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F5982" w14:textId="04FF485D" w:rsidR="00404B40" w:rsidRPr="00A44487" w:rsidRDefault="00557F0C" w:rsidP="00A77604">
      <w:pPr>
        <w:spacing w:line="360" w:lineRule="auto"/>
        <w:jc w:val="center"/>
        <w:rPr>
          <w:rFonts w:ascii="Calibri" w:hAnsi="Calibri"/>
          <w:b/>
          <w:noProof/>
          <w:sz w:val="28"/>
          <w:szCs w:val="28"/>
          <w:shd w:val="clear" w:color="auto" w:fill="FFFFFF"/>
          <w:lang w:val="en-GB"/>
        </w:rPr>
      </w:pPr>
      <w:r w:rsidRPr="00A44487">
        <w:rPr>
          <w:rFonts w:ascii="Calibri" w:hAnsi="Calibri"/>
          <w:b/>
          <w:noProof/>
          <w:sz w:val="28"/>
          <w:szCs w:val="28"/>
          <w:shd w:val="clear" w:color="auto" w:fill="FFFFFF"/>
          <w:lang w:val="en-GB"/>
        </w:rPr>
        <w:t xml:space="preserve">“Recent advances in the catalytic oxidation of </w:t>
      </w:r>
      <w:r w:rsidR="00416D6B">
        <w:rPr>
          <w:rFonts w:ascii="Calibri" w:hAnsi="Calibri"/>
          <w:b/>
          <w:noProof/>
          <w:sz w:val="28"/>
          <w:szCs w:val="28"/>
          <w:shd w:val="clear" w:color="auto" w:fill="FFFFFF"/>
          <w:lang w:val="en-GB"/>
        </w:rPr>
        <w:t>alkene and alkane substrates</w:t>
      </w:r>
      <w:r w:rsidRPr="00A44487">
        <w:rPr>
          <w:rFonts w:ascii="Calibri" w:hAnsi="Calibri"/>
          <w:b/>
          <w:noProof/>
          <w:sz w:val="28"/>
          <w:szCs w:val="28"/>
          <w:shd w:val="clear" w:color="auto" w:fill="FFFFFF"/>
          <w:lang w:val="en-GB"/>
        </w:rPr>
        <w:t xml:space="preserve"> using immobilized manganese complexes with nitrogen containing ligands”</w:t>
      </w:r>
    </w:p>
    <w:p w14:paraId="36CDAF7E" w14:textId="30D3EE99" w:rsidR="00607358" w:rsidRPr="00581AD4" w:rsidRDefault="00607358" w:rsidP="00607358">
      <w:pPr>
        <w:jc w:val="center"/>
        <w:rPr>
          <w:noProof/>
          <w:sz w:val="24"/>
          <w:szCs w:val="24"/>
          <w:vertAlign w:val="superscript"/>
        </w:rPr>
      </w:pPr>
      <w:r w:rsidRPr="00581AD4">
        <w:rPr>
          <w:noProof/>
          <w:sz w:val="24"/>
          <w:szCs w:val="24"/>
        </w:rPr>
        <w:t>Aneta Nodzewska,</w:t>
      </w:r>
      <w:r w:rsidRPr="00581AD4">
        <w:rPr>
          <w:noProof/>
          <w:sz w:val="24"/>
          <w:szCs w:val="24"/>
          <w:vertAlign w:val="superscript"/>
        </w:rPr>
        <w:t>a,b</w:t>
      </w:r>
      <w:r w:rsidR="00F90CA1" w:rsidRPr="00581AD4">
        <w:rPr>
          <w:noProof/>
          <w:sz w:val="24"/>
          <w:szCs w:val="24"/>
          <w:vertAlign w:val="superscript"/>
        </w:rPr>
        <w:t>*</w:t>
      </w:r>
      <w:r w:rsidRPr="00581AD4">
        <w:rPr>
          <w:noProof/>
          <w:sz w:val="24"/>
          <w:szCs w:val="24"/>
        </w:rPr>
        <w:t xml:space="preserve"> Agnieszka Wadolowska</w:t>
      </w:r>
      <w:r w:rsidRPr="00581AD4">
        <w:rPr>
          <w:noProof/>
          <w:sz w:val="24"/>
          <w:szCs w:val="24"/>
          <w:vertAlign w:val="superscript"/>
        </w:rPr>
        <w:t>c</w:t>
      </w:r>
      <w:r w:rsidRPr="00581AD4">
        <w:rPr>
          <w:noProof/>
          <w:sz w:val="24"/>
          <w:szCs w:val="24"/>
        </w:rPr>
        <w:t xml:space="preserve"> and Michael Watkinson</w:t>
      </w:r>
      <w:r w:rsidRPr="00581AD4">
        <w:rPr>
          <w:noProof/>
          <w:sz w:val="24"/>
          <w:szCs w:val="24"/>
          <w:vertAlign w:val="superscript"/>
        </w:rPr>
        <w:t>a</w:t>
      </w:r>
      <w:r w:rsidR="00F95527" w:rsidRPr="00581AD4">
        <w:rPr>
          <w:noProof/>
          <w:sz w:val="24"/>
          <w:szCs w:val="24"/>
          <w:vertAlign w:val="superscript"/>
        </w:rPr>
        <w:t>,d</w:t>
      </w:r>
      <w:r w:rsidR="00750C19" w:rsidRPr="00581AD4">
        <w:rPr>
          <w:noProof/>
          <w:sz w:val="24"/>
          <w:szCs w:val="24"/>
          <w:vertAlign w:val="superscript"/>
        </w:rPr>
        <w:t>*</w:t>
      </w:r>
    </w:p>
    <w:p w14:paraId="7F7B1EF1" w14:textId="7FEA3C07" w:rsidR="00A77604" w:rsidRPr="00A44487" w:rsidRDefault="00607358" w:rsidP="00A77604">
      <w:pPr>
        <w:spacing w:after="0"/>
        <w:rPr>
          <w:noProof/>
          <w:lang w:val="en-GB"/>
        </w:rPr>
      </w:pPr>
      <w:r w:rsidRPr="00A44487">
        <w:rPr>
          <w:noProof/>
          <w:vertAlign w:val="superscript"/>
          <w:lang w:val="en-GB"/>
        </w:rPr>
        <w:t>a</w:t>
      </w:r>
      <w:r w:rsidRPr="00A44487">
        <w:rPr>
          <w:noProof/>
          <w:lang w:val="en-GB"/>
        </w:rPr>
        <w:t xml:space="preserve"> </w:t>
      </w:r>
      <w:r w:rsidR="00F95527" w:rsidRPr="00A44487">
        <w:rPr>
          <w:noProof/>
          <w:lang w:val="en-GB"/>
        </w:rPr>
        <w:t xml:space="preserve">The Joseph Priestley Building, </w:t>
      </w:r>
      <w:r w:rsidRPr="00A44487">
        <w:rPr>
          <w:noProof/>
          <w:lang w:val="en-GB"/>
        </w:rPr>
        <w:t>School of Biological and Chemical Sciences, Queen Mary University of London, Mile End Road,</w:t>
      </w:r>
      <w:r w:rsidR="00A77604" w:rsidRPr="00A44487">
        <w:rPr>
          <w:noProof/>
          <w:lang w:val="en-GB"/>
        </w:rPr>
        <w:t xml:space="preserve"> London E1 4NS, UK; </w:t>
      </w:r>
    </w:p>
    <w:p w14:paraId="4E7A9513" w14:textId="315F0806" w:rsidR="00A77604" w:rsidRPr="00A44487" w:rsidRDefault="00A77604" w:rsidP="00A77604">
      <w:pPr>
        <w:spacing w:after="0"/>
        <w:rPr>
          <w:noProof/>
          <w:lang w:val="en-GB"/>
        </w:rPr>
      </w:pPr>
      <w:r w:rsidRPr="00581AD4">
        <w:rPr>
          <w:noProof/>
          <w:vertAlign w:val="superscript"/>
        </w:rPr>
        <w:t>b</w:t>
      </w:r>
      <w:r w:rsidRPr="00581AD4">
        <w:rPr>
          <w:noProof/>
        </w:rPr>
        <w:t xml:space="preserve"> Instytut Chemii, Uniwersytet w Białymstoku, ul. </w:t>
      </w:r>
      <w:r w:rsidRPr="00A44487">
        <w:rPr>
          <w:noProof/>
          <w:lang w:val="en-GB"/>
        </w:rPr>
        <w:t xml:space="preserve">Ciołkowskiego 1H, 15-245 Białystok, Poland; </w:t>
      </w:r>
    </w:p>
    <w:p w14:paraId="25C3AD6A" w14:textId="4D7534F4" w:rsidR="00A77604" w:rsidRPr="00A44487" w:rsidRDefault="00A77604" w:rsidP="00A77604">
      <w:pPr>
        <w:spacing w:after="0"/>
        <w:rPr>
          <w:noProof/>
          <w:lang w:val="en-GB"/>
        </w:rPr>
      </w:pPr>
      <w:r w:rsidRPr="00A44487">
        <w:rPr>
          <w:noProof/>
          <w:vertAlign w:val="superscript"/>
          <w:lang w:val="en-GB"/>
        </w:rPr>
        <w:t>c</w:t>
      </w:r>
      <w:r w:rsidRPr="00A44487">
        <w:rPr>
          <w:noProof/>
          <w:lang w:val="en-GB"/>
        </w:rPr>
        <w:t xml:space="preserve"> </w:t>
      </w:r>
      <w:r w:rsidR="00E97AE8" w:rsidRPr="00A44487">
        <w:rPr>
          <w:noProof/>
          <w:lang w:val="en-GB"/>
        </w:rPr>
        <w:t>Molecular Design &amp; Synthesis Group, Centre of Applied Science for Health, Institute of Technology Tallaght, Dublin 24, Ireland</w:t>
      </w:r>
    </w:p>
    <w:p w14:paraId="247D5886" w14:textId="236297CB" w:rsidR="00F95527" w:rsidRPr="00A44487" w:rsidRDefault="00F95527" w:rsidP="00A77604">
      <w:pPr>
        <w:spacing w:after="0"/>
        <w:rPr>
          <w:noProof/>
          <w:lang w:val="en-GB"/>
        </w:rPr>
      </w:pPr>
      <w:r w:rsidRPr="00A44487">
        <w:rPr>
          <w:noProof/>
          <w:vertAlign w:val="superscript"/>
          <w:lang w:val="en-GB"/>
        </w:rPr>
        <w:t>d</w:t>
      </w:r>
      <w:r w:rsidRPr="00A44487">
        <w:rPr>
          <w:noProof/>
          <w:lang w:val="en-GB"/>
        </w:rPr>
        <w:t xml:space="preserve"> The Lennard-Jones La</w:t>
      </w:r>
      <w:r w:rsidR="0004443F" w:rsidRPr="00A44487">
        <w:rPr>
          <w:noProof/>
          <w:lang w:val="en-GB"/>
        </w:rPr>
        <w:t>b</w:t>
      </w:r>
      <w:r w:rsidRPr="00A44487">
        <w:rPr>
          <w:noProof/>
          <w:lang w:val="en-GB"/>
        </w:rPr>
        <w:t>oratories, School of Chemical and Physical Sciences, Keele University, Staffordshire, ST5 5BG, UK</w:t>
      </w:r>
    </w:p>
    <w:p w14:paraId="104B13AF" w14:textId="014EE71B" w:rsidR="00F95527" w:rsidRPr="00A44487" w:rsidRDefault="00F95527" w:rsidP="00A77604">
      <w:pPr>
        <w:spacing w:after="0"/>
        <w:rPr>
          <w:noProof/>
          <w:lang w:val="en-GB"/>
        </w:rPr>
      </w:pPr>
    </w:p>
    <w:p w14:paraId="2D6A2C57" w14:textId="7B785CB1" w:rsidR="00F90CA1" w:rsidRPr="00A44487" w:rsidRDefault="00F90CA1" w:rsidP="00A77604">
      <w:pPr>
        <w:spacing w:after="0"/>
        <w:rPr>
          <w:noProof/>
          <w:lang w:val="en-GB"/>
        </w:rPr>
      </w:pPr>
      <w:r w:rsidRPr="00A44487">
        <w:rPr>
          <w:noProof/>
          <w:lang w:val="en-GB"/>
        </w:rPr>
        <w:t xml:space="preserve">*e-mail address: </w:t>
      </w:r>
      <w:hyperlink r:id="rId8" w:history="1">
        <w:r w:rsidRPr="00A44487">
          <w:rPr>
            <w:rStyle w:val="Hyperlink"/>
            <w:noProof/>
            <w:color w:val="auto"/>
            <w:u w:val="none"/>
            <w:lang w:val="en-GB"/>
          </w:rPr>
          <w:t>a.nodzewska@uwb.edu.pl</w:t>
        </w:r>
      </w:hyperlink>
    </w:p>
    <w:p w14:paraId="7425BF2E" w14:textId="75585A63" w:rsidR="00F90CA1" w:rsidRPr="00A44487" w:rsidRDefault="004F7F93" w:rsidP="00A77604">
      <w:pPr>
        <w:spacing w:after="0"/>
        <w:rPr>
          <w:noProof/>
          <w:lang w:val="en-GB"/>
        </w:rPr>
      </w:pPr>
      <w:r w:rsidRPr="00A44487">
        <w:rPr>
          <w:noProof/>
          <w:lang w:val="en-GB"/>
        </w:rPr>
        <w:t>*</w:t>
      </w:r>
      <w:r w:rsidR="00F90CA1" w:rsidRPr="00A44487">
        <w:rPr>
          <w:noProof/>
          <w:lang w:val="en-GB"/>
        </w:rPr>
        <w:t xml:space="preserve">e-mail address: </w:t>
      </w:r>
      <w:hyperlink r:id="rId9" w:history="1">
        <w:r w:rsidR="00F95527" w:rsidRPr="00A44487">
          <w:rPr>
            <w:rStyle w:val="Hyperlink"/>
            <w:noProof/>
            <w:color w:val="auto"/>
            <w:u w:val="none"/>
            <w:lang w:val="en-GB"/>
          </w:rPr>
          <w:t>m.watkinson@keele.ac.uk</w:t>
        </w:r>
      </w:hyperlink>
    </w:p>
    <w:p w14:paraId="17085785" w14:textId="51393434" w:rsidR="001B20AC" w:rsidRPr="00A44487" w:rsidRDefault="001B20AC" w:rsidP="00557F0C">
      <w:pPr>
        <w:spacing w:line="360" w:lineRule="auto"/>
        <w:rPr>
          <w:noProof/>
          <w:lang w:val="en-GB"/>
        </w:rPr>
      </w:pPr>
    </w:p>
    <w:sdt>
      <w:sdtPr>
        <w:rPr>
          <w:rFonts w:asciiTheme="minorHAnsi" w:eastAsiaTheme="minorHAnsi" w:hAnsiTheme="minorHAnsi" w:cstheme="minorBidi"/>
          <w:b w:val="0"/>
          <w:noProof/>
          <w:sz w:val="22"/>
          <w:szCs w:val="22"/>
          <w:lang w:val="en-GB"/>
        </w:rPr>
        <w:id w:val="-1170561547"/>
        <w:docPartObj>
          <w:docPartGallery w:val="Table of Contents"/>
          <w:docPartUnique/>
        </w:docPartObj>
      </w:sdtPr>
      <w:sdtEndPr>
        <w:rPr>
          <w:bCs/>
        </w:rPr>
      </w:sdtEndPr>
      <w:sdtContent>
        <w:p w14:paraId="26666943" w14:textId="1D6E51A4" w:rsidR="00E40FF1" w:rsidRPr="00A44487" w:rsidRDefault="00E40FF1" w:rsidP="00E40FF1">
          <w:pPr>
            <w:pStyle w:val="TOCHeading"/>
            <w:numPr>
              <w:ilvl w:val="0"/>
              <w:numId w:val="0"/>
            </w:numPr>
            <w:rPr>
              <w:noProof/>
              <w:lang w:val="en-GB"/>
            </w:rPr>
          </w:pPr>
          <w:r w:rsidRPr="00A44487">
            <w:rPr>
              <w:noProof/>
              <w:lang w:val="en-GB"/>
            </w:rPr>
            <w:t>Table of Contents</w:t>
          </w:r>
        </w:p>
        <w:p w14:paraId="3175ECD6" w14:textId="5A8A06D0" w:rsidR="00506688" w:rsidRPr="00A44487" w:rsidRDefault="00E40FF1">
          <w:pPr>
            <w:pStyle w:val="TOC1"/>
            <w:tabs>
              <w:tab w:val="left" w:pos="440"/>
              <w:tab w:val="right" w:leader="dot" w:pos="9630"/>
            </w:tabs>
            <w:rPr>
              <w:rFonts w:eastAsiaTheme="minorEastAsia"/>
              <w:noProof/>
              <w:lang w:val="en-GB" w:eastAsia="pl-PL"/>
            </w:rPr>
          </w:pPr>
          <w:r w:rsidRPr="00A44487">
            <w:rPr>
              <w:noProof/>
              <w:lang w:val="en-GB"/>
            </w:rPr>
            <w:fldChar w:fldCharType="begin"/>
          </w:r>
          <w:r w:rsidRPr="00A44487">
            <w:rPr>
              <w:noProof/>
              <w:lang w:val="en-GB"/>
            </w:rPr>
            <w:instrText xml:space="preserve"> TOC \o "1-3" \h \z \u </w:instrText>
          </w:r>
          <w:r w:rsidRPr="00A44487">
            <w:rPr>
              <w:noProof/>
              <w:lang w:val="en-GB"/>
            </w:rPr>
            <w:fldChar w:fldCharType="separate"/>
          </w:r>
          <w:hyperlink w:anchor="_Toc516233251" w:history="1">
            <w:r w:rsidR="00506688" w:rsidRPr="00A44487">
              <w:rPr>
                <w:rStyle w:val="Hyperlink"/>
                <w:noProof/>
                <w:color w:val="auto"/>
                <w:u w:val="none"/>
                <w:lang w:val="en-GB"/>
              </w:rPr>
              <w:t>1</w:t>
            </w:r>
            <w:r w:rsidR="00506688" w:rsidRPr="00A44487">
              <w:rPr>
                <w:rFonts w:eastAsiaTheme="minorEastAsia"/>
                <w:noProof/>
                <w:lang w:val="en-GB" w:eastAsia="pl-PL"/>
              </w:rPr>
              <w:tab/>
            </w:r>
            <w:r w:rsidR="00506688" w:rsidRPr="00A44487">
              <w:rPr>
                <w:rStyle w:val="Hyperlink"/>
                <w:noProof/>
                <w:color w:val="auto"/>
                <w:u w:val="none"/>
                <w:lang w:val="en-GB"/>
              </w:rPr>
              <w:t>Introduction</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_Toc516233251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2</w:t>
            </w:r>
            <w:r w:rsidR="00506688" w:rsidRPr="00A44487">
              <w:rPr>
                <w:noProof/>
                <w:webHidden/>
                <w:lang w:val="en-GB"/>
              </w:rPr>
              <w:fldChar w:fldCharType="end"/>
            </w:r>
          </w:hyperlink>
        </w:p>
        <w:p w14:paraId="140B893D" w14:textId="67162135" w:rsidR="00506688" w:rsidRPr="00A44487" w:rsidRDefault="005B5959">
          <w:pPr>
            <w:pStyle w:val="TOC1"/>
            <w:tabs>
              <w:tab w:val="left" w:pos="440"/>
              <w:tab w:val="right" w:leader="dot" w:pos="9630"/>
            </w:tabs>
            <w:rPr>
              <w:rFonts w:eastAsiaTheme="minorEastAsia"/>
              <w:noProof/>
              <w:lang w:val="en-GB" w:eastAsia="pl-PL"/>
            </w:rPr>
          </w:pPr>
          <w:hyperlink w:anchor="_Toc516233252" w:history="1">
            <w:r w:rsidR="00506688" w:rsidRPr="00A44487">
              <w:rPr>
                <w:rStyle w:val="Hyperlink"/>
                <w:noProof/>
                <w:color w:val="auto"/>
                <w:u w:val="none"/>
                <w:lang w:val="en-GB"/>
              </w:rPr>
              <w:t>2</w:t>
            </w:r>
            <w:r w:rsidR="00506688" w:rsidRPr="00A44487">
              <w:rPr>
                <w:rFonts w:eastAsiaTheme="minorEastAsia"/>
                <w:noProof/>
                <w:lang w:val="en-GB" w:eastAsia="pl-PL"/>
              </w:rPr>
              <w:tab/>
            </w:r>
            <w:r w:rsidR="00506688" w:rsidRPr="00A44487">
              <w:rPr>
                <w:rStyle w:val="Hyperlink"/>
                <w:noProof/>
                <w:color w:val="auto"/>
                <w:u w:val="none"/>
                <w:lang w:val="en-GB"/>
              </w:rPr>
              <w:t>Immobilized Manganese Complexes with Schiff-Base Ligands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_Toc516233252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3</w:t>
            </w:r>
            <w:r w:rsidR="00506688" w:rsidRPr="00A44487">
              <w:rPr>
                <w:noProof/>
                <w:webHidden/>
                <w:lang w:val="en-GB"/>
              </w:rPr>
              <w:fldChar w:fldCharType="end"/>
            </w:r>
          </w:hyperlink>
        </w:p>
        <w:p w14:paraId="199CA52E" w14:textId="73A1CF5A" w:rsidR="00506688" w:rsidRPr="00A44487" w:rsidRDefault="005B5959">
          <w:pPr>
            <w:pStyle w:val="TOC2"/>
            <w:tabs>
              <w:tab w:val="left" w:pos="880"/>
              <w:tab w:val="right" w:leader="dot" w:pos="9630"/>
            </w:tabs>
            <w:rPr>
              <w:rFonts w:eastAsiaTheme="minorEastAsia"/>
              <w:noProof/>
              <w:lang w:val="en-GB" w:eastAsia="pl-PL"/>
            </w:rPr>
          </w:pPr>
          <w:hyperlink w:anchor="_Toc516233253" w:history="1">
            <w:r w:rsidR="00506688" w:rsidRPr="00A44487">
              <w:rPr>
                <w:rStyle w:val="Hyperlink"/>
                <w:noProof/>
                <w:color w:val="auto"/>
                <w:u w:val="none"/>
                <w:lang w:val="en-GB"/>
              </w:rPr>
              <w:t>2.1</w:t>
            </w:r>
            <w:r w:rsidR="00506688" w:rsidRPr="00A44487">
              <w:rPr>
                <w:rFonts w:eastAsiaTheme="minorEastAsia"/>
                <w:noProof/>
                <w:lang w:val="en-GB" w:eastAsia="pl-PL"/>
              </w:rPr>
              <w:tab/>
            </w:r>
            <w:r w:rsidR="00506688" w:rsidRPr="00A44487">
              <w:rPr>
                <w:rStyle w:val="Hyperlink"/>
                <w:noProof/>
                <w:color w:val="auto"/>
                <w:u w:val="none"/>
                <w:lang w:val="en-GB"/>
              </w:rPr>
              <w:t>Manganese Complexes with Schiff-Base Ligands Immobilized on Inorganic Supports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_Toc516233253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5</w:t>
            </w:r>
            <w:r w:rsidR="00506688" w:rsidRPr="00A44487">
              <w:rPr>
                <w:noProof/>
                <w:webHidden/>
                <w:lang w:val="en-GB"/>
              </w:rPr>
              <w:fldChar w:fldCharType="end"/>
            </w:r>
          </w:hyperlink>
        </w:p>
        <w:p w14:paraId="29799C25" w14:textId="2C91794B" w:rsidR="00506688" w:rsidRPr="00A44487" w:rsidRDefault="005B5959">
          <w:pPr>
            <w:pStyle w:val="TOC3"/>
            <w:tabs>
              <w:tab w:val="left" w:pos="1320"/>
              <w:tab w:val="right" w:leader="dot" w:pos="9630"/>
            </w:tabs>
            <w:rPr>
              <w:rFonts w:eastAsiaTheme="minorEastAsia"/>
              <w:noProof/>
              <w:lang w:val="en-GB" w:eastAsia="pl-PL"/>
            </w:rPr>
          </w:pPr>
          <w:hyperlink w:anchor="_Toc516233254" w:history="1">
            <w:r w:rsidR="00506688" w:rsidRPr="00A44487">
              <w:rPr>
                <w:rStyle w:val="Hyperlink"/>
                <w:noProof/>
                <w:color w:val="auto"/>
                <w:u w:val="none"/>
                <w:lang w:val="en-GB"/>
              </w:rPr>
              <w:t>2.1.1</w:t>
            </w:r>
            <w:r w:rsidR="00506688" w:rsidRPr="00A44487">
              <w:rPr>
                <w:rFonts w:eastAsiaTheme="minorEastAsia"/>
                <w:noProof/>
                <w:lang w:val="en-GB" w:eastAsia="pl-PL"/>
              </w:rPr>
              <w:tab/>
            </w:r>
            <w:r w:rsidR="00506688" w:rsidRPr="00A44487">
              <w:rPr>
                <w:rStyle w:val="Hyperlink"/>
                <w:noProof/>
                <w:color w:val="auto"/>
                <w:u w:val="none"/>
                <w:lang w:val="en-GB"/>
              </w:rPr>
              <w:t>Manganese Complexes with Schiff-Base Ligands Immobilized on Silica-Based Supports via Covalent Bonding (C-C, C-N, C-S, C-O)</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_Toc516233254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5</w:t>
            </w:r>
            <w:r w:rsidR="00506688" w:rsidRPr="00A44487">
              <w:rPr>
                <w:noProof/>
                <w:webHidden/>
                <w:lang w:val="en-GB"/>
              </w:rPr>
              <w:fldChar w:fldCharType="end"/>
            </w:r>
          </w:hyperlink>
        </w:p>
        <w:p w14:paraId="39680764" w14:textId="23A9A9F4" w:rsidR="00506688" w:rsidRPr="00A44487" w:rsidRDefault="005B5959">
          <w:pPr>
            <w:pStyle w:val="TOC3"/>
            <w:tabs>
              <w:tab w:val="left" w:pos="1320"/>
              <w:tab w:val="right" w:leader="dot" w:pos="9630"/>
            </w:tabs>
            <w:rPr>
              <w:rFonts w:eastAsiaTheme="minorEastAsia"/>
              <w:noProof/>
              <w:lang w:val="en-GB" w:eastAsia="pl-PL"/>
            </w:rPr>
          </w:pPr>
          <w:hyperlink w:anchor="_Toc516233255" w:history="1">
            <w:r w:rsidR="00506688" w:rsidRPr="00A44487">
              <w:rPr>
                <w:rStyle w:val="Hyperlink"/>
                <w:noProof/>
                <w:color w:val="auto"/>
                <w:u w:val="none"/>
                <w:lang w:val="en-GB"/>
              </w:rPr>
              <w:t>2.1.2</w:t>
            </w:r>
            <w:r w:rsidR="00506688" w:rsidRPr="00A44487">
              <w:rPr>
                <w:rFonts w:eastAsiaTheme="minorEastAsia"/>
                <w:noProof/>
                <w:lang w:val="en-GB" w:eastAsia="pl-PL"/>
              </w:rPr>
              <w:tab/>
            </w:r>
            <w:r w:rsidR="00506688" w:rsidRPr="00A44487">
              <w:rPr>
                <w:rStyle w:val="Hyperlink"/>
                <w:noProof/>
                <w:color w:val="auto"/>
                <w:u w:val="none"/>
                <w:lang w:val="en-GB"/>
              </w:rPr>
              <w:t>Manganese Complexes with Schiff-Base Ligands Immobilized on Silica-Based Supports via the Complexation of Manganese Metal Centre</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_Toc516233255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9</w:t>
            </w:r>
            <w:r w:rsidR="00506688" w:rsidRPr="00A44487">
              <w:rPr>
                <w:noProof/>
                <w:webHidden/>
                <w:lang w:val="en-GB"/>
              </w:rPr>
              <w:fldChar w:fldCharType="end"/>
            </w:r>
          </w:hyperlink>
        </w:p>
        <w:p w14:paraId="66F059E6" w14:textId="15D09F74" w:rsidR="00506688" w:rsidRPr="00A44487" w:rsidRDefault="005B5959">
          <w:pPr>
            <w:pStyle w:val="TOC3"/>
            <w:tabs>
              <w:tab w:val="left" w:pos="1320"/>
              <w:tab w:val="right" w:leader="dot" w:pos="9630"/>
            </w:tabs>
            <w:rPr>
              <w:rFonts w:eastAsiaTheme="minorEastAsia"/>
              <w:noProof/>
              <w:lang w:val="en-GB" w:eastAsia="pl-PL"/>
            </w:rPr>
          </w:pPr>
          <w:hyperlink w:anchor="_Toc516233256" w:history="1">
            <w:r w:rsidR="00506688" w:rsidRPr="00A44487">
              <w:rPr>
                <w:rStyle w:val="Hyperlink"/>
                <w:noProof/>
                <w:color w:val="auto"/>
                <w:u w:val="none"/>
                <w:lang w:val="en-GB"/>
              </w:rPr>
              <w:t>2.1.3</w:t>
            </w:r>
            <w:r w:rsidR="00506688" w:rsidRPr="00A44487">
              <w:rPr>
                <w:rFonts w:eastAsiaTheme="minorEastAsia"/>
                <w:noProof/>
                <w:lang w:val="en-GB" w:eastAsia="pl-PL"/>
              </w:rPr>
              <w:tab/>
            </w:r>
            <w:r w:rsidR="00506688" w:rsidRPr="00A44487">
              <w:rPr>
                <w:rStyle w:val="Hyperlink"/>
                <w:noProof/>
                <w:color w:val="auto"/>
                <w:u w:val="none"/>
                <w:lang w:val="en-GB"/>
              </w:rPr>
              <w:t>Manganese Complexes with Schiff-Base Ligands Immobilized on Silica-Based Supports via Noncovalent Interactions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_Toc516233256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14</w:t>
            </w:r>
            <w:r w:rsidR="00506688" w:rsidRPr="00A44487">
              <w:rPr>
                <w:noProof/>
                <w:webHidden/>
                <w:lang w:val="en-GB"/>
              </w:rPr>
              <w:fldChar w:fldCharType="end"/>
            </w:r>
          </w:hyperlink>
        </w:p>
        <w:p w14:paraId="2DB5ACD7" w14:textId="1C8E15FA" w:rsidR="00506688" w:rsidRPr="00A44487" w:rsidRDefault="005B5959">
          <w:pPr>
            <w:pStyle w:val="TOC3"/>
            <w:tabs>
              <w:tab w:val="left" w:pos="1320"/>
              <w:tab w:val="right" w:leader="dot" w:pos="9630"/>
            </w:tabs>
            <w:rPr>
              <w:rFonts w:eastAsiaTheme="minorEastAsia"/>
              <w:noProof/>
              <w:lang w:val="en-GB" w:eastAsia="pl-PL"/>
            </w:rPr>
          </w:pPr>
          <w:hyperlink w:anchor="_Toc516233257" w:history="1">
            <w:r w:rsidR="00506688" w:rsidRPr="00A44487">
              <w:rPr>
                <w:rStyle w:val="Hyperlink"/>
                <w:noProof/>
                <w:color w:val="auto"/>
                <w:u w:val="none"/>
                <w:lang w:val="en-GB"/>
              </w:rPr>
              <w:t>2.1.4</w:t>
            </w:r>
            <w:r w:rsidR="00506688" w:rsidRPr="00A44487">
              <w:rPr>
                <w:rFonts w:eastAsiaTheme="minorEastAsia"/>
                <w:noProof/>
                <w:lang w:val="en-GB" w:eastAsia="pl-PL"/>
              </w:rPr>
              <w:tab/>
            </w:r>
            <w:r w:rsidR="00506688" w:rsidRPr="00A44487">
              <w:rPr>
                <w:rStyle w:val="Hyperlink"/>
                <w:noProof/>
                <w:color w:val="auto"/>
                <w:u w:val="none"/>
                <w:lang w:val="en-GB"/>
              </w:rPr>
              <w:t>Manganese Complexes with Schiff-Base Ligands Immobilized on other Inorganic Surfaces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_Toc516233257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16</w:t>
            </w:r>
            <w:r w:rsidR="00506688" w:rsidRPr="00A44487">
              <w:rPr>
                <w:noProof/>
                <w:webHidden/>
                <w:lang w:val="en-GB"/>
              </w:rPr>
              <w:fldChar w:fldCharType="end"/>
            </w:r>
          </w:hyperlink>
        </w:p>
        <w:p w14:paraId="2DB4773E" w14:textId="340DDDA8" w:rsidR="00506688" w:rsidRPr="00A44487" w:rsidRDefault="005B5959">
          <w:pPr>
            <w:pStyle w:val="TOC3"/>
            <w:tabs>
              <w:tab w:val="left" w:pos="1320"/>
              <w:tab w:val="right" w:leader="dot" w:pos="9630"/>
            </w:tabs>
            <w:rPr>
              <w:rFonts w:eastAsiaTheme="minorEastAsia"/>
              <w:noProof/>
              <w:lang w:val="en-GB" w:eastAsia="pl-PL"/>
            </w:rPr>
          </w:pPr>
          <w:hyperlink w:anchor="_Toc516233258" w:history="1">
            <w:r w:rsidR="00506688" w:rsidRPr="00A44487">
              <w:rPr>
                <w:rStyle w:val="Hyperlink"/>
                <w:noProof/>
                <w:color w:val="auto"/>
                <w:u w:val="none"/>
                <w:lang w:val="en-GB"/>
              </w:rPr>
              <w:t>2.1.5</w:t>
            </w:r>
            <w:r w:rsidR="00506688" w:rsidRPr="00A44487">
              <w:rPr>
                <w:rFonts w:eastAsiaTheme="minorEastAsia"/>
                <w:noProof/>
                <w:lang w:val="en-GB" w:eastAsia="pl-PL"/>
              </w:rPr>
              <w:tab/>
            </w:r>
            <w:r w:rsidR="00506688" w:rsidRPr="00A44487">
              <w:rPr>
                <w:rStyle w:val="Hyperlink"/>
                <w:noProof/>
                <w:color w:val="auto"/>
                <w:u w:val="none"/>
                <w:lang w:val="en-GB"/>
              </w:rPr>
              <w:t>Conclusions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_Toc516233258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28</w:t>
            </w:r>
            <w:r w:rsidR="00506688" w:rsidRPr="00A44487">
              <w:rPr>
                <w:noProof/>
                <w:webHidden/>
                <w:lang w:val="en-GB"/>
              </w:rPr>
              <w:fldChar w:fldCharType="end"/>
            </w:r>
          </w:hyperlink>
        </w:p>
        <w:p w14:paraId="7F4F55C5" w14:textId="490EB775" w:rsidR="00506688" w:rsidRPr="00A44487" w:rsidRDefault="005B5959">
          <w:pPr>
            <w:pStyle w:val="TOC2"/>
            <w:tabs>
              <w:tab w:val="left" w:pos="880"/>
              <w:tab w:val="right" w:leader="dot" w:pos="9630"/>
            </w:tabs>
            <w:rPr>
              <w:rFonts w:eastAsiaTheme="minorEastAsia"/>
              <w:noProof/>
              <w:lang w:val="en-GB" w:eastAsia="pl-PL"/>
            </w:rPr>
          </w:pPr>
          <w:hyperlink w:anchor="_Toc516233259" w:history="1">
            <w:r w:rsidR="00506688" w:rsidRPr="00A44487">
              <w:rPr>
                <w:rStyle w:val="Hyperlink"/>
                <w:noProof/>
                <w:color w:val="auto"/>
                <w:u w:val="none"/>
                <w:lang w:val="en-GB"/>
              </w:rPr>
              <w:t>2.2</w:t>
            </w:r>
            <w:r w:rsidR="00506688" w:rsidRPr="00A44487">
              <w:rPr>
                <w:rFonts w:eastAsiaTheme="minorEastAsia"/>
                <w:noProof/>
                <w:lang w:val="en-GB" w:eastAsia="pl-PL"/>
              </w:rPr>
              <w:tab/>
            </w:r>
            <w:r w:rsidR="00506688" w:rsidRPr="00A44487">
              <w:rPr>
                <w:rStyle w:val="Hyperlink"/>
                <w:noProof/>
                <w:color w:val="auto"/>
                <w:u w:val="none"/>
                <w:lang w:val="en-GB"/>
              </w:rPr>
              <w:t>Manganese Complexes with Schiff-Base Ligands Immobilized on Inorganic-Organic Hybrid Supports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_Toc516233259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29</w:t>
            </w:r>
            <w:r w:rsidR="00506688" w:rsidRPr="00A44487">
              <w:rPr>
                <w:noProof/>
                <w:webHidden/>
                <w:lang w:val="en-GB"/>
              </w:rPr>
              <w:fldChar w:fldCharType="end"/>
            </w:r>
          </w:hyperlink>
        </w:p>
        <w:p w14:paraId="219A5503" w14:textId="212ED96D" w:rsidR="00506688" w:rsidRPr="00A44487" w:rsidRDefault="005B5959">
          <w:pPr>
            <w:pStyle w:val="TOC3"/>
            <w:tabs>
              <w:tab w:val="left" w:pos="1320"/>
              <w:tab w:val="right" w:leader="dot" w:pos="9630"/>
            </w:tabs>
            <w:rPr>
              <w:rFonts w:eastAsiaTheme="minorEastAsia"/>
              <w:noProof/>
              <w:lang w:val="en-GB" w:eastAsia="pl-PL"/>
            </w:rPr>
          </w:pPr>
          <w:hyperlink w:anchor="_Toc516233260" w:history="1">
            <w:r w:rsidR="00506688" w:rsidRPr="00A44487">
              <w:rPr>
                <w:rStyle w:val="Hyperlink"/>
                <w:noProof/>
                <w:color w:val="auto"/>
                <w:u w:val="none"/>
                <w:lang w:val="en-GB"/>
              </w:rPr>
              <w:t>2.2.1</w:t>
            </w:r>
            <w:r w:rsidR="00506688" w:rsidRPr="00A44487">
              <w:rPr>
                <w:rFonts w:eastAsiaTheme="minorEastAsia"/>
                <w:noProof/>
                <w:lang w:val="en-GB" w:eastAsia="pl-PL"/>
              </w:rPr>
              <w:tab/>
            </w:r>
            <w:r w:rsidR="00506688" w:rsidRPr="00A44487">
              <w:rPr>
                <w:rStyle w:val="Hyperlink"/>
                <w:noProof/>
                <w:color w:val="auto"/>
                <w:u w:val="none"/>
                <w:lang w:val="en-GB"/>
              </w:rPr>
              <w:t>Manganese Complexes with Schiff-Base Ligands Immobilized on Polymeric Phosphates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_Toc516233260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29</w:t>
            </w:r>
            <w:r w:rsidR="00506688" w:rsidRPr="00A44487">
              <w:rPr>
                <w:noProof/>
                <w:webHidden/>
                <w:lang w:val="en-GB"/>
              </w:rPr>
              <w:fldChar w:fldCharType="end"/>
            </w:r>
          </w:hyperlink>
        </w:p>
        <w:p w14:paraId="38BC240A" w14:textId="26358805" w:rsidR="00506688" w:rsidRPr="00A44487" w:rsidRDefault="005B5959">
          <w:pPr>
            <w:pStyle w:val="TOC3"/>
            <w:tabs>
              <w:tab w:val="left" w:pos="1320"/>
              <w:tab w:val="right" w:leader="dot" w:pos="9630"/>
            </w:tabs>
            <w:rPr>
              <w:rFonts w:eastAsiaTheme="minorEastAsia"/>
              <w:noProof/>
              <w:lang w:val="en-GB" w:eastAsia="pl-PL"/>
            </w:rPr>
          </w:pPr>
          <w:hyperlink w:anchor="_Toc516233261" w:history="1">
            <w:r w:rsidR="00506688" w:rsidRPr="00A44487">
              <w:rPr>
                <w:rStyle w:val="Hyperlink"/>
                <w:noProof/>
                <w:color w:val="auto"/>
                <w:u w:val="none"/>
                <w:lang w:val="en-GB"/>
              </w:rPr>
              <w:t>2.2.2</w:t>
            </w:r>
            <w:r w:rsidR="00506688" w:rsidRPr="00A44487">
              <w:rPr>
                <w:rFonts w:eastAsiaTheme="minorEastAsia"/>
                <w:noProof/>
                <w:lang w:val="en-GB" w:eastAsia="pl-PL"/>
              </w:rPr>
              <w:tab/>
            </w:r>
            <w:r w:rsidR="00506688" w:rsidRPr="00A44487">
              <w:rPr>
                <w:rStyle w:val="Hyperlink"/>
                <w:noProof/>
                <w:color w:val="auto"/>
                <w:u w:val="none"/>
                <w:lang w:val="en-GB"/>
              </w:rPr>
              <w:t>Manganese Complexes with Schiff-Base Ligands Immobilized on Coordination Polymers and Metal-Organic Frameworks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_Toc516233261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34</w:t>
            </w:r>
            <w:r w:rsidR="00506688" w:rsidRPr="00A44487">
              <w:rPr>
                <w:noProof/>
                <w:webHidden/>
                <w:lang w:val="en-GB"/>
              </w:rPr>
              <w:fldChar w:fldCharType="end"/>
            </w:r>
          </w:hyperlink>
        </w:p>
        <w:p w14:paraId="24BF6635" w14:textId="0E9A28E6" w:rsidR="00506688" w:rsidRPr="00A44487" w:rsidRDefault="005B5959">
          <w:pPr>
            <w:pStyle w:val="TOC2"/>
            <w:tabs>
              <w:tab w:val="left" w:pos="880"/>
              <w:tab w:val="right" w:leader="dot" w:pos="9630"/>
            </w:tabs>
            <w:rPr>
              <w:rFonts w:eastAsiaTheme="minorEastAsia"/>
              <w:noProof/>
              <w:lang w:val="en-GB" w:eastAsia="pl-PL"/>
            </w:rPr>
          </w:pPr>
          <w:hyperlink w:anchor="_Toc516233262" w:history="1">
            <w:r w:rsidR="00506688" w:rsidRPr="00A44487">
              <w:rPr>
                <w:rStyle w:val="Hyperlink"/>
                <w:noProof/>
                <w:color w:val="auto"/>
                <w:u w:val="none"/>
                <w:lang w:val="en-GB"/>
              </w:rPr>
              <w:t>2.3</w:t>
            </w:r>
            <w:r w:rsidR="00506688" w:rsidRPr="00A44487">
              <w:rPr>
                <w:rFonts w:eastAsiaTheme="minorEastAsia"/>
                <w:noProof/>
                <w:lang w:val="en-GB" w:eastAsia="pl-PL"/>
              </w:rPr>
              <w:tab/>
            </w:r>
            <w:r w:rsidR="00506688" w:rsidRPr="00A44487">
              <w:rPr>
                <w:rStyle w:val="Hyperlink"/>
                <w:noProof/>
                <w:color w:val="auto"/>
                <w:u w:val="none"/>
                <w:lang w:val="en-GB"/>
              </w:rPr>
              <w:t>Manganese Complexes with Schiff-Base Ligands Immobilized on Organic Supports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_Toc516233262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36</w:t>
            </w:r>
            <w:r w:rsidR="00506688" w:rsidRPr="00A44487">
              <w:rPr>
                <w:noProof/>
                <w:webHidden/>
                <w:lang w:val="en-GB"/>
              </w:rPr>
              <w:fldChar w:fldCharType="end"/>
            </w:r>
          </w:hyperlink>
        </w:p>
        <w:p w14:paraId="5DC0B92C" w14:textId="0DCDBE0F" w:rsidR="00506688" w:rsidRPr="00A44487" w:rsidRDefault="005B5959">
          <w:pPr>
            <w:pStyle w:val="TOC3"/>
            <w:tabs>
              <w:tab w:val="left" w:pos="1320"/>
              <w:tab w:val="right" w:leader="dot" w:pos="9630"/>
            </w:tabs>
            <w:rPr>
              <w:rFonts w:eastAsiaTheme="minorEastAsia"/>
              <w:noProof/>
              <w:lang w:val="en-GB" w:eastAsia="pl-PL"/>
            </w:rPr>
          </w:pPr>
          <w:hyperlink w:anchor="_Toc516233263" w:history="1">
            <w:r w:rsidR="00506688" w:rsidRPr="00A44487">
              <w:rPr>
                <w:rStyle w:val="Hyperlink"/>
                <w:noProof/>
                <w:color w:val="auto"/>
                <w:u w:val="none"/>
                <w:lang w:val="en-GB"/>
              </w:rPr>
              <w:t>2.3.1</w:t>
            </w:r>
            <w:r w:rsidR="00506688" w:rsidRPr="00A44487">
              <w:rPr>
                <w:rFonts w:eastAsiaTheme="minorEastAsia"/>
                <w:noProof/>
                <w:lang w:val="en-GB" w:eastAsia="pl-PL"/>
              </w:rPr>
              <w:tab/>
            </w:r>
            <w:r w:rsidR="00506688" w:rsidRPr="00A44487">
              <w:rPr>
                <w:rStyle w:val="Hyperlink"/>
                <w:noProof/>
                <w:color w:val="auto"/>
                <w:u w:val="none"/>
                <w:lang w:val="en-GB"/>
              </w:rPr>
              <w:t>Conclusion</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_Toc516233263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40</w:t>
            </w:r>
            <w:r w:rsidR="00506688" w:rsidRPr="00A44487">
              <w:rPr>
                <w:noProof/>
                <w:webHidden/>
                <w:lang w:val="en-GB"/>
              </w:rPr>
              <w:fldChar w:fldCharType="end"/>
            </w:r>
          </w:hyperlink>
        </w:p>
        <w:p w14:paraId="458CB67C" w14:textId="6FEB0270" w:rsidR="00506688" w:rsidRPr="00A44487" w:rsidRDefault="005B5959">
          <w:pPr>
            <w:pStyle w:val="TOC1"/>
            <w:tabs>
              <w:tab w:val="left" w:pos="440"/>
              <w:tab w:val="right" w:leader="dot" w:pos="9630"/>
            </w:tabs>
            <w:rPr>
              <w:rFonts w:eastAsiaTheme="minorEastAsia"/>
              <w:noProof/>
              <w:lang w:val="en-GB" w:eastAsia="pl-PL"/>
            </w:rPr>
          </w:pPr>
          <w:hyperlink w:anchor="_Toc516233264" w:history="1">
            <w:r w:rsidR="00506688" w:rsidRPr="00A44487">
              <w:rPr>
                <w:rStyle w:val="Hyperlink"/>
                <w:noProof/>
                <w:color w:val="auto"/>
                <w:u w:val="none"/>
                <w:lang w:val="en-GB"/>
              </w:rPr>
              <w:t>3</w:t>
            </w:r>
            <w:r w:rsidR="00506688" w:rsidRPr="00A44487">
              <w:rPr>
                <w:rFonts w:eastAsiaTheme="minorEastAsia"/>
                <w:noProof/>
                <w:lang w:val="en-GB" w:eastAsia="pl-PL"/>
              </w:rPr>
              <w:tab/>
            </w:r>
            <w:r w:rsidR="00506688" w:rsidRPr="00A44487">
              <w:rPr>
                <w:rStyle w:val="Hyperlink"/>
                <w:noProof/>
                <w:color w:val="auto"/>
                <w:u w:val="none"/>
                <w:lang w:val="en-GB"/>
              </w:rPr>
              <w:t>Immobilized Manganese Complexes with Porphyrin Ligands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_Toc516233264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40</w:t>
            </w:r>
            <w:r w:rsidR="00506688" w:rsidRPr="00A44487">
              <w:rPr>
                <w:noProof/>
                <w:webHidden/>
                <w:lang w:val="en-GB"/>
              </w:rPr>
              <w:fldChar w:fldCharType="end"/>
            </w:r>
          </w:hyperlink>
        </w:p>
        <w:p w14:paraId="4241834C" w14:textId="4FC89D1F" w:rsidR="00506688" w:rsidRPr="00A44487" w:rsidRDefault="005B5959">
          <w:pPr>
            <w:pStyle w:val="TOC2"/>
            <w:tabs>
              <w:tab w:val="left" w:pos="880"/>
              <w:tab w:val="right" w:leader="dot" w:pos="9630"/>
            </w:tabs>
            <w:rPr>
              <w:rFonts w:eastAsiaTheme="minorEastAsia"/>
              <w:noProof/>
              <w:lang w:val="en-GB" w:eastAsia="pl-PL"/>
            </w:rPr>
          </w:pPr>
          <w:hyperlink w:anchor="_Toc516233265" w:history="1">
            <w:r w:rsidR="00506688" w:rsidRPr="00A44487">
              <w:rPr>
                <w:rStyle w:val="Hyperlink"/>
                <w:noProof/>
                <w:color w:val="auto"/>
                <w:u w:val="none"/>
                <w:lang w:val="en-GB"/>
              </w:rPr>
              <w:t>3.1</w:t>
            </w:r>
            <w:r w:rsidR="00506688" w:rsidRPr="00A44487">
              <w:rPr>
                <w:rFonts w:eastAsiaTheme="minorEastAsia"/>
                <w:noProof/>
                <w:lang w:val="en-GB" w:eastAsia="pl-PL"/>
              </w:rPr>
              <w:tab/>
            </w:r>
            <w:r w:rsidR="00506688" w:rsidRPr="00A44487">
              <w:rPr>
                <w:rStyle w:val="Hyperlink"/>
                <w:noProof/>
                <w:color w:val="auto"/>
                <w:u w:val="none"/>
                <w:lang w:val="en-GB"/>
              </w:rPr>
              <w:t>Manganese Complexes with Porphyrin Ligands Immobilized on Inorganic Supports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_Toc516233265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41</w:t>
            </w:r>
            <w:r w:rsidR="00506688" w:rsidRPr="00A44487">
              <w:rPr>
                <w:noProof/>
                <w:webHidden/>
                <w:lang w:val="en-GB"/>
              </w:rPr>
              <w:fldChar w:fldCharType="end"/>
            </w:r>
          </w:hyperlink>
        </w:p>
        <w:p w14:paraId="6656C2B0" w14:textId="66D45322" w:rsidR="00506688" w:rsidRPr="00A44487" w:rsidRDefault="005B5959">
          <w:pPr>
            <w:pStyle w:val="TOC3"/>
            <w:tabs>
              <w:tab w:val="left" w:pos="1320"/>
              <w:tab w:val="right" w:leader="dot" w:pos="9630"/>
            </w:tabs>
            <w:rPr>
              <w:rFonts w:eastAsiaTheme="minorEastAsia"/>
              <w:noProof/>
              <w:lang w:val="en-GB" w:eastAsia="pl-PL"/>
            </w:rPr>
          </w:pPr>
          <w:hyperlink w:anchor="_Toc516233266" w:history="1">
            <w:r w:rsidR="00506688" w:rsidRPr="00A44487">
              <w:rPr>
                <w:rStyle w:val="Hyperlink"/>
                <w:noProof/>
                <w:color w:val="auto"/>
                <w:u w:val="none"/>
                <w:lang w:val="en-GB"/>
              </w:rPr>
              <w:t>3.1.1</w:t>
            </w:r>
            <w:r w:rsidR="00506688" w:rsidRPr="00A44487">
              <w:rPr>
                <w:rFonts w:eastAsiaTheme="minorEastAsia"/>
                <w:noProof/>
                <w:lang w:val="en-GB" w:eastAsia="pl-PL"/>
              </w:rPr>
              <w:tab/>
            </w:r>
            <w:r w:rsidR="00506688" w:rsidRPr="00A44487">
              <w:rPr>
                <w:rStyle w:val="Hyperlink"/>
                <w:noProof/>
                <w:color w:val="auto"/>
                <w:u w:val="none"/>
                <w:lang w:val="en-GB"/>
              </w:rPr>
              <w:t>Manganese Complexes with Porphyrin Ligands Immobilized on Silica-Based Supports via Covalent Bonding (C-C, C-N, C-S, C-O)</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_Toc516233266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41</w:t>
            </w:r>
            <w:r w:rsidR="00506688" w:rsidRPr="00A44487">
              <w:rPr>
                <w:noProof/>
                <w:webHidden/>
                <w:lang w:val="en-GB"/>
              </w:rPr>
              <w:fldChar w:fldCharType="end"/>
            </w:r>
          </w:hyperlink>
        </w:p>
        <w:p w14:paraId="2977D01A" w14:textId="4C2D658F" w:rsidR="00506688" w:rsidRPr="00A44487" w:rsidRDefault="005B5959">
          <w:pPr>
            <w:pStyle w:val="TOC3"/>
            <w:tabs>
              <w:tab w:val="left" w:pos="1320"/>
              <w:tab w:val="right" w:leader="dot" w:pos="9630"/>
            </w:tabs>
            <w:rPr>
              <w:rFonts w:eastAsiaTheme="minorEastAsia"/>
              <w:noProof/>
              <w:lang w:val="en-GB" w:eastAsia="pl-PL"/>
            </w:rPr>
          </w:pPr>
          <w:hyperlink w:anchor="_Toc516233267" w:history="1">
            <w:r w:rsidR="00506688" w:rsidRPr="00A44487">
              <w:rPr>
                <w:rStyle w:val="Hyperlink"/>
                <w:noProof/>
                <w:color w:val="auto"/>
                <w:u w:val="none"/>
                <w:lang w:val="en-GB"/>
              </w:rPr>
              <w:t>3.1.2</w:t>
            </w:r>
            <w:r w:rsidR="00506688" w:rsidRPr="00A44487">
              <w:rPr>
                <w:rFonts w:eastAsiaTheme="minorEastAsia"/>
                <w:noProof/>
                <w:lang w:val="en-GB" w:eastAsia="pl-PL"/>
              </w:rPr>
              <w:tab/>
            </w:r>
            <w:r w:rsidR="00506688" w:rsidRPr="00A44487">
              <w:rPr>
                <w:rStyle w:val="Hyperlink"/>
                <w:noProof/>
                <w:color w:val="auto"/>
                <w:u w:val="none"/>
                <w:lang w:val="en-GB"/>
              </w:rPr>
              <w:t>Manganese Complexes with Porphyrin Ligands Immobilized on Silica-Based Supports via the Complexation of Manganese Metal Centre</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_Toc516233267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44</w:t>
            </w:r>
            <w:r w:rsidR="00506688" w:rsidRPr="00A44487">
              <w:rPr>
                <w:noProof/>
                <w:webHidden/>
                <w:lang w:val="en-GB"/>
              </w:rPr>
              <w:fldChar w:fldCharType="end"/>
            </w:r>
          </w:hyperlink>
        </w:p>
        <w:p w14:paraId="74773A14" w14:textId="0B494C69" w:rsidR="00506688" w:rsidRPr="00A44487" w:rsidRDefault="005B5959">
          <w:pPr>
            <w:pStyle w:val="TOC3"/>
            <w:tabs>
              <w:tab w:val="left" w:pos="1320"/>
              <w:tab w:val="right" w:leader="dot" w:pos="9630"/>
            </w:tabs>
            <w:rPr>
              <w:rFonts w:eastAsiaTheme="minorEastAsia"/>
              <w:noProof/>
              <w:lang w:val="en-GB" w:eastAsia="pl-PL"/>
            </w:rPr>
          </w:pPr>
          <w:hyperlink w:anchor="_Toc516233268" w:history="1">
            <w:r w:rsidR="00506688" w:rsidRPr="00A44487">
              <w:rPr>
                <w:rStyle w:val="Hyperlink"/>
                <w:noProof/>
                <w:color w:val="auto"/>
                <w:u w:val="none"/>
                <w:lang w:val="en-GB"/>
              </w:rPr>
              <w:t>3.1.3</w:t>
            </w:r>
            <w:r w:rsidR="00506688" w:rsidRPr="00A44487">
              <w:rPr>
                <w:rFonts w:eastAsiaTheme="minorEastAsia"/>
                <w:noProof/>
                <w:lang w:val="en-GB" w:eastAsia="pl-PL"/>
              </w:rPr>
              <w:tab/>
            </w:r>
            <w:r w:rsidR="00506688" w:rsidRPr="00A44487">
              <w:rPr>
                <w:rStyle w:val="Hyperlink"/>
                <w:noProof/>
                <w:color w:val="auto"/>
                <w:u w:val="none"/>
                <w:lang w:val="en-GB"/>
              </w:rPr>
              <w:t>Manganese Complexes with Porphyrin Ligands Immobilized on Silica-Based Supports via Noncovalent Interactions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_Toc516233268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45</w:t>
            </w:r>
            <w:r w:rsidR="00506688" w:rsidRPr="00A44487">
              <w:rPr>
                <w:noProof/>
                <w:webHidden/>
                <w:lang w:val="en-GB"/>
              </w:rPr>
              <w:fldChar w:fldCharType="end"/>
            </w:r>
          </w:hyperlink>
        </w:p>
        <w:p w14:paraId="1CFBF9CB" w14:textId="35E4C546" w:rsidR="00506688" w:rsidRPr="00A44487" w:rsidRDefault="005B5959">
          <w:pPr>
            <w:pStyle w:val="TOC3"/>
            <w:tabs>
              <w:tab w:val="left" w:pos="1320"/>
              <w:tab w:val="right" w:leader="dot" w:pos="9630"/>
            </w:tabs>
            <w:rPr>
              <w:rFonts w:eastAsiaTheme="minorEastAsia"/>
              <w:noProof/>
              <w:lang w:val="en-GB" w:eastAsia="pl-PL"/>
            </w:rPr>
          </w:pPr>
          <w:hyperlink w:anchor="_Toc516233269" w:history="1">
            <w:r w:rsidR="00506688" w:rsidRPr="00A44487">
              <w:rPr>
                <w:rStyle w:val="Hyperlink"/>
                <w:noProof/>
                <w:color w:val="auto"/>
                <w:u w:val="none"/>
                <w:lang w:val="en-GB"/>
              </w:rPr>
              <w:t>3.1.4</w:t>
            </w:r>
            <w:r w:rsidR="00506688" w:rsidRPr="00A44487">
              <w:rPr>
                <w:rFonts w:eastAsiaTheme="minorEastAsia"/>
                <w:noProof/>
                <w:lang w:val="en-GB" w:eastAsia="pl-PL"/>
              </w:rPr>
              <w:tab/>
            </w:r>
            <w:r w:rsidR="00506688" w:rsidRPr="00A44487">
              <w:rPr>
                <w:rStyle w:val="Hyperlink"/>
                <w:noProof/>
                <w:color w:val="auto"/>
                <w:u w:val="none"/>
                <w:lang w:val="en-GB"/>
              </w:rPr>
              <w:t>Manganese Complexes with Porphyrin Ligands Immobilized on other Inorganic Supports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_Toc516233269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47</w:t>
            </w:r>
            <w:r w:rsidR="00506688" w:rsidRPr="00A44487">
              <w:rPr>
                <w:noProof/>
                <w:webHidden/>
                <w:lang w:val="en-GB"/>
              </w:rPr>
              <w:fldChar w:fldCharType="end"/>
            </w:r>
          </w:hyperlink>
        </w:p>
        <w:p w14:paraId="09AAA336" w14:textId="281A12CF" w:rsidR="00506688" w:rsidRPr="00A44487" w:rsidRDefault="005B5959">
          <w:pPr>
            <w:pStyle w:val="TOC3"/>
            <w:tabs>
              <w:tab w:val="left" w:pos="1320"/>
              <w:tab w:val="right" w:leader="dot" w:pos="9630"/>
            </w:tabs>
            <w:rPr>
              <w:rFonts w:eastAsiaTheme="minorEastAsia"/>
              <w:noProof/>
              <w:lang w:val="en-GB" w:eastAsia="pl-PL"/>
            </w:rPr>
          </w:pPr>
          <w:hyperlink w:anchor="_Toc516233270" w:history="1">
            <w:r w:rsidR="00506688" w:rsidRPr="00A44487">
              <w:rPr>
                <w:rStyle w:val="Hyperlink"/>
                <w:noProof/>
                <w:color w:val="auto"/>
                <w:u w:val="none"/>
                <w:lang w:val="en-GB"/>
              </w:rPr>
              <w:t>3.1.5</w:t>
            </w:r>
            <w:r w:rsidR="00506688" w:rsidRPr="00A44487">
              <w:rPr>
                <w:rFonts w:eastAsiaTheme="minorEastAsia"/>
                <w:noProof/>
                <w:lang w:val="en-GB" w:eastAsia="pl-PL"/>
              </w:rPr>
              <w:tab/>
            </w:r>
            <w:r w:rsidR="00506688" w:rsidRPr="00A44487">
              <w:rPr>
                <w:rStyle w:val="Hyperlink"/>
                <w:noProof/>
                <w:color w:val="auto"/>
                <w:u w:val="none"/>
                <w:lang w:val="en-GB"/>
              </w:rPr>
              <w:t>Conclusion</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_Toc516233270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53</w:t>
            </w:r>
            <w:r w:rsidR="00506688" w:rsidRPr="00A44487">
              <w:rPr>
                <w:noProof/>
                <w:webHidden/>
                <w:lang w:val="en-GB"/>
              </w:rPr>
              <w:fldChar w:fldCharType="end"/>
            </w:r>
          </w:hyperlink>
        </w:p>
        <w:p w14:paraId="72440683" w14:textId="074CEC7E" w:rsidR="00506688" w:rsidRPr="00A44487" w:rsidRDefault="005B5959">
          <w:pPr>
            <w:pStyle w:val="TOC2"/>
            <w:tabs>
              <w:tab w:val="left" w:pos="880"/>
              <w:tab w:val="right" w:leader="dot" w:pos="9630"/>
            </w:tabs>
            <w:rPr>
              <w:rFonts w:eastAsiaTheme="minorEastAsia"/>
              <w:noProof/>
              <w:lang w:val="en-GB" w:eastAsia="pl-PL"/>
            </w:rPr>
          </w:pPr>
          <w:hyperlink w:anchor="_Toc516233271" w:history="1">
            <w:r w:rsidR="00506688" w:rsidRPr="00A44487">
              <w:rPr>
                <w:rStyle w:val="Hyperlink"/>
                <w:noProof/>
                <w:color w:val="auto"/>
                <w:u w:val="none"/>
                <w:lang w:val="en-GB"/>
              </w:rPr>
              <w:t>3.2</w:t>
            </w:r>
            <w:r w:rsidR="00506688" w:rsidRPr="00A44487">
              <w:rPr>
                <w:rFonts w:eastAsiaTheme="minorEastAsia"/>
                <w:noProof/>
                <w:lang w:val="en-GB" w:eastAsia="pl-PL"/>
              </w:rPr>
              <w:tab/>
            </w:r>
            <w:r w:rsidR="00506688" w:rsidRPr="00A44487">
              <w:rPr>
                <w:rStyle w:val="Hyperlink"/>
                <w:noProof/>
                <w:color w:val="auto"/>
                <w:u w:val="none"/>
                <w:lang w:val="en-GB"/>
              </w:rPr>
              <w:t>Manganese Complexes with Porphyrin Ligands Immobilized on Hybrid Materials (Metal Organic Framework)</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_Toc516233271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53</w:t>
            </w:r>
            <w:r w:rsidR="00506688" w:rsidRPr="00A44487">
              <w:rPr>
                <w:noProof/>
                <w:webHidden/>
                <w:lang w:val="en-GB"/>
              </w:rPr>
              <w:fldChar w:fldCharType="end"/>
            </w:r>
          </w:hyperlink>
        </w:p>
        <w:p w14:paraId="36BABCC3" w14:textId="3093FAFE" w:rsidR="00506688" w:rsidRPr="00A44487" w:rsidRDefault="005B5959">
          <w:pPr>
            <w:pStyle w:val="TOC2"/>
            <w:tabs>
              <w:tab w:val="left" w:pos="880"/>
              <w:tab w:val="right" w:leader="dot" w:pos="9630"/>
            </w:tabs>
            <w:rPr>
              <w:rFonts w:eastAsiaTheme="minorEastAsia"/>
              <w:noProof/>
              <w:lang w:val="en-GB" w:eastAsia="pl-PL"/>
            </w:rPr>
          </w:pPr>
          <w:hyperlink w:anchor="_Toc516233272" w:history="1">
            <w:r w:rsidR="00506688" w:rsidRPr="00A44487">
              <w:rPr>
                <w:rStyle w:val="Hyperlink"/>
                <w:noProof/>
                <w:color w:val="auto"/>
                <w:u w:val="none"/>
                <w:lang w:val="en-GB"/>
              </w:rPr>
              <w:t>3.3</w:t>
            </w:r>
            <w:r w:rsidR="00506688" w:rsidRPr="00A44487">
              <w:rPr>
                <w:rFonts w:eastAsiaTheme="minorEastAsia"/>
                <w:noProof/>
                <w:lang w:val="en-GB" w:eastAsia="pl-PL"/>
              </w:rPr>
              <w:tab/>
            </w:r>
            <w:r w:rsidR="00506688" w:rsidRPr="00A44487">
              <w:rPr>
                <w:rStyle w:val="Hyperlink"/>
                <w:noProof/>
                <w:color w:val="auto"/>
                <w:u w:val="none"/>
                <w:lang w:val="en-GB"/>
              </w:rPr>
              <w:t>Manganese Complexes with Porphyrin Ligands Immobilized on Organic Supports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_Toc516233272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56</w:t>
            </w:r>
            <w:r w:rsidR="00506688" w:rsidRPr="00A44487">
              <w:rPr>
                <w:noProof/>
                <w:webHidden/>
                <w:lang w:val="en-GB"/>
              </w:rPr>
              <w:fldChar w:fldCharType="end"/>
            </w:r>
          </w:hyperlink>
        </w:p>
        <w:p w14:paraId="34E85158" w14:textId="2CDEE9E2" w:rsidR="00506688" w:rsidRPr="00A44487" w:rsidRDefault="005B5959">
          <w:pPr>
            <w:pStyle w:val="TOC3"/>
            <w:tabs>
              <w:tab w:val="left" w:pos="1320"/>
              <w:tab w:val="right" w:leader="dot" w:pos="9630"/>
            </w:tabs>
            <w:rPr>
              <w:rFonts w:eastAsiaTheme="minorEastAsia"/>
              <w:noProof/>
              <w:lang w:val="en-GB" w:eastAsia="pl-PL"/>
            </w:rPr>
          </w:pPr>
          <w:hyperlink w:anchor="_Toc516233273" w:history="1">
            <w:r w:rsidR="00506688" w:rsidRPr="00A44487">
              <w:rPr>
                <w:rStyle w:val="Hyperlink"/>
                <w:noProof/>
                <w:color w:val="auto"/>
                <w:u w:val="none"/>
                <w:lang w:val="en-GB"/>
              </w:rPr>
              <w:t>3.3.1</w:t>
            </w:r>
            <w:r w:rsidR="00506688" w:rsidRPr="00A44487">
              <w:rPr>
                <w:rFonts w:eastAsiaTheme="minorEastAsia"/>
                <w:noProof/>
                <w:lang w:val="en-GB" w:eastAsia="pl-PL"/>
              </w:rPr>
              <w:tab/>
            </w:r>
            <w:r w:rsidR="00506688" w:rsidRPr="00A44487">
              <w:rPr>
                <w:rStyle w:val="Hyperlink"/>
                <w:noProof/>
                <w:color w:val="auto"/>
                <w:u w:val="none"/>
                <w:lang w:val="en-GB"/>
              </w:rPr>
              <w:t>Conclusion</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_Toc516233273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59</w:t>
            </w:r>
            <w:r w:rsidR="00506688" w:rsidRPr="00A44487">
              <w:rPr>
                <w:noProof/>
                <w:webHidden/>
                <w:lang w:val="en-GB"/>
              </w:rPr>
              <w:fldChar w:fldCharType="end"/>
            </w:r>
          </w:hyperlink>
        </w:p>
        <w:p w14:paraId="4F8561E7" w14:textId="3C8C5E2F" w:rsidR="00506688" w:rsidRPr="00A44487" w:rsidRDefault="005B5959">
          <w:pPr>
            <w:pStyle w:val="TOC1"/>
            <w:tabs>
              <w:tab w:val="left" w:pos="440"/>
              <w:tab w:val="right" w:leader="dot" w:pos="9630"/>
            </w:tabs>
            <w:rPr>
              <w:rFonts w:eastAsiaTheme="minorEastAsia"/>
              <w:noProof/>
              <w:lang w:val="en-GB" w:eastAsia="pl-PL"/>
            </w:rPr>
          </w:pPr>
          <w:hyperlink w:anchor="_Toc516233274" w:history="1">
            <w:r w:rsidR="00506688" w:rsidRPr="00A44487">
              <w:rPr>
                <w:rStyle w:val="Hyperlink"/>
                <w:noProof/>
                <w:color w:val="auto"/>
                <w:u w:val="none"/>
                <w:lang w:val="en-GB"/>
              </w:rPr>
              <w:t>4</w:t>
            </w:r>
            <w:r w:rsidR="00506688" w:rsidRPr="00A44487">
              <w:rPr>
                <w:rFonts w:eastAsiaTheme="minorEastAsia"/>
                <w:noProof/>
                <w:lang w:val="en-GB" w:eastAsia="pl-PL"/>
              </w:rPr>
              <w:tab/>
            </w:r>
            <w:r w:rsidR="00506688" w:rsidRPr="00A44487">
              <w:rPr>
                <w:rStyle w:val="Hyperlink"/>
                <w:noProof/>
                <w:color w:val="auto"/>
                <w:u w:val="none"/>
                <w:lang w:val="en-GB"/>
              </w:rPr>
              <w:t>Immobilized Manganese Complexes with Amine Ligands</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_Toc516233274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59</w:t>
            </w:r>
            <w:r w:rsidR="00506688" w:rsidRPr="00A44487">
              <w:rPr>
                <w:noProof/>
                <w:webHidden/>
                <w:lang w:val="en-GB"/>
              </w:rPr>
              <w:fldChar w:fldCharType="end"/>
            </w:r>
          </w:hyperlink>
        </w:p>
        <w:p w14:paraId="4B09B8F4" w14:textId="1273EB1B" w:rsidR="00506688" w:rsidRPr="00A44487" w:rsidRDefault="005B5959">
          <w:pPr>
            <w:pStyle w:val="TOC1"/>
            <w:tabs>
              <w:tab w:val="left" w:pos="440"/>
              <w:tab w:val="right" w:leader="dot" w:pos="9630"/>
            </w:tabs>
            <w:rPr>
              <w:rFonts w:eastAsiaTheme="minorEastAsia"/>
              <w:noProof/>
              <w:lang w:val="en-GB" w:eastAsia="pl-PL"/>
            </w:rPr>
          </w:pPr>
          <w:hyperlink w:anchor="_Toc516233275" w:history="1">
            <w:r w:rsidR="00506688" w:rsidRPr="00A44487">
              <w:rPr>
                <w:rStyle w:val="Hyperlink"/>
                <w:noProof/>
                <w:color w:val="auto"/>
                <w:u w:val="none"/>
                <w:lang w:val="en-GB"/>
              </w:rPr>
              <w:t>5</w:t>
            </w:r>
            <w:r w:rsidR="00506688" w:rsidRPr="00A44487">
              <w:rPr>
                <w:rFonts w:eastAsiaTheme="minorEastAsia"/>
                <w:noProof/>
                <w:lang w:val="en-GB" w:eastAsia="pl-PL"/>
              </w:rPr>
              <w:tab/>
            </w:r>
            <w:r w:rsidR="00506688" w:rsidRPr="00A44487">
              <w:rPr>
                <w:rStyle w:val="Hyperlink"/>
                <w:noProof/>
                <w:color w:val="auto"/>
                <w:u w:val="none"/>
                <w:lang w:val="en-GB"/>
              </w:rPr>
              <w:t>Reference</w:t>
            </w:r>
            <w:r w:rsidR="00506688" w:rsidRPr="00A44487">
              <w:rPr>
                <w:noProof/>
                <w:webHidden/>
                <w:lang w:val="en-GB"/>
              </w:rPr>
              <w:tab/>
            </w:r>
            <w:r w:rsidR="00506688" w:rsidRPr="00A44487">
              <w:rPr>
                <w:noProof/>
                <w:webHidden/>
                <w:lang w:val="en-GB"/>
              </w:rPr>
              <w:fldChar w:fldCharType="begin"/>
            </w:r>
            <w:r w:rsidR="00506688" w:rsidRPr="00A44487">
              <w:rPr>
                <w:noProof/>
                <w:webHidden/>
                <w:lang w:val="en-GB"/>
              </w:rPr>
              <w:instrText xml:space="preserve"> PAGEREF _Toc516233275 \h </w:instrText>
            </w:r>
            <w:r w:rsidR="00506688" w:rsidRPr="00A44487">
              <w:rPr>
                <w:noProof/>
                <w:webHidden/>
                <w:lang w:val="en-GB"/>
              </w:rPr>
            </w:r>
            <w:r w:rsidR="00506688" w:rsidRPr="00A44487">
              <w:rPr>
                <w:noProof/>
                <w:webHidden/>
                <w:lang w:val="en-GB"/>
              </w:rPr>
              <w:fldChar w:fldCharType="separate"/>
            </w:r>
            <w:r w:rsidR="006A2CBF" w:rsidRPr="00A44487">
              <w:rPr>
                <w:noProof/>
                <w:webHidden/>
                <w:lang w:val="en-GB"/>
              </w:rPr>
              <w:t>62</w:t>
            </w:r>
            <w:r w:rsidR="00506688" w:rsidRPr="00A44487">
              <w:rPr>
                <w:noProof/>
                <w:webHidden/>
                <w:lang w:val="en-GB"/>
              </w:rPr>
              <w:fldChar w:fldCharType="end"/>
            </w:r>
          </w:hyperlink>
        </w:p>
        <w:p w14:paraId="41E0FACB" w14:textId="7FAC32CF" w:rsidR="00E40FF1" w:rsidRPr="00A44487" w:rsidRDefault="00E40FF1">
          <w:pPr>
            <w:rPr>
              <w:noProof/>
              <w:lang w:val="en-GB"/>
            </w:rPr>
          </w:pPr>
          <w:r w:rsidRPr="00A44487">
            <w:rPr>
              <w:b/>
              <w:bCs/>
              <w:noProof/>
              <w:lang w:val="en-GB"/>
            </w:rPr>
            <w:fldChar w:fldCharType="end"/>
          </w:r>
        </w:p>
      </w:sdtContent>
    </w:sdt>
    <w:p w14:paraId="1D6DA5D8" w14:textId="77777777" w:rsidR="005341A4" w:rsidRPr="00A44487" w:rsidRDefault="005341A4" w:rsidP="000B7231">
      <w:pPr>
        <w:pStyle w:val="Heading1"/>
        <w:rPr>
          <w:noProof/>
          <w:lang w:val="en-GB"/>
        </w:rPr>
      </w:pPr>
      <w:bookmarkStart w:id="0" w:name="_Toc516233251"/>
      <w:r w:rsidRPr="00A44487">
        <w:rPr>
          <w:noProof/>
          <w:lang w:val="en-GB"/>
        </w:rPr>
        <w:t>Introduction</w:t>
      </w:r>
      <w:bookmarkEnd w:id="0"/>
    </w:p>
    <w:p w14:paraId="63B3541B" w14:textId="4DC85A8B" w:rsidR="00AF6352" w:rsidRPr="00A44487" w:rsidRDefault="00F1243C" w:rsidP="00A91D9A">
      <w:pPr>
        <w:spacing w:after="0" w:line="360" w:lineRule="auto"/>
        <w:ind w:firstLine="360"/>
        <w:jc w:val="both"/>
        <w:rPr>
          <w:noProof/>
          <w:lang w:val="en-GB"/>
        </w:rPr>
      </w:pPr>
      <w:r w:rsidRPr="00A44487">
        <w:rPr>
          <w:noProof/>
          <w:lang w:val="en-GB"/>
        </w:rPr>
        <w:t>The development of sustainable methods for the catalytic oxidation of alkene and alkane</w:t>
      </w:r>
      <w:r w:rsidR="00DF4BD7" w:rsidRPr="00A44487">
        <w:rPr>
          <w:noProof/>
          <w:lang w:val="en-GB"/>
        </w:rPr>
        <w:t xml:space="preserve"> </w:t>
      </w:r>
      <w:r w:rsidR="00DF4BD7" w:rsidRPr="00A44487">
        <w:rPr>
          <w:noProof/>
          <w:lang w:val="en-GB"/>
        </w:rPr>
        <w:fldChar w:fldCharType="begin"/>
      </w:r>
      <w:r w:rsidR="00DF4BD7" w:rsidRPr="00A44487">
        <w:rPr>
          <w:noProof/>
          <w:lang w:val="en-GB"/>
        </w:rPr>
        <w:instrText xml:space="preserve"> ADDIN EN.CITE &lt;EndNote&gt;&lt;Cite&gt;&lt;Author&gt;Mandelli&lt;/Author&gt;&lt;Year&gt;2017&lt;/Year&gt;&lt;RecNum&gt;353&lt;/RecNum&gt;&lt;DisplayText&gt;[1]&lt;/DisplayText&gt;&lt;record&gt;&lt;rec-number&gt;353&lt;/rec-number&gt;&lt;foreign-keys&gt;&lt;key app="EN" db-id="02sfdr0f3sxdpaezdxkvv2vb5stpvextep9x"&gt;353&lt;/key&gt;&lt;/foreign-keys&gt;&lt;ref-type name="Journal Article"&gt;17&lt;/ref-type&gt;&lt;contributors&gt;&lt;authors&gt;&lt;author&gt;Mandelli, Dalmo&lt;/author&gt;&lt;author&gt;Kirillov, Alexander M.&lt;/author&gt;&lt;/authors&gt;&lt;/contributors&gt;&lt;titles&gt;&lt;title&gt;Preface to Special Issue: C–H functionalization in modern molecular catalysis&lt;/title&gt;&lt;secondary-title&gt;&lt;style face="normal" font="default" size="100%"&gt;J&lt;/style&gt;&lt;style face="normal" font="default" charset="238" size="100%"&gt;. &lt;/style&gt;&lt;style face="normal" font="default" size="100%"&gt;Mol&lt;/style&gt;&lt;style face="normal" font="default" charset="238" size="100%"&gt;. &lt;/style&gt;&lt;style face="normal" font="default" size="100%"&gt;Catal&lt;/style&gt;&lt;style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271-272&lt;/pages&gt;&lt;volume&gt;426&lt;/volume&gt;&lt;dates&gt;&lt;year&gt;2017&lt;/year&gt;&lt;pub-dates&gt;&lt;date&gt;2017/01/01/&lt;/date&gt;&lt;/pub-dates&gt;&lt;/dates&gt;&lt;isbn&gt;1381-1169&lt;/isbn&gt;&lt;urls&gt;&lt;related-urls&gt;&lt;url&gt;http://www.sciencedirect.com/science/article/pii/S1381116916305015&lt;/url&gt;&lt;/related-urls&gt;&lt;/urls&gt;&lt;electronic-resource-num&gt;https://doi.org/10.1016/j.molcata.2016.11.024&lt;/electronic-resource-num&gt;&lt;/record&gt;&lt;/Cite&gt;&lt;/EndNote&gt;</w:instrText>
      </w:r>
      <w:r w:rsidR="00DF4BD7" w:rsidRPr="00A44487">
        <w:rPr>
          <w:noProof/>
          <w:lang w:val="en-GB"/>
        </w:rPr>
        <w:fldChar w:fldCharType="separate"/>
      </w:r>
      <w:r w:rsidR="00DF4BD7" w:rsidRPr="00A44487">
        <w:rPr>
          <w:noProof/>
          <w:lang w:val="en-GB"/>
        </w:rPr>
        <w:t>[</w:t>
      </w:r>
      <w:hyperlink w:anchor="_ENREF_1" w:tooltip="Mandelli, 2017 #353" w:history="1">
        <w:r w:rsidR="00DF4BD7" w:rsidRPr="00A44487">
          <w:rPr>
            <w:rStyle w:val="Hyperlink"/>
            <w:noProof/>
            <w:color w:val="auto"/>
            <w:u w:val="none"/>
            <w:lang w:val="en-GB"/>
          </w:rPr>
          <w:t>1</w:t>
        </w:r>
      </w:hyperlink>
      <w:r w:rsidR="00DF4BD7" w:rsidRPr="00A44487">
        <w:rPr>
          <w:noProof/>
          <w:lang w:val="en-GB"/>
        </w:rPr>
        <w:t>]</w:t>
      </w:r>
      <w:r w:rsidR="00DF4BD7" w:rsidRPr="00A44487">
        <w:rPr>
          <w:noProof/>
          <w:lang w:val="en-GB"/>
        </w:rPr>
        <w:fldChar w:fldCharType="end"/>
      </w:r>
      <w:r w:rsidRPr="00A44487">
        <w:rPr>
          <w:noProof/>
          <w:lang w:val="en-GB"/>
        </w:rPr>
        <w:t xml:space="preserve"> substrates is an important scientific challenge with significant technological potential</w:t>
      </w:r>
      <w:r w:rsidR="00CB597E"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&lt;EndNote&gt;&lt;Cite&gt;&lt;Year&gt;2011&lt;/Year&gt;&lt;RecNum&gt;289&lt;/RecNum&gt;&lt;DisplayText&gt;[2]&lt;/DisplayText&gt;&lt;record&gt;&lt;rec-number&gt;289&lt;/rec-number&gt;&lt;foreign-keys&gt;&lt;key app="EN" db-id="02sfdr0f3sxdpaezdxkvv2vb5stpvextep9x"&gt;289&lt;/key&gt;&lt;/foreign-keys&gt;&lt;ref-type name="Book"&gt;6&lt;/ref-type&gt;&lt;contributors&gt;&lt;/contributors&gt;&lt;titles&gt;&lt;title&gt;&lt;style face="normal" font="default" size="100%"&gt;Modern Oxidation Methods&lt;/style&gt;&lt;style face="normal" font="default" charset="238" size="100%"&gt;, 2nd Edition&lt;/style&gt;&lt;/title&gt;&lt;/titles&gt;&lt;dates&gt;&lt;year&gt;&lt;style face="normal" font="default" charset="238" size="100%"&gt;2011&lt;/style&gt;&lt;/year&gt;&lt;/dates&gt;&lt;pub-location&gt;&lt;style face="normal" font="default" charset="238" size="100%"&gt; &lt;/style&gt;&lt;style face="normal" font="default" size="100%"&gt;Weinheim, Germany&lt;/style&gt;&lt;/pub-location&gt;&lt;publisher&gt;&lt;style face="normal" font="default" charset="238" size="100%"&gt;Ed. &lt;/style&gt;&lt;style face="normal" font="default" size="100%"&gt;J&lt;/style&gt;&lt;style face="normal" font="default" charset="238" size="100%"&gt;.&lt;/style&gt;&lt;style face="normal" font="default" size="100%"&gt;-E&lt;/style&gt;&lt;style face="normal" font="default" charset="238" size="100%"&gt;.&lt;/style&gt;&lt;style face="normal" font="default" size="100%"&gt; Bäckvall&lt;/style&gt;&lt;style face="normal" font="default" charset="238" size="100%"&gt;, &lt;/style&gt;&lt;style face="normal" font="default" size="100%"&gt;Wiley-VCH&lt;/style&gt;&lt;/publisher&gt;&lt;urls&gt;&lt;related-urls&gt;&lt;url&gt;https://onlinelibrary.wiley.com/doi/abs/10.1002/9783527632039.index&lt;/url&gt;&lt;/related-urls&gt;&lt;/urls&gt;&lt;electronic-resource-num&gt;doi:10.1002/9783527632039.index&lt;/electronic-resource-num&gt;&lt;/record&gt;&lt;/Cite&gt;&lt;/EndNote&gt;</w:instrText>
      </w:r>
      <w:r w:rsidR="00590639" w:rsidRPr="00A44487">
        <w:rPr>
          <w:noProof/>
          <w:lang w:val="en-GB"/>
        </w:rPr>
        <w:fldChar w:fldCharType="separate"/>
      </w:r>
      <w:r w:rsidR="00DF4BD7" w:rsidRPr="00A44487">
        <w:rPr>
          <w:noProof/>
          <w:lang w:val="en-GB"/>
        </w:rPr>
        <w:t>[</w:t>
      </w:r>
      <w:hyperlink w:anchor="_ENREF_2" w:tooltip=", 2011 #289" w:history="1">
        <w:r w:rsidR="00DF4BD7" w:rsidRPr="00A44487">
          <w:rPr>
            <w:rStyle w:val="Hyperlink"/>
            <w:noProof/>
            <w:color w:val="auto"/>
            <w:u w:val="none"/>
            <w:lang w:val="en-GB"/>
          </w:rPr>
          <w:t>2</w:t>
        </w:r>
      </w:hyperlink>
      <w:r w:rsidR="00DF4BD7" w:rsidRPr="00A44487">
        <w:rPr>
          <w:noProof/>
          <w:lang w:val="en-GB"/>
        </w:rPr>
        <w:t>]</w:t>
      </w:r>
      <w:r w:rsidR="00590639" w:rsidRPr="00A44487">
        <w:rPr>
          <w:noProof/>
          <w:lang w:val="en-GB"/>
        </w:rPr>
        <w:fldChar w:fldCharType="end"/>
      </w:r>
      <w:r w:rsidR="00CB597E" w:rsidRPr="00A44487">
        <w:rPr>
          <w:noProof/>
          <w:lang w:val="en-GB"/>
        </w:rPr>
        <w:t>.</w:t>
      </w:r>
      <w:r w:rsidRPr="00A44487">
        <w:rPr>
          <w:noProof/>
          <w:lang w:val="en-GB"/>
        </w:rPr>
        <w:t xml:space="preserve"> In particular, the hydroxylation of alkanes and the </w:t>
      </w:r>
      <w:r w:rsidRPr="00A44487">
        <w:rPr>
          <w:i/>
          <w:noProof/>
          <w:lang w:val="en-GB"/>
        </w:rPr>
        <w:t>cis</w:t>
      </w:r>
      <w:r w:rsidRPr="00A44487">
        <w:rPr>
          <w:noProof/>
          <w:lang w:val="en-GB"/>
        </w:rPr>
        <w:t>-dihydroxylation and epoxidation of alkenes are important reactions as they allow</w:t>
      </w:r>
      <w:r w:rsidR="00A24BEB" w:rsidRPr="00A44487">
        <w:rPr>
          <w:noProof/>
          <w:lang w:val="en-GB"/>
        </w:rPr>
        <w:t xml:space="preserve"> for</w:t>
      </w:r>
      <w:r w:rsidRPr="00A44487">
        <w:rPr>
          <w:noProof/>
          <w:lang w:val="en-GB"/>
        </w:rPr>
        <w:t xml:space="preserve"> the transformation of simple hydrocarbon substrates into high </w:t>
      </w:r>
      <w:r w:rsidR="00CB597E" w:rsidRPr="00A44487">
        <w:rPr>
          <w:noProof/>
          <w:lang w:val="en-GB"/>
        </w:rPr>
        <w:t xml:space="preserve">value fine chemicals (Scheme 1) </w:t>
      </w:r>
      <w:r w:rsidR="00590639" w:rsidRPr="00A44487">
        <w:rPr>
          <w:noProof/>
          <w:lang w:val="en-GB"/>
        </w:rPr>
        <w:fldChar w:fldCharType="begin"/>
      </w:r>
      <w:r w:rsidR="00DF4BD7" w:rsidRPr="00A44487">
        <w:rPr>
          <w:noProof/>
          <w:lang w:val="en-GB"/>
        </w:rPr>
        <w:instrText xml:space="preserve"> ADDIN EN.CITE &lt;EndNote&gt;&lt;Cite&gt;&lt;Author&gt;Costas&lt;/Author&gt;&lt;Year&gt;2004&lt;/Year&gt;&lt;RecNum&gt;290&lt;/RecNum&gt;&lt;DisplayText&gt;[3]&lt;/DisplayText&gt;&lt;record&gt;&lt;rec-number&gt;290&lt;/rec-number&gt;&lt;foreign-keys&gt;&lt;key app="EN" db-id="02sfdr0f3sxdpaezdxkvv2vb5stpvextep9x"&gt;290&lt;/key&gt;&lt;/foreign-keys&gt;&lt;ref-type name="Journal Article"&gt;17&lt;/ref-type&gt;&lt;contributors&gt;&lt;authors&gt;&lt;author&gt;Costas, Miquel&lt;/author&gt;&lt;author&gt;Mehn, Mark P.&lt;/author&gt;&lt;author&gt;Jensen, Michael P.&lt;/author&gt;&lt;author&gt;Que, Lawrence&lt;/author&gt;&lt;/authors&gt;&lt;/contributors&gt;&lt;titles&gt;&lt;title&gt;Dioxygen Activation at Mononuclear Nonheme Iron Active Sites:  Enzymes, Models, and Intermediates&lt;/title&gt;&lt;secondary-title&gt;&lt;style face="normal" font="default" size="100%"&gt;Chem&lt;/style&gt;&lt;style face="normal" font="default" charset="238" size="100%"&gt;.&lt;/style&gt;&lt;style face="normal" font="default" size="100%"&gt; Rev&lt;/style&gt;&lt;style face="normal" font="default" charset="238" size="100%"&gt;.&lt;/style&gt;&lt;/secondary-title&gt;&lt;/titles&gt;&lt;periodical&gt;&lt;full-title&gt;Chem. Rev.&lt;/full-title&gt;&lt;/periodical&gt;&lt;pages&gt;939-986&lt;/pages&gt;&lt;volume&gt;104&lt;/volume&gt;&lt;dates&gt;&lt;year&gt;2004&lt;/year&gt;&lt;pub-dates&gt;&lt;date&gt;2004/02/01&lt;/date&gt;&lt;/pub-dates&gt;&lt;/dates&gt;&lt;publisher&gt;American Chemical Society&lt;/publisher&gt;&lt;isbn&gt;0009-2665&lt;/isbn&gt;&lt;urls&gt;&lt;related-urls&gt;&lt;url&gt;https://doi.org/10.1021/cr020628n&lt;/url&gt;&lt;/related-urls&gt;&lt;/urls&gt;&lt;electronic-resource-num&gt;10.1021/cr020628n&lt;/electronic-resource-num&gt;&lt;/record&gt;&lt;/Cite&gt;&lt;/EndNote&gt;</w:instrText>
      </w:r>
      <w:r w:rsidR="00590639" w:rsidRPr="00A44487">
        <w:rPr>
          <w:noProof/>
          <w:lang w:val="en-GB"/>
        </w:rPr>
        <w:fldChar w:fldCharType="separate"/>
      </w:r>
      <w:r w:rsidR="00DF4BD7" w:rsidRPr="00A44487">
        <w:rPr>
          <w:noProof/>
          <w:lang w:val="en-GB"/>
        </w:rPr>
        <w:t>[</w:t>
      </w:r>
      <w:hyperlink w:anchor="_ENREF_3" w:tooltip="Costas, 2004 #290" w:history="1">
        <w:r w:rsidR="00DF4BD7" w:rsidRPr="00A44487">
          <w:rPr>
            <w:rStyle w:val="Hyperlink"/>
            <w:noProof/>
            <w:color w:val="auto"/>
            <w:u w:val="none"/>
            <w:lang w:val="en-GB"/>
          </w:rPr>
          <w:t>3</w:t>
        </w:r>
      </w:hyperlink>
      <w:r w:rsidR="00DF4BD7" w:rsidRPr="00A44487">
        <w:rPr>
          <w:noProof/>
          <w:lang w:val="en-GB"/>
        </w:rPr>
        <w:t>]</w:t>
      </w:r>
      <w:r w:rsidR="00590639" w:rsidRPr="00A44487">
        <w:rPr>
          <w:noProof/>
          <w:lang w:val="en-GB"/>
        </w:rPr>
        <w:fldChar w:fldCharType="end"/>
      </w:r>
      <w:r w:rsidR="00CB597E" w:rsidRPr="00A44487">
        <w:rPr>
          <w:noProof/>
          <w:lang w:val="en-GB"/>
        </w:rPr>
        <w:t>.</w:t>
      </w:r>
    </w:p>
    <w:p w14:paraId="3E9167C9" w14:textId="2BF72A4B" w:rsidR="00AF6352" w:rsidRPr="00A44487" w:rsidRDefault="00C0292F" w:rsidP="00AF6352">
      <w:pPr>
        <w:spacing w:after="0" w:line="360" w:lineRule="auto"/>
        <w:jc w:val="center"/>
        <w:rPr>
          <w:noProof/>
          <w:lang w:val="en-GB"/>
        </w:rPr>
      </w:pPr>
      <w:r w:rsidRPr="00C0292F">
        <w:rPr>
          <w:noProof/>
          <w:lang w:val="en-GB"/>
        </w:rPr>
        <w:object w:dxaOrig="9581" w:dyaOrig="1771" w14:anchorId="1CFE0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alt="" style="width:382.1pt;height:1in;mso-width-percent:0;mso-height-percent:0;mso-width-percent:0;mso-height-percent:0" o:ole="">
            <v:imagedata r:id="rId10" o:title=""/>
          </v:shape>
          <o:OLEObject Type="Embed" ProgID="ChemDraw.Document.6.0" ShapeID="_x0000_i1078" DrawAspect="Content" ObjectID="_1606817696" r:id="rId11"/>
        </w:object>
      </w:r>
    </w:p>
    <w:p w14:paraId="441E5AE2" w14:textId="61B627B7" w:rsidR="00AF6352" w:rsidRPr="00A44487" w:rsidRDefault="00AF6352" w:rsidP="00AF6352">
      <w:pPr>
        <w:spacing w:after="0" w:line="360" w:lineRule="auto"/>
        <w:jc w:val="both"/>
        <w:rPr>
          <w:noProof/>
          <w:lang w:val="en-GB"/>
        </w:rPr>
      </w:pPr>
      <w:r w:rsidRPr="00A44487">
        <w:rPr>
          <w:b/>
          <w:noProof/>
          <w:lang w:val="en-GB"/>
        </w:rPr>
        <w:t>Scheme 1</w:t>
      </w:r>
      <w:r w:rsidRPr="00A44487">
        <w:rPr>
          <w:noProof/>
          <w:lang w:val="en-GB"/>
        </w:rPr>
        <w:t xml:space="preserve">. Representation of the important catalytic oxidations targeted </w:t>
      </w:r>
      <w:r w:rsidR="000864E7" w:rsidRPr="00A44487">
        <w:rPr>
          <w:noProof/>
          <w:lang w:val="en-GB"/>
        </w:rPr>
        <w:t>herein</w:t>
      </w:r>
      <w:r w:rsidRPr="00A44487">
        <w:rPr>
          <w:noProof/>
          <w:lang w:val="en-GB"/>
        </w:rPr>
        <w:t>.</w:t>
      </w:r>
    </w:p>
    <w:p w14:paraId="2181A709" w14:textId="3D16DE1B" w:rsidR="00365F9C" w:rsidRPr="00A44487" w:rsidRDefault="00BC2A46" w:rsidP="00AF6352">
      <w:pPr>
        <w:spacing w:after="0" w:line="360" w:lineRule="auto"/>
        <w:jc w:val="both"/>
        <w:rPr>
          <w:noProof/>
          <w:lang w:val="en-GB"/>
        </w:rPr>
      </w:pPr>
      <w:r w:rsidRPr="00A44487">
        <w:rPr>
          <w:noProof/>
          <w:lang w:val="en-GB"/>
        </w:rPr>
        <w:t>Moreover, there is the additional pressure that if the technological potential of the chemistries is to be realised in an industrial setting, they must be environmentally friendly, relying on atom economic and non-toxic reagents, and mus</w:t>
      </w:r>
      <w:r w:rsidR="00CB597E" w:rsidRPr="00A44487">
        <w:rPr>
          <w:noProof/>
          <w:lang w:val="en-GB"/>
        </w:rPr>
        <w:t xml:space="preserve">t operate under mild conditions </w:t>
      </w:r>
      <w:r w:rsidR="00590639" w:rsidRPr="00A44487">
        <w:rPr>
          <w:noProof/>
          <w:lang w:val="en-GB"/>
        </w:rPr>
        <w:fldChar w:fldCharType="begin"/>
      </w:r>
      <w:r w:rsidR="00DF4BD7" w:rsidRPr="00A44487">
        <w:rPr>
          <w:noProof/>
          <w:lang w:val="en-GB"/>
        </w:rPr>
        <w:instrText xml:space="preserve"> ADDIN EN.CITE &lt;EndNote&gt;&lt;Cite&gt;&lt;Author&gt;Que Jr&lt;/Author&gt;&lt;Year&gt;2008&lt;/Year&gt;&lt;RecNum&gt;291&lt;/RecNum&gt;&lt;DisplayText&gt;[4]&lt;/DisplayText&gt;&lt;record&gt;&lt;rec-number&gt;291&lt;/rec-number&gt;&lt;foreign-keys&gt;&lt;key app="EN" db-id="02sfdr0f3sxdpaezdxkvv2vb5stpvextep9x"&gt;291&lt;/key&gt;&lt;/foreign-keys&gt;&lt;ref-type name="Journal Article"&gt;17&lt;/ref-type&gt;&lt;contributors&gt;&lt;authors&gt;&lt;author&gt;Que Jr, Lawrence&lt;/author&gt;&lt;author&gt;Tolman, William B.&lt;/author&gt;&lt;/authors&gt;&lt;/contributors&gt;&lt;titles&gt;&lt;title&gt;Biologically inspired oxidation catalysis&lt;/title&gt;&lt;secondary-title&gt;Nature&lt;/secondary-title&gt;&lt;/titles&gt;&lt;periodical&gt;&lt;full-title&gt;Nature&lt;/full-title&gt;&lt;/periodical&gt;&lt;pages&gt;&lt;style face="normal" font="default" size="100%"&gt;333&lt;/style&gt;&lt;style face="normal" font="default" charset="238" size="100%"&gt;-340&lt;/style&gt;&lt;/pages&gt;&lt;volume&gt;455&lt;/volume&gt;&lt;dates&gt;&lt;year&gt;2008&lt;/year&gt;&lt;pub-dates&gt;&lt;date&gt;09/17/online&lt;/date&gt;&lt;/pub-dates&gt;&lt;/dates&gt;&lt;publisher&gt;Nature Publishing Group&lt;/publisher&gt;&lt;urls&gt;&lt;related-urls&gt;&lt;url&gt;http://dx.doi.org/10.1038/nature07371&lt;/url&gt;&lt;/related-urls&gt;&lt;/urls&gt;&lt;electronic-resource-num&gt;10.1038/nature07371&lt;/electronic-resource-num&gt;&lt;/record&gt;&lt;/Cite&gt;&lt;/EndNote&gt;</w:instrText>
      </w:r>
      <w:r w:rsidR="00590639" w:rsidRPr="00A44487">
        <w:rPr>
          <w:noProof/>
          <w:lang w:val="en-GB"/>
        </w:rPr>
        <w:fldChar w:fldCharType="separate"/>
      </w:r>
      <w:r w:rsidR="00DF4BD7" w:rsidRPr="00A44487">
        <w:rPr>
          <w:noProof/>
          <w:lang w:val="en-GB"/>
        </w:rPr>
        <w:t>[</w:t>
      </w:r>
      <w:hyperlink w:anchor="_ENREF_4" w:tooltip="Que Jr, 2008 #291" w:history="1">
        <w:r w:rsidR="00DF4BD7" w:rsidRPr="00A44487">
          <w:rPr>
            <w:rStyle w:val="Hyperlink"/>
            <w:noProof/>
            <w:color w:val="auto"/>
            <w:u w:val="none"/>
            <w:lang w:val="en-GB"/>
          </w:rPr>
          <w:t>4</w:t>
        </w:r>
      </w:hyperlink>
      <w:r w:rsidR="00DF4BD7" w:rsidRPr="00A44487">
        <w:rPr>
          <w:noProof/>
          <w:lang w:val="en-GB"/>
        </w:rPr>
        <w:t>]</w:t>
      </w:r>
      <w:r w:rsidR="00590639" w:rsidRPr="00A44487">
        <w:rPr>
          <w:noProof/>
          <w:lang w:val="en-GB"/>
        </w:rPr>
        <w:fldChar w:fldCharType="end"/>
      </w:r>
      <w:r w:rsidR="00CB597E" w:rsidRPr="00A44487">
        <w:rPr>
          <w:noProof/>
          <w:lang w:val="en-GB"/>
        </w:rPr>
        <w:t>.</w:t>
      </w:r>
      <w:r w:rsidRPr="00A44487">
        <w:rPr>
          <w:noProof/>
          <w:lang w:val="en-GB"/>
        </w:rPr>
        <w:t xml:space="preserve"> </w:t>
      </w:r>
      <w:r w:rsidR="00615DD0" w:rsidRPr="00A44487">
        <w:rPr>
          <w:noProof/>
          <w:lang w:val="en-GB"/>
        </w:rPr>
        <w:t>Nature</w:t>
      </w:r>
      <w:r w:rsidR="005431B0" w:rsidRPr="00A44487">
        <w:rPr>
          <w:noProof/>
          <w:lang w:val="en-GB"/>
        </w:rPr>
        <w:t xml:space="preserve"> provides us with a blueprint</w:t>
      </w:r>
      <w:r w:rsidR="00783C6F" w:rsidRPr="00A44487">
        <w:rPr>
          <w:noProof/>
          <w:lang w:val="en-GB"/>
        </w:rPr>
        <w:t xml:space="preserve"> on which to base model systems</w:t>
      </w:r>
      <w:r w:rsidR="00615DD0" w:rsidRPr="00A44487">
        <w:rPr>
          <w:noProof/>
          <w:lang w:val="en-GB"/>
        </w:rPr>
        <w:t xml:space="preserve">, where </w:t>
      </w:r>
      <w:r w:rsidR="00783C6F" w:rsidRPr="00A44487">
        <w:rPr>
          <w:noProof/>
          <w:lang w:val="en-GB"/>
        </w:rPr>
        <w:t>there exist many</w:t>
      </w:r>
      <w:r w:rsidR="00615DD0" w:rsidRPr="00A44487">
        <w:rPr>
          <w:noProof/>
          <w:lang w:val="en-GB"/>
        </w:rPr>
        <w:t xml:space="preserve"> naturally occurring metalloenzymes which activate dioxygen using transition metals, such as iron and manganese</w:t>
      </w:r>
      <w:r w:rsidR="00CB597E"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&lt;EndNote&gt;&lt;Cite&gt;&lt;Author&gt;Khusnutdinov&lt;/Author&gt;&lt;Year&gt;2012&lt;/Year&gt;&lt;RecNum&gt;338&lt;/RecNum&gt;&lt;DisplayText&gt;[5]&lt;/DisplayText&gt;&lt;record&gt;&lt;rec-number&gt;338&lt;/rec-number&gt;&lt;foreign-keys&gt;&lt;key app="EN" db-id="02sfdr0f3sxdpaezdxkvv2vb5stpvextep9x"&gt;338&lt;/key&gt;&lt;/foreign-keys&gt;&lt;ref-type name="Journal Article"&gt;17&lt;/ref-type&gt;&lt;contributors&gt;&lt;authors&gt;&lt;author&gt;Khusnutdinov, R. I.&lt;/author&gt;&lt;author&gt;Bayguzina, A. R.&lt;/author&gt;&lt;author&gt;Dzhemilev, U. M.&lt;/author&gt;&lt;/authors&gt;&lt;/contributors&gt;&lt;titles&gt;&lt;title&gt;Manganese compounds in the catalysis of organic reactions&lt;/title&gt;&lt;secondary-title&gt;&lt;style face="normal" font="default" size="100%"&gt;Russ&lt;/style&gt;&lt;style face="normal" font="default" charset="238" size="100%"&gt;.&lt;/style&gt;&lt;style face="normal" font="default" size="100%"&gt; J&lt;/style&gt;&lt;style face="normal" font="default" charset="238" size="100%"&gt;.&lt;/style&gt;&lt;style face="normal" font="default" size="100%"&gt; Org&lt;/style&gt;&lt;style face="normal" font="default" charset="238" size="100%"&gt;.&lt;/style&gt;&lt;style face="normal" font="default" size="100%"&gt; Chem&lt;/style&gt;&lt;style face="normal" font="default" charset="238" size="100%"&gt;.&lt;/style&gt;&lt;/secondary-title&gt;&lt;/titles&gt;&lt;periodical&gt;&lt;full-title&gt;Russ. J. Org. Chem.&lt;/full-title&gt;&lt;/periodical&gt;&lt;pages&gt;309-348&lt;/pages&gt;&lt;volume&gt;48&lt;/volume&gt;&lt;dates&gt;&lt;year&gt;2012&lt;/year&gt;&lt;pub-dates&gt;&lt;date&gt;March 01&lt;/date&gt;&lt;/pub-dates&gt;&lt;/dates&gt;&lt;isbn&gt;1608-3393&lt;/isbn&gt;&lt;label&gt;Khusnutdinov2012&lt;/label&gt;&lt;work-type&gt;journal article&lt;/work-type&gt;&lt;urls&gt;&lt;related-urls&gt;&lt;url&gt;https://doi.org/10.1134/S1070428012030013&lt;/url&gt;&lt;/related-urls&gt;&lt;/urls&gt;&lt;electronic-resource-num&gt;10.1134/s1070428012030013&lt;/electronic-resource-num&gt;&lt;/record&gt;&lt;/Cite&gt;&lt;/EndNote&gt;</w:instrText>
      </w:r>
      <w:r w:rsidR="00590639" w:rsidRPr="00A44487">
        <w:rPr>
          <w:noProof/>
          <w:lang w:val="en-GB"/>
        </w:rPr>
        <w:fldChar w:fldCharType="separate"/>
      </w:r>
      <w:r w:rsidR="00DF4BD7" w:rsidRPr="00A44487">
        <w:rPr>
          <w:noProof/>
          <w:lang w:val="en-GB"/>
        </w:rPr>
        <w:t>[</w:t>
      </w:r>
      <w:hyperlink w:anchor="_ENREF_5" w:tooltip="Khusnutdinov, 2012 #338" w:history="1">
        <w:r w:rsidR="00DF4BD7" w:rsidRPr="00A44487">
          <w:rPr>
            <w:rStyle w:val="Hyperlink"/>
            <w:noProof/>
            <w:color w:val="auto"/>
            <w:u w:val="none"/>
            <w:lang w:val="en-GB"/>
          </w:rPr>
          <w:t>5</w:t>
        </w:r>
      </w:hyperlink>
      <w:r w:rsidR="00DF4BD7" w:rsidRPr="00A44487">
        <w:rPr>
          <w:noProof/>
          <w:lang w:val="en-GB"/>
        </w:rPr>
        <w:t>]</w:t>
      </w:r>
      <w:r w:rsidR="00590639" w:rsidRPr="00A44487">
        <w:rPr>
          <w:noProof/>
          <w:lang w:val="en-GB"/>
        </w:rPr>
        <w:fldChar w:fldCharType="end"/>
      </w:r>
      <w:r w:rsidR="00CB597E" w:rsidRPr="00A44487">
        <w:rPr>
          <w:noProof/>
          <w:lang w:val="en-GB"/>
        </w:rPr>
        <w:t>,</w:t>
      </w:r>
      <w:r w:rsidR="00615DD0" w:rsidRPr="00A44487">
        <w:rPr>
          <w:noProof/>
          <w:lang w:val="en-GB"/>
        </w:rPr>
        <w:t xml:space="preserve"> and lead to </w:t>
      </w:r>
      <w:r w:rsidR="00783C6F" w:rsidRPr="00A44487">
        <w:rPr>
          <w:noProof/>
          <w:lang w:val="en-GB"/>
        </w:rPr>
        <w:t xml:space="preserve">the </w:t>
      </w:r>
      <w:r w:rsidR="00615DD0" w:rsidRPr="00A44487">
        <w:rPr>
          <w:noProof/>
          <w:lang w:val="en-GB"/>
        </w:rPr>
        <w:t>formation of products with high regio-</w:t>
      </w:r>
      <w:r w:rsidR="00783C6F" w:rsidRPr="00A44487">
        <w:rPr>
          <w:noProof/>
          <w:lang w:val="en-GB"/>
        </w:rPr>
        <w:t>and</w:t>
      </w:r>
      <w:r w:rsidR="00615DD0" w:rsidRPr="00A44487">
        <w:rPr>
          <w:noProof/>
          <w:lang w:val="en-GB"/>
        </w:rPr>
        <w:t xml:space="preserve"> stereo</w:t>
      </w:r>
      <w:r w:rsidR="00783C6F" w:rsidRPr="00A44487">
        <w:rPr>
          <w:noProof/>
          <w:lang w:val="en-GB"/>
        </w:rPr>
        <w:t>control</w:t>
      </w:r>
      <w:r w:rsidR="00615DD0" w:rsidRPr="00A44487">
        <w:rPr>
          <w:noProof/>
          <w:lang w:val="en-GB"/>
        </w:rPr>
        <w:t xml:space="preserve">, but </w:t>
      </w:r>
      <w:r w:rsidR="00783C6F" w:rsidRPr="00A44487">
        <w:rPr>
          <w:noProof/>
          <w:lang w:val="en-GB"/>
        </w:rPr>
        <w:t xml:space="preserve">often </w:t>
      </w:r>
      <w:r w:rsidR="00615DD0" w:rsidRPr="00A44487">
        <w:rPr>
          <w:noProof/>
          <w:lang w:val="en-GB"/>
        </w:rPr>
        <w:t xml:space="preserve">with high substrate specificity. </w:t>
      </w:r>
      <w:r w:rsidR="00783C6F" w:rsidRPr="00A44487">
        <w:rPr>
          <w:noProof/>
          <w:lang w:val="en-GB"/>
        </w:rPr>
        <w:t>O</w:t>
      </w:r>
      <w:r w:rsidR="000C36E6" w:rsidRPr="00A44487">
        <w:rPr>
          <w:noProof/>
          <w:lang w:val="en-GB"/>
        </w:rPr>
        <w:t xml:space="preserve">ne of the </w:t>
      </w:r>
      <w:r w:rsidR="00783C6F" w:rsidRPr="00A44487">
        <w:rPr>
          <w:noProof/>
          <w:lang w:val="en-GB"/>
        </w:rPr>
        <w:t xml:space="preserve">best </w:t>
      </w:r>
      <w:r w:rsidR="000C36E6" w:rsidRPr="00A44487">
        <w:rPr>
          <w:noProof/>
          <w:lang w:val="en-GB"/>
        </w:rPr>
        <w:t xml:space="preserve">known </w:t>
      </w:r>
      <w:r w:rsidR="00783C6F" w:rsidRPr="00A44487">
        <w:rPr>
          <w:noProof/>
          <w:lang w:val="en-GB"/>
        </w:rPr>
        <w:t xml:space="preserve">and understood </w:t>
      </w:r>
      <w:r w:rsidR="000C36E6" w:rsidRPr="00A44487">
        <w:rPr>
          <w:noProof/>
          <w:lang w:val="en-GB"/>
        </w:rPr>
        <w:t xml:space="preserve">metalloenzymes, which </w:t>
      </w:r>
      <w:r w:rsidR="00783C6F" w:rsidRPr="00A44487">
        <w:rPr>
          <w:noProof/>
          <w:lang w:val="en-GB"/>
        </w:rPr>
        <w:t>activates</w:t>
      </w:r>
      <w:r w:rsidR="000C36E6" w:rsidRPr="00A44487">
        <w:rPr>
          <w:noProof/>
          <w:lang w:val="en-GB"/>
        </w:rPr>
        <w:t xml:space="preserve"> dioxygen </w:t>
      </w:r>
      <w:r w:rsidR="00783C6F" w:rsidRPr="00A44487">
        <w:rPr>
          <w:noProof/>
          <w:lang w:val="en-GB"/>
        </w:rPr>
        <w:t xml:space="preserve">in this manner </w:t>
      </w:r>
      <w:r w:rsidR="000C36E6" w:rsidRPr="00A44487">
        <w:rPr>
          <w:noProof/>
          <w:lang w:val="en-GB"/>
        </w:rPr>
        <w:t>is cytochrome P450. It has been proposed that iron(IV)–oxo porphyrin π-cation radical intermediates act as acti</w:t>
      </w:r>
      <w:r w:rsidR="000A5ADF" w:rsidRPr="00A44487">
        <w:rPr>
          <w:noProof/>
          <w:lang w:val="en-GB"/>
        </w:rPr>
        <w:t xml:space="preserve">ve complexes in these processes </w:t>
      </w:r>
      <w:r w:rsidR="00590639" w:rsidRPr="00A44487">
        <w:rPr>
          <w:noProof/>
          <w:lang w:val="en-GB"/>
        </w:rPr>
        <w:fldChar w:fldCharType="begin"/>
      </w:r>
      <w:r w:rsidR="00DF4BD7" w:rsidRPr="00A44487">
        <w:rPr>
          <w:noProof/>
          <w:lang w:val="en-GB"/>
        </w:rPr>
        <w:instrText xml:space="preserve"> ADDIN EN.CITE &lt;EndNote&gt;&lt;Cite&gt;&lt;Author&gt;Nam&lt;/Author&gt;&lt;Year&gt;2007&lt;/Year&gt;&lt;RecNum&gt;292&lt;/RecNum&gt;&lt;DisplayText&gt;[6]&lt;/DisplayText&gt;&lt;record&gt;&lt;rec-number&gt;292&lt;/rec-number&gt;&lt;foreign-keys&gt;&lt;key app="EN" db-id="02sfdr0f3sxdpaezdxkvv2vb5stpvextep9x"&gt;292&lt;/key&gt;&lt;/foreign-keys&gt;&lt;ref-type name="Journal Article"&gt;17&lt;/ref-type&gt;&lt;contributors&gt;&lt;authors&gt;&lt;author&gt;Nam, Wonwoo&lt;/author&gt;&lt;/authors&gt;&lt;/contributors&gt;&lt;titles&gt;&lt;title&gt;High-Valent Iron(IV)–Oxo Complexes of Heme and Non-Heme Ligands in Oxygenation Reactions&lt;/title&gt;&lt;secondary-title&gt;&lt;style face="normal" font="default" size="100%"&gt;Acc&lt;/style&gt;&lt;style face="normal" font="default" charset="238" size="100%"&gt;.&lt;/style&gt;&lt;style face="normal" font="default" size="100%"&gt; Chem&lt;/style&gt;&lt;style face="normal" font="default" charset="238" size="100%"&gt;.&lt;/style&gt;&lt;style face="normal" font="default" size="100%"&gt; Res&lt;/style&gt;&lt;style face="normal" font="default" charset="238" size="100%"&gt;.&lt;/style&gt;&lt;/secondary-title&gt;&lt;/titles&gt;&lt;periodical&gt;&lt;full-title&gt;Acc. Chem. Res.&lt;/full-title&gt;&lt;/periodical&gt;&lt;pages&gt;522-531&lt;/pages&gt;&lt;volume&gt;40&lt;/volume&gt;&lt;dates&gt;&lt;year&gt;2007&lt;/year&gt;&lt;pub-dates&gt;&lt;date&gt;2007/07/01&lt;/date&gt;&lt;/pub-dates&gt;&lt;/dates&gt;&lt;publisher&gt;American Chemical Society&lt;/publisher&gt;&lt;isbn&gt;0001-4842&lt;/isbn&gt;&lt;urls&gt;&lt;related-urls&gt;&lt;url&gt;https://doi.org/10.1021/ar700027f&lt;/url&gt;&lt;/related-urls&gt;&lt;/urls&gt;&lt;electronic-resource-num&gt;10.1021/ar700027f&lt;/electronic-resource-num&gt;&lt;/record&gt;&lt;/Cite&gt;&lt;/EndNote&gt;</w:instrText>
      </w:r>
      <w:r w:rsidR="00590639" w:rsidRPr="00A44487">
        <w:rPr>
          <w:noProof/>
          <w:lang w:val="en-GB"/>
        </w:rPr>
        <w:fldChar w:fldCharType="separate"/>
      </w:r>
      <w:r w:rsidR="00DF4BD7" w:rsidRPr="00A44487">
        <w:rPr>
          <w:noProof/>
          <w:lang w:val="en-GB"/>
        </w:rPr>
        <w:t>[</w:t>
      </w:r>
      <w:hyperlink w:anchor="_ENREF_6" w:tooltip="Nam, 2007 #292" w:history="1">
        <w:r w:rsidR="00DF4BD7" w:rsidRPr="00A44487">
          <w:rPr>
            <w:rStyle w:val="Hyperlink"/>
            <w:noProof/>
            <w:color w:val="auto"/>
            <w:u w:val="none"/>
            <w:lang w:val="en-GB"/>
          </w:rPr>
          <w:t>6</w:t>
        </w:r>
      </w:hyperlink>
      <w:r w:rsidR="00DF4BD7" w:rsidRPr="00A44487">
        <w:rPr>
          <w:noProof/>
          <w:lang w:val="en-GB"/>
        </w:rPr>
        <w:t>]</w:t>
      </w:r>
      <w:r w:rsidR="00590639" w:rsidRPr="00A44487">
        <w:rPr>
          <w:noProof/>
          <w:lang w:val="en-GB"/>
        </w:rPr>
        <w:fldChar w:fldCharType="end"/>
      </w:r>
      <w:r w:rsidR="000A5ADF" w:rsidRPr="00A44487">
        <w:rPr>
          <w:noProof/>
          <w:lang w:val="en-GB"/>
        </w:rPr>
        <w:t>.</w:t>
      </w:r>
      <w:r w:rsidR="00EC2B71" w:rsidRPr="00A44487">
        <w:rPr>
          <w:noProof/>
          <w:lang w:val="en-GB"/>
        </w:rPr>
        <w:t xml:space="preserve"> </w:t>
      </w:r>
      <w:r w:rsidR="00F1243C" w:rsidRPr="00A44487">
        <w:rPr>
          <w:noProof/>
          <w:lang w:val="en-GB"/>
        </w:rPr>
        <w:t>Although a vast numb</w:t>
      </w:r>
      <w:r w:rsidRPr="00A44487">
        <w:rPr>
          <w:noProof/>
          <w:lang w:val="en-GB"/>
        </w:rPr>
        <w:t xml:space="preserve">er of ‘enzyme-like’ systems </w:t>
      </w:r>
      <w:r w:rsidR="00F1243C" w:rsidRPr="00A44487">
        <w:rPr>
          <w:noProof/>
          <w:lang w:val="en-GB"/>
        </w:rPr>
        <w:t xml:space="preserve">e.g. mimicking </w:t>
      </w:r>
      <w:r w:rsidRPr="00A44487">
        <w:rPr>
          <w:noProof/>
          <w:lang w:val="en-GB"/>
        </w:rPr>
        <w:t xml:space="preserve">heme and non-heme iron </w:t>
      </w:r>
      <w:r w:rsidR="00EC2B71" w:rsidRPr="00A44487">
        <w:rPr>
          <w:noProof/>
          <w:lang w:val="en-GB"/>
        </w:rPr>
        <w:t xml:space="preserve">and manganese </w:t>
      </w:r>
      <w:r w:rsidRPr="00A44487">
        <w:rPr>
          <w:noProof/>
          <w:lang w:val="en-GB"/>
        </w:rPr>
        <w:t>oxygenases</w:t>
      </w:r>
      <w:r w:rsidR="00F1243C" w:rsidRPr="00A44487">
        <w:rPr>
          <w:noProof/>
          <w:lang w:val="en-GB"/>
        </w:rPr>
        <w:t xml:space="preserve"> in selective hydroxylation</w:t>
      </w:r>
      <w:r w:rsidR="000A5ADF" w:rsidRPr="00A44487">
        <w:rPr>
          <w:noProof/>
          <w:lang w:val="en-GB"/>
        </w:rPr>
        <w:t xml:space="preserve"> </w:t>
      </w:r>
      <w:r w:rsidR="00590639" w:rsidRPr="00A44487">
        <w:rPr>
          <w:noProof/>
          <w:lang w:val="en-GB"/>
        </w:rPr>
        <w:fldChar w:fldCharType="begin">
          <w:fldData xml:space="preserve">PEVuZE5vdGU+PENpdGU+PEF1dGhvcj5Hw7NtZXo8L0F1dGhvcj48WWVhcj4yMDEzPC9ZZWFyPjxS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PEVuZE5vdGU+PENpdGU+PEF1dGhvcj5Hw7NtZXo8L0F1dGhvcj48WWVhcj4yMDEzPC9ZZWFyPjxS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7" w:tooltip="Gómez, 2013 #293" w:history="1">
        <w:r w:rsidR="00DF4BD7" w:rsidRPr="00A44487">
          <w:rPr>
            <w:rStyle w:val="Hyperlink"/>
            <w:noProof/>
            <w:color w:val="auto"/>
            <w:u w:val="none"/>
            <w:lang w:val="en-GB"/>
          </w:rPr>
          <w:t>7-9</w:t>
        </w:r>
      </w:hyperlink>
      <w:r w:rsidR="00DF4BD7" w:rsidRPr="00A44487">
        <w:rPr>
          <w:noProof/>
          <w:lang w:val="en-GB"/>
        </w:rPr>
        <w:t>]</w:t>
      </w:r>
      <w:r w:rsidR="00590639" w:rsidRPr="00A44487">
        <w:rPr>
          <w:noProof/>
          <w:lang w:val="en-GB"/>
        </w:rPr>
        <w:fldChar w:fldCharType="end"/>
      </w:r>
      <w:r w:rsidR="000A5ADF" w:rsidRPr="00A44487">
        <w:rPr>
          <w:noProof/>
          <w:lang w:val="en-GB"/>
        </w:rPr>
        <w:t>,</w:t>
      </w:r>
      <w:r w:rsidR="00F1243C" w:rsidRPr="00A44487">
        <w:rPr>
          <w:noProof/>
          <w:lang w:val="en-GB"/>
        </w:rPr>
        <w:t xml:space="preserve"> </w:t>
      </w:r>
      <w:r w:rsidR="001A643B" w:rsidRPr="00A44487">
        <w:rPr>
          <w:noProof/>
          <w:lang w:val="en-GB"/>
        </w:rPr>
        <w:t>alkene epoxidation</w:t>
      </w:r>
      <w:r w:rsidR="000A5ADF" w:rsidRPr="00A44487">
        <w:rPr>
          <w:noProof/>
          <w:lang w:val="en-GB"/>
        </w:rPr>
        <w:t xml:space="preserve"> </w:t>
      </w:r>
      <w:r w:rsidR="00590639" w:rsidRPr="00A44487">
        <w:rPr>
          <w:noProof/>
          <w:lang w:val="en-GB"/>
        </w:rPr>
        <w:fldChar w:fldCharType="begin">
          <w:fldData xml:space="preserve">PEVuZE5vdGU+PENpdGU+PEF1dGhvcj5EZSBGYXZlcmk8L0F1dGhvcj48WWVhcj4yMDExPC9ZZWFy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PEVuZE5vdGU+PENpdGU+PEF1dGhvcj5EZSBGYXZlcmk8L0F1dGhvcj48WWVhcj4yMDExPC9ZZWFy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0" w:tooltip="De Faveri, 2011 #296" w:history="1">
        <w:r w:rsidR="00DF4BD7" w:rsidRPr="00A44487">
          <w:rPr>
            <w:rStyle w:val="Hyperlink"/>
            <w:noProof/>
            <w:color w:val="auto"/>
            <w:u w:val="none"/>
            <w:lang w:val="en-GB"/>
          </w:rPr>
          <w:t>10-13</w:t>
        </w:r>
      </w:hyperlink>
      <w:r w:rsidR="00DF4BD7" w:rsidRPr="00A44487">
        <w:rPr>
          <w:noProof/>
          <w:lang w:val="en-GB"/>
        </w:rPr>
        <w:t>]</w:t>
      </w:r>
      <w:r w:rsidR="00590639" w:rsidRPr="00A44487">
        <w:rPr>
          <w:noProof/>
          <w:lang w:val="en-GB"/>
        </w:rPr>
        <w:fldChar w:fldCharType="end"/>
      </w:r>
      <w:r w:rsidR="001A643B" w:rsidRPr="00A44487">
        <w:rPr>
          <w:noProof/>
          <w:lang w:val="en-GB"/>
        </w:rPr>
        <w:t xml:space="preserve"> and </w:t>
      </w:r>
      <w:r w:rsidR="001A643B" w:rsidRPr="00A44487">
        <w:rPr>
          <w:i/>
          <w:noProof/>
          <w:lang w:val="en-GB"/>
        </w:rPr>
        <w:t>cis</w:t>
      </w:r>
      <w:r w:rsidR="001A643B" w:rsidRPr="00A44487">
        <w:rPr>
          <w:noProof/>
          <w:lang w:val="en-GB"/>
        </w:rPr>
        <w:t>-dihydroxylation</w:t>
      </w:r>
      <w:r w:rsidR="000A5ADF" w:rsidRPr="00A44487">
        <w:rPr>
          <w:noProof/>
          <w:lang w:val="en-GB"/>
        </w:rPr>
        <w:t xml:space="preserve"> </w:t>
      </w:r>
      <w:r w:rsidR="00590639" w:rsidRPr="00A44487">
        <w:rPr>
          <w:noProof/>
          <w:lang w:val="en-GB"/>
        </w:rPr>
        <w:fldChar w:fldCharType="begin">
          <w:fldData xml:space="preserve">PEVuZE5vdGU+PENpdGU+PEF1dGhvcj5TaGFycGxlc3M8L0F1dGhvcj48WWVhcj4yMDAyPC9ZZWFy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PEVuZE5vdGU+PENpdGU+PEF1dGhvcj5TaGFycGxlc3M8L0F1dGhvcj48WWVhcj4yMDAyPC9ZZWFy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4" w:tooltip="Sharpless, 2002 #300" w:history="1">
        <w:r w:rsidR="00DF4BD7" w:rsidRPr="00A44487">
          <w:rPr>
            <w:rStyle w:val="Hyperlink"/>
            <w:noProof/>
            <w:color w:val="auto"/>
            <w:u w:val="none"/>
            <w:lang w:val="en-GB"/>
          </w:rPr>
          <w:t>14-16</w:t>
        </w:r>
      </w:hyperlink>
      <w:r w:rsidR="00DF4BD7" w:rsidRPr="00A44487">
        <w:rPr>
          <w:noProof/>
          <w:lang w:val="en-GB"/>
        </w:rPr>
        <w:t>]</w:t>
      </w:r>
      <w:r w:rsidR="00590639" w:rsidRPr="00A44487">
        <w:rPr>
          <w:noProof/>
          <w:lang w:val="en-GB"/>
        </w:rPr>
        <w:fldChar w:fldCharType="end"/>
      </w:r>
      <w:r w:rsidR="001A643B" w:rsidRPr="00A44487">
        <w:rPr>
          <w:noProof/>
          <w:lang w:val="en-GB"/>
        </w:rPr>
        <w:t xml:space="preserve"> </w:t>
      </w:r>
      <w:r w:rsidR="00F1243C" w:rsidRPr="00A44487">
        <w:rPr>
          <w:noProof/>
          <w:lang w:val="en-GB"/>
        </w:rPr>
        <w:t xml:space="preserve">have been reported, the development of </w:t>
      </w:r>
      <w:r w:rsidR="001043DB" w:rsidRPr="00A44487">
        <w:rPr>
          <w:noProof/>
          <w:lang w:val="en-GB"/>
        </w:rPr>
        <w:t xml:space="preserve">environmentally friendly </w:t>
      </w:r>
      <w:r w:rsidR="00F1243C" w:rsidRPr="00A44487">
        <w:rPr>
          <w:noProof/>
          <w:lang w:val="en-GB"/>
        </w:rPr>
        <w:t xml:space="preserve">systems capable of performing </w:t>
      </w:r>
      <w:r w:rsidR="001A643B" w:rsidRPr="00A44487">
        <w:rPr>
          <w:noProof/>
          <w:lang w:val="en-GB"/>
        </w:rPr>
        <w:t>these transformation</w:t>
      </w:r>
      <w:r w:rsidR="00783C6F" w:rsidRPr="00A44487">
        <w:rPr>
          <w:noProof/>
          <w:lang w:val="en-GB"/>
        </w:rPr>
        <w:t>s</w:t>
      </w:r>
      <w:r w:rsidR="00F1243C" w:rsidRPr="00A44487">
        <w:rPr>
          <w:noProof/>
          <w:lang w:val="en-GB"/>
        </w:rPr>
        <w:t xml:space="preserve"> with high levels of activity, efficiency, chemo-, regio- and stereoselect</w:t>
      </w:r>
      <w:r w:rsidR="001A643B" w:rsidRPr="00A44487">
        <w:rPr>
          <w:noProof/>
          <w:lang w:val="en-GB"/>
        </w:rPr>
        <w:t>ivity</w:t>
      </w:r>
      <w:r w:rsidR="001043DB" w:rsidRPr="00A44487">
        <w:rPr>
          <w:noProof/>
          <w:lang w:val="en-GB"/>
        </w:rPr>
        <w:t xml:space="preserve"> </w:t>
      </w:r>
      <w:r w:rsidR="002B7F56" w:rsidRPr="00A44487">
        <w:rPr>
          <w:noProof/>
          <w:lang w:val="en-GB"/>
        </w:rPr>
        <w:t xml:space="preserve">remains a major </w:t>
      </w:r>
      <w:r w:rsidR="002B7F56" w:rsidRPr="00A44487">
        <w:rPr>
          <w:noProof/>
          <w:lang w:val="en-GB"/>
        </w:rPr>
        <w:lastRenderedPageBreak/>
        <w:t>challenge.</w:t>
      </w:r>
      <w:r w:rsidR="00B65076" w:rsidRPr="00A44487">
        <w:rPr>
          <w:noProof/>
          <w:lang w:val="en-GB"/>
        </w:rPr>
        <w:t xml:space="preserve"> </w:t>
      </w:r>
      <w:r w:rsidR="00B13996" w:rsidRPr="00A44487">
        <w:rPr>
          <w:noProof/>
          <w:lang w:val="en-GB"/>
        </w:rPr>
        <w:t xml:space="preserve">Moreover, the synthesis of </w:t>
      </w:r>
      <w:r w:rsidR="00783C6F" w:rsidRPr="00A44487">
        <w:rPr>
          <w:noProof/>
          <w:lang w:val="en-GB"/>
        </w:rPr>
        <w:t xml:space="preserve">the target </w:t>
      </w:r>
      <w:r w:rsidR="00B13996" w:rsidRPr="00A44487">
        <w:rPr>
          <w:noProof/>
          <w:lang w:val="en-GB"/>
        </w:rPr>
        <w:t xml:space="preserve">catalysts sometimes requires numerous synthetic steps, </w:t>
      </w:r>
      <w:r w:rsidR="001719FA" w:rsidRPr="00A44487">
        <w:rPr>
          <w:noProof/>
          <w:lang w:val="en-GB"/>
        </w:rPr>
        <w:t xml:space="preserve">in many cases </w:t>
      </w:r>
      <w:r w:rsidR="00783C6F" w:rsidRPr="00A44487">
        <w:rPr>
          <w:noProof/>
          <w:lang w:val="en-GB"/>
        </w:rPr>
        <w:t xml:space="preserve">involving </w:t>
      </w:r>
      <w:r w:rsidR="00B13996" w:rsidRPr="00A44487">
        <w:rPr>
          <w:noProof/>
          <w:lang w:val="en-GB"/>
        </w:rPr>
        <w:t>expensive reagents or purification</w:t>
      </w:r>
      <w:r w:rsidR="00783C6F" w:rsidRPr="00A44487">
        <w:rPr>
          <w:noProof/>
          <w:lang w:val="en-GB"/>
        </w:rPr>
        <w:t xml:space="preserve"> processe</w:t>
      </w:r>
      <w:r w:rsidR="00B13996" w:rsidRPr="00A44487">
        <w:rPr>
          <w:noProof/>
          <w:lang w:val="en-GB"/>
        </w:rPr>
        <w:t xml:space="preserve">s, and the final products are obtained with low overall yield. The catalysts </w:t>
      </w:r>
      <w:r w:rsidR="00783C6F" w:rsidRPr="00A44487">
        <w:rPr>
          <w:noProof/>
          <w:lang w:val="en-GB"/>
        </w:rPr>
        <w:t xml:space="preserve">can </w:t>
      </w:r>
      <w:r w:rsidR="00B13996" w:rsidRPr="00A44487">
        <w:rPr>
          <w:noProof/>
          <w:lang w:val="en-GB"/>
        </w:rPr>
        <w:t xml:space="preserve">often </w:t>
      </w:r>
      <w:r w:rsidR="00783C6F" w:rsidRPr="00A44487">
        <w:rPr>
          <w:noProof/>
          <w:lang w:val="en-GB"/>
        </w:rPr>
        <w:t xml:space="preserve">only </w:t>
      </w:r>
      <w:r w:rsidR="00B13996" w:rsidRPr="00A44487">
        <w:rPr>
          <w:noProof/>
          <w:lang w:val="en-GB"/>
        </w:rPr>
        <w:t xml:space="preserve">be used in one catalytic reaction, </w:t>
      </w:r>
      <w:r w:rsidR="00783C6F" w:rsidRPr="00A44487">
        <w:rPr>
          <w:noProof/>
          <w:lang w:val="en-GB"/>
        </w:rPr>
        <w:t>due to</w:t>
      </w:r>
      <w:r w:rsidR="00B13996" w:rsidRPr="00A44487">
        <w:rPr>
          <w:noProof/>
          <w:lang w:val="en-GB"/>
        </w:rPr>
        <w:t xml:space="preserve"> their decomposition </w:t>
      </w:r>
      <w:r w:rsidR="00783C6F" w:rsidRPr="00A44487">
        <w:rPr>
          <w:noProof/>
          <w:lang w:val="en-GB"/>
        </w:rPr>
        <w:t>when</w:t>
      </w:r>
      <w:r w:rsidR="00B13996" w:rsidRPr="00A44487">
        <w:rPr>
          <w:noProof/>
          <w:lang w:val="en-GB"/>
        </w:rPr>
        <w:t xml:space="preserve"> harmful intermediates </w:t>
      </w:r>
      <w:r w:rsidR="00783C6F" w:rsidRPr="00A44487">
        <w:rPr>
          <w:noProof/>
          <w:lang w:val="en-GB"/>
        </w:rPr>
        <w:t>are</w:t>
      </w:r>
      <w:r w:rsidR="00B13996" w:rsidRPr="00A44487">
        <w:rPr>
          <w:noProof/>
          <w:lang w:val="en-GB"/>
        </w:rPr>
        <w:t xml:space="preserve"> formed. </w:t>
      </w:r>
      <w:r w:rsidR="00F403C7" w:rsidRPr="00A44487">
        <w:rPr>
          <w:noProof/>
          <w:lang w:val="en-GB"/>
        </w:rPr>
        <w:t xml:space="preserve">Due to these </w:t>
      </w:r>
      <w:r w:rsidR="00740DE8" w:rsidRPr="00A44487">
        <w:rPr>
          <w:noProof/>
          <w:lang w:val="en-GB"/>
        </w:rPr>
        <w:t>complications</w:t>
      </w:r>
      <w:r w:rsidR="00F403C7" w:rsidRPr="00A44487">
        <w:rPr>
          <w:noProof/>
          <w:lang w:val="en-GB"/>
        </w:rPr>
        <w:t>, o</w:t>
      </w:r>
      <w:r w:rsidR="001043DB" w:rsidRPr="00A44487">
        <w:rPr>
          <w:noProof/>
          <w:lang w:val="en-GB"/>
        </w:rPr>
        <w:t xml:space="preserve">ne of the </w:t>
      </w:r>
      <w:r w:rsidR="00783C6F" w:rsidRPr="00A44487">
        <w:rPr>
          <w:noProof/>
          <w:lang w:val="en-GB"/>
        </w:rPr>
        <w:t xml:space="preserve">major </w:t>
      </w:r>
      <w:r w:rsidR="001043DB" w:rsidRPr="00A44487">
        <w:rPr>
          <w:noProof/>
          <w:lang w:val="en-GB"/>
        </w:rPr>
        <w:t>obstacle</w:t>
      </w:r>
      <w:r w:rsidR="00783C6F" w:rsidRPr="00A44487">
        <w:rPr>
          <w:noProof/>
          <w:lang w:val="en-GB"/>
        </w:rPr>
        <w:t>s</w:t>
      </w:r>
      <w:r w:rsidR="001043DB" w:rsidRPr="00A44487">
        <w:rPr>
          <w:noProof/>
          <w:lang w:val="en-GB"/>
        </w:rPr>
        <w:t xml:space="preserve"> </w:t>
      </w:r>
      <w:r w:rsidR="00783C6F" w:rsidRPr="00A44487">
        <w:rPr>
          <w:noProof/>
          <w:lang w:val="en-GB"/>
        </w:rPr>
        <w:t xml:space="preserve">that </w:t>
      </w:r>
      <w:r w:rsidR="009F1FF9" w:rsidRPr="00A44487">
        <w:rPr>
          <w:noProof/>
          <w:lang w:val="en-GB"/>
        </w:rPr>
        <w:t>scientists have to overcome</w:t>
      </w:r>
      <w:r w:rsidR="001043DB" w:rsidRPr="00A44487">
        <w:rPr>
          <w:noProof/>
          <w:lang w:val="en-GB"/>
        </w:rPr>
        <w:t xml:space="preserve"> </w:t>
      </w:r>
      <w:r w:rsidR="009F1FF9" w:rsidRPr="00A44487">
        <w:rPr>
          <w:noProof/>
          <w:lang w:val="en-GB"/>
        </w:rPr>
        <w:t xml:space="preserve">is </w:t>
      </w:r>
      <w:r w:rsidR="00783C6F" w:rsidRPr="00A44487">
        <w:rPr>
          <w:noProof/>
          <w:lang w:val="en-GB"/>
        </w:rPr>
        <w:t xml:space="preserve">the </w:t>
      </w:r>
      <w:r w:rsidR="009F1FF9" w:rsidRPr="00A44487">
        <w:rPr>
          <w:noProof/>
          <w:lang w:val="en-GB"/>
        </w:rPr>
        <w:t xml:space="preserve">recycling and </w:t>
      </w:r>
      <w:r w:rsidR="00783C6F" w:rsidRPr="00A44487">
        <w:rPr>
          <w:noProof/>
          <w:lang w:val="en-GB"/>
        </w:rPr>
        <w:t xml:space="preserve">reuse </w:t>
      </w:r>
      <w:r w:rsidR="009F1FF9" w:rsidRPr="00A44487">
        <w:rPr>
          <w:noProof/>
          <w:lang w:val="en-GB"/>
        </w:rPr>
        <w:t>of catalysts</w:t>
      </w:r>
      <w:r w:rsidR="00110D66" w:rsidRPr="00A44487">
        <w:rPr>
          <w:noProof/>
          <w:lang w:val="en-GB"/>
        </w:rPr>
        <w:t>,</w:t>
      </w:r>
      <w:r w:rsidR="009F1FF9" w:rsidRPr="00A44487">
        <w:rPr>
          <w:noProof/>
          <w:lang w:val="en-GB"/>
        </w:rPr>
        <w:t xml:space="preserve"> as well </w:t>
      </w:r>
      <w:r w:rsidR="00783C6F" w:rsidRPr="00A44487">
        <w:rPr>
          <w:noProof/>
          <w:lang w:val="en-GB"/>
        </w:rPr>
        <w:t xml:space="preserve">the prevention of their </w:t>
      </w:r>
      <w:r w:rsidR="00F1243C" w:rsidRPr="00A44487">
        <w:rPr>
          <w:noProof/>
          <w:lang w:val="en-GB"/>
        </w:rPr>
        <w:t xml:space="preserve">unwanted </w:t>
      </w:r>
      <w:r w:rsidR="009F1FF9" w:rsidRPr="00A44487">
        <w:rPr>
          <w:noProof/>
          <w:lang w:val="en-GB"/>
        </w:rPr>
        <w:t>decomposition</w:t>
      </w:r>
      <w:r w:rsidR="000A5ADF"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&lt;EndNote&gt;&lt;Cite&gt;&lt;Author&gt;Saisaha&lt;/Author&gt;&lt;Year&gt;2013&lt;/Year&gt;&lt;RecNum&gt;331&lt;/RecNum&gt;&lt;DisplayText&gt;[17]&lt;/DisplayText&gt;&lt;record&gt;&lt;rec-number&gt;331&lt;/rec-number&gt;&lt;foreign-keys&gt;&lt;key app="EN" db-id="02sfdr0f3sxdpaezdxkvv2vb5stpvextep9x"&gt;331&lt;/key&gt;&lt;/foreign-keys&gt;&lt;ref-type name="Journal Article"&gt;17&lt;/ref-type&gt;&lt;contributors&gt;&lt;authors&gt;&lt;author&gt;Saisaha, Pattama&lt;/author&gt;&lt;author&gt;de Boer, Johannes W.&lt;/author&gt;&lt;author&gt;Browne, Wesley R.&lt;/author&gt;&lt;/authors&gt;&lt;/contributors&gt;&lt;titles&gt;&lt;title&gt;Mechanisms in manganese catalysed oxidation of alkenes with H2O2&lt;/title&gt;&lt;secondary-title&gt;&lt;style face="normal" font="default" size="100%"&gt;Chem&lt;/style&gt;&lt;style face="normal" font="default" charset="238" size="100%"&gt;.&lt;/style&gt;&lt;style face="normal" font="default" size="100%"&gt; Soc&lt;/style&gt;&lt;style face="normal" font="default" charset="238" size="100%"&gt;.&lt;/style&gt;&lt;style face="normal" font="default" size="100%"&gt; Rev&lt;/style&gt;&lt;style face="normal" font="default" charset="238" size="100%"&gt;.&lt;/style&gt;&lt;/secondary-title&gt;&lt;/titles&gt;&lt;periodical&gt;&lt;full-title&gt;Chem. Soc. Rev.&lt;/full-title&gt;&lt;/periodical&gt;&lt;pages&gt;2059-2074&lt;/pages&gt;&lt;volume&gt;42&lt;/volume&gt;&lt;dates&gt;&lt;year&gt;2013&lt;/year&gt;&lt;/dates&gt;&lt;publisher&gt;The Royal Society of Chemistry&lt;/publisher&gt;&lt;isbn&gt;0306-0012&lt;/isbn&gt;&lt;work-type&gt;10.1039/C2CS35443H&lt;/work-type&gt;&lt;urls&gt;&lt;related-urls&gt;&lt;url&gt;http://dx.doi.org/10.1039/C2CS35443H&lt;/url&gt;&lt;/related-urls&gt;&lt;/urls&gt;&lt;electronic-resource-num&gt;10.1039/C2CS35443H&lt;/electronic-resource-num&gt;&lt;/record&gt;&lt;/Cite&gt;&lt;/EndNote&gt;</w:instrText>
      </w:r>
      <w:r w:rsidR="00590639" w:rsidRPr="00A44487">
        <w:rPr>
          <w:noProof/>
          <w:lang w:val="en-GB"/>
        </w:rPr>
        <w:fldChar w:fldCharType="separate"/>
      </w:r>
      <w:r w:rsidR="00DF4BD7" w:rsidRPr="00A44487">
        <w:rPr>
          <w:noProof/>
          <w:lang w:val="en-GB"/>
        </w:rPr>
        <w:t>[</w:t>
      </w:r>
      <w:hyperlink w:anchor="_ENREF_17" w:tooltip="Saisaha, 2013 #331" w:history="1">
        <w:r w:rsidR="00DF4BD7" w:rsidRPr="00A44487">
          <w:rPr>
            <w:rStyle w:val="Hyperlink"/>
            <w:noProof/>
            <w:color w:val="auto"/>
            <w:u w:val="none"/>
            <w:lang w:val="en-GB"/>
          </w:rPr>
          <w:t>17</w:t>
        </w:r>
      </w:hyperlink>
      <w:r w:rsidR="00DF4BD7" w:rsidRPr="00A44487">
        <w:rPr>
          <w:noProof/>
          <w:lang w:val="en-GB"/>
        </w:rPr>
        <w:t>]</w:t>
      </w:r>
      <w:r w:rsidR="00590639" w:rsidRPr="00A44487">
        <w:rPr>
          <w:noProof/>
          <w:lang w:val="en-GB"/>
        </w:rPr>
        <w:fldChar w:fldCharType="end"/>
      </w:r>
      <w:r w:rsidR="009F1FF9" w:rsidRPr="00A44487">
        <w:rPr>
          <w:noProof/>
          <w:lang w:val="en-GB"/>
        </w:rPr>
        <w:t xml:space="preserve"> during oxidation reaction</w:t>
      </w:r>
      <w:r w:rsidR="00783C6F" w:rsidRPr="00A44487">
        <w:rPr>
          <w:noProof/>
          <w:lang w:val="en-GB"/>
        </w:rPr>
        <w:t>s</w:t>
      </w:r>
      <w:r w:rsidR="009F1FF9" w:rsidRPr="00A44487">
        <w:rPr>
          <w:noProof/>
          <w:lang w:val="en-GB"/>
        </w:rPr>
        <w:t xml:space="preserve">. </w:t>
      </w:r>
      <w:r w:rsidR="00A91D9A" w:rsidRPr="00A44487">
        <w:rPr>
          <w:noProof/>
          <w:lang w:val="en-GB"/>
        </w:rPr>
        <w:t>Partially</w:t>
      </w:r>
      <w:r w:rsidR="00D82F3C" w:rsidRPr="00A44487">
        <w:rPr>
          <w:noProof/>
          <w:lang w:val="en-GB"/>
        </w:rPr>
        <w:t xml:space="preserve"> </w:t>
      </w:r>
      <w:r w:rsidR="00D82F3C" w:rsidRPr="00A44487">
        <w:rPr>
          <w:noProof/>
          <w:lang w:val="en-GB"/>
        </w:rPr>
        <w:fldChar w:fldCharType="begin"/>
      </w:r>
      <w:r w:rsidR="00DF4BD7" w:rsidRPr="00A44487">
        <w:rPr>
          <w:noProof/>
          <w:lang w:val="en-GB"/>
        </w:rPr>
        <w:instrText xml:space="preserve"> ADDIN EN.CITE &lt;EndNote&gt;&lt;Cite&gt;&lt;Author&gt;Hübner&lt;/Author&gt;&lt;Year&gt;2016&lt;/Year&gt;&lt;RecNum&gt;352&lt;/RecNum&gt;&lt;DisplayText&gt;[18]&lt;/DisplayText&gt;&lt;record&gt;&lt;rec-number&gt;352&lt;/rec-number&gt;&lt;foreign-keys&gt;&lt;key app="EN" db-id="02sfdr0f3sxdpaezdxkvv2vb5stpvextep9x"&gt;352&lt;/key&gt;&lt;/foreign-keys&gt;&lt;ref-type name="Journal Article"&gt;17&lt;/ref-type&gt;&lt;contributors&gt;&lt;authors&gt;&lt;author&gt;&lt;style face="normal" font="default" size="100%"&gt;Hübner&lt;/style&gt;&lt;style face="normal" font="default" charset="238" size="100%"&gt;,&lt;/style&gt;&lt;style face="normal" font="default" size="100%"&gt; Sandra&lt;/style&gt;&lt;/author&gt;&lt;author&gt;&lt;style face="normal" font="default" size="100%"&gt;de Vries&lt;/style&gt;&lt;style face="normal" font="default" charset="238" size="100%"&gt;,&lt;/style&gt;&lt;style face="normal" font="default" size="100%"&gt; Johannes G.&lt;/style&gt;&lt;/author&gt;&lt;author&gt;&lt;style face="normal" font="default" size="100%"&gt;Farina&lt;/style&gt;&lt;style face="normal" font="default" charset="238" size="100%"&gt;,&lt;/style&gt;&lt;style face="normal" font="default" size="100%"&gt; Vittorio&lt;/style&gt;&lt;/author&gt;&lt;/authors&gt;&lt;/contributors&gt;&lt;titles&gt;&lt;title&gt;Why Does Industry Not Use Immobilized Transition Metal Complexes as Catalysts?&lt;/title&gt;&lt;secondary-title&gt;&lt;style face="normal" font="default" size="100%"&gt;Adv&lt;/style&gt;&lt;style face="normal" font="default" charset="238" size="100%"&gt;.&lt;/style&gt;&lt;style face="normal" font="default" size="100%"&gt; Synth&lt;/style&gt;&lt;style face="normal" font="default" charset="238" size="100%"&gt;.&lt;/style&gt;&lt;style face="normal" font="default" size="100%"&gt; Catal&lt;/style&gt;&lt;style face="normal" font="default" charset="238" size="100%"&gt;.&lt;/style&gt;&lt;/secondary-title&gt;&lt;/titles&gt;&lt;periodical&gt;&lt;full-title&gt;Adv. Synth. Catal.&lt;/full-title&gt;&lt;/periodical&gt;&lt;pages&gt;3-25&lt;/pages&gt;&lt;volume&gt;358&lt;/volume&gt;&lt;dates&gt;&lt;year&gt;2016&lt;/year&gt;&lt;/dates&gt;&lt;urls&gt;&lt;related-urls&gt;&lt;url&gt;https://onlinelibrary.wiley.com/doi/abs/10.1002/adsc.201500846&lt;/url&gt;&lt;/related-urls&gt;&lt;/urls&gt;&lt;electronic-resource-num&gt;doi:10.1002/adsc.201500846&lt;/electronic-resource-num&gt;&lt;/record&gt;&lt;/Cite&gt;&lt;/EndNote&gt;</w:instrText>
      </w:r>
      <w:r w:rsidR="00D82F3C" w:rsidRPr="00A44487">
        <w:rPr>
          <w:noProof/>
          <w:lang w:val="en-GB"/>
        </w:rPr>
        <w:fldChar w:fldCharType="separate"/>
      </w:r>
      <w:r w:rsidR="00DF4BD7" w:rsidRPr="00A44487">
        <w:rPr>
          <w:noProof/>
          <w:lang w:val="en-GB"/>
        </w:rPr>
        <w:t>[</w:t>
      </w:r>
      <w:hyperlink w:anchor="_ENREF_18" w:tooltip="Hübner, 2016 #352" w:history="1">
        <w:r w:rsidR="00DF4BD7" w:rsidRPr="00A44487">
          <w:rPr>
            <w:rStyle w:val="Hyperlink"/>
            <w:noProof/>
            <w:color w:val="auto"/>
            <w:u w:val="none"/>
            <w:lang w:val="en-GB"/>
          </w:rPr>
          <w:t>18</w:t>
        </w:r>
      </w:hyperlink>
      <w:r w:rsidR="00DF4BD7" w:rsidRPr="00A44487">
        <w:rPr>
          <w:noProof/>
          <w:lang w:val="en-GB"/>
        </w:rPr>
        <w:t>]</w:t>
      </w:r>
      <w:r w:rsidR="00D82F3C" w:rsidRPr="00A44487">
        <w:rPr>
          <w:noProof/>
          <w:lang w:val="en-GB"/>
        </w:rPr>
        <w:fldChar w:fldCharType="end"/>
      </w:r>
      <w:r w:rsidR="00A91D9A" w:rsidRPr="00A44487">
        <w:rPr>
          <w:noProof/>
          <w:lang w:val="en-GB"/>
        </w:rPr>
        <w:t>, these disadvantages could be eliminate</w:t>
      </w:r>
      <w:r w:rsidR="003F4139" w:rsidRPr="00A44487">
        <w:rPr>
          <w:noProof/>
          <w:lang w:val="en-GB"/>
        </w:rPr>
        <w:t>d</w:t>
      </w:r>
      <w:r w:rsidR="00A91D9A" w:rsidRPr="00A44487">
        <w:rPr>
          <w:noProof/>
          <w:lang w:val="en-GB"/>
        </w:rPr>
        <w:t xml:space="preserve"> by i</w:t>
      </w:r>
      <w:r w:rsidR="00F1243C" w:rsidRPr="00A44487">
        <w:rPr>
          <w:noProof/>
          <w:lang w:val="en-GB"/>
        </w:rPr>
        <w:t xml:space="preserve">mmobilization of catalysts </w:t>
      </w:r>
      <w:r w:rsidR="00A91D9A" w:rsidRPr="00A44487">
        <w:rPr>
          <w:noProof/>
          <w:lang w:val="en-GB"/>
        </w:rPr>
        <w:t>on solid support</w:t>
      </w:r>
      <w:r w:rsidR="003F4139" w:rsidRPr="00A44487">
        <w:rPr>
          <w:noProof/>
          <w:lang w:val="en-GB"/>
        </w:rPr>
        <w:t>s</w:t>
      </w:r>
      <w:r w:rsidR="000A5ADF" w:rsidRPr="00A44487">
        <w:rPr>
          <w:noProof/>
          <w:lang w:val="en-GB"/>
        </w:rPr>
        <w:t xml:space="preserve"> </w:t>
      </w:r>
      <w:r w:rsidR="00590639" w:rsidRPr="00A44487">
        <w:rPr>
          <w:noProof/>
          <w:lang w:val="en-GB"/>
        </w:rPr>
        <w:fldChar w:fldCharType="begin">
          <w:fldData xml:space="preserve">PEVuZE5vdGU+PENpdGU+PFllYXI+MjAwMDwvWWVhcj48UmVjTnVtPjMyNTwvUmVjTnVtPjxEaXNw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PEVuZE5vdGU+PENpdGU+PFllYXI+MjAwMDwvWWVhcj48UmVjTnVtPjMyNTwvUmVjTnVtPjxEaXNw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9" w:tooltip=", 2000 #325" w:history="1">
        <w:r w:rsidR="00DF4BD7" w:rsidRPr="00A44487">
          <w:rPr>
            <w:rStyle w:val="Hyperlink"/>
            <w:noProof/>
            <w:color w:val="auto"/>
            <w:u w:val="none"/>
            <w:lang w:val="en-GB"/>
          </w:rPr>
          <w:t>19-22</w:t>
        </w:r>
      </w:hyperlink>
      <w:r w:rsidR="00DF4BD7" w:rsidRPr="00A44487">
        <w:rPr>
          <w:noProof/>
          <w:lang w:val="en-GB"/>
        </w:rPr>
        <w:t>]</w:t>
      </w:r>
      <w:r w:rsidR="00590639" w:rsidRPr="00A44487">
        <w:rPr>
          <w:noProof/>
          <w:lang w:val="en-GB"/>
        </w:rPr>
        <w:fldChar w:fldCharType="end"/>
      </w:r>
      <w:r w:rsidR="000A5ADF" w:rsidRPr="00A44487">
        <w:rPr>
          <w:noProof/>
          <w:lang w:val="en-GB"/>
        </w:rPr>
        <w:t>.</w:t>
      </w:r>
      <w:r w:rsidR="00A91D9A" w:rsidRPr="00A44487">
        <w:rPr>
          <w:noProof/>
          <w:lang w:val="en-GB"/>
        </w:rPr>
        <w:t xml:space="preserve"> In general, catalyst </w:t>
      </w:r>
      <w:r w:rsidR="003F4139" w:rsidRPr="00A44487">
        <w:rPr>
          <w:noProof/>
          <w:lang w:val="en-GB"/>
        </w:rPr>
        <w:t xml:space="preserve">heterogenisation </w:t>
      </w:r>
      <w:r w:rsidR="006E2466" w:rsidRPr="00A44487">
        <w:rPr>
          <w:noProof/>
          <w:lang w:val="en-GB"/>
        </w:rPr>
        <w:t>(i</w:t>
      </w:r>
      <w:r w:rsidR="004C3FFA" w:rsidRPr="00A44487">
        <w:rPr>
          <w:noProof/>
          <w:lang w:val="en-GB"/>
        </w:rPr>
        <w:t>) can allow</w:t>
      </w:r>
      <w:r w:rsidR="00F1243C" w:rsidRPr="00A44487">
        <w:rPr>
          <w:noProof/>
          <w:lang w:val="en-GB"/>
        </w:rPr>
        <w:t xml:space="preserve"> for easy leaching of products, by-products </w:t>
      </w:r>
      <w:r w:rsidR="00A752B5" w:rsidRPr="00A44487">
        <w:rPr>
          <w:noProof/>
          <w:lang w:val="en-GB"/>
        </w:rPr>
        <w:t xml:space="preserve">and </w:t>
      </w:r>
      <w:r w:rsidR="00F1243C" w:rsidRPr="00A44487">
        <w:rPr>
          <w:noProof/>
          <w:lang w:val="en-GB"/>
        </w:rPr>
        <w:t>excess reagents by simple solvent washing, which also reduces possible degradation of the catalyst during wor</w:t>
      </w:r>
      <w:r w:rsidR="004C3FFA" w:rsidRPr="00A44487">
        <w:rPr>
          <w:noProof/>
          <w:lang w:val="en-GB"/>
        </w:rPr>
        <w:t>k-up of crude reaction mixtures</w:t>
      </w:r>
      <w:r w:rsidR="00A752B5" w:rsidRPr="00A44487">
        <w:rPr>
          <w:noProof/>
          <w:lang w:val="en-GB"/>
        </w:rPr>
        <w:t>;</w:t>
      </w:r>
      <w:r w:rsidR="004C3FFA" w:rsidRPr="00A44487">
        <w:rPr>
          <w:noProof/>
          <w:lang w:val="en-GB"/>
        </w:rPr>
        <w:t xml:space="preserve"> </w:t>
      </w:r>
      <w:r w:rsidR="006E2466" w:rsidRPr="00A44487">
        <w:rPr>
          <w:noProof/>
          <w:lang w:val="en-GB"/>
        </w:rPr>
        <w:t xml:space="preserve">(ii) can provide the opportunity </w:t>
      </w:r>
      <w:r w:rsidR="00A752B5" w:rsidRPr="00A44487">
        <w:rPr>
          <w:noProof/>
          <w:lang w:val="en-GB"/>
        </w:rPr>
        <w:t xml:space="preserve">for </w:t>
      </w:r>
      <w:r w:rsidR="006E2466" w:rsidRPr="00A44487">
        <w:rPr>
          <w:noProof/>
          <w:lang w:val="en-GB"/>
        </w:rPr>
        <w:t>catalyst re-use in multiple synthetic steps over long periods</w:t>
      </w:r>
      <w:r w:rsidR="00A752B5" w:rsidRPr="00A44487">
        <w:rPr>
          <w:noProof/>
          <w:lang w:val="en-GB"/>
        </w:rPr>
        <w:t xml:space="preserve">; </w:t>
      </w:r>
      <w:r w:rsidR="004C3FFA" w:rsidRPr="00A44487">
        <w:rPr>
          <w:noProof/>
          <w:lang w:val="en-GB"/>
        </w:rPr>
        <w:t>and</w:t>
      </w:r>
      <w:r w:rsidR="00F1243C" w:rsidRPr="00A44487">
        <w:rPr>
          <w:noProof/>
          <w:lang w:val="en-GB"/>
        </w:rPr>
        <w:t xml:space="preserve"> (iii) </w:t>
      </w:r>
      <w:r w:rsidR="00652D5B" w:rsidRPr="00A44487">
        <w:rPr>
          <w:noProof/>
          <w:lang w:val="en-GB"/>
        </w:rPr>
        <w:t xml:space="preserve">could change i.e. increase, decrease, </w:t>
      </w:r>
      <w:r w:rsidR="00A752B5" w:rsidRPr="00A44487">
        <w:rPr>
          <w:noProof/>
          <w:lang w:val="en-GB"/>
        </w:rPr>
        <w:t xml:space="preserve">invert </w:t>
      </w:r>
      <w:r w:rsidR="00652D5B" w:rsidRPr="00A44487">
        <w:rPr>
          <w:noProof/>
          <w:lang w:val="en-GB"/>
        </w:rPr>
        <w:t xml:space="preserve">catalyst </w:t>
      </w:r>
      <w:r w:rsidR="00F1243C" w:rsidRPr="00A44487">
        <w:rPr>
          <w:noProof/>
          <w:lang w:val="en-GB"/>
        </w:rPr>
        <w:t xml:space="preserve">selectivity </w:t>
      </w:r>
      <w:r w:rsidR="00652D5B" w:rsidRPr="00A44487">
        <w:rPr>
          <w:noProof/>
          <w:lang w:val="en-GB"/>
        </w:rPr>
        <w:t>and productivity.</w:t>
      </w:r>
      <w:r w:rsidR="00F1243C" w:rsidRPr="00A44487">
        <w:rPr>
          <w:noProof/>
          <w:lang w:val="en-GB"/>
        </w:rPr>
        <w:t xml:space="preserve"> </w:t>
      </w:r>
    </w:p>
    <w:p w14:paraId="12800B44" w14:textId="18B25A7B" w:rsidR="00867314" w:rsidRPr="00A44487" w:rsidRDefault="00A752B5" w:rsidP="00E76B7B">
      <w:pPr>
        <w:spacing w:after="0" w:line="360" w:lineRule="auto"/>
        <w:jc w:val="both"/>
        <w:rPr>
          <w:noProof/>
          <w:lang w:val="en-GB"/>
        </w:rPr>
      </w:pPr>
      <w:r w:rsidRPr="00A44487">
        <w:rPr>
          <w:rFonts w:cs="AdvOT2e364b11"/>
          <w:noProof/>
          <w:lang w:val="en-GB"/>
        </w:rPr>
        <w:t>The a</w:t>
      </w:r>
      <w:r w:rsidR="00740DE8" w:rsidRPr="00A44487">
        <w:rPr>
          <w:rFonts w:cs="AdvOT2e364b11"/>
          <w:noProof/>
          <w:lang w:val="en-GB"/>
        </w:rPr>
        <w:t xml:space="preserve">forementioned </w:t>
      </w:r>
      <w:r w:rsidR="00D932EA" w:rsidRPr="00A44487">
        <w:rPr>
          <w:rFonts w:cs="AdvOT2e364b11"/>
          <w:noProof/>
          <w:lang w:val="en-GB"/>
        </w:rPr>
        <w:t>advantages of i</w:t>
      </w:r>
      <w:r w:rsidR="00DA657F" w:rsidRPr="00A44487">
        <w:rPr>
          <w:rFonts w:cs="AdvOT2e364b11"/>
          <w:noProof/>
          <w:lang w:val="en-GB"/>
        </w:rPr>
        <w:t>mmobiliz</w:t>
      </w:r>
      <w:r w:rsidR="00D932EA" w:rsidRPr="00A44487">
        <w:rPr>
          <w:rFonts w:cs="AdvOT2e364b11"/>
          <w:noProof/>
          <w:lang w:val="en-GB"/>
        </w:rPr>
        <w:t>ation</w:t>
      </w:r>
      <w:r w:rsidR="00740DE8" w:rsidRPr="00A44487">
        <w:rPr>
          <w:rFonts w:cs="AdvOT2e364b11"/>
          <w:noProof/>
          <w:lang w:val="en-GB"/>
        </w:rPr>
        <w:t xml:space="preserve"> have </w:t>
      </w:r>
      <w:r w:rsidRPr="00A44487">
        <w:rPr>
          <w:rFonts w:cs="AdvOT2e364b11"/>
          <w:noProof/>
          <w:lang w:val="en-GB"/>
        </w:rPr>
        <w:t xml:space="preserve">had </w:t>
      </w:r>
      <w:r w:rsidR="00740DE8" w:rsidRPr="00A44487">
        <w:rPr>
          <w:rFonts w:cs="AdvOT2e364b11"/>
          <w:noProof/>
          <w:lang w:val="en-GB"/>
        </w:rPr>
        <w:t xml:space="preserve">a huge impact </w:t>
      </w:r>
      <w:r w:rsidRPr="00A44487">
        <w:rPr>
          <w:rFonts w:cs="AdvOT2e364b11"/>
          <w:noProof/>
          <w:lang w:val="en-GB"/>
        </w:rPr>
        <w:t>and in recent</w:t>
      </w:r>
      <w:r w:rsidR="00B43AF3" w:rsidRPr="00A44487">
        <w:rPr>
          <w:rFonts w:cs="AdvOT2e364b11"/>
          <w:noProof/>
          <w:lang w:val="en-GB"/>
        </w:rPr>
        <w:t xml:space="preserve"> years immobilized catalys</w:t>
      </w:r>
      <w:r w:rsidR="006A2CBF" w:rsidRPr="00A44487">
        <w:rPr>
          <w:rFonts w:cs="AdvOT2e364b11"/>
          <w:noProof/>
          <w:lang w:val="en-GB"/>
        </w:rPr>
        <w:t>i</w:t>
      </w:r>
      <w:r w:rsidR="00B43AF3" w:rsidRPr="00A44487">
        <w:rPr>
          <w:rFonts w:cs="AdvOT2e364b11"/>
          <w:noProof/>
          <w:lang w:val="en-GB"/>
        </w:rPr>
        <w:t xml:space="preserve">s has become </w:t>
      </w:r>
      <w:r w:rsidR="00B43AF3" w:rsidRPr="00636902">
        <w:rPr>
          <w:rFonts w:cs="AdvOT2e364b11"/>
          <w:noProof/>
          <w:color w:val="7030A0"/>
          <w:lang w:val="en-GB"/>
        </w:rPr>
        <w:t>a</w:t>
      </w:r>
      <w:r w:rsidR="00636902" w:rsidRPr="00636902">
        <w:rPr>
          <w:rFonts w:cs="AdvOT2e364b11"/>
          <w:noProof/>
          <w:color w:val="7030A0"/>
          <w:lang w:val="en-GB"/>
        </w:rPr>
        <w:t xml:space="preserve">n </w:t>
      </w:r>
      <w:r w:rsidR="00856767">
        <w:rPr>
          <w:rFonts w:cs="AdvOT2e364b11"/>
          <w:noProof/>
          <w:color w:val="7030A0"/>
          <w:lang w:val="en-GB"/>
        </w:rPr>
        <w:t>important</w:t>
      </w:r>
      <w:r w:rsidR="00B43AF3" w:rsidRPr="00636902">
        <w:rPr>
          <w:rFonts w:cs="AdvOT2e364b11"/>
          <w:noProof/>
          <w:color w:val="7030A0"/>
          <w:lang w:val="en-GB"/>
        </w:rPr>
        <w:t xml:space="preserve"> </w:t>
      </w:r>
      <w:r w:rsidR="00B43AF3" w:rsidRPr="00A44487">
        <w:rPr>
          <w:rFonts w:cs="AdvOT2e364b11"/>
          <w:noProof/>
          <w:lang w:val="en-GB"/>
        </w:rPr>
        <w:t xml:space="preserve">field </w:t>
      </w:r>
      <w:r w:rsidR="00B43AF3" w:rsidRPr="00636902">
        <w:rPr>
          <w:rFonts w:cs="AdvOT2e364b11"/>
          <w:strike/>
          <w:noProof/>
          <w:color w:val="FF0000"/>
          <w:lang w:val="en-GB"/>
        </w:rPr>
        <w:t>of high importance</w:t>
      </w:r>
      <w:r w:rsidR="00B43AF3" w:rsidRPr="00636902">
        <w:rPr>
          <w:rFonts w:cs="AdvOT2e364b11"/>
          <w:noProof/>
          <w:color w:val="FF0000"/>
          <w:lang w:val="en-GB"/>
        </w:rPr>
        <w:t xml:space="preserve"> </w:t>
      </w:r>
      <w:del w:id="1" w:author="Microsoft Office User" w:date="2018-12-20T13:23:00Z">
        <w:r w:rsidR="00B43AF3" w:rsidRPr="00A44487" w:rsidDel="00856767">
          <w:rPr>
            <w:rFonts w:cs="AdvOT2e364b11"/>
            <w:noProof/>
            <w:lang w:val="en-GB"/>
          </w:rPr>
          <w:delText xml:space="preserve">for </w:delText>
        </w:r>
      </w:del>
      <w:ins w:id="2" w:author="Microsoft Office User" w:date="2018-12-20T13:23:00Z">
        <w:r w:rsidR="00856767">
          <w:rPr>
            <w:rFonts w:cs="AdvOT2e364b11"/>
            <w:noProof/>
            <w:lang w:val="en-GB"/>
          </w:rPr>
          <w:t xml:space="preserve">in </w:t>
        </w:r>
      </w:ins>
      <w:r w:rsidRPr="00A44487">
        <w:rPr>
          <w:rFonts w:cs="AdvOT2e364b11"/>
          <w:noProof/>
          <w:lang w:val="en-GB"/>
        </w:rPr>
        <w:t xml:space="preserve">the </w:t>
      </w:r>
      <w:r w:rsidR="00B43AF3" w:rsidRPr="00A44487">
        <w:rPr>
          <w:rFonts w:cs="AdvOT2e364b11"/>
          <w:noProof/>
          <w:lang w:val="en-GB"/>
        </w:rPr>
        <w:t xml:space="preserve">synthesis of </w:t>
      </w:r>
      <w:r w:rsidR="00110D66" w:rsidRPr="00A44487">
        <w:rPr>
          <w:rFonts w:cs="AdvOT2e364b11"/>
          <w:noProof/>
          <w:lang w:val="en-GB"/>
        </w:rPr>
        <w:t xml:space="preserve">high value </w:t>
      </w:r>
      <w:r w:rsidR="00B43AF3" w:rsidRPr="00A44487">
        <w:rPr>
          <w:rFonts w:cs="AdvOT2e364b11"/>
          <w:noProof/>
          <w:lang w:val="en-GB"/>
        </w:rPr>
        <w:t>molecules. Hence, there ha</w:t>
      </w:r>
      <w:r w:rsidRPr="00A44487">
        <w:rPr>
          <w:rFonts w:cs="AdvOT2e364b11"/>
          <w:noProof/>
          <w:lang w:val="en-GB"/>
        </w:rPr>
        <w:t>ve</w:t>
      </w:r>
      <w:r w:rsidR="00B43AF3" w:rsidRPr="00A44487">
        <w:rPr>
          <w:rFonts w:cs="AdvOT2e364b11"/>
          <w:noProof/>
          <w:lang w:val="en-GB"/>
        </w:rPr>
        <w:t xml:space="preserve"> been increasing numbers of review</w:t>
      </w:r>
      <w:r w:rsidRPr="00A44487">
        <w:rPr>
          <w:rFonts w:cs="AdvOT2e364b11"/>
          <w:noProof/>
          <w:lang w:val="en-GB"/>
        </w:rPr>
        <w:t>s</w:t>
      </w:r>
      <w:r w:rsidR="00B43AF3" w:rsidRPr="00A44487">
        <w:rPr>
          <w:rFonts w:cs="AdvOT2e364b11"/>
          <w:noProof/>
          <w:lang w:val="en-GB"/>
        </w:rPr>
        <w:t xml:space="preserve"> about </w:t>
      </w:r>
      <w:r w:rsidRPr="00A44487">
        <w:rPr>
          <w:rFonts w:cs="AdvOT2e364b11"/>
          <w:noProof/>
          <w:lang w:val="en-GB"/>
        </w:rPr>
        <w:t xml:space="preserve">the </w:t>
      </w:r>
      <w:r w:rsidR="00B43AF3" w:rsidRPr="00A44487">
        <w:rPr>
          <w:rFonts w:cs="AdvOT2e364b11"/>
          <w:noProof/>
          <w:lang w:val="en-GB"/>
        </w:rPr>
        <w:t xml:space="preserve">application of immobilized catalysts in </w:t>
      </w:r>
      <w:r w:rsidR="00F273D4" w:rsidRPr="00A44487">
        <w:rPr>
          <w:rFonts w:cs="AdvOT2e364b11"/>
          <w:noProof/>
          <w:lang w:val="en-GB"/>
        </w:rPr>
        <w:t>organic transformations</w:t>
      </w:r>
      <w:r w:rsidR="000A5ADF" w:rsidRPr="00A44487">
        <w:rPr>
          <w:rFonts w:cs="AdvOT2e364b11"/>
          <w:noProof/>
          <w:lang w:val="en-GB"/>
        </w:rPr>
        <w:t xml:space="preserve"> </w:t>
      </w:r>
      <w:r w:rsidR="00590639" w:rsidRPr="00A44487">
        <w:rPr>
          <w:rFonts w:cs="AdvOT2e364b11"/>
          <w:noProof/>
          <w:lang w:val="en-GB"/>
        </w:rPr>
        <w:fldChar w:fldCharType="begin">
          <w:fldData xml:space="preserve">PEVuZE5vdGU+PENpdGU+PEF1dGhvcj5YaWU8L0F1dGhvcj48WWVhcj4yMDA4PC9ZZWFyPjxSZWNO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</w:fldData>
        </w:fldChar>
      </w:r>
      <w:r w:rsidR="00DF4BD7" w:rsidRPr="00A44487">
        <w:rPr>
          <w:rFonts w:cs="AdvOT2e364b11"/>
          <w:noProof/>
          <w:lang w:val="en-GB"/>
        </w:rPr>
        <w:instrText xml:space="preserve"> ADDIN EN.CITE </w:instrText>
      </w:r>
      <w:r w:rsidR="00DF4BD7" w:rsidRPr="00A44487">
        <w:rPr>
          <w:rFonts w:cs="AdvOT2e364b11"/>
          <w:noProof/>
          <w:lang w:val="en-GB"/>
        </w:rPr>
        <w:fldChar w:fldCharType="begin">
          <w:fldData xml:space="preserve">PEVuZE5vdGU+PENpdGU+PEF1dGhvcj5YaWU8L0F1dGhvcj48WWVhcj4yMDA4PC9ZZWFyPjxSZWNO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</w:fldData>
        </w:fldChar>
      </w:r>
      <w:r w:rsidR="00DF4BD7" w:rsidRPr="00A44487">
        <w:rPr>
          <w:rFonts w:cs="AdvOT2e364b11"/>
          <w:noProof/>
          <w:lang w:val="en-GB"/>
        </w:rPr>
        <w:instrText xml:space="preserve"> ADDIN EN.CITE.DATA </w:instrText>
      </w:r>
      <w:r w:rsidR="00DF4BD7" w:rsidRPr="00A44487">
        <w:rPr>
          <w:rFonts w:cs="AdvOT2e364b11"/>
          <w:noProof/>
          <w:lang w:val="en-GB"/>
        </w:rPr>
      </w:r>
      <w:r w:rsidR="00DF4BD7" w:rsidRPr="00A44487">
        <w:rPr>
          <w:rFonts w:cs="AdvOT2e364b11"/>
          <w:noProof/>
          <w:lang w:val="en-GB"/>
        </w:rPr>
        <w:fldChar w:fldCharType="end"/>
      </w:r>
      <w:r w:rsidR="00590639" w:rsidRPr="00A44487">
        <w:rPr>
          <w:rFonts w:cs="AdvOT2e364b11"/>
          <w:noProof/>
          <w:lang w:val="en-GB"/>
        </w:rPr>
      </w:r>
      <w:r w:rsidR="00590639" w:rsidRPr="00A44487">
        <w:rPr>
          <w:rFonts w:cs="AdvOT2e364b11"/>
          <w:noProof/>
          <w:lang w:val="en-GB"/>
        </w:rPr>
        <w:fldChar w:fldCharType="separate"/>
      </w:r>
      <w:r w:rsidR="00DF4BD7" w:rsidRPr="00A44487">
        <w:rPr>
          <w:rFonts w:cs="AdvOT2e364b11"/>
          <w:noProof/>
          <w:lang w:val="en-GB"/>
        </w:rPr>
        <w:t>[</w:t>
      </w:r>
      <w:hyperlink w:anchor="_ENREF_23" w:tooltip="Xie, 2008 #332" w:history="1">
        <w:r w:rsidR="00DF4BD7" w:rsidRPr="00A44487">
          <w:rPr>
            <w:rStyle w:val="Hyperlink"/>
            <w:rFonts w:cs="AdvOT2e364b11"/>
            <w:noProof/>
            <w:color w:val="auto"/>
            <w:u w:val="none"/>
            <w:lang w:val="en-GB"/>
          </w:rPr>
          <w:t>23-31</w:t>
        </w:r>
      </w:hyperlink>
      <w:r w:rsidR="00DF4BD7" w:rsidRPr="00A44487">
        <w:rPr>
          <w:rFonts w:cs="AdvOT2e364b11"/>
          <w:noProof/>
          <w:lang w:val="en-GB"/>
        </w:rPr>
        <w:t>]</w:t>
      </w:r>
      <w:r w:rsidR="00590639" w:rsidRPr="00A44487">
        <w:rPr>
          <w:rFonts w:cs="AdvOT2e364b11"/>
          <w:noProof/>
          <w:lang w:val="en-GB"/>
        </w:rPr>
        <w:fldChar w:fldCharType="end"/>
      </w:r>
      <w:r w:rsidR="000A5ADF" w:rsidRPr="00A44487">
        <w:rPr>
          <w:rFonts w:cs="AdvOT2e364b11"/>
          <w:noProof/>
          <w:lang w:val="en-GB"/>
        </w:rPr>
        <w:t>.</w:t>
      </w:r>
      <w:r w:rsidR="00B43AF3" w:rsidRPr="00A44487">
        <w:rPr>
          <w:rFonts w:cs="AdvOT2e364b11"/>
          <w:noProof/>
          <w:lang w:val="en-GB"/>
        </w:rPr>
        <w:t xml:space="preserve"> The previous </w:t>
      </w:r>
      <w:r w:rsidR="00D932EA" w:rsidRPr="00A44487">
        <w:rPr>
          <w:rFonts w:cs="AdvOT2e364b11"/>
          <w:noProof/>
          <w:lang w:val="en-GB"/>
        </w:rPr>
        <w:t>reviews</w:t>
      </w:r>
      <w:r w:rsidR="00B43AF3" w:rsidRPr="00A44487">
        <w:rPr>
          <w:rFonts w:cs="AdvOT2e364b11"/>
          <w:noProof/>
          <w:lang w:val="en-GB"/>
        </w:rPr>
        <w:t xml:space="preserve"> </w:t>
      </w:r>
      <w:r w:rsidR="00D932EA" w:rsidRPr="00A44487">
        <w:rPr>
          <w:rFonts w:cs="AdvOT2e364b11"/>
          <w:noProof/>
          <w:lang w:val="en-GB"/>
        </w:rPr>
        <w:t xml:space="preserve">are focused on </w:t>
      </w:r>
      <w:r w:rsidRPr="00A44487">
        <w:rPr>
          <w:rFonts w:cs="AdvOT2e364b11"/>
          <w:noProof/>
          <w:lang w:val="en-GB"/>
        </w:rPr>
        <w:t xml:space="preserve">the </w:t>
      </w:r>
      <w:r w:rsidR="00D932EA" w:rsidRPr="00A44487">
        <w:rPr>
          <w:rFonts w:cs="AdvOT2e364b11"/>
          <w:noProof/>
          <w:lang w:val="en-GB"/>
        </w:rPr>
        <w:t xml:space="preserve">oxidation of </w:t>
      </w:r>
      <w:r w:rsidR="00F273D4" w:rsidRPr="00A44487">
        <w:rPr>
          <w:rFonts w:cs="AdvOT2e364b11"/>
          <w:noProof/>
          <w:lang w:val="en-GB"/>
        </w:rPr>
        <w:t>hydrocarbons</w:t>
      </w:r>
      <w:r w:rsidR="00D932EA" w:rsidRPr="00A44487">
        <w:rPr>
          <w:rFonts w:cs="AdvOT2e364b11"/>
          <w:noProof/>
          <w:lang w:val="en-GB"/>
        </w:rPr>
        <w:t xml:space="preserve"> by various terminal oxidants, in the presence of </w:t>
      </w:r>
      <w:r w:rsidR="00FE089C" w:rsidRPr="00A44487">
        <w:rPr>
          <w:rFonts w:cs="AdvOT2e364b11"/>
          <w:noProof/>
          <w:lang w:val="en-GB"/>
        </w:rPr>
        <w:t>numerous</w:t>
      </w:r>
      <w:r w:rsidR="00D932EA" w:rsidRPr="00A44487">
        <w:rPr>
          <w:rFonts w:cs="AdvOT2e364b11"/>
          <w:noProof/>
          <w:lang w:val="en-GB"/>
        </w:rPr>
        <w:t xml:space="preserve"> metallocatalyst</w:t>
      </w:r>
      <w:r w:rsidRPr="00A44487">
        <w:rPr>
          <w:rFonts w:cs="AdvOT2e364b11"/>
          <w:noProof/>
          <w:lang w:val="en-GB"/>
        </w:rPr>
        <w:t>s</w:t>
      </w:r>
      <w:r w:rsidR="00F273D4" w:rsidRPr="00A44487">
        <w:rPr>
          <w:rFonts w:cs="AdvOT2e364b11"/>
          <w:noProof/>
          <w:lang w:val="en-GB"/>
        </w:rPr>
        <w:t xml:space="preserve"> e.g. ma</w:t>
      </w:r>
      <w:r w:rsidR="0090257F" w:rsidRPr="00A44487">
        <w:rPr>
          <w:rFonts w:cs="AdvOT2e364b11"/>
          <w:noProof/>
          <w:lang w:val="en-GB"/>
        </w:rPr>
        <w:t>nganese, iron, copper, vanadium</w:t>
      </w:r>
      <w:r w:rsidR="00F273D4" w:rsidRPr="00A44487">
        <w:rPr>
          <w:rFonts w:cs="AdvOT2e364b11"/>
          <w:noProof/>
          <w:lang w:val="en-GB"/>
        </w:rPr>
        <w:t xml:space="preserve"> complexes with acac, porph</w:t>
      </w:r>
      <w:r w:rsidR="006A2CBF" w:rsidRPr="00A44487">
        <w:rPr>
          <w:rFonts w:cs="AdvOT2e364b11"/>
          <w:noProof/>
          <w:lang w:val="en-GB"/>
        </w:rPr>
        <w:t>yri</w:t>
      </w:r>
      <w:r w:rsidR="00F273D4" w:rsidRPr="00A44487">
        <w:rPr>
          <w:rFonts w:cs="AdvOT2e364b11"/>
          <w:noProof/>
          <w:lang w:val="en-GB"/>
        </w:rPr>
        <w:t>ns</w:t>
      </w:r>
      <w:r w:rsidR="00A44487" w:rsidRPr="00A44487">
        <w:rPr>
          <w:rFonts w:cs="AdvOT2e364b11"/>
          <w:noProof/>
          <w:lang w:val="en-GB"/>
        </w:rPr>
        <w:t xml:space="preserve"> and</w:t>
      </w:r>
      <w:r w:rsidR="00F273D4" w:rsidRPr="00A44487">
        <w:rPr>
          <w:rFonts w:cs="AdvOT2e364b11"/>
          <w:noProof/>
          <w:lang w:val="en-GB"/>
        </w:rPr>
        <w:t xml:space="preserve"> Schiff base ligands </w:t>
      </w:r>
      <w:r w:rsidR="00640C87" w:rsidRPr="00A44487">
        <w:rPr>
          <w:rFonts w:cs="AdvOT2e364b11"/>
          <w:noProof/>
          <w:lang w:val="en-GB"/>
        </w:rPr>
        <w:t>i</w:t>
      </w:r>
      <w:r w:rsidR="00DA657F" w:rsidRPr="00A44487">
        <w:rPr>
          <w:rFonts w:cs="AdvOT2e364b11"/>
          <w:noProof/>
          <w:lang w:val="en-GB"/>
        </w:rPr>
        <w:t>mmobiliz</w:t>
      </w:r>
      <w:r w:rsidR="00640C87" w:rsidRPr="00A44487">
        <w:rPr>
          <w:rFonts w:cs="AdvOT2e364b11"/>
          <w:noProof/>
          <w:lang w:val="en-GB"/>
        </w:rPr>
        <w:t>ed</w:t>
      </w:r>
      <w:r w:rsidR="00B43AF3" w:rsidRPr="00A44487">
        <w:rPr>
          <w:rFonts w:cs="AdvOT2e364b11"/>
          <w:noProof/>
          <w:lang w:val="en-GB"/>
        </w:rPr>
        <w:t xml:space="preserve"> on</w:t>
      </w:r>
      <w:r w:rsidR="00D932EA" w:rsidRPr="00A44487">
        <w:rPr>
          <w:rFonts w:cs="AdvOT2e364b11"/>
          <w:noProof/>
          <w:lang w:val="en-GB"/>
        </w:rPr>
        <w:t xml:space="preserve"> different supports, e.g.</w:t>
      </w:r>
      <w:r w:rsidR="002C107E" w:rsidRPr="00A44487">
        <w:rPr>
          <w:noProof/>
          <w:lang w:val="en-GB"/>
        </w:rPr>
        <w:t xml:space="preserve"> </w:t>
      </w:r>
      <w:r w:rsidR="0034586F" w:rsidRPr="00A44487">
        <w:rPr>
          <w:noProof/>
          <w:lang w:val="en-GB"/>
        </w:rPr>
        <w:t xml:space="preserve">inorganic </w:t>
      </w:r>
      <w:r w:rsidR="00130F51" w:rsidRPr="00A44487">
        <w:rPr>
          <w:noProof/>
          <w:lang w:val="en-GB"/>
        </w:rPr>
        <w:t>materials</w:t>
      </w:r>
      <w:r w:rsidR="0034586F" w:rsidRPr="00A44487">
        <w:rPr>
          <w:noProof/>
          <w:lang w:val="en-GB"/>
        </w:rPr>
        <w:t xml:space="preserve"> of different </w:t>
      </w:r>
      <w:r w:rsidR="00130F51" w:rsidRPr="00A44487">
        <w:rPr>
          <w:noProof/>
          <w:lang w:val="en-GB"/>
        </w:rPr>
        <w:t xml:space="preserve">structure and </w:t>
      </w:r>
      <w:r w:rsidR="00162CF0" w:rsidRPr="00A44487">
        <w:rPr>
          <w:noProof/>
          <w:lang w:val="en-GB"/>
        </w:rPr>
        <w:t xml:space="preserve">surface </w:t>
      </w:r>
      <w:r w:rsidR="00130F51" w:rsidRPr="00A44487">
        <w:rPr>
          <w:noProof/>
          <w:lang w:val="en-GB"/>
        </w:rPr>
        <w:t>morphology</w:t>
      </w:r>
      <w:r w:rsidR="0034586F" w:rsidRPr="00A44487">
        <w:rPr>
          <w:noProof/>
          <w:lang w:val="en-GB"/>
        </w:rPr>
        <w:t>,</w:t>
      </w:r>
      <w:r w:rsidR="002C107E" w:rsidRPr="00A44487">
        <w:rPr>
          <w:noProof/>
          <w:lang w:val="en-GB"/>
        </w:rPr>
        <w:t xml:space="preserve"> polymer supports,</w:t>
      </w:r>
      <w:r w:rsidR="00366331" w:rsidRPr="00A44487">
        <w:rPr>
          <w:noProof/>
          <w:lang w:val="en-GB"/>
        </w:rPr>
        <w:t xml:space="preserve"> metal-organic framework</w:t>
      </w:r>
      <w:r w:rsidR="00735D5E" w:rsidRPr="00A44487">
        <w:rPr>
          <w:noProof/>
          <w:lang w:val="en-GB"/>
        </w:rPr>
        <w:t xml:space="preserve"> </w:t>
      </w:r>
      <w:r w:rsidR="005527FD" w:rsidRPr="00A44487">
        <w:rPr>
          <w:noProof/>
          <w:lang w:val="en-GB"/>
        </w:rPr>
        <w:t xml:space="preserve">as well as </w:t>
      </w:r>
      <w:r w:rsidRPr="00A44487">
        <w:rPr>
          <w:noProof/>
          <w:lang w:val="en-GB"/>
        </w:rPr>
        <w:t xml:space="preserve">focusing </w:t>
      </w:r>
      <w:r w:rsidR="005527FD" w:rsidRPr="00A44487">
        <w:rPr>
          <w:noProof/>
          <w:lang w:val="en-GB"/>
        </w:rPr>
        <w:t>on various types of i</w:t>
      </w:r>
      <w:r w:rsidR="00DA657F" w:rsidRPr="00A44487">
        <w:rPr>
          <w:noProof/>
          <w:lang w:val="en-GB"/>
        </w:rPr>
        <w:t>mmobiliz</w:t>
      </w:r>
      <w:r w:rsidR="005527FD" w:rsidRPr="00A44487">
        <w:rPr>
          <w:noProof/>
          <w:lang w:val="en-GB"/>
        </w:rPr>
        <w:t>ation e.g.</w:t>
      </w:r>
      <w:r w:rsidR="00FE089C" w:rsidRPr="00A44487">
        <w:rPr>
          <w:noProof/>
          <w:lang w:val="en-GB"/>
        </w:rPr>
        <w:t xml:space="preserve"> </w:t>
      </w:r>
      <w:r w:rsidR="00130F51" w:rsidRPr="00A44487">
        <w:rPr>
          <w:noProof/>
          <w:lang w:val="en-GB"/>
        </w:rPr>
        <w:t>covalent or noncovalent heterogenisation.</w:t>
      </w:r>
    </w:p>
    <w:p w14:paraId="3DBC9493" w14:textId="2CCC24A6" w:rsidR="003907A0" w:rsidRPr="00A44487" w:rsidRDefault="003907A0" w:rsidP="00E76B7B">
      <w:pPr>
        <w:spacing w:after="0" w:line="360" w:lineRule="auto"/>
        <w:jc w:val="both"/>
        <w:rPr>
          <w:noProof/>
          <w:lang w:val="en-GB"/>
        </w:rPr>
      </w:pPr>
      <w:r w:rsidRPr="00A44487">
        <w:rPr>
          <w:noProof/>
          <w:lang w:val="en-GB"/>
        </w:rPr>
        <w:t>In this review, recent (2000-201</w:t>
      </w:r>
      <w:r w:rsidR="00EA7E0B" w:rsidRPr="00A44487">
        <w:rPr>
          <w:noProof/>
          <w:lang w:val="en-GB"/>
        </w:rPr>
        <w:t>7</w:t>
      </w:r>
      <w:r w:rsidRPr="00A44487">
        <w:rPr>
          <w:noProof/>
          <w:lang w:val="en-GB"/>
        </w:rPr>
        <w:t>) catalytic application</w:t>
      </w:r>
      <w:r w:rsidR="00A752B5" w:rsidRPr="00A44487">
        <w:rPr>
          <w:noProof/>
          <w:lang w:val="en-GB"/>
        </w:rPr>
        <w:t>s</w:t>
      </w:r>
      <w:r w:rsidRPr="00A44487">
        <w:rPr>
          <w:noProof/>
          <w:lang w:val="en-GB"/>
        </w:rPr>
        <w:t xml:space="preserve"> of i</w:t>
      </w:r>
      <w:r w:rsidR="00DA657F" w:rsidRPr="00A44487">
        <w:rPr>
          <w:noProof/>
          <w:lang w:val="en-GB"/>
        </w:rPr>
        <w:t>mmobiliz</w:t>
      </w:r>
      <w:r w:rsidRPr="00A44487">
        <w:rPr>
          <w:noProof/>
          <w:lang w:val="en-GB"/>
        </w:rPr>
        <w:t>ed manganese complexes with nitrogen containing ligands such as Schiff base ligand</w:t>
      </w:r>
      <w:r w:rsidR="00A752B5" w:rsidRPr="00A44487">
        <w:rPr>
          <w:noProof/>
          <w:lang w:val="en-GB"/>
        </w:rPr>
        <w:t>s,</w:t>
      </w:r>
      <w:r w:rsidRPr="00A44487">
        <w:rPr>
          <w:noProof/>
          <w:lang w:val="en-GB"/>
        </w:rPr>
        <w:t xml:space="preserve"> inc</w:t>
      </w:r>
      <w:r w:rsidR="009A4854" w:rsidRPr="00A44487">
        <w:rPr>
          <w:noProof/>
          <w:lang w:val="en-GB"/>
        </w:rPr>
        <w:t>luding salens, porphyrins</w:t>
      </w:r>
      <w:r w:rsidRPr="00A44487">
        <w:rPr>
          <w:noProof/>
          <w:lang w:val="en-GB"/>
        </w:rPr>
        <w:t xml:space="preserve"> and amine ligand</w:t>
      </w:r>
      <w:r w:rsidR="00075513" w:rsidRPr="00A44487">
        <w:rPr>
          <w:noProof/>
          <w:lang w:val="en-GB"/>
        </w:rPr>
        <w:t>s</w:t>
      </w:r>
      <w:r w:rsidR="00A752B5" w:rsidRPr="00A44487">
        <w:rPr>
          <w:noProof/>
          <w:lang w:val="en-GB"/>
        </w:rPr>
        <w:t>,</w:t>
      </w:r>
      <w:r w:rsidRPr="00A44487">
        <w:rPr>
          <w:noProof/>
          <w:lang w:val="en-GB"/>
        </w:rPr>
        <w:t xml:space="preserve"> mainly TMTACN (</w:t>
      </w:r>
      <w:r w:rsidR="001F5FE2" w:rsidRPr="00A44487">
        <w:rPr>
          <w:noProof/>
          <w:lang w:val="en-GB"/>
        </w:rPr>
        <w:t>1,4,7-trimethyl-1,4,7-triazacyclononane</w:t>
      </w:r>
      <w:r w:rsidRPr="00A44487">
        <w:rPr>
          <w:noProof/>
          <w:lang w:val="en-GB"/>
        </w:rPr>
        <w:t>)</w:t>
      </w:r>
      <w:r w:rsidR="00110D66" w:rsidRPr="00A44487">
        <w:rPr>
          <w:noProof/>
          <w:lang w:val="en-GB"/>
        </w:rPr>
        <w:t>,</w:t>
      </w:r>
      <w:r w:rsidR="006216EF" w:rsidRPr="00A44487">
        <w:rPr>
          <w:noProof/>
          <w:lang w:val="en-GB"/>
        </w:rPr>
        <w:t xml:space="preserve"> </w:t>
      </w:r>
      <w:r w:rsidR="00A752B5" w:rsidRPr="00A44487">
        <w:rPr>
          <w:noProof/>
          <w:lang w:val="en-GB"/>
        </w:rPr>
        <w:t>are summarised</w:t>
      </w:r>
      <w:r w:rsidR="001F5FE2" w:rsidRPr="00A44487">
        <w:rPr>
          <w:noProof/>
          <w:lang w:val="en-GB"/>
        </w:rPr>
        <w:t>.</w:t>
      </w:r>
      <w:r w:rsidR="00BD20CB" w:rsidRPr="00A44487">
        <w:rPr>
          <w:noProof/>
          <w:lang w:val="en-GB"/>
        </w:rPr>
        <w:t xml:space="preserve"> Since </w:t>
      </w:r>
      <w:r w:rsidR="00A752B5" w:rsidRPr="00A44487">
        <w:rPr>
          <w:noProof/>
          <w:lang w:val="en-GB"/>
        </w:rPr>
        <w:t>many</w:t>
      </w:r>
      <w:r w:rsidR="00BD20CB" w:rsidRPr="00A44487">
        <w:rPr>
          <w:noProof/>
          <w:lang w:val="en-GB"/>
        </w:rPr>
        <w:t xml:space="preserve"> reviews ha</w:t>
      </w:r>
      <w:r w:rsidR="00A752B5" w:rsidRPr="00A44487">
        <w:rPr>
          <w:noProof/>
          <w:lang w:val="en-GB"/>
        </w:rPr>
        <w:t>ve</w:t>
      </w:r>
      <w:r w:rsidR="00BD20CB" w:rsidRPr="00A44487">
        <w:rPr>
          <w:noProof/>
          <w:lang w:val="en-GB"/>
        </w:rPr>
        <w:t xml:space="preserve"> been published </w:t>
      </w:r>
      <w:r w:rsidR="000A041C" w:rsidRPr="00A44487">
        <w:rPr>
          <w:noProof/>
          <w:lang w:val="en-GB"/>
        </w:rPr>
        <w:t>relating to</w:t>
      </w:r>
      <w:r w:rsidR="000A4B1C" w:rsidRPr="00A44487">
        <w:rPr>
          <w:noProof/>
          <w:lang w:val="en-GB"/>
        </w:rPr>
        <w:t xml:space="preserve"> </w:t>
      </w:r>
      <w:r w:rsidR="00A752B5" w:rsidRPr="00A44487">
        <w:rPr>
          <w:noProof/>
          <w:lang w:val="en-GB"/>
        </w:rPr>
        <w:t xml:space="preserve">the </w:t>
      </w:r>
      <w:r w:rsidR="000A4B1C" w:rsidRPr="00A44487">
        <w:rPr>
          <w:noProof/>
          <w:lang w:val="en-GB"/>
        </w:rPr>
        <w:t>type of i</w:t>
      </w:r>
      <w:r w:rsidR="00DA657F" w:rsidRPr="00A44487">
        <w:rPr>
          <w:noProof/>
          <w:lang w:val="en-GB"/>
        </w:rPr>
        <w:t>mmobiliz</w:t>
      </w:r>
      <w:r w:rsidR="000A4B1C" w:rsidRPr="00A44487">
        <w:rPr>
          <w:noProof/>
          <w:lang w:val="en-GB"/>
        </w:rPr>
        <w:t xml:space="preserve">ation (e.g. </w:t>
      </w:r>
      <w:r w:rsidR="00DA2CCA" w:rsidRPr="00A44487">
        <w:rPr>
          <w:noProof/>
          <w:lang w:val="en-GB"/>
        </w:rPr>
        <w:t>covalent</w:t>
      </w:r>
      <w:r w:rsidR="000A5ADF"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&lt;EndNote&gt;&lt;Cite&gt;&lt;Year&gt;2010&lt;/Year&gt;&lt;RecNum&gt;329&lt;/RecNum&gt;&lt;DisplayText&gt;[32]&lt;/DisplayText&gt;&lt;record&gt;&lt;rec-number&gt;329&lt;/rec-number&gt;&lt;foreign-keys&gt;&lt;key app="EN" db-id="02sfdr0f3sxdpaezdxkvv2vb5stpvextep9x"&gt;329&lt;/key&gt;&lt;/foreign-keys&gt;&lt;ref-type name="Book Section"&gt;5&lt;/ref-type&gt;&lt;contributors&gt;&lt;/contributors&gt;&lt;titles&gt;&lt;/titles&gt;&lt;dates&gt;&lt;year&gt;&lt;style face="normal" font="default" charset="238" size="100%"&gt;2010&lt;/style&gt;&lt;/year&gt;&lt;/dates&gt;&lt;pub-location&gt;Jimeno C, Sayalero S, Pericàs M A. Covalent Heterogenization of Asymmetric Catalysts on Polymers and Nanoparticles. In: Barbaro P, Liguori F, editors. Heterogenized Homogeneous Catalysts for Fine Chemicals Production: Materials and Processes. Vol. 33. Berlin: Springer Science; pp. 123–171.&lt;/pub-location&gt;&lt;urls&gt;&lt;/urls&gt;&lt;/record&gt;&lt;/Cite&gt;&lt;/EndNote&gt;</w:instrText>
      </w:r>
      <w:r w:rsidR="00590639" w:rsidRPr="00A44487">
        <w:rPr>
          <w:noProof/>
          <w:lang w:val="en-GB"/>
        </w:rPr>
        <w:fldChar w:fldCharType="separate"/>
      </w:r>
      <w:r w:rsidR="00DF4BD7" w:rsidRPr="00A44487">
        <w:rPr>
          <w:noProof/>
          <w:lang w:val="en-GB"/>
        </w:rPr>
        <w:t>[</w:t>
      </w:r>
      <w:hyperlink w:anchor="_ENREF_32" w:tooltip=", 2010 #329" w:history="1">
        <w:r w:rsidR="00DF4BD7" w:rsidRPr="00A44487">
          <w:rPr>
            <w:rStyle w:val="Hyperlink"/>
            <w:noProof/>
            <w:color w:val="auto"/>
            <w:u w:val="none"/>
            <w:lang w:val="en-GB"/>
          </w:rPr>
          <w:t>32</w:t>
        </w:r>
      </w:hyperlink>
      <w:r w:rsidR="00DF4BD7" w:rsidRPr="00A44487">
        <w:rPr>
          <w:noProof/>
          <w:lang w:val="en-GB"/>
        </w:rPr>
        <w:t>]</w:t>
      </w:r>
      <w:r w:rsidR="00590639" w:rsidRPr="00A44487">
        <w:rPr>
          <w:noProof/>
          <w:lang w:val="en-GB"/>
        </w:rPr>
        <w:fldChar w:fldCharType="end"/>
      </w:r>
      <w:r w:rsidR="00DA2CCA" w:rsidRPr="00A44487">
        <w:rPr>
          <w:noProof/>
          <w:lang w:val="en-GB"/>
        </w:rPr>
        <w:t xml:space="preserve"> and </w:t>
      </w:r>
      <w:r w:rsidR="00173B82" w:rsidRPr="00A44487">
        <w:rPr>
          <w:noProof/>
          <w:lang w:val="en-GB"/>
        </w:rPr>
        <w:t>noncovalent</w:t>
      </w:r>
      <w:r w:rsidR="000A5ADF"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&lt;EndNote&gt;&lt;Cite&gt;&lt;Author&gt;Fraile&lt;/Author&gt;&lt;Year&gt;2008&lt;/Year&gt;&lt;RecNum&gt;1&lt;/RecNum&gt;&lt;IDText&gt;Noncovalent Immobilization of Enantioselective Catalysts&lt;/IDText&gt;&lt;DisplayText&gt;[33]&lt;/DisplayText&gt;&lt;record&gt;&lt;rec-number&gt;1&lt;/rec-number&gt;&lt;foreign-keys&gt;&lt;key app="EN" db-id="02sfdr0f3sxdpaezdxkvv2vb5stpvextep9x"&gt;1&lt;/key&gt;&lt;/foreign-keys&gt;&lt;ref-type name="Journal Article"&gt;17&lt;/ref-type&gt;&lt;contributors&gt;&lt;authors&gt;&lt;author&gt;Fraile, José M.&lt;/author&gt;&lt;author&gt;García, José I.&lt;/author&gt;&lt;author&gt;Mayoral, José A.&lt;/author&gt;&lt;/authors&gt;&lt;/contributors&gt;&lt;titles&gt;&lt;title&gt;Noncovalent Immobilization of Enantioselective Catalysts&lt;/title&gt;&lt;secondary-title&gt;Chem. Rev.&lt;/secondary-title&gt;&lt;short-title&gt;Noncovalent Immobilization of Enantioselective Catalysts&lt;/short-title&gt;&lt;/titles&gt;&lt;periodical&gt;&lt;full-title&gt;Chem. Rev.&lt;/full-title&gt;&lt;/periodical&gt;&lt;pages&gt;360-417&lt;/pages&gt;&lt;volume&gt;109&lt;/volume&gt;&lt;dates&gt;&lt;year&gt;2008&lt;/year&gt;&lt;pub-dates&gt;&lt;date&gt;2009/02/11&lt;/date&gt;&lt;/pub-dates&gt;&lt;/dates&gt;&lt;isbn&gt;0009-2665&lt;/isbn&gt;&lt;urls&gt;&lt;related-urls&gt;&lt;url&gt;http://dx.doi.org/10.1021/cr800363y&lt;/url&gt;&lt;/related-urls&gt;&lt;/urls&gt;&lt;electronic-resource-num&gt;10.1021/cr800363y&lt;/electronic-resource-num&gt;&lt;access-date&gt;2014/07/02&lt;/access-date&gt;&lt;/record&gt;&lt;/Cite&gt;&lt;/EndNote&gt;</w:instrText>
      </w:r>
      <w:r w:rsidR="00590639" w:rsidRPr="00A44487">
        <w:rPr>
          <w:noProof/>
          <w:lang w:val="en-GB"/>
        </w:rPr>
        <w:fldChar w:fldCharType="separate"/>
      </w:r>
      <w:r w:rsidR="00DF4BD7" w:rsidRPr="00A44487">
        <w:rPr>
          <w:noProof/>
          <w:lang w:val="en-GB"/>
        </w:rPr>
        <w:t>[</w:t>
      </w:r>
      <w:hyperlink w:anchor="_ENREF_33" w:tooltip="Fraile, 2008 #1" w:history="1">
        <w:r w:rsidR="00DF4BD7" w:rsidRPr="00A44487">
          <w:rPr>
            <w:rStyle w:val="Hyperlink"/>
            <w:noProof/>
            <w:color w:val="auto"/>
            <w:u w:val="none"/>
            <w:lang w:val="en-GB"/>
          </w:rPr>
          <w:t>33</w:t>
        </w:r>
      </w:hyperlink>
      <w:r w:rsidR="00DF4BD7" w:rsidRPr="00A44487">
        <w:rPr>
          <w:noProof/>
          <w:lang w:val="en-GB"/>
        </w:rPr>
        <w:t>]</w:t>
      </w:r>
      <w:r w:rsidR="00590639" w:rsidRPr="00A44487">
        <w:rPr>
          <w:noProof/>
          <w:lang w:val="en-GB"/>
        </w:rPr>
        <w:fldChar w:fldCharType="end"/>
      </w:r>
      <w:r w:rsidR="00173B82" w:rsidRPr="00A44487">
        <w:rPr>
          <w:noProof/>
          <w:lang w:val="en-GB"/>
        </w:rPr>
        <w:t xml:space="preserve"> immobilization</w:t>
      </w:r>
      <w:r w:rsidR="000A4B1C" w:rsidRPr="00A44487">
        <w:rPr>
          <w:noProof/>
          <w:lang w:val="en-GB"/>
        </w:rPr>
        <w:t>)</w:t>
      </w:r>
      <w:r w:rsidR="00BD20CB" w:rsidRPr="00A44487">
        <w:rPr>
          <w:noProof/>
          <w:lang w:val="en-GB"/>
        </w:rPr>
        <w:t xml:space="preserve"> and support type</w:t>
      </w:r>
      <w:r w:rsidR="00AD4C77" w:rsidRPr="00A44487">
        <w:rPr>
          <w:noProof/>
          <w:lang w:val="en-GB"/>
        </w:rPr>
        <w:t xml:space="preserve"> (e.g.</w:t>
      </w:r>
      <w:r w:rsidR="00173B82" w:rsidRPr="00A44487">
        <w:rPr>
          <w:noProof/>
          <w:lang w:val="en-GB"/>
        </w:rPr>
        <w:t xml:space="preserve"> mesoporous materials</w:t>
      </w:r>
      <w:r w:rsidR="000A5ADF" w:rsidRPr="00A44487">
        <w:rPr>
          <w:noProof/>
          <w:lang w:val="en-GB"/>
        </w:rPr>
        <w:t xml:space="preserve"> </w:t>
      </w:r>
      <w:r w:rsidR="00590639" w:rsidRPr="00A44487">
        <w:rPr>
          <w:noProof/>
          <w:lang w:val="en-GB"/>
        </w:rPr>
        <w:fldChar w:fldCharType="begin">
          <w:fldData xml:space="preserve">PEVuZE5vdGU+PENpdGU+PEF1dGhvcj5UYWd1Y2hpPC9BdXRob3I+PFllYXI+MjAwNTwvWWVhcj48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PEVuZE5vdGU+PENpdGU+PEF1dGhvcj5UYWd1Y2hpPC9BdXRob3I+PFllYXI+MjAwNTwvWWVhcj48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34" w:tooltip="Taguchi, 2005 #2" w:history="1">
        <w:r w:rsidR="00DF4BD7" w:rsidRPr="00A44487">
          <w:rPr>
            <w:rStyle w:val="Hyperlink"/>
            <w:noProof/>
            <w:color w:val="auto"/>
            <w:u w:val="none"/>
            <w:lang w:val="en-GB"/>
          </w:rPr>
          <w:t>34-36</w:t>
        </w:r>
      </w:hyperlink>
      <w:r w:rsidR="00DF4BD7" w:rsidRPr="00A44487">
        <w:rPr>
          <w:noProof/>
          <w:lang w:val="en-GB"/>
        </w:rPr>
        <w:t>]</w:t>
      </w:r>
      <w:r w:rsidR="00590639" w:rsidRPr="00A44487">
        <w:rPr>
          <w:noProof/>
          <w:lang w:val="en-GB"/>
        </w:rPr>
        <w:fldChar w:fldCharType="end"/>
      </w:r>
      <w:r w:rsidR="000A5ADF" w:rsidRPr="00A44487">
        <w:rPr>
          <w:noProof/>
          <w:lang w:val="en-GB"/>
        </w:rPr>
        <w:t>,</w:t>
      </w:r>
      <w:r w:rsidR="00173B82" w:rsidRPr="00A44487">
        <w:rPr>
          <w:noProof/>
          <w:lang w:val="en-GB"/>
        </w:rPr>
        <w:t xml:space="preserve"> </w:t>
      </w:r>
      <w:r w:rsidR="00AD4C77" w:rsidRPr="00A44487">
        <w:rPr>
          <w:noProof/>
          <w:lang w:val="en-GB"/>
        </w:rPr>
        <w:t>polymeric materials</w:t>
      </w:r>
      <w:r w:rsidR="00F433FA" w:rsidRPr="00A44487">
        <w:rPr>
          <w:noProof/>
          <w:lang w:val="en-GB"/>
        </w:rPr>
        <w:t xml:space="preserve"> </w:t>
      </w:r>
      <w:r w:rsidR="00590639" w:rsidRPr="00A44487">
        <w:rPr>
          <w:noProof/>
          <w:lang w:val="en-GB"/>
        </w:rPr>
        <w:fldChar w:fldCharType="begin">
          <w:fldData xml:space="preserve">PEVuZE5vdGU+PENpdGU+PFllYXI+MjAwMzwvWWVhcj48UmVjTnVtPjMyODwvUmVjTnVtPjxEaXNw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=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PEVuZE5vdGU+PENpdGU+PFllYXI+MjAwMzwvWWVhcj48UmVjTnVtPjMyODwvUmVjTnVtPjxEaXNw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=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37" w:tooltip=", 2003 #328" w:history="1">
        <w:r w:rsidR="00DF4BD7" w:rsidRPr="00A44487">
          <w:rPr>
            <w:rStyle w:val="Hyperlink"/>
            <w:noProof/>
            <w:color w:val="auto"/>
            <w:u w:val="none"/>
            <w:lang w:val="en-GB"/>
          </w:rPr>
          <w:t>37</w:t>
        </w:r>
      </w:hyperlink>
      <w:r w:rsidR="00DF4BD7" w:rsidRPr="00A44487">
        <w:rPr>
          <w:noProof/>
          <w:lang w:val="en-GB"/>
        </w:rPr>
        <w:t xml:space="preserve">, </w:t>
      </w:r>
      <w:hyperlink w:anchor="_ENREF_38" w:tooltip="Mastrorilli, 2004 #4" w:history="1">
        <w:r w:rsidR="00DF4BD7" w:rsidRPr="00A44487">
          <w:rPr>
            <w:rStyle w:val="Hyperlink"/>
            <w:noProof/>
            <w:color w:val="auto"/>
            <w:u w:val="none"/>
            <w:lang w:val="en-GB"/>
          </w:rPr>
          <w:t>38</w:t>
        </w:r>
      </w:hyperlink>
      <w:r w:rsidR="00DF4BD7" w:rsidRPr="00A44487">
        <w:rPr>
          <w:noProof/>
          <w:lang w:val="en-GB"/>
        </w:rPr>
        <w:t>]</w:t>
      </w:r>
      <w:r w:rsidR="00590639" w:rsidRPr="00A44487">
        <w:rPr>
          <w:noProof/>
          <w:lang w:val="en-GB"/>
        </w:rPr>
        <w:fldChar w:fldCharType="end"/>
      </w:r>
      <w:r w:rsidR="00F433FA" w:rsidRPr="00A44487">
        <w:rPr>
          <w:noProof/>
          <w:lang w:val="en-GB"/>
        </w:rPr>
        <w:t>,</w:t>
      </w:r>
      <w:hyperlink w:anchor="_ENREF_24" w:tooltip="Mastrorilli, 2004 #4" w:history="1"/>
      <w:r w:rsidR="00AD4C77" w:rsidRPr="00A44487">
        <w:rPr>
          <w:noProof/>
          <w:lang w:val="en-GB"/>
        </w:rPr>
        <w:t xml:space="preserve"> </w:t>
      </w:r>
      <w:r w:rsidR="00173B82" w:rsidRPr="00A44487">
        <w:rPr>
          <w:noProof/>
          <w:lang w:val="en-GB"/>
        </w:rPr>
        <w:t>nanostructured supports</w:t>
      </w:r>
      <w:r w:rsidR="00F433F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&lt;EndNote&gt;&lt;Cite&gt;&lt;Author&gt;Fraile&lt;/Author&gt;&lt;Year&gt;2009&lt;/Year&gt;&lt;RecNum&gt;3&lt;/RecNum&gt;&lt;IDText&gt;Enantioselective catalysis with chiral complexes immobilized on nanostructured supports&lt;/IDText&gt;&lt;DisplayText&gt;[39]&lt;/DisplayText&gt;&lt;record&gt;&lt;rec-number&gt;3&lt;/rec-number&gt;&lt;foreign-keys&gt;&lt;key app="EN" db-id="02sfdr0f3sxdpaezdxkvv2vb5stpvextep9x"&gt;3&lt;/key&gt;&lt;/foreign-keys&gt;&lt;ref-type name="Journal Article"&gt;17&lt;/ref-type&gt;&lt;contributors&gt;&lt;authors&gt;&lt;author&gt;Fraile, Jose M.&lt;/author&gt;&lt;author&gt;Garcia, Jose I.&lt;/author&gt;&lt;author&gt;Herrerias, Clara I.&lt;/author&gt;&lt;author&gt;Mayoral, Jose A.&lt;/author&gt;&lt;author&gt;Pires, Elisabet&lt;/author&gt;&lt;/authors&gt;&lt;/contributors&gt;&lt;titles&gt;&lt;title&gt;Enantioselective catalysis with chiral complexes immobilized on nanostructured supports&lt;/title&gt;&lt;secondary-title&gt;Chem. Soc. Rev.&lt;/secondary-title&gt;&lt;/titles&gt;&lt;periodical&gt;&lt;full-title&gt;Chem. Soc. Rev.&lt;/full-title&gt;&lt;/periodical&gt;&lt;pages&gt;695-706&lt;/pages&gt;&lt;volume&gt;38&lt;/volume&gt;&lt;dates&gt;&lt;year&gt;2009&lt;/year&gt;&lt;/dates&gt;&lt;publisher&gt;The Royal Society of Chemistry&lt;/publisher&gt;&lt;isbn&gt;0306-0012&lt;/isbn&gt;&lt;work-type&gt;10.1039/B806643B&lt;/work-type&gt;&lt;urls&gt;&lt;related-urls&gt;&lt;url&gt;http://dx.doi.org/10.1039/B806643B&lt;/url&gt;&lt;/related-urls&gt;&lt;/urls&gt;&lt;electronic-resource-num&gt;10.1039/B806643B&lt;/electronic-resource-num&gt;&lt;/record&gt;&lt;/Cite&gt;&lt;/EndNote&gt;</w:instrText>
      </w:r>
      <w:r w:rsidR="00590639" w:rsidRPr="00A44487">
        <w:rPr>
          <w:noProof/>
          <w:lang w:val="en-GB"/>
        </w:rPr>
        <w:fldChar w:fldCharType="separate"/>
      </w:r>
      <w:r w:rsidR="00DF4BD7" w:rsidRPr="00A44487">
        <w:rPr>
          <w:noProof/>
          <w:lang w:val="en-GB"/>
        </w:rPr>
        <w:t>[</w:t>
      </w:r>
      <w:hyperlink w:anchor="_ENREF_39" w:tooltip="Fraile, 2009 #3" w:history="1">
        <w:r w:rsidR="00DF4BD7" w:rsidRPr="00A44487">
          <w:rPr>
            <w:rStyle w:val="Hyperlink"/>
            <w:noProof/>
            <w:color w:val="auto"/>
            <w:u w:val="none"/>
            <w:lang w:val="en-GB"/>
          </w:rPr>
          <w:t>39</w:t>
        </w:r>
      </w:hyperlink>
      <w:r w:rsidR="00DF4BD7" w:rsidRPr="00A44487">
        <w:rPr>
          <w:noProof/>
          <w:lang w:val="en-GB"/>
        </w:rPr>
        <w:t>]</w:t>
      </w:r>
      <w:r w:rsidR="00590639" w:rsidRPr="00A44487">
        <w:rPr>
          <w:noProof/>
          <w:lang w:val="en-GB"/>
        </w:rPr>
        <w:fldChar w:fldCharType="end"/>
      </w:r>
      <w:r w:rsidR="00F433FA" w:rsidRPr="00A44487">
        <w:rPr>
          <w:noProof/>
          <w:lang w:val="en-GB"/>
        </w:rPr>
        <w:t>,</w:t>
      </w:r>
      <w:r w:rsidR="00CD172C" w:rsidRPr="00A44487">
        <w:rPr>
          <w:noProof/>
          <w:lang w:val="en-GB"/>
        </w:rPr>
        <w:t xml:space="preserve"> </w:t>
      </w:r>
      <w:r w:rsidR="00173B82" w:rsidRPr="00A44487">
        <w:rPr>
          <w:noProof/>
          <w:lang w:val="en-GB"/>
        </w:rPr>
        <w:t>MOF</w:t>
      </w:r>
      <w:r w:rsidR="00F433FA" w:rsidRPr="00A44487">
        <w:rPr>
          <w:noProof/>
          <w:lang w:val="en-GB"/>
        </w:rPr>
        <w:t xml:space="preserve"> </w:t>
      </w:r>
      <w:r w:rsidR="00CF3698" w:rsidRPr="00A44487">
        <w:rPr>
          <w:noProof/>
          <w:lang w:val="en-GB"/>
        </w:rPr>
        <w:fldChar w:fldCharType="begin">
          <w:fldData xml:space="preserve">PEVuZE5vdGU+PENpdGU+PEF1dGhvcj5EaGFrc2hpbmFtb29ydGh5PC9BdXRob3I+PFllYXI+MjAx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PEVuZE5vdGU+PENpdGU+PEF1dGhvcj5EaGFrc2hpbmFtb29ydGh5PC9BdXRob3I+PFllYXI+MjAx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CF3698" w:rsidRPr="00A44487">
        <w:rPr>
          <w:noProof/>
          <w:lang w:val="en-GB"/>
        </w:rPr>
      </w:r>
      <w:r w:rsidR="00CF3698" w:rsidRPr="00A44487">
        <w:rPr>
          <w:noProof/>
          <w:lang w:val="en-GB"/>
        </w:rPr>
        <w:fldChar w:fldCharType="separate"/>
      </w:r>
      <w:r w:rsidR="00DF4BD7" w:rsidRPr="00A44487">
        <w:rPr>
          <w:noProof/>
          <w:lang w:val="en-GB"/>
        </w:rPr>
        <w:t>[</w:t>
      </w:r>
      <w:hyperlink w:anchor="_ENREF_27" w:tooltip="Yoon, 2012 #8" w:history="1">
        <w:r w:rsidR="00DF4BD7" w:rsidRPr="00A44487">
          <w:rPr>
            <w:rStyle w:val="Hyperlink"/>
            <w:noProof/>
            <w:color w:val="auto"/>
            <w:u w:val="none"/>
            <w:lang w:val="en-GB"/>
          </w:rPr>
          <w:t>27</w:t>
        </w:r>
      </w:hyperlink>
      <w:r w:rsidR="00DF4BD7" w:rsidRPr="00A44487">
        <w:rPr>
          <w:noProof/>
          <w:lang w:val="en-GB"/>
        </w:rPr>
        <w:t xml:space="preserve">, </w:t>
      </w:r>
      <w:hyperlink w:anchor="_ENREF_40" w:tooltip="Dhakshinamoorthy, 2013 #5" w:history="1">
        <w:r w:rsidR="00DF4BD7" w:rsidRPr="00A44487">
          <w:rPr>
            <w:rStyle w:val="Hyperlink"/>
            <w:noProof/>
            <w:color w:val="auto"/>
            <w:u w:val="none"/>
            <w:lang w:val="en-GB"/>
          </w:rPr>
          <w:t>40-43</w:t>
        </w:r>
      </w:hyperlink>
      <w:r w:rsidR="00DF4BD7" w:rsidRPr="00A44487">
        <w:rPr>
          <w:noProof/>
          <w:lang w:val="en-GB"/>
        </w:rPr>
        <w:t>]</w:t>
      </w:r>
      <w:r w:rsidR="00CF3698" w:rsidRPr="00A44487">
        <w:rPr>
          <w:noProof/>
          <w:lang w:val="en-GB"/>
        </w:rPr>
        <w:fldChar w:fldCharType="end"/>
      </w:r>
      <w:r w:rsidR="00F433FA" w:rsidRPr="00A44487">
        <w:rPr>
          <w:noProof/>
          <w:lang w:val="en-GB"/>
        </w:rPr>
        <w:t>,</w:t>
      </w:r>
      <w:r w:rsidR="005C25A0" w:rsidRPr="00A44487">
        <w:rPr>
          <w:noProof/>
          <w:lang w:val="en-GB"/>
        </w:rPr>
        <w:t xml:space="preserve"> graphene</w:t>
      </w:r>
      <w:r w:rsidR="00F433F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&lt;EndNote&gt;&lt;Cite&gt;&lt;Author&gt;Sabater&lt;/Author&gt;&lt;Year&gt;2014&lt;/Year&gt;&lt;RecNum&gt;323&lt;/RecNum&gt;&lt;DisplayText&gt;[44]&lt;/DisplayText&gt;&lt;record&gt;&lt;rec-number&gt;323&lt;/rec-number&gt;&lt;foreign-keys&gt;&lt;key app="EN" db-id="02sfdr0f3sxdpaezdxkvv2vb5stpvextep9x"&gt;323&lt;/key&gt;&lt;/foreign-keys&gt;&lt;ref-type name="Journal Article"&gt;17&lt;/ref-type&gt;&lt;contributors&gt;&lt;authors&gt;&lt;author&gt;Sabater, Sara&lt;/author&gt;&lt;author&gt;Mata, Jose A.&lt;/author&gt;&lt;author&gt;Peris, Eduardo&lt;/author&gt;&lt;/authors&gt;&lt;/contributors&gt;&lt;titles&gt;&lt;title&gt;Catalyst Enhancement and Recyclability by Immobilization of Metal Complexes onto Graphene Surface by Noncovalent Interactions&lt;/title&gt;&lt;secondary-title&gt;&lt;style face="normal" font="default" size="100%"&gt;ACS Catal&lt;/style&gt;&lt;style face="normal" font="default" charset="238" size="100%"&gt;.&lt;/style&gt;&lt;/secondary-title&gt;&lt;/titles&gt;&lt;periodical&gt;&lt;full-title&gt;ACS Catal.&lt;/full-title&gt;&lt;/periodical&gt;&lt;pages&gt;2038-2047&lt;/pages&gt;&lt;volume&gt;4&lt;/volume&gt;&lt;dates&gt;&lt;year&gt;2014&lt;/year&gt;&lt;pub-dates&gt;&lt;date&gt;2014/06/06&lt;/date&gt;&lt;/pub-dates&gt;&lt;/dates&gt;&lt;publisher&gt;American Chemical Society&lt;/publisher&gt;&lt;urls&gt;&lt;related-urls&gt;&lt;url&gt;https://doi.org/10.1021/cs5003959&lt;/url&gt;&lt;/related-urls&gt;&lt;/urls&gt;&lt;electronic-resource-num&gt;10.1021/cs5003959&lt;/electronic-resource-num&gt;&lt;/record&gt;&lt;/Cite&gt;&lt;/EndNote&gt;</w:instrText>
      </w:r>
      <w:r w:rsidR="00590639" w:rsidRPr="00A44487">
        <w:rPr>
          <w:noProof/>
          <w:lang w:val="en-GB"/>
        </w:rPr>
        <w:fldChar w:fldCharType="separate"/>
      </w:r>
      <w:r w:rsidR="00DF4BD7" w:rsidRPr="00A44487">
        <w:rPr>
          <w:noProof/>
          <w:lang w:val="en-GB"/>
        </w:rPr>
        <w:t>[</w:t>
      </w:r>
      <w:hyperlink w:anchor="_ENREF_44" w:tooltip="Sabater, 2014 #323" w:history="1">
        <w:r w:rsidR="00DF4BD7" w:rsidRPr="00A44487">
          <w:rPr>
            <w:rStyle w:val="Hyperlink"/>
            <w:noProof/>
            <w:color w:val="auto"/>
            <w:u w:val="none"/>
            <w:lang w:val="en-GB"/>
          </w:rPr>
          <w:t>44</w:t>
        </w:r>
      </w:hyperlink>
      <w:r w:rsidR="00DF4BD7" w:rsidRPr="00A44487">
        <w:rPr>
          <w:noProof/>
          <w:lang w:val="en-GB"/>
        </w:rPr>
        <w:t>]</w:t>
      </w:r>
      <w:r w:rsidR="00590639" w:rsidRPr="00A44487">
        <w:rPr>
          <w:noProof/>
          <w:lang w:val="en-GB"/>
        </w:rPr>
        <w:fldChar w:fldCharType="end"/>
      </w:r>
      <w:r w:rsidR="00F61B9C" w:rsidRPr="00A44487">
        <w:rPr>
          <w:noProof/>
          <w:lang w:val="en-GB"/>
        </w:rPr>
        <w:t>)</w:t>
      </w:r>
      <w:r w:rsidR="00BD20CB" w:rsidRPr="00A44487">
        <w:rPr>
          <w:noProof/>
          <w:lang w:val="en-GB"/>
        </w:rPr>
        <w:t xml:space="preserve"> these issues are not presented </w:t>
      </w:r>
      <w:r w:rsidR="00512DC3" w:rsidRPr="00A44487">
        <w:rPr>
          <w:noProof/>
          <w:lang w:val="en-GB"/>
        </w:rPr>
        <w:t xml:space="preserve">here, however, </w:t>
      </w:r>
      <w:r w:rsidR="00A752B5" w:rsidRPr="00A44487">
        <w:rPr>
          <w:noProof/>
          <w:lang w:val="en-GB"/>
        </w:rPr>
        <w:t xml:space="preserve">the </w:t>
      </w:r>
      <w:r w:rsidR="00512DC3" w:rsidRPr="00A44487">
        <w:rPr>
          <w:noProof/>
          <w:lang w:val="en-GB"/>
        </w:rPr>
        <w:t xml:space="preserve">arrangement of this article has been based on the ligand structure as well as chemical composition (type) of </w:t>
      </w:r>
      <w:r w:rsidR="00A752B5" w:rsidRPr="00A44487">
        <w:rPr>
          <w:noProof/>
          <w:lang w:val="en-GB"/>
        </w:rPr>
        <w:t xml:space="preserve">the </w:t>
      </w:r>
      <w:r w:rsidR="006B06D4" w:rsidRPr="00A44487">
        <w:rPr>
          <w:noProof/>
          <w:lang w:val="en-GB"/>
        </w:rPr>
        <w:t xml:space="preserve">solid </w:t>
      </w:r>
      <w:r w:rsidR="00512DC3" w:rsidRPr="00A44487">
        <w:rPr>
          <w:noProof/>
          <w:lang w:val="en-GB"/>
        </w:rPr>
        <w:t xml:space="preserve">support and </w:t>
      </w:r>
      <w:r w:rsidR="006B06D4" w:rsidRPr="00A44487">
        <w:rPr>
          <w:noProof/>
          <w:lang w:val="en-GB"/>
        </w:rPr>
        <w:t>bonding/intera</w:t>
      </w:r>
      <w:r w:rsidR="00110D66" w:rsidRPr="00A44487">
        <w:rPr>
          <w:noProof/>
          <w:lang w:val="en-GB"/>
        </w:rPr>
        <w:t>c</w:t>
      </w:r>
      <w:r w:rsidR="006B06D4" w:rsidRPr="00A44487">
        <w:rPr>
          <w:noProof/>
          <w:lang w:val="en-GB"/>
        </w:rPr>
        <w:t>tion to/with these materials.</w:t>
      </w:r>
      <w:r w:rsidR="00DD7AA3" w:rsidRPr="00A44487">
        <w:rPr>
          <w:noProof/>
          <w:lang w:val="en-GB"/>
        </w:rPr>
        <w:t xml:space="preserve"> Typically, the materials have been grouped in inorganic supports with demarcated silica-based</w:t>
      </w:r>
      <w:r w:rsidR="006216EF" w:rsidRPr="00A44487">
        <w:rPr>
          <w:noProof/>
          <w:lang w:val="en-GB"/>
        </w:rPr>
        <w:t xml:space="preserve"> surfaces</w:t>
      </w:r>
      <w:r w:rsidR="00DD7AA3" w:rsidRPr="00A44487">
        <w:rPr>
          <w:noProof/>
          <w:lang w:val="en-GB"/>
        </w:rPr>
        <w:t xml:space="preserve">, organic and hybrid i.e. </w:t>
      </w:r>
      <w:r w:rsidR="006216EF" w:rsidRPr="00A44487">
        <w:rPr>
          <w:noProof/>
          <w:lang w:val="en-GB"/>
        </w:rPr>
        <w:t xml:space="preserve">organic-inorganic supports, and then </w:t>
      </w:r>
      <w:r w:rsidR="00A752B5" w:rsidRPr="00A44487">
        <w:rPr>
          <w:noProof/>
          <w:lang w:val="en-GB"/>
        </w:rPr>
        <w:t xml:space="preserve">through the </w:t>
      </w:r>
      <w:r w:rsidR="006216EF" w:rsidRPr="00A44487">
        <w:rPr>
          <w:noProof/>
          <w:lang w:val="en-GB"/>
        </w:rPr>
        <w:t>type of i</w:t>
      </w:r>
      <w:r w:rsidR="00DA657F" w:rsidRPr="00A44487">
        <w:rPr>
          <w:noProof/>
          <w:lang w:val="en-GB"/>
        </w:rPr>
        <w:t>mmobiliz</w:t>
      </w:r>
      <w:r w:rsidR="006216EF" w:rsidRPr="00A44487">
        <w:rPr>
          <w:noProof/>
          <w:lang w:val="en-GB"/>
        </w:rPr>
        <w:t>ation i.e. covalent bonding (coordination bonding through the metal center)</w:t>
      </w:r>
      <w:r w:rsidR="00E33F17" w:rsidRPr="00A44487">
        <w:rPr>
          <w:noProof/>
          <w:lang w:val="en-GB"/>
        </w:rPr>
        <w:t xml:space="preserve"> and non-covalent bonding includ</w:t>
      </w:r>
      <w:r w:rsidR="006216EF" w:rsidRPr="00A44487">
        <w:rPr>
          <w:noProof/>
          <w:lang w:val="en-GB"/>
        </w:rPr>
        <w:t>ing encapsulation, physical adsorption and electrostatic interaction.</w:t>
      </w:r>
    </w:p>
    <w:p w14:paraId="4BEC427C" w14:textId="77777777" w:rsidR="00894DC2" w:rsidRPr="00A44487" w:rsidRDefault="00894DC2" w:rsidP="00E76B7B">
      <w:pPr>
        <w:spacing w:after="0" w:line="360" w:lineRule="auto"/>
        <w:jc w:val="both"/>
        <w:rPr>
          <w:noProof/>
          <w:lang w:val="en-GB"/>
        </w:rPr>
      </w:pPr>
    </w:p>
    <w:p w14:paraId="63211E28" w14:textId="56A2C38A" w:rsidR="006E0DD6" w:rsidRPr="00A44487" w:rsidRDefault="006E0DD6" w:rsidP="006E0DD6">
      <w:pPr>
        <w:pStyle w:val="Heading1"/>
        <w:rPr>
          <w:noProof/>
          <w:lang w:val="en-GB"/>
        </w:rPr>
      </w:pPr>
      <w:bookmarkStart w:id="3" w:name="_Toc516233252"/>
      <w:r w:rsidRPr="00A44487">
        <w:rPr>
          <w:noProof/>
          <w:lang w:val="en-GB"/>
        </w:rPr>
        <w:t xml:space="preserve">Immobilized </w:t>
      </w:r>
      <w:r w:rsidR="0035184E" w:rsidRPr="00A44487">
        <w:rPr>
          <w:noProof/>
          <w:lang w:val="en-GB"/>
        </w:rPr>
        <w:t xml:space="preserve">Manganese Complexes with </w:t>
      </w:r>
      <w:r w:rsidR="001D2FA6" w:rsidRPr="00A44487">
        <w:rPr>
          <w:noProof/>
          <w:lang w:val="en-GB"/>
        </w:rPr>
        <w:t>S</w:t>
      </w:r>
      <w:r w:rsidR="00F95527" w:rsidRPr="00A44487">
        <w:rPr>
          <w:noProof/>
          <w:lang w:val="en-GB"/>
        </w:rPr>
        <w:t>c</w:t>
      </w:r>
      <w:r w:rsidR="001D2FA6" w:rsidRPr="00A44487">
        <w:rPr>
          <w:noProof/>
          <w:lang w:val="en-GB"/>
        </w:rPr>
        <w:t>hiff-Base</w:t>
      </w:r>
      <w:r w:rsidRPr="00A44487">
        <w:rPr>
          <w:noProof/>
          <w:lang w:val="en-GB"/>
        </w:rPr>
        <w:t xml:space="preserve"> Ligands</w:t>
      </w:r>
      <w:bookmarkEnd w:id="3"/>
      <w:r w:rsidRPr="00A44487">
        <w:rPr>
          <w:noProof/>
          <w:lang w:val="en-GB"/>
        </w:rPr>
        <w:t xml:space="preserve"> </w:t>
      </w:r>
    </w:p>
    <w:p w14:paraId="6A836E9D" w14:textId="0D97B5A1" w:rsidR="004E5587" w:rsidRPr="00A44487" w:rsidRDefault="003C5077" w:rsidP="003C5077">
      <w:pPr>
        <w:spacing w:after="0" w:line="360" w:lineRule="auto"/>
        <w:ind w:firstLine="432"/>
        <w:jc w:val="both"/>
        <w:rPr>
          <w:noProof/>
          <w:lang w:val="en-GB"/>
        </w:rPr>
      </w:pPr>
      <w:r w:rsidRPr="00A44487">
        <w:rPr>
          <w:noProof/>
          <w:lang w:val="en-GB"/>
        </w:rPr>
        <w:t xml:space="preserve">The </w:t>
      </w:r>
      <w:r w:rsidR="00A752B5" w:rsidRPr="00A44487">
        <w:rPr>
          <w:noProof/>
          <w:lang w:val="en-GB"/>
        </w:rPr>
        <w:t>best</w:t>
      </w:r>
      <w:r w:rsidR="00110D66" w:rsidRPr="00A44487">
        <w:rPr>
          <w:noProof/>
          <w:lang w:val="en-GB"/>
        </w:rPr>
        <w:t>-</w:t>
      </w:r>
      <w:r w:rsidRPr="00A44487">
        <w:rPr>
          <w:noProof/>
          <w:lang w:val="en-GB"/>
        </w:rPr>
        <w:t>known examples of S</w:t>
      </w:r>
      <w:r w:rsidR="00A752B5" w:rsidRPr="00A44487">
        <w:rPr>
          <w:noProof/>
          <w:lang w:val="en-GB"/>
        </w:rPr>
        <w:t>c</w:t>
      </w:r>
      <w:r w:rsidRPr="00A44487">
        <w:rPr>
          <w:noProof/>
          <w:lang w:val="en-GB"/>
        </w:rPr>
        <w:t xml:space="preserve">hiff-base complexes are </w:t>
      </w:r>
      <w:r w:rsidR="00A752B5" w:rsidRPr="00A44487">
        <w:rPr>
          <w:noProof/>
          <w:lang w:val="en-GB"/>
        </w:rPr>
        <w:t xml:space="preserve">based on </w:t>
      </w:r>
      <w:r w:rsidRPr="00A44487">
        <w:rPr>
          <w:noProof/>
          <w:lang w:val="en-GB"/>
        </w:rPr>
        <w:t>salen</w:t>
      </w:r>
      <w:r w:rsidR="00A752B5" w:rsidRPr="00A44487">
        <w:rPr>
          <w:noProof/>
          <w:lang w:val="en-GB"/>
        </w:rPr>
        <w:t xml:space="preserve"> ligand</w:t>
      </w:r>
      <w:r w:rsidRPr="00A44487">
        <w:rPr>
          <w:noProof/>
          <w:lang w:val="en-GB"/>
        </w:rPr>
        <w:t xml:space="preserve">s. </w:t>
      </w:r>
      <w:r w:rsidR="00140F1E" w:rsidRPr="00A44487">
        <w:rPr>
          <w:noProof/>
          <w:lang w:val="en-GB"/>
        </w:rPr>
        <w:t xml:space="preserve">The first salen-metal complex </w:t>
      </w:r>
      <w:r w:rsidR="00A752B5" w:rsidRPr="00A44487">
        <w:rPr>
          <w:noProof/>
          <w:lang w:val="en-GB"/>
        </w:rPr>
        <w:t>w</w:t>
      </w:r>
      <w:r w:rsidR="00890DBA" w:rsidRPr="00A44487">
        <w:rPr>
          <w:noProof/>
          <w:lang w:val="en-GB"/>
        </w:rPr>
        <w:t xml:space="preserve">as reported in 1933 </w:t>
      </w:r>
      <w:r w:rsidR="00590639" w:rsidRPr="00A44487">
        <w:rPr>
          <w:noProof/>
          <w:lang w:val="en-GB"/>
        </w:rPr>
        <w:fldChar w:fldCharType="begin"/>
      </w:r>
      <w:r w:rsidR="00DF4BD7" w:rsidRPr="00A44487">
        <w:rPr>
          <w:noProof/>
          <w:lang w:val="en-GB"/>
        </w:rPr>
        <w:instrText xml:space="preserve"> ADDIN EN.CITE &lt;EndNote&gt;&lt;Cite&gt;&lt;Author&gt;Pfeiffer&lt;/Author&gt;&lt;Year&gt;1933&lt;/Year&gt;&lt;RecNum&gt;304&lt;/RecNum&gt;&lt;DisplayText&gt;[45]&lt;/DisplayText&gt;&lt;record&gt;&lt;rec-number&gt;304&lt;/rec-number&gt;&lt;foreign-keys&gt;&lt;key app="EN" db-id="02sfdr0f3sxdpaezdxkvv2vb5stpvextep9x"&gt;304&lt;/key&gt;&lt;/foreign-keys&gt;&lt;ref-type name="Journal Article"&gt;17&lt;/ref-type&gt;&lt;contributors&gt;&lt;authors&gt;&lt;author&gt;Pfeiffer, P. &lt;/author&gt;&lt;author&gt;Breith, E. &lt;/author&gt;&lt;author&gt;&lt;style face="normal" font="default" size="100%"&gt;Lübbe&lt;/style&gt;&lt;style face="normal" font="default" charset="238" size="100%"&gt;, &lt;/style&gt;&lt;style face="normal" font="default" size="100%"&gt;E.&lt;/style&gt;&lt;/author&gt;&lt;author&gt;Tsumaki,T. &lt;/author&gt;&lt;/authors&gt;&lt;/contributors&gt;&lt;titles&gt;&lt;secondary-title&gt;Liebigs Ann.,&lt;/secondary-title&gt;&lt;/titles&gt;&lt;periodical&gt;&lt;full-title&gt;Liebigs Ann.,&lt;/full-title&gt;&lt;/periodical&gt;&lt;pages&gt;84-130&lt;/pages&gt;&lt;volume&gt;503&lt;/volume&gt;&lt;dates&gt;&lt;year&gt;1933&lt;/year&gt;&lt;/dates&gt;&lt;urls&gt;&lt;/urls&gt;&lt;/record&gt;&lt;/Cite&gt;&lt;/EndNote&gt;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45" w:tooltip="Pfeiffer, 1933 #304" w:history="1">
        <w:r w:rsidR="00DF4BD7" w:rsidRPr="00A44487">
          <w:rPr>
            <w:rStyle w:val="Hyperlink"/>
            <w:noProof/>
            <w:color w:val="auto"/>
            <w:u w:val="none"/>
            <w:lang w:val="en-GB"/>
          </w:rPr>
          <w:t>45</w:t>
        </w:r>
      </w:hyperlink>
      <w:r w:rsidR="00DF4BD7" w:rsidRPr="00A44487">
        <w:rPr>
          <w:noProof/>
          <w:lang w:val="en-GB"/>
        </w:rPr>
        <w:t>]</w:t>
      </w:r>
      <w:r w:rsidR="00590639" w:rsidRPr="00A44487">
        <w:rPr>
          <w:noProof/>
          <w:lang w:val="en-GB"/>
        </w:rPr>
        <w:fldChar w:fldCharType="end"/>
      </w:r>
      <w:r w:rsidR="00890DBA" w:rsidRPr="00A44487">
        <w:rPr>
          <w:noProof/>
          <w:lang w:val="en-GB"/>
        </w:rPr>
        <w:t>,</w:t>
      </w:r>
      <w:r w:rsidR="003D2F9F" w:rsidRPr="00A44487">
        <w:rPr>
          <w:noProof/>
          <w:lang w:val="en-GB"/>
        </w:rPr>
        <w:t xml:space="preserve"> </w:t>
      </w:r>
      <w:r w:rsidR="00140F1E" w:rsidRPr="00A44487">
        <w:rPr>
          <w:noProof/>
          <w:lang w:val="en-GB"/>
        </w:rPr>
        <w:t>and t</w:t>
      </w:r>
      <w:r w:rsidR="004E5587" w:rsidRPr="00A44487">
        <w:rPr>
          <w:noProof/>
          <w:lang w:val="en-GB"/>
        </w:rPr>
        <w:t xml:space="preserve">he term “salen” is now </w:t>
      </w:r>
      <w:r w:rsidR="00A752B5" w:rsidRPr="00A44487">
        <w:rPr>
          <w:noProof/>
          <w:lang w:val="en-GB"/>
        </w:rPr>
        <w:t xml:space="preserve">widely </w:t>
      </w:r>
      <w:r w:rsidR="004E5587" w:rsidRPr="00A44487">
        <w:rPr>
          <w:noProof/>
          <w:lang w:val="en-GB"/>
        </w:rPr>
        <w:t xml:space="preserve">used to describe a group of bisimine </w:t>
      </w:r>
      <w:r w:rsidR="004E5587" w:rsidRPr="00A44487">
        <w:rPr>
          <w:noProof/>
          <w:lang w:val="en-GB"/>
        </w:rPr>
        <w:lastRenderedPageBreak/>
        <w:t>compounds having a</w:t>
      </w:r>
      <w:r w:rsidR="008840A8" w:rsidRPr="00A44487">
        <w:rPr>
          <w:noProof/>
          <w:lang w:val="en-GB"/>
        </w:rPr>
        <w:t xml:space="preserve"> structure derived from the </w:t>
      </w:r>
      <w:r w:rsidR="008840A8" w:rsidRPr="00A44487">
        <w:rPr>
          <w:i/>
          <w:noProof/>
          <w:lang w:val="en-GB"/>
        </w:rPr>
        <w:t>N</w:t>
      </w:r>
      <w:r w:rsidR="008840A8" w:rsidRPr="00A44487">
        <w:rPr>
          <w:noProof/>
          <w:lang w:val="en-GB"/>
        </w:rPr>
        <w:t>,</w:t>
      </w:r>
      <w:r w:rsidR="008840A8" w:rsidRPr="00A44487">
        <w:rPr>
          <w:i/>
          <w:noProof/>
          <w:lang w:val="en-GB"/>
        </w:rPr>
        <w:t>N</w:t>
      </w:r>
      <w:r w:rsidR="008840A8" w:rsidRPr="00A44487">
        <w:rPr>
          <w:noProof/>
          <w:lang w:val="en-GB"/>
        </w:rPr>
        <w:t>’</w:t>
      </w:r>
      <w:r w:rsidR="004E5587" w:rsidRPr="00A44487">
        <w:rPr>
          <w:noProof/>
          <w:lang w:val="en-GB"/>
        </w:rPr>
        <w:t>-bis(salicylidine)ethylenediamine</w:t>
      </w:r>
      <w:r w:rsidR="00140F1E" w:rsidRPr="00A44487">
        <w:rPr>
          <w:noProof/>
          <w:lang w:val="en-GB"/>
        </w:rPr>
        <w:t>.</w:t>
      </w:r>
      <w:r w:rsidR="004E5587" w:rsidRPr="00A44487">
        <w:rPr>
          <w:noProof/>
          <w:lang w:val="en-GB"/>
        </w:rPr>
        <w:t xml:space="preserve"> Although the imine or Schiff base group is susceptible to acid-catalyzed hydrolysis</w:t>
      </w:r>
      <w:r w:rsidR="00A752B5" w:rsidRPr="00A44487">
        <w:rPr>
          <w:noProof/>
          <w:lang w:val="en-GB"/>
        </w:rPr>
        <w:t>,</w:t>
      </w:r>
      <w:r w:rsidR="004E5587" w:rsidRPr="00A44487">
        <w:rPr>
          <w:noProof/>
          <w:lang w:val="en-GB"/>
        </w:rPr>
        <w:t xml:space="preserve"> its stability increases upon formation of the salen-metal complex and can consequently be used in aqueous media. Ligand</w:t>
      </w:r>
      <w:r w:rsidR="00A752B5" w:rsidRPr="00A44487">
        <w:rPr>
          <w:noProof/>
          <w:lang w:val="en-GB"/>
        </w:rPr>
        <w:t>s</w:t>
      </w:r>
      <w:r w:rsidR="004E5587" w:rsidRPr="00A44487">
        <w:rPr>
          <w:noProof/>
          <w:lang w:val="en-GB"/>
        </w:rPr>
        <w:t xml:space="preserve"> synthesised from 3,5-</w:t>
      </w:r>
      <w:r w:rsidR="004E5587" w:rsidRPr="00A44487">
        <w:rPr>
          <w:i/>
          <w:noProof/>
          <w:lang w:val="en-GB"/>
        </w:rPr>
        <w:t>di</w:t>
      </w:r>
      <w:r w:rsidR="004E5587" w:rsidRPr="00A44487">
        <w:rPr>
          <w:noProof/>
          <w:lang w:val="en-GB"/>
        </w:rPr>
        <w:t>-</w:t>
      </w:r>
      <w:r w:rsidR="004E5587" w:rsidRPr="00A44487">
        <w:rPr>
          <w:i/>
          <w:noProof/>
          <w:lang w:val="en-GB"/>
        </w:rPr>
        <w:t>tert</w:t>
      </w:r>
      <w:r w:rsidR="004E5587" w:rsidRPr="00A44487">
        <w:rPr>
          <w:noProof/>
          <w:lang w:val="en-GB"/>
        </w:rPr>
        <w:t xml:space="preserve">-butyl-salicylaldehyde and optically pure cyclohexane-1,2-diamine are arguably the most popular and widely used in asymmetric catalytic applications. Manganese complexes of this ligand were first reported </w:t>
      </w:r>
      <w:r w:rsidR="00110D66" w:rsidRPr="00A44487">
        <w:rPr>
          <w:noProof/>
          <w:lang w:val="en-GB"/>
        </w:rPr>
        <w:t xml:space="preserve">as asymmetric epoxidation catalysts </w:t>
      </w:r>
      <w:r w:rsidR="004E5587" w:rsidRPr="00A44487">
        <w:rPr>
          <w:noProof/>
          <w:lang w:val="en-GB"/>
        </w:rPr>
        <w:t xml:space="preserve">by Jacobsen </w:t>
      </w:r>
      <w:r w:rsidR="00737723" w:rsidRPr="00A44487">
        <w:rPr>
          <w:noProof/>
          <w:lang w:val="en-GB"/>
        </w:rPr>
        <w:t>and Katsuki</w:t>
      </w:r>
      <w:r w:rsidR="00890DB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&lt;EndNote&gt;&lt;Cite&gt;&lt;Author&gt;Irie&lt;/Author&gt;&lt;Year&gt;2015&lt;/Year&gt;&lt;RecNum&gt;305&lt;/RecNum&gt;&lt;DisplayText&gt;[46]&lt;/DisplayText&gt;&lt;record&gt;&lt;rec-number&gt;305&lt;/rec-number&gt;&lt;foreign-keys&gt;&lt;key app="EN" db-id="02sfdr0f3sxdpaezdxkvv2vb5stpvextep9x"&gt;305&lt;/key&gt;&lt;/foreign-keys&gt;&lt;ref-type name="Journal Article"&gt;17&lt;/ref-type&gt;&lt;contributors&gt;&lt;authors&gt;&lt;author&gt;Irie, Ryo&lt;/author&gt;&lt;author&gt;&lt;style face="normal" font="default" size="100%"&gt;Uchida,&lt;/style&gt;&lt;style face="normal" font="default" charset="238" size="100%"&gt; &lt;/style&gt;&lt;style face="normal" font="default" size="100%"&gt;Tatsuya &lt;/style&gt;&lt;/author&gt;&lt;author&gt;&lt;style face="normal" font="default" size="100%"&gt;Matsumoto&lt;/style&gt;&lt;style face="normal" font="default" charset="238" size="100%"&gt;, &lt;/style&gt;&lt;style face="normal" font="default" size="100%"&gt;Kazuhiro&lt;/style&gt;&lt;/author&gt;&lt;/authors&gt;&lt;/contributors&gt;&lt;titles&gt;&lt;secondary-title&gt;Chem. Lett. &lt;/secondary-title&gt;&lt;/titles&gt;&lt;periodical&gt;&lt;full-title&gt;Chem. Lett.&lt;/full-title&gt;&lt;/periodical&gt;&lt;pages&gt;1268-1283&lt;/pages&gt;&lt;volume&gt;44&lt;/volume&gt;&lt;dates&gt;&lt;year&gt;2015&lt;/year&gt;&lt;/dates&gt;&lt;urls&gt;&lt;/urls&gt;&lt;/record&gt;&lt;/Cite&gt;&lt;/EndNote&gt;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46" w:tooltip="Irie, 2015 #305" w:history="1">
        <w:r w:rsidR="00DF4BD7" w:rsidRPr="00A44487">
          <w:rPr>
            <w:rStyle w:val="Hyperlink"/>
            <w:noProof/>
            <w:color w:val="auto"/>
            <w:u w:val="none"/>
            <w:lang w:val="en-GB"/>
          </w:rPr>
          <w:t>46</w:t>
        </w:r>
      </w:hyperlink>
      <w:r w:rsidR="00DF4BD7" w:rsidRPr="00A44487">
        <w:rPr>
          <w:noProof/>
          <w:lang w:val="en-GB"/>
        </w:rPr>
        <w:t>]</w:t>
      </w:r>
      <w:r w:rsidR="00590639" w:rsidRPr="00A44487">
        <w:rPr>
          <w:noProof/>
          <w:lang w:val="en-GB"/>
        </w:rPr>
        <w:fldChar w:fldCharType="end"/>
      </w:r>
      <w:r w:rsidR="005E3409" w:rsidRPr="00A44487">
        <w:rPr>
          <w:noProof/>
          <w:lang w:val="en-GB"/>
        </w:rPr>
        <w:t xml:space="preserve"> </w:t>
      </w:r>
      <w:r w:rsidR="00737723" w:rsidRPr="00A44487">
        <w:rPr>
          <w:noProof/>
          <w:lang w:val="en-GB"/>
        </w:rPr>
        <w:t>in 1990</w:t>
      </w:r>
      <w:r w:rsidR="00890DB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&lt;EndNote&gt;&lt;Cite&gt;&lt;Author&gt;Irie&lt;/Author&gt;&lt;Year&gt;1990&lt;/Year&gt;&lt;RecNum&gt;306&lt;/RecNum&gt;&lt;DisplayText&gt;[47, 48]&lt;/DisplayText&gt;&lt;record&gt;&lt;rec-number&gt;306&lt;/rec-number&gt;&lt;foreign-keys&gt;&lt;key app="EN" db-id="02sfdr0f3sxdpaezdxkvv2vb5stpvextep9x"&gt;306&lt;/key&gt;&lt;/foreign-keys&gt;&lt;ref-type name="Journal Article"&gt;17&lt;/ref-type&gt;&lt;contributors&gt;&lt;authors&gt;&lt;author&gt;Irie, Ryo &lt;/author&gt;&lt;author&gt;Noda, Keiko &lt;/author&gt;&lt;author&gt;Ito, Yoshio &lt;/author&gt;&lt;author&gt;Matsumoto, Naohide &lt;/author&gt;&lt;author&gt;&lt;style face="normal" font="default" size="100%"&gt;Katsuki&lt;/style&gt;&lt;style face="normal" font="default" charset="238" size="100%"&gt;, &lt;/style&gt;&lt;style face="normal" font="default" size="100%"&gt;Tsutomu &lt;/style&gt;&lt;/author&gt;&lt;/authors&gt;&lt;/contributors&gt;&lt;titles&gt;&lt;secondary-title&gt;&lt;style face="normal" font="default" charset="238" size="100%"&gt;Tetrahedron Lett.&lt;/style&gt;&lt;/secondary-title&gt;&lt;/titles&gt;&lt;periodical&gt;&lt;full-title&gt;Tetrahedron Lett.&lt;/full-title&gt;&lt;/periodical&gt;&lt;pages&gt;7345-7348&lt;/pages&gt;&lt;volume&gt;31&lt;/volume&gt;&lt;dates&gt;&lt;year&gt;1990&lt;/year&gt;&lt;/dates&gt;&lt;urls&gt;&lt;/urls&gt;&lt;/record&gt;&lt;/Cite&gt;&lt;Cite&gt;&lt;Author&gt;Zhang&lt;/Author&gt;&lt;Year&gt;1990&lt;/Year&gt;&lt;RecNum&gt;307&lt;/RecNum&gt;&lt;record&gt;&lt;rec-number&gt;307&lt;/rec-number&gt;&lt;foreign-keys&gt;&lt;key app="EN" db-id="02sfdr0f3sxdpaezdxkvv2vb5stpvextep9x"&gt;307&lt;/key&gt;&lt;/foreign-keys&gt;&lt;ref-type name="Journal Article"&gt;17&lt;/ref-type&gt;&lt;contributors&gt;&lt;authors&gt;&lt;author&gt; Zhang, Wei&lt;/author&gt;&lt;author&gt; Loebach, Jennifer L.&lt;/author&gt;&lt;author&gt;Wilson, Scott R. &lt;/author&gt;&lt;author&gt;&lt;style face="normal" font="default" size="100%"&gt; Jacobsen,&lt;/style&gt;&lt;style face="normal" font="default" charset="238" size="100%"&gt; &lt;/style&gt;&lt;style face="normal" font="default" size="100%"&gt;Eric N.&lt;/style&gt;&lt;/author&gt;&lt;/authors&gt;&lt;/contributors&gt;&lt;titles&gt;&lt;secondary-title&gt;J. Am. Chem. Soc.&lt;/secondary-title&gt;&lt;/titles&gt;&lt;periodical&gt;&lt;full-title&gt;J. Am. Chem. Soc.&lt;/full-title&gt;&lt;/periodical&gt;&lt;pages&gt;2801-2803&lt;/pages&gt;&lt;volume&gt;112&lt;/volume&gt;&lt;dates&gt;&lt;year&gt;1990&lt;/year&gt;&lt;/dates&gt;&lt;urls&gt;&lt;/urls&gt;&lt;/record&gt;&lt;/Cite&gt;&lt;/EndNote&gt;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47" w:tooltip="Irie, 1990 #306" w:history="1">
        <w:r w:rsidR="00DF4BD7" w:rsidRPr="00A44487">
          <w:rPr>
            <w:rStyle w:val="Hyperlink"/>
            <w:noProof/>
            <w:color w:val="auto"/>
            <w:u w:val="none"/>
            <w:lang w:val="en-GB"/>
          </w:rPr>
          <w:t>47</w:t>
        </w:r>
      </w:hyperlink>
      <w:r w:rsidR="00DF4BD7" w:rsidRPr="00A44487">
        <w:rPr>
          <w:noProof/>
          <w:lang w:val="en-GB"/>
        </w:rPr>
        <w:t xml:space="preserve">, </w:t>
      </w:r>
      <w:hyperlink w:anchor="_ENREF_48" w:tooltip="Zhang, 1990 #307" w:history="1">
        <w:r w:rsidR="00DF4BD7" w:rsidRPr="00A44487">
          <w:rPr>
            <w:rStyle w:val="Hyperlink"/>
            <w:noProof/>
            <w:color w:val="auto"/>
            <w:u w:val="none"/>
            <w:lang w:val="en-GB"/>
          </w:rPr>
          <w:t>48</w:t>
        </w:r>
      </w:hyperlink>
      <w:r w:rsidR="00DF4BD7" w:rsidRPr="00A44487">
        <w:rPr>
          <w:noProof/>
          <w:lang w:val="en-GB"/>
        </w:rPr>
        <w:t>]</w:t>
      </w:r>
      <w:r w:rsidR="00590639" w:rsidRPr="00A44487">
        <w:rPr>
          <w:noProof/>
          <w:lang w:val="en-GB"/>
        </w:rPr>
        <w:fldChar w:fldCharType="end"/>
      </w:r>
      <w:r w:rsidR="004E5587" w:rsidRPr="00A44487">
        <w:rPr>
          <w:noProof/>
          <w:lang w:val="en-GB"/>
        </w:rPr>
        <w:t xml:space="preserve"> and ha</w:t>
      </w:r>
      <w:r w:rsidR="00A752B5" w:rsidRPr="00A44487">
        <w:rPr>
          <w:noProof/>
          <w:lang w:val="en-GB"/>
        </w:rPr>
        <w:t>ve</w:t>
      </w:r>
      <w:r w:rsidR="004E5587" w:rsidRPr="00A44487">
        <w:rPr>
          <w:noProof/>
          <w:lang w:val="en-GB"/>
        </w:rPr>
        <w:t xml:space="preserve"> been widely applied in the asymmetric epoxidation of certain alkene substrates and </w:t>
      </w:r>
      <w:r w:rsidR="00110D66" w:rsidRPr="00A44487">
        <w:rPr>
          <w:noProof/>
          <w:lang w:val="en-GB"/>
        </w:rPr>
        <w:t xml:space="preserve">are </w:t>
      </w:r>
      <w:r w:rsidR="00A752B5" w:rsidRPr="00A44487">
        <w:rPr>
          <w:noProof/>
          <w:lang w:val="en-GB"/>
        </w:rPr>
        <w:t>broadly</w:t>
      </w:r>
      <w:r w:rsidR="004E5587" w:rsidRPr="00A44487">
        <w:rPr>
          <w:noProof/>
          <w:lang w:val="en-GB"/>
        </w:rPr>
        <w:t xml:space="preserve"> known as </w:t>
      </w:r>
      <w:r w:rsidR="00A752B5" w:rsidRPr="00A44487">
        <w:rPr>
          <w:noProof/>
          <w:lang w:val="en-GB"/>
        </w:rPr>
        <w:t xml:space="preserve">either </w:t>
      </w:r>
      <w:r w:rsidR="004E5587" w:rsidRPr="00A44487">
        <w:rPr>
          <w:noProof/>
          <w:lang w:val="en-GB"/>
        </w:rPr>
        <w:t>Jacobsen’s</w:t>
      </w:r>
      <w:r w:rsidR="00737723" w:rsidRPr="00A44487">
        <w:rPr>
          <w:noProof/>
          <w:lang w:val="en-GB"/>
        </w:rPr>
        <w:t xml:space="preserve"> catalyst or </w:t>
      </w:r>
      <w:r w:rsidR="00A752B5" w:rsidRPr="00A44487">
        <w:rPr>
          <w:noProof/>
          <w:lang w:val="en-GB"/>
        </w:rPr>
        <w:t xml:space="preserve">the </w:t>
      </w:r>
      <w:r w:rsidR="00737723" w:rsidRPr="00A44487">
        <w:rPr>
          <w:noProof/>
          <w:lang w:val="en-GB"/>
        </w:rPr>
        <w:t>Jacobsen-Katsuki catalyst</w:t>
      </w:r>
      <w:r w:rsidR="001061A8" w:rsidRPr="00A44487">
        <w:rPr>
          <w:noProof/>
          <w:lang w:val="en-GB"/>
        </w:rPr>
        <w:t xml:space="preserve"> (Fig. 2.1)</w:t>
      </w:r>
      <w:r w:rsidR="00890DBA" w:rsidRPr="00A44487">
        <w:rPr>
          <w:noProof/>
          <w:lang w:val="en-GB"/>
        </w:rPr>
        <w:t xml:space="preserve"> </w:t>
      </w:r>
      <w:r w:rsidR="00590639" w:rsidRPr="00A44487">
        <w:rPr>
          <w:noProof/>
          <w:lang w:val="en-GB"/>
        </w:rPr>
        <w:fldChar w:fldCharType="begin">
          <w:fldData xml:space="preserve">PEVuZE5vdGU+PENpdGU+PEF1dGhvcj5KYWNvYnNlbjwvQXV0aG9yPjxZZWFyPjE5OTE8L1llYXI+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PEVuZE5vdGU+PENpdGU+PEF1dGhvcj5KYWNvYnNlbjwvQXV0aG9yPjxZZWFyPjE5OTE8L1llYXI+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49" w:tooltip="Jacobsen, 1991 #308" w:history="1">
        <w:r w:rsidR="00DF4BD7" w:rsidRPr="00A44487">
          <w:rPr>
            <w:rStyle w:val="Hyperlink"/>
            <w:noProof/>
            <w:color w:val="auto"/>
            <w:u w:val="none"/>
            <w:lang w:val="en-GB"/>
          </w:rPr>
          <w:t>49-52</w:t>
        </w:r>
      </w:hyperlink>
      <w:r w:rsidR="00DF4BD7" w:rsidRPr="00A44487">
        <w:rPr>
          <w:noProof/>
          <w:lang w:val="en-GB"/>
        </w:rPr>
        <w:t>]</w:t>
      </w:r>
      <w:r w:rsidR="00590639" w:rsidRPr="00A44487">
        <w:rPr>
          <w:noProof/>
          <w:lang w:val="en-GB"/>
        </w:rPr>
        <w:fldChar w:fldCharType="end"/>
      </w:r>
      <w:r w:rsidR="00890DBA" w:rsidRPr="00A44487">
        <w:rPr>
          <w:noProof/>
          <w:lang w:val="en-GB"/>
        </w:rPr>
        <w:t>.</w:t>
      </w:r>
      <w:r w:rsidR="004E5587" w:rsidRPr="00A44487">
        <w:rPr>
          <w:noProof/>
          <w:lang w:val="en-GB"/>
        </w:rPr>
        <w:t xml:space="preserve"> Many other complexes of the ligand and transition metals (e.g. Cr, Co, V, Cu, Ti, Ru, Pd, Au, Zn</w:t>
      </w:r>
      <w:r w:rsidR="00A752B5" w:rsidRPr="00A44487">
        <w:rPr>
          <w:noProof/>
          <w:lang w:val="en-GB"/>
        </w:rPr>
        <w:t xml:space="preserve"> and</w:t>
      </w:r>
      <w:r w:rsidR="004E5587" w:rsidRPr="00A44487">
        <w:rPr>
          <w:noProof/>
          <w:lang w:val="en-GB"/>
        </w:rPr>
        <w:t xml:space="preserve"> Al) have been investigated and have been shown to pos</w:t>
      </w:r>
      <w:r w:rsidR="00A44487" w:rsidRPr="00A44487">
        <w:rPr>
          <w:noProof/>
          <w:lang w:val="en-GB"/>
        </w:rPr>
        <w:t>s</w:t>
      </w:r>
      <w:r w:rsidR="004E5587" w:rsidRPr="00A44487">
        <w:rPr>
          <w:noProof/>
          <w:lang w:val="en-GB"/>
        </w:rPr>
        <w:t>ess catalytic activity in many different reaction types</w:t>
      </w:r>
      <w:r w:rsidR="00110D66" w:rsidRPr="00A44487">
        <w:rPr>
          <w:noProof/>
          <w:lang w:val="en-GB"/>
        </w:rPr>
        <w:t>,</w:t>
      </w:r>
      <w:r w:rsidR="004E5587" w:rsidRPr="00A44487">
        <w:rPr>
          <w:noProof/>
          <w:lang w:val="en-GB"/>
        </w:rPr>
        <w:t xml:space="preserve"> including hydrolytic epoxide ring</w:t>
      </w:r>
      <w:r w:rsidR="00A752B5" w:rsidRPr="00A44487">
        <w:rPr>
          <w:noProof/>
          <w:lang w:val="en-GB"/>
        </w:rPr>
        <w:t>-</w:t>
      </w:r>
      <w:r w:rsidR="004E5587" w:rsidRPr="00A44487">
        <w:rPr>
          <w:noProof/>
          <w:lang w:val="en-GB"/>
        </w:rPr>
        <w:t xml:space="preserve">opening, cyclopropanations, aziridinations, selective hydrogenations, carbonyl cyanosilylation, </w:t>
      </w:r>
      <w:r w:rsidR="00D93C0A" w:rsidRPr="00A44487">
        <w:rPr>
          <w:noProof/>
          <w:lang w:val="en-GB"/>
        </w:rPr>
        <w:t xml:space="preserve">hetero-Diels-Alder, </w:t>
      </w:r>
      <w:r w:rsidR="004E5587" w:rsidRPr="00A44487">
        <w:rPr>
          <w:noProof/>
          <w:lang w:val="en-GB"/>
        </w:rPr>
        <w:t xml:space="preserve">imine </w:t>
      </w:r>
      <w:r w:rsidR="00884847" w:rsidRPr="00A44487">
        <w:rPr>
          <w:noProof/>
          <w:lang w:val="en-GB"/>
        </w:rPr>
        <w:t xml:space="preserve">or aldehyde </w:t>
      </w:r>
      <w:r w:rsidR="00890DBA" w:rsidRPr="00A44487">
        <w:rPr>
          <w:noProof/>
          <w:lang w:val="en-GB"/>
        </w:rPr>
        <w:t xml:space="preserve">additions </w:t>
      </w:r>
      <w:r w:rsidR="00590639" w:rsidRPr="00A44487">
        <w:rPr>
          <w:noProof/>
          <w:lang w:val="en-GB"/>
        </w:rPr>
        <w:fldChar w:fldCharType="begin">
          <w:fldData xml:space="preserve">PEVuZE5vdGU+PENpdGU+PEF1dGhvcj5Db3p6aTwvQXV0aG9yPjxZZWFyPjIwMDQ8L1llYXI+PFJl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PEVuZE5vdGU+PENpdGU+PEF1dGhvcj5Db3p6aTwvQXV0aG9yPjxZZWFyPjIwMDQ8L1llYXI+PFJl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53" w:tooltip="Cozzi, 2004 #312" w:history="1">
        <w:r w:rsidR="00DF4BD7" w:rsidRPr="00A44487">
          <w:rPr>
            <w:rStyle w:val="Hyperlink"/>
            <w:noProof/>
            <w:color w:val="auto"/>
            <w:u w:val="none"/>
            <w:lang w:val="en-GB"/>
          </w:rPr>
          <w:t>53-55</w:t>
        </w:r>
      </w:hyperlink>
      <w:r w:rsidR="00DF4BD7" w:rsidRPr="00A44487">
        <w:rPr>
          <w:noProof/>
          <w:lang w:val="en-GB"/>
        </w:rPr>
        <w:t>]</w:t>
      </w:r>
      <w:r w:rsidR="00590639" w:rsidRPr="00A44487">
        <w:rPr>
          <w:noProof/>
          <w:lang w:val="en-GB"/>
        </w:rPr>
        <w:fldChar w:fldCharType="end"/>
      </w:r>
      <w:r w:rsidR="00890DBA" w:rsidRPr="00A44487">
        <w:rPr>
          <w:noProof/>
          <w:lang w:val="en-GB"/>
        </w:rPr>
        <w:t>,</w:t>
      </w:r>
      <w:r w:rsidR="001412BE" w:rsidRPr="00A44487">
        <w:rPr>
          <w:noProof/>
          <w:lang w:val="en-GB"/>
        </w:rPr>
        <w:t xml:space="preserve"> </w:t>
      </w:r>
      <w:r w:rsidR="004E5587" w:rsidRPr="00A44487">
        <w:rPr>
          <w:noProof/>
          <w:lang w:val="en-GB"/>
        </w:rPr>
        <w:t xml:space="preserve">and as a result of its wide efficacy in asymmetric catalysis </w:t>
      </w:r>
      <w:r w:rsidR="00110D66" w:rsidRPr="00A44487">
        <w:rPr>
          <w:noProof/>
          <w:lang w:val="en-GB"/>
        </w:rPr>
        <w:t xml:space="preserve">the salen ligand </w:t>
      </w:r>
      <w:r w:rsidR="004E5587" w:rsidRPr="00A44487">
        <w:rPr>
          <w:noProof/>
          <w:lang w:val="en-GB"/>
        </w:rPr>
        <w:t>is now cons</w:t>
      </w:r>
      <w:r w:rsidR="00890DBA" w:rsidRPr="00A44487">
        <w:rPr>
          <w:noProof/>
          <w:lang w:val="en-GB"/>
        </w:rPr>
        <w:t>idered to be a pr</w:t>
      </w:r>
      <w:r w:rsidR="00110D66" w:rsidRPr="00A44487">
        <w:rPr>
          <w:noProof/>
          <w:lang w:val="en-GB"/>
        </w:rPr>
        <w:t>i</w:t>
      </w:r>
      <w:r w:rsidR="00890DBA" w:rsidRPr="00A44487">
        <w:rPr>
          <w:noProof/>
          <w:lang w:val="en-GB"/>
        </w:rPr>
        <w:t xml:space="preserve">viliged ligand </w:t>
      </w:r>
      <w:r w:rsidR="00FF00B4" w:rsidRPr="00A44487">
        <w:rPr>
          <w:noProof/>
          <w:lang w:val="en-GB"/>
        </w:rPr>
        <w:fldChar w:fldCharType="begin">
          <w:fldData xml:space="preserve">PEVuZE5vdGU+PENpdGU+PEF1dGhvcj5aaGFuZzwvQXV0aG9yPjxZZWFyPjIwMTE8L1llYXI+PFJl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PEVuZE5vdGU+PENpdGU+PEF1dGhvcj5aaGFuZzwvQXV0aG9yPjxZZWFyPjIwMTE8L1llYXI+PFJl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FF00B4" w:rsidRPr="00A44487">
        <w:rPr>
          <w:noProof/>
          <w:lang w:val="en-GB"/>
        </w:rPr>
      </w:r>
      <w:r w:rsidR="00FF00B4" w:rsidRPr="00A44487">
        <w:rPr>
          <w:noProof/>
          <w:lang w:val="en-GB"/>
        </w:rPr>
        <w:fldChar w:fldCharType="separate"/>
      </w:r>
      <w:r w:rsidR="00DF4BD7" w:rsidRPr="00A44487">
        <w:rPr>
          <w:noProof/>
          <w:lang w:val="en-GB"/>
        </w:rPr>
        <w:t>[</w:t>
      </w:r>
      <w:hyperlink w:anchor="_ENREF_55" w:tooltip="Zhang, 2011 #314" w:history="1">
        <w:r w:rsidR="00DF4BD7" w:rsidRPr="00A44487">
          <w:rPr>
            <w:rStyle w:val="Hyperlink"/>
            <w:noProof/>
            <w:color w:val="auto"/>
            <w:u w:val="none"/>
            <w:lang w:val="en-GB"/>
          </w:rPr>
          <w:t>55</w:t>
        </w:r>
      </w:hyperlink>
      <w:r w:rsidR="00DF4BD7" w:rsidRPr="00A44487">
        <w:rPr>
          <w:noProof/>
          <w:lang w:val="en-GB"/>
        </w:rPr>
        <w:t xml:space="preserve">, </w:t>
      </w:r>
      <w:hyperlink w:anchor="_ENREF_56" w:tooltip="Yoon, 2003 #346" w:history="1">
        <w:r w:rsidR="00DF4BD7" w:rsidRPr="00A44487">
          <w:rPr>
            <w:rStyle w:val="Hyperlink"/>
            <w:noProof/>
            <w:color w:val="auto"/>
            <w:u w:val="none"/>
            <w:lang w:val="en-GB"/>
          </w:rPr>
          <w:t>56</w:t>
        </w:r>
      </w:hyperlink>
      <w:r w:rsidR="00DF4BD7" w:rsidRPr="00A44487">
        <w:rPr>
          <w:noProof/>
          <w:lang w:val="en-GB"/>
        </w:rPr>
        <w:t>]</w:t>
      </w:r>
      <w:r w:rsidR="00FF00B4" w:rsidRPr="00A44487">
        <w:rPr>
          <w:noProof/>
          <w:lang w:val="en-GB"/>
        </w:rPr>
        <w:fldChar w:fldCharType="end"/>
      </w:r>
      <w:r w:rsidR="00890DBA" w:rsidRPr="00A44487">
        <w:rPr>
          <w:noProof/>
          <w:lang w:val="en-GB"/>
        </w:rPr>
        <w:t>.</w:t>
      </w:r>
      <w:r w:rsidR="004E5587" w:rsidRPr="00A44487">
        <w:rPr>
          <w:noProof/>
          <w:lang w:val="en-GB"/>
        </w:rPr>
        <w:t xml:space="preserve"> Consequently, considerable effort has been devoted to </w:t>
      </w:r>
      <w:r w:rsidR="00A752B5" w:rsidRPr="00A44487">
        <w:rPr>
          <w:noProof/>
          <w:lang w:val="en-GB"/>
        </w:rPr>
        <w:t xml:space="preserve">the </w:t>
      </w:r>
      <w:r w:rsidR="004E5587" w:rsidRPr="00A44487">
        <w:rPr>
          <w:noProof/>
          <w:lang w:val="en-GB"/>
        </w:rPr>
        <w:t>develop</w:t>
      </w:r>
      <w:r w:rsidR="00A752B5" w:rsidRPr="00A44487">
        <w:rPr>
          <w:noProof/>
          <w:lang w:val="en-GB"/>
        </w:rPr>
        <w:t>ment of</w:t>
      </w:r>
      <w:r w:rsidR="004E5587" w:rsidRPr="00A44487">
        <w:rPr>
          <w:noProof/>
          <w:lang w:val="en-GB"/>
        </w:rPr>
        <w:t xml:space="preserve"> different methodologies to transform homogen</w:t>
      </w:r>
      <w:r w:rsidR="00110D66" w:rsidRPr="00A44487">
        <w:rPr>
          <w:noProof/>
          <w:lang w:val="en-GB"/>
        </w:rPr>
        <w:t>e</w:t>
      </w:r>
      <w:r w:rsidR="004E5587" w:rsidRPr="00A44487">
        <w:rPr>
          <w:noProof/>
          <w:lang w:val="en-GB"/>
        </w:rPr>
        <w:t xml:space="preserve">ous </w:t>
      </w:r>
      <w:r w:rsidR="00A752B5" w:rsidRPr="00A44487">
        <w:rPr>
          <w:noProof/>
          <w:lang w:val="en-GB"/>
        </w:rPr>
        <w:t>meta</w:t>
      </w:r>
      <w:r w:rsidR="00BB78DC" w:rsidRPr="00A44487">
        <w:rPr>
          <w:noProof/>
          <w:lang w:val="en-GB"/>
        </w:rPr>
        <w:t>l</w:t>
      </w:r>
      <w:r w:rsidR="00A752B5" w:rsidRPr="00A44487">
        <w:rPr>
          <w:noProof/>
          <w:lang w:val="en-GB"/>
        </w:rPr>
        <w:t>lo</w:t>
      </w:r>
      <w:r w:rsidR="004E5587" w:rsidRPr="00A44487">
        <w:rPr>
          <w:noProof/>
          <w:lang w:val="en-GB"/>
        </w:rPr>
        <w:t>salen complexes into reusable heterogeneous catalysts.</w:t>
      </w:r>
      <w:r w:rsidR="00A919EF" w:rsidRPr="00A44487">
        <w:rPr>
          <w:noProof/>
          <w:lang w:val="en-GB"/>
        </w:rPr>
        <w:t xml:space="preserve"> Numerous</w:t>
      </w:r>
      <w:r w:rsidR="00C97EC2" w:rsidRPr="00A44487">
        <w:rPr>
          <w:noProof/>
          <w:lang w:val="en-GB"/>
        </w:rPr>
        <w:t xml:space="preserve"> strategies for immobilizing metallosalen</w:t>
      </w:r>
      <w:r w:rsidR="00A919EF" w:rsidRPr="00A44487">
        <w:rPr>
          <w:noProof/>
          <w:lang w:val="en-GB"/>
        </w:rPr>
        <w:t xml:space="preserve"> complexes have been reported, includin</w:t>
      </w:r>
      <w:r w:rsidR="00BE704C" w:rsidRPr="00A44487">
        <w:rPr>
          <w:noProof/>
          <w:lang w:val="en-GB"/>
        </w:rPr>
        <w:t xml:space="preserve">g covalent </w:t>
      </w:r>
      <w:r w:rsidR="00556F01" w:rsidRPr="00A44487">
        <w:rPr>
          <w:noProof/>
          <w:lang w:val="en-GB"/>
        </w:rPr>
        <w:t>anchoring</w:t>
      </w:r>
      <w:r w:rsidR="00BE704C" w:rsidRPr="00A44487">
        <w:rPr>
          <w:noProof/>
          <w:lang w:val="en-GB"/>
        </w:rPr>
        <w:t xml:space="preserve"> on mesoporous materials or polymers</w:t>
      </w:r>
      <w:r w:rsidR="00A919EF" w:rsidRPr="00A44487">
        <w:rPr>
          <w:noProof/>
          <w:lang w:val="en-GB"/>
        </w:rPr>
        <w:t>, their encapsulation in zeolites</w:t>
      </w:r>
      <w:r w:rsidR="00556F01" w:rsidRPr="00A44487">
        <w:rPr>
          <w:noProof/>
          <w:lang w:val="en-GB"/>
        </w:rPr>
        <w:t>, i</w:t>
      </w:r>
      <w:r w:rsidR="00DA657F" w:rsidRPr="00A44487">
        <w:rPr>
          <w:noProof/>
          <w:lang w:val="en-GB"/>
        </w:rPr>
        <w:t>mmobiliz</w:t>
      </w:r>
      <w:r w:rsidR="00556F01" w:rsidRPr="00A44487">
        <w:rPr>
          <w:noProof/>
          <w:lang w:val="en-GB"/>
        </w:rPr>
        <w:t>ation through ion-exchange process on layered double hydroxides (LDH)</w:t>
      </w:r>
      <w:r w:rsidR="00960EF6" w:rsidRPr="00A44487">
        <w:rPr>
          <w:noProof/>
          <w:lang w:val="en-GB"/>
        </w:rPr>
        <w:t xml:space="preserve">. The application of heterogenised metallosalens published up to 2006 has been </w:t>
      </w:r>
      <w:r w:rsidR="00110D66" w:rsidRPr="00A44487">
        <w:rPr>
          <w:noProof/>
          <w:lang w:val="en-GB"/>
        </w:rPr>
        <w:t xml:space="preserve">summarised </w:t>
      </w:r>
      <w:r w:rsidR="007D661B" w:rsidRPr="00A44487">
        <w:rPr>
          <w:noProof/>
          <w:lang w:val="en-GB"/>
        </w:rPr>
        <w:t xml:space="preserve">in </w:t>
      </w:r>
      <w:r w:rsidR="00430621" w:rsidRPr="00A44487">
        <w:rPr>
          <w:noProof/>
          <w:lang w:val="en-GB"/>
        </w:rPr>
        <w:t>a</w:t>
      </w:r>
      <w:r w:rsidR="00110D66" w:rsidRPr="00A44487">
        <w:rPr>
          <w:noProof/>
          <w:lang w:val="en-GB"/>
        </w:rPr>
        <w:t>n earlier</w:t>
      </w:r>
      <w:r w:rsidR="00430621" w:rsidRPr="00A44487">
        <w:rPr>
          <w:noProof/>
          <w:lang w:val="en-GB"/>
        </w:rPr>
        <w:t xml:space="preserve"> review “</w:t>
      </w:r>
      <w:r w:rsidR="004E5587" w:rsidRPr="00A44487">
        <w:rPr>
          <w:i/>
          <w:noProof/>
          <w:lang w:val="en-GB"/>
        </w:rPr>
        <w:t>Chiral Salen Complexes:  An Overview to Recoverable and Reusable Homogeneous and Heterogeneous Catalysts</w:t>
      </w:r>
      <w:commentRangeStart w:id="4"/>
      <w:r w:rsidR="00430621" w:rsidRPr="00A44487">
        <w:rPr>
          <w:noProof/>
          <w:lang w:val="en-GB"/>
        </w:rPr>
        <w:t>”</w:t>
      </w:r>
      <w:r w:rsidR="00376A30" w:rsidRPr="00A44487">
        <w:rPr>
          <w:noProof/>
          <w:lang w:val="en-GB"/>
        </w:rPr>
        <w:t xml:space="preserve"> </w:t>
      </w:r>
      <w:r w:rsidR="00FE0FA0" w:rsidRPr="00FE0FA0">
        <w:rPr>
          <w:b/>
          <w:noProof/>
          <w:color w:val="FF0000"/>
          <w:lang w:val="en-GB"/>
        </w:rPr>
        <w:t>by Baleizão and Garcia</w:t>
      </w:r>
      <w:r w:rsidR="00FE0FA0" w:rsidRPr="00FE0FA0">
        <w:rPr>
          <w:noProof/>
          <w:color w:val="FF0000"/>
          <w:lang w:val="en-GB"/>
        </w:rPr>
        <w:t xml:space="preserve"> </w:t>
      </w:r>
      <w:commentRangeEnd w:id="4"/>
      <w:r w:rsidR="006A6504">
        <w:rPr>
          <w:rStyle w:val="CommentReference"/>
        </w:rPr>
        <w:commentReference w:id="4"/>
      </w:r>
      <w:r w:rsidR="00590639" w:rsidRPr="00A44487">
        <w:rPr>
          <w:noProof/>
          <w:lang w:val="en-GB"/>
        </w:rPr>
        <w:fldChar w:fldCharType="begin"/>
      </w:r>
      <w:r w:rsidR="00DF4BD7" w:rsidRPr="00A44487">
        <w:rPr>
          <w:noProof/>
          <w:lang w:val="en-GB"/>
        </w:rPr>
        <w:instrText xml:space="preserve"> ADDIN EN.CITE &lt;EndNote&gt;&lt;Cite&gt;&lt;Author&gt;Baleizão&lt;/Author&gt;&lt;Year&gt;2006&lt;/Year&gt;&lt;RecNum&gt;10&lt;/RecNum&gt;&lt;DisplayText&gt;[25]&lt;/DisplayText&gt;&lt;record&gt;&lt;rec-number&gt;10&lt;/rec-number&gt;&lt;foreign-keys&gt;&lt;key app="EN" db-id="02sfdr0f3sxdpaezdxkvv2vb5stpvextep9x"&gt;10&lt;/key&gt;&lt;/foreign-keys&gt;&lt;ref-type name="Journal Article"&gt;17&lt;/ref-type&gt;&lt;contributors&gt;&lt;authors&gt;&lt;author&gt;Baleizão, Carlos&lt;/author&gt;&lt;author&gt;Garcia, Hermenegildo&lt;/author&gt;&lt;/authors&gt;&lt;/contributors&gt;&lt;titles&gt;&lt;title&gt;&lt;style face="normal" font="default" size="100%"&gt;Chiral Salen Complexes:&lt;/style&gt;&lt;style face="normal" font="default" charset="238" size="100%"&gt; &lt;/style&gt;&lt;style face="normal" font="default" size="100%"&gt;An Overview to Recoverable and Reusable Homogeneous and Heterogeneous Catalysts&lt;/style&gt;&lt;/title&gt;&lt;secondary-title&gt;&lt;style face="normal" font="default" size="100%"&gt;Chem&lt;/style&gt;&lt;style face="normal" font="default" charset="238" size="100%"&gt;.&lt;/style&gt;&lt;style face="normal" font="default" size="100%"&gt; Rev&lt;/style&gt;&lt;style face="normal" font="default" charset="238" size="100%"&gt;.&lt;/style&gt;&lt;/secondary-title&gt;&lt;/titles&gt;&lt;periodical&gt;&lt;full-title&gt;Chem. Rev.&lt;/full-title&gt;&lt;/periodical&gt;&lt;pages&gt;3987-4043&lt;/pages&gt;&lt;volume&gt;106&lt;/volume&gt;&lt;dates&gt;&lt;year&gt;2006&lt;/year&gt;&lt;pub-dates&gt;&lt;date&gt;2006/09/01&lt;/date&gt;&lt;/pub-dates&gt;&lt;/dates&gt;&lt;publisher&gt;American Chemical Society&lt;/publisher&gt;&lt;isbn&gt;0009-2665&lt;/isbn&gt;&lt;urls&gt;&lt;related-urls&gt;&lt;url&gt;http://dx.doi.org/10.1021/cr050973n&lt;/url&gt;&lt;/related-urls&gt;&lt;/urls&gt;&lt;electronic-resource-num&gt;10.1021/cr050973n&lt;/electronic-resource-num&gt;&lt;access-date&gt;2014/07/02&lt;/access-date&gt;&lt;/record&gt;&lt;/Cite&gt;&lt;/EndNote&gt;</w:instrText>
      </w:r>
      <w:r w:rsidR="00590639" w:rsidRPr="00A44487">
        <w:rPr>
          <w:noProof/>
          <w:lang w:val="en-GB"/>
        </w:rPr>
        <w:fldChar w:fldCharType="separate"/>
      </w:r>
      <w:r w:rsidR="00DF4BD7" w:rsidRPr="00A44487">
        <w:rPr>
          <w:noProof/>
          <w:lang w:val="en-GB"/>
        </w:rPr>
        <w:t>[</w:t>
      </w:r>
      <w:hyperlink w:anchor="_ENREF_25" w:tooltip="Baleizão, 2006 #10" w:history="1">
        <w:r w:rsidR="00DF4BD7" w:rsidRPr="00A44487">
          <w:rPr>
            <w:rStyle w:val="Hyperlink"/>
            <w:noProof/>
            <w:color w:val="auto"/>
            <w:u w:val="none"/>
            <w:lang w:val="en-GB"/>
          </w:rPr>
          <w:t>25</w:t>
        </w:r>
      </w:hyperlink>
      <w:r w:rsidR="00DF4BD7" w:rsidRPr="00A44487">
        <w:rPr>
          <w:noProof/>
          <w:lang w:val="en-GB"/>
        </w:rPr>
        <w:t>]</w:t>
      </w:r>
      <w:r w:rsidR="00590639" w:rsidRPr="00A44487">
        <w:rPr>
          <w:noProof/>
          <w:lang w:val="en-GB"/>
        </w:rPr>
        <w:fldChar w:fldCharType="end"/>
      </w:r>
      <w:r w:rsidR="00376A30" w:rsidRPr="00A44487">
        <w:rPr>
          <w:noProof/>
          <w:lang w:val="en-GB"/>
        </w:rPr>
        <w:t>.</w:t>
      </w:r>
      <w:r w:rsidR="004E5587" w:rsidRPr="00A44487">
        <w:rPr>
          <w:noProof/>
          <w:lang w:val="en-GB"/>
        </w:rPr>
        <w:t xml:space="preserve"> </w:t>
      </w:r>
    </w:p>
    <w:p w14:paraId="1D53CFC7" w14:textId="69114C43" w:rsidR="004E5587" w:rsidRPr="00A44487" w:rsidRDefault="00C0292F" w:rsidP="004E5587">
      <w:pPr>
        <w:spacing w:after="0" w:line="360" w:lineRule="auto"/>
        <w:jc w:val="both"/>
        <w:rPr>
          <w:noProof/>
          <w:lang w:val="en-GB"/>
        </w:rPr>
      </w:pPr>
      <w:r w:rsidRPr="00C0292F">
        <w:rPr>
          <w:noProof/>
          <w:lang w:val="en-GB"/>
        </w:rPr>
        <w:object w:dxaOrig="8143" w:dyaOrig="3173" w14:anchorId="7B99340C">
          <v:shape id="_x0000_i1077" type="#_x0000_t75" alt="" style="width:406.4pt;height:157.9pt;mso-width-percent:0;mso-height-percent:0;mso-width-percent:0;mso-height-percent:0" o:ole="">
            <v:imagedata r:id="rId15" o:title=""/>
          </v:shape>
          <o:OLEObject Type="Embed" ProgID="ChemDraw.Document.6.0" ShapeID="_x0000_i1077" DrawAspect="Content" ObjectID="_1606817697" r:id="rId16"/>
        </w:object>
      </w:r>
      <w:r w:rsidR="00BF0E69" w:rsidRPr="00A44487" w:rsidDel="00BF0E69">
        <w:rPr>
          <w:noProof/>
          <w:lang w:val="en-GB"/>
        </w:rPr>
        <w:t xml:space="preserve"> </w:t>
      </w:r>
      <w:r w:rsidR="002661B6" w:rsidRPr="00A44487">
        <w:rPr>
          <w:rStyle w:val="CommentReference"/>
          <w:noProof/>
          <w:lang w:val="en-GB"/>
        </w:rPr>
        <w:t xml:space="preserve"> </w:t>
      </w:r>
    </w:p>
    <w:p w14:paraId="21544B3B" w14:textId="088E63C0" w:rsidR="004E5587" w:rsidRPr="00A44487" w:rsidRDefault="004E5587" w:rsidP="004E5587">
      <w:pPr>
        <w:spacing w:after="0" w:line="360" w:lineRule="auto"/>
        <w:jc w:val="both"/>
        <w:rPr>
          <w:noProof/>
          <w:lang w:val="en-GB"/>
        </w:rPr>
      </w:pPr>
      <w:r w:rsidRPr="00A44487">
        <w:rPr>
          <w:b/>
          <w:noProof/>
          <w:lang w:val="en-GB"/>
        </w:rPr>
        <w:t>Figure 2.1.</w:t>
      </w:r>
      <w:r w:rsidR="00BB78DC" w:rsidRPr="00A44487">
        <w:rPr>
          <w:b/>
          <w:noProof/>
          <w:lang w:val="en-GB"/>
        </w:rPr>
        <w:t xml:space="preserve"> </w:t>
      </w:r>
      <w:r w:rsidR="00BB78DC" w:rsidRPr="00A44487">
        <w:rPr>
          <w:noProof/>
          <w:lang w:val="en-GB"/>
        </w:rPr>
        <w:t xml:space="preserve">The structures of Jacobsen’s catalyst, </w:t>
      </w:r>
      <w:r w:rsidR="00BB78DC" w:rsidRPr="00A44487">
        <w:rPr>
          <w:b/>
          <w:noProof/>
          <w:lang w:val="en-GB"/>
        </w:rPr>
        <w:t>2.1</w:t>
      </w:r>
      <w:r w:rsidR="00BB78DC" w:rsidRPr="00A44487">
        <w:rPr>
          <w:noProof/>
          <w:lang w:val="en-GB"/>
        </w:rPr>
        <w:t xml:space="preserve">, and Katsuki’s catalytic systems, </w:t>
      </w:r>
      <w:r w:rsidR="00BB78DC" w:rsidRPr="00A44487">
        <w:rPr>
          <w:b/>
          <w:noProof/>
          <w:lang w:val="en-GB"/>
        </w:rPr>
        <w:t>2.2</w:t>
      </w:r>
      <w:r w:rsidR="00BB78DC" w:rsidRPr="00A44487">
        <w:rPr>
          <w:noProof/>
          <w:lang w:val="en-GB"/>
        </w:rPr>
        <w:t>, for the epoxidation of certain alkene substrates.</w:t>
      </w:r>
    </w:p>
    <w:p w14:paraId="65ADD9F2" w14:textId="49BF337A" w:rsidR="006E0DD6" w:rsidRPr="00A44487" w:rsidRDefault="006E0DD6" w:rsidP="006E0DD6">
      <w:pPr>
        <w:pStyle w:val="Heading2"/>
        <w:numPr>
          <w:ilvl w:val="1"/>
          <w:numId w:val="17"/>
        </w:numPr>
        <w:spacing w:after="0" w:line="360" w:lineRule="auto"/>
        <w:jc w:val="both"/>
        <w:rPr>
          <w:noProof/>
          <w:lang w:val="en-GB"/>
        </w:rPr>
      </w:pPr>
      <w:bookmarkStart w:id="5" w:name="_Toc516233253"/>
      <w:r w:rsidRPr="00A44487">
        <w:rPr>
          <w:noProof/>
          <w:lang w:val="en-GB"/>
        </w:rPr>
        <w:lastRenderedPageBreak/>
        <w:t>Manganese Complexes with S</w:t>
      </w:r>
      <w:r w:rsidR="00BB78DC" w:rsidRPr="00A44487">
        <w:rPr>
          <w:noProof/>
          <w:lang w:val="en-GB"/>
        </w:rPr>
        <w:t>c</w:t>
      </w:r>
      <w:r w:rsidRPr="00A44487">
        <w:rPr>
          <w:noProof/>
          <w:lang w:val="en-GB"/>
        </w:rPr>
        <w:t>hiff-Base Ligands Immobilized on Inorganic Support</w:t>
      </w:r>
      <w:r w:rsidR="00F95527" w:rsidRPr="00A44487">
        <w:rPr>
          <w:noProof/>
          <w:lang w:val="en-GB"/>
        </w:rPr>
        <w:t>s</w:t>
      </w:r>
      <w:bookmarkEnd w:id="5"/>
    </w:p>
    <w:p w14:paraId="3A714306" w14:textId="4726A184" w:rsidR="00483FDF" w:rsidRPr="00A44487" w:rsidRDefault="005A65B7" w:rsidP="005A65B7">
      <w:pPr>
        <w:pStyle w:val="Heading3"/>
        <w:rPr>
          <w:noProof/>
          <w:lang w:val="en-GB"/>
        </w:rPr>
      </w:pPr>
      <w:bookmarkStart w:id="6" w:name="_Toc516233254"/>
      <w:r w:rsidRPr="00A44487">
        <w:rPr>
          <w:noProof/>
          <w:lang w:val="en-GB"/>
        </w:rPr>
        <w:t>Manganese Complexes with S</w:t>
      </w:r>
      <w:r w:rsidR="00BB78DC" w:rsidRPr="00A44487">
        <w:rPr>
          <w:noProof/>
          <w:lang w:val="en-GB"/>
        </w:rPr>
        <w:t>c</w:t>
      </w:r>
      <w:r w:rsidRPr="00A44487">
        <w:rPr>
          <w:noProof/>
          <w:lang w:val="en-GB"/>
        </w:rPr>
        <w:t>hiff-Base Ligands Immobilized on Silica</w:t>
      </w:r>
      <w:r w:rsidR="00C32A65" w:rsidRPr="00A44487">
        <w:rPr>
          <w:noProof/>
          <w:lang w:val="en-GB"/>
        </w:rPr>
        <w:t>-Based Supports</w:t>
      </w:r>
      <w:r w:rsidRPr="00A44487">
        <w:rPr>
          <w:noProof/>
          <w:lang w:val="en-GB"/>
        </w:rPr>
        <w:t xml:space="preserve"> via Covalent Bonding</w:t>
      </w:r>
      <w:r w:rsidR="002C403D" w:rsidRPr="00A44487">
        <w:rPr>
          <w:noProof/>
          <w:lang w:val="en-GB"/>
        </w:rPr>
        <w:t xml:space="preserve"> (C-C, C-N, C-S, C-O)</w:t>
      </w:r>
      <w:bookmarkEnd w:id="6"/>
    </w:p>
    <w:p w14:paraId="016CA999" w14:textId="129A00C1" w:rsidR="00E16F1D" w:rsidRPr="00A44487" w:rsidRDefault="00582A4E" w:rsidP="00E76B7B">
      <w:pPr>
        <w:spacing w:after="0" w:line="360" w:lineRule="auto"/>
        <w:jc w:val="both"/>
        <w:rPr>
          <w:rFonts w:cs="Times New Roman"/>
          <w:noProof/>
          <w:lang w:val="en-GB"/>
        </w:rPr>
      </w:pPr>
      <w:r w:rsidRPr="00A44487">
        <w:rPr>
          <w:rFonts w:cs="Times New Roman"/>
          <w:noProof/>
          <w:lang w:val="en-GB"/>
        </w:rPr>
        <w:t xml:space="preserve">Reports of covalent immobilization of salen-metal complxes onto inorganic supports </w:t>
      </w:r>
      <w:r w:rsidR="00BB78DC" w:rsidRPr="00A44487">
        <w:rPr>
          <w:rFonts w:cs="Times New Roman"/>
          <w:noProof/>
          <w:lang w:val="en-GB"/>
        </w:rPr>
        <w:t xml:space="preserve">can </w:t>
      </w:r>
      <w:r w:rsidRPr="00A44487">
        <w:rPr>
          <w:rFonts w:cs="Times New Roman"/>
          <w:noProof/>
          <w:lang w:val="en-GB"/>
        </w:rPr>
        <w:t>be g</w:t>
      </w:r>
      <w:r w:rsidR="00754C79" w:rsidRPr="00A44487">
        <w:rPr>
          <w:rFonts w:cs="Times New Roman"/>
          <w:noProof/>
          <w:lang w:val="en-GB"/>
        </w:rPr>
        <w:t>rouped in</w:t>
      </w:r>
      <w:r w:rsidR="00C56910" w:rsidRPr="00A44487">
        <w:rPr>
          <w:rFonts w:cs="Times New Roman"/>
          <w:noProof/>
          <w:lang w:val="en-GB"/>
        </w:rPr>
        <w:t>to</w:t>
      </w:r>
      <w:r w:rsidR="00754C79" w:rsidRPr="00A44487">
        <w:rPr>
          <w:rFonts w:cs="Times New Roman"/>
          <w:noProof/>
          <w:lang w:val="en-GB"/>
        </w:rPr>
        <w:t xml:space="preserve"> two main categories: </w:t>
      </w:r>
      <w:r w:rsidRPr="00A44487">
        <w:rPr>
          <w:rFonts w:cs="Times New Roman"/>
          <w:noProof/>
          <w:lang w:val="en-GB"/>
        </w:rPr>
        <w:t>i)</w:t>
      </w:r>
      <w:r w:rsidR="00754C79" w:rsidRPr="00A44487">
        <w:rPr>
          <w:noProof/>
          <w:lang w:val="en-GB"/>
        </w:rPr>
        <w:t xml:space="preserve"> </w:t>
      </w:r>
      <w:r w:rsidR="00C56910" w:rsidRPr="00A44487">
        <w:rPr>
          <w:noProof/>
          <w:lang w:val="en-GB"/>
        </w:rPr>
        <w:t xml:space="preserve">linkage through functionalization of the </w:t>
      </w:r>
      <w:r w:rsidR="00754C79" w:rsidRPr="00A44487">
        <w:rPr>
          <w:noProof/>
          <w:lang w:val="en-GB"/>
        </w:rPr>
        <w:t xml:space="preserve">salen aromatic ring </w:t>
      </w:r>
      <w:r w:rsidRPr="00A44487">
        <w:rPr>
          <w:rFonts w:cs="Times New Roman"/>
          <w:noProof/>
          <w:lang w:val="en-GB"/>
        </w:rPr>
        <w:t>or</w:t>
      </w:r>
      <w:r w:rsidRPr="00A44487">
        <w:rPr>
          <w:noProof/>
          <w:lang w:val="en-GB"/>
        </w:rPr>
        <w:t xml:space="preserve"> ii) </w:t>
      </w:r>
      <w:r w:rsidR="005128F4" w:rsidRPr="00A44487">
        <w:rPr>
          <w:rFonts w:cs="Times New Roman"/>
          <w:noProof/>
          <w:lang w:val="en-GB"/>
        </w:rPr>
        <w:t>immobilization via modification of the diamine used to derive the imine</w:t>
      </w:r>
      <w:r w:rsidR="00754C79" w:rsidRPr="00A44487">
        <w:rPr>
          <w:rFonts w:cs="Times New Roman"/>
          <w:noProof/>
          <w:lang w:val="en-GB"/>
        </w:rPr>
        <w:t xml:space="preserve"> nitrogen</w:t>
      </w:r>
      <w:r w:rsidR="005128F4" w:rsidRPr="00A44487">
        <w:rPr>
          <w:rFonts w:cs="Times New Roman"/>
          <w:noProof/>
          <w:lang w:val="en-GB"/>
        </w:rPr>
        <w:t>s</w:t>
      </w:r>
      <w:r w:rsidR="00754C79" w:rsidRPr="00A44487">
        <w:rPr>
          <w:rFonts w:cs="Times New Roman"/>
          <w:noProof/>
          <w:lang w:val="en-GB"/>
        </w:rPr>
        <w:t>.</w:t>
      </w:r>
      <w:r w:rsidR="00E16F1D" w:rsidRPr="00A44487">
        <w:rPr>
          <w:rFonts w:cs="Times New Roman"/>
          <w:noProof/>
          <w:lang w:val="en-GB"/>
        </w:rPr>
        <w:t xml:space="preserve"> </w:t>
      </w:r>
    </w:p>
    <w:p w14:paraId="7772722D" w14:textId="75DF9DA8" w:rsidR="00582A4E" w:rsidRPr="00A44487" w:rsidRDefault="00C82CE3" w:rsidP="00C82CE3">
      <w:pPr>
        <w:pStyle w:val="Heading4"/>
        <w:rPr>
          <w:noProof/>
          <w:lang w:val="en-GB"/>
        </w:rPr>
      </w:pPr>
      <w:r w:rsidRPr="00A44487">
        <w:rPr>
          <w:noProof/>
          <w:lang w:val="en-GB"/>
        </w:rPr>
        <w:t>I</w:t>
      </w:r>
      <w:r w:rsidR="00DA657F" w:rsidRPr="00A44487">
        <w:rPr>
          <w:noProof/>
          <w:lang w:val="en-GB"/>
        </w:rPr>
        <w:t>mmobiliz</w:t>
      </w:r>
      <w:r w:rsidRPr="00A44487">
        <w:rPr>
          <w:noProof/>
          <w:lang w:val="en-GB"/>
        </w:rPr>
        <w:t xml:space="preserve">ation </w:t>
      </w:r>
      <w:r w:rsidR="00587EAD" w:rsidRPr="00A44487">
        <w:rPr>
          <w:noProof/>
          <w:lang w:val="en-GB"/>
        </w:rPr>
        <w:t>by</w:t>
      </w:r>
      <w:r w:rsidR="00E16F1D" w:rsidRPr="00A44487">
        <w:rPr>
          <w:noProof/>
          <w:lang w:val="en-GB"/>
        </w:rPr>
        <w:t xml:space="preserve"> a </w:t>
      </w:r>
      <w:r w:rsidR="00A923FA" w:rsidRPr="00A44487">
        <w:rPr>
          <w:noProof/>
          <w:lang w:val="en-GB"/>
        </w:rPr>
        <w:t>sulfide</w:t>
      </w:r>
      <w:r w:rsidR="00E16F1D" w:rsidRPr="00A44487">
        <w:rPr>
          <w:noProof/>
          <w:lang w:val="en-GB"/>
        </w:rPr>
        <w:t xml:space="preserve"> group</w:t>
      </w:r>
      <w:r w:rsidR="002B25A5" w:rsidRPr="00A44487">
        <w:rPr>
          <w:noProof/>
          <w:lang w:val="en-GB"/>
        </w:rPr>
        <w:t xml:space="preserve"> </w:t>
      </w:r>
    </w:p>
    <w:tbl>
      <w:tblPr>
        <w:tblStyle w:val="TableGrid"/>
        <w:tblpPr w:leftFromText="180" w:rightFromText="180" w:vertAnchor="text" w:horzAnchor="margin" w:tblpXSpec="right" w:tblpY="-28"/>
        <w:tblOverlap w:val="never"/>
        <w:tblW w:w="0" w:type="auto"/>
        <w:tblLook w:val="04A0" w:firstRow="1" w:lastRow="0" w:firstColumn="1" w:lastColumn="0" w:noHBand="0" w:noVBand="1"/>
      </w:tblPr>
      <w:tblGrid>
        <w:gridCol w:w="1278"/>
        <w:gridCol w:w="1292"/>
        <w:gridCol w:w="2158"/>
        <w:gridCol w:w="574"/>
      </w:tblGrid>
      <w:tr w:rsidR="00EF7B10" w:rsidRPr="00A44487" w14:paraId="495430FD" w14:textId="77777777" w:rsidTr="00A27C68">
        <w:trPr>
          <w:trHeight w:val="135"/>
        </w:trPr>
        <w:tc>
          <w:tcPr>
            <w:tcW w:w="0" w:type="auto"/>
            <w:vMerge w:val="restart"/>
            <w:vAlign w:val="center"/>
          </w:tcPr>
          <w:p w14:paraId="0F7EC559" w14:textId="3851151E" w:rsidR="001E0410" w:rsidRPr="00A44487" w:rsidRDefault="001E0410" w:rsidP="00A27C68">
            <w:pPr>
              <w:rPr>
                <w:b/>
                <w:noProof/>
                <w:lang w:val="en-GB"/>
              </w:rPr>
            </w:pPr>
            <w:r w:rsidRPr="00A44487">
              <w:rPr>
                <w:b/>
                <w:noProof/>
                <w:lang w:val="en-GB"/>
              </w:rPr>
              <w:t>Catalyst</w:t>
            </w:r>
          </w:p>
        </w:tc>
        <w:tc>
          <w:tcPr>
            <w:tcW w:w="0" w:type="auto"/>
            <w:gridSpan w:val="2"/>
            <w:vAlign w:val="center"/>
          </w:tcPr>
          <w:p w14:paraId="0D65AEF8" w14:textId="77777777" w:rsidR="001E0410" w:rsidRPr="00A44487" w:rsidRDefault="001E0410" w:rsidP="00A27C68">
            <w:pPr>
              <w:rPr>
                <w:noProof/>
                <w:lang w:val="en-GB"/>
              </w:rPr>
            </w:pPr>
            <w:r w:rsidRPr="00A44487">
              <w:rPr>
                <w:noProof/>
                <w:lang w:val="en-GB"/>
              </w:rPr>
              <w:t>Styrene oxide (the best conv/yield)</w:t>
            </w:r>
          </w:p>
        </w:tc>
        <w:tc>
          <w:tcPr>
            <w:tcW w:w="0" w:type="auto"/>
            <w:vMerge w:val="restart"/>
            <w:vAlign w:val="center"/>
          </w:tcPr>
          <w:p w14:paraId="10F60616" w14:textId="391C006C" w:rsidR="001E0410" w:rsidRPr="00A44487" w:rsidRDefault="00A27C68" w:rsidP="00A27C68">
            <w:pPr>
              <w:jc w:val="center"/>
              <w:rPr>
                <w:noProof/>
                <w:lang w:val="en-GB"/>
              </w:rPr>
            </w:pPr>
            <w:r w:rsidRPr="00A44487">
              <w:rPr>
                <w:noProof/>
                <w:lang w:val="en-GB"/>
              </w:rPr>
              <w:t>R</w:t>
            </w:r>
            <w:r w:rsidR="001E0410" w:rsidRPr="00A44487">
              <w:rPr>
                <w:noProof/>
                <w:lang w:val="en-GB"/>
              </w:rPr>
              <w:t>ef</w:t>
            </w:r>
            <w:r w:rsidRPr="00A44487">
              <w:rPr>
                <w:noProof/>
                <w:lang w:val="en-GB"/>
              </w:rPr>
              <w:t>.</w:t>
            </w:r>
          </w:p>
        </w:tc>
      </w:tr>
      <w:tr w:rsidR="00EF7B10" w:rsidRPr="00A44487" w14:paraId="3C0475B4" w14:textId="77777777" w:rsidTr="00A27C68">
        <w:trPr>
          <w:trHeight w:val="135"/>
        </w:trPr>
        <w:tc>
          <w:tcPr>
            <w:tcW w:w="0" w:type="auto"/>
            <w:vMerge/>
          </w:tcPr>
          <w:p w14:paraId="3DE84030" w14:textId="77777777" w:rsidR="001E0410" w:rsidRPr="00A44487" w:rsidRDefault="001E0410" w:rsidP="001E0410">
            <w:pPr>
              <w:rPr>
                <w:b/>
                <w:noProof/>
                <w:lang w:val="en-GB"/>
              </w:rPr>
            </w:pPr>
          </w:p>
        </w:tc>
        <w:tc>
          <w:tcPr>
            <w:tcW w:w="0" w:type="auto"/>
          </w:tcPr>
          <w:p w14:paraId="11F348F5" w14:textId="77777777" w:rsidR="001E0410" w:rsidRPr="00A44487" w:rsidRDefault="001E0410" w:rsidP="001E0410">
            <w:pPr>
              <w:rPr>
                <w:noProof/>
                <w:lang w:val="en-GB"/>
              </w:rPr>
            </w:pPr>
            <w:r w:rsidRPr="00A44487">
              <w:rPr>
                <w:i/>
                <w:noProof/>
                <w:lang w:val="en-GB"/>
              </w:rPr>
              <w:t>m</w:t>
            </w:r>
            <w:r w:rsidRPr="00A44487">
              <w:rPr>
                <w:noProof/>
                <w:lang w:val="en-GB"/>
              </w:rPr>
              <w:t>CPBA</w:t>
            </w:r>
          </w:p>
        </w:tc>
        <w:tc>
          <w:tcPr>
            <w:tcW w:w="0" w:type="auto"/>
          </w:tcPr>
          <w:p w14:paraId="3D429879" w14:textId="77777777" w:rsidR="001E0410" w:rsidRPr="00A44487" w:rsidRDefault="001E0410" w:rsidP="001E0410">
            <w:pPr>
              <w:rPr>
                <w:noProof/>
                <w:lang w:val="en-GB"/>
              </w:rPr>
            </w:pPr>
            <w:r w:rsidRPr="00A44487">
              <w:rPr>
                <w:noProof/>
                <w:lang w:val="en-GB"/>
              </w:rPr>
              <w:t>NaOCl</w:t>
            </w:r>
          </w:p>
        </w:tc>
        <w:tc>
          <w:tcPr>
            <w:tcW w:w="0" w:type="auto"/>
            <w:vMerge/>
            <w:vAlign w:val="center"/>
          </w:tcPr>
          <w:p w14:paraId="3EE04002" w14:textId="77777777" w:rsidR="001E0410" w:rsidRPr="00A44487" w:rsidRDefault="001E0410" w:rsidP="00A27C68">
            <w:pPr>
              <w:jc w:val="center"/>
              <w:rPr>
                <w:noProof/>
                <w:lang w:val="en-GB"/>
              </w:rPr>
            </w:pPr>
          </w:p>
        </w:tc>
      </w:tr>
      <w:tr w:rsidR="00EF7B10" w:rsidRPr="00A44487" w14:paraId="5DD1C8C4" w14:textId="77777777" w:rsidTr="0014618F">
        <w:tc>
          <w:tcPr>
            <w:tcW w:w="0" w:type="auto"/>
            <w:vAlign w:val="center"/>
          </w:tcPr>
          <w:p w14:paraId="1224403A" w14:textId="77777777" w:rsidR="001E0410" w:rsidRPr="00A44487" w:rsidRDefault="001E0410" w:rsidP="0014618F">
            <w:pPr>
              <w:rPr>
                <w:b/>
                <w:noProof/>
                <w:lang w:val="en-GB"/>
              </w:rPr>
            </w:pPr>
            <w:r w:rsidRPr="00A44487">
              <w:rPr>
                <w:b/>
                <w:noProof/>
                <w:lang w:val="en-GB"/>
              </w:rPr>
              <w:t>2.3</w:t>
            </w:r>
          </w:p>
        </w:tc>
        <w:tc>
          <w:tcPr>
            <w:tcW w:w="0" w:type="auto"/>
          </w:tcPr>
          <w:p w14:paraId="13C0AFA3" w14:textId="28D73003" w:rsidR="001E0410" w:rsidRPr="00A44487" w:rsidRDefault="001E0410" w:rsidP="001E0410">
            <w:pPr>
              <w:rPr>
                <w:noProof/>
                <w:lang w:val="en-GB"/>
              </w:rPr>
            </w:pPr>
            <w:r w:rsidRPr="00A44487">
              <w:rPr>
                <w:noProof/>
                <w:lang w:val="en-GB"/>
              </w:rPr>
              <w:t>conv 75%</w:t>
            </w:r>
            <w:r w:rsidR="00A27C68" w:rsidRPr="00A44487">
              <w:rPr>
                <w:noProof/>
                <w:lang w:val="en-GB"/>
              </w:rPr>
              <w:t>,</w:t>
            </w:r>
          </w:p>
          <w:p w14:paraId="621ECD64" w14:textId="77777777" w:rsidR="001E0410" w:rsidRPr="00A44487" w:rsidRDefault="001E0410" w:rsidP="001E0410">
            <w:pPr>
              <w:rPr>
                <w:noProof/>
                <w:lang w:val="en-GB"/>
              </w:rPr>
            </w:pPr>
            <w:r w:rsidRPr="00A44487">
              <w:rPr>
                <w:noProof/>
                <w:lang w:val="en-GB"/>
              </w:rPr>
              <w:t>ee 47%</w:t>
            </w:r>
          </w:p>
        </w:tc>
        <w:tc>
          <w:tcPr>
            <w:tcW w:w="0" w:type="auto"/>
          </w:tcPr>
          <w:p w14:paraId="51003058" w14:textId="3AAE4539" w:rsidR="001E0410" w:rsidRPr="00A44487" w:rsidRDefault="001E0410" w:rsidP="00A27C68">
            <w:pPr>
              <w:rPr>
                <w:noProof/>
                <w:lang w:val="en-GB"/>
              </w:rPr>
            </w:pPr>
            <w:r w:rsidRPr="00A44487">
              <w:rPr>
                <w:noProof/>
                <w:lang w:val="en-GB"/>
              </w:rPr>
              <w:t>conv 71%</w:t>
            </w:r>
            <w:r w:rsidR="00A27C68" w:rsidRPr="00A44487">
              <w:rPr>
                <w:noProof/>
                <w:lang w:val="en-GB"/>
              </w:rPr>
              <w:t xml:space="preserve">, </w:t>
            </w:r>
            <w:r w:rsidRPr="00A44487">
              <w:rPr>
                <w:noProof/>
                <w:lang w:val="en-GB"/>
              </w:rPr>
              <w:t>ee 51%</w:t>
            </w:r>
          </w:p>
        </w:tc>
        <w:tc>
          <w:tcPr>
            <w:tcW w:w="0" w:type="auto"/>
            <w:vAlign w:val="center"/>
          </w:tcPr>
          <w:p w14:paraId="0F4B7B9C" w14:textId="77777777" w:rsidR="001E0410" w:rsidRPr="00A44487" w:rsidRDefault="001E0410" w:rsidP="00A27C68">
            <w:pPr>
              <w:jc w:val="center"/>
              <w:rPr>
                <w:noProof/>
                <w:lang w:val="en-GB"/>
              </w:rPr>
            </w:pPr>
            <w:r w:rsidRPr="00A44487">
              <w:rPr>
                <w:noProof/>
                <w:lang w:val="en-GB"/>
              </w:rPr>
              <w:t>[57]</w:t>
            </w:r>
          </w:p>
        </w:tc>
      </w:tr>
      <w:tr w:rsidR="00EF7B10" w:rsidRPr="00A44487" w14:paraId="43A7382C" w14:textId="77777777" w:rsidTr="0014618F">
        <w:tc>
          <w:tcPr>
            <w:tcW w:w="0" w:type="auto"/>
            <w:vAlign w:val="center"/>
          </w:tcPr>
          <w:p w14:paraId="540FF0C7" w14:textId="77777777" w:rsidR="001E0410" w:rsidRPr="00A44487" w:rsidRDefault="001E0410" w:rsidP="0014618F">
            <w:pPr>
              <w:rPr>
                <w:noProof/>
                <w:lang w:val="en-GB"/>
              </w:rPr>
            </w:pPr>
            <w:r w:rsidRPr="00A44487">
              <w:rPr>
                <w:b/>
                <w:noProof/>
                <w:lang w:val="en-GB"/>
              </w:rPr>
              <w:t xml:space="preserve">2.4 </w:t>
            </w:r>
            <w:r w:rsidRPr="00A44487">
              <w:rPr>
                <w:noProof/>
                <w:lang w:val="en-GB"/>
              </w:rPr>
              <w:t>(achiral)</w:t>
            </w:r>
          </w:p>
        </w:tc>
        <w:tc>
          <w:tcPr>
            <w:tcW w:w="0" w:type="auto"/>
          </w:tcPr>
          <w:p w14:paraId="0294D983" w14:textId="77777777" w:rsidR="001E0410" w:rsidRPr="00A44487" w:rsidRDefault="001E0410" w:rsidP="001E0410">
            <w:pPr>
              <w:rPr>
                <w:noProof/>
                <w:lang w:val="en-GB"/>
              </w:rPr>
            </w:pPr>
            <w:r w:rsidRPr="00A44487">
              <w:rPr>
                <w:noProof/>
                <w:lang w:val="en-GB"/>
              </w:rPr>
              <w:t>-</w:t>
            </w:r>
          </w:p>
        </w:tc>
        <w:tc>
          <w:tcPr>
            <w:tcW w:w="0" w:type="auto"/>
          </w:tcPr>
          <w:p w14:paraId="23693A8D" w14:textId="77777777" w:rsidR="001E0410" w:rsidRPr="00A44487" w:rsidRDefault="001E0410" w:rsidP="001E0410">
            <w:pPr>
              <w:rPr>
                <w:noProof/>
                <w:lang w:val="en-GB"/>
              </w:rPr>
            </w:pPr>
            <w:r w:rsidRPr="00A44487">
              <w:rPr>
                <w:noProof/>
                <w:lang w:val="en-GB"/>
              </w:rPr>
              <w:t>yield 81.4%</w:t>
            </w:r>
          </w:p>
        </w:tc>
        <w:tc>
          <w:tcPr>
            <w:tcW w:w="0" w:type="auto"/>
            <w:vAlign w:val="center"/>
          </w:tcPr>
          <w:p w14:paraId="16F80367" w14:textId="77777777" w:rsidR="001E0410" w:rsidRPr="00A44487" w:rsidRDefault="001E0410" w:rsidP="00A27C68">
            <w:pPr>
              <w:jc w:val="center"/>
              <w:rPr>
                <w:noProof/>
                <w:lang w:val="en-GB"/>
              </w:rPr>
            </w:pPr>
            <w:r w:rsidRPr="00A44487">
              <w:rPr>
                <w:noProof/>
                <w:lang w:val="en-GB"/>
              </w:rPr>
              <w:t>[58]</w:t>
            </w:r>
          </w:p>
        </w:tc>
      </w:tr>
      <w:tr w:rsidR="00EF7B10" w:rsidRPr="00A44487" w14:paraId="4CDFF359" w14:textId="77777777" w:rsidTr="0014618F">
        <w:tc>
          <w:tcPr>
            <w:tcW w:w="0" w:type="auto"/>
            <w:vAlign w:val="center"/>
          </w:tcPr>
          <w:p w14:paraId="0122BAD8" w14:textId="77777777" w:rsidR="001E0410" w:rsidRPr="00A44487" w:rsidRDefault="001E0410" w:rsidP="0014618F">
            <w:pPr>
              <w:rPr>
                <w:noProof/>
                <w:lang w:val="en-GB"/>
              </w:rPr>
            </w:pPr>
            <w:r w:rsidRPr="00A44487">
              <w:rPr>
                <w:b/>
                <w:noProof/>
                <w:lang w:val="en-GB"/>
              </w:rPr>
              <w:t xml:space="preserve">2.5 </w:t>
            </w:r>
            <w:r w:rsidRPr="00A44487">
              <w:rPr>
                <w:noProof/>
                <w:lang w:val="en-GB"/>
              </w:rPr>
              <w:t>(achiral)</w:t>
            </w:r>
          </w:p>
        </w:tc>
        <w:tc>
          <w:tcPr>
            <w:tcW w:w="0" w:type="auto"/>
          </w:tcPr>
          <w:p w14:paraId="2C668F31" w14:textId="77777777" w:rsidR="001E0410" w:rsidRPr="00A44487" w:rsidRDefault="001E0410" w:rsidP="001E0410">
            <w:pPr>
              <w:rPr>
                <w:noProof/>
                <w:lang w:val="en-GB"/>
              </w:rPr>
            </w:pPr>
            <w:r w:rsidRPr="00A44487">
              <w:rPr>
                <w:noProof/>
                <w:lang w:val="en-GB"/>
              </w:rPr>
              <w:t>-</w:t>
            </w:r>
          </w:p>
        </w:tc>
        <w:tc>
          <w:tcPr>
            <w:tcW w:w="0" w:type="auto"/>
          </w:tcPr>
          <w:p w14:paraId="75901068" w14:textId="77777777" w:rsidR="001E0410" w:rsidRPr="00A44487" w:rsidRDefault="001E0410" w:rsidP="001E0410">
            <w:pPr>
              <w:rPr>
                <w:noProof/>
                <w:lang w:val="en-GB"/>
              </w:rPr>
            </w:pPr>
            <w:r w:rsidRPr="00A44487">
              <w:rPr>
                <w:noProof/>
                <w:lang w:val="en-GB"/>
              </w:rPr>
              <w:t>yield 50.1%</w:t>
            </w:r>
          </w:p>
        </w:tc>
        <w:tc>
          <w:tcPr>
            <w:tcW w:w="0" w:type="auto"/>
            <w:vAlign w:val="center"/>
          </w:tcPr>
          <w:p w14:paraId="32D267AC" w14:textId="77777777" w:rsidR="001E0410" w:rsidRPr="00A44487" w:rsidRDefault="001E0410" w:rsidP="00A27C68">
            <w:pPr>
              <w:jc w:val="center"/>
              <w:rPr>
                <w:noProof/>
                <w:lang w:val="en-GB"/>
              </w:rPr>
            </w:pPr>
            <w:r w:rsidRPr="00A44487">
              <w:rPr>
                <w:noProof/>
                <w:lang w:val="en-GB"/>
              </w:rPr>
              <w:t>[58]</w:t>
            </w:r>
          </w:p>
        </w:tc>
      </w:tr>
      <w:tr w:rsidR="00EF7B10" w:rsidRPr="00A44487" w14:paraId="631941CB" w14:textId="77777777" w:rsidTr="0014618F">
        <w:tc>
          <w:tcPr>
            <w:tcW w:w="0" w:type="auto"/>
            <w:vAlign w:val="center"/>
          </w:tcPr>
          <w:p w14:paraId="46876A35" w14:textId="77777777" w:rsidR="001E0410" w:rsidRPr="00A44487" w:rsidRDefault="001E0410" w:rsidP="0014618F">
            <w:pPr>
              <w:rPr>
                <w:b/>
                <w:noProof/>
                <w:lang w:val="en-GB"/>
              </w:rPr>
            </w:pPr>
            <w:r w:rsidRPr="00A44487">
              <w:rPr>
                <w:b/>
                <w:noProof/>
                <w:lang w:val="en-GB"/>
              </w:rPr>
              <w:t>2.6</w:t>
            </w:r>
          </w:p>
        </w:tc>
        <w:tc>
          <w:tcPr>
            <w:tcW w:w="0" w:type="auto"/>
          </w:tcPr>
          <w:p w14:paraId="54025B07" w14:textId="77777777" w:rsidR="001E0410" w:rsidRPr="00A44487" w:rsidRDefault="001E0410" w:rsidP="001E0410">
            <w:pPr>
              <w:rPr>
                <w:noProof/>
                <w:lang w:val="en-GB"/>
              </w:rPr>
            </w:pPr>
            <w:r w:rsidRPr="00A44487">
              <w:rPr>
                <w:noProof/>
                <w:lang w:val="en-GB"/>
              </w:rPr>
              <w:t>-</w:t>
            </w:r>
          </w:p>
        </w:tc>
        <w:tc>
          <w:tcPr>
            <w:tcW w:w="0" w:type="auto"/>
          </w:tcPr>
          <w:p w14:paraId="1A9EBC62" w14:textId="5FEE5A44" w:rsidR="001E0410" w:rsidRPr="00A44487" w:rsidRDefault="001E0410" w:rsidP="00A27C68">
            <w:pPr>
              <w:rPr>
                <w:noProof/>
                <w:lang w:val="en-GB"/>
              </w:rPr>
            </w:pPr>
            <w:r w:rsidRPr="00A44487">
              <w:rPr>
                <w:noProof/>
                <w:lang w:val="en-GB"/>
              </w:rPr>
              <w:t>conv 71.8%</w:t>
            </w:r>
            <w:r w:rsidR="00A27C68" w:rsidRPr="00A44487">
              <w:rPr>
                <w:noProof/>
                <w:lang w:val="en-GB"/>
              </w:rPr>
              <w:t xml:space="preserve">, </w:t>
            </w:r>
            <w:r w:rsidRPr="00A44487">
              <w:rPr>
                <w:noProof/>
                <w:lang w:val="en-GB"/>
              </w:rPr>
              <w:t>ee 24.4%</w:t>
            </w:r>
          </w:p>
        </w:tc>
        <w:tc>
          <w:tcPr>
            <w:tcW w:w="0" w:type="auto"/>
            <w:vAlign w:val="center"/>
          </w:tcPr>
          <w:p w14:paraId="56ADC2DB" w14:textId="77777777" w:rsidR="001E0410" w:rsidRPr="00A44487" w:rsidRDefault="001E0410" w:rsidP="00A27C68">
            <w:pPr>
              <w:jc w:val="center"/>
              <w:rPr>
                <w:noProof/>
                <w:lang w:val="en-GB"/>
              </w:rPr>
            </w:pPr>
            <w:r w:rsidRPr="00A44487">
              <w:rPr>
                <w:noProof/>
                <w:lang w:val="en-GB"/>
              </w:rPr>
              <w:t>[59]</w:t>
            </w:r>
          </w:p>
        </w:tc>
      </w:tr>
      <w:tr w:rsidR="00EF7B10" w:rsidRPr="00A44487" w14:paraId="356109BF" w14:textId="77777777" w:rsidTr="0014618F">
        <w:tc>
          <w:tcPr>
            <w:tcW w:w="0" w:type="auto"/>
            <w:vAlign w:val="center"/>
          </w:tcPr>
          <w:p w14:paraId="5AFDFAB6" w14:textId="77777777" w:rsidR="001E0410" w:rsidRPr="00A44487" w:rsidRDefault="001E0410" w:rsidP="0014618F">
            <w:pPr>
              <w:rPr>
                <w:b/>
                <w:noProof/>
                <w:lang w:val="en-GB"/>
              </w:rPr>
            </w:pPr>
            <w:r w:rsidRPr="00A44487">
              <w:rPr>
                <w:b/>
                <w:noProof/>
                <w:lang w:val="en-GB"/>
              </w:rPr>
              <w:t>2.7</w:t>
            </w:r>
          </w:p>
        </w:tc>
        <w:tc>
          <w:tcPr>
            <w:tcW w:w="0" w:type="auto"/>
          </w:tcPr>
          <w:p w14:paraId="5C87FC85" w14:textId="77777777" w:rsidR="001E0410" w:rsidRPr="00A44487" w:rsidRDefault="001E0410" w:rsidP="001E0410">
            <w:pPr>
              <w:rPr>
                <w:noProof/>
                <w:lang w:val="en-GB"/>
              </w:rPr>
            </w:pPr>
            <w:r w:rsidRPr="00A44487">
              <w:rPr>
                <w:noProof/>
                <w:lang w:val="en-GB"/>
              </w:rPr>
              <w:t>-</w:t>
            </w:r>
          </w:p>
        </w:tc>
        <w:tc>
          <w:tcPr>
            <w:tcW w:w="0" w:type="auto"/>
          </w:tcPr>
          <w:p w14:paraId="65C6B9D2" w14:textId="3699F867" w:rsidR="001E0410" w:rsidRPr="00A44487" w:rsidRDefault="001E0410" w:rsidP="00A27C68">
            <w:pPr>
              <w:rPr>
                <w:noProof/>
                <w:lang w:val="en-GB"/>
              </w:rPr>
            </w:pPr>
            <w:r w:rsidRPr="00A44487">
              <w:rPr>
                <w:noProof/>
                <w:lang w:val="en-GB"/>
              </w:rPr>
              <w:t>conv 76.9%</w:t>
            </w:r>
            <w:r w:rsidR="00A27C68" w:rsidRPr="00A44487">
              <w:rPr>
                <w:noProof/>
                <w:lang w:val="en-GB"/>
              </w:rPr>
              <w:t xml:space="preserve">, </w:t>
            </w:r>
            <w:r w:rsidRPr="00A44487">
              <w:rPr>
                <w:noProof/>
                <w:lang w:val="en-GB"/>
              </w:rPr>
              <w:t>ee 41.2%</w:t>
            </w:r>
          </w:p>
        </w:tc>
        <w:tc>
          <w:tcPr>
            <w:tcW w:w="0" w:type="auto"/>
            <w:vAlign w:val="center"/>
          </w:tcPr>
          <w:p w14:paraId="13D389FA" w14:textId="77777777" w:rsidR="001E0410" w:rsidRPr="00A44487" w:rsidRDefault="001E0410" w:rsidP="00A27C68">
            <w:pPr>
              <w:jc w:val="center"/>
              <w:rPr>
                <w:noProof/>
                <w:lang w:val="en-GB"/>
              </w:rPr>
            </w:pPr>
            <w:r w:rsidRPr="00A44487">
              <w:rPr>
                <w:noProof/>
                <w:lang w:val="en-GB"/>
              </w:rPr>
              <w:t>[59]</w:t>
            </w:r>
          </w:p>
        </w:tc>
      </w:tr>
      <w:tr w:rsidR="00EF7B10" w:rsidRPr="00A44487" w14:paraId="7759B47E" w14:textId="77777777" w:rsidTr="0014618F">
        <w:tc>
          <w:tcPr>
            <w:tcW w:w="0" w:type="auto"/>
            <w:vAlign w:val="center"/>
          </w:tcPr>
          <w:p w14:paraId="66BFBAA1" w14:textId="77777777" w:rsidR="001E0410" w:rsidRPr="00A44487" w:rsidRDefault="001E0410" w:rsidP="0014618F">
            <w:pPr>
              <w:rPr>
                <w:b/>
                <w:noProof/>
                <w:lang w:val="en-GB"/>
              </w:rPr>
            </w:pPr>
            <w:r w:rsidRPr="00A44487">
              <w:rPr>
                <w:b/>
                <w:noProof/>
                <w:lang w:val="en-GB"/>
              </w:rPr>
              <w:t>2.8</w:t>
            </w:r>
          </w:p>
        </w:tc>
        <w:tc>
          <w:tcPr>
            <w:tcW w:w="0" w:type="auto"/>
          </w:tcPr>
          <w:p w14:paraId="64678EF3" w14:textId="3143BBA2" w:rsidR="001E0410" w:rsidRPr="00A44487" w:rsidRDefault="001E0410" w:rsidP="001E0410">
            <w:pPr>
              <w:rPr>
                <w:noProof/>
                <w:lang w:val="en-GB"/>
              </w:rPr>
            </w:pPr>
            <w:r w:rsidRPr="00A44487">
              <w:rPr>
                <w:noProof/>
                <w:lang w:val="en-GB"/>
              </w:rPr>
              <w:t>conv 78.2%</w:t>
            </w:r>
            <w:r w:rsidR="00A27C68" w:rsidRPr="00A44487">
              <w:rPr>
                <w:noProof/>
                <w:lang w:val="en-GB"/>
              </w:rPr>
              <w:t xml:space="preserve">, </w:t>
            </w:r>
          </w:p>
          <w:p w14:paraId="73E3DFA9" w14:textId="77777777" w:rsidR="001E0410" w:rsidRPr="00A44487" w:rsidRDefault="001E0410" w:rsidP="001E0410">
            <w:pPr>
              <w:rPr>
                <w:noProof/>
                <w:lang w:val="en-GB"/>
              </w:rPr>
            </w:pPr>
            <w:r w:rsidRPr="00A44487">
              <w:rPr>
                <w:noProof/>
                <w:lang w:val="en-GB"/>
              </w:rPr>
              <w:t>ee 36.8%</w:t>
            </w:r>
          </w:p>
        </w:tc>
        <w:tc>
          <w:tcPr>
            <w:tcW w:w="0" w:type="auto"/>
          </w:tcPr>
          <w:p w14:paraId="3E7F9057" w14:textId="7F4A3783" w:rsidR="001E0410" w:rsidRPr="00A44487" w:rsidRDefault="001E0410" w:rsidP="00A27C68">
            <w:pPr>
              <w:rPr>
                <w:noProof/>
                <w:lang w:val="en-GB"/>
              </w:rPr>
            </w:pPr>
            <w:r w:rsidRPr="00A44487">
              <w:rPr>
                <w:noProof/>
                <w:lang w:val="en-GB"/>
              </w:rPr>
              <w:t>conv 81.8%</w:t>
            </w:r>
            <w:r w:rsidR="00A27C68" w:rsidRPr="00A44487">
              <w:rPr>
                <w:noProof/>
                <w:lang w:val="en-GB"/>
              </w:rPr>
              <w:t xml:space="preserve">, </w:t>
            </w:r>
            <w:r w:rsidRPr="00A44487">
              <w:rPr>
                <w:noProof/>
                <w:lang w:val="en-GB"/>
              </w:rPr>
              <w:t>ee 30%</w:t>
            </w:r>
          </w:p>
        </w:tc>
        <w:tc>
          <w:tcPr>
            <w:tcW w:w="0" w:type="auto"/>
            <w:vAlign w:val="center"/>
          </w:tcPr>
          <w:p w14:paraId="3ED11D31" w14:textId="77777777" w:rsidR="001E0410" w:rsidRPr="00A44487" w:rsidRDefault="001E0410" w:rsidP="00A27C68">
            <w:pPr>
              <w:jc w:val="center"/>
              <w:rPr>
                <w:noProof/>
                <w:lang w:val="en-GB"/>
              </w:rPr>
            </w:pPr>
            <w:r w:rsidRPr="00A44487">
              <w:rPr>
                <w:noProof/>
                <w:lang w:val="en-GB"/>
              </w:rPr>
              <w:t>[60]</w:t>
            </w:r>
          </w:p>
        </w:tc>
      </w:tr>
      <w:tr w:rsidR="00EF7B10" w:rsidRPr="00A44487" w14:paraId="66785591" w14:textId="77777777" w:rsidTr="0014618F">
        <w:tc>
          <w:tcPr>
            <w:tcW w:w="0" w:type="auto"/>
            <w:tcBorders>
              <w:bottom w:val="single" w:sz="4" w:space="0" w:color="auto"/>
            </w:tcBorders>
            <w:vAlign w:val="center"/>
          </w:tcPr>
          <w:p w14:paraId="476E41DB" w14:textId="77777777" w:rsidR="001E0410" w:rsidRPr="00A44487" w:rsidRDefault="001E0410" w:rsidP="0014618F">
            <w:pPr>
              <w:rPr>
                <w:b/>
                <w:noProof/>
                <w:lang w:val="en-GB"/>
              </w:rPr>
            </w:pPr>
            <w:r w:rsidRPr="00A44487">
              <w:rPr>
                <w:b/>
                <w:noProof/>
                <w:lang w:val="en-GB"/>
              </w:rPr>
              <w:t>2.9</w:t>
            </w:r>
          </w:p>
        </w:tc>
        <w:tc>
          <w:tcPr>
            <w:tcW w:w="0" w:type="auto"/>
            <w:tcBorders>
              <w:bottom w:val="single" w:sz="4" w:space="0" w:color="auto"/>
            </w:tcBorders>
          </w:tcPr>
          <w:p w14:paraId="6BE1409A" w14:textId="6259A985" w:rsidR="001E0410" w:rsidRPr="00A44487" w:rsidRDefault="001E0410" w:rsidP="001E0410">
            <w:pPr>
              <w:rPr>
                <w:noProof/>
                <w:lang w:val="en-GB"/>
              </w:rPr>
            </w:pPr>
            <w:r w:rsidRPr="00A44487">
              <w:rPr>
                <w:noProof/>
                <w:lang w:val="en-GB"/>
              </w:rPr>
              <w:t>conv 60.1%</w:t>
            </w:r>
            <w:r w:rsidR="00A27C68" w:rsidRPr="00A44487">
              <w:rPr>
                <w:noProof/>
                <w:lang w:val="en-GB"/>
              </w:rPr>
              <w:t>,</w:t>
            </w:r>
          </w:p>
          <w:p w14:paraId="3B78502D" w14:textId="77777777" w:rsidR="001E0410" w:rsidRPr="00A44487" w:rsidRDefault="001E0410" w:rsidP="001E0410">
            <w:pPr>
              <w:rPr>
                <w:noProof/>
                <w:lang w:val="en-GB"/>
              </w:rPr>
            </w:pPr>
            <w:r w:rsidRPr="00A44487">
              <w:rPr>
                <w:noProof/>
                <w:lang w:val="en-GB"/>
              </w:rPr>
              <w:t>ee 40.7%</w:t>
            </w:r>
          </w:p>
        </w:tc>
        <w:tc>
          <w:tcPr>
            <w:tcW w:w="0" w:type="auto"/>
            <w:tcBorders>
              <w:bottom w:val="single" w:sz="4" w:space="0" w:color="auto"/>
            </w:tcBorders>
          </w:tcPr>
          <w:p w14:paraId="0F3A8040" w14:textId="76A3BD39" w:rsidR="001E0410" w:rsidRPr="00A44487" w:rsidRDefault="001E0410" w:rsidP="00A27C68">
            <w:pPr>
              <w:rPr>
                <w:noProof/>
                <w:lang w:val="en-GB"/>
              </w:rPr>
            </w:pPr>
            <w:r w:rsidRPr="00A44487">
              <w:rPr>
                <w:noProof/>
                <w:lang w:val="en-GB"/>
              </w:rPr>
              <w:t>conv 90.3%</w:t>
            </w:r>
            <w:r w:rsidR="00A27C68" w:rsidRPr="00A44487">
              <w:rPr>
                <w:noProof/>
                <w:lang w:val="en-GB"/>
              </w:rPr>
              <w:t xml:space="preserve">, </w:t>
            </w:r>
            <w:r w:rsidRPr="00A44487">
              <w:rPr>
                <w:noProof/>
                <w:lang w:val="en-GB"/>
              </w:rPr>
              <w:t>ee 51.9%</w:t>
            </w:r>
          </w:p>
        </w:tc>
        <w:tc>
          <w:tcPr>
            <w:tcW w:w="0" w:type="auto"/>
            <w:tcBorders>
              <w:bottom w:val="single" w:sz="4" w:space="0" w:color="auto"/>
            </w:tcBorders>
            <w:vAlign w:val="center"/>
          </w:tcPr>
          <w:p w14:paraId="5256C960" w14:textId="77777777" w:rsidR="001E0410" w:rsidRPr="00A44487" w:rsidRDefault="001E0410" w:rsidP="00A27C68">
            <w:pPr>
              <w:jc w:val="center"/>
              <w:rPr>
                <w:noProof/>
                <w:lang w:val="en-GB"/>
              </w:rPr>
            </w:pPr>
            <w:r w:rsidRPr="00A44487">
              <w:rPr>
                <w:noProof/>
                <w:lang w:val="en-GB"/>
              </w:rPr>
              <w:t>[60]</w:t>
            </w:r>
          </w:p>
        </w:tc>
      </w:tr>
    </w:tbl>
    <w:p w14:paraId="32E3CDDA" w14:textId="53BCE2A4" w:rsidR="004D52B0" w:rsidRPr="00A44487" w:rsidRDefault="00C0292F" w:rsidP="00E76B7B">
      <w:pPr>
        <w:spacing w:after="0" w:line="360" w:lineRule="auto"/>
        <w:jc w:val="both"/>
        <w:rPr>
          <w:noProof/>
          <w:lang w:val="en-GB"/>
        </w:rPr>
      </w:pPr>
      <w:r w:rsidRPr="00C0292F">
        <w:rPr>
          <w:noProof/>
          <w:lang w:val="en-GB"/>
        </w:rPr>
        <w:object w:dxaOrig="4010" w:dyaOrig="3883" w14:anchorId="7D10D30E">
          <v:shape id="_x0000_i1076" type="#_x0000_t75" alt="" style="width:201.25pt;height:195.2pt;mso-width-percent:0;mso-height-percent:0;mso-width-percent:0;mso-height-percent:0" o:ole="">
            <v:imagedata r:id="rId17" o:title=""/>
          </v:shape>
          <o:OLEObject Type="Embed" ProgID="ChemDraw.Document.6.0" ShapeID="_x0000_i1076" DrawAspect="Content" ObjectID="_1606817698" r:id="rId18"/>
        </w:object>
      </w:r>
      <w:r w:rsidR="004D52B0" w:rsidRPr="00A44487">
        <w:rPr>
          <w:b/>
          <w:noProof/>
          <w:lang w:val="en-GB"/>
        </w:rPr>
        <w:t>Fig</w:t>
      </w:r>
      <w:r w:rsidR="000F0BAB" w:rsidRPr="00A44487">
        <w:rPr>
          <w:b/>
          <w:noProof/>
          <w:lang w:val="en-GB"/>
        </w:rPr>
        <w:t>ure 2.2</w:t>
      </w:r>
      <w:r w:rsidR="00AF3EF3" w:rsidRPr="00A44487">
        <w:rPr>
          <w:noProof/>
          <w:lang w:val="en-GB"/>
        </w:rPr>
        <w:t>.</w:t>
      </w:r>
      <w:r w:rsidR="00C16391" w:rsidRPr="00A44487">
        <w:rPr>
          <w:noProof/>
          <w:lang w:val="en-GB"/>
        </w:rPr>
        <w:t xml:space="preserve"> The structures </w:t>
      </w:r>
      <w:r w:rsidR="004C454A" w:rsidRPr="00A44487">
        <w:rPr>
          <w:noProof/>
          <w:lang w:val="en-GB"/>
        </w:rPr>
        <w:t xml:space="preserve">and catalytic activity </w:t>
      </w:r>
      <w:r w:rsidR="00C16391" w:rsidRPr="00A44487">
        <w:rPr>
          <w:noProof/>
          <w:lang w:val="en-GB"/>
        </w:rPr>
        <w:t>of manganese(III) salen complexes i</w:t>
      </w:r>
      <w:r w:rsidR="00DA657F" w:rsidRPr="00A44487">
        <w:rPr>
          <w:noProof/>
          <w:lang w:val="en-GB"/>
        </w:rPr>
        <w:t>mmobiliz</w:t>
      </w:r>
      <w:r w:rsidR="00C16391" w:rsidRPr="00A44487">
        <w:rPr>
          <w:noProof/>
          <w:lang w:val="en-GB"/>
        </w:rPr>
        <w:t>ed via sulfide linkages</w:t>
      </w:r>
      <w:r w:rsidR="001E0410" w:rsidRPr="00A44487">
        <w:rPr>
          <w:noProof/>
          <w:lang w:val="en-GB"/>
        </w:rPr>
        <w:t xml:space="preserve"> onto mesoporous silica</w:t>
      </w:r>
      <w:r w:rsidR="00A44487">
        <w:rPr>
          <w:noProof/>
          <w:lang w:val="en-GB"/>
        </w:rPr>
        <w:t xml:space="preserve"> with best conversion (conv) or reported yield</w:t>
      </w:r>
      <w:r w:rsidR="00894DC2" w:rsidRPr="00A44487">
        <w:rPr>
          <w:noProof/>
          <w:lang w:val="en-GB"/>
        </w:rPr>
        <w:t>.</w:t>
      </w:r>
    </w:p>
    <w:p w14:paraId="1CAF7AEC" w14:textId="1393D864" w:rsidR="004C454A" w:rsidRPr="00A44487" w:rsidRDefault="00D37B9B" w:rsidP="00E76B7B">
      <w:pPr>
        <w:spacing w:after="0" w:line="360" w:lineRule="auto"/>
        <w:jc w:val="both"/>
        <w:rPr>
          <w:noProof/>
          <w:lang w:val="en-GB"/>
        </w:rPr>
      </w:pPr>
      <w:r w:rsidRPr="00A44487">
        <w:rPr>
          <w:noProof/>
          <w:lang w:val="en-GB"/>
        </w:rPr>
        <w:t xml:space="preserve">The </w:t>
      </w:r>
      <w:r w:rsidR="009B5DC2" w:rsidRPr="00A44487">
        <w:rPr>
          <w:noProof/>
          <w:lang w:val="en-GB"/>
        </w:rPr>
        <w:t xml:space="preserve">manganese(III) </w:t>
      </w:r>
      <w:r w:rsidR="00DD404F" w:rsidRPr="00A44487">
        <w:rPr>
          <w:noProof/>
          <w:lang w:val="en-GB"/>
        </w:rPr>
        <w:t xml:space="preserve">salen </w:t>
      </w:r>
      <w:r w:rsidR="00BB29F5" w:rsidRPr="00A44487">
        <w:rPr>
          <w:noProof/>
          <w:lang w:val="en-GB"/>
        </w:rPr>
        <w:t>complex</w:t>
      </w:r>
      <w:r w:rsidR="00A910E0" w:rsidRPr="00A44487">
        <w:rPr>
          <w:noProof/>
          <w:lang w:val="en-GB"/>
        </w:rPr>
        <w:t xml:space="preserve">es </w:t>
      </w:r>
      <w:r w:rsidR="00A910E0" w:rsidRPr="00A44487">
        <w:rPr>
          <w:b/>
          <w:noProof/>
          <w:lang w:val="en-GB"/>
        </w:rPr>
        <w:t xml:space="preserve">2.3-2.9 </w:t>
      </w:r>
      <w:r w:rsidR="00982313" w:rsidRPr="00A44487">
        <w:rPr>
          <w:noProof/>
          <w:lang w:val="en-GB"/>
        </w:rPr>
        <w:t xml:space="preserve">(Fig. 2.2) </w:t>
      </w:r>
      <w:r w:rsidR="00A910E0" w:rsidRPr="00A44487">
        <w:rPr>
          <w:noProof/>
          <w:lang w:val="en-GB"/>
        </w:rPr>
        <w:t>were covalently immobilized on mesoporous silica through functionalization of the salen aromatic ring by a sulfide linkage</w:t>
      </w:r>
      <w:r w:rsidR="003D78CA" w:rsidRPr="00A44487">
        <w:rPr>
          <w:noProof/>
          <w:lang w:val="en-GB"/>
        </w:rPr>
        <w:t xml:space="preserve"> and tested</w:t>
      </w:r>
      <w:r w:rsidR="00A910E0" w:rsidRPr="00A44487">
        <w:rPr>
          <w:noProof/>
          <w:lang w:val="en-GB"/>
        </w:rPr>
        <w:t xml:space="preserve"> </w:t>
      </w:r>
      <w:r w:rsidR="004C454A" w:rsidRPr="00A44487">
        <w:rPr>
          <w:noProof/>
          <w:lang w:val="en-GB"/>
        </w:rPr>
        <w:t xml:space="preserve">in the epoxidation reaction of </w:t>
      </w:r>
      <w:r w:rsidR="003D78CA" w:rsidRPr="00A44487">
        <w:rPr>
          <w:noProof/>
          <w:lang w:val="en-GB"/>
        </w:rPr>
        <w:t xml:space="preserve">alkenes with </w:t>
      </w:r>
      <w:r w:rsidR="00AC383A" w:rsidRPr="00A44487">
        <w:rPr>
          <w:noProof/>
          <w:lang w:val="en-GB"/>
        </w:rPr>
        <w:t xml:space="preserve">NaOCl </w:t>
      </w:r>
      <w:r w:rsidR="003D78CA" w:rsidRPr="00A44487">
        <w:rPr>
          <w:noProof/>
          <w:lang w:val="en-GB"/>
        </w:rPr>
        <w:t>or</w:t>
      </w:r>
      <w:r w:rsidR="00AC383A" w:rsidRPr="00A44487">
        <w:rPr>
          <w:noProof/>
          <w:lang w:val="en-GB"/>
        </w:rPr>
        <w:t xml:space="preserve"> </w:t>
      </w:r>
      <w:r w:rsidR="00AC383A" w:rsidRPr="00A44487">
        <w:rPr>
          <w:i/>
          <w:noProof/>
          <w:lang w:val="en-GB"/>
        </w:rPr>
        <w:t>m</w:t>
      </w:r>
      <w:r w:rsidR="00AC383A" w:rsidRPr="00A44487">
        <w:rPr>
          <w:noProof/>
          <w:lang w:val="en-GB"/>
        </w:rPr>
        <w:t xml:space="preserve">-CPBA </w:t>
      </w:r>
      <w:r w:rsidR="003D78CA" w:rsidRPr="00A44487">
        <w:rPr>
          <w:noProof/>
          <w:lang w:val="en-GB"/>
        </w:rPr>
        <w:t xml:space="preserve">as </w:t>
      </w:r>
      <w:r w:rsidR="00A44487">
        <w:rPr>
          <w:noProof/>
          <w:lang w:val="en-GB"/>
        </w:rPr>
        <w:t xml:space="preserve">the </w:t>
      </w:r>
      <w:r w:rsidR="00B724FE" w:rsidRPr="00A44487">
        <w:rPr>
          <w:noProof/>
          <w:lang w:val="en-GB"/>
        </w:rPr>
        <w:t xml:space="preserve">terminal </w:t>
      </w:r>
      <w:r w:rsidR="00AC383A" w:rsidRPr="00A44487">
        <w:rPr>
          <w:noProof/>
          <w:lang w:val="en-GB"/>
        </w:rPr>
        <w:t>oxidant</w:t>
      </w:r>
      <w:r w:rsidR="003D78CA" w:rsidRPr="00A44487">
        <w:rPr>
          <w:noProof/>
          <w:lang w:val="en-GB"/>
        </w:rPr>
        <w:t>,</w:t>
      </w:r>
      <w:r w:rsidR="00AC383A" w:rsidRPr="00A44487">
        <w:rPr>
          <w:noProof/>
          <w:lang w:val="en-GB"/>
        </w:rPr>
        <w:t xml:space="preserve"> with or without </w:t>
      </w:r>
      <w:r w:rsidR="00A44487">
        <w:rPr>
          <w:noProof/>
          <w:lang w:val="en-GB"/>
        </w:rPr>
        <w:t xml:space="preserve">an </w:t>
      </w:r>
      <w:r w:rsidR="00AC383A" w:rsidRPr="00A44487">
        <w:rPr>
          <w:noProof/>
          <w:lang w:val="en-GB"/>
        </w:rPr>
        <w:t xml:space="preserve">axial base such as </w:t>
      </w:r>
      <w:r w:rsidR="003D78CA" w:rsidRPr="00A44487">
        <w:rPr>
          <w:noProof/>
          <w:lang w:val="en-GB"/>
        </w:rPr>
        <w:t>NMO and</w:t>
      </w:r>
      <w:r w:rsidR="00AD113E" w:rsidRPr="00A44487">
        <w:rPr>
          <w:noProof/>
          <w:lang w:val="en-GB"/>
        </w:rPr>
        <w:t xml:space="preserve"> </w:t>
      </w:r>
      <w:r w:rsidR="003D78CA" w:rsidRPr="00A44487">
        <w:rPr>
          <w:noProof/>
          <w:lang w:val="en-GB"/>
        </w:rPr>
        <w:t>PPNO.</w:t>
      </w:r>
      <w:r w:rsidR="004C454A" w:rsidRPr="00A44487">
        <w:rPr>
          <w:noProof/>
          <w:lang w:val="en-GB"/>
        </w:rPr>
        <w:t xml:space="preserve"> </w:t>
      </w:r>
      <w:r w:rsidR="004A5A4B" w:rsidRPr="00A44487">
        <w:rPr>
          <w:noProof/>
          <w:lang w:val="en-GB"/>
        </w:rPr>
        <w:t>Complex</w:t>
      </w:r>
      <w:r w:rsidR="004A5A4B" w:rsidRPr="00A44487">
        <w:rPr>
          <w:b/>
          <w:noProof/>
          <w:lang w:val="en-GB"/>
        </w:rPr>
        <w:t xml:space="preserve"> </w:t>
      </w:r>
      <w:r w:rsidR="00543A6B" w:rsidRPr="00A44487">
        <w:rPr>
          <w:b/>
          <w:noProof/>
          <w:lang w:val="en-GB"/>
        </w:rPr>
        <w:t>2.3</w:t>
      </w:r>
      <w:r w:rsidR="00894DC2"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&lt;EndNote&gt;&lt;Cite&gt;&lt;Author&gt;Park&lt;/Author&gt;&lt;Year&gt;2002&lt;/Year&gt;&lt;RecNum&gt;11&lt;/RecNum&gt;&lt;DisplayText&gt;[57]&lt;/DisplayText&gt;&lt;record&gt;&lt;rec-number&gt;11&lt;/rec-number&gt;&lt;foreign-keys&gt;&lt;key app="EN" db-id="02sfdr0f3sxdpaezdxkvv2vb5stpvextep9x"&gt;11&lt;/key&gt;&lt;/foreign-keys&gt;&lt;ref-type name="Journal Article"&gt;17&lt;/ref-type&gt;&lt;contributors&gt;&lt;authors&gt;&lt;author&gt;Park, Dae-Woon&lt;/author&gt;&lt;author&gt;Choi, Sung-Dae&lt;/author&gt;&lt;author&gt;Choi, Soon-Ja&lt;/author&gt;&lt;author&gt;Lee, Chung-Young&lt;/author&gt;&lt;author&gt;Kim, Geon-Joong&lt;/author&gt;&lt;/authors&gt;&lt;/contributors&gt;&lt;titles&gt;&lt;title&gt;Asymmetric Epoxidation of Styrene on the Heterogenized Chiral Salen Complexes Prepared from Organo-Functionalized Mesoporous Materials&lt;/title&gt;&lt;secondary-title&gt;&lt;style face="normal" font="default" size="100%"&gt;Catal&lt;/style&gt;&lt;style face="normal" font="default" charset="238" size="100%"&gt;.&lt;/style&gt;&lt;style face="normal" font="default" size="100%"&gt; Lett&lt;/style&gt;&lt;style face="normal" font="default" charset="238" size="100%"&gt;.&lt;/style&gt;&lt;/secondary-title&gt;&lt;alt-title&gt;Catalysis Letters&lt;/alt-title&gt;&lt;/titles&gt;&lt;periodical&gt;&lt;full-title&gt;Catal. Lett.&lt;/full-title&gt;&lt;abbr-1&gt;Catalysis Letters&lt;/abbr-1&gt;&lt;/periodical&gt;&lt;alt-periodical&gt;&lt;full-title&gt;Catal. Lett.&lt;/full-title&gt;&lt;abbr-1&gt;Catalysis Letters&lt;/abbr-1&gt;&lt;/alt-periodical&gt;&lt;pages&gt;145-151&lt;/pages&gt;&lt;volume&gt;78&lt;/volume&gt;&lt;keywords&gt;&lt;keyword&gt;mercaptopropyltrimethoxysilane&lt;/keyword&gt;&lt;keyword&gt;MCM-41&lt;/keyword&gt;&lt;keyword&gt;salen&lt;/keyword&gt;&lt;keyword&gt;epoxidation&lt;/keyword&gt;&lt;keyword&gt;immobilization&lt;/keyword&gt;&lt;/keywords&gt;&lt;dates&gt;&lt;year&gt;2002&lt;/year&gt;&lt;pub-dates&gt;&lt;date&gt;2002/03/01&lt;/date&gt;&lt;/pub-dates&gt;&lt;/dates&gt;&lt;publisher&gt;Kluwer Academic Publishers-Plenum Publishers&lt;/publisher&gt;&lt;isbn&gt;1011-372X&lt;/isbn&gt;&lt;urls&gt;&lt;related-urls&gt;&lt;url&gt;http://dx.doi.org/10.1023/A%3A1014945926583&lt;/url&gt;&lt;/related-urls&gt;&lt;/urls&gt;&lt;electronic-resource-num&gt;10.1023/a:1014945926583&lt;/electronic-resource-num&gt;&lt;language&gt;English&lt;/language&gt;&lt;/record&gt;&lt;/Cite&gt;&lt;/EndNote&gt;</w:instrText>
      </w:r>
      <w:r w:rsidR="00590639" w:rsidRPr="00A44487">
        <w:rPr>
          <w:noProof/>
          <w:lang w:val="en-GB"/>
        </w:rPr>
        <w:fldChar w:fldCharType="separate"/>
      </w:r>
      <w:r w:rsidR="00DF4BD7" w:rsidRPr="00A44487">
        <w:rPr>
          <w:noProof/>
          <w:lang w:val="en-GB"/>
        </w:rPr>
        <w:t>[</w:t>
      </w:r>
      <w:hyperlink w:anchor="_ENREF_57" w:tooltip="Park, 2002 #11" w:history="1">
        <w:r w:rsidR="00DF4BD7" w:rsidRPr="00A44487">
          <w:rPr>
            <w:rStyle w:val="Hyperlink"/>
            <w:noProof/>
            <w:color w:val="auto"/>
            <w:u w:val="none"/>
            <w:lang w:val="en-GB"/>
          </w:rPr>
          <w:t>57</w:t>
        </w:r>
      </w:hyperlink>
      <w:r w:rsidR="00DF4BD7" w:rsidRPr="00A44487">
        <w:rPr>
          <w:noProof/>
          <w:lang w:val="en-GB"/>
        </w:rPr>
        <w:t>]</w:t>
      </w:r>
      <w:r w:rsidR="00590639" w:rsidRPr="00A44487">
        <w:rPr>
          <w:noProof/>
          <w:lang w:val="en-GB"/>
        </w:rPr>
        <w:fldChar w:fldCharType="end"/>
      </w:r>
      <w:r w:rsidR="00DD404F" w:rsidRPr="00A44487">
        <w:rPr>
          <w:noProof/>
          <w:lang w:val="en-GB"/>
        </w:rPr>
        <w:t xml:space="preserve"> </w:t>
      </w:r>
      <w:r w:rsidR="00BB29F5" w:rsidRPr="00A44487">
        <w:rPr>
          <w:noProof/>
          <w:lang w:val="en-GB"/>
        </w:rPr>
        <w:t>was</w:t>
      </w:r>
      <w:r w:rsidR="00C97B13" w:rsidRPr="00A44487">
        <w:rPr>
          <w:noProof/>
          <w:lang w:val="en-GB"/>
        </w:rPr>
        <w:t xml:space="preserve"> immobilized on the mercaptopropyltrimethoxysilane-functionalized mesoporous materials</w:t>
      </w:r>
      <w:r w:rsidR="00DC255D" w:rsidRPr="00A44487">
        <w:rPr>
          <w:noProof/>
          <w:lang w:val="en-GB"/>
        </w:rPr>
        <w:t xml:space="preserve"> (MCM-41)</w:t>
      </w:r>
      <w:r w:rsidR="00982313" w:rsidRPr="00A44487">
        <w:rPr>
          <w:noProof/>
          <w:lang w:val="en-GB"/>
        </w:rPr>
        <w:t>,</w:t>
      </w:r>
      <w:r w:rsidR="004C454A" w:rsidRPr="00A44487">
        <w:rPr>
          <w:noProof/>
          <w:lang w:val="en-GB"/>
        </w:rPr>
        <w:t xml:space="preserve"> </w:t>
      </w:r>
      <w:r w:rsidR="00982313" w:rsidRPr="00A44487">
        <w:rPr>
          <w:noProof/>
          <w:lang w:val="en-GB"/>
        </w:rPr>
        <w:t>c</w:t>
      </w:r>
      <w:r w:rsidR="004C454A" w:rsidRPr="00A44487">
        <w:rPr>
          <w:noProof/>
          <w:lang w:val="en-GB"/>
        </w:rPr>
        <w:t xml:space="preserve">omplexes </w:t>
      </w:r>
      <w:r w:rsidR="004C454A" w:rsidRPr="00A44487">
        <w:rPr>
          <w:b/>
          <w:noProof/>
          <w:lang w:val="en-GB"/>
        </w:rPr>
        <w:t>2.4</w:t>
      </w:r>
      <w:r w:rsidR="004C454A" w:rsidRPr="00A44487">
        <w:rPr>
          <w:noProof/>
          <w:lang w:val="en-GB"/>
        </w:rPr>
        <w:t xml:space="preserve"> and </w:t>
      </w:r>
      <w:r w:rsidR="004C454A" w:rsidRPr="00A44487">
        <w:rPr>
          <w:b/>
          <w:noProof/>
          <w:lang w:val="en-GB"/>
        </w:rPr>
        <w:t xml:space="preserve">2.5 </w:t>
      </w:r>
      <w:r w:rsidR="004C454A" w:rsidRPr="00A44487">
        <w:rPr>
          <w:noProof/>
          <w:lang w:val="en-GB"/>
        </w:rPr>
        <w:fldChar w:fldCharType="begin"/>
      </w:r>
      <w:r w:rsidR="004C454A" w:rsidRPr="00A44487">
        <w:rPr>
          <w:noProof/>
          <w:lang w:val="en-GB"/>
        </w:rPr>
        <w:instrText xml:space="preserve"> ADDIN EN.CITE &lt;EndNote&gt;&lt;Cite&gt;&lt;Author&gt;Ma&lt;/Author&gt;&lt;Year&gt;2013&lt;/Year&gt;&lt;RecNum&gt;12&lt;/RecNum&gt;&lt;DisplayText&gt;[58]&lt;/DisplayText&gt;&lt;record&gt;&lt;rec-number&gt;12&lt;/rec-number&gt;&lt;foreign-keys&gt;&lt;key app="EN" db-id="02sfdr0f3sxdpaezdxkvv2vb5stpvextep9x"&gt;12&lt;/key&gt;&lt;/foreign-keys&gt;&lt;ref-type name="Journal Article"&gt;17&lt;/ref-type&gt;&lt;contributors&gt;&lt;authors&gt;&lt;author&gt;Ma, Ling&lt;/author&gt;&lt;author&gt;Su, Fang&lt;/author&gt;&lt;author&gt;Guo, Wan&lt;/author&gt;&lt;author&gt;Zhang, Shengqu&lt;/author&gt;&lt;author&gt;Guo, Yihang&lt;/author&gt;&lt;author&gt;Hu, Jianglei&lt;/author&gt;&lt;/authors&gt;&lt;/contributors&gt;&lt;titles&gt;&lt;title&gt;Epoxidation of styrene catalyzed by mesoporous propylthiol group-functionalized silica supported manganese(III) salen complexes with different pore morphologies&lt;/title&gt;&lt;secondary-title&gt;&lt;style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Mater.&lt;/full-title&gt;&lt;/periodical&gt;&lt;pages&gt;16-24&lt;/pages&gt;&lt;volume&gt;169&lt;/volume&gt;&lt;keywords&gt;&lt;keyword&gt;Mesoporous material&lt;/keyword&gt;&lt;keyword&gt;Manganese(III)-salen complex&lt;/keyword&gt;&lt;keyword&gt;Heterogeneous catalysis&lt;/keyword&gt;&lt;keyword&gt;Styrene&lt;/keyword&gt;&lt;keyword&gt;Epoxidation&lt;/keyword&gt;&lt;/keywords&gt;&lt;dates&gt;&lt;year&gt;2013&lt;/year&gt;&lt;pub-dates&gt;&lt;date&gt;3/15/&lt;/date&gt;&lt;/pub-dates&gt;&lt;/dates&gt;&lt;isbn&gt;1387-1811&lt;/isbn&gt;&lt;urls&gt;&lt;related-urls&gt;&lt;url&gt;http://www.sciencedirect.com/science/article/pii/S1387181112006245&lt;/url&gt;&lt;/related-urls&gt;&lt;/urls&gt;&lt;electronic-resource-num&gt;http://dx.doi.org/10.1016/j.micromeso.2012.10.013&lt;/electronic-resource-num&gt;&lt;/record&gt;&lt;/Cite&gt;&lt;/EndNote&gt;</w:instrText>
      </w:r>
      <w:r w:rsidR="004C454A" w:rsidRPr="00A44487">
        <w:rPr>
          <w:noProof/>
          <w:lang w:val="en-GB"/>
        </w:rPr>
        <w:fldChar w:fldCharType="separate"/>
      </w:r>
      <w:r w:rsidR="004C454A" w:rsidRPr="00A44487">
        <w:rPr>
          <w:noProof/>
          <w:lang w:val="en-GB"/>
        </w:rPr>
        <w:t>[</w:t>
      </w:r>
      <w:hyperlink w:anchor="_ENREF_58" w:tooltip="Ma, 2013 #12" w:history="1">
        <w:r w:rsidR="004C454A" w:rsidRPr="00A44487">
          <w:rPr>
            <w:rStyle w:val="Hyperlink"/>
            <w:noProof/>
            <w:color w:val="auto"/>
            <w:u w:val="none"/>
            <w:lang w:val="en-GB"/>
          </w:rPr>
          <w:t>58</w:t>
        </w:r>
      </w:hyperlink>
      <w:r w:rsidR="004C454A" w:rsidRPr="00A44487">
        <w:rPr>
          <w:noProof/>
          <w:lang w:val="en-GB"/>
        </w:rPr>
        <w:t>]</w:t>
      </w:r>
      <w:r w:rsidR="004C454A" w:rsidRPr="00A44487">
        <w:rPr>
          <w:noProof/>
          <w:lang w:val="en-GB"/>
        </w:rPr>
        <w:fldChar w:fldCharType="end"/>
      </w:r>
      <w:r w:rsidR="004C454A" w:rsidRPr="00A44487">
        <w:rPr>
          <w:noProof/>
          <w:lang w:val="en-GB"/>
        </w:rPr>
        <w:t xml:space="preserve"> (Fig. 2.2) were anchored onto mesoporous propylthiol group-functionalized silica with 2D hexagonal </w:t>
      </w:r>
      <w:r w:rsidR="004C454A" w:rsidRPr="00A44487">
        <w:rPr>
          <w:i/>
          <w:noProof/>
          <w:lang w:val="en-GB"/>
        </w:rPr>
        <w:t>p6mm</w:t>
      </w:r>
      <w:r w:rsidR="004C454A" w:rsidRPr="00A44487">
        <w:rPr>
          <w:noProof/>
          <w:lang w:val="en-GB"/>
        </w:rPr>
        <w:t xml:space="preserve"> (S-SiO</w:t>
      </w:r>
      <w:r w:rsidR="004C454A" w:rsidRPr="00A44487">
        <w:rPr>
          <w:noProof/>
          <w:vertAlign w:val="subscript"/>
          <w:lang w:val="en-GB"/>
        </w:rPr>
        <w:t>2</w:t>
      </w:r>
      <w:r w:rsidR="004C454A" w:rsidRPr="00A44487">
        <w:rPr>
          <w:noProof/>
          <w:lang w:val="en-GB"/>
        </w:rPr>
        <w:t>-2D</w:t>
      </w:r>
      <w:r w:rsidR="004C454A" w:rsidRPr="00A44487">
        <w:rPr>
          <w:noProof/>
          <w:vertAlign w:val="subscript"/>
          <w:lang w:val="en-GB"/>
        </w:rPr>
        <w:t>hex</w:t>
      </w:r>
      <w:r w:rsidR="004C454A" w:rsidRPr="00A44487">
        <w:rPr>
          <w:noProof/>
          <w:lang w:val="en-GB"/>
        </w:rPr>
        <w:t xml:space="preserve"> and S-PMO-2D</w:t>
      </w:r>
      <w:r w:rsidR="004C454A" w:rsidRPr="00A44487">
        <w:rPr>
          <w:noProof/>
          <w:vertAlign w:val="subscript"/>
          <w:lang w:val="en-GB"/>
        </w:rPr>
        <w:t>hex</w:t>
      </w:r>
      <w:r w:rsidR="004C454A" w:rsidRPr="00A44487">
        <w:rPr>
          <w:noProof/>
          <w:lang w:val="en-GB"/>
        </w:rPr>
        <w:t>) and 3D interconnected sponge-like structures (S-SiO</w:t>
      </w:r>
      <w:r w:rsidR="004C454A" w:rsidRPr="00A44487">
        <w:rPr>
          <w:noProof/>
          <w:vertAlign w:val="subscript"/>
          <w:lang w:val="en-GB"/>
        </w:rPr>
        <w:t>2</w:t>
      </w:r>
      <w:r w:rsidR="004C454A" w:rsidRPr="00A44487">
        <w:rPr>
          <w:noProof/>
          <w:lang w:val="en-GB"/>
        </w:rPr>
        <w:t>-3D</w:t>
      </w:r>
      <w:r w:rsidR="004C454A" w:rsidRPr="00A44487">
        <w:rPr>
          <w:noProof/>
          <w:vertAlign w:val="subscript"/>
          <w:lang w:val="en-GB"/>
        </w:rPr>
        <w:t>int</w:t>
      </w:r>
      <w:r w:rsidR="004C454A" w:rsidRPr="00A44487">
        <w:rPr>
          <w:noProof/>
          <w:lang w:val="en-GB"/>
        </w:rPr>
        <w:t>)</w:t>
      </w:r>
      <w:r w:rsidR="00982313" w:rsidRPr="00A44487">
        <w:rPr>
          <w:noProof/>
          <w:lang w:val="en-GB"/>
        </w:rPr>
        <w:t xml:space="preserve">, whereas </w:t>
      </w:r>
      <w:r w:rsidR="004C454A" w:rsidRPr="00A44487">
        <w:rPr>
          <w:noProof/>
          <w:lang w:val="en-GB"/>
        </w:rPr>
        <w:t xml:space="preserve">catalysts </w:t>
      </w:r>
      <w:r w:rsidR="004C454A" w:rsidRPr="00A44487">
        <w:rPr>
          <w:b/>
          <w:noProof/>
          <w:lang w:val="en-GB"/>
        </w:rPr>
        <w:t>2.6</w:t>
      </w:r>
      <w:r w:rsidR="004C454A" w:rsidRPr="00A44487">
        <w:rPr>
          <w:noProof/>
          <w:lang w:val="en-GB"/>
        </w:rPr>
        <w:t>-</w:t>
      </w:r>
      <w:r w:rsidR="004C454A" w:rsidRPr="00A44487">
        <w:rPr>
          <w:b/>
          <w:noProof/>
          <w:lang w:val="en-GB"/>
        </w:rPr>
        <w:t xml:space="preserve">2.9 </w:t>
      </w:r>
      <w:r w:rsidR="004C454A" w:rsidRPr="00A44487">
        <w:rPr>
          <w:noProof/>
          <w:lang w:val="en-GB"/>
        </w:rPr>
        <w:fldChar w:fldCharType="begin">
          <w:fldData xml:space="preserve">PEVuZE5vdGU+PENpdGU+PEF1dGhvcj5ZdTwvQXV0aG9yPjxZZWFyPjIwMDk8L1llYXI+PFJlY051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ZT0iMTAwJSI+IENhdGFsPC9zdHlsZT48c3R5bGUgZmFjZT0ibm9ybWFsIiBmb250PSJkZWZhdWx0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</w:fldData>
        </w:fldChar>
      </w:r>
      <w:r w:rsidR="004C454A" w:rsidRPr="00A44487">
        <w:rPr>
          <w:noProof/>
          <w:lang w:val="en-GB"/>
        </w:rPr>
        <w:instrText xml:space="preserve"> ADDIN EN.CITE </w:instrText>
      </w:r>
      <w:r w:rsidR="004C454A" w:rsidRPr="00A44487">
        <w:rPr>
          <w:noProof/>
          <w:lang w:val="en-GB"/>
        </w:rPr>
        <w:fldChar w:fldCharType="begin">
          <w:fldData xml:space="preserve">PEVuZE5vdGU+PENpdGU+PEF1dGhvcj5ZdTwvQXV0aG9yPjxZZWFyPjIwMDk8L1llYXI+PFJlY051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ZT0iMTAwJSI+IENhdGFsPC9zdHlsZT48c3R5bGUgZmFjZT0ibm9ybWFsIiBmb250PSJkZWZhdWx0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</w:fldData>
        </w:fldChar>
      </w:r>
      <w:r w:rsidR="004C454A" w:rsidRPr="00A44487">
        <w:rPr>
          <w:noProof/>
          <w:lang w:val="en-GB"/>
        </w:rPr>
        <w:instrText xml:space="preserve"> ADDIN EN.CITE.DATA </w:instrText>
      </w:r>
      <w:r w:rsidR="004C454A" w:rsidRPr="00A44487">
        <w:rPr>
          <w:noProof/>
          <w:lang w:val="en-GB"/>
        </w:rPr>
      </w:r>
      <w:r w:rsidR="004C454A" w:rsidRPr="00A44487">
        <w:rPr>
          <w:noProof/>
          <w:lang w:val="en-GB"/>
        </w:rPr>
        <w:fldChar w:fldCharType="end"/>
      </w:r>
      <w:r w:rsidR="004C454A" w:rsidRPr="00A44487">
        <w:rPr>
          <w:noProof/>
          <w:lang w:val="en-GB"/>
        </w:rPr>
      </w:r>
      <w:r w:rsidR="004C454A" w:rsidRPr="00A44487">
        <w:rPr>
          <w:noProof/>
          <w:lang w:val="en-GB"/>
        </w:rPr>
        <w:fldChar w:fldCharType="separate"/>
      </w:r>
      <w:r w:rsidR="004C454A" w:rsidRPr="00A44487">
        <w:rPr>
          <w:noProof/>
          <w:lang w:val="en-GB"/>
        </w:rPr>
        <w:t>[</w:t>
      </w:r>
      <w:hyperlink w:anchor="_ENREF_59" w:tooltip="Yu, 2009 #13" w:history="1">
        <w:r w:rsidR="004C454A" w:rsidRPr="00A44487">
          <w:rPr>
            <w:rStyle w:val="Hyperlink"/>
            <w:noProof/>
            <w:color w:val="auto"/>
            <w:u w:val="none"/>
            <w:lang w:val="en-GB"/>
          </w:rPr>
          <w:t>59-61</w:t>
        </w:r>
      </w:hyperlink>
      <w:r w:rsidR="004C454A" w:rsidRPr="00A44487">
        <w:rPr>
          <w:noProof/>
          <w:lang w:val="en-GB"/>
        </w:rPr>
        <w:t>]</w:t>
      </w:r>
      <w:r w:rsidR="004C454A" w:rsidRPr="00A44487">
        <w:rPr>
          <w:noProof/>
          <w:lang w:val="en-GB"/>
        </w:rPr>
        <w:fldChar w:fldCharType="end"/>
      </w:r>
      <w:r w:rsidR="00982313" w:rsidRPr="00A44487">
        <w:rPr>
          <w:noProof/>
          <w:lang w:val="en-GB"/>
        </w:rPr>
        <w:t xml:space="preserve"> were</w:t>
      </w:r>
      <w:r w:rsidR="004C454A" w:rsidRPr="00A44487">
        <w:rPr>
          <w:noProof/>
          <w:lang w:val="en-GB"/>
        </w:rPr>
        <w:t xml:space="preserve"> embedded on </w:t>
      </w:r>
      <w:r w:rsidR="00982313" w:rsidRPr="00A44487">
        <w:rPr>
          <w:noProof/>
          <w:lang w:val="en-GB"/>
        </w:rPr>
        <w:t xml:space="preserve">series of MCM-41 and MCM-48 with </w:t>
      </w:r>
      <w:r w:rsidR="00472453" w:rsidRPr="00A44487">
        <w:rPr>
          <w:noProof/>
          <w:lang w:val="en-GB"/>
        </w:rPr>
        <w:t>different</w:t>
      </w:r>
      <w:r w:rsidR="004C454A" w:rsidRPr="00A44487">
        <w:rPr>
          <w:noProof/>
          <w:lang w:val="en-GB"/>
        </w:rPr>
        <w:t xml:space="preserve"> pore </w:t>
      </w:r>
      <w:r w:rsidR="00472453" w:rsidRPr="00A44487">
        <w:rPr>
          <w:noProof/>
          <w:lang w:val="en-GB"/>
        </w:rPr>
        <w:t>sizes.</w:t>
      </w:r>
      <w:r w:rsidR="0008581F" w:rsidRPr="00A44487">
        <w:rPr>
          <w:noProof/>
          <w:lang w:val="en-GB"/>
        </w:rPr>
        <w:t xml:space="preserve"> </w:t>
      </w:r>
      <w:r w:rsidR="00A44487">
        <w:rPr>
          <w:noProof/>
          <w:lang w:val="en-GB"/>
        </w:rPr>
        <w:t>A s</w:t>
      </w:r>
      <w:r w:rsidR="0008581F" w:rsidRPr="00A44487">
        <w:rPr>
          <w:noProof/>
          <w:lang w:val="en-GB"/>
        </w:rPr>
        <w:t xml:space="preserve">ummary of the the best results obtained with catalysts </w:t>
      </w:r>
      <w:r w:rsidR="0008581F" w:rsidRPr="00A44487">
        <w:rPr>
          <w:b/>
          <w:noProof/>
          <w:lang w:val="en-GB"/>
        </w:rPr>
        <w:t xml:space="preserve">2.3-2.9 </w:t>
      </w:r>
      <w:r w:rsidR="0008581F" w:rsidRPr="00A44487">
        <w:rPr>
          <w:noProof/>
          <w:lang w:val="en-GB"/>
        </w:rPr>
        <w:t>in</w:t>
      </w:r>
      <w:r w:rsidR="0008581F" w:rsidRPr="00A44487">
        <w:rPr>
          <w:b/>
          <w:noProof/>
          <w:lang w:val="en-GB"/>
        </w:rPr>
        <w:t xml:space="preserve"> </w:t>
      </w:r>
      <w:r w:rsidR="0008581F" w:rsidRPr="00A44487">
        <w:rPr>
          <w:noProof/>
          <w:lang w:val="en-GB"/>
        </w:rPr>
        <w:t xml:space="preserve">styrene oxidation are presented </w:t>
      </w:r>
      <w:r w:rsidR="00A44487">
        <w:rPr>
          <w:noProof/>
          <w:lang w:val="en-GB"/>
        </w:rPr>
        <w:t>i</w:t>
      </w:r>
      <w:r w:rsidR="0008581F" w:rsidRPr="00A44487">
        <w:rPr>
          <w:noProof/>
          <w:lang w:val="en-GB"/>
        </w:rPr>
        <w:t>n Fig. 2.2.</w:t>
      </w:r>
      <w:r w:rsidR="005F72E9" w:rsidRPr="00A44487">
        <w:rPr>
          <w:noProof/>
          <w:lang w:val="en-GB"/>
        </w:rPr>
        <w:t xml:space="preserve"> </w:t>
      </w:r>
      <w:r w:rsidR="00C737AE" w:rsidRPr="00A44487">
        <w:rPr>
          <w:noProof/>
          <w:lang w:val="en-GB"/>
        </w:rPr>
        <w:t xml:space="preserve">Complexes </w:t>
      </w:r>
      <w:r w:rsidR="00C737AE" w:rsidRPr="00A44487">
        <w:rPr>
          <w:b/>
          <w:noProof/>
          <w:lang w:val="en-GB"/>
        </w:rPr>
        <w:t>2.4</w:t>
      </w:r>
      <w:r w:rsidR="00C737AE" w:rsidRPr="00A44487">
        <w:rPr>
          <w:noProof/>
          <w:lang w:val="en-GB"/>
        </w:rPr>
        <w:t xml:space="preserve"> and </w:t>
      </w:r>
      <w:r w:rsidR="00C737AE" w:rsidRPr="00A44487">
        <w:rPr>
          <w:b/>
          <w:noProof/>
          <w:lang w:val="en-GB"/>
        </w:rPr>
        <w:t xml:space="preserve">2.5 </w:t>
      </w:r>
      <w:r w:rsidR="00C737AE" w:rsidRPr="00A44487">
        <w:rPr>
          <w:noProof/>
          <w:lang w:val="en-GB"/>
        </w:rPr>
        <w:fldChar w:fldCharType="begin"/>
      </w:r>
      <w:r w:rsidR="00C737AE" w:rsidRPr="00A44487">
        <w:rPr>
          <w:noProof/>
          <w:lang w:val="en-GB"/>
        </w:rPr>
        <w:instrText xml:space="preserve"> ADDIN EN.CITE &lt;EndNote&gt;&lt;Cite&gt;&lt;Author&gt;Ma&lt;/Author&gt;&lt;Year&gt;2013&lt;/Year&gt;&lt;RecNum&gt;12&lt;/RecNum&gt;&lt;DisplayText&gt;[58]&lt;/DisplayText&gt;&lt;record&gt;&lt;rec-number&gt;12&lt;/rec-number&gt;&lt;foreign-keys&gt;&lt;key app="EN" db-id="02sfdr0f3sxdpaezdxkvv2vb5stpvextep9x"&gt;12&lt;/key&gt;&lt;/foreign-keys&gt;&lt;ref-type name="Journal Article"&gt;17&lt;/ref-type&gt;&lt;contributors&gt;&lt;authors&gt;&lt;author&gt;Ma, Ling&lt;/author&gt;&lt;author&gt;Su, Fang&lt;/author&gt;&lt;author&gt;Guo, Wan&lt;/author&gt;&lt;author&gt;Zhang, Shengqu&lt;/author&gt;&lt;author&gt;Guo, Yihang&lt;/author&gt;&lt;author&gt;Hu, Jianglei&lt;/author&gt;&lt;/authors&gt;&lt;/contributors&gt;&lt;titles&gt;&lt;title&gt;Epoxidation of styrene catalyzed by mesoporous propylthiol group-functionalized silica supported manganese(III) salen complexes with different pore morphologies&lt;/title&gt;&lt;secondary-title&gt;&lt;style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Mater.&lt;/full-title&gt;&lt;/periodical&gt;&lt;pages&gt;16-24&lt;/pages&gt;&lt;volume&gt;169&lt;/volume&gt;&lt;keywords&gt;&lt;keyword&gt;Mesoporous material&lt;/keyword&gt;&lt;keyword&gt;Manganese(III)-salen complex&lt;/keyword&gt;&lt;keyword&gt;Heterogeneous catalysis&lt;/keyword&gt;&lt;keyword&gt;Styrene&lt;/keyword&gt;&lt;keyword&gt;Epoxidation&lt;/keyword&gt;&lt;/keywords&gt;&lt;dates&gt;&lt;year&gt;2013&lt;/year&gt;&lt;pub-dates&gt;&lt;date&gt;3/15/&lt;/date&gt;&lt;/pub-dates&gt;&lt;/dates&gt;&lt;isbn&gt;1387-1811&lt;/isbn&gt;&lt;urls&gt;&lt;related-urls&gt;&lt;url&gt;http://www.sciencedirect.com/science/article/pii/S1387181112006245&lt;/url&gt;&lt;/related-urls&gt;&lt;/urls&gt;&lt;electronic-resource-num&gt;http://dx.doi.org/10.1016/j.micromeso.2012.10.013&lt;/electronic-resource-num&gt;&lt;/record&gt;&lt;/Cite&gt;&lt;/EndNote&gt;</w:instrText>
      </w:r>
      <w:r w:rsidR="00C737AE" w:rsidRPr="00A44487">
        <w:rPr>
          <w:noProof/>
          <w:lang w:val="en-GB"/>
        </w:rPr>
        <w:fldChar w:fldCharType="separate"/>
      </w:r>
      <w:r w:rsidR="00C737AE" w:rsidRPr="00A44487">
        <w:rPr>
          <w:noProof/>
          <w:lang w:val="en-GB"/>
        </w:rPr>
        <w:t>[</w:t>
      </w:r>
      <w:hyperlink w:anchor="_ENREF_58" w:tooltip="Ma, 2013 #12" w:history="1">
        <w:r w:rsidR="00C737AE" w:rsidRPr="00A44487">
          <w:rPr>
            <w:rStyle w:val="Hyperlink"/>
            <w:noProof/>
            <w:color w:val="auto"/>
            <w:u w:val="none"/>
            <w:lang w:val="en-GB"/>
          </w:rPr>
          <w:t>58</w:t>
        </w:r>
      </w:hyperlink>
      <w:r w:rsidR="00C737AE" w:rsidRPr="00A44487">
        <w:rPr>
          <w:noProof/>
          <w:lang w:val="en-GB"/>
        </w:rPr>
        <w:t>]</w:t>
      </w:r>
      <w:r w:rsidR="00C737AE" w:rsidRPr="00A44487">
        <w:rPr>
          <w:noProof/>
          <w:lang w:val="en-GB"/>
        </w:rPr>
        <w:fldChar w:fldCharType="end"/>
      </w:r>
      <w:r w:rsidR="00C737AE" w:rsidRPr="00A44487">
        <w:rPr>
          <w:noProof/>
          <w:lang w:val="en-GB"/>
        </w:rPr>
        <w:t xml:space="preserve"> </w:t>
      </w:r>
      <w:r w:rsidR="00F423EF" w:rsidRPr="00A44487">
        <w:rPr>
          <w:noProof/>
          <w:lang w:val="en-GB"/>
        </w:rPr>
        <w:t xml:space="preserve">exhibited </w:t>
      </w:r>
      <w:r w:rsidR="00C737AE" w:rsidRPr="00A44487">
        <w:rPr>
          <w:noProof/>
          <w:lang w:val="en-GB"/>
        </w:rPr>
        <w:t>high selectivity (</w:t>
      </w:r>
      <w:r w:rsidR="00C737AE" w:rsidRPr="00A44487">
        <w:rPr>
          <w:i/>
          <w:noProof/>
          <w:lang w:val="en-GB"/>
        </w:rPr>
        <w:t>ca</w:t>
      </w:r>
      <w:r w:rsidR="00C737AE" w:rsidRPr="00A44487">
        <w:rPr>
          <w:noProof/>
          <w:lang w:val="en-GB"/>
        </w:rPr>
        <w:t xml:space="preserve">. 100%) </w:t>
      </w:r>
      <w:r w:rsidR="005F72E9" w:rsidRPr="00A44487">
        <w:rPr>
          <w:noProof/>
          <w:lang w:val="en-GB"/>
        </w:rPr>
        <w:t xml:space="preserve">for </w:t>
      </w:r>
      <w:r w:rsidR="00C737AE" w:rsidRPr="00A44487">
        <w:rPr>
          <w:noProof/>
          <w:lang w:val="en-GB"/>
        </w:rPr>
        <w:t>styrene oxide</w:t>
      </w:r>
      <w:r w:rsidR="00F423EF" w:rsidRPr="00A44487">
        <w:rPr>
          <w:noProof/>
          <w:lang w:val="en-GB"/>
        </w:rPr>
        <w:t xml:space="preserve"> and</w:t>
      </w:r>
      <w:r w:rsidR="00C737AE" w:rsidRPr="00A44487">
        <w:rPr>
          <w:noProof/>
          <w:lang w:val="en-GB"/>
        </w:rPr>
        <w:t xml:space="preserve"> good to moderate yields</w:t>
      </w:r>
      <w:r w:rsidR="005F72E9" w:rsidRPr="00A44487">
        <w:rPr>
          <w:noProof/>
          <w:lang w:val="en-GB"/>
        </w:rPr>
        <w:t>.</w:t>
      </w:r>
      <w:r w:rsidR="00B62CDA" w:rsidRPr="00A44487">
        <w:rPr>
          <w:noProof/>
          <w:lang w:val="en-GB"/>
        </w:rPr>
        <w:t xml:space="preserve"> Catalysts </w:t>
      </w:r>
      <w:r w:rsidR="00B62CDA" w:rsidRPr="00A44487">
        <w:rPr>
          <w:b/>
          <w:noProof/>
          <w:lang w:val="en-GB"/>
        </w:rPr>
        <w:t>2.3</w:t>
      </w:r>
      <w:r w:rsidR="00B62CDA" w:rsidRPr="00A44487">
        <w:rPr>
          <w:noProof/>
          <w:lang w:val="en-GB"/>
        </w:rPr>
        <w:t xml:space="preserve"> and </w:t>
      </w:r>
      <w:r w:rsidR="00B62CDA" w:rsidRPr="00A44487">
        <w:rPr>
          <w:b/>
          <w:noProof/>
          <w:lang w:val="en-GB"/>
        </w:rPr>
        <w:t>2.9</w:t>
      </w:r>
      <w:r w:rsidR="00B62CDA" w:rsidRPr="00A44487">
        <w:rPr>
          <w:noProof/>
          <w:lang w:val="en-GB"/>
        </w:rPr>
        <w:t xml:space="preserve"> were found to be the most effective for the epoxidation of styrene using </w:t>
      </w:r>
      <w:r w:rsidR="00B62CDA" w:rsidRPr="00A44487">
        <w:rPr>
          <w:i/>
          <w:noProof/>
          <w:lang w:val="en-GB"/>
        </w:rPr>
        <w:t>m</w:t>
      </w:r>
      <w:r w:rsidR="00B62CDA" w:rsidRPr="00A44487">
        <w:rPr>
          <w:noProof/>
          <w:lang w:val="en-GB"/>
        </w:rPr>
        <w:t>CPBA and NaOCl</w:t>
      </w:r>
      <w:r w:rsidR="00842F3C" w:rsidRPr="00A44487">
        <w:rPr>
          <w:noProof/>
          <w:lang w:val="en-GB"/>
        </w:rPr>
        <w:t xml:space="preserve"> (Fig. 2.2)</w:t>
      </w:r>
      <w:r w:rsidR="00B62CDA" w:rsidRPr="00A44487">
        <w:rPr>
          <w:noProof/>
          <w:lang w:val="en-GB"/>
        </w:rPr>
        <w:t xml:space="preserve">. </w:t>
      </w:r>
      <w:r w:rsidR="00C737AE" w:rsidRPr="00A44487">
        <w:rPr>
          <w:noProof/>
          <w:lang w:val="en-GB"/>
        </w:rPr>
        <w:t xml:space="preserve">The activity of </w:t>
      </w:r>
      <w:r w:rsidR="00A44487">
        <w:rPr>
          <w:noProof/>
          <w:lang w:val="en-GB"/>
        </w:rPr>
        <w:t xml:space="preserve">the </w:t>
      </w:r>
      <w:r w:rsidR="00C737AE" w:rsidRPr="00A44487">
        <w:rPr>
          <w:noProof/>
          <w:lang w:val="en-GB"/>
        </w:rPr>
        <w:t xml:space="preserve">catalyst and enantioselectivity of </w:t>
      </w:r>
      <w:r w:rsidR="00A44487">
        <w:rPr>
          <w:noProof/>
          <w:lang w:val="en-GB"/>
        </w:rPr>
        <w:t xml:space="preserve">the </w:t>
      </w:r>
      <w:r w:rsidR="00C737AE" w:rsidRPr="00A44487">
        <w:rPr>
          <w:noProof/>
          <w:lang w:val="en-GB"/>
        </w:rPr>
        <w:t xml:space="preserve">epoxidation reaction were closely correlated with the pore sizes of the heterogeneous catalysts </w:t>
      </w:r>
      <w:r w:rsidR="00C737AE" w:rsidRPr="00A44487">
        <w:rPr>
          <w:b/>
          <w:noProof/>
          <w:lang w:val="en-GB"/>
        </w:rPr>
        <w:t>2.6</w:t>
      </w:r>
      <w:r w:rsidR="00C737AE" w:rsidRPr="00A44487">
        <w:rPr>
          <w:noProof/>
          <w:lang w:val="en-GB"/>
        </w:rPr>
        <w:t>-</w:t>
      </w:r>
      <w:r w:rsidR="00C737AE" w:rsidRPr="00A44487">
        <w:rPr>
          <w:b/>
          <w:noProof/>
          <w:lang w:val="en-GB"/>
        </w:rPr>
        <w:t xml:space="preserve">2.9 </w:t>
      </w:r>
      <w:r w:rsidR="00C737AE" w:rsidRPr="00A44487">
        <w:rPr>
          <w:noProof/>
          <w:lang w:val="en-GB"/>
        </w:rPr>
        <w:fldChar w:fldCharType="begin">
          <w:fldData xml:space="preserve">PEVuZE5vdGU+PENpdGU+PEF1dGhvcj5ZdTwvQXV0aG9yPjxZZWFyPjIwMDk8L1llYXI+PFJlY051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ZT0iMTAwJSI+IENhdGFsPC9zdHlsZT48c3R5bGUgZmFjZT0ibm9ybWFsIiBmb250PSJkZWZhdWx0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</w:fldData>
        </w:fldChar>
      </w:r>
      <w:r w:rsidR="00C737AE" w:rsidRPr="00A44487">
        <w:rPr>
          <w:noProof/>
          <w:lang w:val="en-GB"/>
        </w:rPr>
        <w:instrText xml:space="preserve"> ADDIN EN.CITE </w:instrText>
      </w:r>
      <w:r w:rsidR="00C737AE" w:rsidRPr="00A44487">
        <w:rPr>
          <w:noProof/>
          <w:lang w:val="en-GB"/>
        </w:rPr>
        <w:fldChar w:fldCharType="begin">
          <w:fldData xml:space="preserve">PEVuZE5vdGU+PENpdGU+PEF1dGhvcj5ZdTwvQXV0aG9yPjxZZWFyPjIwMDk8L1llYXI+PFJlY051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ZT0iMTAwJSI+IENhdGFsPC9zdHlsZT48c3R5bGUgZmFjZT0ibm9ybWFsIiBmb250PSJkZWZhdWx0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</w:fldData>
        </w:fldChar>
      </w:r>
      <w:r w:rsidR="00C737AE" w:rsidRPr="00A44487">
        <w:rPr>
          <w:noProof/>
          <w:lang w:val="en-GB"/>
        </w:rPr>
        <w:instrText xml:space="preserve"> ADDIN EN.CITE.DATA </w:instrText>
      </w:r>
      <w:r w:rsidR="00C737AE" w:rsidRPr="00A44487">
        <w:rPr>
          <w:noProof/>
          <w:lang w:val="en-GB"/>
        </w:rPr>
      </w:r>
      <w:r w:rsidR="00C737AE" w:rsidRPr="00A44487">
        <w:rPr>
          <w:noProof/>
          <w:lang w:val="en-GB"/>
        </w:rPr>
        <w:fldChar w:fldCharType="end"/>
      </w:r>
      <w:r w:rsidR="00C737AE" w:rsidRPr="00A44487">
        <w:rPr>
          <w:noProof/>
          <w:lang w:val="en-GB"/>
        </w:rPr>
      </w:r>
      <w:r w:rsidR="00C737AE" w:rsidRPr="00A44487">
        <w:rPr>
          <w:noProof/>
          <w:lang w:val="en-GB"/>
        </w:rPr>
        <w:fldChar w:fldCharType="separate"/>
      </w:r>
      <w:r w:rsidR="00C737AE" w:rsidRPr="00A44487">
        <w:rPr>
          <w:noProof/>
          <w:lang w:val="en-GB"/>
        </w:rPr>
        <w:t>[</w:t>
      </w:r>
      <w:hyperlink w:anchor="_ENREF_59" w:tooltip="Yu, 2009 #13" w:history="1">
        <w:r w:rsidR="00C737AE" w:rsidRPr="00A44487">
          <w:rPr>
            <w:rStyle w:val="Hyperlink"/>
            <w:noProof/>
            <w:color w:val="auto"/>
            <w:u w:val="none"/>
            <w:lang w:val="en-GB"/>
          </w:rPr>
          <w:t>59-61</w:t>
        </w:r>
      </w:hyperlink>
      <w:r w:rsidR="00C737AE" w:rsidRPr="00A44487">
        <w:rPr>
          <w:noProof/>
          <w:lang w:val="en-GB"/>
        </w:rPr>
        <w:t>]</w:t>
      </w:r>
      <w:r w:rsidR="00C737AE" w:rsidRPr="00A44487">
        <w:rPr>
          <w:noProof/>
          <w:lang w:val="en-GB"/>
        </w:rPr>
        <w:fldChar w:fldCharType="end"/>
      </w:r>
      <w:r w:rsidR="00C737AE" w:rsidRPr="00A44487">
        <w:rPr>
          <w:noProof/>
          <w:lang w:val="en-GB"/>
        </w:rPr>
        <w:t>. The catalysts grafted on</w:t>
      </w:r>
      <w:r w:rsidR="00A44487">
        <w:rPr>
          <w:noProof/>
          <w:lang w:val="en-GB"/>
        </w:rPr>
        <w:t>to</w:t>
      </w:r>
      <w:r w:rsidR="00C737AE" w:rsidRPr="00A44487">
        <w:rPr>
          <w:noProof/>
          <w:lang w:val="en-GB"/>
        </w:rPr>
        <w:t xml:space="preserve"> MCM-41 and MCM-48 with bigger pores exhibited higher efficiency than those attached on supports </w:t>
      </w:r>
      <w:commentRangeStart w:id="7"/>
      <w:del w:id="8" w:author="Microsoft Office User" w:date="2018-12-20T13:24:00Z">
        <w:r w:rsidR="00C737AE" w:rsidRPr="00A44487" w:rsidDel="00856767">
          <w:rPr>
            <w:noProof/>
            <w:lang w:val="en-GB"/>
          </w:rPr>
          <w:delText xml:space="preserve">that </w:delText>
        </w:r>
        <w:r w:rsidR="00C737AE" w:rsidRPr="009F3D7F" w:rsidDel="00856767">
          <w:rPr>
            <w:strike/>
            <w:noProof/>
            <w:color w:val="FF0000"/>
            <w:lang w:val="en-GB"/>
          </w:rPr>
          <w:delText>possessed</w:delText>
        </w:r>
        <w:r w:rsidR="009F3D7F" w:rsidRPr="009F3D7F" w:rsidDel="00856767">
          <w:rPr>
            <w:strike/>
            <w:noProof/>
            <w:color w:val="FF0000"/>
            <w:lang w:val="en-GB"/>
          </w:rPr>
          <w:delText xml:space="preserve"> </w:delText>
        </w:r>
        <w:r w:rsidR="009F3D7F" w:rsidRPr="009F3D7F" w:rsidDel="00856767">
          <w:rPr>
            <w:noProof/>
            <w:color w:val="7030A0"/>
            <w:lang w:val="en-GB"/>
          </w:rPr>
          <w:delText>comprise</w:delText>
        </w:r>
      </w:del>
      <w:ins w:id="9" w:author="Microsoft Office User" w:date="2018-12-20T13:24:00Z">
        <w:r w:rsidR="00856767">
          <w:rPr>
            <w:noProof/>
            <w:lang w:val="en-GB"/>
          </w:rPr>
          <w:t>with</w:t>
        </w:r>
      </w:ins>
      <w:r w:rsidR="00C737AE" w:rsidRPr="00A44487">
        <w:rPr>
          <w:noProof/>
          <w:lang w:val="en-GB"/>
        </w:rPr>
        <w:t xml:space="preserve"> </w:t>
      </w:r>
      <w:commentRangeEnd w:id="7"/>
      <w:r w:rsidR="006A6504">
        <w:rPr>
          <w:rStyle w:val="CommentReference"/>
        </w:rPr>
        <w:commentReference w:id="7"/>
      </w:r>
      <w:r w:rsidR="00C737AE" w:rsidRPr="00A44487">
        <w:rPr>
          <w:noProof/>
          <w:lang w:val="en-GB"/>
        </w:rPr>
        <w:t xml:space="preserve">smaller pores. </w:t>
      </w:r>
      <w:r w:rsidR="00902A8B" w:rsidRPr="00A44487">
        <w:rPr>
          <w:noProof/>
          <w:lang w:val="en-GB"/>
        </w:rPr>
        <w:t>In addition, h</w:t>
      </w:r>
      <w:r w:rsidR="00C737AE" w:rsidRPr="00A44487">
        <w:rPr>
          <w:noProof/>
          <w:lang w:val="en-GB"/>
        </w:rPr>
        <w:t xml:space="preserve">eterogeneous catalyst </w:t>
      </w:r>
      <w:r w:rsidR="00C737AE" w:rsidRPr="00A44487">
        <w:rPr>
          <w:b/>
          <w:noProof/>
          <w:lang w:val="en-GB"/>
        </w:rPr>
        <w:t xml:space="preserve">2.3 </w:t>
      </w:r>
      <w:r w:rsidR="00C737AE" w:rsidRPr="00A44487">
        <w:rPr>
          <w:noProof/>
          <w:lang w:val="en-GB"/>
        </w:rPr>
        <w:fldChar w:fldCharType="begin"/>
      </w:r>
      <w:r w:rsidR="00C737AE" w:rsidRPr="00A44487">
        <w:rPr>
          <w:noProof/>
          <w:lang w:val="en-GB"/>
        </w:rPr>
        <w:instrText xml:space="preserve"> ADDIN EN.CITE &lt;EndNote&gt;&lt;Cite&gt;&lt;Author&gt;Park&lt;/Author&gt;&lt;Year&gt;2002&lt;/Year&gt;&lt;RecNum&gt;11&lt;/RecNum&gt;&lt;DisplayText&gt;[57]&lt;/DisplayText&gt;&lt;record&gt;&lt;rec-number&gt;11&lt;/rec-number&gt;&lt;foreign-keys&gt;&lt;key app="EN" db-id="02sfdr0f3sxdpaezdxkvv2vb5stpvextep9x"&gt;11&lt;/key&gt;&lt;/foreign-keys&gt;&lt;ref-type name="Journal Article"&gt;17&lt;/ref-type&gt;&lt;contributors&gt;&lt;authors&gt;&lt;author&gt;Park, Dae-Woon&lt;/author&gt;&lt;author&gt;Choi, Sung-Dae&lt;/author&gt;&lt;author&gt;Choi, Soon-Ja&lt;/author&gt;&lt;author&gt;Lee, Chung-Young&lt;/author&gt;&lt;author&gt;Kim, Geon-Joong&lt;/author&gt;&lt;/authors&gt;&lt;/contributors&gt;&lt;titles&gt;&lt;title&gt;Asymmetric Epoxidation of Styrene on the Heterogenized Chiral Salen Complexes Prepared from Organo-Functionalized Mesoporous Materials&lt;/title&gt;&lt;secondary-title&gt;&lt;style face="normal" font="default" size="100%"&gt;Catal&lt;/style&gt;&lt;style face="normal" font="default" charset="238" size="100%"&gt;.&lt;/style&gt;&lt;style face="normal" font="default" size="100%"&gt; Lett&lt;/style&gt;&lt;style face="normal" font="default" charset="238" size="100%"&gt;.&lt;/style&gt;&lt;/secondary-title&gt;&lt;alt-title&gt;Catalysis Letters&lt;/alt-title&gt;&lt;/titles&gt;&lt;periodical&gt;&lt;full-title&gt;Catal. Lett.&lt;/full-title&gt;&lt;abbr-1&gt;Catalysis Letters&lt;/abbr-1&gt;&lt;/periodical&gt;&lt;alt-periodical&gt;&lt;full-title&gt;Catal. Lett.&lt;/full-title&gt;&lt;abbr-1&gt;Catalysis Letters&lt;/abbr-1&gt;&lt;/alt-periodical&gt;&lt;pages&gt;145-151&lt;/pages&gt;&lt;volume&gt;78&lt;/volume&gt;&lt;keywords&gt;&lt;keyword&gt;mercaptopropyltrimethoxysilane&lt;/keyword&gt;&lt;keyword&gt;MCM-41&lt;/keyword&gt;&lt;keyword&gt;salen&lt;/keyword&gt;&lt;keyword&gt;epoxidation&lt;/keyword&gt;&lt;keyword&gt;immobilization&lt;/keyword&gt;&lt;/keywords&gt;&lt;dates&gt;&lt;year&gt;2002&lt;/year&gt;&lt;pub-dates&gt;&lt;date&gt;2002/03/01&lt;/date&gt;&lt;/pub-dates&gt;&lt;/dates&gt;&lt;publisher&gt;Kluwer Academic Publishers-Plenum Publishers&lt;/publisher&gt;&lt;isbn&gt;1011-372X&lt;/isbn&gt;&lt;urls&gt;&lt;related-urls&gt;&lt;url&gt;http://dx.doi.org/10.1023/A%3A1014945926583&lt;/url&gt;&lt;/related-urls&gt;&lt;/urls&gt;&lt;electronic-resource-num&gt;10.1023/a:1014945926583&lt;/electronic-resource-num&gt;&lt;language&gt;English&lt;/language&gt;&lt;/record&gt;&lt;/Cite&gt;&lt;/EndNote&gt;</w:instrText>
      </w:r>
      <w:r w:rsidR="00C737AE" w:rsidRPr="00A44487">
        <w:rPr>
          <w:noProof/>
          <w:lang w:val="en-GB"/>
        </w:rPr>
        <w:fldChar w:fldCharType="separate"/>
      </w:r>
      <w:r w:rsidR="00C737AE" w:rsidRPr="00A44487">
        <w:rPr>
          <w:noProof/>
          <w:lang w:val="en-GB"/>
        </w:rPr>
        <w:t>[</w:t>
      </w:r>
      <w:hyperlink w:anchor="_ENREF_57" w:tooltip="Park, 2002 #11" w:history="1">
        <w:r w:rsidR="00C737AE" w:rsidRPr="00A44487">
          <w:rPr>
            <w:rStyle w:val="Hyperlink"/>
            <w:noProof/>
            <w:color w:val="auto"/>
            <w:u w:val="none"/>
            <w:lang w:val="en-GB"/>
          </w:rPr>
          <w:t>57</w:t>
        </w:r>
      </w:hyperlink>
      <w:r w:rsidR="00C737AE" w:rsidRPr="00A44487">
        <w:rPr>
          <w:noProof/>
          <w:lang w:val="en-GB"/>
        </w:rPr>
        <w:t>]</w:t>
      </w:r>
      <w:r w:rsidR="00C737AE" w:rsidRPr="00A44487">
        <w:rPr>
          <w:noProof/>
          <w:lang w:val="en-GB"/>
        </w:rPr>
        <w:fldChar w:fldCharType="end"/>
      </w:r>
      <w:r w:rsidR="00C737AE" w:rsidRPr="00A44487">
        <w:rPr>
          <w:noProof/>
          <w:lang w:val="en-GB"/>
        </w:rPr>
        <w:t xml:space="preserve"> provided lower conversions than </w:t>
      </w:r>
      <w:r w:rsidR="00A44487">
        <w:rPr>
          <w:noProof/>
          <w:lang w:val="en-GB"/>
        </w:rPr>
        <w:t xml:space="preserve">its </w:t>
      </w:r>
      <w:r w:rsidR="00C737AE" w:rsidRPr="00A44487">
        <w:rPr>
          <w:noProof/>
          <w:lang w:val="en-GB"/>
        </w:rPr>
        <w:t xml:space="preserve">homogeneous analogue </w:t>
      </w:r>
      <w:r w:rsidR="00C737AE" w:rsidRPr="009F3D7F">
        <w:rPr>
          <w:strike/>
          <w:noProof/>
          <w:color w:val="FF0000"/>
          <w:lang w:val="en-GB"/>
        </w:rPr>
        <w:t>but</w:t>
      </w:r>
      <w:r w:rsidR="009F3D7F">
        <w:rPr>
          <w:noProof/>
          <w:lang w:val="en-GB"/>
        </w:rPr>
        <w:t xml:space="preserve"> </w:t>
      </w:r>
      <w:r w:rsidR="009F3D7F" w:rsidRPr="009F3D7F">
        <w:rPr>
          <w:noProof/>
          <w:color w:val="7030A0"/>
          <w:lang w:val="en-GB"/>
        </w:rPr>
        <w:t>with</w:t>
      </w:r>
      <w:r w:rsidR="00C737AE" w:rsidRPr="009F3D7F">
        <w:rPr>
          <w:noProof/>
          <w:color w:val="7030A0"/>
          <w:lang w:val="en-GB"/>
        </w:rPr>
        <w:t xml:space="preserve"> </w:t>
      </w:r>
      <w:r w:rsidR="00C737AE" w:rsidRPr="00A44487">
        <w:rPr>
          <w:noProof/>
          <w:lang w:val="en-GB"/>
        </w:rPr>
        <w:t xml:space="preserve">comparable </w:t>
      </w:r>
      <w:r w:rsidR="00C737AE" w:rsidRPr="00A44487">
        <w:rPr>
          <w:noProof/>
          <w:lang w:val="en-GB"/>
        </w:rPr>
        <w:lastRenderedPageBreak/>
        <w:t xml:space="preserve">enantioselectivities, </w:t>
      </w:r>
      <w:r w:rsidR="00902A8B" w:rsidRPr="00A44487">
        <w:rPr>
          <w:noProof/>
          <w:lang w:val="en-GB"/>
        </w:rPr>
        <w:t>but</w:t>
      </w:r>
      <w:r w:rsidR="00C737AE" w:rsidRPr="00A44487">
        <w:rPr>
          <w:noProof/>
          <w:lang w:val="en-GB"/>
        </w:rPr>
        <w:t xml:space="preserve"> </w:t>
      </w:r>
      <w:r w:rsidR="00C737AE" w:rsidRPr="00A44487">
        <w:rPr>
          <w:b/>
          <w:noProof/>
          <w:lang w:val="en-GB"/>
        </w:rPr>
        <w:t>2.8</w:t>
      </w:r>
      <w:r w:rsidR="00C737AE" w:rsidRPr="00A44487">
        <w:rPr>
          <w:noProof/>
          <w:lang w:val="en-GB"/>
        </w:rPr>
        <w:t>-</w:t>
      </w:r>
      <w:r w:rsidR="00C737AE" w:rsidRPr="00A44487">
        <w:rPr>
          <w:b/>
          <w:noProof/>
          <w:lang w:val="en-GB"/>
        </w:rPr>
        <w:t>2.9</w:t>
      </w:r>
      <w:r w:rsidR="00C737AE" w:rsidRPr="00A44487">
        <w:rPr>
          <w:noProof/>
          <w:lang w:val="en-GB"/>
        </w:rPr>
        <w:t xml:space="preserve"> </w:t>
      </w:r>
      <w:r w:rsidR="00C737AE" w:rsidRPr="00A44487">
        <w:rPr>
          <w:noProof/>
          <w:lang w:val="en-GB"/>
        </w:rPr>
        <w:fldChar w:fldCharType="begin">
          <w:fldData xml:space="preserve">PEVuZE5vdGU+PENpdGU+PEF1dGhvcj5KaTwvQXV0aG9yPjxZZWFyPjIwMTM8L1llYXI+PFJlY051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</w:fldData>
        </w:fldChar>
      </w:r>
      <w:r w:rsidR="00C737AE" w:rsidRPr="00A44487">
        <w:rPr>
          <w:noProof/>
          <w:lang w:val="en-GB"/>
        </w:rPr>
        <w:instrText xml:space="preserve"> ADDIN EN.CITE </w:instrText>
      </w:r>
      <w:r w:rsidR="00C737AE" w:rsidRPr="00A44487">
        <w:rPr>
          <w:noProof/>
          <w:lang w:val="en-GB"/>
        </w:rPr>
        <w:fldChar w:fldCharType="begin">
          <w:fldData xml:space="preserve">PEVuZE5vdGU+PENpdGU+PEF1dGhvcj5KaTwvQXV0aG9yPjxZZWFyPjIwMTM8L1llYXI+PFJlY051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</w:fldData>
        </w:fldChar>
      </w:r>
      <w:r w:rsidR="00C737AE" w:rsidRPr="00A44487">
        <w:rPr>
          <w:noProof/>
          <w:lang w:val="en-GB"/>
        </w:rPr>
        <w:instrText xml:space="preserve"> ADDIN EN.CITE.DATA </w:instrText>
      </w:r>
      <w:r w:rsidR="00C737AE" w:rsidRPr="00A44487">
        <w:rPr>
          <w:noProof/>
          <w:lang w:val="en-GB"/>
        </w:rPr>
      </w:r>
      <w:r w:rsidR="00C737AE" w:rsidRPr="00A44487">
        <w:rPr>
          <w:noProof/>
          <w:lang w:val="en-GB"/>
        </w:rPr>
        <w:fldChar w:fldCharType="end"/>
      </w:r>
      <w:r w:rsidR="00C737AE" w:rsidRPr="00A44487">
        <w:rPr>
          <w:noProof/>
          <w:lang w:val="en-GB"/>
        </w:rPr>
      </w:r>
      <w:r w:rsidR="00C737AE" w:rsidRPr="00A44487">
        <w:rPr>
          <w:noProof/>
          <w:lang w:val="en-GB"/>
        </w:rPr>
        <w:fldChar w:fldCharType="separate"/>
      </w:r>
      <w:r w:rsidR="00C737AE" w:rsidRPr="00A44487">
        <w:rPr>
          <w:noProof/>
          <w:lang w:val="en-GB"/>
        </w:rPr>
        <w:t>[</w:t>
      </w:r>
      <w:hyperlink w:anchor="_ENREF_60" w:tooltip="Ji, 2013 #14" w:history="1">
        <w:r w:rsidR="00C737AE" w:rsidRPr="00A44487">
          <w:rPr>
            <w:rStyle w:val="Hyperlink"/>
            <w:noProof/>
            <w:color w:val="auto"/>
            <w:u w:val="none"/>
            <w:lang w:val="en-GB"/>
          </w:rPr>
          <w:t>60</w:t>
        </w:r>
      </w:hyperlink>
      <w:r w:rsidR="00C737AE" w:rsidRPr="00A44487">
        <w:rPr>
          <w:noProof/>
          <w:lang w:val="en-GB"/>
        </w:rPr>
        <w:t xml:space="preserve">, </w:t>
      </w:r>
      <w:hyperlink w:anchor="_ENREF_61" w:tooltip="Ji, 2010 #15" w:history="1">
        <w:r w:rsidR="00C737AE" w:rsidRPr="00A44487">
          <w:rPr>
            <w:rStyle w:val="Hyperlink"/>
            <w:noProof/>
            <w:color w:val="auto"/>
            <w:u w:val="none"/>
            <w:lang w:val="en-GB"/>
          </w:rPr>
          <w:t>61</w:t>
        </w:r>
      </w:hyperlink>
      <w:r w:rsidR="00C737AE" w:rsidRPr="00A44487">
        <w:rPr>
          <w:noProof/>
          <w:lang w:val="en-GB"/>
        </w:rPr>
        <w:t>]</w:t>
      </w:r>
      <w:r w:rsidR="00C737AE" w:rsidRPr="00A44487">
        <w:rPr>
          <w:noProof/>
          <w:lang w:val="en-GB"/>
        </w:rPr>
        <w:fldChar w:fldCharType="end"/>
      </w:r>
      <w:r w:rsidR="00C737AE" w:rsidRPr="00A44487">
        <w:rPr>
          <w:noProof/>
          <w:lang w:val="en-GB"/>
        </w:rPr>
        <w:t xml:space="preserve"> yielded much lower enantioselectivities and conversions than </w:t>
      </w:r>
      <w:r w:rsidR="00A44487">
        <w:rPr>
          <w:noProof/>
          <w:lang w:val="en-GB"/>
        </w:rPr>
        <w:t xml:space="preserve">its </w:t>
      </w:r>
      <w:r w:rsidR="00C737AE" w:rsidRPr="00A44487">
        <w:rPr>
          <w:noProof/>
          <w:lang w:val="en-GB"/>
        </w:rPr>
        <w:t xml:space="preserve">homogeneous counterpart. </w:t>
      </w:r>
      <w:r w:rsidR="0008581F" w:rsidRPr="00A44487">
        <w:rPr>
          <w:noProof/>
          <w:lang w:val="en-GB"/>
        </w:rPr>
        <w:t>Reuse of the most active systems was investigated, and it was shown to be relatively stable with small decerases in yield and catalyst loading being observed after the third run.</w:t>
      </w:r>
    </w:p>
    <w:p w14:paraId="12449A1D" w14:textId="50899465" w:rsidR="0059156C" w:rsidRPr="00A44487" w:rsidRDefault="00BB3654" w:rsidP="001B5225">
      <w:pPr>
        <w:pStyle w:val="Heading4"/>
        <w:rPr>
          <w:noProof/>
          <w:lang w:val="en-GB"/>
        </w:rPr>
      </w:pPr>
      <w:r w:rsidRPr="00A44487">
        <w:rPr>
          <w:noProof/>
          <w:lang w:val="en-GB"/>
        </w:rPr>
        <w:t>I</w:t>
      </w:r>
      <w:r w:rsidR="00DA657F" w:rsidRPr="00A44487">
        <w:rPr>
          <w:noProof/>
          <w:lang w:val="en-GB"/>
        </w:rPr>
        <w:t>mmobiliz</w:t>
      </w:r>
      <w:r w:rsidRPr="00A44487">
        <w:rPr>
          <w:noProof/>
          <w:lang w:val="en-GB"/>
        </w:rPr>
        <w:t xml:space="preserve">ation </w:t>
      </w:r>
      <w:r w:rsidR="00E15236" w:rsidRPr="00A44487">
        <w:rPr>
          <w:noProof/>
          <w:lang w:val="en-GB"/>
        </w:rPr>
        <w:t>by</w:t>
      </w:r>
      <w:r w:rsidR="0059156C" w:rsidRPr="00A44487">
        <w:rPr>
          <w:noProof/>
          <w:lang w:val="en-GB"/>
        </w:rPr>
        <w:t xml:space="preserve"> an amine group</w:t>
      </w:r>
    </w:p>
    <w:p w14:paraId="0BEEB965" w14:textId="4C6CAC26" w:rsidR="00931264" w:rsidRPr="00A44487" w:rsidRDefault="001443B1" w:rsidP="00E76B7B">
      <w:pPr>
        <w:autoSpaceDE w:val="0"/>
        <w:autoSpaceDN w:val="0"/>
        <w:adjustRightInd w:val="0"/>
        <w:spacing w:after="0" w:line="360" w:lineRule="auto"/>
        <w:jc w:val="both"/>
        <w:rPr>
          <w:rFonts w:eastAsia="AdvMYR4" w:cs="AdvMYR4"/>
          <w:noProof/>
          <w:sz w:val="18"/>
          <w:szCs w:val="18"/>
          <w:lang w:val="en-GB"/>
        </w:rPr>
      </w:pPr>
      <w:r w:rsidRPr="00A44487">
        <w:rPr>
          <w:noProof/>
          <w:lang w:val="en-GB"/>
        </w:rPr>
        <w:t>Several exam</w:t>
      </w:r>
      <w:r w:rsidR="00A739C1" w:rsidRPr="00A44487">
        <w:rPr>
          <w:noProof/>
          <w:lang w:val="en-GB"/>
        </w:rPr>
        <w:t xml:space="preserve">ples </w:t>
      </w:r>
      <w:r w:rsidRPr="00A44487">
        <w:rPr>
          <w:noProof/>
          <w:lang w:val="en-GB"/>
        </w:rPr>
        <w:t>of</w:t>
      </w:r>
      <w:r w:rsidR="00A739C1" w:rsidRPr="00A44487">
        <w:rPr>
          <w:noProof/>
          <w:lang w:val="en-GB"/>
        </w:rPr>
        <w:t xml:space="preserve"> ca</w:t>
      </w:r>
      <w:r w:rsidRPr="00A44487">
        <w:rPr>
          <w:noProof/>
          <w:lang w:val="en-GB"/>
        </w:rPr>
        <w:t>talyst immobilization</w:t>
      </w:r>
      <w:r w:rsidR="00A739C1" w:rsidRPr="00A44487">
        <w:rPr>
          <w:noProof/>
          <w:lang w:val="en-GB"/>
        </w:rPr>
        <w:t xml:space="preserve"> </w:t>
      </w:r>
      <w:r w:rsidR="00117A98" w:rsidRPr="00A44487">
        <w:rPr>
          <w:noProof/>
          <w:lang w:val="en-GB"/>
        </w:rPr>
        <w:t xml:space="preserve">via </w:t>
      </w:r>
      <w:r w:rsidRPr="00A44487">
        <w:rPr>
          <w:noProof/>
          <w:lang w:val="en-GB"/>
        </w:rPr>
        <w:t>amine groups</w:t>
      </w:r>
      <w:r w:rsidR="00A739C1" w:rsidRPr="00A44487">
        <w:rPr>
          <w:noProof/>
          <w:lang w:val="en-GB"/>
        </w:rPr>
        <w:t xml:space="preserve"> without </w:t>
      </w:r>
      <w:r w:rsidR="00117A98" w:rsidRPr="00A44487">
        <w:rPr>
          <w:noProof/>
          <w:lang w:val="en-GB"/>
        </w:rPr>
        <w:t>modification of the</w:t>
      </w:r>
      <w:r w:rsidR="00A739C1" w:rsidRPr="00A44487">
        <w:rPr>
          <w:noProof/>
          <w:lang w:val="en-GB"/>
        </w:rPr>
        <w:t xml:space="preserve"> imine nitrogen of the catalyst</w:t>
      </w:r>
      <w:r w:rsidRPr="00A44487">
        <w:rPr>
          <w:noProof/>
          <w:lang w:val="en-GB"/>
        </w:rPr>
        <w:t xml:space="preserve"> </w:t>
      </w:r>
      <w:r w:rsidR="00117A98" w:rsidRPr="00A44487">
        <w:rPr>
          <w:noProof/>
          <w:lang w:val="en-GB"/>
        </w:rPr>
        <w:t xml:space="preserve">have been </w:t>
      </w:r>
      <w:r w:rsidRPr="00A44487">
        <w:rPr>
          <w:noProof/>
          <w:lang w:val="en-GB"/>
        </w:rPr>
        <w:t>reported</w:t>
      </w:r>
      <w:r w:rsidR="00117A98" w:rsidRPr="00A44487">
        <w:rPr>
          <w:noProof/>
          <w:lang w:val="en-GB"/>
        </w:rPr>
        <w:t xml:space="preserve"> and</w:t>
      </w:r>
      <w:r w:rsidR="00A739C1" w:rsidRPr="00A44487">
        <w:rPr>
          <w:rFonts w:eastAsia="AdvMYR4" w:cs="AdvMYR4"/>
          <w:noProof/>
          <w:lang w:val="en-GB"/>
        </w:rPr>
        <w:t xml:space="preserve"> selected </w:t>
      </w:r>
      <w:r w:rsidR="00117A98" w:rsidRPr="00A44487">
        <w:rPr>
          <w:rFonts w:eastAsia="AdvMYR4" w:cs="AdvMYR4"/>
          <w:noProof/>
          <w:lang w:val="en-GB"/>
        </w:rPr>
        <w:t>examples</w:t>
      </w:r>
      <w:r w:rsidR="00A739C1" w:rsidRPr="00A44487">
        <w:rPr>
          <w:rFonts w:eastAsia="AdvMYR4" w:cs="AdvMYR4"/>
          <w:noProof/>
          <w:lang w:val="en-GB"/>
        </w:rPr>
        <w:t xml:space="preserve"> will be referred to in the following</w:t>
      </w:r>
      <w:r w:rsidR="00117A98" w:rsidRPr="00A44487">
        <w:rPr>
          <w:rFonts w:eastAsia="AdvMYR4" w:cs="AdvMYR4"/>
          <w:noProof/>
          <w:lang w:val="en-GB"/>
        </w:rPr>
        <w:t xml:space="preserve"> section</w:t>
      </w:r>
      <w:r w:rsidR="00A739C1" w:rsidRPr="00A44487">
        <w:rPr>
          <w:rFonts w:eastAsia="AdvMYR4" w:cs="AdvMYR4"/>
          <w:noProof/>
          <w:lang w:val="en-GB"/>
        </w:rPr>
        <w:t>.</w:t>
      </w:r>
      <w:r w:rsidR="0096132B" w:rsidRPr="00A44487">
        <w:rPr>
          <w:noProof/>
          <w:lang w:val="en-GB"/>
        </w:rPr>
        <w:t xml:space="preserve"> </w:t>
      </w:r>
    </w:p>
    <w:p w14:paraId="604AFE47" w14:textId="630A108C" w:rsidR="00D341CD" w:rsidRPr="00A44487" w:rsidRDefault="00C0292F" w:rsidP="00E76B7B">
      <w:pPr>
        <w:spacing w:after="0" w:line="360" w:lineRule="auto"/>
        <w:jc w:val="both"/>
        <w:rPr>
          <w:noProof/>
          <w:lang w:val="en-GB"/>
        </w:rPr>
      </w:pPr>
      <w:r w:rsidRPr="00C0292F">
        <w:rPr>
          <w:noProof/>
          <w:lang w:val="en-GB"/>
        </w:rPr>
        <w:object w:dxaOrig="8834" w:dyaOrig="6823" w14:anchorId="5C1BD1B0">
          <v:shape id="_x0000_i1075" type="#_x0000_t75" alt="" style="width:441.55pt;height:341.35pt;mso-width-percent:0;mso-height-percent:0;mso-width-percent:0;mso-height-percent:0" o:ole="">
            <v:imagedata r:id="rId19" o:title=""/>
          </v:shape>
          <o:OLEObject Type="Embed" ProgID="ChemDraw.Document.6.0" ShapeID="_x0000_i1075" DrawAspect="Content" ObjectID="_1606817699" r:id="rId20"/>
        </w:object>
      </w:r>
    </w:p>
    <w:tbl>
      <w:tblPr>
        <w:tblStyle w:val="TableGrid"/>
        <w:tblW w:w="5000" w:type="pct"/>
        <w:tblLook w:val="04A0" w:firstRow="1" w:lastRow="0" w:firstColumn="1" w:lastColumn="0" w:noHBand="0" w:noVBand="1"/>
      </w:tblPr>
      <w:tblGrid>
        <w:gridCol w:w="3244"/>
        <w:gridCol w:w="1131"/>
        <w:gridCol w:w="1591"/>
        <w:gridCol w:w="1591"/>
        <w:gridCol w:w="1393"/>
        <w:gridCol w:w="682"/>
      </w:tblGrid>
      <w:tr w:rsidR="00EF7B10" w:rsidRPr="00A44487" w14:paraId="0BFA8083" w14:textId="77777777" w:rsidTr="0014618F">
        <w:trPr>
          <w:trHeight w:val="135"/>
        </w:trPr>
        <w:tc>
          <w:tcPr>
            <w:tcW w:w="1684" w:type="pct"/>
            <w:vMerge w:val="restart"/>
            <w:tcBorders>
              <w:top w:val="nil"/>
              <w:left w:val="nil"/>
              <w:bottom w:val="nil"/>
              <w:right w:val="single" w:sz="4" w:space="0" w:color="auto"/>
            </w:tcBorders>
          </w:tcPr>
          <w:p w14:paraId="6779AB0C" w14:textId="3739A7E5" w:rsidR="00570C9F" w:rsidRPr="00A44487" w:rsidRDefault="00C0292F" w:rsidP="00570C9F">
            <w:pPr>
              <w:pStyle w:val="Heading3"/>
              <w:numPr>
                <w:ilvl w:val="0"/>
                <w:numId w:val="0"/>
              </w:numPr>
              <w:ind w:left="720" w:hanging="720"/>
              <w:jc w:val="center"/>
              <w:outlineLvl w:val="2"/>
              <w:rPr>
                <w:b/>
                <w:noProof/>
                <w:lang w:val="en-GB"/>
              </w:rPr>
            </w:pPr>
            <w:r w:rsidRPr="00C0292F">
              <w:rPr>
                <w:noProof/>
                <w:lang w:val="en-GB"/>
              </w:rPr>
              <w:object w:dxaOrig="2506" w:dyaOrig="3490" w14:anchorId="76E19E78">
                <v:shape id="_x0000_i1074" type="#_x0000_t75" alt="" style="width:124.9pt;height:175.25pt;mso-width-percent:0;mso-height-percent:0;mso-width-percent:0;mso-height-percent:0" o:ole="">
                  <v:imagedata r:id="rId21" o:title=""/>
                </v:shape>
                <o:OLEObject Type="Embed" ProgID="ChemDraw.Document.6.0" ShapeID="_x0000_i1074" DrawAspect="Content" ObjectID="_1606817700" r:id="rId22"/>
              </w:object>
            </w:r>
          </w:p>
        </w:tc>
        <w:tc>
          <w:tcPr>
            <w:tcW w:w="587" w:type="pct"/>
            <w:vMerge w:val="restart"/>
            <w:tcBorders>
              <w:left w:val="single" w:sz="4" w:space="0" w:color="auto"/>
            </w:tcBorders>
            <w:vAlign w:val="center"/>
          </w:tcPr>
          <w:p w14:paraId="745A639E" w14:textId="4A1A213B" w:rsidR="00570C9F" w:rsidRPr="00A44487" w:rsidRDefault="00570C9F" w:rsidP="0014618F">
            <w:pPr>
              <w:rPr>
                <w:b/>
                <w:noProof/>
                <w:lang w:val="en-GB"/>
              </w:rPr>
            </w:pPr>
            <w:r w:rsidRPr="00A44487">
              <w:rPr>
                <w:b/>
                <w:noProof/>
                <w:lang w:val="en-GB"/>
              </w:rPr>
              <w:t>Catalyst</w:t>
            </w:r>
          </w:p>
        </w:tc>
        <w:tc>
          <w:tcPr>
            <w:tcW w:w="2375" w:type="pct"/>
            <w:gridSpan w:val="3"/>
          </w:tcPr>
          <w:p w14:paraId="4AACA26D" w14:textId="77777777" w:rsidR="00570C9F" w:rsidRPr="00A44487" w:rsidRDefault="00570C9F" w:rsidP="00B2089A">
            <w:pPr>
              <w:rPr>
                <w:noProof/>
                <w:lang w:val="en-GB"/>
              </w:rPr>
            </w:pPr>
            <w:r w:rsidRPr="00A44487">
              <w:rPr>
                <w:noProof/>
                <w:lang w:val="en-GB"/>
              </w:rPr>
              <w:t>Styrene oxide (the best conv/yield)</w:t>
            </w:r>
          </w:p>
        </w:tc>
        <w:tc>
          <w:tcPr>
            <w:tcW w:w="355" w:type="pct"/>
            <w:vMerge w:val="restart"/>
            <w:vAlign w:val="center"/>
          </w:tcPr>
          <w:p w14:paraId="3FD93CB3" w14:textId="2A3831A1" w:rsidR="00570C9F" w:rsidRPr="00A44487" w:rsidRDefault="0014618F" w:rsidP="0014618F">
            <w:pPr>
              <w:jc w:val="center"/>
              <w:rPr>
                <w:noProof/>
                <w:lang w:val="en-GB"/>
              </w:rPr>
            </w:pPr>
            <w:r w:rsidRPr="00A44487">
              <w:rPr>
                <w:noProof/>
                <w:lang w:val="en-GB"/>
              </w:rPr>
              <w:t>R</w:t>
            </w:r>
            <w:r w:rsidR="00570C9F" w:rsidRPr="00A44487">
              <w:rPr>
                <w:noProof/>
                <w:lang w:val="en-GB"/>
              </w:rPr>
              <w:t>ef</w:t>
            </w:r>
            <w:r w:rsidRPr="00A44487">
              <w:rPr>
                <w:noProof/>
                <w:lang w:val="en-GB"/>
              </w:rPr>
              <w:t>.</w:t>
            </w:r>
          </w:p>
        </w:tc>
      </w:tr>
      <w:tr w:rsidR="00EF7B10" w:rsidRPr="00A44487" w14:paraId="68BDA76B" w14:textId="77777777" w:rsidTr="0014618F">
        <w:trPr>
          <w:trHeight w:val="135"/>
        </w:trPr>
        <w:tc>
          <w:tcPr>
            <w:tcW w:w="1684" w:type="pct"/>
            <w:vMerge/>
            <w:tcBorders>
              <w:left w:val="nil"/>
              <w:bottom w:val="nil"/>
              <w:right w:val="single" w:sz="4" w:space="0" w:color="auto"/>
            </w:tcBorders>
          </w:tcPr>
          <w:p w14:paraId="486E4689" w14:textId="77777777" w:rsidR="00570C9F" w:rsidRPr="00A44487" w:rsidRDefault="00570C9F" w:rsidP="00B2089A">
            <w:pPr>
              <w:rPr>
                <w:b/>
                <w:noProof/>
                <w:lang w:val="en-GB"/>
              </w:rPr>
            </w:pPr>
          </w:p>
        </w:tc>
        <w:tc>
          <w:tcPr>
            <w:tcW w:w="587" w:type="pct"/>
            <w:vMerge/>
            <w:tcBorders>
              <w:left w:val="single" w:sz="4" w:space="0" w:color="auto"/>
            </w:tcBorders>
            <w:vAlign w:val="center"/>
          </w:tcPr>
          <w:p w14:paraId="2420E122" w14:textId="41A3EAAA" w:rsidR="00570C9F" w:rsidRPr="00A44487" w:rsidRDefault="00570C9F" w:rsidP="0014618F">
            <w:pPr>
              <w:rPr>
                <w:b/>
                <w:noProof/>
                <w:lang w:val="en-GB"/>
              </w:rPr>
            </w:pPr>
          </w:p>
        </w:tc>
        <w:tc>
          <w:tcPr>
            <w:tcW w:w="826" w:type="pct"/>
          </w:tcPr>
          <w:p w14:paraId="1C698A07" w14:textId="77777777" w:rsidR="00570C9F" w:rsidRPr="00A44487" w:rsidRDefault="00570C9F" w:rsidP="00B2089A">
            <w:pPr>
              <w:rPr>
                <w:noProof/>
                <w:lang w:val="en-GB"/>
              </w:rPr>
            </w:pPr>
            <w:r w:rsidRPr="00A44487">
              <w:rPr>
                <w:i/>
                <w:noProof/>
                <w:lang w:val="en-GB"/>
              </w:rPr>
              <w:t>m</w:t>
            </w:r>
            <w:r w:rsidRPr="00A44487">
              <w:rPr>
                <w:noProof/>
                <w:lang w:val="en-GB"/>
              </w:rPr>
              <w:t>CPBA</w:t>
            </w:r>
          </w:p>
        </w:tc>
        <w:tc>
          <w:tcPr>
            <w:tcW w:w="826" w:type="pct"/>
          </w:tcPr>
          <w:p w14:paraId="17E0FC9F" w14:textId="77777777" w:rsidR="00570C9F" w:rsidRPr="00A44487" w:rsidRDefault="00570C9F" w:rsidP="00B2089A">
            <w:pPr>
              <w:rPr>
                <w:noProof/>
                <w:lang w:val="en-GB"/>
              </w:rPr>
            </w:pPr>
            <w:r w:rsidRPr="00A44487">
              <w:rPr>
                <w:noProof/>
                <w:lang w:val="en-GB"/>
              </w:rPr>
              <w:t>NaOCl</w:t>
            </w:r>
          </w:p>
        </w:tc>
        <w:tc>
          <w:tcPr>
            <w:tcW w:w="723" w:type="pct"/>
          </w:tcPr>
          <w:p w14:paraId="42A38AFC" w14:textId="1158CEB2" w:rsidR="00570C9F" w:rsidRPr="00A44487" w:rsidRDefault="00570C9F" w:rsidP="00B2089A">
            <w:pPr>
              <w:rPr>
                <w:noProof/>
                <w:lang w:val="en-GB"/>
              </w:rPr>
            </w:pPr>
            <w:r w:rsidRPr="00A44487">
              <w:rPr>
                <w:noProof/>
                <w:lang w:val="en-GB"/>
              </w:rPr>
              <w:t>TBHP</w:t>
            </w:r>
          </w:p>
        </w:tc>
        <w:tc>
          <w:tcPr>
            <w:tcW w:w="355" w:type="pct"/>
            <w:vMerge/>
            <w:vAlign w:val="center"/>
          </w:tcPr>
          <w:p w14:paraId="06077FC7" w14:textId="77777777" w:rsidR="00570C9F" w:rsidRPr="00A44487" w:rsidRDefault="00570C9F" w:rsidP="0014618F">
            <w:pPr>
              <w:jc w:val="center"/>
              <w:rPr>
                <w:noProof/>
                <w:lang w:val="en-GB"/>
              </w:rPr>
            </w:pPr>
          </w:p>
        </w:tc>
      </w:tr>
      <w:tr w:rsidR="00EF7B10" w:rsidRPr="00A44487" w14:paraId="1AB16B51" w14:textId="77777777" w:rsidTr="0014618F">
        <w:tc>
          <w:tcPr>
            <w:tcW w:w="1684" w:type="pct"/>
            <w:vMerge/>
            <w:tcBorders>
              <w:left w:val="nil"/>
              <w:bottom w:val="nil"/>
              <w:right w:val="single" w:sz="4" w:space="0" w:color="auto"/>
            </w:tcBorders>
          </w:tcPr>
          <w:p w14:paraId="6E8592FA" w14:textId="77777777" w:rsidR="00570C9F" w:rsidRPr="00A44487" w:rsidRDefault="00570C9F" w:rsidP="00B2089A">
            <w:pPr>
              <w:rPr>
                <w:b/>
                <w:noProof/>
                <w:lang w:val="en-GB"/>
              </w:rPr>
            </w:pPr>
          </w:p>
        </w:tc>
        <w:tc>
          <w:tcPr>
            <w:tcW w:w="587" w:type="pct"/>
            <w:tcBorders>
              <w:top w:val="single" w:sz="4" w:space="0" w:color="auto"/>
              <w:left w:val="single" w:sz="4" w:space="0" w:color="auto"/>
            </w:tcBorders>
            <w:vAlign w:val="center"/>
          </w:tcPr>
          <w:p w14:paraId="4ECCA191" w14:textId="4994DA40" w:rsidR="00570C9F" w:rsidRPr="00A44487" w:rsidRDefault="00570C9F" w:rsidP="0014618F">
            <w:pPr>
              <w:rPr>
                <w:b/>
                <w:noProof/>
                <w:lang w:val="en-GB"/>
              </w:rPr>
            </w:pPr>
            <w:r w:rsidRPr="00A44487">
              <w:rPr>
                <w:b/>
                <w:noProof/>
                <w:lang w:val="en-GB"/>
              </w:rPr>
              <w:t>2.10</w:t>
            </w:r>
          </w:p>
        </w:tc>
        <w:tc>
          <w:tcPr>
            <w:tcW w:w="826" w:type="pct"/>
            <w:tcBorders>
              <w:top w:val="single" w:sz="4" w:space="0" w:color="auto"/>
            </w:tcBorders>
          </w:tcPr>
          <w:p w14:paraId="1B5F0E85" w14:textId="77777777" w:rsidR="00570C9F" w:rsidRPr="00A44487" w:rsidRDefault="00570C9F" w:rsidP="00B2089A">
            <w:pPr>
              <w:rPr>
                <w:noProof/>
                <w:lang w:val="en-GB"/>
              </w:rPr>
            </w:pPr>
            <w:r w:rsidRPr="00A44487">
              <w:rPr>
                <w:noProof/>
                <w:lang w:val="en-GB"/>
              </w:rPr>
              <w:t>conv &gt;99%</w:t>
            </w:r>
          </w:p>
          <w:p w14:paraId="28BCCBCD" w14:textId="77777777" w:rsidR="00570C9F" w:rsidRPr="00A44487" w:rsidRDefault="00570C9F" w:rsidP="00B2089A">
            <w:pPr>
              <w:rPr>
                <w:noProof/>
                <w:lang w:val="en-GB"/>
              </w:rPr>
            </w:pPr>
            <w:r w:rsidRPr="00A44487">
              <w:rPr>
                <w:noProof/>
                <w:lang w:val="en-GB"/>
              </w:rPr>
              <w:t>ee 49%</w:t>
            </w:r>
          </w:p>
        </w:tc>
        <w:tc>
          <w:tcPr>
            <w:tcW w:w="826" w:type="pct"/>
            <w:tcBorders>
              <w:top w:val="single" w:sz="4" w:space="0" w:color="auto"/>
            </w:tcBorders>
          </w:tcPr>
          <w:p w14:paraId="6DE335E3" w14:textId="2D97A385" w:rsidR="00570C9F" w:rsidRPr="00A44487" w:rsidRDefault="00570C9F" w:rsidP="00B2089A">
            <w:pPr>
              <w:rPr>
                <w:noProof/>
                <w:lang w:val="en-GB"/>
              </w:rPr>
            </w:pPr>
            <w:r w:rsidRPr="00A44487">
              <w:rPr>
                <w:noProof/>
                <w:lang w:val="en-GB"/>
              </w:rPr>
              <w:t>-</w:t>
            </w:r>
          </w:p>
        </w:tc>
        <w:tc>
          <w:tcPr>
            <w:tcW w:w="723" w:type="pct"/>
            <w:tcBorders>
              <w:top w:val="single" w:sz="4" w:space="0" w:color="auto"/>
            </w:tcBorders>
          </w:tcPr>
          <w:p w14:paraId="025C10B5" w14:textId="2D68F976" w:rsidR="00570C9F" w:rsidRPr="00A44487" w:rsidRDefault="00570C9F" w:rsidP="00B2089A">
            <w:pPr>
              <w:rPr>
                <w:noProof/>
                <w:lang w:val="en-GB"/>
              </w:rPr>
            </w:pPr>
            <w:r w:rsidRPr="00A44487">
              <w:rPr>
                <w:noProof/>
                <w:lang w:val="en-GB"/>
              </w:rPr>
              <w:t>-</w:t>
            </w:r>
          </w:p>
        </w:tc>
        <w:tc>
          <w:tcPr>
            <w:tcW w:w="355" w:type="pct"/>
            <w:tcBorders>
              <w:top w:val="single" w:sz="4" w:space="0" w:color="auto"/>
            </w:tcBorders>
            <w:vAlign w:val="center"/>
          </w:tcPr>
          <w:p w14:paraId="24ACF7F6" w14:textId="12C94AA2" w:rsidR="00570C9F" w:rsidRPr="00A44487" w:rsidRDefault="00570C9F" w:rsidP="0014618F">
            <w:pPr>
              <w:jc w:val="center"/>
              <w:rPr>
                <w:noProof/>
                <w:lang w:val="en-GB"/>
              </w:rPr>
            </w:pPr>
            <w:r w:rsidRPr="00A44487">
              <w:rPr>
                <w:noProof/>
                <w:lang w:val="en-GB"/>
              </w:rPr>
              <w:t>[62]</w:t>
            </w:r>
          </w:p>
        </w:tc>
      </w:tr>
      <w:tr w:rsidR="00EF7B10" w:rsidRPr="00A44487" w14:paraId="70D828D8" w14:textId="77777777" w:rsidTr="0014618F">
        <w:tc>
          <w:tcPr>
            <w:tcW w:w="1684" w:type="pct"/>
            <w:vMerge/>
            <w:tcBorders>
              <w:left w:val="nil"/>
              <w:bottom w:val="nil"/>
              <w:right w:val="single" w:sz="4" w:space="0" w:color="auto"/>
            </w:tcBorders>
          </w:tcPr>
          <w:p w14:paraId="4A2FA684" w14:textId="77777777" w:rsidR="00570C9F" w:rsidRPr="00A44487" w:rsidRDefault="00570C9F" w:rsidP="00B2089A">
            <w:pPr>
              <w:rPr>
                <w:b/>
                <w:noProof/>
                <w:lang w:val="en-GB"/>
              </w:rPr>
            </w:pPr>
          </w:p>
        </w:tc>
        <w:tc>
          <w:tcPr>
            <w:tcW w:w="587" w:type="pct"/>
            <w:tcBorders>
              <w:left w:val="single" w:sz="4" w:space="0" w:color="auto"/>
            </w:tcBorders>
            <w:vAlign w:val="center"/>
          </w:tcPr>
          <w:p w14:paraId="236EB8D3" w14:textId="156476D6" w:rsidR="00570C9F" w:rsidRPr="00A44487" w:rsidRDefault="00570C9F" w:rsidP="0014618F">
            <w:pPr>
              <w:rPr>
                <w:b/>
                <w:noProof/>
                <w:lang w:val="en-GB"/>
              </w:rPr>
            </w:pPr>
            <w:r w:rsidRPr="00A44487">
              <w:rPr>
                <w:b/>
                <w:noProof/>
                <w:lang w:val="en-GB"/>
              </w:rPr>
              <w:t>2.11</w:t>
            </w:r>
          </w:p>
        </w:tc>
        <w:tc>
          <w:tcPr>
            <w:tcW w:w="826" w:type="pct"/>
          </w:tcPr>
          <w:p w14:paraId="69B54B8B" w14:textId="77777777" w:rsidR="00570C9F" w:rsidRPr="00A44487" w:rsidRDefault="00570C9F" w:rsidP="00B2089A">
            <w:pPr>
              <w:rPr>
                <w:noProof/>
                <w:lang w:val="en-GB"/>
              </w:rPr>
            </w:pPr>
            <w:r w:rsidRPr="00A44487">
              <w:rPr>
                <w:noProof/>
                <w:lang w:val="en-GB"/>
              </w:rPr>
              <w:t>conv 50%</w:t>
            </w:r>
          </w:p>
          <w:p w14:paraId="6B200BFA" w14:textId="77777777" w:rsidR="00570C9F" w:rsidRPr="00A44487" w:rsidRDefault="00570C9F" w:rsidP="00B2089A">
            <w:pPr>
              <w:rPr>
                <w:noProof/>
                <w:lang w:val="en-GB"/>
              </w:rPr>
            </w:pPr>
            <w:r w:rsidRPr="00A44487">
              <w:rPr>
                <w:noProof/>
                <w:lang w:val="en-GB"/>
              </w:rPr>
              <w:t>select 91.2%</w:t>
            </w:r>
          </w:p>
          <w:p w14:paraId="47787905" w14:textId="77777777" w:rsidR="00570C9F" w:rsidRPr="00A44487" w:rsidRDefault="00570C9F" w:rsidP="00B2089A">
            <w:pPr>
              <w:rPr>
                <w:noProof/>
                <w:lang w:val="en-GB"/>
              </w:rPr>
            </w:pPr>
            <w:r w:rsidRPr="00A44487">
              <w:rPr>
                <w:noProof/>
                <w:lang w:val="en-GB"/>
              </w:rPr>
              <w:t>ee 4.4%</w:t>
            </w:r>
          </w:p>
        </w:tc>
        <w:tc>
          <w:tcPr>
            <w:tcW w:w="826" w:type="pct"/>
          </w:tcPr>
          <w:p w14:paraId="73C790C0" w14:textId="77777777" w:rsidR="00570C9F" w:rsidRPr="00A44487" w:rsidRDefault="00570C9F" w:rsidP="00B2089A">
            <w:pPr>
              <w:rPr>
                <w:noProof/>
                <w:lang w:val="en-GB"/>
              </w:rPr>
            </w:pPr>
            <w:r w:rsidRPr="00A44487">
              <w:rPr>
                <w:noProof/>
                <w:lang w:val="en-GB"/>
              </w:rPr>
              <w:t>conv 75.6%</w:t>
            </w:r>
          </w:p>
          <w:p w14:paraId="4A091115" w14:textId="77777777" w:rsidR="00570C9F" w:rsidRPr="00A44487" w:rsidRDefault="00570C9F" w:rsidP="00B2089A">
            <w:pPr>
              <w:rPr>
                <w:noProof/>
                <w:lang w:val="en-GB"/>
              </w:rPr>
            </w:pPr>
            <w:r w:rsidRPr="00A44487">
              <w:rPr>
                <w:noProof/>
                <w:lang w:val="en-GB"/>
              </w:rPr>
              <w:t>select 39.5%</w:t>
            </w:r>
          </w:p>
          <w:p w14:paraId="58E12BDE" w14:textId="77777777" w:rsidR="00570C9F" w:rsidRPr="00A44487" w:rsidRDefault="00570C9F" w:rsidP="00B2089A">
            <w:pPr>
              <w:rPr>
                <w:noProof/>
                <w:lang w:val="en-GB"/>
              </w:rPr>
            </w:pPr>
            <w:r w:rsidRPr="00A44487">
              <w:rPr>
                <w:noProof/>
                <w:lang w:val="en-GB"/>
              </w:rPr>
              <w:t>ee 44.7%</w:t>
            </w:r>
          </w:p>
        </w:tc>
        <w:tc>
          <w:tcPr>
            <w:tcW w:w="723" w:type="pct"/>
          </w:tcPr>
          <w:p w14:paraId="6FC9BFF7" w14:textId="2F36FD09" w:rsidR="00570C9F" w:rsidRPr="00A44487" w:rsidRDefault="00570C9F" w:rsidP="00B2089A">
            <w:pPr>
              <w:rPr>
                <w:noProof/>
                <w:lang w:val="en-GB"/>
              </w:rPr>
            </w:pPr>
            <w:r w:rsidRPr="00A44487">
              <w:rPr>
                <w:noProof/>
                <w:lang w:val="en-GB"/>
              </w:rPr>
              <w:t>-</w:t>
            </w:r>
          </w:p>
        </w:tc>
        <w:tc>
          <w:tcPr>
            <w:tcW w:w="355" w:type="pct"/>
            <w:vAlign w:val="center"/>
          </w:tcPr>
          <w:p w14:paraId="1F0729B8" w14:textId="066B3307" w:rsidR="00570C9F" w:rsidRPr="00A44487" w:rsidRDefault="00570C9F" w:rsidP="0014618F">
            <w:pPr>
              <w:jc w:val="center"/>
              <w:rPr>
                <w:noProof/>
                <w:lang w:val="en-GB"/>
              </w:rPr>
            </w:pPr>
            <w:r w:rsidRPr="00A44487">
              <w:rPr>
                <w:noProof/>
                <w:lang w:val="en-GB"/>
              </w:rPr>
              <w:t>[63]</w:t>
            </w:r>
          </w:p>
        </w:tc>
      </w:tr>
      <w:tr w:rsidR="00EF7B10" w:rsidRPr="00A44487" w14:paraId="69247CF2" w14:textId="77777777" w:rsidTr="0014618F">
        <w:tc>
          <w:tcPr>
            <w:tcW w:w="1684" w:type="pct"/>
            <w:vMerge/>
            <w:tcBorders>
              <w:left w:val="nil"/>
              <w:bottom w:val="nil"/>
              <w:right w:val="single" w:sz="4" w:space="0" w:color="auto"/>
            </w:tcBorders>
          </w:tcPr>
          <w:p w14:paraId="139E3F09" w14:textId="77777777" w:rsidR="00570C9F" w:rsidRPr="00A44487" w:rsidRDefault="00570C9F" w:rsidP="00B2089A">
            <w:pPr>
              <w:rPr>
                <w:b/>
                <w:noProof/>
                <w:lang w:val="en-GB"/>
              </w:rPr>
            </w:pPr>
          </w:p>
        </w:tc>
        <w:tc>
          <w:tcPr>
            <w:tcW w:w="587" w:type="pct"/>
            <w:tcBorders>
              <w:left w:val="single" w:sz="4" w:space="0" w:color="auto"/>
            </w:tcBorders>
            <w:vAlign w:val="center"/>
          </w:tcPr>
          <w:p w14:paraId="2FA3DEBB" w14:textId="2113E754" w:rsidR="00570C9F" w:rsidRPr="00A44487" w:rsidRDefault="00570C9F" w:rsidP="0014618F">
            <w:pPr>
              <w:rPr>
                <w:b/>
                <w:noProof/>
                <w:lang w:val="en-GB"/>
              </w:rPr>
            </w:pPr>
            <w:r w:rsidRPr="00A44487">
              <w:rPr>
                <w:b/>
                <w:noProof/>
                <w:lang w:val="en-GB"/>
              </w:rPr>
              <w:t>2.13</w:t>
            </w:r>
          </w:p>
        </w:tc>
        <w:tc>
          <w:tcPr>
            <w:tcW w:w="826" w:type="pct"/>
          </w:tcPr>
          <w:p w14:paraId="3CA473F1" w14:textId="43444854" w:rsidR="00570C9F" w:rsidRPr="00A44487" w:rsidRDefault="00570C9F" w:rsidP="00B2089A">
            <w:pPr>
              <w:rPr>
                <w:noProof/>
                <w:lang w:val="en-GB"/>
              </w:rPr>
            </w:pPr>
            <w:r w:rsidRPr="00A44487">
              <w:rPr>
                <w:noProof/>
                <w:lang w:val="en-GB"/>
              </w:rPr>
              <w:t>-</w:t>
            </w:r>
          </w:p>
        </w:tc>
        <w:tc>
          <w:tcPr>
            <w:tcW w:w="826" w:type="pct"/>
          </w:tcPr>
          <w:p w14:paraId="0C00AD62" w14:textId="77777777" w:rsidR="00570C9F" w:rsidRPr="00A44487" w:rsidRDefault="00570C9F" w:rsidP="00B2089A">
            <w:pPr>
              <w:rPr>
                <w:noProof/>
                <w:lang w:val="en-GB"/>
              </w:rPr>
            </w:pPr>
            <w:r w:rsidRPr="00A44487">
              <w:rPr>
                <w:noProof/>
                <w:lang w:val="en-GB"/>
              </w:rPr>
              <w:t>yield &gt;99%</w:t>
            </w:r>
          </w:p>
          <w:p w14:paraId="1108515C" w14:textId="77777777" w:rsidR="00570C9F" w:rsidRPr="00A44487" w:rsidRDefault="00570C9F" w:rsidP="00B2089A">
            <w:pPr>
              <w:rPr>
                <w:noProof/>
                <w:lang w:val="en-GB"/>
              </w:rPr>
            </w:pPr>
            <w:r w:rsidRPr="00A44487">
              <w:rPr>
                <w:noProof/>
                <w:lang w:val="en-GB"/>
              </w:rPr>
              <w:t>ee 70%</w:t>
            </w:r>
          </w:p>
        </w:tc>
        <w:tc>
          <w:tcPr>
            <w:tcW w:w="723" w:type="pct"/>
          </w:tcPr>
          <w:p w14:paraId="56AFF586" w14:textId="6B95FB96" w:rsidR="00570C9F" w:rsidRPr="00A44487" w:rsidRDefault="00570C9F" w:rsidP="00B2089A">
            <w:pPr>
              <w:rPr>
                <w:noProof/>
                <w:lang w:val="en-GB"/>
              </w:rPr>
            </w:pPr>
            <w:r w:rsidRPr="00A44487">
              <w:rPr>
                <w:noProof/>
                <w:lang w:val="en-GB"/>
              </w:rPr>
              <w:t>-</w:t>
            </w:r>
          </w:p>
        </w:tc>
        <w:tc>
          <w:tcPr>
            <w:tcW w:w="355" w:type="pct"/>
            <w:vAlign w:val="center"/>
          </w:tcPr>
          <w:p w14:paraId="1F2853D3" w14:textId="357DFB11" w:rsidR="00570C9F" w:rsidRPr="00A44487" w:rsidRDefault="00570C9F" w:rsidP="0014618F">
            <w:pPr>
              <w:jc w:val="center"/>
              <w:rPr>
                <w:noProof/>
                <w:lang w:val="en-GB"/>
              </w:rPr>
            </w:pPr>
            <w:r w:rsidRPr="00A44487">
              <w:rPr>
                <w:noProof/>
                <w:lang w:val="en-GB"/>
              </w:rPr>
              <w:t>[65]</w:t>
            </w:r>
          </w:p>
        </w:tc>
      </w:tr>
      <w:tr w:rsidR="00EF7B10" w:rsidRPr="00A44487" w14:paraId="450F7CC6" w14:textId="77777777" w:rsidTr="0014618F">
        <w:tc>
          <w:tcPr>
            <w:tcW w:w="1684" w:type="pct"/>
            <w:vMerge/>
            <w:tcBorders>
              <w:left w:val="nil"/>
              <w:bottom w:val="nil"/>
              <w:right w:val="single" w:sz="4" w:space="0" w:color="auto"/>
            </w:tcBorders>
          </w:tcPr>
          <w:p w14:paraId="42891BA7" w14:textId="77777777" w:rsidR="00570C9F" w:rsidRPr="00A44487" w:rsidRDefault="00570C9F" w:rsidP="00B2089A">
            <w:pPr>
              <w:rPr>
                <w:b/>
                <w:noProof/>
                <w:lang w:val="en-GB"/>
              </w:rPr>
            </w:pPr>
          </w:p>
        </w:tc>
        <w:tc>
          <w:tcPr>
            <w:tcW w:w="587" w:type="pct"/>
            <w:tcBorders>
              <w:left w:val="single" w:sz="4" w:space="0" w:color="auto"/>
            </w:tcBorders>
            <w:vAlign w:val="center"/>
          </w:tcPr>
          <w:p w14:paraId="37DA5211" w14:textId="38E4F49E" w:rsidR="00570C9F" w:rsidRPr="00A44487" w:rsidRDefault="00570C9F" w:rsidP="0014618F">
            <w:pPr>
              <w:rPr>
                <w:b/>
                <w:noProof/>
                <w:lang w:val="en-GB"/>
              </w:rPr>
            </w:pPr>
            <w:r w:rsidRPr="00A44487">
              <w:rPr>
                <w:b/>
                <w:noProof/>
                <w:lang w:val="en-GB"/>
              </w:rPr>
              <w:t>2.14</w:t>
            </w:r>
          </w:p>
        </w:tc>
        <w:tc>
          <w:tcPr>
            <w:tcW w:w="826" w:type="pct"/>
          </w:tcPr>
          <w:p w14:paraId="4D8B1D35" w14:textId="77777777" w:rsidR="00570C9F" w:rsidRPr="00A44487" w:rsidRDefault="00570C9F" w:rsidP="00B2089A">
            <w:pPr>
              <w:rPr>
                <w:noProof/>
                <w:lang w:val="en-GB"/>
              </w:rPr>
            </w:pPr>
            <w:r w:rsidRPr="00A44487">
              <w:rPr>
                <w:noProof/>
                <w:lang w:val="en-GB"/>
              </w:rPr>
              <w:t>conv 59%</w:t>
            </w:r>
          </w:p>
          <w:p w14:paraId="6CEC5B95" w14:textId="77777777" w:rsidR="00570C9F" w:rsidRPr="00A44487" w:rsidRDefault="00570C9F" w:rsidP="00B2089A">
            <w:pPr>
              <w:rPr>
                <w:noProof/>
                <w:lang w:val="en-GB"/>
              </w:rPr>
            </w:pPr>
            <w:r w:rsidRPr="00A44487">
              <w:rPr>
                <w:noProof/>
                <w:lang w:val="en-GB"/>
              </w:rPr>
              <w:t>ee 49%</w:t>
            </w:r>
          </w:p>
        </w:tc>
        <w:tc>
          <w:tcPr>
            <w:tcW w:w="826" w:type="pct"/>
          </w:tcPr>
          <w:p w14:paraId="42826175" w14:textId="32F5C650" w:rsidR="00570C9F" w:rsidRPr="00A44487" w:rsidRDefault="00570C9F" w:rsidP="00B2089A">
            <w:pPr>
              <w:rPr>
                <w:noProof/>
                <w:lang w:val="en-GB"/>
              </w:rPr>
            </w:pPr>
            <w:r w:rsidRPr="00A44487">
              <w:rPr>
                <w:noProof/>
                <w:lang w:val="en-GB"/>
              </w:rPr>
              <w:t>-</w:t>
            </w:r>
          </w:p>
        </w:tc>
        <w:tc>
          <w:tcPr>
            <w:tcW w:w="723" w:type="pct"/>
          </w:tcPr>
          <w:p w14:paraId="521AB416" w14:textId="68FD1425" w:rsidR="00570C9F" w:rsidRPr="00A44487" w:rsidRDefault="00570C9F" w:rsidP="00B2089A">
            <w:pPr>
              <w:rPr>
                <w:noProof/>
                <w:lang w:val="en-GB"/>
              </w:rPr>
            </w:pPr>
            <w:r w:rsidRPr="00A44487">
              <w:rPr>
                <w:noProof/>
                <w:lang w:val="en-GB"/>
              </w:rPr>
              <w:t>-</w:t>
            </w:r>
          </w:p>
        </w:tc>
        <w:tc>
          <w:tcPr>
            <w:tcW w:w="355" w:type="pct"/>
            <w:vAlign w:val="center"/>
          </w:tcPr>
          <w:p w14:paraId="50C23246" w14:textId="7EE5F8ED" w:rsidR="00570C9F" w:rsidRPr="00A44487" w:rsidRDefault="00570C9F" w:rsidP="0014618F">
            <w:pPr>
              <w:jc w:val="center"/>
              <w:rPr>
                <w:noProof/>
                <w:lang w:val="en-GB"/>
              </w:rPr>
            </w:pPr>
            <w:r w:rsidRPr="00A44487">
              <w:rPr>
                <w:noProof/>
                <w:lang w:val="en-GB"/>
              </w:rPr>
              <w:t>[66]</w:t>
            </w:r>
          </w:p>
        </w:tc>
      </w:tr>
      <w:tr w:rsidR="00EF7B10" w:rsidRPr="00A44487" w14:paraId="561F81FA" w14:textId="77777777" w:rsidTr="0014618F">
        <w:tc>
          <w:tcPr>
            <w:tcW w:w="1684" w:type="pct"/>
            <w:vMerge/>
            <w:tcBorders>
              <w:left w:val="nil"/>
              <w:bottom w:val="nil"/>
              <w:right w:val="single" w:sz="4" w:space="0" w:color="auto"/>
            </w:tcBorders>
          </w:tcPr>
          <w:p w14:paraId="32C07F83" w14:textId="77777777" w:rsidR="00570C9F" w:rsidRPr="00A44487" w:rsidRDefault="00570C9F" w:rsidP="00B2089A">
            <w:pPr>
              <w:rPr>
                <w:b/>
                <w:noProof/>
                <w:lang w:val="en-GB"/>
              </w:rPr>
            </w:pPr>
          </w:p>
        </w:tc>
        <w:tc>
          <w:tcPr>
            <w:tcW w:w="587" w:type="pct"/>
            <w:tcBorders>
              <w:left w:val="single" w:sz="4" w:space="0" w:color="auto"/>
            </w:tcBorders>
            <w:vAlign w:val="center"/>
          </w:tcPr>
          <w:p w14:paraId="7E328D7F" w14:textId="20F6AFBC" w:rsidR="00570C9F" w:rsidRPr="00A44487" w:rsidRDefault="00570C9F" w:rsidP="0014618F">
            <w:pPr>
              <w:rPr>
                <w:b/>
                <w:noProof/>
                <w:lang w:val="en-GB"/>
              </w:rPr>
            </w:pPr>
            <w:r w:rsidRPr="00A44487">
              <w:rPr>
                <w:b/>
                <w:noProof/>
                <w:lang w:val="en-GB"/>
              </w:rPr>
              <w:t>2.15</w:t>
            </w:r>
          </w:p>
        </w:tc>
        <w:tc>
          <w:tcPr>
            <w:tcW w:w="826" w:type="pct"/>
          </w:tcPr>
          <w:p w14:paraId="746B2B9B" w14:textId="77777777" w:rsidR="00570C9F" w:rsidRPr="00A44487" w:rsidRDefault="00570C9F" w:rsidP="00B2089A">
            <w:pPr>
              <w:rPr>
                <w:noProof/>
                <w:lang w:val="en-GB"/>
              </w:rPr>
            </w:pPr>
            <w:r w:rsidRPr="00A44487">
              <w:rPr>
                <w:noProof/>
                <w:lang w:val="en-GB"/>
              </w:rPr>
              <w:t>conv 35%</w:t>
            </w:r>
          </w:p>
          <w:p w14:paraId="4E74DDDB" w14:textId="77777777" w:rsidR="00570C9F" w:rsidRPr="00A44487" w:rsidRDefault="00570C9F" w:rsidP="00B2089A">
            <w:pPr>
              <w:rPr>
                <w:noProof/>
                <w:lang w:val="en-GB"/>
              </w:rPr>
            </w:pPr>
            <w:r w:rsidRPr="00A44487">
              <w:rPr>
                <w:noProof/>
                <w:lang w:val="en-GB"/>
              </w:rPr>
              <w:t>ee 32%</w:t>
            </w:r>
          </w:p>
        </w:tc>
        <w:tc>
          <w:tcPr>
            <w:tcW w:w="826" w:type="pct"/>
          </w:tcPr>
          <w:p w14:paraId="747000D5" w14:textId="19C5B039" w:rsidR="00570C9F" w:rsidRPr="00A44487" w:rsidRDefault="00570C9F" w:rsidP="00B2089A">
            <w:pPr>
              <w:rPr>
                <w:noProof/>
                <w:lang w:val="en-GB"/>
              </w:rPr>
            </w:pPr>
            <w:r w:rsidRPr="00A44487">
              <w:rPr>
                <w:noProof/>
                <w:lang w:val="en-GB"/>
              </w:rPr>
              <w:t>-</w:t>
            </w:r>
          </w:p>
        </w:tc>
        <w:tc>
          <w:tcPr>
            <w:tcW w:w="723" w:type="pct"/>
          </w:tcPr>
          <w:p w14:paraId="40ED68CF" w14:textId="4FFACE72" w:rsidR="00570C9F" w:rsidRPr="00A44487" w:rsidRDefault="00570C9F" w:rsidP="00B2089A">
            <w:pPr>
              <w:rPr>
                <w:noProof/>
                <w:lang w:val="en-GB"/>
              </w:rPr>
            </w:pPr>
            <w:r w:rsidRPr="00A44487">
              <w:rPr>
                <w:noProof/>
                <w:lang w:val="en-GB"/>
              </w:rPr>
              <w:t>-</w:t>
            </w:r>
          </w:p>
        </w:tc>
        <w:tc>
          <w:tcPr>
            <w:tcW w:w="355" w:type="pct"/>
            <w:vAlign w:val="center"/>
          </w:tcPr>
          <w:p w14:paraId="571B8739" w14:textId="1FCD40C2" w:rsidR="00570C9F" w:rsidRPr="00A44487" w:rsidRDefault="00570C9F" w:rsidP="0014618F">
            <w:pPr>
              <w:jc w:val="center"/>
              <w:rPr>
                <w:noProof/>
                <w:lang w:val="en-GB"/>
              </w:rPr>
            </w:pPr>
            <w:r w:rsidRPr="00A44487">
              <w:rPr>
                <w:noProof/>
                <w:lang w:val="en-GB"/>
              </w:rPr>
              <w:t>[67]</w:t>
            </w:r>
          </w:p>
        </w:tc>
      </w:tr>
      <w:tr w:rsidR="00EF7B10" w:rsidRPr="00A44487" w14:paraId="7AED690F" w14:textId="77777777" w:rsidTr="0014618F">
        <w:tc>
          <w:tcPr>
            <w:tcW w:w="1684" w:type="pct"/>
            <w:vMerge/>
            <w:tcBorders>
              <w:left w:val="nil"/>
              <w:bottom w:val="nil"/>
              <w:right w:val="single" w:sz="4" w:space="0" w:color="auto"/>
            </w:tcBorders>
          </w:tcPr>
          <w:p w14:paraId="7E2729BE" w14:textId="77777777" w:rsidR="00570C9F" w:rsidRPr="00A44487" w:rsidRDefault="00570C9F" w:rsidP="00B2089A">
            <w:pPr>
              <w:rPr>
                <w:b/>
                <w:noProof/>
                <w:lang w:val="en-GB"/>
              </w:rPr>
            </w:pPr>
          </w:p>
        </w:tc>
        <w:tc>
          <w:tcPr>
            <w:tcW w:w="587" w:type="pct"/>
            <w:tcBorders>
              <w:left w:val="single" w:sz="4" w:space="0" w:color="auto"/>
            </w:tcBorders>
            <w:vAlign w:val="center"/>
          </w:tcPr>
          <w:p w14:paraId="11CA3FB8" w14:textId="1DE8919E" w:rsidR="00570C9F" w:rsidRPr="00A44487" w:rsidRDefault="00570C9F" w:rsidP="0014618F">
            <w:pPr>
              <w:rPr>
                <w:b/>
                <w:noProof/>
                <w:lang w:val="en-GB"/>
              </w:rPr>
            </w:pPr>
            <w:r w:rsidRPr="00A44487">
              <w:rPr>
                <w:b/>
                <w:noProof/>
                <w:lang w:val="en-GB"/>
              </w:rPr>
              <w:t>2.16</w:t>
            </w:r>
          </w:p>
        </w:tc>
        <w:tc>
          <w:tcPr>
            <w:tcW w:w="826" w:type="pct"/>
          </w:tcPr>
          <w:p w14:paraId="16FB3EE7" w14:textId="77777777" w:rsidR="00570C9F" w:rsidRPr="00A44487" w:rsidRDefault="00570C9F" w:rsidP="00B2089A">
            <w:pPr>
              <w:rPr>
                <w:noProof/>
                <w:lang w:val="en-GB"/>
              </w:rPr>
            </w:pPr>
            <w:r w:rsidRPr="00A44487">
              <w:rPr>
                <w:noProof/>
                <w:lang w:val="en-GB"/>
              </w:rPr>
              <w:t>conv 10%</w:t>
            </w:r>
          </w:p>
          <w:p w14:paraId="3FA8DB37" w14:textId="77777777" w:rsidR="00570C9F" w:rsidRPr="00A44487" w:rsidRDefault="00570C9F" w:rsidP="00B2089A">
            <w:pPr>
              <w:rPr>
                <w:noProof/>
                <w:lang w:val="en-GB"/>
              </w:rPr>
            </w:pPr>
            <w:r w:rsidRPr="00A44487">
              <w:rPr>
                <w:noProof/>
                <w:lang w:val="en-GB"/>
              </w:rPr>
              <w:t>ee 2%</w:t>
            </w:r>
          </w:p>
        </w:tc>
        <w:tc>
          <w:tcPr>
            <w:tcW w:w="826" w:type="pct"/>
          </w:tcPr>
          <w:p w14:paraId="4BEEA8C4" w14:textId="50064748" w:rsidR="00570C9F" w:rsidRPr="00A44487" w:rsidRDefault="00570C9F" w:rsidP="00B2089A">
            <w:pPr>
              <w:rPr>
                <w:noProof/>
                <w:lang w:val="en-GB"/>
              </w:rPr>
            </w:pPr>
            <w:r w:rsidRPr="00A44487">
              <w:rPr>
                <w:noProof/>
                <w:lang w:val="en-GB"/>
              </w:rPr>
              <w:t>-</w:t>
            </w:r>
          </w:p>
        </w:tc>
        <w:tc>
          <w:tcPr>
            <w:tcW w:w="723" w:type="pct"/>
          </w:tcPr>
          <w:p w14:paraId="693352E9" w14:textId="63CEC0AE" w:rsidR="00570C9F" w:rsidRPr="00A44487" w:rsidRDefault="00570C9F" w:rsidP="00B2089A">
            <w:pPr>
              <w:rPr>
                <w:noProof/>
                <w:lang w:val="en-GB"/>
              </w:rPr>
            </w:pPr>
            <w:r w:rsidRPr="00A44487">
              <w:rPr>
                <w:noProof/>
                <w:lang w:val="en-GB"/>
              </w:rPr>
              <w:t>-</w:t>
            </w:r>
          </w:p>
        </w:tc>
        <w:tc>
          <w:tcPr>
            <w:tcW w:w="355" w:type="pct"/>
            <w:vAlign w:val="center"/>
          </w:tcPr>
          <w:p w14:paraId="42DEDDBD" w14:textId="6D7ECDC0" w:rsidR="00570C9F" w:rsidRPr="00A44487" w:rsidRDefault="00570C9F" w:rsidP="0014618F">
            <w:pPr>
              <w:jc w:val="center"/>
              <w:rPr>
                <w:noProof/>
                <w:lang w:val="en-GB"/>
              </w:rPr>
            </w:pPr>
            <w:r w:rsidRPr="00A44487">
              <w:rPr>
                <w:noProof/>
                <w:lang w:val="en-GB"/>
              </w:rPr>
              <w:t>[67]</w:t>
            </w:r>
          </w:p>
        </w:tc>
      </w:tr>
      <w:tr w:rsidR="00EF7B10" w:rsidRPr="00A44487" w14:paraId="4CBA9C76" w14:textId="77777777" w:rsidTr="0014618F">
        <w:tc>
          <w:tcPr>
            <w:tcW w:w="1684" w:type="pct"/>
            <w:vMerge/>
            <w:tcBorders>
              <w:left w:val="nil"/>
              <w:bottom w:val="nil"/>
              <w:right w:val="single" w:sz="4" w:space="0" w:color="auto"/>
            </w:tcBorders>
          </w:tcPr>
          <w:p w14:paraId="302EB13A" w14:textId="77777777" w:rsidR="00570C9F" w:rsidRPr="00A44487" w:rsidRDefault="00570C9F" w:rsidP="00B2089A">
            <w:pPr>
              <w:rPr>
                <w:b/>
                <w:noProof/>
                <w:lang w:val="en-GB"/>
              </w:rPr>
            </w:pPr>
          </w:p>
        </w:tc>
        <w:tc>
          <w:tcPr>
            <w:tcW w:w="587" w:type="pct"/>
            <w:tcBorders>
              <w:left w:val="single" w:sz="4" w:space="0" w:color="auto"/>
            </w:tcBorders>
          </w:tcPr>
          <w:p w14:paraId="00E456A5" w14:textId="3F796BF0" w:rsidR="00570C9F" w:rsidRPr="00A44487" w:rsidRDefault="00570C9F" w:rsidP="00B2089A">
            <w:pPr>
              <w:rPr>
                <w:b/>
                <w:noProof/>
                <w:lang w:val="en-GB"/>
              </w:rPr>
            </w:pPr>
            <w:r w:rsidRPr="00A44487">
              <w:rPr>
                <w:b/>
                <w:noProof/>
                <w:lang w:val="en-GB"/>
              </w:rPr>
              <w:t xml:space="preserve">2.19 </w:t>
            </w:r>
            <w:r w:rsidRPr="00A44487">
              <w:rPr>
                <w:b/>
                <w:noProof/>
                <w:lang w:val="en-GB"/>
              </w:rPr>
              <w:br/>
            </w:r>
            <w:r w:rsidRPr="00A44487">
              <w:rPr>
                <w:noProof/>
                <w:lang w:val="en-GB"/>
              </w:rPr>
              <w:t>(achiral)</w:t>
            </w:r>
          </w:p>
        </w:tc>
        <w:tc>
          <w:tcPr>
            <w:tcW w:w="826" w:type="pct"/>
          </w:tcPr>
          <w:p w14:paraId="52DCA486" w14:textId="73E1A7F8" w:rsidR="00570C9F" w:rsidRPr="00A44487" w:rsidRDefault="00570C9F" w:rsidP="00B2089A">
            <w:pPr>
              <w:rPr>
                <w:noProof/>
                <w:lang w:val="en-GB"/>
              </w:rPr>
            </w:pPr>
            <w:r w:rsidRPr="00A44487">
              <w:rPr>
                <w:noProof/>
                <w:lang w:val="en-GB"/>
              </w:rPr>
              <w:t>-</w:t>
            </w:r>
          </w:p>
        </w:tc>
        <w:tc>
          <w:tcPr>
            <w:tcW w:w="826" w:type="pct"/>
          </w:tcPr>
          <w:p w14:paraId="75A08570" w14:textId="1BE9876D" w:rsidR="00570C9F" w:rsidRPr="00A44487" w:rsidRDefault="00570C9F" w:rsidP="00B2089A">
            <w:pPr>
              <w:rPr>
                <w:noProof/>
                <w:lang w:val="en-GB"/>
              </w:rPr>
            </w:pPr>
            <w:r w:rsidRPr="00A44487">
              <w:rPr>
                <w:noProof/>
                <w:lang w:val="en-GB"/>
              </w:rPr>
              <w:t>-</w:t>
            </w:r>
          </w:p>
        </w:tc>
        <w:tc>
          <w:tcPr>
            <w:tcW w:w="723" w:type="pct"/>
          </w:tcPr>
          <w:p w14:paraId="5AE6E2FA" w14:textId="77777777" w:rsidR="00570C9F" w:rsidRPr="00A44487" w:rsidRDefault="00570C9F" w:rsidP="00B2089A">
            <w:pPr>
              <w:rPr>
                <w:noProof/>
                <w:lang w:val="en-GB"/>
              </w:rPr>
            </w:pPr>
            <w:r w:rsidRPr="00A44487">
              <w:rPr>
                <w:noProof/>
                <w:lang w:val="en-GB"/>
              </w:rPr>
              <w:t>conv 95%</w:t>
            </w:r>
          </w:p>
          <w:p w14:paraId="40A1F11E" w14:textId="669E863B" w:rsidR="00570C9F" w:rsidRPr="00A44487" w:rsidRDefault="00570C9F" w:rsidP="00B2089A">
            <w:pPr>
              <w:rPr>
                <w:noProof/>
                <w:lang w:val="en-GB"/>
              </w:rPr>
            </w:pPr>
            <w:r w:rsidRPr="00A44487">
              <w:rPr>
                <w:noProof/>
                <w:lang w:val="en-GB"/>
              </w:rPr>
              <w:t>select 57%</w:t>
            </w:r>
          </w:p>
        </w:tc>
        <w:tc>
          <w:tcPr>
            <w:tcW w:w="355" w:type="pct"/>
            <w:vAlign w:val="center"/>
          </w:tcPr>
          <w:p w14:paraId="2287BF17" w14:textId="31E37216" w:rsidR="00570C9F" w:rsidRPr="00A44487" w:rsidRDefault="00570C9F" w:rsidP="0014618F">
            <w:pPr>
              <w:jc w:val="center"/>
              <w:rPr>
                <w:noProof/>
                <w:lang w:val="en-GB"/>
              </w:rPr>
            </w:pPr>
            <w:r w:rsidRPr="00A44487">
              <w:rPr>
                <w:noProof/>
                <w:lang w:val="en-GB"/>
              </w:rPr>
              <w:t>[70]</w:t>
            </w:r>
          </w:p>
        </w:tc>
      </w:tr>
    </w:tbl>
    <w:p w14:paraId="5509CF16" w14:textId="1E639A3B" w:rsidR="001312B4" w:rsidRPr="00A44487" w:rsidRDefault="00570C9F" w:rsidP="0063438D">
      <w:pPr>
        <w:spacing w:before="120" w:after="0" w:line="360" w:lineRule="auto"/>
        <w:jc w:val="both"/>
        <w:rPr>
          <w:noProof/>
          <w:lang w:val="en-GB"/>
        </w:rPr>
      </w:pPr>
      <w:r w:rsidRPr="00A44487">
        <w:rPr>
          <w:b/>
          <w:noProof/>
          <w:lang w:val="en-GB"/>
        </w:rPr>
        <w:t xml:space="preserve">Figure 2.3. </w:t>
      </w:r>
      <w:r w:rsidRPr="00A44487">
        <w:rPr>
          <w:noProof/>
          <w:lang w:val="en-GB"/>
        </w:rPr>
        <w:t xml:space="preserve">Structures </w:t>
      </w:r>
      <w:r w:rsidR="0063438D" w:rsidRPr="00A44487">
        <w:rPr>
          <w:noProof/>
          <w:lang w:val="en-GB"/>
        </w:rPr>
        <w:t xml:space="preserve">and the activities </w:t>
      </w:r>
      <w:r w:rsidRPr="00A44487">
        <w:rPr>
          <w:noProof/>
          <w:lang w:val="en-GB"/>
        </w:rPr>
        <w:t>of manganese(III) Schiff base complexes covalently immobilized by nitrogen.</w:t>
      </w:r>
    </w:p>
    <w:p w14:paraId="52D83AC7" w14:textId="1F0F3F28" w:rsidR="00344E42" w:rsidRPr="00A44487" w:rsidRDefault="005059FE" w:rsidP="00344E42">
      <w:pPr>
        <w:spacing w:after="0" w:line="360" w:lineRule="auto"/>
        <w:jc w:val="both"/>
        <w:rPr>
          <w:noProof/>
          <w:lang w:val="en-GB"/>
        </w:rPr>
      </w:pPr>
      <w:r w:rsidRPr="00A44487">
        <w:rPr>
          <w:noProof/>
          <w:lang w:val="en-GB"/>
        </w:rPr>
        <w:t xml:space="preserve">As was the case for catalysts </w:t>
      </w:r>
      <w:r w:rsidRPr="00A44487">
        <w:rPr>
          <w:b/>
          <w:noProof/>
          <w:lang w:val="en-GB"/>
        </w:rPr>
        <w:t>2.6</w:t>
      </w:r>
      <w:r w:rsidRPr="00A44487">
        <w:rPr>
          <w:noProof/>
          <w:lang w:val="en-GB"/>
        </w:rPr>
        <w:t>-</w:t>
      </w:r>
      <w:r w:rsidRPr="00A44487">
        <w:rPr>
          <w:b/>
          <w:noProof/>
          <w:lang w:val="en-GB"/>
        </w:rPr>
        <w:t>2.9</w:t>
      </w:r>
      <w:r w:rsidRPr="00A44487">
        <w:rPr>
          <w:noProof/>
          <w:lang w:val="en-GB"/>
        </w:rPr>
        <w:t xml:space="preserve"> </w:t>
      </w:r>
      <w:r w:rsidRPr="00A44487">
        <w:rPr>
          <w:noProof/>
          <w:lang w:val="en-GB"/>
        </w:rPr>
        <w:fldChar w:fldCharType="begin">
          <w:fldData xml:space="preserve">PEVuZE5vdGU+PENpdGU+PEF1dGhvcj5ZdTwvQXV0aG9yPjxZZWFyPjIwMDk8L1llYXI+PFJlY051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ZT0iMTAwJSI+IENhdGFsPC9zdHlsZT48c3R5bGUgZmFjZT0ibm9ybWFsIiBmb250PSJkZWZhdWx0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</w:fldData>
        </w:fldChar>
      </w:r>
      <w:r w:rsidRPr="00A44487">
        <w:rPr>
          <w:noProof/>
          <w:lang w:val="en-GB"/>
        </w:rPr>
        <w:instrText xml:space="preserve"> ADDIN EN.CITE </w:instrText>
      </w:r>
      <w:r w:rsidRPr="00A44487">
        <w:rPr>
          <w:noProof/>
          <w:lang w:val="en-GB"/>
        </w:rPr>
        <w:fldChar w:fldCharType="begin">
          <w:fldData xml:space="preserve">PEVuZE5vdGU+PENpdGU+PEF1dGhvcj5ZdTwvQXV0aG9yPjxZZWFyPjIwMDk8L1llYXI+PFJlY051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ZT0iMTAwJSI+IENhdGFsPC9zdHlsZT48c3R5bGUgZmFjZT0ibm9ybWFsIiBmb250PSJkZWZhdWx0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59" w:tooltip="Yu, 2009 #13" w:history="1">
        <w:r w:rsidRPr="00A44487">
          <w:rPr>
            <w:rStyle w:val="Hyperlink"/>
            <w:noProof/>
            <w:color w:val="auto"/>
            <w:u w:val="none"/>
            <w:lang w:val="en-GB"/>
          </w:rPr>
          <w:t>59-61</w:t>
        </w:r>
      </w:hyperlink>
      <w:r w:rsidRPr="00A44487">
        <w:rPr>
          <w:noProof/>
          <w:lang w:val="en-GB"/>
        </w:rPr>
        <w:t>]</w:t>
      </w:r>
      <w:r w:rsidRPr="00A44487">
        <w:rPr>
          <w:noProof/>
          <w:lang w:val="en-GB"/>
        </w:rPr>
        <w:fldChar w:fldCharType="end"/>
      </w:r>
      <w:r w:rsidRPr="00A44487">
        <w:rPr>
          <w:noProof/>
          <w:lang w:val="en-GB"/>
        </w:rPr>
        <w:t>, t</w:t>
      </w:r>
      <w:r w:rsidR="00D31B16" w:rsidRPr="00A44487">
        <w:rPr>
          <w:noProof/>
          <w:lang w:val="en-GB"/>
        </w:rPr>
        <w:t xml:space="preserve">he </w:t>
      </w:r>
      <w:r w:rsidR="00ED4CCD" w:rsidRPr="00A44487">
        <w:rPr>
          <w:noProof/>
          <w:lang w:val="en-GB"/>
        </w:rPr>
        <w:t xml:space="preserve">catalytic </w:t>
      </w:r>
      <w:r w:rsidR="00D31B16" w:rsidRPr="00A44487">
        <w:rPr>
          <w:noProof/>
          <w:lang w:val="en-GB"/>
        </w:rPr>
        <w:t xml:space="preserve">ability of </w:t>
      </w:r>
      <w:r w:rsidR="00DB6E7F" w:rsidRPr="00A44487">
        <w:rPr>
          <w:noProof/>
          <w:lang w:val="en-GB"/>
        </w:rPr>
        <w:t>Mn(</w:t>
      </w:r>
      <w:r w:rsidR="00D31B16" w:rsidRPr="00A44487">
        <w:rPr>
          <w:noProof/>
          <w:lang w:val="en-GB"/>
        </w:rPr>
        <w:t>salen</w:t>
      </w:r>
      <w:r w:rsidR="00DB6E7F" w:rsidRPr="00A44487">
        <w:rPr>
          <w:noProof/>
          <w:lang w:val="en-GB"/>
        </w:rPr>
        <w:t>)</w:t>
      </w:r>
      <w:r w:rsidR="00D31B16" w:rsidRPr="00A44487">
        <w:rPr>
          <w:noProof/>
          <w:lang w:val="en-GB"/>
        </w:rPr>
        <w:t xml:space="preserve"> complex</w:t>
      </w:r>
      <w:r w:rsidR="00D31B16" w:rsidRPr="00A44487">
        <w:rPr>
          <w:b/>
          <w:noProof/>
          <w:lang w:val="en-GB"/>
        </w:rPr>
        <w:t xml:space="preserve"> </w:t>
      </w:r>
      <w:r w:rsidR="00DB6E7F" w:rsidRPr="00A44487">
        <w:rPr>
          <w:b/>
          <w:noProof/>
          <w:lang w:val="en-GB"/>
        </w:rPr>
        <w:t>2.10</w:t>
      </w:r>
      <w:r w:rsidR="00D31B16" w:rsidRPr="00A44487">
        <w:rPr>
          <w:b/>
          <w:noProof/>
          <w:lang w:val="en-GB"/>
        </w:rPr>
        <w:t xml:space="preserve"> </w:t>
      </w:r>
      <w:r w:rsidR="00D31B16" w:rsidRPr="00A44487">
        <w:rPr>
          <w:noProof/>
          <w:lang w:val="en-GB"/>
        </w:rPr>
        <w:t>(Fig.</w:t>
      </w:r>
      <w:r w:rsidR="00DB6E7F" w:rsidRPr="00A44487">
        <w:rPr>
          <w:noProof/>
          <w:lang w:val="en-GB"/>
        </w:rPr>
        <w:t xml:space="preserve"> 2.3</w:t>
      </w:r>
      <w:r w:rsidR="00D31B16" w:rsidRPr="00A44487">
        <w:rPr>
          <w:noProof/>
          <w:lang w:val="en-GB"/>
        </w:rPr>
        <w:t xml:space="preserve">) </w:t>
      </w:r>
      <w:r w:rsidRPr="00A44487">
        <w:rPr>
          <w:noProof/>
          <w:lang w:val="en-GB"/>
        </w:rPr>
        <w:fldChar w:fldCharType="begin"/>
      </w:r>
      <w:r w:rsidRPr="00A44487">
        <w:rPr>
          <w:noProof/>
          <w:lang w:val="en-GB"/>
        </w:rPr>
        <w:instrText xml:space="preserve"> ADDIN EN.CITE &lt;EndNote&gt;&lt;Cite&gt;&lt;Author&gt;Yu&lt;/Author&gt;&lt;Year&gt;2007&lt;/Year&gt;&lt;RecNum&gt;16&lt;/RecNum&gt;&lt;DisplayText&gt;[62]&lt;/DisplayText&gt;&lt;record&gt;&lt;rec-number&gt;16&lt;/rec-number&gt;&lt;foreign-keys&gt;&lt;key app="EN" db-id="02sfdr0f3sxdpaezdxkvv2vb5stpvextep9x"&gt;16&lt;/key&gt;&lt;/foreign-keys&gt;&lt;ref-type name="Journal Article"&gt;17&lt;/ref-type&gt;&lt;contributors&gt;&lt;authors&gt;&lt;author&gt;Yu, Kai&lt;/author&gt;&lt;author&gt;Gu, Zhicheng&lt;/author&gt;&lt;author&gt;Ji, Runan&lt;/author&gt;&lt;author&gt;Lou, Lan-Lan&lt;/author&gt;&lt;author&gt;Ding, Fei&lt;/author&gt;&lt;author&gt;Zhang, Cui&lt;/author&gt;&lt;author&gt;Liu, Shuangxi&lt;/author&gt;&lt;/authors&gt;&lt;/contributors&gt;&lt;titles&gt;&lt;title&gt;Effect of pore size on the performance of mesoporous material supported chiral Mn(III) salen complex for the epoxidation of unfunctionalized olefins&lt;/title&gt;&lt;secondary-title&gt;&lt;style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Catal.&lt;/full-title&gt;&lt;/periodical&gt;&lt;pages&gt;312-320&lt;/pages&gt;&lt;volume&gt;252&lt;/volume&gt;&lt;keywords&gt;&lt;keyword&gt;Confinement effect&lt;/keyword&gt;&lt;keyword&gt;Pore size&lt;/keyword&gt;&lt;keyword&gt;Mesoporous materials&lt;/keyword&gt;&lt;keyword&gt;Chiral Mn(III) salen complex&lt;/keyword&gt;&lt;keyword&gt;Immobilization&lt;/keyword&gt;&lt;keyword&gt;Asymmetric epoxidation&lt;/keyword&gt;&lt;keyword&gt;Unfunctionalized olefins&lt;/keyword&gt;&lt;/keywords&gt;&lt;dates&gt;&lt;year&gt;2007&lt;/year&gt;&lt;pub-dates&gt;&lt;date&gt;12/10/&lt;/date&gt;&lt;/pub-dates&gt;&lt;/dates&gt;&lt;isbn&gt;0021-9517&lt;/isbn&gt;&lt;urls&gt;&lt;related-urls&gt;&lt;url&gt;http://www.sciencedirect.com/science/article/pii/S002195170700351X&lt;/url&gt;&lt;/related-urls&gt;&lt;/urls&gt;&lt;electronic-resource-num&gt;http://dx.doi.org/10.1016/j.jcat.2007.09.009&lt;/electronic-resource-num&gt;&lt;/record&gt;&lt;/Cite&gt;&lt;/EndNote&gt;</w:instrText>
      </w:r>
      <w:r w:rsidRPr="00A44487">
        <w:rPr>
          <w:noProof/>
          <w:lang w:val="en-GB"/>
        </w:rPr>
        <w:fldChar w:fldCharType="separate"/>
      </w:r>
      <w:r w:rsidRPr="00A44487">
        <w:rPr>
          <w:noProof/>
          <w:lang w:val="en-GB"/>
        </w:rPr>
        <w:t>[</w:t>
      </w:r>
      <w:hyperlink w:anchor="_ENREF_62" w:tooltip="Yu, 2007 #16" w:history="1">
        <w:r w:rsidRPr="00A44487">
          <w:rPr>
            <w:rStyle w:val="Hyperlink"/>
            <w:noProof/>
            <w:color w:val="auto"/>
            <w:u w:val="none"/>
            <w:lang w:val="en-GB"/>
          </w:rPr>
          <w:t>62</w:t>
        </w:r>
      </w:hyperlink>
      <w:r w:rsidRPr="00A44487">
        <w:rPr>
          <w:noProof/>
          <w:lang w:val="en-GB"/>
        </w:rPr>
        <w:t>]</w:t>
      </w:r>
      <w:r w:rsidRPr="00A44487">
        <w:rPr>
          <w:noProof/>
          <w:lang w:val="en-GB"/>
        </w:rPr>
        <w:fldChar w:fldCharType="end"/>
      </w:r>
      <w:r w:rsidRPr="00A44487">
        <w:rPr>
          <w:noProof/>
          <w:lang w:val="en-GB"/>
        </w:rPr>
        <w:t xml:space="preserve"> </w:t>
      </w:r>
      <w:r w:rsidR="00D31B16" w:rsidRPr="00A44487">
        <w:rPr>
          <w:noProof/>
          <w:lang w:val="en-GB"/>
        </w:rPr>
        <w:t>anchored on</w:t>
      </w:r>
      <w:r w:rsidR="00D31B16" w:rsidRPr="00A44487">
        <w:rPr>
          <w:b/>
          <w:noProof/>
          <w:lang w:val="en-GB"/>
        </w:rPr>
        <w:t xml:space="preserve"> </w:t>
      </w:r>
      <w:r w:rsidR="00D31B16" w:rsidRPr="00A44487">
        <w:rPr>
          <w:noProof/>
          <w:lang w:val="en-GB"/>
        </w:rPr>
        <w:t xml:space="preserve">mesoporous MCM-41 and MCM-48 materials </w:t>
      </w:r>
      <w:r w:rsidR="00117A98" w:rsidRPr="00A44487">
        <w:rPr>
          <w:noProof/>
          <w:lang w:val="en-GB"/>
        </w:rPr>
        <w:t xml:space="preserve">with different </w:t>
      </w:r>
      <w:r w:rsidR="00D31B16" w:rsidRPr="00A44487">
        <w:rPr>
          <w:noProof/>
          <w:lang w:val="en-GB"/>
        </w:rPr>
        <w:t>pore sizes</w:t>
      </w:r>
      <w:r w:rsidRPr="00A44487">
        <w:rPr>
          <w:noProof/>
          <w:lang w:val="en-GB"/>
        </w:rPr>
        <w:t xml:space="preserve">, tested in alkene oxidation using </w:t>
      </w:r>
      <w:r w:rsidRPr="00A44487">
        <w:rPr>
          <w:i/>
          <w:noProof/>
          <w:lang w:val="en-GB"/>
        </w:rPr>
        <w:t>m</w:t>
      </w:r>
      <w:r w:rsidRPr="00A44487">
        <w:rPr>
          <w:noProof/>
          <w:lang w:val="en-GB"/>
        </w:rPr>
        <w:t xml:space="preserve">-CPBA/NMO, were firmly correlated with the pore sizes of the supports, and the use of catalysts supported on mesoporous surface possessing larger pores exhibited higher substrate conversions and enantioselectivities. Moreover, in some reactions with the hetereogenous catalysts, better results were obtained than with their homogenous analogues. In the presence of </w:t>
      </w:r>
      <w:r w:rsidR="008D2E94" w:rsidRPr="00A44487">
        <w:rPr>
          <w:noProof/>
          <w:lang w:val="en-GB"/>
        </w:rPr>
        <w:t xml:space="preserve">complex </w:t>
      </w:r>
      <w:r w:rsidR="0092253C" w:rsidRPr="00A44487">
        <w:rPr>
          <w:b/>
          <w:noProof/>
          <w:lang w:val="en-GB"/>
        </w:rPr>
        <w:t>2.11</w:t>
      </w:r>
      <w:r w:rsidR="00826512" w:rsidRPr="00A44487">
        <w:rPr>
          <w:b/>
          <w:noProof/>
          <w:lang w:val="en-GB"/>
        </w:rPr>
        <w:t xml:space="preserve"> </w:t>
      </w:r>
      <w:r w:rsidR="00590639" w:rsidRPr="00A44487">
        <w:rPr>
          <w:noProof/>
          <w:lang w:val="en-GB"/>
        </w:rPr>
        <w:fldChar w:fldCharType="begin">
          <w:fldData xml:space="preserve">PEVuZE5vdGU+PENpdGU+PEF1dGhvcj5aaGFvPC9BdXRob3I+PFllYXI+MjAwNzwvWWVhcj48UmVj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PEVuZE5vdGU+PENpdGU+PEF1dGhvcj5aaGFvPC9BdXRob3I+PFllYXI+MjAwNzwvWWVhcj48UmVj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63" w:tooltip="Zhao, 2007 #17" w:history="1">
        <w:r w:rsidR="00DF4BD7" w:rsidRPr="00A44487">
          <w:rPr>
            <w:rStyle w:val="Hyperlink"/>
            <w:noProof/>
            <w:color w:val="auto"/>
            <w:u w:val="none"/>
            <w:lang w:val="en-GB"/>
          </w:rPr>
          <w:t>63</w:t>
        </w:r>
      </w:hyperlink>
      <w:r w:rsidR="00DF4BD7" w:rsidRPr="00A44487">
        <w:rPr>
          <w:noProof/>
          <w:lang w:val="en-GB"/>
        </w:rPr>
        <w:t>]</w:t>
      </w:r>
      <w:r w:rsidR="00590639" w:rsidRPr="00A44487">
        <w:rPr>
          <w:noProof/>
          <w:lang w:val="en-GB"/>
        </w:rPr>
        <w:fldChar w:fldCharType="end"/>
      </w:r>
      <w:r w:rsidR="0092253C" w:rsidRPr="00A44487">
        <w:rPr>
          <w:noProof/>
          <w:lang w:val="en-GB"/>
        </w:rPr>
        <w:t xml:space="preserve"> (Fig. 2.3) </w:t>
      </w:r>
      <w:r w:rsidR="008D2E94" w:rsidRPr="00A44487">
        <w:rPr>
          <w:noProof/>
          <w:lang w:val="en-GB"/>
        </w:rPr>
        <w:t xml:space="preserve">grafted on MCM-41 </w:t>
      </w:r>
      <w:r w:rsidRPr="00A44487">
        <w:rPr>
          <w:noProof/>
          <w:lang w:val="en-GB"/>
        </w:rPr>
        <w:t xml:space="preserve">much </w:t>
      </w:r>
      <w:commentRangeStart w:id="10"/>
      <w:r w:rsidRPr="009F3D7F">
        <w:rPr>
          <w:strike/>
          <w:noProof/>
          <w:color w:val="FF0000"/>
          <w:lang w:val="en-GB"/>
        </w:rPr>
        <w:t>better</w:t>
      </w:r>
      <w:r w:rsidRPr="00A44487">
        <w:rPr>
          <w:noProof/>
          <w:lang w:val="en-GB"/>
        </w:rPr>
        <w:t xml:space="preserve"> </w:t>
      </w:r>
      <w:r w:rsidR="009F3D7F" w:rsidRPr="009F3D7F">
        <w:rPr>
          <w:noProof/>
          <w:color w:val="7030A0"/>
          <w:lang w:val="en-GB"/>
        </w:rPr>
        <w:t>higher</w:t>
      </w:r>
      <w:r w:rsidR="009F3D7F">
        <w:rPr>
          <w:noProof/>
          <w:lang w:val="en-GB"/>
        </w:rPr>
        <w:t xml:space="preserve"> </w:t>
      </w:r>
      <w:commentRangeEnd w:id="10"/>
      <w:r w:rsidR="006A6504">
        <w:rPr>
          <w:rStyle w:val="CommentReference"/>
        </w:rPr>
        <w:commentReference w:id="10"/>
      </w:r>
      <w:r w:rsidRPr="00A44487">
        <w:rPr>
          <w:noProof/>
          <w:lang w:val="en-GB"/>
        </w:rPr>
        <w:t xml:space="preserve">ee of styrene oxide was obtained using NaOCl/PyNO than </w:t>
      </w:r>
      <w:r w:rsidRPr="00A44487">
        <w:rPr>
          <w:i/>
          <w:noProof/>
          <w:lang w:val="en-GB"/>
        </w:rPr>
        <w:t>m</w:t>
      </w:r>
      <w:r w:rsidRPr="00A44487">
        <w:rPr>
          <w:noProof/>
          <w:lang w:val="en-GB"/>
        </w:rPr>
        <w:t xml:space="preserve">-CPBA/NMO, hovewer the epoxide selectivity was higher when </w:t>
      </w:r>
      <w:r w:rsidRPr="00A44487">
        <w:rPr>
          <w:i/>
          <w:noProof/>
          <w:lang w:val="en-GB"/>
        </w:rPr>
        <w:t>m</w:t>
      </w:r>
      <w:r w:rsidRPr="00A44487">
        <w:rPr>
          <w:noProof/>
          <w:lang w:val="en-GB"/>
        </w:rPr>
        <w:t xml:space="preserve">-CPBA/NMO system was applied. </w:t>
      </w:r>
      <w:r w:rsidR="00C52A91" w:rsidRPr="00A44487">
        <w:rPr>
          <w:noProof/>
          <w:lang w:val="en-GB"/>
        </w:rPr>
        <w:t>Catalyst r</w:t>
      </w:r>
      <w:r w:rsidRPr="00A44487">
        <w:rPr>
          <w:noProof/>
          <w:lang w:val="en-GB"/>
        </w:rPr>
        <w:t>ecycling experiments showed leaching of manganese during reus</w:t>
      </w:r>
      <w:r w:rsidR="002C0A89">
        <w:rPr>
          <w:noProof/>
          <w:lang w:val="en-GB"/>
        </w:rPr>
        <w:t>e</w:t>
      </w:r>
      <w:r w:rsidRPr="00A44487">
        <w:rPr>
          <w:noProof/>
          <w:lang w:val="en-GB"/>
        </w:rPr>
        <w:t>, an</w:t>
      </w:r>
      <w:r w:rsidR="000D0325" w:rsidRPr="00A44487">
        <w:rPr>
          <w:noProof/>
          <w:lang w:val="en-GB"/>
        </w:rPr>
        <w:t xml:space="preserve"> erosion of </w:t>
      </w:r>
      <w:r w:rsidR="008D2E94" w:rsidRPr="00A44487">
        <w:rPr>
          <w:noProof/>
          <w:lang w:val="en-GB"/>
        </w:rPr>
        <w:t xml:space="preserve">selectivity </w:t>
      </w:r>
      <w:r w:rsidRPr="00A44487">
        <w:rPr>
          <w:noProof/>
          <w:lang w:val="en-GB"/>
        </w:rPr>
        <w:t>a</w:t>
      </w:r>
      <w:r w:rsidR="008D2E94" w:rsidRPr="00A44487">
        <w:rPr>
          <w:noProof/>
          <w:lang w:val="en-GB"/>
        </w:rPr>
        <w:t>nd enantiomeric excess</w:t>
      </w:r>
      <w:r w:rsidRPr="00A44487">
        <w:rPr>
          <w:noProof/>
          <w:lang w:val="en-GB"/>
        </w:rPr>
        <w:t xml:space="preserve">. </w:t>
      </w:r>
      <w:r w:rsidR="00344E42" w:rsidRPr="00A44487">
        <w:rPr>
          <w:noProof/>
          <w:lang w:val="en-GB"/>
        </w:rPr>
        <w:t xml:space="preserve">The efficiency of structurally similar catalyst </w:t>
      </w:r>
      <w:r w:rsidR="00344E42" w:rsidRPr="00A44487">
        <w:rPr>
          <w:b/>
          <w:noProof/>
          <w:lang w:val="en-GB"/>
        </w:rPr>
        <w:t>2.12</w:t>
      </w:r>
      <w:r w:rsidR="00344E42" w:rsidRPr="00A44487">
        <w:rPr>
          <w:noProof/>
          <w:lang w:val="en-GB"/>
        </w:rPr>
        <w:t xml:space="preserve"> immobilized on amine modified Davisil silica gel was explored in the epoxidation of some monoterpenes, including (+)-limonene (Fig. 2.4) </w:t>
      </w:r>
      <w:r w:rsidR="00344E42" w:rsidRPr="00A44487">
        <w:rPr>
          <w:noProof/>
          <w:lang w:val="en-GB"/>
        </w:rPr>
        <w:fldChar w:fldCharType="begin"/>
      </w:r>
      <w:r w:rsidR="00344E42" w:rsidRPr="00A44487">
        <w:rPr>
          <w:noProof/>
          <w:lang w:val="en-GB"/>
        </w:rPr>
        <w:instrText xml:space="preserve"> ADDIN EN.CITE &lt;EndNote&gt;&lt;Cite&gt;&lt;Author&gt;McCue&lt;/Author&gt;&lt;Year&gt;2011&lt;/Year&gt;&lt;RecNum&gt;18&lt;/RecNum&gt;&lt;DisplayText&gt;[64]&lt;/DisplayText&gt;&lt;record&gt;&lt;rec-number&gt;18&lt;/rec-number&gt;&lt;foreign-keys&gt;&lt;key app="EN" db-id="02sfdr0f3sxdpaezdxkvv2vb5stpvextep9x"&gt;18&lt;/key&gt;&lt;/foreign-keys&gt;&lt;ref-type name="Journal Article"&gt;17&lt;/ref-type&gt;&lt;contributors&gt;&lt;authors&gt;&lt;author&gt;McCue, Alan J.&lt;/author&gt;&lt;author&gt;Wells, Richard P. K.&lt;/author&gt;&lt;author&gt;Anderson, James A.&lt;/author&gt;&lt;/authors&gt;&lt;/contributors&gt;&lt;titles&gt;&lt;title&gt;Confirmation of Chirality in Homogeneous and Heterogeneous Salen-Based Catalysts&lt;/title&gt;&lt;secondary-title&gt;ChemCatChem&lt;/secondary-title&gt;&lt;/titles&gt;&lt;periodical&gt;&lt;full-title&gt;ChemCatChem&lt;/full-title&gt;&lt;/periodical&gt;&lt;pages&gt;699-703&lt;/pages&gt;&lt;volume&gt;3&lt;/volume&gt;&lt;keywords&gt;&lt;keyword&gt;asymmetric catalysis&lt;/keyword&gt;&lt;keyword&gt;chirality&lt;/keyword&gt;&lt;keyword&gt;epoxidation&lt;/keyword&gt;&lt;keyword&gt;homogeneous catalysis&lt;/keyword&gt;&lt;keyword&gt;supported catalysts&lt;/keyword&gt;&lt;/keywords&gt;&lt;dates&gt;&lt;year&gt;2011&lt;/year&gt;&lt;/dates&gt;&lt;publisher&gt;WILEY-VCH Verlag&lt;/publisher&gt;&lt;isbn&gt;1867-3899&lt;/isbn&gt;&lt;urls&gt;&lt;related-urls&gt;&lt;url&gt;http://dx.doi.org/10.1002/cctc.201000387&lt;/url&gt;&lt;/related-urls&gt;&lt;/urls&gt;&lt;electronic-resource-num&gt;10.1002/cctc.201000387&lt;/electronic-resource-num&gt;&lt;/record&gt;&lt;/Cite&gt;&lt;/EndNote&gt;</w:instrText>
      </w:r>
      <w:r w:rsidR="00344E42" w:rsidRPr="00A44487">
        <w:rPr>
          <w:noProof/>
          <w:lang w:val="en-GB"/>
        </w:rPr>
        <w:fldChar w:fldCharType="separate"/>
      </w:r>
      <w:r w:rsidR="00344E42" w:rsidRPr="00A44487">
        <w:rPr>
          <w:noProof/>
          <w:lang w:val="en-GB"/>
        </w:rPr>
        <w:t>[</w:t>
      </w:r>
      <w:hyperlink w:anchor="_ENREF_64" w:tooltip="McCue, 2011 #18" w:history="1">
        <w:r w:rsidR="00344E42" w:rsidRPr="00A44487">
          <w:rPr>
            <w:rStyle w:val="Hyperlink"/>
            <w:noProof/>
            <w:color w:val="auto"/>
            <w:u w:val="none"/>
            <w:lang w:val="en-GB"/>
          </w:rPr>
          <w:t>64</w:t>
        </w:r>
      </w:hyperlink>
      <w:r w:rsidR="00344E42" w:rsidRPr="00A44487">
        <w:rPr>
          <w:noProof/>
          <w:lang w:val="en-GB"/>
        </w:rPr>
        <w:t>]</w:t>
      </w:r>
      <w:r w:rsidR="00344E42" w:rsidRPr="00A44487">
        <w:rPr>
          <w:noProof/>
          <w:lang w:val="en-GB"/>
        </w:rPr>
        <w:fldChar w:fldCharType="end"/>
      </w:r>
      <w:r w:rsidR="0016672B" w:rsidRPr="00A44487">
        <w:rPr>
          <w:noProof/>
          <w:lang w:val="en-GB"/>
        </w:rPr>
        <w:t>, but</w:t>
      </w:r>
      <w:r w:rsidR="00344E42" w:rsidRPr="00A44487">
        <w:rPr>
          <w:noProof/>
          <w:lang w:val="en-GB"/>
        </w:rPr>
        <w:t xml:space="preserve"> the diastereomeric control of the reactions resulted from the chirality of the substrate rather than that of the homogeneous or heterogeneous catalysts. </w:t>
      </w:r>
    </w:p>
    <w:p w14:paraId="06B8B4CA" w14:textId="77777777" w:rsidR="00D10594" w:rsidRPr="00A44487" w:rsidRDefault="00C0292F" w:rsidP="00D10594">
      <w:pPr>
        <w:spacing w:after="0" w:line="360" w:lineRule="auto"/>
        <w:jc w:val="both"/>
        <w:rPr>
          <w:noProof/>
          <w:lang w:val="en-GB"/>
        </w:rPr>
      </w:pPr>
      <w:r w:rsidRPr="00C0292F">
        <w:rPr>
          <w:noProof/>
          <w:lang w:val="en-GB"/>
        </w:rPr>
        <w:object w:dxaOrig="9497" w:dyaOrig="1763" w14:anchorId="4272F15D">
          <v:shape id="_x0000_i1073" type="#_x0000_t75" alt="" style="width:474.95pt;height:85.9pt;mso-width-percent:0;mso-height-percent:0;mso-width-percent:0;mso-height-percent:0" o:ole="">
            <v:imagedata r:id="rId23" o:title=""/>
          </v:shape>
          <o:OLEObject Type="Embed" ProgID="ChemDraw.Document.6.0" ShapeID="_x0000_i1073" DrawAspect="Content" ObjectID="_1606817701" r:id="rId24"/>
        </w:object>
      </w:r>
    </w:p>
    <w:p w14:paraId="76FC5CC8" w14:textId="1E479E93" w:rsidR="00D10594" w:rsidRPr="00A44487" w:rsidRDefault="00D10594" w:rsidP="00D10594">
      <w:pPr>
        <w:spacing w:after="0" w:line="360" w:lineRule="auto"/>
        <w:jc w:val="both"/>
        <w:rPr>
          <w:noProof/>
          <w:lang w:val="en-GB"/>
        </w:rPr>
      </w:pPr>
      <w:r w:rsidRPr="00A44487">
        <w:rPr>
          <w:b/>
          <w:noProof/>
          <w:lang w:val="en-GB"/>
        </w:rPr>
        <w:t xml:space="preserve">Figure 2.4. </w:t>
      </w:r>
      <w:r w:rsidRPr="00A44487">
        <w:rPr>
          <w:noProof/>
          <w:lang w:val="en-GB"/>
        </w:rPr>
        <w:t>The possible products obtained from (</w:t>
      </w:r>
      <w:r w:rsidRPr="00A44487">
        <w:rPr>
          <w:i/>
          <w:noProof/>
          <w:lang w:val="en-GB"/>
        </w:rPr>
        <w:t>R</w:t>
      </w:r>
      <w:r w:rsidRPr="00A44487">
        <w:rPr>
          <w:noProof/>
          <w:lang w:val="en-GB"/>
        </w:rPr>
        <w:t xml:space="preserve">)-(+)-limonene: (i) </w:t>
      </w:r>
      <w:r w:rsidRPr="00A44487">
        <w:rPr>
          <w:i/>
          <w:noProof/>
          <w:lang w:val="en-GB"/>
        </w:rPr>
        <w:t>cis</w:t>
      </w:r>
      <w:r w:rsidRPr="00A44487">
        <w:rPr>
          <w:noProof/>
          <w:lang w:val="en-GB"/>
        </w:rPr>
        <w:t xml:space="preserve">-1,2-limonene oxide, (ii) </w:t>
      </w:r>
      <w:r w:rsidRPr="00A44487">
        <w:rPr>
          <w:i/>
          <w:noProof/>
          <w:lang w:val="en-GB"/>
        </w:rPr>
        <w:t>trans</w:t>
      </w:r>
      <w:r w:rsidRPr="00A44487">
        <w:rPr>
          <w:noProof/>
          <w:lang w:val="en-GB"/>
        </w:rPr>
        <w:t xml:space="preserve">-1,2-limonene oxide, (iii) </w:t>
      </w:r>
      <w:r w:rsidRPr="00A44487">
        <w:rPr>
          <w:i/>
          <w:noProof/>
          <w:lang w:val="en-GB"/>
        </w:rPr>
        <w:t>cis</w:t>
      </w:r>
      <w:r w:rsidRPr="00A44487">
        <w:rPr>
          <w:noProof/>
          <w:lang w:val="en-GB"/>
        </w:rPr>
        <w:t xml:space="preserve">-8,9-limonene oxide, (iv) </w:t>
      </w:r>
      <w:r w:rsidRPr="00A44487">
        <w:rPr>
          <w:i/>
          <w:noProof/>
          <w:lang w:val="en-GB"/>
        </w:rPr>
        <w:t>trans</w:t>
      </w:r>
      <w:r w:rsidRPr="00A44487">
        <w:rPr>
          <w:noProof/>
          <w:lang w:val="en-GB"/>
        </w:rPr>
        <w:t>-8,9-limonene oxide, (v) diepoxide, (vi) carveol, (vii) carvone</w:t>
      </w:r>
      <w:r w:rsidR="00D37263" w:rsidRPr="00A44487">
        <w:rPr>
          <w:noProof/>
          <w:lang w:val="en-GB"/>
        </w:rPr>
        <w:t>.</w:t>
      </w:r>
      <w:r w:rsidRPr="00A44487">
        <w:rPr>
          <w:noProof/>
          <w:lang w:val="en-GB"/>
        </w:rPr>
        <w:t xml:space="preserve"> </w:t>
      </w:r>
    </w:p>
    <w:p w14:paraId="68A1BDEB" w14:textId="2F93AF5A" w:rsidR="00EC56CB" w:rsidRPr="00A44487" w:rsidRDefault="00344E66" w:rsidP="00E76B7B">
      <w:pPr>
        <w:spacing w:after="0" w:line="360" w:lineRule="auto"/>
        <w:jc w:val="both"/>
        <w:rPr>
          <w:noProof/>
          <w:lang w:val="en-GB"/>
        </w:rPr>
      </w:pPr>
      <w:r w:rsidRPr="00A44487">
        <w:rPr>
          <w:noProof/>
          <w:lang w:val="en-GB"/>
        </w:rPr>
        <w:t xml:space="preserve">Another </w:t>
      </w:r>
      <w:r w:rsidR="00954FC4" w:rsidRPr="00A44487">
        <w:rPr>
          <w:noProof/>
          <w:lang w:val="en-GB"/>
        </w:rPr>
        <w:t xml:space="preserve">effective </w:t>
      </w:r>
      <w:r w:rsidRPr="00A44487">
        <w:rPr>
          <w:noProof/>
          <w:lang w:val="en-GB"/>
        </w:rPr>
        <w:t xml:space="preserve">epoxidation </w:t>
      </w:r>
      <w:r w:rsidR="00954FC4" w:rsidRPr="00A44487">
        <w:rPr>
          <w:noProof/>
          <w:lang w:val="en-GB"/>
        </w:rPr>
        <w:t xml:space="preserve">system </w:t>
      </w:r>
      <w:r w:rsidRPr="00A44487">
        <w:rPr>
          <w:noProof/>
          <w:lang w:val="en-GB"/>
        </w:rPr>
        <w:t xml:space="preserve">was achieved using chiral dimeric </w:t>
      </w:r>
      <w:r w:rsidR="00D37263" w:rsidRPr="00A44487">
        <w:rPr>
          <w:noProof/>
          <w:lang w:val="en-GB"/>
        </w:rPr>
        <w:t>Mn(</w:t>
      </w:r>
      <w:r w:rsidRPr="00A44487">
        <w:rPr>
          <w:noProof/>
          <w:lang w:val="en-GB"/>
        </w:rPr>
        <w:t>salen</w:t>
      </w:r>
      <w:r w:rsidR="00D37263" w:rsidRPr="00A44487">
        <w:rPr>
          <w:noProof/>
          <w:lang w:val="en-GB"/>
        </w:rPr>
        <w:t>)</w:t>
      </w:r>
      <w:r w:rsidR="00E13AE4" w:rsidRPr="00A44487">
        <w:rPr>
          <w:noProof/>
          <w:lang w:val="en-GB"/>
        </w:rPr>
        <w:t xml:space="preserve"> complex</w:t>
      </w:r>
      <w:r w:rsidR="00B92BA0" w:rsidRPr="00A44487">
        <w:rPr>
          <w:noProof/>
          <w:lang w:val="en-GB"/>
        </w:rPr>
        <w:t xml:space="preserve"> </w:t>
      </w:r>
      <w:r w:rsidRPr="00A44487">
        <w:rPr>
          <w:noProof/>
          <w:lang w:val="en-GB"/>
        </w:rPr>
        <w:t>anchored on mesoporous silica through a melamine-piperazine linker</w:t>
      </w:r>
      <w:r w:rsidR="00E13AE4" w:rsidRPr="00A44487">
        <w:rPr>
          <w:noProof/>
          <w:lang w:val="en-GB"/>
        </w:rPr>
        <w:t xml:space="preserve"> (</w:t>
      </w:r>
      <w:r w:rsidR="00E13AE4" w:rsidRPr="00A44487">
        <w:rPr>
          <w:b/>
          <w:noProof/>
          <w:lang w:val="en-GB"/>
        </w:rPr>
        <w:t>2.13</w:t>
      </w:r>
      <w:r w:rsidR="00E13AE4" w:rsidRPr="00A44487">
        <w:rPr>
          <w:noProof/>
          <w:lang w:val="en-GB"/>
        </w:rPr>
        <w:t xml:space="preserve">, Fig. 2.3) and NaOCl/PyNO </w:t>
      </w:r>
      <w:r w:rsidR="00E13AE4" w:rsidRPr="00A44487">
        <w:rPr>
          <w:noProof/>
          <w:lang w:val="en-GB"/>
        </w:rPr>
        <w:fldChar w:fldCharType="begin"/>
      </w:r>
      <w:r w:rsidR="00E13AE4" w:rsidRPr="00A44487">
        <w:rPr>
          <w:noProof/>
          <w:lang w:val="en-GB"/>
        </w:rPr>
        <w:instrText xml:space="preserve"> ADDIN EN.CITE &lt;EndNote&gt;&lt;Cite&gt;&lt;Author&gt;Roy&lt;/Author&gt;&lt;Year&gt;2012&lt;/Year&gt;&lt;RecNum&gt;19&lt;/RecNum&gt;&lt;DisplayText&gt;[65]&lt;/DisplayText&gt;&lt;record&gt;&lt;rec-number&gt;19&lt;/rec-number&gt;&lt;foreign-keys&gt;&lt;key app="EN" db-id="02sfdr0f3sxdpaezdxkvv2vb5stpvextep9x"&gt;19&lt;/key&gt;&lt;/foreign-keys&gt;&lt;ref-type name="Journal Article"&gt;17&lt;/ref-type&gt;&lt;contributors&gt;&lt;authors&gt;&lt;author&gt;Roy, Tamal&lt;/author&gt;&lt;author&gt;Kureshy, Rukhsana I.&lt;/author&gt;&lt;author&gt;Khan, Noor-ul H.&lt;/author&gt;&lt;author&gt;Abdi, Sayed H. R.&lt;/author&gt;&lt;author&gt;Sadhukhan, Arghya&lt;/author&gt;&lt;author&gt;Bajaj, Hari C.&lt;/author&gt;&lt;/authors&gt;&lt;/contributors&gt;&lt;titles&gt;&lt;title&gt;Immobilized dimeric chiral Mn(III) salen complex on short channel ordered mesoporous silica as an effective catalyst for the epoxidation of non-functionalized alkenes&lt;/title&gt;&lt;secondary-title&gt;Tetrahedron&lt;/secondary-title&gt;&lt;/titles&gt;&lt;periodical&gt;&lt;full-title&gt;Tetrahedron&lt;/full-title&gt;&lt;/periodical&gt;&lt;pages&gt;6314-6322&lt;/pages&gt;&lt;volume&gt;68&lt;/volume&gt;&lt;number&gt;31&lt;/number&gt;&lt;keywords&gt;&lt;keyword&gt;Ordered mesoporous silica&lt;/keyword&gt;&lt;keyword&gt;Dimeric chiral Mn(III) salen complex&lt;/keyword&gt;&lt;keyword&gt;Enantioselective&lt;/keyword&gt;&lt;keyword&gt;Chiral epoxides&lt;/keyword&gt;&lt;keyword&gt;Non-functionalized alkenes&lt;/keyword&gt;&lt;keyword&gt;Levcromakalim&lt;/keyword&gt;&lt;/keywords&gt;&lt;dates&gt;&lt;year&gt;2012&lt;/year&gt;&lt;pub-dates&gt;&lt;date&gt;8/5/&lt;/date&gt;&lt;/pub-dates&gt;&lt;/dates&gt;&lt;isbn&gt;0040-4020&lt;/isbn&gt;&lt;urls&gt;&lt;related-urls&gt;&lt;url&gt;http://www.sciencedirect.com/science/article/pii/S0040402012007028&lt;/url&gt;&lt;/related-urls&gt;&lt;/urls&gt;&lt;electronic-resource-num&gt;http://dx.doi.org/10.1016/j.tet.2012.05.022&lt;/electronic-resource-num&gt;&lt;/record&gt;&lt;/Cite&gt;&lt;/EndNote&gt;</w:instrText>
      </w:r>
      <w:r w:rsidR="00E13AE4" w:rsidRPr="00A44487">
        <w:rPr>
          <w:noProof/>
          <w:lang w:val="en-GB"/>
        </w:rPr>
        <w:fldChar w:fldCharType="separate"/>
      </w:r>
      <w:r w:rsidR="00E13AE4" w:rsidRPr="00A44487">
        <w:rPr>
          <w:noProof/>
          <w:lang w:val="en-GB"/>
        </w:rPr>
        <w:t>[</w:t>
      </w:r>
      <w:hyperlink w:anchor="_ENREF_65" w:tooltip="Roy, 2012 #19" w:history="1">
        <w:r w:rsidR="00E13AE4" w:rsidRPr="00A44487">
          <w:rPr>
            <w:rStyle w:val="Hyperlink"/>
            <w:noProof/>
            <w:color w:val="auto"/>
            <w:u w:val="none"/>
            <w:lang w:val="en-GB"/>
          </w:rPr>
          <w:t>65</w:t>
        </w:r>
      </w:hyperlink>
      <w:r w:rsidR="00E13AE4" w:rsidRPr="00A44487">
        <w:rPr>
          <w:noProof/>
          <w:lang w:val="en-GB"/>
        </w:rPr>
        <w:t>]</w:t>
      </w:r>
      <w:r w:rsidR="00E13AE4" w:rsidRPr="00A44487">
        <w:rPr>
          <w:noProof/>
          <w:lang w:val="en-GB"/>
        </w:rPr>
        <w:fldChar w:fldCharType="end"/>
      </w:r>
      <w:r w:rsidRPr="00A44487">
        <w:rPr>
          <w:noProof/>
          <w:lang w:val="en-GB"/>
        </w:rPr>
        <w:t xml:space="preserve">. The supported catalyst exhibited </w:t>
      </w:r>
      <w:r w:rsidR="00954FC4" w:rsidRPr="00A44487">
        <w:rPr>
          <w:noProof/>
          <w:lang w:val="en-GB"/>
        </w:rPr>
        <w:t xml:space="preserve">satisfactory </w:t>
      </w:r>
      <w:r w:rsidRPr="00A44487">
        <w:rPr>
          <w:noProof/>
          <w:lang w:val="en-GB"/>
        </w:rPr>
        <w:t>activity</w:t>
      </w:r>
      <w:r w:rsidR="00954FC4" w:rsidRPr="00A44487">
        <w:rPr>
          <w:noProof/>
          <w:lang w:val="en-GB"/>
        </w:rPr>
        <w:t xml:space="preserve"> </w:t>
      </w:r>
      <w:r w:rsidR="006462E2" w:rsidRPr="00A44487">
        <w:rPr>
          <w:noProof/>
          <w:lang w:val="en-GB"/>
        </w:rPr>
        <w:t xml:space="preserve">and ability to </w:t>
      </w:r>
      <w:r w:rsidR="002C0A89">
        <w:rPr>
          <w:noProof/>
          <w:lang w:val="en-GB"/>
        </w:rPr>
        <w:t xml:space="preserve">be </w:t>
      </w:r>
      <w:r w:rsidR="006462E2" w:rsidRPr="00A44487">
        <w:rPr>
          <w:noProof/>
          <w:lang w:val="en-GB"/>
        </w:rPr>
        <w:t>reuse</w:t>
      </w:r>
      <w:r w:rsidR="002C0A89">
        <w:rPr>
          <w:noProof/>
          <w:lang w:val="en-GB"/>
        </w:rPr>
        <w:t>d,</w:t>
      </w:r>
      <w:r w:rsidR="006462E2" w:rsidRPr="00A44487">
        <w:rPr>
          <w:noProof/>
          <w:lang w:val="en-GB"/>
        </w:rPr>
        <w:t xml:space="preserve"> which resulted in product formation </w:t>
      </w:r>
      <w:r w:rsidR="002C0A89">
        <w:rPr>
          <w:noProof/>
          <w:lang w:val="en-GB"/>
        </w:rPr>
        <w:t>with</w:t>
      </w:r>
      <w:r w:rsidR="006462E2" w:rsidRPr="00A44487">
        <w:rPr>
          <w:noProof/>
          <w:lang w:val="en-GB"/>
        </w:rPr>
        <w:t xml:space="preserve"> </w:t>
      </w:r>
      <w:r w:rsidRPr="00A44487">
        <w:rPr>
          <w:noProof/>
          <w:lang w:val="en-GB"/>
        </w:rPr>
        <w:t xml:space="preserve">high yield, </w:t>
      </w:r>
      <w:r w:rsidR="002C0A89">
        <w:rPr>
          <w:noProof/>
          <w:lang w:val="en-GB"/>
        </w:rPr>
        <w:t xml:space="preserve">together with good </w:t>
      </w:r>
      <w:r w:rsidRPr="00A44487">
        <w:rPr>
          <w:noProof/>
          <w:lang w:val="en-GB"/>
        </w:rPr>
        <w:t xml:space="preserve">enantioselectivity, and turnover frequency (TOF). </w:t>
      </w:r>
    </w:p>
    <w:p w14:paraId="6F986BC6" w14:textId="1A4670AC" w:rsidR="00570C9F" w:rsidRPr="00A44487" w:rsidRDefault="001050A1" w:rsidP="00E76B7B">
      <w:pPr>
        <w:spacing w:after="0" w:line="360" w:lineRule="auto"/>
        <w:jc w:val="both"/>
        <w:rPr>
          <w:noProof/>
          <w:lang w:val="en-GB"/>
        </w:rPr>
      </w:pPr>
      <w:r w:rsidRPr="00A44487">
        <w:rPr>
          <w:noProof/>
          <w:lang w:val="en-GB"/>
        </w:rPr>
        <w:t xml:space="preserve">Although, the oxidation of alkenes </w:t>
      </w:r>
      <w:r w:rsidR="00FD2C89" w:rsidRPr="00A44487">
        <w:rPr>
          <w:noProof/>
          <w:lang w:val="en-GB"/>
        </w:rPr>
        <w:t xml:space="preserve">such as styrene and its analogues </w:t>
      </w:r>
      <w:r w:rsidRPr="00A44487">
        <w:rPr>
          <w:noProof/>
          <w:lang w:val="en-GB"/>
        </w:rPr>
        <w:t>using c</w:t>
      </w:r>
      <w:r w:rsidR="001B5605" w:rsidRPr="00A44487">
        <w:rPr>
          <w:noProof/>
          <w:lang w:val="en-GB"/>
        </w:rPr>
        <w:t xml:space="preserve">omplexes </w:t>
      </w:r>
      <w:r w:rsidR="003710E0" w:rsidRPr="00A44487">
        <w:rPr>
          <w:b/>
          <w:noProof/>
          <w:lang w:val="en-GB"/>
        </w:rPr>
        <w:t>2.14</w:t>
      </w:r>
      <w:r w:rsidR="003710E0" w:rsidRPr="00A44487">
        <w:rPr>
          <w:noProof/>
          <w:lang w:val="en-GB"/>
        </w:rPr>
        <w:t>-</w:t>
      </w:r>
      <w:r w:rsidR="003710E0" w:rsidRPr="00A44487">
        <w:rPr>
          <w:b/>
          <w:noProof/>
          <w:lang w:val="en-GB"/>
        </w:rPr>
        <w:t>2.16</w:t>
      </w:r>
      <w:r w:rsidR="00826512" w:rsidRPr="00A44487">
        <w:rPr>
          <w:b/>
          <w:noProof/>
          <w:lang w:val="en-GB"/>
        </w:rPr>
        <w:t xml:space="preserve"> </w:t>
      </w:r>
      <w:r w:rsidR="00590639" w:rsidRPr="00A44487">
        <w:rPr>
          <w:noProof/>
          <w:lang w:val="en-GB"/>
        </w:rPr>
        <w:fldChar w:fldCharType="begin">
          <w:fldData xml:space="preserve">PEVuZE5vdGU+PENpdGU+PEF1dGhvcj5ZdTwvQXV0aG9yPjxZZWFyPjIwMDY8L1llYXI+PFJlY051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PEVuZE5vdGU+PENpdGU+PEF1dGhvcj5ZdTwvQXV0aG9yPjxZZWFyPjIwMDY8L1llYXI+PFJlY051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66" w:tooltip="Yu, 2006 #20" w:history="1">
        <w:r w:rsidR="00DF4BD7" w:rsidRPr="00A44487">
          <w:rPr>
            <w:rStyle w:val="Hyperlink"/>
            <w:noProof/>
            <w:color w:val="auto"/>
            <w:u w:val="none"/>
            <w:lang w:val="en-GB"/>
          </w:rPr>
          <w:t>66</w:t>
        </w:r>
      </w:hyperlink>
      <w:r w:rsidR="00DF4BD7" w:rsidRPr="00A44487">
        <w:rPr>
          <w:noProof/>
          <w:lang w:val="en-GB"/>
        </w:rPr>
        <w:t xml:space="preserve">, </w:t>
      </w:r>
      <w:hyperlink w:anchor="_ENREF_67" w:tooltip="Yu, 2006 #21" w:history="1">
        <w:r w:rsidR="00DF4BD7" w:rsidRPr="00A44487">
          <w:rPr>
            <w:rStyle w:val="Hyperlink"/>
            <w:noProof/>
            <w:color w:val="auto"/>
            <w:u w:val="none"/>
            <w:lang w:val="en-GB"/>
          </w:rPr>
          <w:t>67</w:t>
        </w:r>
      </w:hyperlink>
      <w:r w:rsidR="00DF4BD7" w:rsidRPr="00A44487">
        <w:rPr>
          <w:noProof/>
          <w:lang w:val="en-GB"/>
        </w:rPr>
        <w:t>]</w:t>
      </w:r>
      <w:r w:rsidR="00590639" w:rsidRPr="00A44487">
        <w:rPr>
          <w:noProof/>
          <w:lang w:val="en-GB"/>
        </w:rPr>
        <w:fldChar w:fldCharType="end"/>
      </w:r>
      <w:r w:rsidR="003710E0" w:rsidRPr="00A44487">
        <w:rPr>
          <w:noProof/>
          <w:lang w:val="en-GB"/>
        </w:rPr>
        <w:t xml:space="preserve"> (Fig.2.3) </w:t>
      </w:r>
      <w:r w:rsidR="00773010" w:rsidRPr="00A44487">
        <w:rPr>
          <w:noProof/>
          <w:lang w:val="en-GB"/>
        </w:rPr>
        <w:t xml:space="preserve">covalently </w:t>
      </w:r>
      <w:r w:rsidR="00072CB8" w:rsidRPr="00A44487">
        <w:rPr>
          <w:noProof/>
          <w:lang w:val="en-GB"/>
        </w:rPr>
        <w:t xml:space="preserve">anchored on MCM-48 </w:t>
      </w:r>
      <w:r w:rsidRPr="00A44487">
        <w:rPr>
          <w:noProof/>
          <w:lang w:val="en-GB"/>
        </w:rPr>
        <w:t xml:space="preserve">and </w:t>
      </w:r>
      <w:r w:rsidRPr="00A44487">
        <w:rPr>
          <w:i/>
          <w:noProof/>
          <w:lang w:val="en-GB"/>
        </w:rPr>
        <w:t>m</w:t>
      </w:r>
      <w:r w:rsidRPr="00A44487">
        <w:rPr>
          <w:noProof/>
          <w:lang w:val="en-GB"/>
        </w:rPr>
        <w:t>-CPBA/NMO g</w:t>
      </w:r>
      <w:r w:rsidR="008C57E7" w:rsidRPr="00A44487">
        <w:rPr>
          <w:noProof/>
          <w:lang w:val="en-GB"/>
        </w:rPr>
        <w:t xml:space="preserve">ave </w:t>
      </w:r>
      <w:r w:rsidR="008217AD" w:rsidRPr="00A44487">
        <w:rPr>
          <w:noProof/>
          <w:lang w:val="en-GB"/>
        </w:rPr>
        <w:t xml:space="preserve">noticeably </w:t>
      </w:r>
      <w:r w:rsidR="00DC23B1" w:rsidRPr="00A44487">
        <w:rPr>
          <w:noProof/>
          <w:lang w:val="en-GB"/>
        </w:rPr>
        <w:t>lower</w:t>
      </w:r>
      <w:r w:rsidR="00374853" w:rsidRPr="00A44487">
        <w:rPr>
          <w:noProof/>
          <w:lang w:val="en-GB"/>
        </w:rPr>
        <w:t xml:space="preserve"> </w:t>
      </w:r>
      <w:r w:rsidR="008C57E7" w:rsidRPr="00A44487">
        <w:rPr>
          <w:noProof/>
          <w:lang w:val="en-GB"/>
        </w:rPr>
        <w:t xml:space="preserve">conversions </w:t>
      </w:r>
      <w:r w:rsidR="00374853" w:rsidRPr="00A44487">
        <w:rPr>
          <w:noProof/>
          <w:lang w:val="en-GB"/>
        </w:rPr>
        <w:t xml:space="preserve">than in </w:t>
      </w:r>
      <w:r w:rsidR="002C0A89">
        <w:rPr>
          <w:noProof/>
          <w:lang w:val="en-GB"/>
        </w:rPr>
        <w:t xml:space="preserve">the </w:t>
      </w:r>
      <w:r w:rsidR="00374853" w:rsidRPr="00A44487">
        <w:rPr>
          <w:noProof/>
          <w:lang w:val="en-GB"/>
        </w:rPr>
        <w:t xml:space="preserve">presence </w:t>
      </w:r>
      <w:r w:rsidR="00CD44BB" w:rsidRPr="00A44487">
        <w:rPr>
          <w:noProof/>
          <w:lang w:val="en-GB"/>
        </w:rPr>
        <w:t xml:space="preserve">of </w:t>
      </w:r>
      <w:r w:rsidR="00374853" w:rsidRPr="00A44487">
        <w:rPr>
          <w:noProof/>
          <w:lang w:val="en-GB"/>
        </w:rPr>
        <w:t>homogeneous catalysts</w:t>
      </w:r>
      <w:r w:rsidR="00004AC2" w:rsidRPr="00A44487">
        <w:rPr>
          <w:noProof/>
          <w:lang w:val="en-GB"/>
        </w:rPr>
        <w:t>,</w:t>
      </w:r>
      <w:r w:rsidR="00D62298" w:rsidRPr="00A44487">
        <w:rPr>
          <w:noProof/>
          <w:lang w:val="en-GB"/>
        </w:rPr>
        <w:t xml:space="preserve"> in </w:t>
      </w:r>
      <w:r w:rsidRPr="00A44487">
        <w:rPr>
          <w:noProof/>
          <w:lang w:val="en-GB"/>
        </w:rPr>
        <w:t>some</w:t>
      </w:r>
      <w:r w:rsidR="00BC6B69" w:rsidRPr="00A44487">
        <w:rPr>
          <w:noProof/>
          <w:lang w:val="en-GB"/>
        </w:rPr>
        <w:t xml:space="preserve"> </w:t>
      </w:r>
      <w:r w:rsidR="00D62298" w:rsidRPr="00A44487">
        <w:rPr>
          <w:noProof/>
          <w:lang w:val="en-GB"/>
        </w:rPr>
        <w:t>case</w:t>
      </w:r>
      <w:r w:rsidRPr="00A44487">
        <w:rPr>
          <w:noProof/>
          <w:lang w:val="en-GB"/>
        </w:rPr>
        <w:t xml:space="preserve">s </w:t>
      </w:r>
      <w:r w:rsidR="00D62298" w:rsidRPr="00A44487">
        <w:rPr>
          <w:noProof/>
          <w:lang w:val="en-GB"/>
        </w:rPr>
        <w:t xml:space="preserve">using </w:t>
      </w:r>
      <w:r w:rsidR="00BC6B69" w:rsidRPr="00A44487">
        <w:rPr>
          <w:noProof/>
          <w:lang w:val="en-GB"/>
        </w:rPr>
        <w:t xml:space="preserve">the </w:t>
      </w:r>
      <w:r w:rsidR="00D62298" w:rsidRPr="00A44487">
        <w:rPr>
          <w:noProof/>
          <w:lang w:val="en-GB"/>
        </w:rPr>
        <w:t>heterogenous catalyst provided significant increase of ee</w:t>
      </w:r>
      <w:r w:rsidRPr="00A44487">
        <w:rPr>
          <w:noProof/>
          <w:lang w:val="en-GB"/>
        </w:rPr>
        <w:t>.</w:t>
      </w:r>
      <w:r w:rsidR="00D62298" w:rsidRPr="00A44487">
        <w:rPr>
          <w:noProof/>
          <w:lang w:val="en-GB"/>
        </w:rPr>
        <w:t xml:space="preserve"> </w:t>
      </w:r>
      <w:r w:rsidR="00DC23B1" w:rsidRPr="00A44487">
        <w:rPr>
          <w:noProof/>
          <w:lang w:val="en-GB"/>
        </w:rPr>
        <w:t>In addition,</w:t>
      </w:r>
      <w:r w:rsidR="00FD2C89" w:rsidRPr="00A44487">
        <w:rPr>
          <w:noProof/>
          <w:lang w:val="en-GB"/>
        </w:rPr>
        <w:t xml:space="preserve">the </w:t>
      </w:r>
      <w:r w:rsidR="00374853" w:rsidRPr="00A44487">
        <w:rPr>
          <w:noProof/>
          <w:lang w:val="en-GB"/>
        </w:rPr>
        <w:t xml:space="preserve">presence of </w:t>
      </w:r>
      <w:r w:rsidR="00BA24D1" w:rsidRPr="00A44487">
        <w:rPr>
          <w:noProof/>
          <w:lang w:val="en-GB"/>
        </w:rPr>
        <w:t xml:space="preserve">bulky </w:t>
      </w:r>
      <w:r w:rsidR="00374853" w:rsidRPr="00A44487">
        <w:rPr>
          <w:noProof/>
          <w:lang w:val="en-GB"/>
        </w:rPr>
        <w:t>substitue</w:t>
      </w:r>
      <w:r w:rsidR="00AA7EE3" w:rsidRPr="00A44487">
        <w:rPr>
          <w:noProof/>
          <w:lang w:val="en-GB"/>
        </w:rPr>
        <w:t xml:space="preserve">nts </w:t>
      </w:r>
      <w:r w:rsidR="00C6612B" w:rsidRPr="00A44487">
        <w:rPr>
          <w:noProof/>
          <w:lang w:val="en-GB"/>
        </w:rPr>
        <w:t xml:space="preserve">on the </w:t>
      </w:r>
      <w:r w:rsidR="00374853" w:rsidRPr="00A44487">
        <w:rPr>
          <w:noProof/>
          <w:lang w:val="en-GB"/>
        </w:rPr>
        <w:t xml:space="preserve">aromatic ring </w:t>
      </w:r>
      <w:r w:rsidR="00BA24D1" w:rsidRPr="00A44487">
        <w:rPr>
          <w:noProof/>
          <w:lang w:val="en-GB"/>
        </w:rPr>
        <w:t xml:space="preserve">of </w:t>
      </w:r>
      <w:r w:rsidR="00BC6B69" w:rsidRPr="00A44487">
        <w:rPr>
          <w:noProof/>
          <w:lang w:val="en-GB"/>
        </w:rPr>
        <w:t xml:space="preserve">the </w:t>
      </w:r>
      <w:r w:rsidR="00BA24D1" w:rsidRPr="00A44487">
        <w:rPr>
          <w:noProof/>
          <w:lang w:val="en-GB"/>
        </w:rPr>
        <w:t xml:space="preserve">ligand </w:t>
      </w:r>
      <w:r w:rsidR="001A19AD" w:rsidRPr="00A44487">
        <w:rPr>
          <w:noProof/>
          <w:lang w:val="en-GB"/>
        </w:rPr>
        <w:t>had</w:t>
      </w:r>
      <w:r w:rsidR="00374853" w:rsidRPr="00A44487">
        <w:rPr>
          <w:noProof/>
          <w:lang w:val="en-GB"/>
        </w:rPr>
        <w:t xml:space="preserve"> </w:t>
      </w:r>
      <w:r w:rsidR="00C6612B" w:rsidRPr="00A44487">
        <w:rPr>
          <w:noProof/>
          <w:lang w:val="en-GB"/>
        </w:rPr>
        <w:t xml:space="preserve">an </w:t>
      </w:r>
      <w:r w:rsidR="00374853" w:rsidRPr="00A44487">
        <w:rPr>
          <w:noProof/>
          <w:lang w:val="en-GB"/>
        </w:rPr>
        <w:t xml:space="preserve">important </w:t>
      </w:r>
      <w:r w:rsidR="001B1FAA" w:rsidRPr="00A44487">
        <w:rPr>
          <w:noProof/>
          <w:lang w:val="en-GB"/>
        </w:rPr>
        <w:t xml:space="preserve">influence </w:t>
      </w:r>
      <w:r w:rsidR="00BC6B69" w:rsidRPr="00A44487">
        <w:rPr>
          <w:noProof/>
          <w:lang w:val="en-GB"/>
        </w:rPr>
        <w:t xml:space="preserve">on </w:t>
      </w:r>
      <w:r w:rsidR="001B1FAA" w:rsidRPr="00A44487">
        <w:rPr>
          <w:noProof/>
          <w:lang w:val="en-GB"/>
        </w:rPr>
        <w:t>catalyst efficiency</w:t>
      </w:r>
      <w:r w:rsidR="00374853" w:rsidRPr="00A44487">
        <w:rPr>
          <w:noProof/>
          <w:lang w:val="en-GB"/>
        </w:rPr>
        <w:t xml:space="preserve">, </w:t>
      </w:r>
      <w:r w:rsidR="001B1FAA" w:rsidRPr="00A44487">
        <w:rPr>
          <w:noProof/>
          <w:lang w:val="en-GB"/>
        </w:rPr>
        <w:t xml:space="preserve">for example in the presence of catalyst </w:t>
      </w:r>
      <w:r w:rsidR="001B1FAA" w:rsidRPr="00A44487">
        <w:rPr>
          <w:b/>
          <w:noProof/>
          <w:lang w:val="en-GB"/>
        </w:rPr>
        <w:t>2.16</w:t>
      </w:r>
      <w:r w:rsidR="001B1FAA" w:rsidRPr="00A44487">
        <w:rPr>
          <w:noProof/>
          <w:lang w:val="en-GB"/>
        </w:rPr>
        <w:t xml:space="preserve"> </w:t>
      </w:r>
      <w:r w:rsidR="001A19AD" w:rsidRPr="00A44487">
        <w:rPr>
          <w:noProof/>
          <w:lang w:val="en-GB"/>
        </w:rPr>
        <w:t>devoid of substituents,</w:t>
      </w:r>
      <w:r w:rsidR="00374853" w:rsidRPr="00A44487">
        <w:rPr>
          <w:noProof/>
          <w:lang w:val="en-GB"/>
        </w:rPr>
        <w:t xml:space="preserve"> </w:t>
      </w:r>
      <w:r w:rsidR="001A19AD" w:rsidRPr="00A44487">
        <w:rPr>
          <w:noProof/>
          <w:lang w:val="en-GB"/>
        </w:rPr>
        <w:t xml:space="preserve">styrene oxide was formed with low ee (only 2%), whereas in the presence of </w:t>
      </w:r>
      <w:r w:rsidR="001A19AD" w:rsidRPr="00A44487">
        <w:rPr>
          <w:b/>
          <w:noProof/>
          <w:lang w:val="en-GB"/>
        </w:rPr>
        <w:t>2.15</w:t>
      </w:r>
      <w:r w:rsidR="001A19AD" w:rsidRPr="00A44487">
        <w:rPr>
          <w:noProof/>
          <w:lang w:val="en-GB"/>
        </w:rPr>
        <w:t xml:space="preserve"> with </w:t>
      </w:r>
      <w:r w:rsidR="00374853" w:rsidRPr="00A44487">
        <w:rPr>
          <w:i/>
          <w:noProof/>
          <w:lang w:val="en-GB"/>
        </w:rPr>
        <w:t>t</w:t>
      </w:r>
      <w:r w:rsidR="00D62298" w:rsidRPr="00A44487">
        <w:rPr>
          <w:i/>
          <w:noProof/>
          <w:lang w:val="en-GB"/>
        </w:rPr>
        <w:t>ert</w:t>
      </w:r>
      <w:r w:rsidR="00374853" w:rsidRPr="00A44487">
        <w:rPr>
          <w:noProof/>
          <w:lang w:val="en-GB"/>
        </w:rPr>
        <w:t>-butyl group</w:t>
      </w:r>
      <w:r w:rsidR="001A19AD" w:rsidRPr="00A44487">
        <w:rPr>
          <w:noProof/>
          <w:lang w:val="en-GB"/>
        </w:rPr>
        <w:t>s,</w:t>
      </w:r>
      <w:r w:rsidR="00374853" w:rsidRPr="00A44487">
        <w:rPr>
          <w:noProof/>
          <w:lang w:val="en-GB"/>
        </w:rPr>
        <w:t xml:space="preserve"> </w:t>
      </w:r>
      <w:r w:rsidR="00C6612B" w:rsidRPr="00A44487">
        <w:rPr>
          <w:noProof/>
          <w:lang w:val="en-GB"/>
        </w:rPr>
        <w:t xml:space="preserve">it </w:t>
      </w:r>
      <w:r w:rsidR="00C6612B" w:rsidRPr="00A44487">
        <w:rPr>
          <w:noProof/>
          <w:lang w:val="en-GB"/>
        </w:rPr>
        <w:lastRenderedPageBreak/>
        <w:t>was much higher</w:t>
      </w:r>
      <w:r w:rsidR="00374853" w:rsidRPr="00A44487">
        <w:rPr>
          <w:b/>
          <w:noProof/>
          <w:lang w:val="en-GB"/>
        </w:rPr>
        <w:t xml:space="preserve"> </w:t>
      </w:r>
      <w:r w:rsidR="001A19AD" w:rsidRPr="00A44487">
        <w:rPr>
          <w:noProof/>
          <w:lang w:val="en-GB"/>
        </w:rPr>
        <w:t>and reached</w:t>
      </w:r>
      <w:r w:rsidR="001A19AD" w:rsidRPr="00A44487">
        <w:rPr>
          <w:b/>
          <w:noProof/>
          <w:lang w:val="en-GB"/>
        </w:rPr>
        <w:t xml:space="preserve"> </w:t>
      </w:r>
      <w:r w:rsidR="00AA7EE3" w:rsidRPr="00A44487">
        <w:rPr>
          <w:noProof/>
          <w:lang w:val="en-GB"/>
        </w:rPr>
        <w:t xml:space="preserve">48% </w:t>
      </w:r>
      <w:r w:rsidR="00374853" w:rsidRPr="00A44487">
        <w:rPr>
          <w:noProof/>
          <w:lang w:val="en-GB"/>
        </w:rPr>
        <w:t>e</w:t>
      </w:r>
      <w:r w:rsidR="001A19AD" w:rsidRPr="00A44487">
        <w:rPr>
          <w:noProof/>
          <w:lang w:val="en-GB"/>
        </w:rPr>
        <w:t>e</w:t>
      </w:r>
      <w:r w:rsidR="00826512"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&lt;EndNote&gt;&lt;Cite&gt;&lt;Author&gt;Yu&lt;/Author&gt;&lt;Year&gt;2006&lt;/Year&gt;&lt;RecNum&gt;21&lt;/RecNum&gt;&lt;DisplayText&gt;[67]&lt;/DisplayText&gt;&lt;record&gt;&lt;rec-number&gt;21&lt;/rec-number&gt;&lt;foreign-keys&gt;&lt;key app="EN" db-id="02sfdr0f3sxdpaezdxkvv2vb5stpvextep9x"&gt;21&lt;/key&gt;&lt;/foreign-keys&gt;&lt;ref-type name="Journal Article"&gt;17&lt;/ref-type&gt;&lt;contributors&gt;&lt;authors&gt;&lt;author&gt;Yu, Kai&lt;/author&gt;&lt;author&gt;Lou, Lan-Lan&lt;/author&gt;&lt;author&gt;Ding, Fei&lt;/author&gt;&lt;author&gt;Wang, Shengjie&lt;/author&gt;&lt;author&gt;Wang, Zhilong&lt;/author&gt;&lt;author&gt;Liu, Shuangxi&lt;/author&gt;&lt;/authors&gt;&lt;/contributors&gt;&lt;titles&gt;&lt;title&gt;Highly enantioselective epoxidation of olefins by Mn(III) salen complex immobilized on MCM-48&lt;/title&gt;&lt;secondary-title&gt;&lt;style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Commun.&lt;/full-title&gt;&lt;/periodical&gt;&lt;pages&gt;170-172&lt;/pages&gt;&lt;volume&gt;7&lt;/volume&gt;&lt;keywords&gt;&lt;keyword&gt;Mn(III) salen&lt;/keyword&gt;&lt;keyword&gt;MCM-48&lt;/keyword&gt;&lt;keyword&gt;Epoxidation&lt;/keyword&gt;&lt;keyword&gt;Styrene&lt;/keyword&gt;&lt;keyword&gt;α-Methylstyrene&lt;/keyword&gt;&lt;/keywords&gt;&lt;dates&gt;&lt;year&gt;2006&lt;/year&gt;&lt;/dates&gt;&lt;isbn&gt;1566-7367&lt;/isbn&gt;&lt;urls&gt;&lt;related-urls&gt;&lt;url&gt;http://www.sciencedirect.com/science/article/pii/S1566736705002487&lt;/url&gt;&lt;/related-urls&gt;&lt;/urls&gt;&lt;electronic-resource-num&gt;http://dx.doi.org/10.1016/j.catcom.2005.10.010&lt;/electronic-resource-num&gt;&lt;/record&gt;&lt;/Cite&gt;&lt;/EndNote&gt;</w:instrText>
      </w:r>
      <w:r w:rsidR="00590639" w:rsidRPr="00A44487">
        <w:rPr>
          <w:noProof/>
          <w:lang w:val="en-GB"/>
        </w:rPr>
        <w:fldChar w:fldCharType="separate"/>
      </w:r>
      <w:r w:rsidR="00DF4BD7" w:rsidRPr="00A44487">
        <w:rPr>
          <w:noProof/>
          <w:lang w:val="en-GB"/>
        </w:rPr>
        <w:t>[</w:t>
      </w:r>
      <w:hyperlink w:anchor="_ENREF_67" w:tooltip="Yu, 2006 #21" w:history="1">
        <w:r w:rsidR="00DF4BD7" w:rsidRPr="00A44487">
          <w:rPr>
            <w:rStyle w:val="Hyperlink"/>
            <w:noProof/>
            <w:color w:val="auto"/>
            <w:u w:val="none"/>
            <w:lang w:val="en-GB"/>
          </w:rPr>
          <w:t>67</w:t>
        </w:r>
      </w:hyperlink>
      <w:r w:rsidR="00DF4BD7" w:rsidRPr="00A44487">
        <w:rPr>
          <w:noProof/>
          <w:lang w:val="en-GB"/>
        </w:rPr>
        <w:t>]</w:t>
      </w:r>
      <w:r w:rsidR="00590639" w:rsidRPr="00A44487">
        <w:rPr>
          <w:noProof/>
          <w:lang w:val="en-GB"/>
        </w:rPr>
        <w:fldChar w:fldCharType="end"/>
      </w:r>
      <w:r w:rsidR="00826512" w:rsidRPr="00A44487">
        <w:rPr>
          <w:noProof/>
          <w:lang w:val="en-GB"/>
        </w:rPr>
        <w:t>.</w:t>
      </w:r>
      <w:r w:rsidR="00773010" w:rsidRPr="00A44487">
        <w:rPr>
          <w:noProof/>
          <w:lang w:val="en-GB"/>
        </w:rPr>
        <w:t xml:space="preserve"> </w:t>
      </w:r>
      <w:r w:rsidR="00FD2C89" w:rsidRPr="00A44487">
        <w:rPr>
          <w:noProof/>
          <w:lang w:val="en-GB"/>
        </w:rPr>
        <w:t xml:space="preserve">In addition to a mesoporous silica MCM-41 and MCM-48, </w:t>
      </w:r>
      <w:r w:rsidR="003A76BE" w:rsidRPr="00A44487">
        <w:rPr>
          <w:noProof/>
          <w:lang w:val="en-GB"/>
        </w:rPr>
        <w:t>Mn(</w:t>
      </w:r>
      <w:r w:rsidR="00B11A52" w:rsidRPr="00A44487">
        <w:rPr>
          <w:noProof/>
          <w:lang w:val="en-GB"/>
        </w:rPr>
        <w:t>salen</w:t>
      </w:r>
      <w:r w:rsidR="003A76BE" w:rsidRPr="00A44487">
        <w:rPr>
          <w:noProof/>
          <w:lang w:val="en-GB"/>
        </w:rPr>
        <w:t>)</w:t>
      </w:r>
      <w:r w:rsidR="00B11A52" w:rsidRPr="00A44487">
        <w:rPr>
          <w:noProof/>
          <w:lang w:val="en-GB"/>
        </w:rPr>
        <w:t xml:space="preserve"> complex</w:t>
      </w:r>
      <w:r w:rsidR="003A76BE" w:rsidRPr="00A44487">
        <w:rPr>
          <w:noProof/>
          <w:lang w:val="en-GB"/>
        </w:rPr>
        <w:t xml:space="preserve"> </w:t>
      </w:r>
      <w:r w:rsidR="003A76BE" w:rsidRPr="00A44487">
        <w:rPr>
          <w:b/>
          <w:noProof/>
          <w:lang w:val="en-GB"/>
        </w:rPr>
        <w:t>2.17</w:t>
      </w:r>
      <w:r w:rsidR="00B11A52" w:rsidRPr="00A44487">
        <w:rPr>
          <w:noProof/>
          <w:lang w:val="en-GB"/>
        </w:rPr>
        <w:t xml:space="preserve"> </w:t>
      </w:r>
      <w:r w:rsidR="003A76BE" w:rsidRPr="00A44487">
        <w:rPr>
          <w:noProof/>
          <w:lang w:val="en-GB"/>
        </w:rPr>
        <w:t xml:space="preserve">(Fig. </w:t>
      </w:r>
      <w:r w:rsidR="008B6195" w:rsidRPr="00A44487">
        <w:rPr>
          <w:noProof/>
          <w:lang w:val="en-GB"/>
        </w:rPr>
        <w:t xml:space="preserve">2.3) </w:t>
      </w:r>
      <w:r w:rsidR="00B11A52" w:rsidRPr="00A44487">
        <w:rPr>
          <w:noProof/>
          <w:lang w:val="en-GB"/>
        </w:rPr>
        <w:t>was covalently grafted onto silylated quartz substrates</w:t>
      </w:r>
      <w:r w:rsidR="00826512"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&lt;EndNote&gt;&lt;Cite&gt;&lt;Author&gt;La Paglia Fragola&lt;/Author&gt;&lt;Year&gt;2012&lt;/Year&gt;&lt;RecNum&gt;22&lt;/RecNum&gt;&lt;DisplayText&gt;[68]&lt;/DisplayText&gt;&lt;record&gt;&lt;rec-number&gt;22&lt;/rec-number&gt;&lt;foreign-keys&gt;&lt;key app="EN" db-id="02sfdr0f3sxdpaezdxkvv2vb5stpvextep9x"&gt;22&lt;/key&gt;&lt;/foreign-keys&gt;&lt;ref-type name="Journal Article"&gt;17&lt;/ref-type&gt;&lt;contributors&gt;&lt;authors&gt;&lt;author&gt;La Paglia Fragola, Valentina&lt;/author&gt;&lt;author&gt;Lupo, Fabio&lt;/author&gt;&lt;author&gt;Pappalardo, Andrea&lt;/author&gt;&lt;author&gt;Trusso Sfrazzetto, Giuseppe&lt;/author&gt;&lt;author&gt;Toscano, Rosa M.&lt;/author&gt;&lt;author&gt;Ballistreri, Francesco P.&lt;/author&gt;&lt;author&gt;Tomaselli, Gaetano A.&lt;/author&gt;&lt;author&gt;Gulino, Antonino&lt;/author&gt;&lt;/authors&gt;&lt;/contributors&gt;&lt;titles&gt;&lt;title&gt;&lt;style face="normal" font="default" size="100%"&gt;A surface-confined O&lt;/style&gt;&lt;style face="normal" font="default" charset="238" size="100%"&gt;=&lt;/style&gt;&lt;style face="normal" font="default" size="100%"&gt;MnV(salen) oxene catalyst and high turnover values in asymmetric epoxidation of unfunctionalized olefins&lt;/style&gt;&lt;/title&gt;&lt;secondary-title&gt;&lt;style face="normal" font="default" size="100%"&gt;J&lt;/style&gt;&lt;style face="normal" font="default" charset="238" size="100%"&gt;.&lt;/style&gt;&lt;style face="normal" font="default" size="100%"&gt; Mater&lt;/style&gt;&lt;style face="normal" font="default" charset="238" size="100%"&gt;.&lt;/style&gt;&lt;style face="normal" font="default" size="100%"&gt; Chem&lt;/style&gt;&lt;style face="normal" font="default" charset="238" size="100%"&gt;.&lt;/style&gt;&lt;/secondary-title&gt;&lt;/titles&gt;&lt;periodical&gt;&lt;full-title&gt;J. Mater. Chem.&lt;/full-title&gt;&lt;/periodical&gt;&lt;pages&gt;20561-20565&lt;/pages&gt;&lt;volume&gt;22&lt;/volume&gt;&lt;dates&gt;&lt;year&gt;2012&lt;/year&gt;&lt;/dates&gt;&lt;publisher&gt;The Royal Society of Chemistry&lt;/publisher&gt;&lt;isbn&gt;0959-9428&lt;/isbn&gt;&lt;work-type&gt;10.1039/C2JM34847K&lt;/work-type&gt;&lt;urls&gt;&lt;related-urls&gt;&lt;url&gt;http://dx.doi.org/10.1039/C2JM34847K&lt;/url&gt;&lt;/related-urls&gt;&lt;/urls&gt;&lt;electronic-resource-num&gt;10.1039/C2JM34847K&lt;/electronic-resource-num&gt;&lt;/record&gt;&lt;/Cite&gt;&lt;/EndNote&gt;</w:instrText>
      </w:r>
      <w:r w:rsidR="00590639" w:rsidRPr="00A44487">
        <w:rPr>
          <w:noProof/>
          <w:lang w:val="en-GB"/>
        </w:rPr>
        <w:fldChar w:fldCharType="separate"/>
      </w:r>
      <w:r w:rsidR="00DF4BD7" w:rsidRPr="00A44487">
        <w:rPr>
          <w:noProof/>
          <w:lang w:val="en-GB"/>
        </w:rPr>
        <w:t>[</w:t>
      </w:r>
      <w:hyperlink w:anchor="_ENREF_68" w:tooltip="La Paglia Fragola, 2012 #22" w:history="1">
        <w:r w:rsidR="00DF4BD7" w:rsidRPr="00A44487">
          <w:rPr>
            <w:rStyle w:val="Hyperlink"/>
            <w:noProof/>
            <w:color w:val="auto"/>
            <w:u w:val="none"/>
            <w:lang w:val="en-GB"/>
          </w:rPr>
          <w:t>68</w:t>
        </w:r>
      </w:hyperlink>
      <w:r w:rsidR="00DF4BD7" w:rsidRPr="00A44487">
        <w:rPr>
          <w:noProof/>
          <w:lang w:val="en-GB"/>
        </w:rPr>
        <w:t>]</w:t>
      </w:r>
      <w:r w:rsidR="00590639" w:rsidRPr="00A44487">
        <w:rPr>
          <w:noProof/>
          <w:lang w:val="en-GB"/>
        </w:rPr>
        <w:fldChar w:fldCharType="end"/>
      </w:r>
      <w:r w:rsidR="00B11A52" w:rsidRPr="00A44487">
        <w:rPr>
          <w:noProof/>
          <w:lang w:val="en-GB"/>
        </w:rPr>
        <w:t xml:space="preserve"> </w:t>
      </w:r>
      <w:r w:rsidR="005B2793" w:rsidRPr="00A44487">
        <w:rPr>
          <w:noProof/>
          <w:lang w:val="en-GB"/>
        </w:rPr>
        <w:t xml:space="preserve">and </w:t>
      </w:r>
      <w:r w:rsidR="00B11A52" w:rsidRPr="00A44487">
        <w:rPr>
          <w:noProof/>
          <w:lang w:val="en-GB"/>
        </w:rPr>
        <w:t xml:space="preserve">successfully used in </w:t>
      </w:r>
      <w:r w:rsidR="00BC6B69" w:rsidRPr="00A44487">
        <w:rPr>
          <w:noProof/>
          <w:lang w:val="en-GB"/>
        </w:rPr>
        <w:t xml:space="preserve">the </w:t>
      </w:r>
      <w:r w:rsidR="00B11A52" w:rsidRPr="00A44487">
        <w:rPr>
          <w:noProof/>
          <w:lang w:val="en-GB"/>
        </w:rPr>
        <w:t xml:space="preserve">enantioselective epoxidation of </w:t>
      </w:r>
      <w:r w:rsidR="002C0A89">
        <w:rPr>
          <w:noProof/>
          <w:lang w:val="en-GB"/>
        </w:rPr>
        <w:t xml:space="preserve">the </w:t>
      </w:r>
      <w:r w:rsidR="00FD2C89" w:rsidRPr="00A44487">
        <w:rPr>
          <w:noProof/>
          <w:lang w:val="en-GB"/>
        </w:rPr>
        <w:t>selected substrate</w:t>
      </w:r>
      <w:r w:rsidR="002C0A89">
        <w:rPr>
          <w:noProof/>
          <w:lang w:val="en-GB"/>
        </w:rPr>
        <w:t xml:space="preserve">, </w:t>
      </w:r>
      <w:r w:rsidR="00B11A52" w:rsidRPr="00A44487">
        <w:rPr>
          <w:noProof/>
          <w:lang w:val="en-GB"/>
        </w:rPr>
        <w:t>6-cyano-2,2-dimethyl-chromene</w:t>
      </w:r>
      <w:r w:rsidR="002C0A89">
        <w:rPr>
          <w:noProof/>
          <w:lang w:val="en-GB"/>
        </w:rPr>
        <w:t>,</w:t>
      </w:r>
      <w:r w:rsidR="00B11A52" w:rsidRPr="00A44487">
        <w:rPr>
          <w:noProof/>
          <w:lang w:val="en-GB"/>
        </w:rPr>
        <w:t xml:space="preserve"> in </w:t>
      </w:r>
      <w:r w:rsidR="00375B6B" w:rsidRPr="00A44487">
        <w:rPr>
          <w:noProof/>
          <w:lang w:val="en-GB"/>
        </w:rPr>
        <w:t xml:space="preserve">the </w:t>
      </w:r>
      <w:r w:rsidR="00B11A52" w:rsidRPr="00A44487">
        <w:rPr>
          <w:noProof/>
          <w:lang w:val="en-GB"/>
        </w:rPr>
        <w:t xml:space="preserve">presence of NaOCl. </w:t>
      </w:r>
      <w:r w:rsidR="00AA421F" w:rsidRPr="00A44487">
        <w:rPr>
          <w:noProof/>
          <w:lang w:val="en-GB"/>
        </w:rPr>
        <w:t>More significantly</w:t>
      </w:r>
      <w:r w:rsidR="00B11A52" w:rsidRPr="00A44487">
        <w:rPr>
          <w:noProof/>
          <w:lang w:val="en-GB"/>
        </w:rPr>
        <w:t xml:space="preserve"> after </w:t>
      </w:r>
      <w:r w:rsidR="00AA421F" w:rsidRPr="00A44487">
        <w:rPr>
          <w:noProof/>
          <w:lang w:val="en-GB"/>
        </w:rPr>
        <w:t xml:space="preserve">ten catalytic cycles the </w:t>
      </w:r>
      <w:r w:rsidR="00B11A52" w:rsidRPr="00A44487">
        <w:rPr>
          <w:noProof/>
          <w:lang w:val="en-GB"/>
        </w:rPr>
        <w:t xml:space="preserve">activity </w:t>
      </w:r>
      <w:r w:rsidR="00AA421F" w:rsidRPr="00A44487">
        <w:rPr>
          <w:noProof/>
          <w:lang w:val="en-GB"/>
        </w:rPr>
        <w:t>remained at the</w:t>
      </w:r>
      <w:r w:rsidR="00B11A52" w:rsidRPr="00A44487">
        <w:rPr>
          <w:noProof/>
          <w:lang w:val="en-GB"/>
        </w:rPr>
        <w:t xml:space="preserve"> same level and no catalyst leaching was observed</w:t>
      </w:r>
      <w:r w:rsidR="00AA421F" w:rsidRPr="00A44487">
        <w:rPr>
          <w:noProof/>
          <w:lang w:val="en-GB"/>
        </w:rPr>
        <w:t>,</w:t>
      </w:r>
      <w:r w:rsidR="00B11A52" w:rsidRPr="00A44487">
        <w:rPr>
          <w:noProof/>
          <w:lang w:val="en-GB"/>
        </w:rPr>
        <w:t xml:space="preserve"> thus allowing continuous recycling.</w:t>
      </w:r>
      <w:r w:rsidR="00570C9F" w:rsidRPr="00A44487">
        <w:rPr>
          <w:noProof/>
          <w:lang w:val="en-GB"/>
        </w:rPr>
        <w:t xml:space="preserve"> </w:t>
      </w:r>
    </w:p>
    <w:p w14:paraId="6F0BE663" w14:textId="2B72CAC0" w:rsidR="009356ED" w:rsidRPr="00A44487" w:rsidRDefault="00570C9F" w:rsidP="00570C9F">
      <w:pPr>
        <w:spacing w:after="0" w:line="360" w:lineRule="auto"/>
        <w:jc w:val="both"/>
        <w:rPr>
          <w:noProof/>
          <w:lang w:val="en-GB"/>
        </w:rPr>
      </w:pPr>
      <w:r w:rsidRPr="00A44487">
        <w:rPr>
          <w:noProof/>
          <w:lang w:val="en-GB"/>
        </w:rPr>
        <w:t>Other terminal oxidants including hydrogen peroxide and TBHP were also applied in hydrocarbon oxidation using catalysts immobilized on silica through nitrogen incorporated into the ligand. For example, t</w:t>
      </w:r>
      <w:r w:rsidR="0014261A" w:rsidRPr="00A44487">
        <w:rPr>
          <w:noProof/>
          <w:lang w:val="en-GB"/>
        </w:rPr>
        <w:t xml:space="preserve">he catalyst </w:t>
      </w:r>
      <w:r w:rsidR="0014261A" w:rsidRPr="00A44487">
        <w:rPr>
          <w:b/>
          <w:noProof/>
          <w:lang w:val="en-GB"/>
        </w:rPr>
        <w:t>2.18</w:t>
      </w:r>
      <w:r w:rsidR="0014261A" w:rsidRPr="00A44487">
        <w:rPr>
          <w:noProof/>
          <w:lang w:val="en-GB"/>
        </w:rPr>
        <w:t xml:space="preserve"> (L = N</w:t>
      </w:r>
      <w:r w:rsidR="0014261A" w:rsidRPr="00A44487">
        <w:rPr>
          <w:noProof/>
          <w:vertAlign w:val="subscript"/>
          <w:lang w:val="en-GB"/>
        </w:rPr>
        <w:t>3</w:t>
      </w:r>
      <w:r w:rsidR="0014261A" w:rsidRPr="00A44487">
        <w:rPr>
          <w:noProof/>
          <w:lang w:val="en-GB"/>
        </w:rPr>
        <w:t>)</w:t>
      </w:r>
      <w:r w:rsidR="00826512"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&lt;EndNote&gt;&lt;Cite&gt;&lt;Author&gt;Alavi&lt;/Author&gt;&lt;Year&gt;2013&lt;/Year&gt;&lt;RecNum&gt;23&lt;/RecNum&gt;&lt;DisplayText&gt;[69]&lt;/DisplayText&gt;&lt;record&gt;&lt;rec-number&gt;23&lt;/rec-number&gt;&lt;foreign-keys&gt;&lt;key app="EN" db-id="02sfdr0f3sxdpaezdxkvv2vb5stpvextep9x"&gt;23&lt;/key&gt;&lt;/foreign-keys&gt;&lt;ref-type name="Journal Article"&gt;17&lt;/ref-type&gt;&lt;contributors&gt;&lt;authors&gt;&lt;author&gt;Alavi, Sohaila&lt;/author&gt;&lt;author&gt;Hosseini-Monfared, Hassan&lt;/author&gt;&lt;author&gt;Siczek, Milosz&lt;/author&gt;&lt;/authors&gt;&lt;/contributors&gt;&lt;titles&gt;&lt;title&gt;A new manganese(III) complex anchored onto SBA-15 as efficient catalyst for selective oxidation of cycloalkanes and cyclohexene with hydrogen peroxide&lt;/title&gt;&lt;secondary-title&gt;&lt;style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Chem.&lt;/full-title&gt;&lt;/periodical&gt;&lt;pages&gt;16-28&lt;/pages&gt;&lt;volume&gt;377&lt;/volume&gt;&lt;keywords&gt;&lt;keyword&gt;SBA-15&lt;/keyword&gt;&lt;keyword&gt;Manganese complex&lt;/keyword&gt;&lt;keyword&gt;Heterogeneous catalyst&lt;/keyword&gt;&lt;keyword&gt;Hydrocarbon oxidation&lt;/keyword&gt;&lt;keyword&gt;Hydrogen peroxide&lt;/keyword&gt;&lt;/keywords&gt;&lt;dates&gt;&lt;year&gt;2013&lt;/year&gt;&lt;pub-dates&gt;&lt;date&gt;10//&lt;/date&gt;&lt;/pub-dates&gt;&lt;/dates&gt;&lt;isbn&gt;1381-1169&lt;/isbn&gt;&lt;urls&gt;&lt;related-urls&gt;&lt;url&gt;http://www.sciencedirect.com/science/article/pii/S1381116913001519&lt;/url&gt;&lt;/related-urls&gt;&lt;/urls&gt;&lt;electronic-resource-num&gt;http://dx.doi.org/10.1016/j.molcata.2013.04.013&lt;/electronic-resource-num&gt;&lt;/record&gt;&lt;/Cite&gt;&lt;/EndNote&gt;</w:instrText>
      </w:r>
      <w:r w:rsidR="00590639" w:rsidRPr="00A44487">
        <w:rPr>
          <w:noProof/>
          <w:lang w:val="en-GB"/>
        </w:rPr>
        <w:fldChar w:fldCharType="separate"/>
      </w:r>
      <w:r w:rsidR="00DF4BD7" w:rsidRPr="00A44487">
        <w:rPr>
          <w:noProof/>
          <w:lang w:val="en-GB"/>
        </w:rPr>
        <w:t>[</w:t>
      </w:r>
      <w:hyperlink w:anchor="_ENREF_69" w:tooltip="Alavi, 2013 #23" w:history="1">
        <w:r w:rsidR="00DF4BD7" w:rsidRPr="00A44487">
          <w:rPr>
            <w:rStyle w:val="Hyperlink"/>
            <w:noProof/>
            <w:color w:val="auto"/>
            <w:u w:val="none"/>
            <w:lang w:val="en-GB"/>
          </w:rPr>
          <w:t>69</w:t>
        </w:r>
      </w:hyperlink>
      <w:r w:rsidR="00DF4BD7" w:rsidRPr="00A44487">
        <w:rPr>
          <w:noProof/>
          <w:lang w:val="en-GB"/>
        </w:rPr>
        <w:t>]</w:t>
      </w:r>
      <w:r w:rsidR="00590639" w:rsidRPr="00A44487">
        <w:rPr>
          <w:noProof/>
          <w:lang w:val="en-GB"/>
        </w:rPr>
        <w:fldChar w:fldCharType="end"/>
      </w:r>
      <w:r w:rsidRPr="00A44487">
        <w:rPr>
          <w:noProof/>
          <w:lang w:val="en-GB"/>
        </w:rPr>
        <w:t xml:space="preserve"> (Fig. 2.3)</w:t>
      </w:r>
      <w:r w:rsidR="0014261A" w:rsidRPr="00A44487">
        <w:rPr>
          <w:noProof/>
          <w:lang w:val="en-GB"/>
        </w:rPr>
        <w:t xml:space="preserve"> i</w:t>
      </w:r>
      <w:r w:rsidR="00DA657F" w:rsidRPr="00A44487">
        <w:rPr>
          <w:noProof/>
          <w:lang w:val="en-GB"/>
        </w:rPr>
        <w:t>mmobiliz</w:t>
      </w:r>
      <w:r w:rsidR="0014261A" w:rsidRPr="00A44487">
        <w:rPr>
          <w:noProof/>
          <w:lang w:val="en-GB"/>
        </w:rPr>
        <w:t>ed on mesoporous silica SBA-15</w:t>
      </w:r>
      <w:r w:rsidRPr="00A44487">
        <w:rPr>
          <w:noProof/>
          <w:lang w:val="en-GB"/>
        </w:rPr>
        <w:t xml:space="preserve"> </w:t>
      </w:r>
      <w:r w:rsidR="0014261A" w:rsidRPr="00A44487">
        <w:rPr>
          <w:noProof/>
          <w:lang w:val="en-GB"/>
        </w:rPr>
        <w:t>was</w:t>
      </w:r>
      <w:r w:rsidR="00B63A89" w:rsidRPr="00A44487">
        <w:rPr>
          <w:noProof/>
          <w:lang w:val="en-GB"/>
        </w:rPr>
        <w:t xml:space="preserve"> tested in the oxidation of selected cycloalkenes and cycloalkanes using hydrogen peroxide</w:t>
      </w:r>
      <w:r w:rsidR="002C0A89">
        <w:rPr>
          <w:noProof/>
          <w:lang w:val="en-GB"/>
        </w:rPr>
        <w:t xml:space="preserve">, </w:t>
      </w:r>
      <w:r w:rsidRPr="00A44487">
        <w:rPr>
          <w:noProof/>
          <w:lang w:val="en-GB"/>
        </w:rPr>
        <w:t>and similar selectivities and conversions were obtained under hetero- and homogeneous condition</w:t>
      </w:r>
      <w:r w:rsidR="002C0A89">
        <w:rPr>
          <w:noProof/>
          <w:lang w:val="en-GB"/>
        </w:rPr>
        <w:t>s</w:t>
      </w:r>
      <w:r w:rsidRPr="00A44487">
        <w:rPr>
          <w:noProof/>
          <w:lang w:val="en-GB"/>
        </w:rPr>
        <w:t>, but</w:t>
      </w:r>
      <w:r w:rsidR="00B63A89" w:rsidRPr="00A44487">
        <w:rPr>
          <w:noProof/>
          <w:lang w:val="en-GB"/>
        </w:rPr>
        <w:t xml:space="preserve"> in some cases reversed selectivity </w:t>
      </w:r>
      <w:r w:rsidR="0014261A" w:rsidRPr="00A44487">
        <w:rPr>
          <w:noProof/>
          <w:lang w:val="en-GB"/>
        </w:rPr>
        <w:t>occured</w:t>
      </w:r>
      <w:r w:rsidR="00B63A89" w:rsidRPr="00A44487">
        <w:rPr>
          <w:noProof/>
          <w:lang w:val="en-GB"/>
        </w:rPr>
        <w:t xml:space="preserve">. </w:t>
      </w:r>
      <w:r w:rsidR="002C0A89">
        <w:rPr>
          <w:noProof/>
          <w:lang w:val="en-GB"/>
        </w:rPr>
        <w:t>C</w:t>
      </w:r>
      <w:r w:rsidR="002C0A89" w:rsidRPr="00A44487">
        <w:rPr>
          <w:noProof/>
          <w:lang w:val="en-GB"/>
        </w:rPr>
        <w:t xml:space="preserve">omplex </w:t>
      </w:r>
      <w:r w:rsidR="002C0A89" w:rsidRPr="00A44487">
        <w:rPr>
          <w:b/>
          <w:noProof/>
          <w:lang w:val="en-GB"/>
        </w:rPr>
        <w:t>2.19</w:t>
      </w:r>
      <w:r w:rsidR="002C0A89" w:rsidRPr="00A44487">
        <w:rPr>
          <w:noProof/>
          <w:lang w:val="en-GB"/>
        </w:rPr>
        <w:t xml:space="preserve"> </w:t>
      </w:r>
      <w:r w:rsidR="002C0A89">
        <w:rPr>
          <w:noProof/>
          <w:lang w:val="en-GB"/>
        </w:rPr>
        <w:t>was also anchored o</w:t>
      </w:r>
      <w:r w:rsidR="009356ED" w:rsidRPr="00A44487">
        <w:rPr>
          <w:noProof/>
          <w:lang w:val="en-GB"/>
        </w:rPr>
        <w:t>nto SBA-15</w:t>
      </w:r>
      <w:r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&lt;EndNote&gt;&lt;Cite&gt;&lt;Author&gt;Sujandi&lt;/Author&gt;&lt;Year&gt;2008&lt;/Year&gt;&lt;RecNum&gt;24&lt;/RecNum&gt;&lt;DisplayText&gt;[70]&lt;/DisplayText&gt;&lt;record&gt;&lt;rec-number&gt;24&lt;/rec-number&gt;&lt;foreign-keys&gt;&lt;key app="EN" db-id="02sfdr0f3sxdpaezdxkvv2vb5stpvextep9x"&gt;24&lt;/key&gt;&lt;/foreign-keys&gt;&lt;ref-type name="Journal Article"&gt;17&lt;/ref-type&gt;&lt;contributors&gt;&lt;authors&gt;&lt;author&gt;Sujandi,&lt;/author&gt;&lt;author&gt;Park, Sang-Eon&lt;/author&gt;&lt;/authors&gt;&lt;/contributors&gt;&lt;titles&gt;&lt;title&gt;Styrene epoxidation over a SBA-15-supported Mn(III) Schiff-base complex&lt;/title&gt;&lt;secondary-title&gt;&lt;style face="normal" font="default" size="100%"&gt;Res&lt;/style&gt;&lt;style face="normal" font="default" charset="238" size="100%"&gt;.&lt;/style&gt;&lt;style face="normal" font="default" size="100%"&gt; Chem&lt;/style&gt;&lt;style face="normal" font="default" charset="238" size="100%"&gt;.&lt;/style&gt;&lt;style face="normal" font="default" size="100%"&gt; Intermediat&lt;/style&gt;&lt;style face="normal" font="default" charset="238" size="100%"&gt;.&lt;/style&gt;&lt;/secondary-title&gt;&lt;alt-title&gt;Res. Chem. Intermed.&lt;/alt-title&gt;&lt;/titles&gt;&lt;periodical&gt;&lt;full-title&gt;Res. Chem. Intermediat.&lt;/full-title&gt;&lt;abbr-1&gt;Res. Chem. Intermed.&lt;/abbr-1&gt;&lt;/periodical&gt;&lt;alt-periodical&gt;&lt;full-title&gt;Res. Chem. Intermediat.&lt;/full-title&gt;&lt;abbr-1&gt;Res. Chem. Intermed.&lt;/abbr-1&gt;&lt;/alt-periodical&gt;&lt;pages&gt;871-880&lt;/pages&gt;&lt;volume&gt;34&lt;/volume&gt;&lt;keywords&gt;&lt;keyword&gt;Schiff base&lt;/keyword&gt;&lt;keyword&gt;Mn(III)&lt;/keyword&gt;&lt;keyword&gt;SBA-15&lt;/keyword&gt;&lt;keyword&gt;epoxidation&lt;/keyword&gt;&lt;keyword&gt;styrene&lt;/keyword&gt;&lt;/keywords&gt;&lt;dates&gt;&lt;year&gt;2008&lt;/year&gt;&lt;pub-dates&gt;&lt;date&gt;2008/08/01&lt;/date&gt;&lt;/pub-dates&gt;&lt;/dates&gt;&lt;publisher&gt;Springer Netherlands&lt;/publisher&gt;&lt;isbn&gt;0922-6168&lt;/isbn&gt;&lt;urls&gt;&lt;related-urls&gt;&lt;url&gt;http://dx.doi.org/10.1007/BF03036949&lt;/url&gt;&lt;/related-urls&gt;&lt;/urls&gt;&lt;electronic-resource-num&gt;10.1007/bf03036949&lt;/electronic-resource-num&gt;&lt;language&gt;English&lt;/language&gt;&lt;/record&gt;&lt;/Cite&gt;&lt;/EndNote&gt;</w:instrText>
      </w:r>
      <w:r w:rsidR="00590639" w:rsidRPr="00A44487">
        <w:rPr>
          <w:noProof/>
          <w:lang w:val="en-GB"/>
        </w:rPr>
        <w:fldChar w:fldCharType="separate"/>
      </w:r>
      <w:r w:rsidR="00DF4BD7" w:rsidRPr="00A44487">
        <w:rPr>
          <w:noProof/>
          <w:lang w:val="en-GB"/>
        </w:rPr>
        <w:t>[</w:t>
      </w:r>
      <w:hyperlink w:anchor="_ENREF_70" w:tooltip="Sujandi, 2008 #24" w:history="1">
        <w:r w:rsidR="00DF4BD7" w:rsidRPr="00A44487">
          <w:rPr>
            <w:rStyle w:val="Hyperlink"/>
            <w:noProof/>
            <w:color w:val="auto"/>
            <w:u w:val="none"/>
            <w:lang w:val="en-GB"/>
          </w:rPr>
          <w:t>70</w:t>
        </w:r>
      </w:hyperlink>
      <w:r w:rsidR="00DF4BD7" w:rsidRPr="00A44487">
        <w:rPr>
          <w:noProof/>
          <w:lang w:val="en-GB"/>
        </w:rPr>
        <w:t>]</w:t>
      </w:r>
      <w:r w:rsidR="00590639" w:rsidRPr="00A44487">
        <w:rPr>
          <w:noProof/>
          <w:lang w:val="en-GB"/>
        </w:rPr>
        <w:fldChar w:fldCharType="end"/>
      </w:r>
      <w:r w:rsidR="009356ED" w:rsidRPr="00A44487">
        <w:rPr>
          <w:noProof/>
          <w:lang w:val="en-GB"/>
        </w:rPr>
        <w:t xml:space="preserve"> </w:t>
      </w:r>
      <w:r w:rsidRPr="00A44487">
        <w:rPr>
          <w:noProof/>
          <w:lang w:val="en-GB"/>
        </w:rPr>
        <w:t>which catalysed styrene epoxidation</w:t>
      </w:r>
      <w:r w:rsidR="009356ED" w:rsidRPr="00A44487">
        <w:rPr>
          <w:noProof/>
          <w:lang w:val="en-GB"/>
        </w:rPr>
        <w:t xml:space="preserve"> with TBHP as the terminal oxidant</w:t>
      </w:r>
      <w:r w:rsidRPr="00A44487">
        <w:rPr>
          <w:noProof/>
          <w:lang w:val="en-GB"/>
        </w:rPr>
        <w:t>, however</w:t>
      </w:r>
      <w:r w:rsidR="009356ED" w:rsidRPr="00A44487">
        <w:rPr>
          <w:noProof/>
          <w:lang w:val="en-GB"/>
        </w:rPr>
        <w:t xml:space="preserve"> styrene oxide </w:t>
      </w:r>
      <w:r w:rsidRPr="00A44487">
        <w:rPr>
          <w:noProof/>
          <w:lang w:val="en-GB"/>
        </w:rPr>
        <w:t xml:space="preserve">was formed with moderate </w:t>
      </w:r>
      <w:r w:rsidR="009356ED" w:rsidRPr="00A44487">
        <w:rPr>
          <w:noProof/>
          <w:lang w:val="en-GB"/>
        </w:rPr>
        <w:t>selectivit</w:t>
      </w:r>
      <w:r w:rsidR="002C0A89">
        <w:rPr>
          <w:noProof/>
          <w:lang w:val="en-GB"/>
        </w:rPr>
        <w:t>y</w:t>
      </w:r>
      <w:r w:rsidRPr="00A44487">
        <w:rPr>
          <w:noProof/>
          <w:lang w:val="en-GB"/>
        </w:rPr>
        <w:t>.</w:t>
      </w:r>
    </w:p>
    <w:p w14:paraId="29246665" w14:textId="4E8B72B5" w:rsidR="00682FF0" w:rsidRPr="00A44487" w:rsidRDefault="00C0292F" w:rsidP="00E76B7B">
      <w:pPr>
        <w:spacing w:after="0" w:line="360" w:lineRule="auto"/>
        <w:jc w:val="both"/>
        <w:rPr>
          <w:noProof/>
          <w:lang w:val="en-GB"/>
        </w:rPr>
      </w:pPr>
      <w:r w:rsidRPr="00C0292F">
        <w:rPr>
          <w:noProof/>
          <w:lang w:val="en-GB"/>
        </w:rPr>
        <w:object w:dxaOrig="7920" w:dyaOrig="3012" w14:anchorId="3899081F">
          <v:shape id="_x0000_i1072" type="#_x0000_t75" alt="" style="width:397.3pt;height:149.65pt;mso-width-percent:0;mso-height-percent:0;mso-width-percent:0;mso-height-percent:0" o:ole="">
            <v:imagedata r:id="rId25" o:title=""/>
          </v:shape>
          <o:OLEObject Type="Embed" ProgID="ChemDraw.Document.6.0" ShapeID="_x0000_i1072" DrawAspect="Content" ObjectID="_1606817702" r:id="rId26"/>
        </w:object>
      </w:r>
    </w:p>
    <w:tbl>
      <w:tblPr>
        <w:tblStyle w:val="TableGrid"/>
        <w:tblW w:w="5000" w:type="pct"/>
        <w:tblLook w:val="04A0" w:firstRow="1" w:lastRow="0" w:firstColumn="1" w:lastColumn="0" w:noHBand="0" w:noVBand="1"/>
      </w:tblPr>
      <w:tblGrid>
        <w:gridCol w:w="949"/>
        <w:gridCol w:w="3294"/>
        <w:gridCol w:w="612"/>
        <w:gridCol w:w="949"/>
        <w:gridCol w:w="3249"/>
        <w:gridCol w:w="574"/>
      </w:tblGrid>
      <w:tr w:rsidR="00EF7B10" w:rsidRPr="00A44487" w14:paraId="6DAF0DC1" w14:textId="4C826AEB" w:rsidTr="005D2E91">
        <w:trPr>
          <w:trHeight w:val="135"/>
        </w:trPr>
        <w:tc>
          <w:tcPr>
            <w:tcW w:w="493" w:type="pct"/>
            <w:vMerge w:val="restart"/>
            <w:vAlign w:val="center"/>
          </w:tcPr>
          <w:p w14:paraId="72A1B6C2" w14:textId="2CDB994A" w:rsidR="00574E92" w:rsidRPr="00A44487" w:rsidRDefault="00574E92" w:rsidP="005D2E91">
            <w:pPr>
              <w:jc w:val="center"/>
              <w:rPr>
                <w:b/>
                <w:noProof/>
                <w:lang w:val="en-GB"/>
              </w:rPr>
            </w:pPr>
            <w:r w:rsidRPr="00A44487">
              <w:rPr>
                <w:b/>
                <w:noProof/>
                <w:lang w:val="en-GB"/>
              </w:rPr>
              <w:t>Catalyst</w:t>
            </w:r>
          </w:p>
        </w:tc>
        <w:tc>
          <w:tcPr>
            <w:tcW w:w="1713" w:type="pct"/>
          </w:tcPr>
          <w:p w14:paraId="40ED327A" w14:textId="38F8D6D4" w:rsidR="00574E92" w:rsidRPr="00A44487" w:rsidRDefault="00574E92" w:rsidP="005D2E91">
            <w:pPr>
              <w:rPr>
                <w:noProof/>
                <w:lang w:val="en-GB"/>
              </w:rPr>
            </w:pPr>
            <w:r w:rsidRPr="00A44487">
              <w:rPr>
                <w:noProof/>
                <w:lang w:val="en-GB"/>
              </w:rPr>
              <w:t xml:space="preserve">Styrene oxide </w:t>
            </w:r>
            <w:r w:rsidR="005A4199" w:rsidRPr="00A44487">
              <w:rPr>
                <w:noProof/>
                <w:lang w:val="en-GB"/>
              </w:rPr>
              <w:t>(the best result</w:t>
            </w:r>
            <w:r w:rsidRPr="00A44487">
              <w:rPr>
                <w:noProof/>
                <w:lang w:val="en-GB"/>
              </w:rPr>
              <w:t>)</w:t>
            </w:r>
          </w:p>
        </w:tc>
        <w:tc>
          <w:tcPr>
            <w:tcW w:w="320" w:type="pct"/>
            <w:vMerge w:val="restart"/>
            <w:vAlign w:val="center"/>
          </w:tcPr>
          <w:p w14:paraId="7B6F08BC" w14:textId="3B1C84CC" w:rsidR="00574E92" w:rsidRPr="00A44487" w:rsidRDefault="005D2E91" w:rsidP="005D2E91">
            <w:pPr>
              <w:jc w:val="center"/>
              <w:rPr>
                <w:noProof/>
                <w:lang w:val="en-GB"/>
              </w:rPr>
            </w:pPr>
            <w:r w:rsidRPr="00A44487">
              <w:rPr>
                <w:noProof/>
                <w:lang w:val="en-GB"/>
              </w:rPr>
              <w:t>R</w:t>
            </w:r>
            <w:r w:rsidR="00574E92" w:rsidRPr="00A44487">
              <w:rPr>
                <w:noProof/>
                <w:lang w:val="en-GB"/>
              </w:rPr>
              <w:t>ef</w:t>
            </w:r>
            <w:r w:rsidRPr="00A44487">
              <w:rPr>
                <w:noProof/>
                <w:lang w:val="en-GB"/>
              </w:rPr>
              <w:t>.</w:t>
            </w:r>
          </w:p>
        </w:tc>
        <w:tc>
          <w:tcPr>
            <w:tcW w:w="493" w:type="pct"/>
            <w:vMerge w:val="restart"/>
          </w:tcPr>
          <w:p w14:paraId="424C8E1D" w14:textId="1D4137A5" w:rsidR="00574E92" w:rsidRPr="00A44487" w:rsidRDefault="00574E92" w:rsidP="00574E92">
            <w:pPr>
              <w:rPr>
                <w:noProof/>
                <w:lang w:val="en-GB"/>
              </w:rPr>
            </w:pPr>
            <w:r w:rsidRPr="00A44487">
              <w:rPr>
                <w:b/>
                <w:noProof/>
                <w:lang w:val="en-GB"/>
              </w:rPr>
              <w:t>Catalyst</w:t>
            </w:r>
          </w:p>
        </w:tc>
        <w:tc>
          <w:tcPr>
            <w:tcW w:w="1689" w:type="pct"/>
          </w:tcPr>
          <w:p w14:paraId="0DF4D916" w14:textId="3E232A54" w:rsidR="00574E92" w:rsidRPr="00A44487" w:rsidRDefault="00574E92" w:rsidP="005D2E91">
            <w:pPr>
              <w:rPr>
                <w:noProof/>
                <w:lang w:val="en-GB"/>
              </w:rPr>
            </w:pPr>
            <w:r w:rsidRPr="00A44487">
              <w:rPr>
                <w:noProof/>
                <w:lang w:val="en-GB"/>
              </w:rPr>
              <w:t xml:space="preserve">Styrene oxide </w:t>
            </w:r>
            <w:r w:rsidR="005A4199" w:rsidRPr="00A44487">
              <w:rPr>
                <w:noProof/>
                <w:lang w:val="en-GB"/>
              </w:rPr>
              <w:t>(the best result</w:t>
            </w:r>
            <w:r w:rsidRPr="00A44487">
              <w:rPr>
                <w:noProof/>
                <w:lang w:val="en-GB"/>
              </w:rPr>
              <w:t>)</w:t>
            </w:r>
          </w:p>
        </w:tc>
        <w:tc>
          <w:tcPr>
            <w:tcW w:w="291" w:type="pct"/>
            <w:vMerge w:val="restart"/>
            <w:vAlign w:val="center"/>
          </w:tcPr>
          <w:p w14:paraId="0538DFB6" w14:textId="124D52FB" w:rsidR="00574E92" w:rsidRPr="00A44487" w:rsidRDefault="005D2E91" w:rsidP="005D2E91">
            <w:pPr>
              <w:jc w:val="center"/>
              <w:rPr>
                <w:noProof/>
                <w:lang w:val="en-GB"/>
              </w:rPr>
            </w:pPr>
            <w:r w:rsidRPr="00A44487">
              <w:rPr>
                <w:noProof/>
                <w:lang w:val="en-GB"/>
              </w:rPr>
              <w:t>R</w:t>
            </w:r>
            <w:r w:rsidR="00574E92" w:rsidRPr="00A44487">
              <w:rPr>
                <w:noProof/>
                <w:lang w:val="en-GB"/>
              </w:rPr>
              <w:t>ef</w:t>
            </w:r>
            <w:r w:rsidRPr="00A44487">
              <w:rPr>
                <w:noProof/>
                <w:lang w:val="en-GB"/>
              </w:rPr>
              <w:t>.</w:t>
            </w:r>
          </w:p>
        </w:tc>
      </w:tr>
      <w:tr w:rsidR="00EF7B10" w:rsidRPr="00A44487" w14:paraId="40DA4ED8" w14:textId="71EAFDDD" w:rsidTr="005D2E91">
        <w:trPr>
          <w:trHeight w:val="135"/>
        </w:trPr>
        <w:tc>
          <w:tcPr>
            <w:tcW w:w="493" w:type="pct"/>
            <w:vMerge/>
            <w:vAlign w:val="center"/>
          </w:tcPr>
          <w:p w14:paraId="6FAF8FE2" w14:textId="77777777" w:rsidR="00574E92" w:rsidRPr="00A44487" w:rsidRDefault="00574E92" w:rsidP="005D2E91">
            <w:pPr>
              <w:jc w:val="center"/>
              <w:rPr>
                <w:b/>
                <w:noProof/>
                <w:lang w:val="en-GB"/>
              </w:rPr>
            </w:pPr>
          </w:p>
        </w:tc>
        <w:tc>
          <w:tcPr>
            <w:tcW w:w="1713" w:type="pct"/>
          </w:tcPr>
          <w:p w14:paraId="6EBFFB63" w14:textId="69BAD8FA" w:rsidR="00574E92" w:rsidRPr="00A44487" w:rsidRDefault="00574E92" w:rsidP="00574E92">
            <w:pPr>
              <w:rPr>
                <w:noProof/>
                <w:lang w:val="en-GB"/>
              </w:rPr>
            </w:pPr>
            <w:r w:rsidRPr="00A44487">
              <w:rPr>
                <w:i/>
                <w:noProof/>
                <w:lang w:val="en-GB"/>
              </w:rPr>
              <w:t>m</w:t>
            </w:r>
            <w:r w:rsidRPr="00A44487">
              <w:rPr>
                <w:noProof/>
                <w:lang w:val="en-GB"/>
              </w:rPr>
              <w:t>CPBA</w:t>
            </w:r>
          </w:p>
        </w:tc>
        <w:tc>
          <w:tcPr>
            <w:tcW w:w="320" w:type="pct"/>
            <w:vMerge/>
            <w:vAlign w:val="center"/>
          </w:tcPr>
          <w:p w14:paraId="07396B69" w14:textId="77777777" w:rsidR="00574E92" w:rsidRPr="00A44487" w:rsidRDefault="00574E92" w:rsidP="005D2E91">
            <w:pPr>
              <w:jc w:val="center"/>
              <w:rPr>
                <w:noProof/>
                <w:lang w:val="en-GB"/>
              </w:rPr>
            </w:pPr>
          </w:p>
        </w:tc>
        <w:tc>
          <w:tcPr>
            <w:tcW w:w="493" w:type="pct"/>
            <w:vMerge/>
          </w:tcPr>
          <w:p w14:paraId="5F1A02B1" w14:textId="77777777" w:rsidR="00574E92" w:rsidRPr="00A44487" w:rsidRDefault="00574E92" w:rsidP="00574E92">
            <w:pPr>
              <w:rPr>
                <w:noProof/>
                <w:lang w:val="en-GB"/>
              </w:rPr>
            </w:pPr>
          </w:p>
        </w:tc>
        <w:tc>
          <w:tcPr>
            <w:tcW w:w="1689" w:type="pct"/>
          </w:tcPr>
          <w:p w14:paraId="03E62070" w14:textId="6F52B586" w:rsidR="00574E92" w:rsidRPr="00A44487" w:rsidRDefault="00574E92" w:rsidP="00574E92">
            <w:pPr>
              <w:rPr>
                <w:noProof/>
                <w:lang w:val="en-GB"/>
              </w:rPr>
            </w:pPr>
            <w:r w:rsidRPr="00A44487">
              <w:rPr>
                <w:i/>
                <w:noProof/>
                <w:lang w:val="en-GB"/>
              </w:rPr>
              <w:t>m</w:t>
            </w:r>
            <w:r w:rsidRPr="00A44487">
              <w:rPr>
                <w:noProof/>
                <w:lang w:val="en-GB"/>
              </w:rPr>
              <w:t>CPBA</w:t>
            </w:r>
          </w:p>
        </w:tc>
        <w:tc>
          <w:tcPr>
            <w:tcW w:w="291" w:type="pct"/>
            <w:vMerge/>
            <w:vAlign w:val="center"/>
          </w:tcPr>
          <w:p w14:paraId="2E771DE3" w14:textId="77777777" w:rsidR="00574E92" w:rsidRPr="00A44487" w:rsidRDefault="00574E92" w:rsidP="005D2E91">
            <w:pPr>
              <w:jc w:val="center"/>
              <w:rPr>
                <w:noProof/>
                <w:lang w:val="en-GB"/>
              </w:rPr>
            </w:pPr>
          </w:p>
        </w:tc>
      </w:tr>
      <w:tr w:rsidR="00EF7B10" w:rsidRPr="00A44487" w14:paraId="75466F76" w14:textId="2AC265F5" w:rsidTr="005D2E91">
        <w:tc>
          <w:tcPr>
            <w:tcW w:w="493" w:type="pct"/>
            <w:vAlign w:val="center"/>
          </w:tcPr>
          <w:p w14:paraId="5A0C3085" w14:textId="77777777" w:rsidR="00574E92" w:rsidRPr="00A44487" w:rsidRDefault="00574E92" w:rsidP="005D2E91">
            <w:pPr>
              <w:jc w:val="center"/>
              <w:rPr>
                <w:b/>
                <w:noProof/>
                <w:lang w:val="en-GB"/>
              </w:rPr>
            </w:pPr>
            <w:r w:rsidRPr="00A44487">
              <w:rPr>
                <w:b/>
                <w:noProof/>
                <w:lang w:val="en-GB"/>
              </w:rPr>
              <w:t>2.20</w:t>
            </w:r>
          </w:p>
        </w:tc>
        <w:tc>
          <w:tcPr>
            <w:tcW w:w="1713" w:type="pct"/>
          </w:tcPr>
          <w:p w14:paraId="0CE4B203" w14:textId="23205419" w:rsidR="00574E92" w:rsidRPr="00A44487" w:rsidRDefault="00574E92" w:rsidP="005D2E91">
            <w:pPr>
              <w:rPr>
                <w:noProof/>
                <w:lang w:val="en-GB"/>
              </w:rPr>
            </w:pPr>
            <w:r w:rsidRPr="00A44487">
              <w:rPr>
                <w:noProof/>
                <w:lang w:val="en-GB"/>
              </w:rPr>
              <w:t>TON 19, TOF 5</w:t>
            </w:r>
            <w:r w:rsidR="005D2E91" w:rsidRPr="00A44487">
              <w:rPr>
                <w:noProof/>
                <w:lang w:val="en-GB"/>
              </w:rPr>
              <w:t xml:space="preserve">, </w:t>
            </w:r>
            <w:r w:rsidRPr="00A44487">
              <w:rPr>
                <w:noProof/>
                <w:lang w:val="en-GB"/>
              </w:rPr>
              <w:t>ee 1%</w:t>
            </w:r>
          </w:p>
        </w:tc>
        <w:tc>
          <w:tcPr>
            <w:tcW w:w="320" w:type="pct"/>
            <w:vAlign w:val="center"/>
          </w:tcPr>
          <w:p w14:paraId="296726C0" w14:textId="6D510483" w:rsidR="00574E92" w:rsidRPr="00A44487" w:rsidRDefault="00574E92" w:rsidP="005D2E91">
            <w:pPr>
              <w:jc w:val="center"/>
              <w:rPr>
                <w:noProof/>
                <w:lang w:val="en-GB"/>
              </w:rPr>
            </w:pPr>
            <w:r w:rsidRPr="00A44487">
              <w:rPr>
                <w:noProof/>
                <w:lang w:val="en-GB"/>
              </w:rPr>
              <w:t>[71]</w:t>
            </w:r>
          </w:p>
        </w:tc>
        <w:tc>
          <w:tcPr>
            <w:tcW w:w="493" w:type="pct"/>
          </w:tcPr>
          <w:p w14:paraId="7ECE2F55" w14:textId="6440A941" w:rsidR="00574E92" w:rsidRPr="00A44487" w:rsidRDefault="00574E92" w:rsidP="00574E92">
            <w:pPr>
              <w:rPr>
                <w:noProof/>
                <w:lang w:val="en-GB"/>
              </w:rPr>
            </w:pPr>
            <w:r w:rsidRPr="00A44487">
              <w:rPr>
                <w:b/>
                <w:noProof/>
                <w:lang w:val="en-GB"/>
              </w:rPr>
              <w:t>2.21</w:t>
            </w:r>
          </w:p>
        </w:tc>
        <w:tc>
          <w:tcPr>
            <w:tcW w:w="1689" w:type="pct"/>
          </w:tcPr>
          <w:p w14:paraId="46FACD16" w14:textId="6FA898FD" w:rsidR="00574E92" w:rsidRPr="00A44487" w:rsidRDefault="00574E92" w:rsidP="005D2E91">
            <w:pPr>
              <w:rPr>
                <w:noProof/>
                <w:lang w:val="en-GB"/>
              </w:rPr>
            </w:pPr>
            <w:r w:rsidRPr="00A44487">
              <w:rPr>
                <w:noProof/>
                <w:lang w:val="en-GB"/>
              </w:rPr>
              <w:t>TON 24, TOF 6</w:t>
            </w:r>
            <w:r w:rsidR="005D2E91" w:rsidRPr="00A44487">
              <w:rPr>
                <w:noProof/>
                <w:lang w:val="en-GB"/>
              </w:rPr>
              <w:t xml:space="preserve">, </w:t>
            </w:r>
            <w:r w:rsidRPr="00A44487">
              <w:rPr>
                <w:noProof/>
                <w:lang w:val="en-GB"/>
              </w:rPr>
              <w:t>ee 1%</w:t>
            </w:r>
          </w:p>
        </w:tc>
        <w:tc>
          <w:tcPr>
            <w:tcW w:w="291" w:type="pct"/>
            <w:vAlign w:val="center"/>
          </w:tcPr>
          <w:p w14:paraId="1E9A8C8D" w14:textId="56D90974" w:rsidR="00574E92" w:rsidRPr="00A44487" w:rsidRDefault="00574E92" w:rsidP="005D2E91">
            <w:pPr>
              <w:jc w:val="center"/>
              <w:rPr>
                <w:noProof/>
                <w:lang w:val="en-GB"/>
              </w:rPr>
            </w:pPr>
            <w:r w:rsidRPr="00A44487">
              <w:rPr>
                <w:noProof/>
                <w:lang w:val="en-GB"/>
              </w:rPr>
              <w:t>[71]</w:t>
            </w:r>
          </w:p>
        </w:tc>
      </w:tr>
    </w:tbl>
    <w:p w14:paraId="48655604" w14:textId="12C55236" w:rsidR="008C1771" w:rsidRPr="00A44487" w:rsidRDefault="000849C6" w:rsidP="000849C6">
      <w:pPr>
        <w:spacing w:before="120" w:after="0" w:line="360" w:lineRule="auto"/>
        <w:jc w:val="both"/>
        <w:rPr>
          <w:noProof/>
          <w:lang w:val="en-GB"/>
        </w:rPr>
      </w:pPr>
      <w:r w:rsidRPr="00A44487">
        <w:rPr>
          <w:b/>
          <w:noProof/>
          <w:lang w:val="en-GB"/>
        </w:rPr>
        <w:t>Figure 2.5.</w:t>
      </w:r>
      <w:r w:rsidRPr="00A44487">
        <w:rPr>
          <w:noProof/>
          <w:lang w:val="en-GB"/>
        </w:rPr>
        <w:t xml:space="preserve"> Other </w:t>
      </w:r>
      <w:r w:rsidRPr="00A44487">
        <w:rPr>
          <w:i/>
          <w:noProof/>
          <w:lang w:val="en-GB"/>
        </w:rPr>
        <w:t>N</w:t>
      </w:r>
      <w:r w:rsidRPr="00A44487">
        <w:rPr>
          <w:noProof/>
          <w:lang w:val="en-GB"/>
        </w:rPr>
        <w:t>-linked manganese(III) Schiff base complexes</w:t>
      </w:r>
    </w:p>
    <w:p w14:paraId="46ED971C" w14:textId="1E12A7A9" w:rsidR="00347D03" w:rsidRPr="00A44487" w:rsidRDefault="00DD291E" w:rsidP="00DD291E">
      <w:pPr>
        <w:spacing w:after="0" w:line="360" w:lineRule="auto"/>
        <w:jc w:val="both"/>
        <w:rPr>
          <w:noProof/>
          <w:lang w:val="en-GB"/>
        </w:rPr>
      </w:pPr>
      <w:r w:rsidRPr="00A44487">
        <w:rPr>
          <w:noProof/>
          <w:lang w:val="en-GB"/>
        </w:rPr>
        <w:t xml:space="preserve">The catalyst </w:t>
      </w:r>
      <w:r w:rsidRPr="00A44487">
        <w:rPr>
          <w:b/>
          <w:noProof/>
          <w:lang w:val="en-GB"/>
        </w:rPr>
        <w:t>2.20</w:t>
      </w:r>
      <w:r w:rsidRPr="00A44487">
        <w:rPr>
          <w:noProof/>
          <w:lang w:val="en-GB"/>
        </w:rPr>
        <w:t xml:space="preserve"> immobilized on modified hexagonal mesoporous silica (HMS) through the functionalised pyrrolidine part of the complex, and catalyst </w:t>
      </w:r>
      <w:r w:rsidRPr="00A44487">
        <w:rPr>
          <w:b/>
          <w:noProof/>
          <w:lang w:val="en-GB"/>
        </w:rPr>
        <w:t>2.21</w:t>
      </w:r>
      <w:r w:rsidRPr="00A44487">
        <w:rPr>
          <w:noProof/>
          <w:lang w:val="en-GB"/>
        </w:rPr>
        <w:t xml:space="preserve"> anchored via a modified salicylaldehyde were applied in </w:t>
      </w:r>
      <w:r w:rsidR="00347D03" w:rsidRPr="00A44487">
        <w:rPr>
          <w:noProof/>
          <w:lang w:val="en-GB"/>
        </w:rPr>
        <w:t xml:space="preserve">styrene and </w:t>
      </w:r>
      <w:r w:rsidR="00347D03" w:rsidRPr="00A44487">
        <w:rPr>
          <w:rFonts w:ascii="Symbol" w:hAnsi="Symbol"/>
          <w:noProof/>
          <w:lang w:val="en-GB"/>
        </w:rPr>
        <w:t></w:t>
      </w:r>
      <w:r w:rsidR="00347D03" w:rsidRPr="00A44487">
        <w:rPr>
          <w:noProof/>
          <w:lang w:val="en-GB"/>
        </w:rPr>
        <w:t xml:space="preserve">-methylstyrene </w:t>
      </w:r>
      <w:r w:rsidR="009E2768" w:rsidRPr="00A44487">
        <w:rPr>
          <w:noProof/>
          <w:lang w:val="en-GB"/>
        </w:rPr>
        <w:t xml:space="preserve">epoxidation with </w:t>
      </w:r>
      <w:r w:rsidR="00347D03" w:rsidRPr="00A44487">
        <w:rPr>
          <w:i/>
          <w:noProof/>
          <w:lang w:val="en-GB"/>
        </w:rPr>
        <w:t>m</w:t>
      </w:r>
      <w:r w:rsidRPr="00A44487">
        <w:rPr>
          <w:noProof/>
          <w:lang w:val="en-GB"/>
        </w:rPr>
        <w:t>-CPBA and NaOCl</w:t>
      </w:r>
      <w:r w:rsidR="00347D03" w:rsidRPr="00A44487">
        <w:rPr>
          <w:noProof/>
          <w:lang w:val="en-GB"/>
        </w:rPr>
        <w:t>, but</w:t>
      </w:r>
      <w:r w:rsidRPr="00A44487">
        <w:rPr>
          <w:noProof/>
          <w:lang w:val="en-GB"/>
        </w:rPr>
        <w:t xml:space="preserve"> the activity of the heterogeneous catalysts </w:t>
      </w:r>
      <w:r w:rsidRPr="00A44487">
        <w:rPr>
          <w:b/>
          <w:noProof/>
          <w:lang w:val="en-GB"/>
        </w:rPr>
        <w:t>2.20</w:t>
      </w:r>
      <w:r w:rsidRPr="00A44487">
        <w:rPr>
          <w:noProof/>
          <w:lang w:val="en-GB"/>
        </w:rPr>
        <w:t xml:space="preserve">, </w:t>
      </w:r>
      <w:r w:rsidRPr="00A44487">
        <w:rPr>
          <w:b/>
          <w:noProof/>
          <w:lang w:val="en-GB"/>
        </w:rPr>
        <w:t>2.21</w:t>
      </w:r>
      <w:r w:rsidRPr="00A44487">
        <w:rPr>
          <w:noProof/>
          <w:lang w:val="en-GB"/>
        </w:rPr>
        <w:t xml:space="preserve"> and their non-immobilized analogues were considerably lower than those obtained in reactions in the presence of original Jacobsen’s catalyst </w:t>
      </w:r>
      <w:r w:rsidRPr="00A44487">
        <w:rPr>
          <w:noProof/>
          <w:lang w:val="en-GB"/>
        </w:rPr>
        <w:fldChar w:fldCharType="begin"/>
      </w:r>
      <w:r w:rsidRPr="00A44487">
        <w:rPr>
          <w:noProof/>
          <w:lang w:val="en-GB"/>
        </w:rPr>
        <w:instrText xml:space="preserve"> ADDIN EN.CITE &lt;EndNote&gt;&lt;Cite&gt;&lt;Author&gt;Silva&lt;/Author&gt;&lt;Year&gt;2006&lt;/Year&gt;&lt;RecNum&gt;25&lt;/RecNum&gt;&lt;IDText&gt;Covalent attachment of chiral manganese(III) salen complexes onto functionalised hexagonal mesoporous silica and application to the asymmetric epoxidation of alkenes&lt;/IDText&gt;&lt;DisplayText&gt;[71]&lt;/DisplayText&gt;&lt;record&gt;&lt;rec-number&gt;25&lt;/rec-number&gt;&lt;foreign-keys&gt;&lt;key app="EN" db-id="02sfdr0f3sxdpaezdxkvv2vb5stpvextep9x"&gt;25&lt;/key&gt;&lt;/foreign-keys&gt;&lt;ref-type name="Journal Article"&gt;17&lt;/ref-type&gt;&lt;contributors&gt;&lt;authors&gt;&lt;author&gt;Silva, Ana Rosa&lt;/author&gt;&lt;author&gt;Wilson, Karen&lt;/author&gt;&lt;author&gt;Clark, James H.&lt;/author&gt;&lt;author&gt;Freire, Cristina&lt;/author&gt;&lt;/authors&gt;&lt;/contributors&gt;&lt;titles&gt;&lt;title&gt;Covalent attachment of chiral manganese(III) salen complexes onto functionalised hexagonal mesoporous silica and application to the asymmetric epoxidation of alkenes&lt;/title&gt;&lt;secondary-title&gt;&lt;style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Mater.&lt;/full-title&gt;&lt;/periodical&gt;&lt;pages&gt;128-138&lt;/pages&gt;&lt;volume&gt;91&lt;/volume&gt;&lt;number&gt;1–3&lt;/number&gt;&lt;keywords&gt;&lt;keyword&gt;Manganese salen complexes&lt;/keyword&gt;&lt;keyword&gt;Anchoring&lt;/keyword&gt;&lt;keyword&gt;Mesoporous silica&lt;/keyword&gt;&lt;keyword&gt;Epoxidation&lt;/keyword&gt;&lt;keyword&gt;IR spectroscopy&lt;/keyword&gt;&lt;/keywords&gt;&lt;dates&gt;&lt;year&gt;2006&lt;/year&gt;&lt;pub-dates&gt;&lt;date&gt;4/15/&lt;/date&gt;&lt;/pub-dates&gt;&lt;/dates&gt;&lt;isbn&gt;1387-1811&lt;/isbn&gt;&lt;urls&gt;&lt;related-urls&gt;&lt;url&gt;http://www.sciencedirect.com/science/article/pii/S1387181105005871&lt;/url&gt;&lt;/related-urls&gt;&lt;/urls&gt;&lt;electronic-resource-num&gt;http://dx.doi.org/10.1016/j.micromeso.2005.11.032&lt;/electronic-resource-num&gt;&lt;/record&gt;&lt;/Cite&gt;&lt;/EndNote&gt;</w:instrText>
      </w:r>
      <w:r w:rsidRPr="00A44487">
        <w:rPr>
          <w:noProof/>
          <w:lang w:val="en-GB"/>
        </w:rPr>
        <w:fldChar w:fldCharType="separate"/>
      </w:r>
      <w:r w:rsidRPr="00A44487">
        <w:rPr>
          <w:noProof/>
          <w:lang w:val="en-GB"/>
        </w:rPr>
        <w:t>[</w:t>
      </w:r>
      <w:hyperlink w:anchor="_ENREF_71" w:tooltip="Silva, 2006 #25" w:history="1">
        <w:r w:rsidRPr="00A44487">
          <w:rPr>
            <w:rStyle w:val="Hyperlink"/>
            <w:noProof/>
            <w:color w:val="auto"/>
            <w:u w:val="none"/>
            <w:lang w:val="en-GB"/>
          </w:rPr>
          <w:t>71</w:t>
        </w:r>
      </w:hyperlink>
      <w:r w:rsidRPr="00A44487">
        <w:rPr>
          <w:noProof/>
          <w:lang w:val="en-GB"/>
        </w:rPr>
        <w:t>]</w:t>
      </w:r>
      <w:r w:rsidRPr="00A44487">
        <w:rPr>
          <w:noProof/>
          <w:lang w:val="en-GB"/>
        </w:rPr>
        <w:fldChar w:fldCharType="end"/>
      </w:r>
      <w:r w:rsidRPr="00A44487">
        <w:rPr>
          <w:noProof/>
          <w:lang w:val="en-GB"/>
        </w:rPr>
        <w:t xml:space="preserve">. </w:t>
      </w:r>
    </w:p>
    <w:p w14:paraId="58CA63AD" w14:textId="0671BB67" w:rsidR="00574E92" w:rsidRPr="00A44487" w:rsidRDefault="00C0292F" w:rsidP="00574E92">
      <w:pPr>
        <w:spacing w:after="0" w:line="360" w:lineRule="auto"/>
        <w:jc w:val="both"/>
        <w:rPr>
          <w:noProof/>
          <w:lang w:val="en-GB"/>
        </w:rPr>
      </w:pPr>
      <w:r w:rsidRPr="00C0292F">
        <w:rPr>
          <w:noProof/>
          <w:lang w:val="en-GB"/>
        </w:rPr>
        <w:object w:dxaOrig="6955" w:dyaOrig="2729" w14:anchorId="26D813CD">
          <v:shape id="_x0000_i1071" type="#_x0000_t75" alt="" style="width:348.3pt;height:136.2pt;mso-width-percent:0;mso-height-percent:0;mso-width-percent:0;mso-height-percent:0" o:ole="">
            <v:imagedata r:id="rId27" o:title=""/>
          </v:shape>
          <o:OLEObject Type="Embed" ProgID="ChemDraw.Document.6.0" ShapeID="_x0000_i1071" DrawAspect="Content" ObjectID="_1606817703" r:id="rId28"/>
        </w:object>
      </w:r>
      <w:r w:rsidR="003D082F" w:rsidRPr="00A44487">
        <w:rPr>
          <w:rStyle w:val="CommentReference"/>
          <w:noProof/>
          <w:lang w:val="en-GB"/>
        </w:rPr>
        <w:t xml:space="preserve"> </w:t>
      </w:r>
      <w:r w:rsidR="007D700A" w:rsidRPr="00A44487" w:rsidDel="007D700A">
        <w:rPr>
          <w:noProof/>
          <w:lang w:val="en-GB"/>
        </w:rPr>
        <w:t xml:space="preserve"> </w:t>
      </w:r>
    </w:p>
    <w:tbl>
      <w:tblPr>
        <w:tblStyle w:val="TableGrid"/>
        <w:tblW w:w="5000" w:type="pct"/>
        <w:tblLook w:val="04A0" w:firstRow="1" w:lastRow="0" w:firstColumn="1" w:lastColumn="0" w:noHBand="0" w:noVBand="1"/>
      </w:tblPr>
      <w:tblGrid>
        <w:gridCol w:w="949"/>
        <w:gridCol w:w="3436"/>
        <w:gridCol w:w="574"/>
        <w:gridCol w:w="1200"/>
        <w:gridCol w:w="2894"/>
        <w:gridCol w:w="574"/>
      </w:tblGrid>
      <w:tr w:rsidR="00EF7B10" w:rsidRPr="00A44487" w14:paraId="00917DA8" w14:textId="77777777" w:rsidTr="006C1678">
        <w:trPr>
          <w:trHeight w:val="135"/>
        </w:trPr>
        <w:tc>
          <w:tcPr>
            <w:tcW w:w="513" w:type="pct"/>
            <w:vMerge w:val="restart"/>
            <w:vAlign w:val="center"/>
          </w:tcPr>
          <w:p w14:paraId="23DEC99A" w14:textId="77777777" w:rsidR="00574E92" w:rsidRPr="00A44487" w:rsidRDefault="00574E92" w:rsidP="006C1678">
            <w:pPr>
              <w:rPr>
                <w:b/>
                <w:noProof/>
                <w:lang w:val="en-GB"/>
              </w:rPr>
            </w:pPr>
            <w:r w:rsidRPr="00A44487">
              <w:rPr>
                <w:b/>
                <w:noProof/>
                <w:lang w:val="en-GB"/>
              </w:rPr>
              <w:t>Catalyst</w:t>
            </w:r>
          </w:p>
        </w:tc>
        <w:tc>
          <w:tcPr>
            <w:tcW w:w="1841" w:type="pct"/>
          </w:tcPr>
          <w:p w14:paraId="6383CB0F" w14:textId="5C51E278" w:rsidR="00574E92" w:rsidRPr="00A44487" w:rsidRDefault="00574E92" w:rsidP="006C1678">
            <w:pPr>
              <w:rPr>
                <w:noProof/>
                <w:lang w:val="en-GB"/>
              </w:rPr>
            </w:pPr>
            <w:r w:rsidRPr="00A44487">
              <w:rPr>
                <w:noProof/>
                <w:lang w:val="en-GB"/>
              </w:rPr>
              <w:t>Styrene oxide (the best conv/yield)</w:t>
            </w:r>
          </w:p>
        </w:tc>
        <w:tc>
          <w:tcPr>
            <w:tcW w:w="146" w:type="pct"/>
            <w:vMerge w:val="restart"/>
            <w:vAlign w:val="center"/>
          </w:tcPr>
          <w:p w14:paraId="5211DE95" w14:textId="7D2B911F" w:rsidR="00574E92" w:rsidRPr="00A44487" w:rsidRDefault="006C1678" w:rsidP="006C1678">
            <w:pPr>
              <w:jc w:val="center"/>
              <w:rPr>
                <w:noProof/>
                <w:lang w:val="en-GB"/>
              </w:rPr>
            </w:pPr>
            <w:r w:rsidRPr="00A44487">
              <w:rPr>
                <w:noProof/>
                <w:lang w:val="en-GB"/>
              </w:rPr>
              <w:t>R</w:t>
            </w:r>
            <w:r w:rsidR="00574E92" w:rsidRPr="00A44487">
              <w:rPr>
                <w:noProof/>
                <w:lang w:val="en-GB"/>
              </w:rPr>
              <w:t>ef</w:t>
            </w:r>
            <w:r w:rsidRPr="00A44487">
              <w:rPr>
                <w:noProof/>
                <w:lang w:val="en-GB"/>
              </w:rPr>
              <w:t>.</w:t>
            </w:r>
          </w:p>
        </w:tc>
        <w:tc>
          <w:tcPr>
            <w:tcW w:w="661" w:type="pct"/>
            <w:vMerge w:val="restart"/>
            <w:vAlign w:val="center"/>
          </w:tcPr>
          <w:p w14:paraId="1294D5B2" w14:textId="77777777" w:rsidR="00574E92" w:rsidRPr="00A44487" w:rsidRDefault="00574E92" w:rsidP="006C1678">
            <w:pPr>
              <w:rPr>
                <w:noProof/>
                <w:lang w:val="en-GB"/>
              </w:rPr>
            </w:pPr>
            <w:r w:rsidRPr="00A44487">
              <w:rPr>
                <w:b/>
                <w:noProof/>
                <w:lang w:val="en-GB"/>
              </w:rPr>
              <w:t>Catalyst</w:t>
            </w:r>
          </w:p>
        </w:tc>
        <w:tc>
          <w:tcPr>
            <w:tcW w:w="1541" w:type="pct"/>
          </w:tcPr>
          <w:p w14:paraId="33889614" w14:textId="709F43D1" w:rsidR="00574E92" w:rsidRPr="00A44487" w:rsidRDefault="00574E92" w:rsidP="006C1678">
            <w:pPr>
              <w:rPr>
                <w:noProof/>
                <w:lang w:val="en-GB"/>
              </w:rPr>
            </w:pPr>
            <w:r w:rsidRPr="00A44487">
              <w:rPr>
                <w:noProof/>
                <w:lang w:val="en-GB"/>
              </w:rPr>
              <w:t>Styrene oxide (the best conv/yield)</w:t>
            </w:r>
          </w:p>
        </w:tc>
        <w:tc>
          <w:tcPr>
            <w:tcW w:w="298" w:type="pct"/>
            <w:vMerge w:val="restart"/>
            <w:vAlign w:val="center"/>
          </w:tcPr>
          <w:p w14:paraId="19F2541C" w14:textId="2FFF7D37" w:rsidR="00574E92" w:rsidRPr="00A44487" w:rsidRDefault="006C1678" w:rsidP="006C1678">
            <w:pPr>
              <w:jc w:val="center"/>
              <w:rPr>
                <w:noProof/>
                <w:lang w:val="en-GB"/>
              </w:rPr>
            </w:pPr>
            <w:r w:rsidRPr="00A44487">
              <w:rPr>
                <w:noProof/>
                <w:lang w:val="en-GB"/>
              </w:rPr>
              <w:t>R</w:t>
            </w:r>
            <w:r w:rsidR="00574E92" w:rsidRPr="00A44487">
              <w:rPr>
                <w:noProof/>
                <w:lang w:val="en-GB"/>
              </w:rPr>
              <w:t>ef</w:t>
            </w:r>
            <w:r w:rsidRPr="00A44487">
              <w:rPr>
                <w:noProof/>
                <w:lang w:val="en-GB"/>
              </w:rPr>
              <w:t>.</w:t>
            </w:r>
          </w:p>
        </w:tc>
      </w:tr>
      <w:tr w:rsidR="00EF7B10" w:rsidRPr="00A44487" w14:paraId="6DF223F2" w14:textId="77777777" w:rsidTr="006C1678">
        <w:trPr>
          <w:trHeight w:val="135"/>
        </w:trPr>
        <w:tc>
          <w:tcPr>
            <w:tcW w:w="513" w:type="pct"/>
            <w:vMerge/>
            <w:vAlign w:val="center"/>
          </w:tcPr>
          <w:p w14:paraId="688E5472" w14:textId="77777777" w:rsidR="00574E92" w:rsidRPr="00A44487" w:rsidRDefault="00574E92" w:rsidP="006C1678">
            <w:pPr>
              <w:rPr>
                <w:b/>
                <w:noProof/>
                <w:lang w:val="en-GB"/>
              </w:rPr>
            </w:pPr>
          </w:p>
        </w:tc>
        <w:tc>
          <w:tcPr>
            <w:tcW w:w="1841" w:type="pct"/>
          </w:tcPr>
          <w:p w14:paraId="374A7F05" w14:textId="1C41B1D1" w:rsidR="00574E92" w:rsidRPr="00A44487" w:rsidRDefault="00574E92" w:rsidP="00B2089A">
            <w:pPr>
              <w:rPr>
                <w:noProof/>
                <w:lang w:val="en-GB"/>
              </w:rPr>
            </w:pPr>
            <w:r w:rsidRPr="00A44487">
              <w:rPr>
                <w:noProof/>
                <w:lang w:val="en-GB"/>
              </w:rPr>
              <w:t>NaOCl</w:t>
            </w:r>
          </w:p>
        </w:tc>
        <w:tc>
          <w:tcPr>
            <w:tcW w:w="146" w:type="pct"/>
            <w:vMerge/>
            <w:vAlign w:val="center"/>
          </w:tcPr>
          <w:p w14:paraId="3FF7AD72" w14:textId="77777777" w:rsidR="00574E92" w:rsidRPr="00A44487" w:rsidRDefault="00574E92" w:rsidP="006C1678">
            <w:pPr>
              <w:jc w:val="center"/>
              <w:rPr>
                <w:noProof/>
                <w:lang w:val="en-GB"/>
              </w:rPr>
            </w:pPr>
          </w:p>
        </w:tc>
        <w:tc>
          <w:tcPr>
            <w:tcW w:w="661" w:type="pct"/>
            <w:vMerge/>
            <w:vAlign w:val="center"/>
          </w:tcPr>
          <w:p w14:paraId="1BC5C4F5" w14:textId="77777777" w:rsidR="00574E92" w:rsidRPr="00A44487" w:rsidRDefault="00574E92" w:rsidP="006C1678">
            <w:pPr>
              <w:rPr>
                <w:noProof/>
                <w:lang w:val="en-GB"/>
              </w:rPr>
            </w:pPr>
          </w:p>
        </w:tc>
        <w:tc>
          <w:tcPr>
            <w:tcW w:w="1541" w:type="pct"/>
          </w:tcPr>
          <w:p w14:paraId="0D21BCFB" w14:textId="77777777" w:rsidR="00574E92" w:rsidRPr="00A44487" w:rsidRDefault="00574E92" w:rsidP="00B2089A">
            <w:pPr>
              <w:rPr>
                <w:noProof/>
                <w:lang w:val="en-GB"/>
              </w:rPr>
            </w:pPr>
            <w:r w:rsidRPr="00A44487">
              <w:rPr>
                <w:i/>
                <w:noProof/>
                <w:lang w:val="en-GB"/>
              </w:rPr>
              <w:t>m</w:t>
            </w:r>
            <w:r w:rsidRPr="00A44487">
              <w:rPr>
                <w:noProof/>
                <w:lang w:val="en-GB"/>
              </w:rPr>
              <w:t>CPBA</w:t>
            </w:r>
          </w:p>
        </w:tc>
        <w:tc>
          <w:tcPr>
            <w:tcW w:w="298" w:type="pct"/>
            <w:vMerge/>
            <w:vAlign w:val="center"/>
          </w:tcPr>
          <w:p w14:paraId="625B91B8" w14:textId="77777777" w:rsidR="00574E92" w:rsidRPr="00A44487" w:rsidRDefault="00574E92" w:rsidP="006C1678">
            <w:pPr>
              <w:jc w:val="center"/>
              <w:rPr>
                <w:noProof/>
                <w:lang w:val="en-GB"/>
              </w:rPr>
            </w:pPr>
          </w:p>
        </w:tc>
      </w:tr>
      <w:tr w:rsidR="00EF7B10" w:rsidRPr="00A44487" w14:paraId="3084E451" w14:textId="77777777" w:rsidTr="006C1678">
        <w:tc>
          <w:tcPr>
            <w:tcW w:w="513" w:type="pct"/>
            <w:vAlign w:val="center"/>
          </w:tcPr>
          <w:p w14:paraId="7D59EE86" w14:textId="2F9A76F2" w:rsidR="00574E92" w:rsidRPr="00A44487" w:rsidRDefault="00574E92" w:rsidP="006C1678">
            <w:pPr>
              <w:rPr>
                <w:b/>
                <w:noProof/>
                <w:lang w:val="en-GB"/>
              </w:rPr>
            </w:pPr>
            <w:r w:rsidRPr="00A44487">
              <w:rPr>
                <w:b/>
                <w:noProof/>
                <w:lang w:val="en-GB"/>
              </w:rPr>
              <w:t>2.22</w:t>
            </w:r>
          </w:p>
        </w:tc>
        <w:tc>
          <w:tcPr>
            <w:tcW w:w="1841" w:type="pct"/>
          </w:tcPr>
          <w:p w14:paraId="57A49074" w14:textId="77777777" w:rsidR="00574E92" w:rsidRPr="00A44487" w:rsidRDefault="00574E92" w:rsidP="00574E92">
            <w:pPr>
              <w:rPr>
                <w:noProof/>
                <w:lang w:val="en-GB"/>
              </w:rPr>
            </w:pPr>
            <w:r w:rsidRPr="00A44487">
              <w:rPr>
                <w:noProof/>
                <w:lang w:val="en-GB"/>
              </w:rPr>
              <w:t>yield 76%</w:t>
            </w:r>
          </w:p>
          <w:p w14:paraId="430F3FBE" w14:textId="5F4693FF" w:rsidR="00574E92" w:rsidRPr="00A44487" w:rsidRDefault="00574E92" w:rsidP="00574E92">
            <w:pPr>
              <w:rPr>
                <w:noProof/>
                <w:lang w:val="en-GB"/>
              </w:rPr>
            </w:pPr>
            <w:r w:rsidRPr="00A44487">
              <w:rPr>
                <w:noProof/>
                <w:lang w:val="en-GB"/>
              </w:rPr>
              <w:t>ee 54%</w:t>
            </w:r>
          </w:p>
        </w:tc>
        <w:tc>
          <w:tcPr>
            <w:tcW w:w="146" w:type="pct"/>
            <w:vAlign w:val="center"/>
          </w:tcPr>
          <w:p w14:paraId="3B0D3AF5" w14:textId="54B09533" w:rsidR="00574E92" w:rsidRPr="00A44487" w:rsidRDefault="00574E92" w:rsidP="006C1678">
            <w:pPr>
              <w:jc w:val="center"/>
              <w:rPr>
                <w:noProof/>
                <w:lang w:val="en-GB"/>
              </w:rPr>
            </w:pPr>
            <w:r w:rsidRPr="00A44487">
              <w:rPr>
                <w:noProof/>
                <w:lang w:val="en-GB"/>
              </w:rPr>
              <w:t>[72]</w:t>
            </w:r>
          </w:p>
        </w:tc>
        <w:tc>
          <w:tcPr>
            <w:tcW w:w="661" w:type="pct"/>
            <w:vAlign w:val="center"/>
          </w:tcPr>
          <w:p w14:paraId="059BA82B" w14:textId="7A07A579" w:rsidR="00574E92" w:rsidRPr="00A44487" w:rsidRDefault="00574E92" w:rsidP="006C1678">
            <w:pPr>
              <w:rPr>
                <w:noProof/>
                <w:lang w:val="en-GB"/>
              </w:rPr>
            </w:pPr>
            <w:r w:rsidRPr="00A44487">
              <w:rPr>
                <w:b/>
                <w:noProof/>
                <w:lang w:val="en-GB"/>
              </w:rPr>
              <w:t>2.23</w:t>
            </w:r>
          </w:p>
        </w:tc>
        <w:tc>
          <w:tcPr>
            <w:tcW w:w="1541" w:type="pct"/>
          </w:tcPr>
          <w:p w14:paraId="317105B6" w14:textId="77777777" w:rsidR="00574E92" w:rsidRPr="00A44487" w:rsidRDefault="00574E92" w:rsidP="00574E92">
            <w:pPr>
              <w:rPr>
                <w:noProof/>
                <w:lang w:val="en-GB"/>
              </w:rPr>
            </w:pPr>
            <w:r w:rsidRPr="00A44487">
              <w:rPr>
                <w:noProof/>
                <w:lang w:val="en-GB"/>
              </w:rPr>
              <w:t>conv &gt;99%</w:t>
            </w:r>
          </w:p>
          <w:p w14:paraId="70F03EB4" w14:textId="57F4DB9A" w:rsidR="00574E92" w:rsidRPr="00A44487" w:rsidRDefault="00574E92" w:rsidP="00574E92">
            <w:pPr>
              <w:rPr>
                <w:noProof/>
                <w:lang w:val="en-GB"/>
              </w:rPr>
            </w:pPr>
            <w:r w:rsidRPr="00A44487">
              <w:rPr>
                <w:noProof/>
                <w:lang w:val="en-GB"/>
              </w:rPr>
              <w:t>ee 46%</w:t>
            </w:r>
          </w:p>
        </w:tc>
        <w:tc>
          <w:tcPr>
            <w:tcW w:w="298" w:type="pct"/>
            <w:vAlign w:val="center"/>
          </w:tcPr>
          <w:p w14:paraId="4BA26837" w14:textId="7A85F448" w:rsidR="00574E92" w:rsidRPr="00A44487" w:rsidRDefault="00574E92" w:rsidP="006C1678">
            <w:pPr>
              <w:jc w:val="center"/>
              <w:rPr>
                <w:noProof/>
                <w:lang w:val="en-GB"/>
              </w:rPr>
            </w:pPr>
            <w:r w:rsidRPr="00A44487">
              <w:rPr>
                <w:noProof/>
                <w:lang w:val="en-GB"/>
              </w:rPr>
              <w:t>[73]</w:t>
            </w:r>
          </w:p>
        </w:tc>
      </w:tr>
    </w:tbl>
    <w:p w14:paraId="1CCD8ED8" w14:textId="77777777" w:rsidR="00D2177B" w:rsidRPr="00A44487" w:rsidRDefault="00845DE0" w:rsidP="00D2177B">
      <w:pPr>
        <w:spacing w:before="120" w:after="0" w:line="360" w:lineRule="auto"/>
        <w:jc w:val="both"/>
        <w:rPr>
          <w:noProof/>
          <w:lang w:val="en-GB"/>
        </w:rPr>
      </w:pPr>
      <w:r w:rsidRPr="00A44487">
        <w:rPr>
          <w:b/>
          <w:noProof/>
          <w:lang w:val="en-GB"/>
        </w:rPr>
        <w:t>Fig</w:t>
      </w:r>
      <w:r w:rsidR="007F168A" w:rsidRPr="00A44487">
        <w:rPr>
          <w:b/>
          <w:noProof/>
          <w:lang w:val="en-GB"/>
        </w:rPr>
        <w:t>ure 2.6.</w:t>
      </w:r>
      <w:r w:rsidR="009622DE" w:rsidRPr="00A44487">
        <w:rPr>
          <w:b/>
          <w:noProof/>
          <w:lang w:val="en-GB"/>
        </w:rPr>
        <w:t xml:space="preserve"> </w:t>
      </w:r>
      <w:r w:rsidR="009622DE" w:rsidRPr="00A44487">
        <w:rPr>
          <w:noProof/>
          <w:lang w:val="en-GB"/>
        </w:rPr>
        <w:t>Examples of direct linkage to the heterogenized support through the aromatic r</w:t>
      </w:r>
      <w:r w:rsidR="008522B8" w:rsidRPr="00A44487">
        <w:rPr>
          <w:noProof/>
          <w:lang w:val="en-GB"/>
        </w:rPr>
        <w:t>i</w:t>
      </w:r>
      <w:r w:rsidR="009622DE" w:rsidRPr="00A44487">
        <w:rPr>
          <w:noProof/>
          <w:lang w:val="en-GB"/>
        </w:rPr>
        <w:t xml:space="preserve">ng of the Schiff base ligand. </w:t>
      </w:r>
    </w:p>
    <w:p w14:paraId="566C3EC2" w14:textId="35A6A2FE" w:rsidR="00DD291E" w:rsidRPr="00A44487" w:rsidRDefault="00D2177B" w:rsidP="006C1678">
      <w:pPr>
        <w:spacing w:after="0" w:line="360" w:lineRule="auto"/>
        <w:jc w:val="both"/>
        <w:rPr>
          <w:noProof/>
          <w:lang w:val="en-GB"/>
        </w:rPr>
      </w:pPr>
      <w:r w:rsidRPr="00A44487">
        <w:rPr>
          <w:noProof/>
          <w:lang w:val="en-GB"/>
        </w:rPr>
        <w:t>Although, m</w:t>
      </w:r>
      <w:r w:rsidR="00DD291E" w:rsidRPr="00A44487">
        <w:rPr>
          <w:noProof/>
          <w:lang w:val="en-GB"/>
        </w:rPr>
        <w:t>any Mn(salen)-type catalysts have been heterogenised through a heteroatom incorporated into the aromat</w:t>
      </w:r>
      <w:r w:rsidRPr="00A44487">
        <w:rPr>
          <w:noProof/>
          <w:lang w:val="en-GB"/>
        </w:rPr>
        <w:t xml:space="preserve">ic ring of the salicylaldehyde, </w:t>
      </w:r>
      <w:r w:rsidR="00DD291E" w:rsidRPr="00A44487">
        <w:rPr>
          <w:noProof/>
          <w:lang w:val="en-GB"/>
        </w:rPr>
        <w:t xml:space="preserve">direct anchoring to the aromatic ring of the ligand </w:t>
      </w:r>
      <w:r w:rsidR="00D04C80" w:rsidRPr="00A44487">
        <w:rPr>
          <w:noProof/>
          <w:lang w:val="en-GB"/>
        </w:rPr>
        <w:t>or immobilization of catalysts through quaternary bonds ha</w:t>
      </w:r>
      <w:r w:rsidR="002C0A89">
        <w:rPr>
          <w:noProof/>
          <w:lang w:val="en-GB"/>
        </w:rPr>
        <w:t>s</w:t>
      </w:r>
      <w:r w:rsidR="00DD291E" w:rsidRPr="00A44487">
        <w:rPr>
          <w:noProof/>
          <w:lang w:val="en-GB"/>
        </w:rPr>
        <w:t xml:space="preserve"> also been applied.</w:t>
      </w:r>
      <w:r w:rsidRPr="00A44487">
        <w:rPr>
          <w:noProof/>
          <w:lang w:val="en-GB"/>
        </w:rPr>
        <w:t xml:space="preserve"> </w:t>
      </w:r>
    </w:p>
    <w:p w14:paraId="66E386B0" w14:textId="1730F0FE" w:rsidR="0013035E" w:rsidRPr="00A44487" w:rsidRDefault="00BF15B0" w:rsidP="00E76B7B">
      <w:pPr>
        <w:spacing w:after="0" w:line="360" w:lineRule="auto"/>
        <w:jc w:val="both"/>
        <w:rPr>
          <w:rStyle w:val="CommentReference"/>
          <w:noProof/>
          <w:sz w:val="22"/>
          <w:szCs w:val="22"/>
          <w:lang w:val="en-GB"/>
        </w:rPr>
      </w:pPr>
      <w:r w:rsidRPr="00A44487">
        <w:rPr>
          <w:noProof/>
          <w:lang w:val="en-GB"/>
        </w:rPr>
        <w:t xml:space="preserve">The </w:t>
      </w:r>
      <w:r w:rsidR="00D2177B" w:rsidRPr="00A44487">
        <w:rPr>
          <w:noProof/>
          <w:lang w:val="en-GB"/>
        </w:rPr>
        <w:t xml:space="preserve">chiral catalyst </w:t>
      </w:r>
      <w:r w:rsidR="00D2177B" w:rsidRPr="00A44487">
        <w:rPr>
          <w:b/>
          <w:noProof/>
          <w:lang w:val="en-GB"/>
        </w:rPr>
        <w:t xml:space="preserve">2.22 </w:t>
      </w:r>
      <w:r w:rsidR="00D2177B" w:rsidRPr="00A44487">
        <w:rPr>
          <w:noProof/>
          <w:lang w:val="en-GB"/>
        </w:rPr>
        <w:fldChar w:fldCharType="begin"/>
      </w:r>
      <w:r w:rsidR="00D2177B" w:rsidRPr="00A44487">
        <w:rPr>
          <w:noProof/>
          <w:lang w:val="en-GB"/>
        </w:rPr>
        <w:instrText xml:space="preserve"> ADDIN EN.CITE &lt;EndNote&gt;&lt;Cite&gt;&lt;Author&gt;Amarasekara&lt;/Author&gt;&lt;Year&gt;2008&lt;/Year&gt;&lt;RecNum&gt;26&lt;/RecNum&gt;&lt;DisplayText&gt;[72]&lt;/DisplayText&gt;&lt;record&gt;&lt;rec-number&gt;26&lt;/rec-number&gt;&lt;foreign-keys&gt;&lt;key app="EN" db-id="02sfdr0f3sxdpaezdxkvv2vb5stpvextep9x"&gt;26&lt;/key&gt;&lt;/foreign-keys&gt;&lt;ref-type name="Journal Article"&gt;17&lt;/ref-type&gt;&lt;contributors&gt;&lt;authors&gt;&lt;author&gt;Amarasekara, Ananda S.&lt;/author&gt;&lt;author&gt;McNeal, Ivana&lt;/author&gt;&lt;author&gt;Murillo, Jeffry&lt;/author&gt;&lt;author&gt;Green, Dalkeith&lt;/author&gt;&lt;author&gt;Jennings, Alecia&lt;/author&gt;&lt;/authors&gt;&lt;/contributors&gt;&lt;titles&gt;&lt;title&gt;A simple one-pot synthesis of Jacobson–Katsuki type chiral Mn(III)–salen catalyst immobilized in silica by sol–gel process and applications in asymmetric epoxidation of alkenes&lt;/title&gt;&lt;secondary-title&gt;&lt;style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2437-2440&lt;/pages&gt;&lt;volume&gt;9&lt;/volume&gt;&lt;keywords&gt;&lt;keyword&gt;Mn(III)–salen&lt;/keyword&gt;&lt;keyword&gt;Sol–gel&lt;/keyword&gt;&lt;keyword&gt;Immobilization&lt;/keyword&gt;&lt;keyword&gt;Epoxidation&lt;/keyword&gt;&lt;/keywords&gt;&lt;dates&gt;&lt;year&gt;2008&lt;/year&gt;&lt;pub-dates&gt;&lt;date&gt;8/30/&lt;/date&gt;&lt;/pub-dates&gt;&lt;/dates&gt;&lt;isbn&gt;1566-7367&lt;/isbn&gt;&lt;urls&gt;&lt;related-urls&gt;&lt;url&gt;http://www.sciencedirect.com/science/article/pii/S1566736708002574&lt;/url&gt;&lt;/related-urls&gt;&lt;/urls&gt;&lt;electronic-resource-num&gt;http://dx.doi.org/10.1016/j.catcom.2008.06.009&lt;/electronic-resource-num&gt;&lt;/record&gt;&lt;/Cite&gt;&lt;/EndNote&gt;</w:instrText>
      </w:r>
      <w:r w:rsidR="00D2177B" w:rsidRPr="00A44487">
        <w:rPr>
          <w:noProof/>
          <w:lang w:val="en-GB"/>
        </w:rPr>
        <w:fldChar w:fldCharType="separate"/>
      </w:r>
      <w:r w:rsidR="00D2177B" w:rsidRPr="00A44487">
        <w:rPr>
          <w:noProof/>
          <w:lang w:val="en-GB"/>
        </w:rPr>
        <w:t>[</w:t>
      </w:r>
      <w:hyperlink w:anchor="_ENREF_72" w:tooltip="Amarasekara, 2008 #26" w:history="1">
        <w:r w:rsidR="00D2177B" w:rsidRPr="00A44487">
          <w:rPr>
            <w:rStyle w:val="Hyperlink"/>
            <w:noProof/>
            <w:color w:val="auto"/>
            <w:u w:val="none"/>
            <w:lang w:val="en-GB"/>
          </w:rPr>
          <w:t>72</w:t>
        </w:r>
      </w:hyperlink>
      <w:r w:rsidR="00D2177B" w:rsidRPr="00A44487">
        <w:rPr>
          <w:noProof/>
          <w:lang w:val="en-GB"/>
        </w:rPr>
        <w:t>]</w:t>
      </w:r>
      <w:r w:rsidR="00D2177B" w:rsidRPr="00A44487">
        <w:rPr>
          <w:noProof/>
          <w:lang w:val="en-GB"/>
        </w:rPr>
        <w:fldChar w:fldCharType="end"/>
      </w:r>
      <w:r w:rsidR="00D2177B" w:rsidRPr="00A44487">
        <w:rPr>
          <w:noProof/>
          <w:lang w:val="en-GB"/>
        </w:rPr>
        <w:t xml:space="preserve"> (Fig. 2.6) prepared in </w:t>
      </w:r>
      <w:r w:rsidR="002C0A89">
        <w:rPr>
          <w:noProof/>
          <w:lang w:val="en-GB"/>
        </w:rPr>
        <w:t xml:space="preserve">a </w:t>
      </w:r>
      <w:r w:rsidR="00D2177B" w:rsidRPr="00A44487">
        <w:rPr>
          <w:noProof/>
          <w:lang w:val="en-GB"/>
        </w:rPr>
        <w:t xml:space="preserve">process including </w:t>
      </w:r>
      <w:r w:rsidR="00D178AC" w:rsidRPr="00A44487">
        <w:rPr>
          <w:noProof/>
          <w:lang w:val="en-GB"/>
        </w:rPr>
        <w:t>sol-gel hydrolysis and polycondensation with Si(OEt)</w:t>
      </w:r>
      <w:r w:rsidR="00D178AC" w:rsidRPr="00A44487">
        <w:rPr>
          <w:noProof/>
          <w:vertAlign w:val="subscript"/>
          <w:lang w:val="en-GB"/>
        </w:rPr>
        <w:t>4</w:t>
      </w:r>
      <w:r w:rsidRPr="00A44487">
        <w:rPr>
          <w:noProof/>
          <w:lang w:val="en-GB"/>
        </w:rPr>
        <w:t xml:space="preserve"> </w:t>
      </w:r>
      <w:r w:rsidR="00D2177B" w:rsidRPr="00A44487">
        <w:rPr>
          <w:noProof/>
          <w:lang w:val="en-GB"/>
        </w:rPr>
        <w:t xml:space="preserve">was employed in </w:t>
      </w:r>
      <w:r w:rsidR="00752121">
        <w:rPr>
          <w:noProof/>
          <w:lang w:val="en-GB"/>
        </w:rPr>
        <w:t xml:space="preserve">the </w:t>
      </w:r>
      <w:r w:rsidR="00D2177B" w:rsidRPr="00A44487">
        <w:rPr>
          <w:noProof/>
          <w:lang w:val="en-GB"/>
        </w:rPr>
        <w:t xml:space="preserve">epoxidation </w:t>
      </w:r>
      <w:r w:rsidRPr="00A44487">
        <w:rPr>
          <w:noProof/>
          <w:lang w:val="en-GB"/>
        </w:rPr>
        <w:t>of styrene</w:t>
      </w:r>
      <w:r w:rsidR="00D2177B" w:rsidRPr="00A44487">
        <w:rPr>
          <w:noProof/>
          <w:lang w:val="en-GB"/>
        </w:rPr>
        <w:t>s and isopropylcinnamate</w:t>
      </w:r>
      <w:r w:rsidRPr="00A44487">
        <w:rPr>
          <w:noProof/>
          <w:lang w:val="en-GB"/>
        </w:rPr>
        <w:t xml:space="preserve"> </w:t>
      </w:r>
      <w:r w:rsidR="00D2177B" w:rsidRPr="00A44487">
        <w:rPr>
          <w:noProof/>
          <w:lang w:val="en-GB"/>
        </w:rPr>
        <w:t>(</w:t>
      </w:r>
      <w:r w:rsidRPr="00A44487">
        <w:rPr>
          <w:noProof/>
          <w:lang w:val="en-GB"/>
        </w:rPr>
        <w:t>using NaOCl</w:t>
      </w:r>
      <w:r w:rsidR="00D2177B" w:rsidRPr="00A44487">
        <w:rPr>
          <w:noProof/>
          <w:lang w:val="en-GB"/>
        </w:rPr>
        <w:t>), and</w:t>
      </w:r>
      <w:r w:rsidRPr="00A44487">
        <w:rPr>
          <w:noProof/>
          <w:lang w:val="en-GB"/>
        </w:rPr>
        <w:t xml:space="preserve"> </w:t>
      </w:r>
      <w:r w:rsidR="00D2177B" w:rsidRPr="00A44487">
        <w:rPr>
          <w:noProof/>
          <w:lang w:val="en-GB"/>
        </w:rPr>
        <w:t>the</w:t>
      </w:r>
      <w:r w:rsidRPr="00A44487">
        <w:rPr>
          <w:noProof/>
          <w:lang w:val="en-GB"/>
        </w:rPr>
        <w:t xml:space="preserve"> catalyst </w:t>
      </w:r>
      <w:r w:rsidR="00091DC9" w:rsidRPr="00A44487">
        <w:rPr>
          <w:b/>
          <w:noProof/>
          <w:lang w:val="en-GB"/>
        </w:rPr>
        <w:t>2.2</w:t>
      </w:r>
      <w:r w:rsidR="00CE6D16" w:rsidRPr="00A44487">
        <w:rPr>
          <w:b/>
          <w:noProof/>
          <w:lang w:val="en-GB"/>
        </w:rPr>
        <w:t>2</w:t>
      </w:r>
      <w:r w:rsidRPr="00A44487">
        <w:rPr>
          <w:noProof/>
          <w:lang w:val="en-GB"/>
        </w:rPr>
        <w:t xml:space="preserve"> showed higher enantioselectivit</w:t>
      </w:r>
      <w:r w:rsidR="00775D49" w:rsidRPr="00A44487">
        <w:rPr>
          <w:noProof/>
          <w:lang w:val="en-GB"/>
        </w:rPr>
        <w:t>ies</w:t>
      </w:r>
      <w:r w:rsidRPr="00A44487">
        <w:rPr>
          <w:noProof/>
          <w:lang w:val="en-GB"/>
        </w:rPr>
        <w:t xml:space="preserve"> but lower yield</w:t>
      </w:r>
      <w:r w:rsidR="00775D49" w:rsidRPr="00A44487">
        <w:rPr>
          <w:noProof/>
          <w:lang w:val="en-GB"/>
        </w:rPr>
        <w:t>s</w:t>
      </w:r>
      <w:r w:rsidRPr="00A44487">
        <w:rPr>
          <w:noProof/>
          <w:lang w:val="en-GB"/>
        </w:rPr>
        <w:t xml:space="preserve"> of epoxide</w:t>
      </w:r>
      <w:r w:rsidR="00775D49" w:rsidRPr="00A44487">
        <w:rPr>
          <w:noProof/>
          <w:lang w:val="en-GB"/>
        </w:rPr>
        <w:t>s</w:t>
      </w:r>
      <w:r w:rsidRPr="00A44487">
        <w:rPr>
          <w:noProof/>
          <w:lang w:val="en-GB"/>
        </w:rPr>
        <w:t xml:space="preserve"> compared to </w:t>
      </w:r>
      <w:r w:rsidR="00DA1780" w:rsidRPr="00A44487">
        <w:rPr>
          <w:noProof/>
          <w:lang w:val="en-GB"/>
        </w:rPr>
        <w:t xml:space="preserve">its </w:t>
      </w:r>
      <w:r w:rsidRPr="00A44487">
        <w:rPr>
          <w:noProof/>
          <w:lang w:val="en-GB"/>
        </w:rPr>
        <w:t>homogeneous analog</w:t>
      </w:r>
      <w:r w:rsidR="002D2F62" w:rsidRPr="00A44487">
        <w:rPr>
          <w:noProof/>
          <w:lang w:val="en-GB"/>
        </w:rPr>
        <w:t>ue</w:t>
      </w:r>
      <w:r w:rsidR="001B63E0" w:rsidRPr="00A44487">
        <w:rPr>
          <w:noProof/>
          <w:lang w:val="en-GB"/>
        </w:rPr>
        <w:t xml:space="preserve">. In </w:t>
      </w:r>
      <w:r w:rsidR="00752121">
        <w:rPr>
          <w:noProof/>
          <w:lang w:val="en-GB"/>
        </w:rPr>
        <w:t xml:space="preserve">the </w:t>
      </w:r>
      <w:r w:rsidR="001B63E0" w:rsidRPr="00A44487">
        <w:rPr>
          <w:noProof/>
          <w:lang w:val="en-GB"/>
        </w:rPr>
        <w:t xml:space="preserve">case of complex </w:t>
      </w:r>
      <w:r w:rsidR="001B63E0" w:rsidRPr="00A44487">
        <w:rPr>
          <w:b/>
          <w:noProof/>
          <w:lang w:val="en-GB"/>
        </w:rPr>
        <w:t>2.23</w:t>
      </w:r>
      <w:r w:rsidR="001B63E0" w:rsidRPr="00A44487">
        <w:rPr>
          <w:noProof/>
          <w:lang w:val="en-GB"/>
        </w:rPr>
        <w:t xml:space="preserve"> supported by covalent bond on imidazole functionalized mesoporous material</w:t>
      </w:r>
      <w:r w:rsidR="00752121">
        <w:rPr>
          <w:noProof/>
          <w:lang w:val="en-GB"/>
        </w:rPr>
        <w:t>s</w:t>
      </w:r>
      <w:r w:rsidR="001B63E0" w:rsidRPr="00A44487">
        <w:rPr>
          <w:noProof/>
          <w:lang w:val="en-GB"/>
        </w:rPr>
        <w:t xml:space="preserve"> such as SBA-15 </w:t>
      </w:r>
      <w:r w:rsidR="001B63E0" w:rsidRPr="00A44487">
        <w:rPr>
          <w:noProof/>
          <w:lang w:val="en-GB"/>
        </w:rPr>
        <w:fldChar w:fldCharType="begin"/>
      </w:r>
      <w:r w:rsidR="001B63E0" w:rsidRPr="00A44487">
        <w:rPr>
          <w:noProof/>
          <w:lang w:val="en-GB"/>
        </w:rPr>
        <w:instrText xml:space="preserve"> ADDIN EN.CITE &lt;EndNote&gt;&lt;Cite&gt;&lt;Author&gt;Lou&lt;/Author&gt;&lt;Year&gt;2007&lt;/Year&gt;&lt;RecNum&gt;27&lt;/RecNum&gt;&lt;IDText&gt;Covalently anchored chiral Mn(III) salen-containing ionic species on mesoporous materials as effective catalysts for asymmetric epoxidation of unfunctionalized olefins&lt;/IDText&gt;&lt;DisplayText&gt;[73]&lt;/DisplayText&gt;&lt;record&gt;&lt;rec-number&gt;27&lt;/rec-number&gt;&lt;foreign-keys&gt;&lt;key app="EN" db-id="02sfdr0f3sxdpaezdxkvv2vb5stpvextep9x"&gt;27&lt;/key&gt;&lt;/foreign-keys&gt;&lt;ref-type name="Journal Article"&gt;17&lt;/ref-type&gt;&lt;contributors&gt;&lt;authors&gt;&lt;author&gt;Lou, Lan-Lan&lt;/author&gt;&lt;author&gt;Yu, Kai&lt;/author&gt;&lt;author&gt;Ding, Fei&lt;/author&gt;&lt;author&gt;Peng, Xiaojie&lt;/author&gt;&lt;author&gt;Dong, Mingming&lt;/author&gt;&lt;author&gt;Zhang, Cui&lt;/author&gt;&lt;author&gt;Liu, Shuangxi&lt;/author&gt;&lt;/authors&gt;&lt;/contributors&gt;&lt;titles&gt;&lt;title&gt;Covalently anchored chiral Mn(III) salen-containing ionic species on mesoporous materials as effective catalysts for asymmetric epoxidation of unfunctionalized olefins&lt;/title&gt;&lt;secondary-title&gt;&lt;style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Catal.&lt;/full-title&gt;&lt;/periodical&gt;&lt;pages&gt;102-110&lt;/pages&gt;&lt;volume&gt;249&lt;/volume&gt;&lt;keywords&gt;&lt;keyword&gt;Imidazole-modified mesoporous materials&lt;/keyword&gt;&lt;keyword&gt;Chiral Mn(III) salen complex&lt;/keyword&gt;&lt;keyword&gt;Asymmetric epoxidation&lt;/keyword&gt;&lt;keyword&gt;Unfunctionalized olefins&lt;/keyword&gt;&lt;/keywords&gt;&lt;dates&gt;&lt;year&gt;2007&lt;/year&gt;&lt;pub-dates&gt;&lt;date&gt;7/1/&lt;/date&gt;&lt;/pub-dates&gt;&lt;/dates&gt;&lt;isbn&gt;0021-9517&lt;/isbn&gt;&lt;urls&gt;&lt;related-urls&gt;&lt;url&gt;http://www.sciencedirect.com/science/article/pii/S0021951707001121&lt;/url&gt;&lt;/related-urls&gt;&lt;/urls&gt;&lt;electronic-resource-num&gt;http://dx.doi.org/10.1016/j.jcat.2007.03.016&lt;/electronic-resource-num&gt;&lt;/record&gt;&lt;/Cite&gt;&lt;/EndNote&gt;</w:instrText>
      </w:r>
      <w:r w:rsidR="001B63E0" w:rsidRPr="00A44487">
        <w:rPr>
          <w:noProof/>
          <w:lang w:val="en-GB"/>
        </w:rPr>
        <w:fldChar w:fldCharType="separate"/>
      </w:r>
      <w:r w:rsidR="001B63E0" w:rsidRPr="00A44487">
        <w:rPr>
          <w:noProof/>
          <w:lang w:val="en-GB"/>
        </w:rPr>
        <w:t>[</w:t>
      </w:r>
      <w:hyperlink w:anchor="_ENREF_73" w:tooltip="Lou, 2007 #27" w:history="1">
        <w:r w:rsidR="001B63E0" w:rsidRPr="00A44487">
          <w:rPr>
            <w:rStyle w:val="Hyperlink"/>
            <w:noProof/>
            <w:color w:val="auto"/>
            <w:u w:val="none"/>
            <w:lang w:val="en-GB"/>
          </w:rPr>
          <w:t>73</w:t>
        </w:r>
      </w:hyperlink>
      <w:r w:rsidR="001B63E0" w:rsidRPr="00A44487">
        <w:rPr>
          <w:noProof/>
          <w:lang w:val="en-GB"/>
        </w:rPr>
        <w:t>]</w:t>
      </w:r>
      <w:r w:rsidR="001B63E0" w:rsidRPr="00A44487">
        <w:rPr>
          <w:noProof/>
          <w:lang w:val="en-GB"/>
        </w:rPr>
        <w:fldChar w:fldCharType="end"/>
      </w:r>
      <w:r w:rsidR="001B63E0" w:rsidRPr="00A44487">
        <w:rPr>
          <w:noProof/>
          <w:lang w:val="en-GB"/>
        </w:rPr>
        <w:t xml:space="preserve">, MCM-41 </w:t>
      </w:r>
      <w:r w:rsidR="001B63E0" w:rsidRPr="00A44487">
        <w:rPr>
          <w:noProof/>
          <w:lang w:val="en-GB"/>
        </w:rPr>
        <w:fldChar w:fldCharType="begin">
          <w:fldData xml:space="preserve">PEVuZE5vdGU+PENpdGU+PEF1dGhvcj5Mb3U8L0F1dGhvcj48WWVhcj4yMDA5PC9ZZWFyPjxSZWNO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</w:fldData>
        </w:fldChar>
      </w:r>
      <w:r w:rsidR="001B63E0" w:rsidRPr="00A44487">
        <w:rPr>
          <w:noProof/>
          <w:lang w:val="en-GB"/>
        </w:rPr>
        <w:instrText xml:space="preserve"> ADDIN EN.CITE </w:instrText>
      </w:r>
      <w:r w:rsidR="001B63E0" w:rsidRPr="00A44487">
        <w:rPr>
          <w:noProof/>
          <w:lang w:val="en-GB"/>
        </w:rPr>
        <w:fldChar w:fldCharType="begin">
          <w:fldData xml:space="preserve">PEVuZE5vdGU+PENpdGU+PEF1dGhvcj5Mb3U8L0F1dGhvcj48WWVhcj4yMDA5PC9ZZWFyPjxSZWNO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</w:fldData>
        </w:fldChar>
      </w:r>
      <w:r w:rsidR="001B63E0" w:rsidRPr="00A44487">
        <w:rPr>
          <w:noProof/>
          <w:lang w:val="en-GB"/>
        </w:rPr>
        <w:instrText xml:space="preserve"> ADDIN EN.CITE.DATA </w:instrText>
      </w:r>
      <w:r w:rsidR="001B63E0" w:rsidRPr="00A44487">
        <w:rPr>
          <w:noProof/>
          <w:lang w:val="en-GB"/>
        </w:rPr>
      </w:r>
      <w:r w:rsidR="001B63E0" w:rsidRPr="00A44487">
        <w:rPr>
          <w:noProof/>
          <w:lang w:val="en-GB"/>
        </w:rPr>
        <w:fldChar w:fldCharType="end"/>
      </w:r>
      <w:r w:rsidR="001B63E0" w:rsidRPr="00A44487">
        <w:rPr>
          <w:noProof/>
          <w:lang w:val="en-GB"/>
        </w:rPr>
      </w:r>
      <w:r w:rsidR="001B63E0" w:rsidRPr="00A44487">
        <w:rPr>
          <w:noProof/>
          <w:lang w:val="en-GB"/>
        </w:rPr>
        <w:fldChar w:fldCharType="separate"/>
      </w:r>
      <w:r w:rsidR="001B63E0" w:rsidRPr="00A44487">
        <w:rPr>
          <w:noProof/>
          <w:lang w:val="en-GB"/>
        </w:rPr>
        <w:t>[</w:t>
      </w:r>
      <w:hyperlink w:anchor="_ENREF_73" w:tooltip="Lou, 2007 #27" w:history="1">
        <w:r w:rsidR="001B63E0" w:rsidRPr="00A44487">
          <w:rPr>
            <w:rStyle w:val="Hyperlink"/>
            <w:noProof/>
            <w:color w:val="auto"/>
            <w:u w:val="none"/>
            <w:lang w:val="en-GB"/>
          </w:rPr>
          <w:t>73</w:t>
        </w:r>
      </w:hyperlink>
      <w:r w:rsidR="001B63E0" w:rsidRPr="00A44487">
        <w:rPr>
          <w:noProof/>
          <w:lang w:val="en-GB"/>
        </w:rPr>
        <w:t xml:space="preserve">, </w:t>
      </w:r>
      <w:hyperlink w:anchor="_ENREF_74" w:tooltip="Lou, 2009 #28" w:history="1">
        <w:r w:rsidR="001B63E0" w:rsidRPr="00A44487">
          <w:rPr>
            <w:rStyle w:val="Hyperlink"/>
            <w:noProof/>
            <w:color w:val="auto"/>
            <w:u w:val="none"/>
            <w:lang w:val="en-GB"/>
          </w:rPr>
          <w:t>74</w:t>
        </w:r>
      </w:hyperlink>
      <w:r w:rsidR="001B63E0" w:rsidRPr="00A44487">
        <w:rPr>
          <w:noProof/>
          <w:lang w:val="en-GB"/>
        </w:rPr>
        <w:t>]</w:t>
      </w:r>
      <w:r w:rsidR="001B63E0" w:rsidRPr="00A44487">
        <w:rPr>
          <w:noProof/>
          <w:lang w:val="en-GB"/>
        </w:rPr>
        <w:fldChar w:fldCharType="end"/>
      </w:r>
      <w:r w:rsidR="001B63E0" w:rsidRPr="00A44487">
        <w:rPr>
          <w:noProof/>
          <w:lang w:val="en-GB"/>
        </w:rPr>
        <w:t xml:space="preserve">, MCM-48 </w:t>
      </w:r>
      <w:r w:rsidR="001B63E0" w:rsidRPr="00A44487">
        <w:rPr>
          <w:noProof/>
          <w:lang w:val="en-GB"/>
        </w:rPr>
        <w:fldChar w:fldCharType="begin"/>
      </w:r>
      <w:r w:rsidR="001B63E0" w:rsidRPr="00A44487">
        <w:rPr>
          <w:noProof/>
          <w:lang w:val="en-GB"/>
        </w:rPr>
        <w:instrText xml:space="preserve"> ADDIN EN.CITE &lt;EndNote&gt;&lt;Cite&gt;&lt;Author&gt;Lou&lt;/Author&gt;&lt;Year&gt;2007&lt;/Year&gt;&lt;RecNum&gt;27&lt;/RecNum&gt;&lt;IDText&gt;Covalently anchored chiral Mn(III) salen-containing ionic species on mesoporous materials as effective catalysts for asymmetric epoxidation of unfunctionalized olefins&lt;/IDText&gt;&lt;DisplayText&gt;[73]&lt;/DisplayText&gt;&lt;record&gt;&lt;rec-number&gt;27&lt;/rec-number&gt;&lt;foreign-keys&gt;&lt;key app="EN" db-id="02sfdr0f3sxdpaezdxkvv2vb5stpvextep9x"&gt;27&lt;/key&gt;&lt;/foreign-keys&gt;&lt;ref-type name="Journal Article"&gt;17&lt;/ref-type&gt;&lt;contributors&gt;&lt;authors&gt;&lt;author&gt;Lou, Lan-Lan&lt;/author&gt;&lt;author&gt;Yu, Kai&lt;/author&gt;&lt;author&gt;Ding, Fei&lt;/author&gt;&lt;author&gt;Peng, Xiaojie&lt;/author&gt;&lt;author&gt;Dong, Mingming&lt;/author&gt;&lt;author&gt;Zhang, Cui&lt;/author&gt;&lt;author&gt;Liu, Shuangxi&lt;/author&gt;&lt;/authors&gt;&lt;/contributors&gt;&lt;titles&gt;&lt;title&gt;Covalently anchored chiral Mn(III) salen-containing ionic species on mesoporous materials as effective catalysts for asymmetric epoxidation of unfunctionalized olefins&lt;/title&gt;&lt;secondary-title&gt;&lt;style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Catal.&lt;/full-title&gt;&lt;/periodical&gt;&lt;pages&gt;102-110&lt;/pages&gt;&lt;volume&gt;249&lt;/volume&gt;&lt;keywords&gt;&lt;keyword&gt;Imidazole-modified mesoporous materials&lt;/keyword&gt;&lt;keyword&gt;Chiral Mn(III) salen complex&lt;/keyword&gt;&lt;keyword&gt;Asymmetric epoxidation&lt;/keyword&gt;&lt;keyword&gt;Unfunctionalized olefins&lt;/keyword&gt;&lt;/keywords&gt;&lt;dates&gt;&lt;year&gt;2007&lt;/year&gt;&lt;pub-dates&gt;&lt;date&gt;7/1/&lt;/date&gt;&lt;/pub-dates&gt;&lt;/dates&gt;&lt;isbn&gt;0021-9517&lt;/isbn&gt;&lt;urls&gt;&lt;related-urls&gt;&lt;url&gt;http://www.sciencedirect.com/science/article/pii/S0021951707001121&lt;/url&gt;&lt;/related-urls&gt;&lt;/urls&gt;&lt;electronic-resource-num&gt;http://dx.doi.org/10.1016/j.jcat.2007.03.016&lt;/electronic-resource-num&gt;&lt;/record&gt;&lt;/Cite&gt;&lt;/EndNote&gt;</w:instrText>
      </w:r>
      <w:r w:rsidR="001B63E0" w:rsidRPr="00A44487">
        <w:rPr>
          <w:noProof/>
          <w:lang w:val="en-GB"/>
        </w:rPr>
        <w:fldChar w:fldCharType="separate"/>
      </w:r>
      <w:r w:rsidR="001B63E0" w:rsidRPr="00A44487">
        <w:rPr>
          <w:noProof/>
          <w:lang w:val="en-GB"/>
        </w:rPr>
        <w:t>[</w:t>
      </w:r>
      <w:hyperlink w:anchor="_ENREF_73" w:tooltip="Lou, 2007 #27" w:history="1">
        <w:r w:rsidR="001B63E0" w:rsidRPr="00A44487">
          <w:rPr>
            <w:rStyle w:val="Hyperlink"/>
            <w:noProof/>
            <w:color w:val="auto"/>
            <w:u w:val="none"/>
            <w:lang w:val="en-GB"/>
          </w:rPr>
          <w:t>73</w:t>
        </w:r>
      </w:hyperlink>
      <w:r w:rsidR="001B63E0" w:rsidRPr="00A44487">
        <w:rPr>
          <w:noProof/>
          <w:lang w:val="en-GB"/>
        </w:rPr>
        <w:t>]</w:t>
      </w:r>
      <w:r w:rsidR="001B63E0" w:rsidRPr="00A44487">
        <w:rPr>
          <w:noProof/>
          <w:lang w:val="en-GB"/>
        </w:rPr>
        <w:fldChar w:fldCharType="end"/>
      </w:r>
      <w:r w:rsidR="001B63E0" w:rsidRPr="00A44487">
        <w:rPr>
          <w:noProof/>
          <w:lang w:val="en-GB"/>
        </w:rPr>
        <w:t xml:space="preserve"> and amorphous SiO</w:t>
      </w:r>
      <w:r w:rsidR="001B63E0" w:rsidRPr="00A44487">
        <w:rPr>
          <w:noProof/>
          <w:vertAlign w:val="subscript"/>
          <w:lang w:val="en-GB"/>
        </w:rPr>
        <w:t xml:space="preserve">2 </w:t>
      </w:r>
      <w:r w:rsidR="001B63E0" w:rsidRPr="00A44487">
        <w:rPr>
          <w:noProof/>
          <w:lang w:val="en-GB"/>
        </w:rPr>
        <w:fldChar w:fldCharType="begin"/>
      </w:r>
      <w:r w:rsidR="001B63E0" w:rsidRPr="00A44487">
        <w:rPr>
          <w:noProof/>
          <w:lang w:val="en-GB"/>
        </w:rPr>
        <w:instrText xml:space="preserve"> ADDIN EN.CITE &lt;EndNote&gt;&lt;Cite&gt;&lt;Author&gt;Lou&lt;/Author&gt;&lt;Year&gt;2007&lt;/Year&gt;&lt;RecNum&gt;27&lt;/RecNum&gt;&lt;IDText&gt;Covalently anchored chiral Mn(III) salen-containing ionic species on mesoporous materials as effective catalysts for asymmetric epoxidation of unfunctionalized olefins&lt;/IDText&gt;&lt;DisplayText&gt;[73]&lt;/DisplayText&gt;&lt;record&gt;&lt;rec-number&gt;27&lt;/rec-number&gt;&lt;foreign-keys&gt;&lt;key app="EN" db-id="02sfdr0f3sxdpaezdxkvv2vb5stpvextep9x"&gt;27&lt;/key&gt;&lt;/foreign-keys&gt;&lt;ref-type name="Journal Article"&gt;17&lt;/ref-type&gt;&lt;contributors&gt;&lt;authors&gt;&lt;author&gt;Lou, Lan-Lan&lt;/author&gt;&lt;author&gt;Yu, Kai&lt;/author&gt;&lt;author&gt;Ding, Fei&lt;/author&gt;&lt;author&gt;Peng, Xiaojie&lt;/author&gt;&lt;author&gt;Dong, Mingming&lt;/author&gt;&lt;author&gt;Zhang, Cui&lt;/author&gt;&lt;author&gt;Liu, Shuangxi&lt;/author&gt;&lt;/authors&gt;&lt;/contributors&gt;&lt;titles&gt;&lt;title&gt;Covalently anchored chiral Mn(III) salen-containing ionic species on mesoporous materials as effective catalysts for asymmetric epoxidation of unfunctionalized olefins&lt;/title&gt;&lt;secondary-title&gt;&lt;style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Catal.&lt;/full-title&gt;&lt;/periodical&gt;&lt;pages&gt;102-110&lt;/pages&gt;&lt;volume&gt;249&lt;/volume&gt;&lt;keywords&gt;&lt;keyword&gt;Imidazole-modified mesoporous materials&lt;/keyword&gt;&lt;keyword&gt;Chiral Mn(III) salen complex&lt;/keyword&gt;&lt;keyword&gt;Asymmetric epoxidation&lt;/keyword&gt;&lt;keyword&gt;Unfunctionalized olefins&lt;/keyword&gt;&lt;/keywords&gt;&lt;dates&gt;&lt;year&gt;2007&lt;/year&gt;&lt;pub-dates&gt;&lt;date&gt;7/1/&lt;/date&gt;&lt;/pub-dates&gt;&lt;/dates&gt;&lt;isbn&gt;0021-9517&lt;/isbn&gt;&lt;urls&gt;&lt;related-urls&gt;&lt;url&gt;http://www.sciencedirect.com/science/article/pii/S0021951707001121&lt;/url&gt;&lt;/related-urls&gt;&lt;/urls&gt;&lt;electronic-resource-num&gt;http://dx.doi.org/10.1016/j.jcat.2007.03.016&lt;/electronic-resource-num&gt;&lt;/record&gt;&lt;/Cite&gt;&lt;/EndNote&gt;</w:instrText>
      </w:r>
      <w:r w:rsidR="001B63E0" w:rsidRPr="00A44487">
        <w:rPr>
          <w:noProof/>
          <w:lang w:val="en-GB"/>
        </w:rPr>
        <w:fldChar w:fldCharType="separate"/>
      </w:r>
      <w:r w:rsidR="001B63E0" w:rsidRPr="00A44487">
        <w:rPr>
          <w:noProof/>
          <w:lang w:val="en-GB"/>
        </w:rPr>
        <w:t>[</w:t>
      </w:r>
      <w:hyperlink w:anchor="_ENREF_73" w:tooltip="Lou, 2007 #27" w:history="1">
        <w:r w:rsidR="001B63E0" w:rsidRPr="00A44487">
          <w:rPr>
            <w:rStyle w:val="Hyperlink"/>
            <w:noProof/>
            <w:color w:val="auto"/>
            <w:u w:val="none"/>
            <w:lang w:val="en-GB"/>
          </w:rPr>
          <w:t>73</w:t>
        </w:r>
      </w:hyperlink>
      <w:r w:rsidR="001B63E0" w:rsidRPr="00A44487">
        <w:rPr>
          <w:noProof/>
          <w:lang w:val="en-GB"/>
        </w:rPr>
        <w:t>]</w:t>
      </w:r>
      <w:r w:rsidR="001B63E0" w:rsidRPr="00A44487">
        <w:rPr>
          <w:noProof/>
          <w:lang w:val="en-GB"/>
        </w:rPr>
        <w:fldChar w:fldCharType="end"/>
      </w:r>
      <w:r w:rsidR="001B63E0" w:rsidRPr="00A44487">
        <w:rPr>
          <w:noProof/>
          <w:lang w:val="en-GB"/>
        </w:rPr>
        <w:t xml:space="preserve"> (Fig. 2.6), the heterogeneous catalysts exhibited comparable catalytic activity and enantioselectivity to their homogeneous counterpart. </w:t>
      </w:r>
      <w:r w:rsidR="00752121">
        <w:rPr>
          <w:noProof/>
          <w:lang w:val="en-GB"/>
        </w:rPr>
        <w:t>The</w:t>
      </w:r>
      <w:r w:rsidR="004C7CBB" w:rsidRPr="00A44487">
        <w:rPr>
          <w:noProof/>
          <w:lang w:val="en-GB"/>
        </w:rPr>
        <w:t xml:space="preserve"> c</w:t>
      </w:r>
      <w:r w:rsidR="004F243D" w:rsidRPr="00A44487">
        <w:rPr>
          <w:noProof/>
          <w:lang w:val="en-GB"/>
        </w:rPr>
        <w:t>atalyst grafted on</w:t>
      </w:r>
      <w:r w:rsidR="00752121">
        <w:rPr>
          <w:noProof/>
          <w:lang w:val="en-GB"/>
        </w:rPr>
        <w:t>to</w:t>
      </w:r>
      <w:r w:rsidR="004C7CBB" w:rsidRPr="00A44487">
        <w:rPr>
          <w:noProof/>
          <w:lang w:val="en-GB"/>
        </w:rPr>
        <w:t xml:space="preserve"> SBA-15 showed the best </w:t>
      </w:r>
      <w:r w:rsidR="00752121">
        <w:rPr>
          <w:noProof/>
          <w:lang w:val="en-GB"/>
        </w:rPr>
        <w:t xml:space="preserve">results, </w:t>
      </w:r>
      <w:r w:rsidR="004C7CBB" w:rsidRPr="00A44487">
        <w:rPr>
          <w:noProof/>
          <w:lang w:val="en-GB"/>
        </w:rPr>
        <w:t xml:space="preserve">whereas </w:t>
      </w:r>
      <w:r w:rsidR="004F243D" w:rsidRPr="00A44487">
        <w:rPr>
          <w:noProof/>
          <w:lang w:val="en-GB"/>
        </w:rPr>
        <w:t>MCM-41</w:t>
      </w:r>
      <w:r w:rsidR="004C7CBB" w:rsidRPr="00A44487">
        <w:rPr>
          <w:noProof/>
          <w:lang w:val="en-GB"/>
        </w:rPr>
        <w:t>-based</w:t>
      </w:r>
      <w:r w:rsidR="004F243D" w:rsidRPr="00A44487">
        <w:rPr>
          <w:noProof/>
          <w:lang w:val="en-GB"/>
        </w:rPr>
        <w:t xml:space="preserve"> </w:t>
      </w:r>
      <w:r w:rsidR="009622DE" w:rsidRPr="00A44487">
        <w:rPr>
          <w:noProof/>
          <w:lang w:val="en-GB"/>
        </w:rPr>
        <w:t xml:space="preserve">systems gave </w:t>
      </w:r>
      <w:r w:rsidR="004F243D" w:rsidRPr="00A44487">
        <w:rPr>
          <w:noProof/>
          <w:lang w:val="en-GB"/>
        </w:rPr>
        <w:t>the lowest</w:t>
      </w:r>
      <w:r w:rsidR="004C7CBB" w:rsidRPr="00A44487">
        <w:rPr>
          <w:noProof/>
          <w:lang w:val="en-GB"/>
        </w:rPr>
        <w:t xml:space="preserve"> performance</w:t>
      </w:r>
      <w:r w:rsidR="00485E6C" w:rsidRPr="00A44487">
        <w:rPr>
          <w:noProof/>
          <w:lang w:val="en-GB"/>
        </w:rPr>
        <w:t xml:space="preserve"> </w:t>
      </w:r>
      <w:r w:rsidR="009622DE" w:rsidRPr="00A44487">
        <w:rPr>
          <w:noProof/>
          <w:lang w:val="en-GB"/>
        </w:rPr>
        <w:t xml:space="preserve">in </w:t>
      </w:r>
      <w:r w:rsidR="004C7CBB" w:rsidRPr="00A44487">
        <w:rPr>
          <w:noProof/>
          <w:lang w:val="en-GB"/>
        </w:rPr>
        <w:t xml:space="preserve">the asymmetric epoxidation of a range of substrates using </w:t>
      </w:r>
      <w:r w:rsidR="004C7CBB" w:rsidRPr="00A44487">
        <w:rPr>
          <w:i/>
          <w:noProof/>
          <w:lang w:val="en-GB"/>
        </w:rPr>
        <w:t>m</w:t>
      </w:r>
      <w:r w:rsidR="001B63E0" w:rsidRPr="00A44487">
        <w:rPr>
          <w:noProof/>
          <w:lang w:val="en-GB"/>
        </w:rPr>
        <w:t>-CPBA/NMO.</w:t>
      </w:r>
    </w:p>
    <w:p w14:paraId="7C25D9F6" w14:textId="1868CB8C" w:rsidR="0080104F" w:rsidRPr="00A44487" w:rsidRDefault="0080104F" w:rsidP="0080104F">
      <w:pPr>
        <w:pStyle w:val="Heading3"/>
        <w:rPr>
          <w:noProof/>
          <w:lang w:val="en-GB"/>
        </w:rPr>
      </w:pPr>
      <w:bookmarkStart w:id="11" w:name="_Toc516233255"/>
      <w:r w:rsidRPr="00A44487">
        <w:rPr>
          <w:noProof/>
          <w:lang w:val="en-GB"/>
        </w:rPr>
        <w:t>Manganese Complexes with S</w:t>
      </w:r>
      <w:r w:rsidR="009622DE" w:rsidRPr="00A44487">
        <w:rPr>
          <w:noProof/>
          <w:lang w:val="en-GB"/>
        </w:rPr>
        <w:t>c</w:t>
      </w:r>
      <w:r w:rsidRPr="00A44487">
        <w:rPr>
          <w:noProof/>
          <w:lang w:val="en-GB"/>
        </w:rPr>
        <w:t>hiff-Base Ligands Immobilized on Silica</w:t>
      </w:r>
      <w:r w:rsidR="00C32A65" w:rsidRPr="00A44487">
        <w:rPr>
          <w:noProof/>
          <w:lang w:val="en-GB"/>
        </w:rPr>
        <w:t>-Based Supports</w:t>
      </w:r>
      <w:r w:rsidRPr="00A44487">
        <w:rPr>
          <w:noProof/>
          <w:lang w:val="en-GB"/>
        </w:rPr>
        <w:t xml:space="preserve"> via </w:t>
      </w:r>
      <w:r w:rsidR="009D57F1" w:rsidRPr="00A44487">
        <w:rPr>
          <w:noProof/>
          <w:lang w:val="en-GB"/>
        </w:rPr>
        <w:t>C</w:t>
      </w:r>
      <w:r w:rsidR="00112C26" w:rsidRPr="00A44487">
        <w:rPr>
          <w:noProof/>
          <w:lang w:val="en-GB"/>
        </w:rPr>
        <w:t xml:space="preserve">omplexation </w:t>
      </w:r>
      <w:r w:rsidR="0032553F" w:rsidRPr="00A44487">
        <w:rPr>
          <w:noProof/>
          <w:lang w:val="en-GB"/>
        </w:rPr>
        <w:t>of the</w:t>
      </w:r>
      <w:r w:rsidR="00112C26" w:rsidRPr="00A44487">
        <w:rPr>
          <w:noProof/>
          <w:lang w:val="en-GB"/>
        </w:rPr>
        <w:t xml:space="preserve"> </w:t>
      </w:r>
      <w:r w:rsidR="009D57F1" w:rsidRPr="00A44487">
        <w:rPr>
          <w:noProof/>
          <w:lang w:val="en-GB"/>
        </w:rPr>
        <w:t>M</w:t>
      </w:r>
      <w:r w:rsidR="00112C26" w:rsidRPr="00A44487">
        <w:rPr>
          <w:noProof/>
          <w:lang w:val="en-GB"/>
        </w:rPr>
        <w:t xml:space="preserve">anganese </w:t>
      </w:r>
      <w:r w:rsidR="009D57F1" w:rsidRPr="00A44487">
        <w:rPr>
          <w:noProof/>
          <w:lang w:val="en-GB"/>
        </w:rPr>
        <w:t>C</w:t>
      </w:r>
      <w:r w:rsidR="00112C26" w:rsidRPr="00A44487">
        <w:rPr>
          <w:noProof/>
          <w:lang w:val="en-GB"/>
        </w:rPr>
        <w:t>entre</w:t>
      </w:r>
      <w:bookmarkEnd w:id="11"/>
    </w:p>
    <w:p w14:paraId="2C452060" w14:textId="26E36A4A" w:rsidR="00F71841" w:rsidRPr="00A44487" w:rsidRDefault="00C72A2F" w:rsidP="0009350F">
      <w:pPr>
        <w:spacing w:after="0" w:line="360" w:lineRule="auto"/>
        <w:ind w:firstLine="708"/>
        <w:jc w:val="both"/>
        <w:rPr>
          <w:noProof/>
          <w:lang w:val="en-GB"/>
        </w:rPr>
      </w:pPr>
      <w:r w:rsidRPr="00A44487">
        <w:rPr>
          <w:noProof/>
          <w:lang w:val="en-GB"/>
        </w:rPr>
        <w:t xml:space="preserve">Another well-known type of immobilization strategy </w:t>
      </w:r>
      <w:r w:rsidR="00F71841" w:rsidRPr="00A44487">
        <w:rPr>
          <w:noProof/>
          <w:lang w:val="en-GB"/>
        </w:rPr>
        <w:t>is based on linking a</w:t>
      </w:r>
      <w:r w:rsidR="00873A39" w:rsidRPr="00A44487">
        <w:rPr>
          <w:noProof/>
          <w:lang w:val="en-GB"/>
        </w:rPr>
        <w:t>n</w:t>
      </w:r>
      <w:r w:rsidR="00F71841" w:rsidRPr="00A44487">
        <w:rPr>
          <w:noProof/>
          <w:lang w:val="en-GB"/>
        </w:rPr>
        <w:t xml:space="preserve"> embedded </w:t>
      </w:r>
      <w:r w:rsidR="009D57F1" w:rsidRPr="00A44487">
        <w:rPr>
          <w:noProof/>
          <w:lang w:val="en-GB"/>
        </w:rPr>
        <w:t xml:space="preserve">axial </w:t>
      </w:r>
      <w:r w:rsidR="00F71841" w:rsidRPr="00A44487">
        <w:rPr>
          <w:noProof/>
          <w:lang w:val="en-GB"/>
        </w:rPr>
        <w:t xml:space="preserve">ligand with the manganese centre of </w:t>
      </w:r>
      <w:r w:rsidR="00F40D04" w:rsidRPr="00A44487">
        <w:rPr>
          <w:noProof/>
          <w:lang w:val="en-GB"/>
        </w:rPr>
        <w:t xml:space="preserve">the </w:t>
      </w:r>
      <w:r w:rsidR="00F71841" w:rsidRPr="00A44487">
        <w:rPr>
          <w:noProof/>
          <w:lang w:val="en-GB"/>
        </w:rPr>
        <w:t>catalyst. The consequence</w:t>
      </w:r>
      <w:r w:rsidR="00F40D04" w:rsidRPr="00A44487">
        <w:rPr>
          <w:noProof/>
          <w:lang w:val="en-GB"/>
        </w:rPr>
        <w:t>s</w:t>
      </w:r>
      <w:r w:rsidR="00F71841" w:rsidRPr="00A44487">
        <w:rPr>
          <w:noProof/>
          <w:lang w:val="en-GB"/>
        </w:rPr>
        <w:t xml:space="preserve"> of this ligation of Mn(salen) to </w:t>
      </w:r>
      <w:r w:rsidR="009D57F1" w:rsidRPr="00A44487">
        <w:rPr>
          <w:noProof/>
          <w:lang w:val="en-GB"/>
        </w:rPr>
        <w:t xml:space="preserve">the </w:t>
      </w:r>
      <w:r w:rsidR="00F71841" w:rsidRPr="00A44487">
        <w:rPr>
          <w:noProof/>
          <w:lang w:val="en-GB"/>
        </w:rPr>
        <w:t xml:space="preserve">different supported ligands have been intensively explored and several Jacobsen’s type supported </w:t>
      </w:r>
      <w:r w:rsidR="00F40D04" w:rsidRPr="00A44487">
        <w:rPr>
          <w:noProof/>
          <w:lang w:val="en-GB"/>
        </w:rPr>
        <w:t>compounds have been synthesized and are</w:t>
      </w:r>
      <w:r w:rsidR="00F71841" w:rsidRPr="00A44487">
        <w:rPr>
          <w:noProof/>
          <w:lang w:val="en-GB"/>
        </w:rPr>
        <w:t xml:space="preserve"> depicted</w:t>
      </w:r>
      <w:r w:rsidR="00627AB8" w:rsidRPr="00A44487">
        <w:rPr>
          <w:noProof/>
          <w:lang w:val="en-GB"/>
        </w:rPr>
        <w:t xml:space="preserve"> as they have been reported</w:t>
      </w:r>
      <w:r w:rsidR="00F71841" w:rsidRPr="00A44487">
        <w:rPr>
          <w:noProof/>
          <w:lang w:val="en-GB"/>
        </w:rPr>
        <w:t xml:space="preserve"> </w:t>
      </w:r>
      <w:r w:rsidR="00F40D04" w:rsidRPr="00A44487">
        <w:rPr>
          <w:noProof/>
          <w:lang w:val="en-GB"/>
        </w:rPr>
        <w:t>i</w:t>
      </w:r>
      <w:r w:rsidR="00F71841" w:rsidRPr="00A44487">
        <w:rPr>
          <w:noProof/>
          <w:lang w:val="en-GB"/>
        </w:rPr>
        <w:t>n Figure</w:t>
      </w:r>
      <w:r w:rsidR="00F40D04" w:rsidRPr="00A44487">
        <w:rPr>
          <w:noProof/>
          <w:lang w:val="en-GB"/>
        </w:rPr>
        <w:t>s</w:t>
      </w:r>
      <w:r w:rsidR="00F71841" w:rsidRPr="00A44487">
        <w:rPr>
          <w:noProof/>
          <w:lang w:val="en-GB"/>
        </w:rPr>
        <w:t xml:space="preserve"> </w:t>
      </w:r>
      <w:r w:rsidR="00F80EF1" w:rsidRPr="00A44487">
        <w:rPr>
          <w:noProof/>
          <w:lang w:val="en-GB"/>
        </w:rPr>
        <w:t>2.7</w:t>
      </w:r>
      <w:r w:rsidR="00F71841" w:rsidRPr="00A44487">
        <w:rPr>
          <w:noProof/>
          <w:lang w:val="en-GB"/>
        </w:rPr>
        <w:t xml:space="preserve"> and </w:t>
      </w:r>
      <w:r w:rsidR="00F80EF1" w:rsidRPr="00A44487">
        <w:rPr>
          <w:noProof/>
          <w:lang w:val="en-GB"/>
        </w:rPr>
        <w:t>2.8</w:t>
      </w:r>
      <w:r w:rsidR="00F71841" w:rsidRPr="00A44487">
        <w:rPr>
          <w:noProof/>
          <w:lang w:val="en-GB"/>
        </w:rPr>
        <w:t>.</w:t>
      </w:r>
      <w:r w:rsidR="00640F2D" w:rsidRPr="00A44487">
        <w:rPr>
          <w:noProof/>
          <w:lang w:val="en-GB"/>
        </w:rPr>
        <w:t xml:space="preserve"> </w:t>
      </w:r>
      <w:r w:rsidR="00620D08">
        <w:rPr>
          <w:noProof/>
          <w:lang w:val="en-GB"/>
        </w:rPr>
        <w:t>However,</w:t>
      </w:r>
      <w:r w:rsidR="008E0A7B" w:rsidRPr="00A44487">
        <w:rPr>
          <w:noProof/>
          <w:lang w:val="en-GB"/>
        </w:rPr>
        <w:t xml:space="preserve"> in some articles, the structures were reported as the primary amine being deprotonated, </w:t>
      </w:r>
      <w:r w:rsidR="00620D08">
        <w:rPr>
          <w:noProof/>
          <w:lang w:val="en-GB"/>
        </w:rPr>
        <w:t>which</w:t>
      </w:r>
      <w:r w:rsidR="008E0A7B" w:rsidRPr="00A44487">
        <w:rPr>
          <w:noProof/>
          <w:lang w:val="en-GB"/>
        </w:rPr>
        <w:t xml:space="preserve"> seems unlikely</w:t>
      </w:r>
      <w:r w:rsidR="00620D08">
        <w:rPr>
          <w:noProof/>
          <w:lang w:val="en-GB"/>
        </w:rPr>
        <w:t xml:space="preserve"> given their acidity and the reaction conditions used</w:t>
      </w:r>
      <w:r w:rsidR="008E0A7B" w:rsidRPr="00A44487">
        <w:rPr>
          <w:noProof/>
          <w:lang w:val="en-GB"/>
        </w:rPr>
        <w:t xml:space="preserve"> and we </w:t>
      </w:r>
      <w:r w:rsidR="00620D08" w:rsidRPr="00A44487">
        <w:rPr>
          <w:noProof/>
          <w:lang w:val="en-GB"/>
        </w:rPr>
        <w:t xml:space="preserve">have </w:t>
      </w:r>
      <w:r w:rsidR="008E0A7B" w:rsidRPr="00A44487">
        <w:rPr>
          <w:noProof/>
          <w:lang w:val="en-GB"/>
        </w:rPr>
        <w:t xml:space="preserve">therefore presented </w:t>
      </w:r>
      <w:r w:rsidR="00620D08">
        <w:rPr>
          <w:noProof/>
          <w:lang w:val="en-GB"/>
        </w:rPr>
        <w:t>them as</w:t>
      </w:r>
      <w:r w:rsidR="008E0A7B" w:rsidRPr="00A44487">
        <w:rPr>
          <w:noProof/>
          <w:lang w:val="en-GB"/>
        </w:rPr>
        <w:t xml:space="preserve"> primary amine donors.</w:t>
      </w:r>
    </w:p>
    <w:p w14:paraId="4B8457AF" w14:textId="3C729B92" w:rsidR="00F767B2" w:rsidRPr="00A44487" w:rsidRDefault="00C0292F" w:rsidP="00E76B7B">
      <w:pPr>
        <w:spacing w:after="0" w:line="360" w:lineRule="auto"/>
        <w:jc w:val="both"/>
        <w:rPr>
          <w:noProof/>
          <w:lang w:val="en-GB"/>
        </w:rPr>
      </w:pPr>
      <w:r w:rsidRPr="00C0292F">
        <w:rPr>
          <w:noProof/>
          <w:lang w:val="en-GB"/>
        </w:rPr>
        <w:object w:dxaOrig="7788" w:dyaOrig="8023" w14:anchorId="181EFC38">
          <v:shape id="_x0000_i1070" type="#_x0000_t75" alt="" style="width:389.05pt;height:401.65pt;mso-width-percent:0;mso-height-percent:0;mso-width-percent:0;mso-height-percent:0" o:ole="">
            <v:imagedata r:id="rId29" o:title=""/>
          </v:shape>
          <o:OLEObject Type="Embed" ProgID="ChemDraw.Document.6.0" ShapeID="_x0000_i1070" DrawAspect="Content" ObjectID="_1606817704" r:id="rId30"/>
        </w:object>
      </w:r>
    </w:p>
    <w:tbl>
      <w:tblPr>
        <w:tblStyle w:val="TableGrid"/>
        <w:tblW w:w="5000" w:type="pct"/>
        <w:tblLook w:val="04A0" w:firstRow="1" w:lastRow="0" w:firstColumn="1" w:lastColumn="0" w:noHBand="0" w:noVBand="1"/>
      </w:tblPr>
      <w:tblGrid>
        <w:gridCol w:w="1009"/>
        <w:gridCol w:w="3096"/>
        <w:gridCol w:w="1277"/>
        <w:gridCol w:w="2129"/>
        <w:gridCol w:w="1538"/>
        <w:gridCol w:w="578"/>
      </w:tblGrid>
      <w:tr w:rsidR="00EF7B10" w:rsidRPr="00A44487" w14:paraId="4C343647" w14:textId="77777777" w:rsidTr="006C1678">
        <w:trPr>
          <w:trHeight w:val="135"/>
        </w:trPr>
        <w:tc>
          <w:tcPr>
            <w:tcW w:w="524" w:type="pct"/>
            <w:vMerge w:val="restart"/>
            <w:vAlign w:val="center"/>
          </w:tcPr>
          <w:p w14:paraId="55F26CFD" w14:textId="4D5A288E" w:rsidR="002A7981" w:rsidRPr="00A44487" w:rsidRDefault="002A7981" w:rsidP="006C1678">
            <w:pPr>
              <w:rPr>
                <w:b/>
                <w:noProof/>
                <w:lang w:val="en-GB"/>
              </w:rPr>
            </w:pPr>
            <w:r w:rsidRPr="00A44487">
              <w:rPr>
                <w:b/>
                <w:noProof/>
                <w:lang w:val="en-GB"/>
              </w:rPr>
              <w:t>Catalyst</w:t>
            </w:r>
          </w:p>
        </w:tc>
        <w:tc>
          <w:tcPr>
            <w:tcW w:w="3377" w:type="pct"/>
            <w:gridSpan w:val="3"/>
          </w:tcPr>
          <w:p w14:paraId="504BF855" w14:textId="77777777" w:rsidR="002A7981" w:rsidRPr="00A44487" w:rsidRDefault="002A7981" w:rsidP="00B2089A">
            <w:pPr>
              <w:rPr>
                <w:noProof/>
                <w:lang w:val="en-GB"/>
              </w:rPr>
            </w:pPr>
            <w:r w:rsidRPr="00A44487">
              <w:rPr>
                <w:noProof/>
                <w:lang w:val="en-GB"/>
              </w:rPr>
              <w:t>Styrene oxide (the best conv/yield)</w:t>
            </w:r>
          </w:p>
        </w:tc>
        <w:tc>
          <w:tcPr>
            <w:tcW w:w="799" w:type="pct"/>
            <w:vMerge w:val="restart"/>
          </w:tcPr>
          <w:p w14:paraId="0D82A73A" w14:textId="77777777" w:rsidR="002A7981" w:rsidRPr="00A44487" w:rsidRDefault="002A7981" w:rsidP="00B2089A">
            <w:pPr>
              <w:rPr>
                <w:noProof/>
                <w:lang w:val="en-GB"/>
              </w:rPr>
            </w:pPr>
            <w:r w:rsidRPr="00A44487">
              <w:rPr>
                <w:noProof/>
                <w:lang w:val="en-GB"/>
              </w:rPr>
              <w:t>matrix</w:t>
            </w:r>
          </w:p>
        </w:tc>
        <w:tc>
          <w:tcPr>
            <w:tcW w:w="300" w:type="pct"/>
            <w:vMerge w:val="restart"/>
            <w:vAlign w:val="center"/>
          </w:tcPr>
          <w:p w14:paraId="68562772" w14:textId="09B4E4C1" w:rsidR="002A7981" w:rsidRPr="00A44487" w:rsidRDefault="006C1678" w:rsidP="006C1678">
            <w:pPr>
              <w:jc w:val="center"/>
              <w:rPr>
                <w:noProof/>
                <w:lang w:val="en-GB"/>
              </w:rPr>
            </w:pPr>
            <w:r w:rsidRPr="00A44487">
              <w:rPr>
                <w:noProof/>
                <w:lang w:val="en-GB"/>
              </w:rPr>
              <w:t>R</w:t>
            </w:r>
            <w:r w:rsidR="002A7981" w:rsidRPr="00A44487">
              <w:rPr>
                <w:noProof/>
                <w:lang w:val="en-GB"/>
              </w:rPr>
              <w:t>ef</w:t>
            </w:r>
            <w:r w:rsidRPr="00A44487">
              <w:rPr>
                <w:noProof/>
                <w:lang w:val="en-GB"/>
              </w:rPr>
              <w:t>.</w:t>
            </w:r>
          </w:p>
        </w:tc>
      </w:tr>
      <w:tr w:rsidR="00EF7B10" w:rsidRPr="00A44487" w14:paraId="6846D7B0" w14:textId="77777777" w:rsidTr="006C1678">
        <w:trPr>
          <w:trHeight w:val="135"/>
        </w:trPr>
        <w:tc>
          <w:tcPr>
            <w:tcW w:w="524" w:type="pct"/>
            <w:vMerge/>
            <w:vAlign w:val="center"/>
          </w:tcPr>
          <w:p w14:paraId="0A1310EC" w14:textId="77777777" w:rsidR="002A7981" w:rsidRPr="00A44487" w:rsidRDefault="002A7981" w:rsidP="006C1678">
            <w:pPr>
              <w:rPr>
                <w:b/>
                <w:noProof/>
                <w:lang w:val="en-GB"/>
              </w:rPr>
            </w:pPr>
          </w:p>
        </w:tc>
        <w:tc>
          <w:tcPr>
            <w:tcW w:w="1608" w:type="pct"/>
          </w:tcPr>
          <w:p w14:paraId="187CDA05" w14:textId="77777777" w:rsidR="002A7981" w:rsidRPr="00A44487" w:rsidRDefault="002A7981" w:rsidP="00B2089A">
            <w:pPr>
              <w:rPr>
                <w:noProof/>
                <w:lang w:val="en-GB"/>
              </w:rPr>
            </w:pPr>
            <w:r w:rsidRPr="00A44487">
              <w:rPr>
                <w:i/>
                <w:noProof/>
                <w:lang w:val="en-GB"/>
              </w:rPr>
              <w:t>m</w:t>
            </w:r>
            <w:r w:rsidRPr="00A44487">
              <w:rPr>
                <w:noProof/>
                <w:lang w:val="en-GB"/>
              </w:rPr>
              <w:t>CPBA</w:t>
            </w:r>
          </w:p>
        </w:tc>
        <w:tc>
          <w:tcPr>
            <w:tcW w:w="663" w:type="pct"/>
          </w:tcPr>
          <w:p w14:paraId="08C4B2B5" w14:textId="77777777" w:rsidR="002A7981" w:rsidRPr="00A44487" w:rsidRDefault="002A7981" w:rsidP="00B2089A">
            <w:pPr>
              <w:rPr>
                <w:noProof/>
                <w:lang w:val="en-GB"/>
              </w:rPr>
            </w:pPr>
            <w:r w:rsidRPr="00A44487">
              <w:rPr>
                <w:noProof/>
                <w:lang w:val="en-GB"/>
              </w:rPr>
              <w:t>NaOCl</w:t>
            </w:r>
          </w:p>
        </w:tc>
        <w:tc>
          <w:tcPr>
            <w:tcW w:w="1106" w:type="pct"/>
          </w:tcPr>
          <w:p w14:paraId="4B73BE30" w14:textId="76210743" w:rsidR="002A7981" w:rsidRPr="00A44487" w:rsidRDefault="002A7981" w:rsidP="00B2089A">
            <w:pPr>
              <w:rPr>
                <w:noProof/>
                <w:lang w:val="en-GB"/>
              </w:rPr>
            </w:pPr>
            <w:r w:rsidRPr="00A44487">
              <w:rPr>
                <w:noProof/>
                <w:lang w:val="en-GB"/>
              </w:rPr>
              <w:t>TBHP</w:t>
            </w:r>
          </w:p>
        </w:tc>
        <w:tc>
          <w:tcPr>
            <w:tcW w:w="799" w:type="pct"/>
            <w:vMerge/>
          </w:tcPr>
          <w:p w14:paraId="3254225D" w14:textId="77777777" w:rsidR="002A7981" w:rsidRPr="00A44487" w:rsidRDefault="002A7981" w:rsidP="00B2089A">
            <w:pPr>
              <w:rPr>
                <w:noProof/>
                <w:lang w:val="en-GB"/>
              </w:rPr>
            </w:pPr>
          </w:p>
        </w:tc>
        <w:tc>
          <w:tcPr>
            <w:tcW w:w="300" w:type="pct"/>
            <w:vMerge/>
            <w:vAlign w:val="center"/>
          </w:tcPr>
          <w:p w14:paraId="60B704FA" w14:textId="77777777" w:rsidR="002A7981" w:rsidRPr="00A44487" w:rsidRDefault="002A7981" w:rsidP="006C1678">
            <w:pPr>
              <w:jc w:val="center"/>
              <w:rPr>
                <w:noProof/>
                <w:lang w:val="en-GB"/>
              </w:rPr>
            </w:pPr>
          </w:p>
        </w:tc>
      </w:tr>
      <w:tr w:rsidR="00EF7B10" w:rsidRPr="00A44487" w14:paraId="66D40C28" w14:textId="77777777" w:rsidTr="006C1678">
        <w:tc>
          <w:tcPr>
            <w:tcW w:w="524" w:type="pct"/>
            <w:vAlign w:val="center"/>
          </w:tcPr>
          <w:p w14:paraId="00CD7839" w14:textId="77777777" w:rsidR="002A7981" w:rsidRPr="00A44487" w:rsidRDefault="002A7981" w:rsidP="006C1678">
            <w:pPr>
              <w:rPr>
                <w:b/>
                <w:noProof/>
                <w:lang w:val="en-GB"/>
              </w:rPr>
            </w:pPr>
            <w:r w:rsidRPr="00A44487">
              <w:rPr>
                <w:b/>
                <w:noProof/>
                <w:lang w:val="en-GB"/>
              </w:rPr>
              <w:t>2.24</w:t>
            </w:r>
          </w:p>
        </w:tc>
        <w:tc>
          <w:tcPr>
            <w:tcW w:w="1608" w:type="pct"/>
          </w:tcPr>
          <w:p w14:paraId="107096DD" w14:textId="52CE9ED3" w:rsidR="002A7981" w:rsidRPr="00A44487" w:rsidRDefault="002A7981" w:rsidP="00D04172">
            <w:pPr>
              <w:rPr>
                <w:noProof/>
                <w:lang w:val="en-GB"/>
              </w:rPr>
            </w:pPr>
            <w:r w:rsidRPr="00A44487">
              <w:rPr>
                <w:noProof/>
                <w:lang w:val="en-GB"/>
              </w:rPr>
              <w:t>conv 40%</w:t>
            </w:r>
            <w:r w:rsidR="002D106E" w:rsidRPr="00A44487">
              <w:rPr>
                <w:noProof/>
                <w:lang w:val="en-GB"/>
              </w:rPr>
              <w:t xml:space="preserve">, </w:t>
            </w:r>
            <w:r w:rsidRPr="00A44487">
              <w:rPr>
                <w:noProof/>
                <w:lang w:val="en-GB"/>
              </w:rPr>
              <w:t>select 90%</w:t>
            </w:r>
            <w:r w:rsidR="00D04172" w:rsidRPr="00A44487">
              <w:rPr>
                <w:noProof/>
                <w:lang w:val="en-GB"/>
              </w:rPr>
              <w:t xml:space="preserve">, </w:t>
            </w:r>
            <w:r w:rsidRPr="00A44487">
              <w:rPr>
                <w:noProof/>
                <w:lang w:val="en-GB"/>
              </w:rPr>
              <w:t>ee 38%</w:t>
            </w:r>
          </w:p>
        </w:tc>
        <w:tc>
          <w:tcPr>
            <w:tcW w:w="663" w:type="pct"/>
          </w:tcPr>
          <w:p w14:paraId="4A58500F" w14:textId="6E0955CD" w:rsidR="002A7981" w:rsidRPr="00A44487" w:rsidRDefault="002D106E" w:rsidP="00B2089A">
            <w:pPr>
              <w:rPr>
                <w:noProof/>
                <w:lang w:val="en-GB"/>
              </w:rPr>
            </w:pPr>
            <w:r w:rsidRPr="00A44487">
              <w:rPr>
                <w:noProof/>
                <w:lang w:val="en-GB"/>
              </w:rPr>
              <w:t>-</w:t>
            </w:r>
          </w:p>
        </w:tc>
        <w:tc>
          <w:tcPr>
            <w:tcW w:w="1106" w:type="pct"/>
          </w:tcPr>
          <w:p w14:paraId="72A4CB8A" w14:textId="2CB2CF34" w:rsidR="002A7981" w:rsidRPr="00A44487" w:rsidRDefault="002A7981" w:rsidP="00B2089A">
            <w:pPr>
              <w:rPr>
                <w:noProof/>
                <w:lang w:val="en-GB"/>
              </w:rPr>
            </w:pPr>
            <w:r w:rsidRPr="00A44487">
              <w:rPr>
                <w:noProof/>
                <w:lang w:val="en-GB"/>
              </w:rPr>
              <w:t>-</w:t>
            </w:r>
          </w:p>
        </w:tc>
        <w:tc>
          <w:tcPr>
            <w:tcW w:w="799" w:type="pct"/>
          </w:tcPr>
          <w:p w14:paraId="37216338" w14:textId="77777777" w:rsidR="002A7981" w:rsidRPr="00A44487" w:rsidRDefault="002A7981" w:rsidP="00B2089A">
            <w:pPr>
              <w:rPr>
                <w:noProof/>
                <w:lang w:val="en-GB"/>
              </w:rPr>
            </w:pPr>
            <w:r w:rsidRPr="00A44487">
              <w:rPr>
                <w:noProof/>
                <w:lang w:val="en-GB"/>
              </w:rPr>
              <w:t>Silica (FSM-16)</w:t>
            </w:r>
          </w:p>
        </w:tc>
        <w:tc>
          <w:tcPr>
            <w:tcW w:w="300" w:type="pct"/>
            <w:vAlign w:val="center"/>
          </w:tcPr>
          <w:p w14:paraId="16E83F60" w14:textId="0A5FCE98" w:rsidR="002A7981" w:rsidRPr="00A44487" w:rsidRDefault="002A7981" w:rsidP="006C1678">
            <w:pPr>
              <w:jc w:val="center"/>
              <w:rPr>
                <w:noProof/>
                <w:lang w:val="en-GB"/>
              </w:rPr>
            </w:pPr>
            <w:r w:rsidRPr="00A44487">
              <w:rPr>
                <w:noProof/>
                <w:lang w:val="en-GB"/>
              </w:rPr>
              <w:t>[75]</w:t>
            </w:r>
          </w:p>
        </w:tc>
      </w:tr>
      <w:tr w:rsidR="00EF7B10" w:rsidRPr="00A44487" w14:paraId="5588466D" w14:textId="77777777" w:rsidTr="006C1678">
        <w:tc>
          <w:tcPr>
            <w:tcW w:w="524" w:type="pct"/>
            <w:vAlign w:val="center"/>
          </w:tcPr>
          <w:p w14:paraId="6FE342E7" w14:textId="77777777" w:rsidR="002A7981" w:rsidRPr="00A44487" w:rsidRDefault="002A7981" w:rsidP="006C1678">
            <w:pPr>
              <w:rPr>
                <w:noProof/>
                <w:lang w:val="en-GB"/>
              </w:rPr>
            </w:pPr>
            <w:r w:rsidRPr="00A44487">
              <w:rPr>
                <w:b/>
                <w:noProof/>
                <w:lang w:val="en-GB"/>
              </w:rPr>
              <w:t>2.25</w:t>
            </w:r>
          </w:p>
        </w:tc>
        <w:tc>
          <w:tcPr>
            <w:tcW w:w="1608" w:type="pct"/>
          </w:tcPr>
          <w:p w14:paraId="24A940DF" w14:textId="1A7A979D" w:rsidR="002A7981" w:rsidRPr="00A44487" w:rsidRDefault="002A7981" w:rsidP="00D04172">
            <w:pPr>
              <w:rPr>
                <w:noProof/>
                <w:lang w:val="en-GB"/>
              </w:rPr>
            </w:pPr>
            <w:r w:rsidRPr="00A44487">
              <w:rPr>
                <w:noProof/>
                <w:lang w:val="en-GB"/>
              </w:rPr>
              <w:t>conv 22%</w:t>
            </w:r>
            <w:r w:rsidR="002D106E" w:rsidRPr="00A44487">
              <w:rPr>
                <w:noProof/>
                <w:lang w:val="en-GB"/>
              </w:rPr>
              <w:t xml:space="preserve">, </w:t>
            </w:r>
            <w:r w:rsidRPr="00A44487">
              <w:rPr>
                <w:noProof/>
                <w:lang w:val="en-GB"/>
              </w:rPr>
              <w:t>select 64%</w:t>
            </w:r>
            <w:r w:rsidR="00D04172" w:rsidRPr="00A44487">
              <w:rPr>
                <w:noProof/>
                <w:lang w:val="en-GB"/>
              </w:rPr>
              <w:t xml:space="preserve">, </w:t>
            </w:r>
            <w:r w:rsidRPr="00A44487">
              <w:rPr>
                <w:noProof/>
                <w:lang w:val="en-GB"/>
              </w:rPr>
              <w:t>ee 14%</w:t>
            </w:r>
          </w:p>
        </w:tc>
        <w:tc>
          <w:tcPr>
            <w:tcW w:w="663" w:type="pct"/>
          </w:tcPr>
          <w:p w14:paraId="0C2A5ECA" w14:textId="772D8537" w:rsidR="002A7981" w:rsidRPr="00A44487" w:rsidRDefault="002D106E" w:rsidP="00B2089A">
            <w:pPr>
              <w:rPr>
                <w:noProof/>
                <w:lang w:val="en-GB"/>
              </w:rPr>
            </w:pPr>
            <w:r w:rsidRPr="00A44487">
              <w:rPr>
                <w:noProof/>
                <w:lang w:val="en-GB"/>
              </w:rPr>
              <w:t>-</w:t>
            </w:r>
          </w:p>
        </w:tc>
        <w:tc>
          <w:tcPr>
            <w:tcW w:w="1106" w:type="pct"/>
          </w:tcPr>
          <w:p w14:paraId="5437AD95" w14:textId="6CDCBE7F" w:rsidR="002A7981" w:rsidRPr="00A44487" w:rsidRDefault="002D106E" w:rsidP="00B2089A">
            <w:pPr>
              <w:rPr>
                <w:noProof/>
                <w:lang w:val="en-GB"/>
              </w:rPr>
            </w:pPr>
            <w:r w:rsidRPr="00A44487">
              <w:rPr>
                <w:noProof/>
                <w:lang w:val="en-GB"/>
              </w:rPr>
              <w:t>-</w:t>
            </w:r>
          </w:p>
        </w:tc>
        <w:tc>
          <w:tcPr>
            <w:tcW w:w="799" w:type="pct"/>
          </w:tcPr>
          <w:p w14:paraId="770AFCD9" w14:textId="77777777" w:rsidR="002A7981" w:rsidRPr="00A44487" w:rsidRDefault="002A7981" w:rsidP="00B2089A">
            <w:pPr>
              <w:rPr>
                <w:noProof/>
                <w:lang w:val="en-GB"/>
              </w:rPr>
            </w:pPr>
            <w:r w:rsidRPr="00A44487">
              <w:rPr>
                <w:noProof/>
                <w:lang w:val="en-GB"/>
              </w:rPr>
              <w:t>Silica (FSM-16)</w:t>
            </w:r>
          </w:p>
        </w:tc>
        <w:tc>
          <w:tcPr>
            <w:tcW w:w="300" w:type="pct"/>
            <w:vAlign w:val="center"/>
          </w:tcPr>
          <w:p w14:paraId="7B931B39" w14:textId="50BCE892" w:rsidR="002A7981" w:rsidRPr="00A44487" w:rsidRDefault="002A7981" w:rsidP="006C1678">
            <w:pPr>
              <w:jc w:val="center"/>
              <w:rPr>
                <w:noProof/>
                <w:lang w:val="en-GB"/>
              </w:rPr>
            </w:pPr>
            <w:r w:rsidRPr="00A44487">
              <w:rPr>
                <w:noProof/>
                <w:lang w:val="en-GB"/>
              </w:rPr>
              <w:t>[77]</w:t>
            </w:r>
          </w:p>
        </w:tc>
      </w:tr>
      <w:tr w:rsidR="00EF7B10" w:rsidRPr="00A44487" w14:paraId="1D88815E" w14:textId="77777777" w:rsidTr="006C1678">
        <w:tc>
          <w:tcPr>
            <w:tcW w:w="524" w:type="pct"/>
            <w:vAlign w:val="center"/>
          </w:tcPr>
          <w:p w14:paraId="6802B304" w14:textId="77777777" w:rsidR="002A7981" w:rsidRPr="00A44487" w:rsidRDefault="002A7981" w:rsidP="006C1678">
            <w:pPr>
              <w:rPr>
                <w:noProof/>
                <w:lang w:val="en-GB"/>
              </w:rPr>
            </w:pPr>
            <w:r w:rsidRPr="00A44487">
              <w:rPr>
                <w:b/>
                <w:noProof/>
                <w:lang w:val="en-GB"/>
              </w:rPr>
              <w:t>2.26</w:t>
            </w:r>
          </w:p>
        </w:tc>
        <w:tc>
          <w:tcPr>
            <w:tcW w:w="1608" w:type="pct"/>
          </w:tcPr>
          <w:p w14:paraId="23E4FA53" w14:textId="09EBC203" w:rsidR="002A7981" w:rsidRPr="00A44487" w:rsidRDefault="002A7981" w:rsidP="002D106E">
            <w:pPr>
              <w:rPr>
                <w:noProof/>
                <w:lang w:val="en-GB"/>
              </w:rPr>
            </w:pPr>
            <w:r w:rsidRPr="00A44487">
              <w:rPr>
                <w:noProof/>
                <w:lang w:val="en-GB"/>
              </w:rPr>
              <w:t>conv 91%</w:t>
            </w:r>
            <w:r w:rsidR="002D106E" w:rsidRPr="00A44487">
              <w:rPr>
                <w:noProof/>
                <w:lang w:val="en-GB"/>
              </w:rPr>
              <w:t xml:space="preserve">, </w:t>
            </w:r>
            <w:r w:rsidRPr="00A44487">
              <w:rPr>
                <w:noProof/>
                <w:lang w:val="en-GB"/>
              </w:rPr>
              <w:t>ee 42%</w:t>
            </w:r>
          </w:p>
        </w:tc>
        <w:tc>
          <w:tcPr>
            <w:tcW w:w="663" w:type="pct"/>
          </w:tcPr>
          <w:p w14:paraId="22640930" w14:textId="285C96FA" w:rsidR="002A7981" w:rsidRPr="00A44487" w:rsidRDefault="002D106E" w:rsidP="00B2089A">
            <w:pPr>
              <w:rPr>
                <w:noProof/>
                <w:lang w:val="en-GB"/>
              </w:rPr>
            </w:pPr>
            <w:r w:rsidRPr="00A44487">
              <w:rPr>
                <w:noProof/>
                <w:lang w:val="en-GB"/>
              </w:rPr>
              <w:t>-</w:t>
            </w:r>
          </w:p>
        </w:tc>
        <w:tc>
          <w:tcPr>
            <w:tcW w:w="1106" w:type="pct"/>
          </w:tcPr>
          <w:p w14:paraId="78913ABE" w14:textId="6B8502A6" w:rsidR="002A7981" w:rsidRPr="00A44487" w:rsidRDefault="002D106E" w:rsidP="00B2089A">
            <w:pPr>
              <w:rPr>
                <w:noProof/>
                <w:lang w:val="en-GB"/>
              </w:rPr>
            </w:pPr>
            <w:r w:rsidRPr="00A44487">
              <w:rPr>
                <w:noProof/>
                <w:lang w:val="en-GB"/>
              </w:rPr>
              <w:t>-</w:t>
            </w:r>
          </w:p>
        </w:tc>
        <w:tc>
          <w:tcPr>
            <w:tcW w:w="799" w:type="pct"/>
          </w:tcPr>
          <w:p w14:paraId="768794D0" w14:textId="77777777" w:rsidR="002A7981" w:rsidRPr="00A44487" w:rsidRDefault="002A7981" w:rsidP="00B2089A">
            <w:pPr>
              <w:rPr>
                <w:noProof/>
                <w:lang w:val="en-GB"/>
              </w:rPr>
            </w:pPr>
            <w:r w:rsidRPr="00A44487">
              <w:rPr>
                <w:noProof/>
                <w:lang w:val="en-GB"/>
              </w:rPr>
              <w:t>MCM-41-type</w:t>
            </w:r>
          </w:p>
        </w:tc>
        <w:tc>
          <w:tcPr>
            <w:tcW w:w="300" w:type="pct"/>
            <w:vAlign w:val="center"/>
          </w:tcPr>
          <w:p w14:paraId="4A64F143" w14:textId="15945A4A" w:rsidR="002A7981" w:rsidRPr="00A44487" w:rsidRDefault="002A7981" w:rsidP="006C1678">
            <w:pPr>
              <w:jc w:val="center"/>
              <w:rPr>
                <w:noProof/>
                <w:lang w:val="en-GB"/>
              </w:rPr>
            </w:pPr>
            <w:r w:rsidRPr="00A44487">
              <w:rPr>
                <w:noProof/>
                <w:lang w:val="en-GB"/>
              </w:rPr>
              <w:t>[79]</w:t>
            </w:r>
          </w:p>
        </w:tc>
      </w:tr>
      <w:tr w:rsidR="00EF7B10" w:rsidRPr="00A44487" w14:paraId="5BDF6ED3" w14:textId="77777777" w:rsidTr="006C1678">
        <w:tc>
          <w:tcPr>
            <w:tcW w:w="524" w:type="pct"/>
            <w:vAlign w:val="center"/>
          </w:tcPr>
          <w:p w14:paraId="18D7A773" w14:textId="77777777" w:rsidR="002A7981" w:rsidRPr="00A44487" w:rsidRDefault="002A7981" w:rsidP="006C1678">
            <w:pPr>
              <w:rPr>
                <w:b/>
                <w:noProof/>
                <w:lang w:val="en-GB"/>
              </w:rPr>
            </w:pPr>
            <w:r w:rsidRPr="00A44487">
              <w:rPr>
                <w:b/>
                <w:noProof/>
                <w:lang w:val="en-GB"/>
              </w:rPr>
              <w:t>2.27</w:t>
            </w:r>
          </w:p>
        </w:tc>
        <w:tc>
          <w:tcPr>
            <w:tcW w:w="1608" w:type="pct"/>
          </w:tcPr>
          <w:p w14:paraId="3B910D4C" w14:textId="2673E078" w:rsidR="002A7981" w:rsidRPr="00A44487" w:rsidRDefault="002A7981" w:rsidP="002D106E">
            <w:pPr>
              <w:rPr>
                <w:noProof/>
                <w:lang w:val="en-GB"/>
              </w:rPr>
            </w:pPr>
            <w:r w:rsidRPr="00A44487">
              <w:rPr>
                <w:noProof/>
                <w:lang w:val="en-GB"/>
              </w:rPr>
              <w:t>conv 96%</w:t>
            </w:r>
            <w:r w:rsidR="002D106E" w:rsidRPr="00A44487">
              <w:rPr>
                <w:noProof/>
                <w:lang w:val="en-GB"/>
              </w:rPr>
              <w:t xml:space="preserve">, </w:t>
            </w:r>
            <w:r w:rsidRPr="00A44487">
              <w:rPr>
                <w:noProof/>
                <w:lang w:val="en-GB"/>
              </w:rPr>
              <w:t>ee 46%</w:t>
            </w:r>
          </w:p>
        </w:tc>
        <w:tc>
          <w:tcPr>
            <w:tcW w:w="663" w:type="pct"/>
          </w:tcPr>
          <w:p w14:paraId="46B7EEF5" w14:textId="0318C260" w:rsidR="002A7981" w:rsidRPr="00A44487" w:rsidRDefault="002D106E" w:rsidP="00B2089A">
            <w:pPr>
              <w:rPr>
                <w:noProof/>
                <w:lang w:val="en-GB"/>
              </w:rPr>
            </w:pPr>
            <w:r w:rsidRPr="00A44487">
              <w:rPr>
                <w:noProof/>
                <w:lang w:val="en-GB"/>
              </w:rPr>
              <w:t>-</w:t>
            </w:r>
          </w:p>
        </w:tc>
        <w:tc>
          <w:tcPr>
            <w:tcW w:w="1106" w:type="pct"/>
          </w:tcPr>
          <w:p w14:paraId="3883971A" w14:textId="68C38586" w:rsidR="002A7981" w:rsidRPr="00A44487" w:rsidRDefault="002D106E" w:rsidP="00B2089A">
            <w:pPr>
              <w:rPr>
                <w:noProof/>
                <w:lang w:val="en-GB"/>
              </w:rPr>
            </w:pPr>
            <w:r w:rsidRPr="00A44487">
              <w:rPr>
                <w:noProof/>
                <w:lang w:val="en-GB"/>
              </w:rPr>
              <w:t>-</w:t>
            </w:r>
          </w:p>
        </w:tc>
        <w:tc>
          <w:tcPr>
            <w:tcW w:w="799" w:type="pct"/>
          </w:tcPr>
          <w:p w14:paraId="2B488F92" w14:textId="77777777" w:rsidR="002A7981" w:rsidRPr="00A44487" w:rsidRDefault="002A7981" w:rsidP="00B2089A">
            <w:pPr>
              <w:rPr>
                <w:noProof/>
                <w:lang w:val="en-GB"/>
              </w:rPr>
            </w:pPr>
            <w:r w:rsidRPr="00A44487">
              <w:rPr>
                <w:noProof/>
                <w:lang w:val="en-GB"/>
              </w:rPr>
              <w:t>MCM-41-type</w:t>
            </w:r>
          </w:p>
        </w:tc>
        <w:tc>
          <w:tcPr>
            <w:tcW w:w="300" w:type="pct"/>
            <w:vAlign w:val="center"/>
          </w:tcPr>
          <w:p w14:paraId="19B8A6B0" w14:textId="17AAB27A" w:rsidR="002A7981" w:rsidRPr="00A44487" w:rsidRDefault="002A7981" w:rsidP="006C1678">
            <w:pPr>
              <w:jc w:val="center"/>
              <w:rPr>
                <w:noProof/>
                <w:lang w:val="en-GB"/>
              </w:rPr>
            </w:pPr>
            <w:r w:rsidRPr="00A44487">
              <w:rPr>
                <w:noProof/>
                <w:lang w:val="en-GB"/>
              </w:rPr>
              <w:t>[80]</w:t>
            </w:r>
          </w:p>
        </w:tc>
      </w:tr>
      <w:tr w:rsidR="00EF7B10" w:rsidRPr="00A44487" w14:paraId="2134D0A8" w14:textId="77777777" w:rsidTr="006C1678">
        <w:tc>
          <w:tcPr>
            <w:tcW w:w="524" w:type="pct"/>
            <w:tcBorders>
              <w:bottom w:val="single" w:sz="4" w:space="0" w:color="auto"/>
            </w:tcBorders>
            <w:vAlign w:val="center"/>
          </w:tcPr>
          <w:p w14:paraId="25AB7A08" w14:textId="77777777" w:rsidR="002A7981" w:rsidRPr="00A44487" w:rsidRDefault="002A7981" w:rsidP="006C1678">
            <w:pPr>
              <w:rPr>
                <w:b/>
                <w:noProof/>
                <w:lang w:val="en-GB"/>
              </w:rPr>
            </w:pPr>
            <w:r w:rsidRPr="00A44487">
              <w:rPr>
                <w:b/>
                <w:noProof/>
                <w:lang w:val="en-GB"/>
              </w:rPr>
              <w:t>2.28</w:t>
            </w:r>
          </w:p>
        </w:tc>
        <w:tc>
          <w:tcPr>
            <w:tcW w:w="1608" w:type="pct"/>
            <w:tcBorders>
              <w:bottom w:val="single" w:sz="4" w:space="0" w:color="auto"/>
            </w:tcBorders>
          </w:tcPr>
          <w:p w14:paraId="3E755588" w14:textId="46772BFE" w:rsidR="002A7981" w:rsidRPr="00A44487" w:rsidRDefault="002D106E" w:rsidP="00B2089A">
            <w:pPr>
              <w:rPr>
                <w:noProof/>
                <w:lang w:val="en-GB"/>
              </w:rPr>
            </w:pPr>
            <w:r w:rsidRPr="00A44487">
              <w:rPr>
                <w:noProof/>
                <w:lang w:val="en-GB"/>
              </w:rPr>
              <w:t>-</w:t>
            </w:r>
          </w:p>
        </w:tc>
        <w:tc>
          <w:tcPr>
            <w:tcW w:w="663" w:type="pct"/>
            <w:tcBorders>
              <w:bottom w:val="single" w:sz="4" w:space="0" w:color="auto"/>
            </w:tcBorders>
          </w:tcPr>
          <w:p w14:paraId="365F06F7" w14:textId="67E59046" w:rsidR="002A7981" w:rsidRPr="00A44487" w:rsidRDefault="002D106E" w:rsidP="00B2089A">
            <w:pPr>
              <w:rPr>
                <w:noProof/>
                <w:lang w:val="en-GB"/>
              </w:rPr>
            </w:pPr>
            <w:r w:rsidRPr="00A44487">
              <w:rPr>
                <w:noProof/>
                <w:lang w:val="en-GB"/>
              </w:rPr>
              <w:t>-</w:t>
            </w:r>
          </w:p>
        </w:tc>
        <w:tc>
          <w:tcPr>
            <w:tcW w:w="1106" w:type="pct"/>
            <w:tcBorders>
              <w:bottom w:val="single" w:sz="4" w:space="0" w:color="auto"/>
            </w:tcBorders>
          </w:tcPr>
          <w:p w14:paraId="7D4BAA34" w14:textId="7056F0A5" w:rsidR="002A7981" w:rsidRPr="00A44487" w:rsidRDefault="002A7981" w:rsidP="002D106E">
            <w:pPr>
              <w:rPr>
                <w:noProof/>
                <w:lang w:val="en-GB"/>
              </w:rPr>
            </w:pPr>
            <w:r w:rsidRPr="00A44487">
              <w:rPr>
                <w:noProof/>
                <w:lang w:val="en-GB"/>
              </w:rPr>
              <w:t>conv 73%</w:t>
            </w:r>
            <w:r w:rsidR="002D106E" w:rsidRPr="00A44487">
              <w:rPr>
                <w:noProof/>
                <w:lang w:val="en-GB"/>
              </w:rPr>
              <w:t xml:space="preserve">, </w:t>
            </w:r>
            <w:r w:rsidRPr="00A44487">
              <w:rPr>
                <w:noProof/>
                <w:lang w:val="en-GB"/>
              </w:rPr>
              <w:t>select 70%</w:t>
            </w:r>
          </w:p>
        </w:tc>
        <w:tc>
          <w:tcPr>
            <w:tcW w:w="799" w:type="pct"/>
            <w:tcBorders>
              <w:bottom w:val="single" w:sz="4" w:space="0" w:color="auto"/>
            </w:tcBorders>
          </w:tcPr>
          <w:p w14:paraId="5ACD8FCA" w14:textId="77777777" w:rsidR="002A7981" w:rsidRPr="00A44487" w:rsidRDefault="002A7981" w:rsidP="00B2089A">
            <w:pPr>
              <w:rPr>
                <w:noProof/>
                <w:lang w:val="en-GB"/>
              </w:rPr>
            </w:pPr>
            <w:r w:rsidRPr="00A44487">
              <w:rPr>
                <w:noProof/>
                <w:lang w:val="en-GB"/>
              </w:rPr>
              <w:t>Silica gel</w:t>
            </w:r>
          </w:p>
        </w:tc>
        <w:tc>
          <w:tcPr>
            <w:tcW w:w="300" w:type="pct"/>
            <w:tcBorders>
              <w:bottom w:val="single" w:sz="4" w:space="0" w:color="auto"/>
            </w:tcBorders>
            <w:vAlign w:val="center"/>
          </w:tcPr>
          <w:p w14:paraId="1B121ED0" w14:textId="79ADB74B" w:rsidR="002A7981" w:rsidRPr="00A44487" w:rsidRDefault="002A7981" w:rsidP="006C1678">
            <w:pPr>
              <w:jc w:val="center"/>
              <w:rPr>
                <w:noProof/>
                <w:lang w:val="en-GB"/>
              </w:rPr>
            </w:pPr>
            <w:r w:rsidRPr="00A44487">
              <w:rPr>
                <w:noProof/>
                <w:lang w:val="en-GB"/>
              </w:rPr>
              <w:t>[81]</w:t>
            </w:r>
          </w:p>
        </w:tc>
      </w:tr>
      <w:tr w:rsidR="00EF7B10" w:rsidRPr="00A44487" w14:paraId="3B858486" w14:textId="77777777" w:rsidTr="006C1678">
        <w:tc>
          <w:tcPr>
            <w:tcW w:w="524" w:type="pct"/>
            <w:tcBorders>
              <w:bottom w:val="single" w:sz="4" w:space="0" w:color="auto"/>
            </w:tcBorders>
            <w:vAlign w:val="center"/>
          </w:tcPr>
          <w:p w14:paraId="02356E43" w14:textId="77777777" w:rsidR="002A7981" w:rsidRPr="00A44487" w:rsidRDefault="002A7981" w:rsidP="006C1678">
            <w:pPr>
              <w:rPr>
                <w:b/>
                <w:noProof/>
                <w:lang w:val="en-GB"/>
              </w:rPr>
            </w:pPr>
            <w:r w:rsidRPr="00A44487">
              <w:rPr>
                <w:b/>
                <w:noProof/>
                <w:lang w:val="en-GB"/>
              </w:rPr>
              <w:t>2.29</w:t>
            </w:r>
          </w:p>
        </w:tc>
        <w:tc>
          <w:tcPr>
            <w:tcW w:w="1608" w:type="pct"/>
            <w:tcBorders>
              <w:bottom w:val="single" w:sz="4" w:space="0" w:color="auto"/>
            </w:tcBorders>
          </w:tcPr>
          <w:p w14:paraId="56D3C0C7" w14:textId="64DF854A" w:rsidR="002A7981" w:rsidRPr="00A44487" w:rsidRDefault="002D106E" w:rsidP="00B2089A">
            <w:pPr>
              <w:rPr>
                <w:noProof/>
                <w:lang w:val="en-GB"/>
              </w:rPr>
            </w:pPr>
            <w:r w:rsidRPr="00A44487">
              <w:rPr>
                <w:noProof/>
                <w:lang w:val="en-GB"/>
              </w:rPr>
              <w:t>-</w:t>
            </w:r>
          </w:p>
        </w:tc>
        <w:tc>
          <w:tcPr>
            <w:tcW w:w="663" w:type="pct"/>
            <w:tcBorders>
              <w:bottom w:val="single" w:sz="4" w:space="0" w:color="auto"/>
            </w:tcBorders>
          </w:tcPr>
          <w:p w14:paraId="1152AF10" w14:textId="7BB873F6" w:rsidR="002A7981" w:rsidRPr="00A44487" w:rsidRDefault="002A7981" w:rsidP="006C1678">
            <w:pPr>
              <w:rPr>
                <w:noProof/>
                <w:lang w:val="en-GB"/>
              </w:rPr>
            </w:pPr>
            <w:r w:rsidRPr="00A44487">
              <w:rPr>
                <w:noProof/>
                <w:lang w:val="en-GB"/>
              </w:rPr>
              <w:t>conv 81%</w:t>
            </w:r>
            <w:r w:rsidR="002D106E" w:rsidRPr="00A44487">
              <w:rPr>
                <w:noProof/>
                <w:lang w:val="en-GB"/>
              </w:rPr>
              <w:t xml:space="preserve">, </w:t>
            </w:r>
            <w:r w:rsidRPr="00A44487">
              <w:rPr>
                <w:noProof/>
                <w:lang w:val="en-GB"/>
              </w:rPr>
              <w:t>ee 85%</w:t>
            </w:r>
          </w:p>
        </w:tc>
        <w:tc>
          <w:tcPr>
            <w:tcW w:w="1106" w:type="pct"/>
            <w:tcBorders>
              <w:bottom w:val="single" w:sz="4" w:space="0" w:color="auto"/>
            </w:tcBorders>
          </w:tcPr>
          <w:p w14:paraId="6445BA98" w14:textId="2FE66330" w:rsidR="002A7981" w:rsidRPr="00A44487" w:rsidRDefault="002D106E" w:rsidP="00B2089A">
            <w:pPr>
              <w:rPr>
                <w:noProof/>
                <w:lang w:val="en-GB"/>
              </w:rPr>
            </w:pPr>
            <w:r w:rsidRPr="00A44487">
              <w:rPr>
                <w:noProof/>
                <w:lang w:val="en-GB"/>
              </w:rPr>
              <w:t>-</w:t>
            </w:r>
          </w:p>
        </w:tc>
        <w:tc>
          <w:tcPr>
            <w:tcW w:w="799" w:type="pct"/>
            <w:tcBorders>
              <w:bottom w:val="single" w:sz="4" w:space="0" w:color="auto"/>
            </w:tcBorders>
          </w:tcPr>
          <w:p w14:paraId="62144E8E" w14:textId="77777777" w:rsidR="002A7981" w:rsidRPr="00A44487" w:rsidRDefault="002A7981" w:rsidP="00B2089A">
            <w:pPr>
              <w:rPr>
                <w:noProof/>
                <w:lang w:val="en-GB"/>
              </w:rPr>
            </w:pPr>
            <w:r w:rsidRPr="00A44487">
              <w:rPr>
                <w:noProof/>
                <w:lang w:val="en-GB"/>
              </w:rPr>
              <w:t>Polysiloxane and silica gel</w:t>
            </w:r>
          </w:p>
        </w:tc>
        <w:tc>
          <w:tcPr>
            <w:tcW w:w="300" w:type="pct"/>
            <w:tcBorders>
              <w:bottom w:val="single" w:sz="4" w:space="0" w:color="auto"/>
            </w:tcBorders>
            <w:vAlign w:val="center"/>
          </w:tcPr>
          <w:p w14:paraId="401688A9" w14:textId="5B9446E4" w:rsidR="002A7981" w:rsidRPr="00A44487" w:rsidRDefault="002A7981" w:rsidP="006C1678">
            <w:pPr>
              <w:jc w:val="center"/>
              <w:rPr>
                <w:noProof/>
                <w:lang w:val="en-GB"/>
              </w:rPr>
            </w:pPr>
            <w:r w:rsidRPr="00A44487">
              <w:rPr>
                <w:noProof/>
                <w:lang w:val="en-GB"/>
              </w:rPr>
              <w:t>[82]</w:t>
            </w:r>
          </w:p>
        </w:tc>
      </w:tr>
    </w:tbl>
    <w:p w14:paraId="2F24B815" w14:textId="317A87CE" w:rsidR="00BC237C" w:rsidRPr="00A44487" w:rsidRDefault="00BC237C" w:rsidP="002D106E">
      <w:pPr>
        <w:spacing w:before="120" w:after="0" w:line="360" w:lineRule="auto"/>
        <w:jc w:val="both"/>
        <w:rPr>
          <w:noProof/>
          <w:lang w:val="en-GB"/>
        </w:rPr>
      </w:pPr>
      <w:r w:rsidRPr="00A44487">
        <w:rPr>
          <w:b/>
          <w:noProof/>
          <w:lang w:val="en-GB"/>
        </w:rPr>
        <w:t>Fig</w:t>
      </w:r>
      <w:r w:rsidR="003079A6" w:rsidRPr="00A44487">
        <w:rPr>
          <w:b/>
          <w:noProof/>
          <w:lang w:val="en-GB"/>
        </w:rPr>
        <w:t>ure 2.7</w:t>
      </w:r>
      <w:r w:rsidR="003079A6" w:rsidRPr="00A44487">
        <w:rPr>
          <w:noProof/>
          <w:lang w:val="en-GB"/>
        </w:rPr>
        <w:t>.</w:t>
      </w:r>
      <w:r w:rsidR="00F40D04" w:rsidRPr="00A44487">
        <w:rPr>
          <w:noProof/>
          <w:lang w:val="en-GB"/>
        </w:rPr>
        <w:t xml:space="preserve"> Examples of </w:t>
      </w:r>
      <w:r w:rsidR="00627AB8" w:rsidRPr="00A44487">
        <w:rPr>
          <w:noProof/>
          <w:lang w:val="en-GB"/>
        </w:rPr>
        <w:t xml:space="preserve">reported </w:t>
      </w:r>
      <w:r w:rsidR="00F40D04" w:rsidRPr="00A44487">
        <w:rPr>
          <w:noProof/>
          <w:lang w:val="en-GB"/>
        </w:rPr>
        <w:t xml:space="preserve">heterogenised </w:t>
      </w:r>
      <w:r w:rsidR="004D5ED5" w:rsidRPr="00A44487">
        <w:rPr>
          <w:noProof/>
          <w:lang w:val="en-GB"/>
        </w:rPr>
        <w:t>complexes through axial</w:t>
      </w:r>
      <w:r w:rsidR="00F40D04" w:rsidRPr="00A44487">
        <w:rPr>
          <w:noProof/>
          <w:lang w:val="en-GB"/>
        </w:rPr>
        <w:t xml:space="preserve"> lig</w:t>
      </w:r>
      <w:r w:rsidR="004D5ED5" w:rsidRPr="00A44487">
        <w:rPr>
          <w:noProof/>
          <w:lang w:val="en-GB"/>
        </w:rPr>
        <w:t>ation</w:t>
      </w:r>
      <w:r w:rsidR="00E87C2A" w:rsidRPr="00A44487">
        <w:rPr>
          <w:noProof/>
          <w:lang w:val="en-GB"/>
        </w:rPr>
        <w:t>.</w:t>
      </w:r>
    </w:p>
    <w:p w14:paraId="4A767737" w14:textId="1B5D38B9" w:rsidR="002A4D2C" w:rsidRPr="00A44487" w:rsidRDefault="001B3AA2" w:rsidP="00E76B7B">
      <w:pPr>
        <w:spacing w:after="0" w:line="360" w:lineRule="auto"/>
        <w:jc w:val="both"/>
        <w:rPr>
          <w:noProof/>
          <w:lang w:val="en-GB"/>
        </w:rPr>
      </w:pPr>
      <w:r w:rsidRPr="00A44487">
        <w:rPr>
          <w:noProof/>
          <w:lang w:val="en-GB"/>
        </w:rPr>
        <w:t>The</w:t>
      </w:r>
      <w:r w:rsidR="005D149A" w:rsidRPr="00A44487">
        <w:rPr>
          <w:noProof/>
          <w:lang w:val="en-GB"/>
        </w:rPr>
        <w:t xml:space="preserve"> Jacobsen</w:t>
      </w:r>
      <w:r w:rsidR="004D5ED5" w:rsidRPr="00A44487">
        <w:rPr>
          <w:noProof/>
          <w:lang w:val="en-GB"/>
        </w:rPr>
        <w:t>’s</w:t>
      </w:r>
      <w:r w:rsidR="00544BAF" w:rsidRPr="00A44487">
        <w:rPr>
          <w:noProof/>
          <w:lang w:val="en-GB"/>
        </w:rPr>
        <w:t xml:space="preserve"> catalyst derivative</w:t>
      </w:r>
      <w:r w:rsidRPr="00A44487">
        <w:rPr>
          <w:noProof/>
          <w:lang w:val="en-GB"/>
        </w:rPr>
        <w:t>s</w:t>
      </w:r>
      <w:r w:rsidR="00544BAF" w:rsidRPr="00A44487">
        <w:rPr>
          <w:noProof/>
          <w:lang w:val="en-GB"/>
        </w:rPr>
        <w:t xml:space="preserve"> </w:t>
      </w:r>
      <w:r w:rsidR="00436333" w:rsidRPr="00A44487">
        <w:rPr>
          <w:b/>
          <w:noProof/>
          <w:lang w:val="en-GB"/>
        </w:rPr>
        <w:t>2.2</w:t>
      </w:r>
      <w:r w:rsidR="00CE6D16" w:rsidRPr="00A44487">
        <w:rPr>
          <w:b/>
          <w:noProof/>
          <w:lang w:val="en-GB"/>
        </w:rPr>
        <w:t>4</w:t>
      </w:r>
      <w:r w:rsidR="00436333" w:rsidRPr="00A44487">
        <w:rPr>
          <w:noProof/>
          <w:lang w:val="en-GB"/>
        </w:rPr>
        <w:t>-</w:t>
      </w:r>
      <w:r w:rsidR="00436333" w:rsidRPr="00A44487">
        <w:rPr>
          <w:b/>
          <w:noProof/>
          <w:lang w:val="en-GB"/>
        </w:rPr>
        <w:t>2.2</w:t>
      </w:r>
      <w:r w:rsidR="00CE6D16" w:rsidRPr="00A44487">
        <w:rPr>
          <w:b/>
          <w:noProof/>
          <w:lang w:val="en-GB"/>
        </w:rPr>
        <w:t>5</w:t>
      </w:r>
      <w:r w:rsidR="00436333" w:rsidRPr="00A44487">
        <w:rPr>
          <w:noProof/>
          <w:lang w:val="en-GB"/>
        </w:rPr>
        <w:t xml:space="preserve"> </w:t>
      </w:r>
      <w:r w:rsidR="00544BAF" w:rsidRPr="00A44487">
        <w:rPr>
          <w:noProof/>
          <w:lang w:val="en-GB"/>
        </w:rPr>
        <w:t>(</w:t>
      </w:r>
      <w:r w:rsidR="00436333" w:rsidRPr="00A44487">
        <w:rPr>
          <w:noProof/>
          <w:lang w:val="en-GB"/>
        </w:rPr>
        <w:t>Fig. 2.7</w:t>
      </w:r>
      <w:r w:rsidRPr="00A44487">
        <w:rPr>
          <w:noProof/>
          <w:lang w:val="en-GB"/>
        </w:rPr>
        <w:t>) appli</w:t>
      </w:r>
      <w:r w:rsidR="006C1678" w:rsidRPr="00A44487">
        <w:rPr>
          <w:noProof/>
          <w:lang w:val="en-GB"/>
        </w:rPr>
        <w:t xml:space="preserve">ed in </w:t>
      </w:r>
      <w:r w:rsidR="00620D08">
        <w:rPr>
          <w:noProof/>
          <w:lang w:val="en-GB"/>
        </w:rPr>
        <w:t xml:space="preserve">the </w:t>
      </w:r>
      <w:r w:rsidR="006C1678" w:rsidRPr="00A44487">
        <w:rPr>
          <w:noProof/>
          <w:lang w:val="en-GB"/>
        </w:rPr>
        <w:t>asymmetric epoxidation of alkenes</w:t>
      </w:r>
      <w:r w:rsidRPr="00A44487">
        <w:rPr>
          <w:noProof/>
          <w:lang w:val="en-GB"/>
        </w:rPr>
        <w:t xml:space="preserve">, were linked through an axial coordination bond with the manganese centre to </w:t>
      </w:r>
      <w:r w:rsidR="005D149A" w:rsidRPr="00A44487">
        <w:rPr>
          <w:noProof/>
          <w:lang w:val="en-GB"/>
        </w:rPr>
        <w:t>silica MCM-41</w:t>
      </w:r>
      <w:r w:rsidR="00D07433" w:rsidRPr="00A44487">
        <w:rPr>
          <w:noProof/>
          <w:lang w:val="en-GB"/>
        </w:rPr>
        <w:t xml:space="preserve"> </w:t>
      </w:r>
      <w:r w:rsidR="00590639" w:rsidRPr="00A44487">
        <w:rPr>
          <w:noProof/>
          <w:lang w:val="en-GB"/>
        </w:rPr>
        <w:fldChar w:fldCharType="begin">
          <w:fldData xml:space="preserve">PEVuZE5vdGU+PENpdGU+PEF1dGhvcj5EYXM8L0F1dGhvcj48WWVhcj4yMDA5PC9ZZWFyPjxSZWNO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PEVuZE5vdGU+PENpdGU+PEF1dGhvcj5EYXM8L0F1dGhvcj48WWVhcj4yMDA5PC9ZZWFyPjxSZWNO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75" w:tooltip="Das, 2009 #29" w:history="1">
        <w:r w:rsidR="00DF4BD7" w:rsidRPr="00A44487">
          <w:rPr>
            <w:rStyle w:val="Hyperlink"/>
            <w:noProof/>
            <w:color w:val="auto"/>
            <w:u w:val="none"/>
            <w:lang w:val="en-GB"/>
          </w:rPr>
          <w:t>75</w:t>
        </w:r>
      </w:hyperlink>
      <w:r w:rsidR="00DF4BD7" w:rsidRPr="00A44487">
        <w:rPr>
          <w:noProof/>
          <w:lang w:val="en-GB"/>
        </w:rPr>
        <w:t xml:space="preserve">, </w:t>
      </w:r>
      <w:hyperlink w:anchor="_ENREF_76" w:tooltip="Das, 2009 #30" w:history="1">
        <w:r w:rsidR="00DF4BD7" w:rsidRPr="00A44487">
          <w:rPr>
            <w:rStyle w:val="Hyperlink"/>
            <w:noProof/>
            <w:color w:val="auto"/>
            <w:u w:val="none"/>
            <w:lang w:val="en-GB"/>
          </w:rPr>
          <w:t>76</w:t>
        </w:r>
      </w:hyperlink>
      <w:r w:rsidR="00DF4BD7" w:rsidRPr="00A44487">
        <w:rPr>
          <w:noProof/>
          <w:lang w:val="en-GB"/>
        </w:rPr>
        <w:t>]</w:t>
      </w:r>
      <w:r w:rsidR="00590639" w:rsidRPr="00A44487">
        <w:rPr>
          <w:noProof/>
          <w:lang w:val="en-GB"/>
        </w:rPr>
        <w:fldChar w:fldCharType="end"/>
      </w:r>
      <w:r w:rsidR="00A36E00" w:rsidRPr="00A44487">
        <w:rPr>
          <w:noProof/>
          <w:lang w:val="en-GB"/>
        </w:rPr>
        <w:t>,</w:t>
      </w:r>
      <w:r w:rsidR="005D149A" w:rsidRPr="00A44487">
        <w:rPr>
          <w:noProof/>
          <w:lang w:val="en-GB"/>
        </w:rPr>
        <w:t xml:space="preserve"> Laponite clay</w:t>
      </w:r>
      <w:r w:rsidR="00D07433" w:rsidRPr="00A44487">
        <w:rPr>
          <w:noProof/>
          <w:lang w:val="en-GB"/>
        </w:rPr>
        <w:t xml:space="preserve"> </w:t>
      </w:r>
      <w:r w:rsidR="00590639" w:rsidRPr="00A44487">
        <w:rPr>
          <w:noProof/>
          <w:lang w:val="en-GB"/>
        </w:rPr>
        <w:fldChar w:fldCharType="begin">
          <w:fldData xml:space="preserve">PEVuZE5vdGU+PENpdGU+PEF1dGhvcj5EYXM8L0F1dGhvcj48WWVhcj4yMDA5PC9ZZWFyPjxSZWNO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PEVuZE5vdGU+PENpdGU+PEF1dGhvcj5EYXM8L0F1dGhvcj48WWVhcj4yMDA5PC9ZZWFyPjxSZWNO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75" w:tooltip="Das, 2009 #29" w:history="1">
        <w:r w:rsidR="00DF4BD7" w:rsidRPr="00A44487">
          <w:rPr>
            <w:rStyle w:val="Hyperlink"/>
            <w:noProof/>
            <w:color w:val="auto"/>
            <w:u w:val="none"/>
            <w:lang w:val="en-GB"/>
          </w:rPr>
          <w:t>75</w:t>
        </w:r>
      </w:hyperlink>
      <w:r w:rsidR="00DF4BD7" w:rsidRPr="00A44487">
        <w:rPr>
          <w:noProof/>
          <w:lang w:val="en-GB"/>
        </w:rPr>
        <w:t xml:space="preserve">, </w:t>
      </w:r>
      <w:hyperlink w:anchor="_ENREF_76" w:tooltip="Das, 2009 #30" w:history="1">
        <w:r w:rsidR="00DF4BD7" w:rsidRPr="00A44487">
          <w:rPr>
            <w:rStyle w:val="Hyperlink"/>
            <w:noProof/>
            <w:color w:val="auto"/>
            <w:u w:val="none"/>
            <w:lang w:val="en-GB"/>
          </w:rPr>
          <w:t>76</w:t>
        </w:r>
      </w:hyperlink>
      <w:r w:rsidR="00DF4BD7" w:rsidRPr="00A44487">
        <w:rPr>
          <w:noProof/>
          <w:lang w:val="en-GB"/>
        </w:rPr>
        <w:t>]</w:t>
      </w:r>
      <w:r w:rsidR="00590639" w:rsidRPr="00A44487">
        <w:rPr>
          <w:noProof/>
          <w:lang w:val="en-GB"/>
        </w:rPr>
        <w:fldChar w:fldCharType="end"/>
      </w:r>
      <w:r w:rsidR="00A36E00" w:rsidRPr="00A44487">
        <w:rPr>
          <w:noProof/>
          <w:lang w:val="en-GB"/>
        </w:rPr>
        <w:t>, mesostructured cellular foam (</w:t>
      </w:r>
      <w:r w:rsidR="00A36E00" w:rsidRPr="00A44487">
        <w:rPr>
          <w:b/>
          <w:noProof/>
          <w:lang w:val="en-GB"/>
        </w:rPr>
        <w:t>2.24</w:t>
      </w:r>
      <w:r w:rsidR="00A36E00" w:rsidRPr="00A44487">
        <w:rPr>
          <w:noProof/>
          <w:lang w:val="en-GB"/>
        </w:rPr>
        <w:t xml:space="preserve">/MCF) </w:t>
      </w:r>
      <w:r w:rsidR="00A36E00" w:rsidRPr="00A44487">
        <w:rPr>
          <w:noProof/>
          <w:lang w:val="en-GB"/>
        </w:rPr>
        <w:fldChar w:fldCharType="begin"/>
      </w:r>
      <w:r w:rsidR="00A36E00" w:rsidRPr="00A44487">
        <w:rPr>
          <w:noProof/>
          <w:lang w:val="en-GB"/>
        </w:rPr>
        <w:instrText xml:space="preserve"> ADDIN EN.CITE &lt;EndNote&gt;&lt;Cite&gt;&lt;Author&gt;Zhang&lt;/Author&gt;&lt;Year&gt;2008&lt;/Year&gt;&lt;RecNum&gt;32&lt;/RecNum&gt;&lt;DisplayText&gt;[78]&lt;/DisplayText&gt;&lt;record&gt;&lt;rec-number&gt;32&lt;/rec-number&gt;&lt;foreign-keys&gt;&lt;key app="EN" db-id="02sfdr0f3sxdpaezdxkvv2vb5stpvextep9x"&gt;32&lt;/key&gt;&lt;/foreign-keys&gt;&lt;ref-type name="Journal Article"&gt;17&lt;/ref-type&gt;&lt;contributors&gt;&lt;authors&gt;&lt;author&gt;Zhang, Haidong&lt;/author&gt;&lt;author&gt;Wang, Yi Meng&lt;/author&gt;&lt;author&gt;Zhang, Lei&lt;/author&gt;&lt;author&gt;Gerritsen, Gijsbert&lt;/author&gt;&lt;author&gt;Abbenhuis, Hendrikus C. L.&lt;/author&gt;&lt;author&gt;van Santen, Rutger A.&lt;/author&gt;&lt;author&gt;Li, Can&lt;/author&gt;&lt;/authors&gt;&lt;/contributors&gt;&lt;titles&gt;&lt;title&gt;Enantioselective epoxidation of β-methylstyrene catalyzed by immobilized Mn(salen) catalysts in different mesoporous silica supports&lt;/title&gt;&lt;secondary-title&gt;&lt;style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Catal.&lt;/full-title&gt;&lt;/periodical&gt;&lt;pages&gt;226-236&lt;/pages&gt;&lt;volume&gt;256&lt;/volume&gt;&lt;keywords&gt;&lt;keyword&gt;Chiral catalysis&lt;/keyword&gt;&lt;keyword&gt;Mn(salen)&lt;/keyword&gt;&lt;keyword&gt;Asymmetric epoxidation&lt;/keyword&gt;&lt;keyword&gt;Motion restriction&lt;/keyword&gt;&lt;keyword&gt;Confinement effect&lt;/keyword&gt;&lt;keyword&gt;Mesoporous&lt;/keyword&gt;&lt;keyword&gt;Immobilization&lt;/keyword&gt;&lt;/keywords&gt;&lt;dates&gt;&lt;year&gt;2008&lt;/year&gt;&lt;pub-dates&gt;&lt;date&gt;6/10/&lt;/date&gt;&lt;/pub-dates&gt;&lt;/dates&gt;&lt;isbn&gt;0021-9517&lt;/isbn&gt;&lt;urls&gt;&lt;related-urls&gt;&lt;url&gt;http://www.sciencedirect.com/science/article/pii/S0021951708001115&lt;/url&gt;&lt;/related-urls&gt;&lt;/urls&gt;&lt;electronic-resource-num&gt;http://dx.doi.org/10.1016/j.jcat.2008.03.013&lt;/electronic-resource-num&gt;&lt;/record&gt;&lt;/Cite&gt;&lt;/EndNote&gt;</w:instrText>
      </w:r>
      <w:r w:rsidR="00A36E00" w:rsidRPr="00A44487">
        <w:rPr>
          <w:noProof/>
          <w:lang w:val="en-GB"/>
        </w:rPr>
        <w:fldChar w:fldCharType="separate"/>
      </w:r>
      <w:r w:rsidR="00A36E00" w:rsidRPr="00A44487">
        <w:rPr>
          <w:noProof/>
          <w:lang w:val="en-GB"/>
        </w:rPr>
        <w:t>[</w:t>
      </w:r>
      <w:hyperlink w:anchor="_ENREF_78" w:tooltip="Zhang, 2008 #32" w:history="1">
        <w:r w:rsidR="00A36E00" w:rsidRPr="00A44487">
          <w:rPr>
            <w:rStyle w:val="Hyperlink"/>
            <w:noProof/>
            <w:color w:val="auto"/>
            <w:u w:val="none"/>
            <w:lang w:val="en-GB"/>
          </w:rPr>
          <w:t>78</w:t>
        </w:r>
      </w:hyperlink>
      <w:r w:rsidR="00A36E00" w:rsidRPr="00A44487">
        <w:rPr>
          <w:noProof/>
          <w:lang w:val="en-GB"/>
        </w:rPr>
        <w:t>]</w:t>
      </w:r>
      <w:r w:rsidR="00A36E00" w:rsidRPr="00A44487">
        <w:rPr>
          <w:noProof/>
          <w:lang w:val="en-GB"/>
        </w:rPr>
        <w:fldChar w:fldCharType="end"/>
      </w:r>
      <w:r w:rsidR="00A36E00" w:rsidRPr="00A44487">
        <w:rPr>
          <w:noProof/>
          <w:lang w:val="en-GB"/>
        </w:rPr>
        <w:t>, long-axis SBA-15 (</w:t>
      </w:r>
      <w:r w:rsidR="00A36E00" w:rsidRPr="00A44487">
        <w:rPr>
          <w:b/>
          <w:noProof/>
          <w:lang w:val="en-GB"/>
        </w:rPr>
        <w:t>2.24</w:t>
      </w:r>
      <w:r w:rsidR="00A36E00" w:rsidRPr="00A44487">
        <w:rPr>
          <w:noProof/>
          <w:lang w:val="en-GB"/>
        </w:rPr>
        <w:t>/lSBA), and short-axis SBA-15 (</w:t>
      </w:r>
      <w:r w:rsidR="00A36E00" w:rsidRPr="00A44487">
        <w:rPr>
          <w:b/>
          <w:noProof/>
          <w:lang w:val="en-GB"/>
        </w:rPr>
        <w:t>2.24</w:t>
      </w:r>
      <w:r w:rsidR="00A36E00" w:rsidRPr="00A44487">
        <w:rPr>
          <w:noProof/>
          <w:lang w:val="en-GB"/>
        </w:rPr>
        <w:t>/sSBA)</w:t>
      </w:r>
      <w:r w:rsidRPr="00A44487">
        <w:rPr>
          <w:noProof/>
          <w:lang w:val="en-GB"/>
        </w:rPr>
        <w:t xml:space="preserve"> by</w:t>
      </w:r>
      <w:r w:rsidR="005D149A" w:rsidRPr="00A44487">
        <w:rPr>
          <w:noProof/>
          <w:lang w:val="en-GB"/>
        </w:rPr>
        <w:t xml:space="preserve"> 3-aminopropyltriethoxysilane (APTES)</w:t>
      </w:r>
      <w:r w:rsidRPr="00A44487">
        <w:rPr>
          <w:noProof/>
          <w:lang w:val="en-GB"/>
        </w:rPr>
        <w:t>, whereas</w:t>
      </w:r>
      <w:r w:rsidR="00436333" w:rsidRPr="00A44487">
        <w:rPr>
          <w:noProof/>
          <w:lang w:val="en-GB"/>
        </w:rPr>
        <w:t xml:space="preserve"> silica</w:t>
      </w:r>
      <w:r w:rsidR="005D149A" w:rsidRPr="00A44487">
        <w:rPr>
          <w:noProof/>
          <w:lang w:val="en-GB"/>
        </w:rPr>
        <w:t xml:space="preserve"> FSM-16</w:t>
      </w:r>
      <w:r w:rsidR="00D07433" w:rsidRPr="00A44487">
        <w:rPr>
          <w:noProof/>
          <w:lang w:val="en-GB"/>
        </w:rPr>
        <w:t xml:space="preserve"> </w:t>
      </w:r>
      <w:r w:rsidR="005D149A" w:rsidRPr="00A44487">
        <w:rPr>
          <w:noProof/>
          <w:lang w:val="en-GB"/>
        </w:rPr>
        <w:fldChar w:fldCharType="begin">
          <w:fldData xml:space="preserve">PEVuZE5vdGU+PENpdGU+PEF1dGhvcj5EYXM8L0F1dGhvcj48WWVhcj4yMDA4PC9ZZWFyPjxSZWNO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PEVuZE5vdGU+PENpdGU+PEF1dGhvcj5EYXM8L0F1dGhvcj48WWVhcj4yMDA4PC9ZZWFyPjxSZWNO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D149A" w:rsidRPr="00A44487">
        <w:rPr>
          <w:noProof/>
          <w:lang w:val="en-GB"/>
        </w:rPr>
      </w:r>
      <w:r w:rsidR="005D149A" w:rsidRPr="00A44487">
        <w:rPr>
          <w:noProof/>
          <w:lang w:val="en-GB"/>
        </w:rPr>
        <w:fldChar w:fldCharType="separate"/>
      </w:r>
      <w:r w:rsidR="00DF4BD7" w:rsidRPr="00A44487">
        <w:rPr>
          <w:noProof/>
          <w:lang w:val="en-GB"/>
        </w:rPr>
        <w:t>[</w:t>
      </w:r>
      <w:hyperlink w:anchor="_ENREF_75" w:tooltip="Das, 2009 #29" w:history="1">
        <w:r w:rsidR="00DF4BD7" w:rsidRPr="00A44487">
          <w:rPr>
            <w:rStyle w:val="Hyperlink"/>
            <w:noProof/>
            <w:color w:val="auto"/>
            <w:u w:val="none"/>
            <w:lang w:val="en-GB"/>
          </w:rPr>
          <w:t>75</w:t>
        </w:r>
      </w:hyperlink>
      <w:r w:rsidR="00DF4BD7" w:rsidRPr="00A44487">
        <w:rPr>
          <w:noProof/>
          <w:lang w:val="en-GB"/>
        </w:rPr>
        <w:t xml:space="preserve">, </w:t>
      </w:r>
      <w:hyperlink w:anchor="_ENREF_77" w:tooltip="Das, 2008 #31" w:history="1">
        <w:r w:rsidR="00DF4BD7" w:rsidRPr="00A44487">
          <w:rPr>
            <w:rStyle w:val="Hyperlink"/>
            <w:noProof/>
            <w:color w:val="auto"/>
            <w:u w:val="none"/>
            <w:lang w:val="en-GB"/>
          </w:rPr>
          <w:t>77</w:t>
        </w:r>
      </w:hyperlink>
      <w:r w:rsidR="00DF4BD7" w:rsidRPr="00A44487">
        <w:rPr>
          <w:noProof/>
          <w:lang w:val="en-GB"/>
        </w:rPr>
        <w:t>]</w:t>
      </w:r>
      <w:r w:rsidR="005D149A" w:rsidRPr="00A44487">
        <w:rPr>
          <w:noProof/>
          <w:lang w:val="en-GB"/>
        </w:rPr>
        <w:fldChar w:fldCharType="end"/>
      </w:r>
      <w:r w:rsidR="005D149A" w:rsidRPr="00A44487">
        <w:rPr>
          <w:noProof/>
          <w:lang w:val="en-GB"/>
        </w:rPr>
        <w:t xml:space="preserve"> </w:t>
      </w:r>
      <w:r w:rsidRPr="00A44487">
        <w:rPr>
          <w:noProof/>
          <w:lang w:val="en-GB"/>
        </w:rPr>
        <w:t xml:space="preserve">was modified </w:t>
      </w:r>
      <w:r w:rsidR="005D149A" w:rsidRPr="00A44487">
        <w:rPr>
          <w:noProof/>
          <w:lang w:val="en-GB"/>
        </w:rPr>
        <w:t xml:space="preserve">by </w:t>
      </w:r>
      <w:r w:rsidR="009701C9" w:rsidRPr="00A44487">
        <w:rPr>
          <w:noProof/>
          <w:lang w:val="en-GB"/>
        </w:rPr>
        <w:t xml:space="preserve">both, </w:t>
      </w:r>
      <w:r w:rsidR="005D149A" w:rsidRPr="00A44487">
        <w:rPr>
          <w:noProof/>
          <w:lang w:val="en-GB"/>
        </w:rPr>
        <w:t xml:space="preserve">APTES </w:t>
      </w:r>
      <w:r w:rsidRPr="00A44487">
        <w:rPr>
          <w:noProof/>
          <w:lang w:val="en-GB"/>
        </w:rPr>
        <w:t>or</w:t>
      </w:r>
      <w:r w:rsidR="005D149A" w:rsidRPr="00A44487">
        <w:rPr>
          <w:noProof/>
          <w:lang w:val="en-GB"/>
        </w:rPr>
        <w:t xml:space="preserve"> 4-triethoxysilylaniline (TESA)</w:t>
      </w:r>
      <w:r w:rsidR="00D07433" w:rsidRPr="00A44487">
        <w:rPr>
          <w:noProof/>
          <w:lang w:val="en-GB"/>
        </w:rPr>
        <w:t xml:space="preserve"> </w:t>
      </w:r>
      <w:r w:rsidRPr="00A44487">
        <w:rPr>
          <w:noProof/>
          <w:lang w:val="en-GB"/>
        </w:rPr>
        <w:t xml:space="preserve">spacer </w:t>
      </w:r>
      <w:r w:rsidR="00590639" w:rsidRPr="00A44487">
        <w:rPr>
          <w:noProof/>
          <w:lang w:val="en-GB"/>
        </w:rPr>
        <w:fldChar w:fldCharType="begin"/>
      </w:r>
      <w:r w:rsidR="00DF4BD7" w:rsidRPr="00A44487">
        <w:rPr>
          <w:noProof/>
          <w:lang w:val="en-GB"/>
        </w:rPr>
        <w:instrText xml:space="preserve"> ADDIN EN.CITE &lt;EndNote&gt;&lt;Cite&gt;&lt;Author&gt;Das&lt;/Author&gt;&lt;Year&gt;2008&lt;/Year&gt;&lt;RecNum&gt;31&lt;/RecNum&gt;&lt;DisplayText&gt;[77]&lt;/DisplayText&gt;&lt;record&gt;&lt;rec-number&gt;31&lt;/rec-number&gt;&lt;foreign-keys&gt;&lt;key app="EN" db-id="02sfdr0f3sxdpaezdxkvv2vb5stpvextep9x"&gt;31&lt;/key&gt;&lt;/foreign-keys&gt;&lt;ref-type name="Journal Article"&gt;17&lt;/ref-type&gt;&lt;contributors&gt;&lt;authors&gt;&lt;author&gt;Das, Pankaj&lt;/author&gt;&lt;author&gt;Silva, Ana Rosa&lt;/author&gt;&lt;author&gt;Carvalho, Ana P.&lt;/author&gt;&lt;author&gt;Pires, João&lt;/author&gt;&lt;author&gt;Freire, Cristina&lt;/author&gt;&lt;/authors&gt;&lt;/contributors&gt;&lt;titles&gt;&lt;title&gt;Post-synthesis organo-sylanation of mesostructured FSM-16 for chiral Mn(III) salen catalyst anchoring&lt;/title&gt;&lt;secondary-title&gt;&lt;style face="normal" font="default" size="100%"&gt;Colloids Surf&lt;/style&gt;&lt;style face="normal" font="default" charset="238" size="100%"&gt;.,&lt;/style&gt;&lt;style face="normal" font="default" size="100%"&gt; A&lt;/style&gt;&lt;/secondary-title&gt;&lt;/titles&gt;&lt;periodical&gt;&lt;full-title&gt;Colloids Surf., A&lt;/full-title&gt;&lt;/periodical&gt;&lt;pages&gt;190-197&lt;/pages&gt;&lt;volume&gt;329&lt;/volume&gt;&lt;keywords&gt;&lt;keyword&gt;Mesoporous-solid&lt;/keyword&gt;&lt;keyword&gt;FSM-16&lt;/keyword&gt;&lt;keyword&gt;Organo-sylanation&lt;/keyword&gt;&lt;keyword&gt;Mn(III) salen catalyst&lt;/keyword&gt;&lt;/keywords&gt;&lt;dates&gt;&lt;year&gt;2008&lt;/year&gt;&lt;pub-dates&gt;&lt;date&gt;11/5/&lt;/date&gt;&lt;/pub-dates&gt;&lt;/dates&gt;&lt;isbn&gt;0927-7757&lt;/isbn&gt;&lt;urls&gt;&lt;related-urls&gt;&lt;url&gt;http://www.sciencedirect.com/science/article/pii/S0927775708004603&lt;/url&gt;&lt;/related-urls&gt;&lt;/urls&gt;&lt;electronic-resource-num&gt;http://dx.doi.org/10.1016/j.colsurfa.2008.07.008&lt;/electronic-resource-num&gt;&lt;/record&gt;&lt;/Cite&gt;&lt;/EndNote&gt;</w:instrText>
      </w:r>
      <w:r w:rsidR="00590639" w:rsidRPr="00A44487">
        <w:rPr>
          <w:noProof/>
          <w:lang w:val="en-GB"/>
        </w:rPr>
        <w:fldChar w:fldCharType="separate"/>
      </w:r>
      <w:r w:rsidR="00DF4BD7" w:rsidRPr="00A44487">
        <w:rPr>
          <w:noProof/>
          <w:lang w:val="en-GB"/>
        </w:rPr>
        <w:t>[</w:t>
      </w:r>
      <w:hyperlink w:anchor="_ENREF_77" w:tooltip="Das, 2008 #31" w:history="1">
        <w:r w:rsidR="00DF4BD7" w:rsidRPr="00A44487">
          <w:rPr>
            <w:rStyle w:val="Hyperlink"/>
            <w:noProof/>
            <w:color w:val="auto"/>
            <w:u w:val="none"/>
            <w:lang w:val="en-GB"/>
          </w:rPr>
          <w:t>77</w:t>
        </w:r>
      </w:hyperlink>
      <w:r w:rsidR="00DF4BD7" w:rsidRPr="00A44487">
        <w:rPr>
          <w:noProof/>
          <w:lang w:val="en-GB"/>
        </w:rPr>
        <w:t>]</w:t>
      </w:r>
      <w:r w:rsidR="00590639" w:rsidRPr="00A44487">
        <w:rPr>
          <w:noProof/>
          <w:lang w:val="en-GB"/>
        </w:rPr>
        <w:fldChar w:fldCharType="end"/>
      </w:r>
      <w:r w:rsidR="005D149A" w:rsidRPr="00A44487">
        <w:rPr>
          <w:noProof/>
          <w:lang w:val="en-GB"/>
        </w:rPr>
        <w:t xml:space="preserve">. </w:t>
      </w:r>
      <w:r w:rsidR="00544BAF" w:rsidRPr="00A44487">
        <w:rPr>
          <w:noProof/>
          <w:lang w:val="en-GB"/>
        </w:rPr>
        <w:t>Considering the type of surface, the highest results</w:t>
      </w:r>
      <w:r w:rsidR="00A36E00" w:rsidRPr="00A44487">
        <w:rPr>
          <w:noProof/>
          <w:lang w:val="en-GB"/>
        </w:rPr>
        <w:t xml:space="preserve"> in styrene epoxidation</w:t>
      </w:r>
      <w:r w:rsidR="00544BAF" w:rsidRPr="00A44487">
        <w:rPr>
          <w:noProof/>
          <w:lang w:val="en-GB"/>
        </w:rPr>
        <w:t xml:space="preserve"> were obtained using Laponite clays and FSM-16 as the supports. C</w:t>
      </w:r>
      <w:r w:rsidR="00AE5304" w:rsidRPr="00A44487">
        <w:rPr>
          <w:noProof/>
          <w:lang w:val="en-GB"/>
        </w:rPr>
        <w:t xml:space="preserve">omparing results for catalysts supported on </w:t>
      </w:r>
      <w:r w:rsidR="00EB06B7" w:rsidRPr="00A44487">
        <w:rPr>
          <w:noProof/>
          <w:lang w:val="en-GB"/>
        </w:rPr>
        <w:t>FSM-16</w:t>
      </w:r>
      <w:r w:rsidR="00544BAF" w:rsidRPr="00A44487">
        <w:rPr>
          <w:noProof/>
          <w:lang w:val="en-GB"/>
        </w:rPr>
        <w:t xml:space="preserve"> with APTES and TESA spacers</w:t>
      </w:r>
      <w:r w:rsidR="00436333" w:rsidRPr="00A44487">
        <w:rPr>
          <w:noProof/>
          <w:lang w:val="en-GB"/>
        </w:rPr>
        <w:t>,</w:t>
      </w:r>
      <w:r w:rsidR="00EB06B7" w:rsidRPr="00A44487">
        <w:rPr>
          <w:noProof/>
          <w:lang w:val="en-GB"/>
        </w:rPr>
        <w:t xml:space="preserve"> </w:t>
      </w:r>
      <w:r w:rsidR="00AE5304" w:rsidRPr="00A44487">
        <w:rPr>
          <w:noProof/>
          <w:lang w:val="en-GB"/>
        </w:rPr>
        <w:t xml:space="preserve">it </w:t>
      </w:r>
      <w:r w:rsidR="004D5ED5" w:rsidRPr="00A44487">
        <w:rPr>
          <w:noProof/>
          <w:lang w:val="en-GB"/>
        </w:rPr>
        <w:t xml:space="preserve">was </w:t>
      </w:r>
      <w:r w:rsidR="00AE5304" w:rsidRPr="00A44487">
        <w:rPr>
          <w:noProof/>
          <w:lang w:val="en-GB"/>
        </w:rPr>
        <w:t xml:space="preserve">found that </w:t>
      </w:r>
      <w:r w:rsidR="00436333" w:rsidRPr="00A44487">
        <w:rPr>
          <w:noProof/>
          <w:lang w:val="en-GB"/>
        </w:rPr>
        <w:t xml:space="preserve">in </w:t>
      </w:r>
      <w:r w:rsidR="00627AB8" w:rsidRPr="00A44487">
        <w:rPr>
          <w:noProof/>
          <w:lang w:val="en-GB"/>
        </w:rPr>
        <w:t xml:space="preserve">the </w:t>
      </w:r>
      <w:r w:rsidRPr="00A44487">
        <w:rPr>
          <w:noProof/>
          <w:lang w:val="en-GB"/>
        </w:rPr>
        <w:lastRenderedPageBreak/>
        <w:t xml:space="preserve">presence of </w:t>
      </w:r>
      <w:r w:rsidR="00620D08">
        <w:rPr>
          <w:noProof/>
          <w:lang w:val="en-GB"/>
        </w:rPr>
        <w:t xml:space="preserve">an </w:t>
      </w:r>
      <w:r w:rsidR="00436333" w:rsidRPr="00A44487">
        <w:rPr>
          <w:noProof/>
          <w:lang w:val="en-GB"/>
        </w:rPr>
        <w:t>APTES</w:t>
      </w:r>
      <w:r w:rsidRPr="00A44487">
        <w:rPr>
          <w:noProof/>
          <w:lang w:val="en-GB"/>
        </w:rPr>
        <w:t xml:space="preserve"> spacer, the</w:t>
      </w:r>
      <w:r w:rsidR="00436333" w:rsidRPr="00A44487">
        <w:rPr>
          <w:noProof/>
          <w:lang w:val="en-GB"/>
        </w:rPr>
        <w:t xml:space="preserve"> </w:t>
      </w:r>
      <w:r w:rsidR="00AE5304" w:rsidRPr="00A44487">
        <w:rPr>
          <w:noProof/>
          <w:lang w:val="en-GB"/>
        </w:rPr>
        <w:t>products were obtained with higher e</w:t>
      </w:r>
      <w:r w:rsidRPr="00A44487">
        <w:rPr>
          <w:noProof/>
          <w:lang w:val="en-GB"/>
        </w:rPr>
        <w:t>nantiomeric excesses</w:t>
      </w:r>
      <w:r w:rsidR="00AE5304" w:rsidRPr="00A44487">
        <w:rPr>
          <w:noProof/>
          <w:lang w:val="en-GB"/>
        </w:rPr>
        <w:t xml:space="preserve"> than in</w:t>
      </w:r>
      <w:r w:rsidR="00627AB8" w:rsidRPr="00A44487">
        <w:rPr>
          <w:noProof/>
          <w:lang w:val="en-GB"/>
        </w:rPr>
        <w:t xml:space="preserve"> the</w:t>
      </w:r>
      <w:r w:rsidR="00AE5304" w:rsidRPr="00A44487">
        <w:rPr>
          <w:noProof/>
          <w:lang w:val="en-GB"/>
        </w:rPr>
        <w:t xml:space="preserve"> presence of</w:t>
      </w:r>
      <w:r w:rsidR="00620D08">
        <w:rPr>
          <w:noProof/>
          <w:lang w:val="en-GB"/>
        </w:rPr>
        <w:t xml:space="preserve"> the</w:t>
      </w:r>
      <w:r w:rsidR="00AE5304" w:rsidRPr="00A44487">
        <w:rPr>
          <w:noProof/>
          <w:lang w:val="en-GB"/>
        </w:rPr>
        <w:t xml:space="preserve"> </w:t>
      </w:r>
      <w:r w:rsidRPr="00A44487">
        <w:rPr>
          <w:noProof/>
          <w:lang w:val="en-GB"/>
        </w:rPr>
        <w:t>TESA spacer</w:t>
      </w:r>
      <w:r w:rsidR="004D5ED5" w:rsidRPr="00A44487">
        <w:rPr>
          <w:noProof/>
          <w:lang w:val="en-GB"/>
        </w:rPr>
        <w:t>, a</w:t>
      </w:r>
      <w:r w:rsidR="00AE5304" w:rsidRPr="00A44487">
        <w:rPr>
          <w:noProof/>
          <w:lang w:val="en-GB"/>
        </w:rPr>
        <w:t>lthough, conversions and epoxide selectivities were comparable in both cases</w:t>
      </w:r>
      <w:r w:rsidR="00980B3F"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&lt;EndNote&gt;&lt;Cite&gt;&lt;Author&gt;Das&lt;/Author&gt;&lt;Year&gt;2008&lt;/Year&gt;&lt;RecNum&gt;31&lt;/RecNum&gt;&lt;DisplayText&gt;[77]&lt;/DisplayText&gt;&lt;record&gt;&lt;rec-number&gt;31&lt;/rec-number&gt;&lt;foreign-keys&gt;&lt;key app="EN" db-id="02sfdr0f3sxdpaezdxkvv2vb5stpvextep9x"&gt;31&lt;/key&gt;&lt;/foreign-keys&gt;&lt;ref-type name="Journal Article"&gt;17&lt;/ref-type&gt;&lt;contributors&gt;&lt;authors&gt;&lt;author&gt;Das, Pankaj&lt;/author&gt;&lt;author&gt;Silva, Ana Rosa&lt;/author&gt;&lt;author&gt;Carvalho, Ana P.&lt;/author&gt;&lt;author&gt;Pires, João&lt;/author&gt;&lt;author&gt;Freire, Cristina&lt;/author&gt;&lt;/authors&gt;&lt;/contributors&gt;&lt;titles&gt;&lt;title&gt;Post-synthesis organo-sylanation of mesostructured FSM-16 for chiral Mn(III) salen catalyst anchoring&lt;/title&gt;&lt;secondary-title&gt;&lt;style face="normal" font="default" size="100%"&gt;Colloids Surf&lt;/style&gt;&lt;style face="normal" font="default" charset="238" size="100%"&gt;.,&lt;/style&gt;&lt;style face="normal" font="default" size="100%"&gt; A&lt;/style&gt;&lt;/secondary-title&gt;&lt;/titles&gt;&lt;periodical&gt;&lt;full-title&gt;Colloids Surf., A&lt;/full-title&gt;&lt;/periodical&gt;&lt;pages&gt;190-197&lt;/pages&gt;&lt;volume&gt;329&lt;/volume&gt;&lt;keywords&gt;&lt;keyword&gt;Mesoporous-solid&lt;/keyword&gt;&lt;keyword&gt;FSM-16&lt;/keyword&gt;&lt;keyword&gt;Organo-sylanation&lt;/keyword&gt;&lt;keyword&gt;Mn(III) salen catalyst&lt;/keyword&gt;&lt;/keywords&gt;&lt;dates&gt;&lt;year&gt;2008&lt;/year&gt;&lt;pub-dates&gt;&lt;date&gt;11/5/&lt;/date&gt;&lt;/pub-dates&gt;&lt;/dates&gt;&lt;isbn&gt;0927-7757&lt;/isbn&gt;&lt;urls&gt;&lt;related-urls&gt;&lt;url&gt;http://www.sciencedirect.com/science/article/pii/S0927775708004603&lt;/url&gt;&lt;/related-urls&gt;&lt;/urls&gt;&lt;electronic-resource-num&gt;http://dx.doi.org/10.1016/j.colsurfa.2008.07.008&lt;/electronic-resource-num&gt;&lt;/record&gt;&lt;/Cite&gt;&lt;/EndNote&gt;</w:instrText>
      </w:r>
      <w:r w:rsidR="00590639" w:rsidRPr="00A44487">
        <w:rPr>
          <w:noProof/>
          <w:lang w:val="en-GB"/>
        </w:rPr>
        <w:fldChar w:fldCharType="separate"/>
      </w:r>
      <w:r w:rsidR="00DF4BD7" w:rsidRPr="00A44487">
        <w:rPr>
          <w:noProof/>
          <w:lang w:val="en-GB"/>
        </w:rPr>
        <w:t>[</w:t>
      </w:r>
      <w:hyperlink w:anchor="_ENREF_77" w:tooltip="Das, 2008 #31" w:history="1">
        <w:r w:rsidR="00DF4BD7" w:rsidRPr="00A44487">
          <w:rPr>
            <w:rStyle w:val="Hyperlink"/>
            <w:noProof/>
            <w:color w:val="auto"/>
            <w:u w:val="none"/>
            <w:lang w:val="en-GB"/>
          </w:rPr>
          <w:t>77</w:t>
        </w:r>
      </w:hyperlink>
      <w:r w:rsidR="00DF4BD7" w:rsidRPr="00A44487">
        <w:rPr>
          <w:noProof/>
          <w:lang w:val="en-GB"/>
        </w:rPr>
        <w:t>]</w:t>
      </w:r>
      <w:r w:rsidR="00590639" w:rsidRPr="00A44487">
        <w:rPr>
          <w:noProof/>
          <w:lang w:val="en-GB"/>
        </w:rPr>
        <w:fldChar w:fldCharType="end"/>
      </w:r>
      <w:r w:rsidR="00980B3F" w:rsidRPr="00A44487">
        <w:rPr>
          <w:noProof/>
          <w:lang w:val="en-GB"/>
        </w:rPr>
        <w:t>.</w:t>
      </w:r>
      <w:r w:rsidR="00AE5304" w:rsidRPr="00A44487">
        <w:rPr>
          <w:noProof/>
          <w:lang w:val="en-GB"/>
        </w:rPr>
        <w:t xml:space="preserve"> </w:t>
      </w:r>
      <w:r w:rsidR="00192DC1" w:rsidRPr="00A44487">
        <w:rPr>
          <w:noProof/>
          <w:lang w:val="en-GB"/>
        </w:rPr>
        <w:t>Unfortunately, the</w:t>
      </w:r>
      <w:r w:rsidR="005D149A" w:rsidRPr="00A44487">
        <w:rPr>
          <w:noProof/>
          <w:lang w:val="en-GB"/>
        </w:rPr>
        <w:t xml:space="preserve"> catalyst</w:t>
      </w:r>
      <w:r w:rsidR="00192DC1" w:rsidRPr="00A44487">
        <w:rPr>
          <w:noProof/>
          <w:lang w:val="en-GB"/>
        </w:rPr>
        <w:t>s</w:t>
      </w:r>
      <w:r w:rsidR="005D149A" w:rsidRPr="00A44487">
        <w:rPr>
          <w:noProof/>
          <w:lang w:val="en-GB"/>
        </w:rPr>
        <w:t xml:space="preserve"> </w:t>
      </w:r>
      <w:r w:rsidR="005D5E20" w:rsidRPr="00A44487">
        <w:rPr>
          <w:noProof/>
          <w:lang w:val="en-GB"/>
        </w:rPr>
        <w:t xml:space="preserve">were not stable during </w:t>
      </w:r>
      <w:r w:rsidR="004D5ED5" w:rsidRPr="00A44487">
        <w:rPr>
          <w:noProof/>
          <w:lang w:val="en-GB"/>
        </w:rPr>
        <w:t>recycling</w:t>
      </w:r>
      <w:r w:rsidR="005D149A" w:rsidRPr="00A44487">
        <w:rPr>
          <w:noProof/>
          <w:lang w:val="en-GB"/>
        </w:rPr>
        <w:t xml:space="preserve">, </w:t>
      </w:r>
      <w:r w:rsidR="00C83204" w:rsidRPr="00A44487">
        <w:rPr>
          <w:noProof/>
          <w:lang w:val="en-GB"/>
        </w:rPr>
        <w:t>and</w:t>
      </w:r>
      <w:r w:rsidR="00192DC1" w:rsidRPr="00A44487">
        <w:rPr>
          <w:noProof/>
          <w:lang w:val="en-GB"/>
        </w:rPr>
        <w:t xml:space="preserve"> </w:t>
      </w:r>
      <w:r w:rsidR="00C83204" w:rsidRPr="00A44487">
        <w:rPr>
          <w:noProof/>
          <w:lang w:val="en-GB"/>
        </w:rPr>
        <w:t>after</w:t>
      </w:r>
      <w:r w:rsidR="004D5ED5" w:rsidRPr="00A44487">
        <w:rPr>
          <w:noProof/>
          <w:lang w:val="en-GB"/>
        </w:rPr>
        <w:t xml:space="preserve"> </w:t>
      </w:r>
      <w:r w:rsidR="00192DC1" w:rsidRPr="00A44487">
        <w:rPr>
          <w:noProof/>
          <w:lang w:val="en-GB"/>
        </w:rPr>
        <w:t xml:space="preserve">a </w:t>
      </w:r>
      <w:r w:rsidR="005D149A" w:rsidRPr="00A44487">
        <w:rPr>
          <w:noProof/>
          <w:lang w:val="en-GB"/>
        </w:rPr>
        <w:t>second run ee value</w:t>
      </w:r>
      <w:r w:rsidR="00192DC1" w:rsidRPr="00A44487">
        <w:rPr>
          <w:noProof/>
          <w:lang w:val="en-GB"/>
        </w:rPr>
        <w:t>s</w:t>
      </w:r>
      <w:r w:rsidR="005D149A" w:rsidRPr="00A44487">
        <w:rPr>
          <w:noProof/>
          <w:lang w:val="en-GB"/>
        </w:rPr>
        <w:t xml:space="preserve"> often decreased dramatically. </w:t>
      </w:r>
      <w:r w:rsidR="00BC5649" w:rsidRPr="00A44487">
        <w:rPr>
          <w:noProof/>
          <w:lang w:val="en-GB"/>
        </w:rPr>
        <w:t xml:space="preserve">The catalysts immobilized on </w:t>
      </w:r>
      <w:r w:rsidR="002A4D2C" w:rsidRPr="00A44487">
        <w:rPr>
          <w:noProof/>
          <w:lang w:val="en-GB"/>
        </w:rPr>
        <w:t>mesostructured cellular foam (</w:t>
      </w:r>
      <w:r w:rsidR="008F53D5" w:rsidRPr="00A44487">
        <w:rPr>
          <w:b/>
          <w:noProof/>
          <w:lang w:val="en-GB"/>
        </w:rPr>
        <w:t>2.2</w:t>
      </w:r>
      <w:r w:rsidR="00CE6D16" w:rsidRPr="00A44487">
        <w:rPr>
          <w:b/>
          <w:noProof/>
          <w:lang w:val="en-GB"/>
        </w:rPr>
        <w:t>4</w:t>
      </w:r>
      <w:r w:rsidR="002A4D2C" w:rsidRPr="00A44487">
        <w:rPr>
          <w:noProof/>
          <w:lang w:val="en-GB"/>
        </w:rPr>
        <w:t>/</w:t>
      </w:r>
      <w:r w:rsidR="009B7C38" w:rsidRPr="00A44487">
        <w:rPr>
          <w:noProof/>
          <w:lang w:val="en-GB"/>
        </w:rPr>
        <w:t>MCF</w:t>
      </w:r>
      <w:r w:rsidR="00C81A8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&lt;EndNote&gt;&lt;Cite&gt;&lt;Author&gt;Zhang&lt;/Author&gt;&lt;Year&gt;2008&lt;/Year&gt;&lt;RecNum&gt;32&lt;/RecNum&gt;&lt;DisplayText&gt;[78]&lt;/DisplayText&gt;&lt;record&gt;&lt;rec-number&gt;32&lt;/rec-number&gt;&lt;foreign-keys&gt;&lt;key app="EN" db-id="02sfdr0f3sxdpaezdxkvv2vb5stpvextep9x"&gt;32&lt;/key&gt;&lt;/foreign-keys&gt;&lt;ref-type name="Journal Article"&gt;17&lt;/ref-type&gt;&lt;contributors&gt;&lt;authors&gt;&lt;author&gt;Zhang, Haidong&lt;/author&gt;&lt;author&gt;Wang, Yi Meng&lt;/author&gt;&lt;author&gt;Zhang, Lei&lt;/author&gt;&lt;author&gt;Gerritsen, Gijsbert&lt;/author&gt;&lt;author&gt;Abbenhuis, Hendrikus C. L.&lt;/author&gt;&lt;author&gt;van Santen, Rutger A.&lt;/author&gt;&lt;author&gt;Li, Can&lt;/author&gt;&lt;/authors&gt;&lt;/contributors&gt;&lt;titles&gt;&lt;title&gt;Enantioselective epoxidation of β-methylstyrene catalyzed by immobilized Mn(salen) catalysts in different mesoporous silica supports&lt;/title&gt;&lt;secondary-title&gt;&lt;style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Catal.&lt;/full-title&gt;&lt;/periodical&gt;&lt;pages&gt;226-236&lt;/pages&gt;&lt;volume&gt;256&lt;/volume&gt;&lt;keywords&gt;&lt;keyword&gt;Chiral catalysis&lt;/keyword&gt;&lt;keyword&gt;Mn(salen)&lt;/keyword&gt;&lt;keyword&gt;Asymmetric epoxidation&lt;/keyword&gt;&lt;keyword&gt;Motion restriction&lt;/keyword&gt;&lt;keyword&gt;Confinement effect&lt;/keyword&gt;&lt;keyword&gt;Mesoporous&lt;/keyword&gt;&lt;keyword&gt;Immobilization&lt;/keyword&gt;&lt;/keywords&gt;&lt;dates&gt;&lt;year&gt;2008&lt;/year&gt;&lt;pub-dates&gt;&lt;date&gt;6/10/&lt;/date&gt;&lt;/pub-dates&gt;&lt;/dates&gt;&lt;isbn&gt;0021-9517&lt;/isbn&gt;&lt;urls&gt;&lt;related-urls&gt;&lt;url&gt;http://www.sciencedirect.com/science/article/pii/S0021951708001115&lt;/url&gt;&lt;/related-urls&gt;&lt;/urls&gt;&lt;electronic-resource-num&gt;http://dx.doi.org/10.1016/j.jcat.2008.03.013&lt;/electronic-resource-num&gt;&lt;/record&gt;&lt;/Cite&gt;&lt;/EndNote&gt;</w:instrText>
      </w:r>
      <w:r w:rsidR="00590639" w:rsidRPr="00A44487">
        <w:rPr>
          <w:noProof/>
          <w:lang w:val="en-GB"/>
        </w:rPr>
        <w:fldChar w:fldCharType="separate"/>
      </w:r>
      <w:r w:rsidR="00DF4BD7" w:rsidRPr="00A44487">
        <w:rPr>
          <w:noProof/>
          <w:lang w:val="en-GB"/>
        </w:rPr>
        <w:t>[</w:t>
      </w:r>
      <w:hyperlink w:anchor="_ENREF_78" w:tooltip="Zhang, 2008 #32" w:history="1">
        <w:r w:rsidR="00DF4BD7" w:rsidRPr="00A44487">
          <w:rPr>
            <w:rStyle w:val="Hyperlink"/>
            <w:noProof/>
            <w:color w:val="auto"/>
            <w:u w:val="none"/>
            <w:lang w:val="en-GB"/>
          </w:rPr>
          <w:t>78</w:t>
        </w:r>
      </w:hyperlink>
      <w:r w:rsidR="00DF4BD7" w:rsidRPr="00A44487">
        <w:rPr>
          <w:noProof/>
          <w:lang w:val="en-GB"/>
        </w:rPr>
        <w:t>]</w:t>
      </w:r>
      <w:r w:rsidR="00590639" w:rsidRPr="00A44487">
        <w:rPr>
          <w:noProof/>
          <w:lang w:val="en-GB"/>
        </w:rPr>
        <w:fldChar w:fldCharType="end"/>
      </w:r>
      <w:r w:rsidR="00C81A8A" w:rsidRPr="00A44487">
        <w:rPr>
          <w:noProof/>
          <w:lang w:val="en-GB"/>
        </w:rPr>
        <w:t>,</w:t>
      </w:r>
      <w:r w:rsidR="002A4D2C" w:rsidRPr="00A44487">
        <w:rPr>
          <w:noProof/>
          <w:lang w:val="en-GB"/>
        </w:rPr>
        <w:t xml:space="preserve"> long-axis SBA-15 (</w:t>
      </w:r>
      <w:r w:rsidR="008F53D5" w:rsidRPr="00A44487">
        <w:rPr>
          <w:b/>
          <w:noProof/>
          <w:lang w:val="en-GB"/>
        </w:rPr>
        <w:t>2.2</w:t>
      </w:r>
      <w:r w:rsidR="00CE6D16" w:rsidRPr="00A44487">
        <w:rPr>
          <w:b/>
          <w:noProof/>
          <w:lang w:val="en-GB"/>
        </w:rPr>
        <w:t>4</w:t>
      </w:r>
      <w:r w:rsidR="008F53D5" w:rsidRPr="00A44487">
        <w:rPr>
          <w:noProof/>
          <w:lang w:val="en-GB"/>
        </w:rPr>
        <w:t>/lSBA</w:t>
      </w:r>
      <w:r w:rsidR="002A4D2C" w:rsidRPr="00A44487">
        <w:rPr>
          <w:noProof/>
          <w:lang w:val="en-GB"/>
        </w:rPr>
        <w:t>), and short-axis SBA-15 (</w:t>
      </w:r>
      <w:r w:rsidR="008F53D5" w:rsidRPr="00A44487">
        <w:rPr>
          <w:b/>
          <w:noProof/>
          <w:lang w:val="en-GB"/>
        </w:rPr>
        <w:t>2.2</w:t>
      </w:r>
      <w:r w:rsidR="00CE6D16" w:rsidRPr="00A44487">
        <w:rPr>
          <w:b/>
          <w:noProof/>
          <w:lang w:val="en-GB"/>
        </w:rPr>
        <w:t>4</w:t>
      </w:r>
      <w:r w:rsidR="008F53D5" w:rsidRPr="00A44487">
        <w:rPr>
          <w:noProof/>
          <w:lang w:val="en-GB"/>
        </w:rPr>
        <w:t>/sSBA</w:t>
      </w:r>
      <w:r w:rsidR="002A4D2C" w:rsidRPr="00A44487">
        <w:rPr>
          <w:noProof/>
          <w:lang w:val="en-GB"/>
        </w:rPr>
        <w:t>)</w:t>
      </w:r>
      <w:r w:rsidR="00842DF6" w:rsidRPr="00A44487">
        <w:rPr>
          <w:noProof/>
          <w:lang w:val="en-GB"/>
        </w:rPr>
        <w:t xml:space="preserve"> </w:t>
      </w:r>
      <w:r w:rsidR="00BC5649" w:rsidRPr="00A44487">
        <w:rPr>
          <w:noProof/>
          <w:lang w:val="en-GB"/>
        </w:rPr>
        <w:t xml:space="preserve">were tested in </w:t>
      </w:r>
      <w:r w:rsidR="00AD73B6" w:rsidRPr="00A44487">
        <w:rPr>
          <w:noProof/>
          <w:lang w:val="en-GB"/>
        </w:rPr>
        <w:t xml:space="preserve">asymmetric epoxidation of </w:t>
      </w:r>
      <w:r w:rsidR="00BC5649" w:rsidRPr="00A44487">
        <w:rPr>
          <w:i/>
          <w:noProof/>
          <w:lang w:val="en-GB"/>
        </w:rPr>
        <w:t>cis</w:t>
      </w:r>
      <w:r w:rsidR="00BC5649" w:rsidRPr="00A44487">
        <w:rPr>
          <w:noProof/>
          <w:lang w:val="en-GB"/>
        </w:rPr>
        <w:t xml:space="preserve">- or </w:t>
      </w:r>
      <w:r w:rsidR="008A2459" w:rsidRPr="00A44487">
        <w:rPr>
          <w:i/>
          <w:noProof/>
          <w:lang w:val="en-GB"/>
        </w:rPr>
        <w:t>trans</w:t>
      </w:r>
      <w:r w:rsidR="008A2459" w:rsidRPr="00A44487">
        <w:rPr>
          <w:noProof/>
          <w:lang w:val="en-GB"/>
        </w:rPr>
        <w:t>-</w:t>
      </w:r>
      <w:bookmarkStart w:id="12" w:name="_Hlk522893376"/>
      <w:r w:rsidR="00AD73B6" w:rsidRPr="00A44487">
        <w:rPr>
          <w:noProof/>
          <w:lang w:val="en-GB"/>
        </w:rPr>
        <w:t>β-methylstyrene</w:t>
      </w:r>
      <w:r w:rsidR="00BC5649" w:rsidRPr="00A44487">
        <w:rPr>
          <w:noProof/>
          <w:lang w:val="en-GB"/>
        </w:rPr>
        <w:t xml:space="preserve"> (</w:t>
      </w:r>
      <w:bookmarkEnd w:id="12"/>
      <w:r w:rsidR="00AD73B6" w:rsidRPr="00A44487">
        <w:rPr>
          <w:noProof/>
          <w:lang w:val="en-GB"/>
        </w:rPr>
        <w:t>NaOCl</w:t>
      </w:r>
      <w:r w:rsidR="00BC5649" w:rsidRPr="00A44487">
        <w:rPr>
          <w:noProof/>
          <w:lang w:val="en-GB"/>
        </w:rPr>
        <w:t>) only.</w:t>
      </w:r>
      <w:r w:rsidR="00AD73B6" w:rsidRPr="00A44487">
        <w:rPr>
          <w:noProof/>
          <w:lang w:val="en-GB"/>
        </w:rPr>
        <w:t xml:space="preserve"> </w:t>
      </w:r>
    </w:p>
    <w:p w14:paraId="6725CCAF" w14:textId="337711F5" w:rsidR="000D5AA0" w:rsidRPr="00A44487" w:rsidRDefault="003F46A1" w:rsidP="00E76B7B">
      <w:pPr>
        <w:spacing w:after="0" w:line="360" w:lineRule="auto"/>
        <w:jc w:val="both"/>
        <w:rPr>
          <w:noProof/>
          <w:lang w:val="en-GB"/>
        </w:rPr>
      </w:pPr>
      <w:r w:rsidRPr="00A44487">
        <w:rPr>
          <w:noProof/>
          <w:lang w:val="en-GB"/>
        </w:rPr>
        <w:t>The</w:t>
      </w:r>
      <w:r w:rsidR="00F75F85" w:rsidRPr="00A44487">
        <w:rPr>
          <w:noProof/>
          <w:lang w:val="en-GB"/>
        </w:rPr>
        <w:t xml:space="preserve"> ethoxy substituted</w:t>
      </w:r>
      <w:r w:rsidRPr="00A44487">
        <w:rPr>
          <w:noProof/>
          <w:lang w:val="en-GB"/>
        </w:rPr>
        <w:t xml:space="preserve"> chiral manganese(III) salen complex </w:t>
      </w:r>
      <w:r w:rsidR="00F75F85" w:rsidRPr="00A44487">
        <w:rPr>
          <w:b/>
          <w:noProof/>
          <w:lang w:val="en-GB"/>
        </w:rPr>
        <w:t>2.26</w:t>
      </w:r>
      <w:r w:rsidR="005312A3" w:rsidRPr="00A44487">
        <w:rPr>
          <w:noProof/>
          <w:lang w:val="en-GB"/>
        </w:rPr>
        <w:t xml:space="preserve"> </w:t>
      </w:r>
      <w:r w:rsidR="00F75F85" w:rsidRPr="00A44487">
        <w:rPr>
          <w:noProof/>
          <w:lang w:val="en-GB"/>
        </w:rPr>
        <w:t xml:space="preserve">(Fig. 2.7) </w:t>
      </w:r>
      <w:r w:rsidRPr="00A44487">
        <w:rPr>
          <w:noProof/>
          <w:lang w:val="en-GB"/>
        </w:rPr>
        <w:t>was grafted onto APTES modified MCM-41-type mesoporous silica with different amount</w:t>
      </w:r>
      <w:r w:rsidR="0091547E" w:rsidRPr="00A44487">
        <w:rPr>
          <w:noProof/>
          <w:lang w:val="en-GB"/>
        </w:rPr>
        <w:t>s</w:t>
      </w:r>
      <w:r w:rsidRPr="00A44487">
        <w:rPr>
          <w:noProof/>
          <w:lang w:val="en-GB"/>
        </w:rPr>
        <w:t xml:space="preserve"> of </w:t>
      </w:r>
      <w:r w:rsidR="0091547E" w:rsidRPr="00A44487">
        <w:rPr>
          <w:noProof/>
          <w:lang w:val="en-GB"/>
        </w:rPr>
        <w:t xml:space="preserve">surface </w:t>
      </w:r>
      <w:r w:rsidRPr="00A44487">
        <w:rPr>
          <w:noProof/>
          <w:lang w:val="en-GB"/>
        </w:rPr>
        <w:t>amine group</w:t>
      </w:r>
      <w:r w:rsidR="0091547E" w:rsidRPr="00A44487">
        <w:rPr>
          <w:noProof/>
          <w:lang w:val="en-GB"/>
        </w:rPr>
        <w:t>s</w:t>
      </w:r>
      <w:r w:rsidRPr="00A44487">
        <w:rPr>
          <w:noProof/>
          <w:lang w:val="en-GB"/>
        </w:rPr>
        <w:t xml:space="preserve"> and nanopore sizes. </w:t>
      </w:r>
      <w:r w:rsidR="0091547E" w:rsidRPr="00A44487">
        <w:rPr>
          <w:noProof/>
          <w:lang w:val="en-GB"/>
        </w:rPr>
        <w:t>The</w:t>
      </w:r>
      <w:r w:rsidRPr="00A44487">
        <w:rPr>
          <w:noProof/>
          <w:lang w:val="en-GB"/>
        </w:rPr>
        <w:t xml:space="preserve"> highest conversion and ee </w:t>
      </w:r>
      <w:r w:rsidR="0091547E" w:rsidRPr="00A44487">
        <w:rPr>
          <w:noProof/>
          <w:lang w:val="en-GB"/>
        </w:rPr>
        <w:t xml:space="preserve">in the </w:t>
      </w:r>
      <w:r w:rsidRPr="00A44487">
        <w:rPr>
          <w:noProof/>
          <w:lang w:val="en-GB"/>
        </w:rPr>
        <w:t>epoxidation of ind</w:t>
      </w:r>
      <w:r w:rsidR="00DA0B6F" w:rsidRPr="00A44487">
        <w:rPr>
          <w:noProof/>
          <w:lang w:val="en-GB"/>
        </w:rPr>
        <w:t xml:space="preserve">ene </w:t>
      </w:r>
      <w:r w:rsidRPr="00A44487">
        <w:rPr>
          <w:noProof/>
          <w:lang w:val="en-GB"/>
        </w:rPr>
        <w:t xml:space="preserve">were obtained for catalysts immobilized on materials </w:t>
      </w:r>
      <w:r w:rsidR="0091547E" w:rsidRPr="00A44487">
        <w:rPr>
          <w:noProof/>
          <w:lang w:val="en-GB"/>
        </w:rPr>
        <w:t xml:space="preserve">in </w:t>
      </w:r>
      <w:r w:rsidRPr="00A44487">
        <w:rPr>
          <w:noProof/>
          <w:lang w:val="en-GB"/>
        </w:rPr>
        <w:t xml:space="preserve">which the alkyl chain length of the template was </w:t>
      </w:r>
      <w:r w:rsidR="0091547E" w:rsidRPr="00A44487">
        <w:rPr>
          <w:noProof/>
          <w:lang w:val="en-GB"/>
        </w:rPr>
        <w:t>C</w:t>
      </w:r>
      <w:r w:rsidRPr="00A44487">
        <w:rPr>
          <w:noProof/>
          <w:vertAlign w:val="subscript"/>
          <w:lang w:val="en-GB"/>
        </w:rPr>
        <w:t>18</w:t>
      </w:r>
      <w:r w:rsidR="005312A3" w:rsidRPr="00A44487">
        <w:rPr>
          <w:noProof/>
          <w:vertAlign w:val="subscript"/>
          <w:lang w:val="en-GB"/>
        </w:rPr>
        <w:t xml:space="preserve"> </w:t>
      </w:r>
      <w:r w:rsidR="005312A3" w:rsidRPr="00A44487">
        <w:rPr>
          <w:noProof/>
          <w:lang w:val="en-GB"/>
        </w:rPr>
        <w:t>and the molar ratio of APTES to total Si was 5</w:t>
      </w:r>
      <w:r w:rsidR="00C81A8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&lt;EndNote&gt;&lt;Cite&gt;&lt;Author&gt;Lou&lt;/Author&gt;&lt;Year&gt;2011&lt;/Year&gt;&lt;RecNum&gt;33&lt;/RecNum&gt;&lt;DisplayText&gt;[79]&lt;/DisplayText&gt;&lt;record&gt;&lt;rec-number&gt;33&lt;/rec-number&gt;&lt;foreign-keys&gt;&lt;key app="EN" db-id="02sfdr0f3sxdpaezdxkvv2vb5stpvextep9x"&gt;33&lt;/key&gt;&lt;/foreign-keys&gt;&lt;ref-type name="Journal Article"&gt;17&lt;/ref-type&gt;&lt;contributors&gt;&lt;authors&gt;&lt;author&gt;Lou, Lan-Lan&lt;/author&gt;&lt;author&gt;Jiang, Shu&lt;/author&gt;&lt;author&gt;Yu, Kai&lt;/author&gt;&lt;author&gt;Gu, Zhicheng&lt;/author&gt;&lt;author&gt;Ji, Runan&lt;/author&gt;&lt;author&gt;Dong, Yanling&lt;/author&gt;&lt;author&gt;Liu, Shuangxi&lt;/author&gt;&lt;/authors&gt;&lt;/contributors&gt;&lt;titles&gt;&lt;title&gt;Mesoporous silicas functionalized with aminopropyl via co-condensation: Effective supports for chiral Mn(III) salen complex&lt;/title&gt;&lt;secondary-title&gt;&lt;style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Mater.&lt;/full-title&gt;&lt;/periodical&gt;&lt;pages&gt;214-220&lt;/pages&gt;&lt;volume&gt;142&lt;/volume&gt;&lt;keywords&gt;&lt;keyword&gt;Co-condensation&lt;/keyword&gt;&lt;keyword&gt;Mesoporous hybrid&lt;/keyword&gt;&lt;keyword&gt;Chiral Mn(III) salen complex&lt;/keyword&gt;&lt;keyword&gt;Asymmetric epoxidation&lt;/keyword&gt;&lt;keyword&gt;Pore size&lt;/keyword&gt;&lt;/keywords&gt;&lt;dates&gt;&lt;year&gt;2011&lt;/year&gt;&lt;pub-dates&gt;&lt;date&gt;6//&lt;/date&gt;&lt;/pub-dates&gt;&lt;/dates&gt;&lt;isbn&gt;1387-1811&lt;/isbn&gt;&lt;urls&gt;&lt;related-urls&gt;&lt;url&gt;http://www.sciencedirect.com/science/article/pii/S138718111000435X&lt;/url&gt;&lt;/related-urls&gt;&lt;/urls&gt;&lt;electronic-resource-num&gt;http://dx.doi.org/10.1016/j.micromeso.2010.12.002&lt;/electronic-resource-num&gt;&lt;/record&gt;&lt;/Cite&gt;&lt;/EndNote&gt;</w:instrText>
      </w:r>
      <w:r w:rsidR="00590639" w:rsidRPr="00A44487">
        <w:rPr>
          <w:noProof/>
          <w:lang w:val="en-GB"/>
        </w:rPr>
        <w:fldChar w:fldCharType="separate"/>
      </w:r>
      <w:r w:rsidR="00DF4BD7" w:rsidRPr="00A44487">
        <w:rPr>
          <w:noProof/>
          <w:lang w:val="en-GB"/>
        </w:rPr>
        <w:t>[</w:t>
      </w:r>
      <w:hyperlink w:anchor="_ENREF_79" w:tooltip="Lou, 2011 #33" w:history="1">
        <w:r w:rsidR="00DF4BD7" w:rsidRPr="00A44487">
          <w:rPr>
            <w:rStyle w:val="Hyperlink"/>
            <w:noProof/>
            <w:color w:val="auto"/>
            <w:u w:val="none"/>
            <w:lang w:val="en-GB"/>
          </w:rPr>
          <w:t>79</w:t>
        </w:r>
      </w:hyperlink>
      <w:r w:rsidR="00DF4BD7" w:rsidRPr="00A44487">
        <w:rPr>
          <w:noProof/>
          <w:lang w:val="en-GB"/>
        </w:rPr>
        <w:t>]</w:t>
      </w:r>
      <w:r w:rsidR="00590639" w:rsidRPr="00A44487">
        <w:rPr>
          <w:noProof/>
          <w:lang w:val="en-GB"/>
        </w:rPr>
        <w:fldChar w:fldCharType="end"/>
      </w:r>
      <w:r w:rsidR="00C81A8A" w:rsidRPr="00A44487">
        <w:rPr>
          <w:noProof/>
          <w:lang w:val="en-GB"/>
        </w:rPr>
        <w:t>.</w:t>
      </w:r>
      <w:r w:rsidR="00DA0B6F" w:rsidRPr="00A44487">
        <w:rPr>
          <w:noProof/>
          <w:lang w:val="en-GB"/>
        </w:rPr>
        <w:t xml:space="preserve"> The analogous</w:t>
      </w:r>
      <w:r w:rsidR="00FB305E" w:rsidRPr="00A44487">
        <w:rPr>
          <w:noProof/>
          <w:lang w:val="en-GB"/>
        </w:rPr>
        <w:t xml:space="preserve"> </w:t>
      </w:r>
      <w:r w:rsidR="005312A3" w:rsidRPr="00A44487">
        <w:rPr>
          <w:noProof/>
          <w:lang w:val="en-GB"/>
        </w:rPr>
        <w:t xml:space="preserve">salen </w:t>
      </w:r>
      <w:r w:rsidR="00DA0B6F" w:rsidRPr="00A44487">
        <w:rPr>
          <w:noProof/>
          <w:lang w:val="en-GB"/>
        </w:rPr>
        <w:t>catalyst</w:t>
      </w:r>
      <w:r w:rsidR="005312A3" w:rsidRPr="00A44487">
        <w:rPr>
          <w:noProof/>
          <w:lang w:val="en-GB"/>
        </w:rPr>
        <w:t xml:space="preserve"> </w:t>
      </w:r>
      <w:r w:rsidR="00FB305E" w:rsidRPr="00A44487">
        <w:rPr>
          <w:noProof/>
          <w:lang w:val="en-GB"/>
        </w:rPr>
        <w:t xml:space="preserve">embedded </w:t>
      </w:r>
      <w:r w:rsidR="005312A3" w:rsidRPr="00A44487">
        <w:rPr>
          <w:noProof/>
          <w:lang w:val="en-GB"/>
        </w:rPr>
        <w:t xml:space="preserve">onto MCM-41-type materials </w:t>
      </w:r>
      <w:r w:rsidR="00FB305E" w:rsidRPr="00A44487">
        <w:rPr>
          <w:noProof/>
          <w:lang w:val="en-GB"/>
        </w:rPr>
        <w:t xml:space="preserve">via </w:t>
      </w:r>
      <w:r w:rsidR="0094531A" w:rsidRPr="00A44487">
        <w:rPr>
          <w:noProof/>
          <w:lang w:val="en-GB"/>
        </w:rPr>
        <w:t xml:space="preserve">an </w:t>
      </w:r>
      <w:r w:rsidR="00FB305E" w:rsidRPr="00A44487">
        <w:rPr>
          <w:noProof/>
          <w:lang w:val="en-GB"/>
        </w:rPr>
        <w:t xml:space="preserve">imidazole </w:t>
      </w:r>
      <w:r w:rsidR="0094531A" w:rsidRPr="00A44487">
        <w:rPr>
          <w:noProof/>
          <w:lang w:val="en-GB"/>
        </w:rPr>
        <w:t xml:space="preserve">linker </w:t>
      </w:r>
      <w:r w:rsidR="00FB305E" w:rsidRPr="00A44487">
        <w:rPr>
          <w:noProof/>
          <w:lang w:val="en-GB"/>
        </w:rPr>
        <w:t>(</w:t>
      </w:r>
      <w:r w:rsidR="009E7A1A" w:rsidRPr="00A44487">
        <w:rPr>
          <w:b/>
          <w:noProof/>
          <w:lang w:val="en-GB"/>
        </w:rPr>
        <w:t>2.27</w:t>
      </w:r>
      <w:r w:rsidR="00FB305E" w:rsidRPr="00A44487">
        <w:rPr>
          <w:noProof/>
          <w:lang w:val="en-GB"/>
        </w:rPr>
        <w:t>)</w:t>
      </w:r>
      <w:r w:rsidR="00C81A8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&lt;EndNote&gt;&lt;Cite&gt;&lt;Author&gt;Lou&lt;/Author&gt;&lt;Year&gt;2013&lt;/Year&gt;&lt;RecNum&gt;34&lt;/RecNum&gt;&lt;DisplayText&gt;[80]&lt;/DisplayText&gt;&lt;record&gt;&lt;rec-number&gt;34&lt;/rec-number&gt;&lt;foreign-keys&gt;&lt;key app="EN" db-id="02sfdr0f3sxdpaezdxkvv2vb5stpvextep9x"&gt;34&lt;/key&gt;&lt;/foreign-keys&gt;&lt;ref-type name="Journal Article"&gt;17&lt;/ref-type&gt;&lt;contributors&gt;&lt;authors&gt;&lt;author&gt;Lou, Lan-Lan&lt;/author&gt;&lt;author&gt;Du, Huanling&lt;/author&gt;&lt;author&gt;Yu, Kai&lt;/author&gt;&lt;author&gt;Jiang, Shu&lt;/author&gt;&lt;author&gt;Yu, Wenjun&lt;/author&gt;&lt;author&gt;Liu, Shuangxi&lt;/author&gt;&lt;/authors&gt;&lt;/contributors&gt;&lt;titles&gt;&lt;title&gt;Immobilized chiral Mn(III) salen complexes on co-condensed imidazole-functionalized mesoporous materials: Effective catalysts for asymmetric epoxidation of olefins&lt;/title&gt;&lt;secondary-title&gt;&lt;style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 &lt;/style&gt;&lt;style face="normal" font="default" size="100%"&gt;A: Chem&lt;/style&gt;&lt;style face="normal" font="default" charset="238" size="100%"&gt;.&lt;/style&gt;&lt;/secondary-title&gt;&lt;/titles&gt;&lt;periodical&gt;&lt;full-title&gt;J. Mol. Catal. A: Chem.&lt;/full-title&gt;&lt;/periodical&gt;&lt;pages&gt;85-91&lt;/pages&gt;&lt;volume&gt;377&lt;/volume&gt;&lt;keywords&gt;&lt;keyword&gt;Chiral Mn(III) salen complex&lt;/keyword&gt;&lt;keyword&gt;Co-condensation&lt;/keyword&gt;&lt;keyword&gt;Imidazole-modified mesoporous material&lt;/keyword&gt;&lt;keyword&gt;Asymmetric epoxidation&lt;/keyword&gt;&lt;keyword&gt;Pore size&lt;/keyword&gt;&lt;/keywords&gt;&lt;dates&gt;&lt;year&gt;2013&lt;/year&gt;&lt;pub-dates&gt;&lt;date&gt;10//&lt;/date&gt;&lt;/pub-dates&gt;&lt;/dates&gt;&lt;isbn&gt;1381-1169&lt;/isbn&gt;&lt;urls&gt;&lt;related-urls&gt;&lt;url&gt;http://www.sciencedirect.com/science/article/pii/S1381116913001763&lt;/url&gt;&lt;/related-urls&gt;&lt;/urls&gt;&lt;electronic-resource-num&gt;http://dx.doi.org/10.1016/j.molcata.2013.04.028&lt;/electronic-resource-num&gt;&lt;/record&gt;&lt;/Cite&gt;&lt;/EndNote&gt;</w:instrText>
      </w:r>
      <w:r w:rsidR="00590639" w:rsidRPr="00A44487">
        <w:rPr>
          <w:noProof/>
          <w:lang w:val="en-GB"/>
        </w:rPr>
        <w:fldChar w:fldCharType="separate"/>
      </w:r>
      <w:r w:rsidR="00DF4BD7" w:rsidRPr="00A44487">
        <w:rPr>
          <w:noProof/>
          <w:lang w:val="en-GB"/>
        </w:rPr>
        <w:t>[</w:t>
      </w:r>
      <w:hyperlink w:anchor="_ENREF_80" w:tooltip="Lou, 2013 #34" w:history="1">
        <w:r w:rsidR="00DF4BD7" w:rsidRPr="00A44487">
          <w:rPr>
            <w:rStyle w:val="Hyperlink"/>
            <w:noProof/>
            <w:color w:val="auto"/>
            <w:u w:val="none"/>
            <w:lang w:val="en-GB"/>
          </w:rPr>
          <w:t>80</w:t>
        </w:r>
      </w:hyperlink>
      <w:r w:rsidR="00DF4BD7" w:rsidRPr="00A44487">
        <w:rPr>
          <w:noProof/>
          <w:lang w:val="en-GB"/>
        </w:rPr>
        <w:t>]</w:t>
      </w:r>
      <w:r w:rsidR="00590639" w:rsidRPr="00A44487">
        <w:rPr>
          <w:noProof/>
          <w:lang w:val="en-GB"/>
        </w:rPr>
        <w:fldChar w:fldCharType="end"/>
      </w:r>
      <w:r w:rsidR="00DA0B6F" w:rsidRPr="00A44487">
        <w:rPr>
          <w:noProof/>
          <w:lang w:val="en-GB"/>
        </w:rPr>
        <w:t xml:space="preserve"> was prepared using two different method</w:t>
      </w:r>
      <w:r w:rsidR="00620D08">
        <w:rPr>
          <w:noProof/>
          <w:lang w:val="en-GB"/>
        </w:rPr>
        <w:t>s</w:t>
      </w:r>
      <w:r w:rsidR="00DA0B6F" w:rsidRPr="00A44487">
        <w:rPr>
          <w:noProof/>
          <w:lang w:val="en-GB"/>
        </w:rPr>
        <w:t>: co-condensation and grafting. The</w:t>
      </w:r>
      <w:r w:rsidR="005312A3" w:rsidRPr="00A44487">
        <w:rPr>
          <w:noProof/>
          <w:lang w:val="en-GB"/>
        </w:rPr>
        <w:t xml:space="preserve"> </w:t>
      </w:r>
      <w:r w:rsidR="00FB305E" w:rsidRPr="00A44487">
        <w:rPr>
          <w:noProof/>
          <w:lang w:val="en-GB"/>
        </w:rPr>
        <w:t xml:space="preserve">catalyst </w:t>
      </w:r>
      <w:r w:rsidR="009E7A1A" w:rsidRPr="00A44487">
        <w:rPr>
          <w:b/>
          <w:noProof/>
          <w:lang w:val="en-GB"/>
        </w:rPr>
        <w:t>2.27</w:t>
      </w:r>
      <w:r w:rsidR="00315F96" w:rsidRPr="00A44487">
        <w:rPr>
          <w:noProof/>
          <w:lang w:val="en-GB"/>
        </w:rPr>
        <w:t xml:space="preserve"> </w:t>
      </w:r>
      <w:r w:rsidR="00DA0B6F" w:rsidRPr="00A44487">
        <w:rPr>
          <w:noProof/>
          <w:lang w:val="en-GB"/>
        </w:rPr>
        <w:t>synthezised</w:t>
      </w:r>
      <w:r w:rsidR="005312A3" w:rsidRPr="00A44487">
        <w:rPr>
          <w:noProof/>
          <w:lang w:val="en-GB"/>
        </w:rPr>
        <w:t xml:space="preserve"> in a co-condensation procedure</w:t>
      </w:r>
      <w:r w:rsidR="00315F96" w:rsidRPr="00A44487">
        <w:rPr>
          <w:noProof/>
          <w:lang w:val="en-GB"/>
        </w:rPr>
        <w:t xml:space="preserve"> gave better results in styrene oxidation than complex </w:t>
      </w:r>
      <w:r w:rsidR="00292DAA" w:rsidRPr="00A44487">
        <w:rPr>
          <w:b/>
          <w:noProof/>
          <w:lang w:val="en-GB"/>
        </w:rPr>
        <w:t>2.27</w:t>
      </w:r>
      <w:r w:rsidR="00292DAA" w:rsidRPr="00A44487">
        <w:rPr>
          <w:noProof/>
          <w:lang w:val="en-GB"/>
        </w:rPr>
        <w:t xml:space="preserve"> </w:t>
      </w:r>
      <w:r w:rsidR="00315F96" w:rsidRPr="00A44487">
        <w:rPr>
          <w:noProof/>
          <w:lang w:val="en-GB"/>
        </w:rPr>
        <w:t>obtaind by the grafting metho</w:t>
      </w:r>
      <w:r w:rsidR="00DA0B6F" w:rsidRPr="00A44487">
        <w:rPr>
          <w:noProof/>
          <w:lang w:val="en-GB"/>
        </w:rPr>
        <w:t>d</w:t>
      </w:r>
      <w:r w:rsidR="00315F96" w:rsidRPr="00A44487">
        <w:rPr>
          <w:noProof/>
          <w:lang w:val="en-GB"/>
        </w:rPr>
        <w:t xml:space="preserve">. </w:t>
      </w:r>
      <w:r w:rsidR="00B25D59" w:rsidRPr="00A44487">
        <w:rPr>
          <w:noProof/>
          <w:lang w:val="en-GB"/>
        </w:rPr>
        <w:t xml:space="preserve">The catalysts mentioned above were tested in styrene oxidation reactions using </w:t>
      </w:r>
      <w:r w:rsidR="00B25D59" w:rsidRPr="00A44487">
        <w:rPr>
          <w:i/>
          <w:noProof/>
          <w:lang w:val="en-GB"/>
        </w:rPr>
        <w:t>m</w:t>
      </w:r>
      <w:r w:rsidR="00B25D59" w:rsidRPr="00A44487">
        <w:rPr>
          <w:noProof/>
          <w:lang w:val="en-GB"/>
        </w:rPr>
        <w:t xml:space="preserve">CPBA, however, there are some examples of the use TBHP and NaOCl as </w:t>
      </w:r>
      <w:r w:rsidR="00620D08">
        <w:rPr>
          <w:noProof/>
          <w:lang w:val="en-GB"/>
        </w:rPr>
        <w:t xml:space="preserve">the </w:t>
      </w:r>
      <w:r w:rsidR="00B25D59" w:rsidRPr="00A44487">
        <w:rPr>
          <w:noProof/>
          <w:lang w:val="en-GB"/>
        </w:rPr>
        <w:t xml:space="preserve">terminal oxidant. </w:t>
      </w:r>
      <w:r w:rsidR="00E035D9" w:rsidRPr="00A44487">
        <w:rPr>
          <w:noProof/>
          <w:lang w:val="en-GB"/>
        </w:rPr>
        <w:t>For instance, t</w:t>
      </w:r>
      <w:r w:rsidR="00AA02E7" w:rsidRPr="00A44487">
        <w:rPr>
          <w:noProof/>
          <w:lang w:val="en-GB"/>
        </w:rPr>
        <w:t>he mono-met</w:t>
      </w:r>
      <w:r w:rsidR="0072558D" w:rsidRPr="00A44487">
        <w:rPr>
          <w:noProof/>
          <w:lang w:val="en-GB"/>
        </w:rPr>
        <w:t>h</w:t>
      </w:r>
      <w:r w:rsidR="00AA02E7" w:rsidRPr="00A44487">
        <w:rPr>
          <w:noProof/>
          <w:lang w:val="en-GB"/>
        </w:rPr>
        <w:t>oxy functionalised manganese salen complex</w:t>
      </w:r>
      <w:r w:rsidR="00B20B49" w:rsidRPr="00A44487">
        <w:rPr>
          <w:noProof/>
          <w:lang w:val="en-GB"/>
        </w:rPr>
        <w:t xml:space="preserve"> supported on functionalized silica gel</w:t>
      </w:r>
      <w:r w:rsidR="00AA02E7" w:rsidRPr="00A44487">
        <w:rPr>
          <w:b/>
          <w:noProof/>
          <w:lang w:val="en-GB"/>
        </w:rPr>
        <w:t xml:space="preserve"> </w:t>
      </w:r>
      <w:r w:rsidR="002B4CBD" w:rsidRPr="00A44487">
        <w:rPr>
          <w:b/>
          <w:noProof/>
          <w:lang w:val="en-GB"/>
        </w:rPr>
        <w:t xml:space="preserve">2.28 </w:t>
      </w:r>
      <w:r w:rsidR="002B4CBD" w:rsidRPr="00A44487">
        <w:rPr>
          <w:noProof/>
          <w:lang w:val="en-GB"/>
        </w:rPr>
        <w:t>(Fig. 2.7)</w:t>
      </w:r>
      <w:r w:rsidR="00C81A8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&lt;EndNote&gt;&lt;Cite&gt;&lt;Author&gt;Durak&lt;/Author&gt;&lt;Year&gt;2013&lt;/Year&gt;&lt;RecNum&gt;35&lt;/RecNum&gt;&lt;DisplayText&gt;[81]&lt;/DisplayText&gt;&lt;record&gt;&lt;rec-number&gt;35&lt;/rec-number&gt;&lt;foreign-keys&gt;&lt;key app="EN" db-id="02sfdr0f3sxdpaezdxkvv2vb5stpvextep9x"&gt;35&lt;/key&gt;&lt;/foreign-keys&gt;&lt;ref-type name="Journal Article"&gt;17&lt;/ref-type&gt;&lt;contributors&gt;&lt;authors&gt;&lt;author&gt;Durak, Damla&lt;/author&gt;&lt;author&gt;Delikanlı, Anıl&lt;/author&gt;&lt;author&gt;Demetgül, Cahit&lt;/author&gt;&lt;author&gt;Kani, İbrahim&lt;/author&gt;&lt;author&gt;Serin, Selahattin&lt;/author&gt;&lt;/authors&gt;&lt;/contributors&gt;&lt;titles&gt;&lt;title&gt;Crystal structure of an unsymmetrical Schiff base, immobilization of its cobalt and manganese complexes on a silica support, and catalytic studies&lt;/title&gt;&lt;secondary-title&gt;&lt;style face="normal" font="default" size="100%"&gt;Transition Met&lt;/style&gt;&lt;style face="normal" font="default" charset="238" size="100%"&gt;.&lt;/style&gt;&lt;style face="normal" font="default" size="100%"&gt; Chem&lt;/style&gt;&lt;style face="normal" font="default" charset="238" size="100%"&gt;.&lt;/style&gt;&lt;/secondary-title&gt;&lt;alt-title&gt;Transition Met Chem&lt;/alt-title&gt;&lt;/titles&gt;&lt;periodical&gt;&lt;full-title&gt;Transition Met. Chem.&lt;/full-title&gt;&lt;/periodical&gt;&lt;alt-periodical&gt;&lt;full-title&gt;Transition Metal Chem.&lt;/full-title&gt;&lt;abbr-1&gt;Transition Met Chem&lt;/abbr-1&gt;&lt;/alt-periodical&gt;&lt;pages&gt;199-206&lt;/pages&gt;&lt;volume&gt;38&lt;/volume&gt;&lt;dates&gt;&lt;year&gt;2013&lt;/year&gt;&lt;pub-dates&gt;&lt;date&gt;2013/03/01&lt;/date&gt;&lt;/pub-dates&gt;&lt;/dates&gt;&lt;publisher&gt;Springer Netherlands&lt;/publisher&gt;&lt;isbn&gt;0340-4285&lt;/isbn&gt;&lt;urls&gt;&lt;related-urls&gt;&lt;url&gt;http://dx.doi.org/10.1007/s11243-012-9678-0&lt;/url&gt;&lt;/related-urls&gt;&lt;/urls&gt;&lt;electronic-resource-num&gt;10.1007/s11243-012-9678-0&lt;/electronic-resource-num&gt;&lt;language&gt;English&lt;/language&gt;&lt;/record&gt;&lt;/Cite&gt;&lt;/EndNote&gt;</w:instrText>
      </w:r>
      <w:r w:rsidR="00590639" w:rsidRPr="00A44487">
        <w:rPr>
          <w:noProof/>
          <w:lang w:val="en-GB"/>
        </w:rPr>
        <w:fldChar w:fldCharType="separate"/>
      </w:r>
      <w:r w:rsidR="00DF4BD7" w:rsidRPr="00A44487">
        <w:rPr>
          <w:noProof/>
          <w:lang w:val="en-GB"/>
        </w:rPr>
        <w:t>[</w:t>
      </w:r>
      <w:hyperlink w:anchor="_ENREF_81" w:tooltip="Durak, 2013 #35" w:history="1">
        <w:r w:rsidR="00DF4BD7" w:rsidRPr="00A44487">
          <w:rPr>
            <w:rStyle w:val="Hyperlink"/>
            <w:noProof/>
            <w:color w:val="auto"/>
            <w:u w:val="none"/>
            <w:lang w:val="en-GB"/>
          </w:rPr>
          <w:t>81</w:t>
        </w:r>
      </w:hyperlink>
      <w:r w:rsidR="00DF4BD7" w:rsidRPr="00A44487">
        <w:rPr>
          <w:noProof/>
          <w:lang w:val="en-GB"/>
        </w:rPr>
        <w:t>]</w:t>
      </w:r>
      <w:r w:rsidR="00590639" w:rsidRPr="00A44487">
        <w:rPr>
          <w:noProof/>
          <w:lang w:val="en-GB"/>
        </w:rPr>
        <w:fldChar w:fldCharType="end"/>
      </w:r>
      <w:r w:rsidR="00B20B49" w:rsidRPr="00A44487">
        <w:rPr>
          <w:noProof/>
          <w:lang w:val="en-GB"/>
        </w:rPr>
        <w:t xml:space="preserve"> was used in </w:t>
      </w:r>
      <w:r w:rsidR="00F94189" w:rsidRPr="00A44487">
        <w:rPr>
          <w:noProof/>
          <w:lang w:val="en-GB"/>
        </w:rPr>
        <w:t xml:space="preserve">the </w:t>
      </w:r>
      <w:r w:rsidR="00B20B49" w:rsidRPr="00A44487">
        <w:rPr>
          <w:noProof/>
          <w:lang w:val="en-GB"/>
        </w:rPr>
        <w:t xml:space="preserve">catalytic oxidation of styrene </w:t>
      </w:r>
      <w:r w:rsidR="00AA02E7" w:rsidRPr="00A44487">
        <w:rPr>
          <w:noProof/>
          <w:lang w:val="en-GB"/>
        </w:rPr>
        <w:t xml:space="preserve">with </w:t>
      </w:r>
      <w:r w:rsidR="0094531A" w:rsidRPr="00A44487">
        <w:rPr>
          <w:noProof/>
          <w:lang w:val="en-GB"/>
        </w:rPr>
        <w:t>TBHP</w:t>
      </w:r>
      <w:r w:rsidR="00F94189" w:rsidRPr="00A44487">
        <w:rPr>
          <w:noProof/>
          <w:lang w:val="en-GB"/>
        </w:rPr>
        <w:t xml:space="preserve"> and gave </w:t>
      </w:r>
      <w:r w:rsidR="002D2F20" w:rsidRPr="00A44487">
        <w:rPr>
          <w:noProof/>
          <w:lang w:val="en-GB"/>
        </w:rPr>
        <w:t xml:space="preserve">substrate </w:t>
      </w:r>
      <w:r w:rsidR="00B20B49" w:rsidRPr="00A44487">
        <w:rPr>
          <w:noProof/>
          <w:lang w:val="en-GB"/>
        </w:rPr>
        <w:t xml:space="preserve">conversion of 73% </w:t>
      </w:r>
      <w:r w:rsidR="00F94189" w:rsidRPr="00A44487">
        <w:rPr>
          <w:noProof/>
          <w:lang w:val="en-GB"/>
        </w:rPr>
        <w:t xml:space="preserve">with good selectivity for </w:t>
      </w:r>
      <w:r w:rsidR="00B20B49" w:rsidRPr="00A44487">
        <w:rPr>
          <w:noProof/>
          <w:lang w:val="en-GB"/>
        </w:rPr>
        <w:t>styrene oxide 70%</w:t>
      </w:r>
      <w:r w:rsidR="00F94189" w:rsidRPr="00A44487">
        <w:rPr>
          <w:noProof/>
          <w:lang w:val="en-GB"/>
        </w:rPr>
        <w:t xml:space="preserve">. </w:t>
      </w:r>
      <w:r w:rsidR="000D5AA0" w:rsidRPr="00A44487">
        <w:rPr>
          <w:noProof/>
          <w:lang w:val="en-GB"/>
        </w:rPr>
        <w:t xml:space="preserve">Whereas, the chiral sulfonato-substituted salen complex </w:t>
      </w:r>
      <w:r w:rsidR="000D5AA0" w:rsidRPr="00A44487">
        <w:rPr>
          <w:b/>
          <w:noProof/>
          <w:lang w:val="en-GB"/>
        </w:rPr>
        <w:t>2.29</w:t>
      </w:r>
      <w:r w:rsidR="000D5AA0" w:rsidRPr="00A44487">
        <w:rPr>
          <w:noProof/>
          <w:lang w:val="en-GB"/>
        </w:rPr>
        <w:t xml:space="preserve"> (Fig. 2.7) immobilized by ion exchange interaction on a polysiloxane and axially coordinated by 3-aminopropyl functionalized silica gel was applied in alkene epoxidation using NaOCl and ionic liquid BMImBF</w:t>
      </w:r>
      <w:r w:rsidR="000D5AA0" w:rsidRPr="00A44487">
        <w:rPr>
          <w:noProof/>
          <w:vertAlign w:val="subscript"/>
          <w:lang w:val="en-GB"/>
        </w:rPr>
        <w:t>4</w:t>
      </w:r>
      <w:r w:rsidR="000D5AA0" w:rsidRPr="00A44487">
        <w:rPr>
          <w:noProof/>
          <w:lang w:val="en-GB"/>
        </w:rPr>
        <w:t>. U</w:t>
      </w:r>
      <w:r w:rsidRPr="00A44487">
        <w:rPr>
          <w:noProof/>
          <w:lang w:val="en-GB"/>
        </w:rPr>
        <w:t xml:space="preserve">sing </w:t>
      </w:r>
      <w:r w:rsidR="00923392" w:rsidRPr="00A44487">
        <w:rPr>
          <w:noProof/>
          <w:lang w:val="en-GB"/>
        </w:rPr>
        <w:t xml:space="preserve">this </w:t>
      </w:r>
      <w:ins w:id="13" w:author="Microsoft Office User" w:date="2018-12-20T13:25:00Z">
        <w:r w:rsidR="00856767">
          <w:rPr>
            <w:noProof/>
            <w:lang w:val="en-GB"/>
          </w:rPr>
          <w:t xml:space="preserve">reaction </w:t>
        </w:r>
      </w:ins>
      <w:r w:rsidR="00923392" w:rsidRPr="00A44487">
        <w:rPr>
          <w:noProof/>
          <w:lang w:val="en-GB"/>
        </w:rPr>
        <w:t>system</w:t>
      </w:r>
      <w:r w:rsidR="00402B7E">
        <w:rPr>
          <w:noProof/>
          <w:lang w:val="en-GB"/>
        </w:rPr>
        <w:t xml:space="preserve"> </w:t>
      </w:r>
      <w:del w:id="14" w:author="Microsoft Office User" w:date="2018-12-20T13:25:00Z">
        <w:r w:rsidR="00402B7E" w:rsidRPr="00402B7E" w:rsidDel="00856767">
          <w:rPr>
            <w:b/>
            <w:noProof/>
            <w:color w:val="7030A0"/>
            <w:lang w:val="en-GB"/>
          </w:rPr>
          <w:delText>(reaction..jakby czegos tutaj brakuje)</w:delText>
        </w:r>
        <w:r w:rsidR="00923392" w:rsidRPr="00402B7E" w:rsidDel="00856767">
          <w:rPr>
            <w:noProof/>
            <w:color w:val="7030A0"/>
            <w:lang w:val="en-GB"/>
          </w:rPr>
          <w:delText xml:space="preserve"> </w:delText>
        </w:r>
      </w:del>
      <w:r w:rsidR="00923392" w:rsidRPr="00A44487">
        <w:rPr>
          <w:noProof/>
          <w:lang w:val="en-GB"/>
        </w:rPr>
        <w:t>resulted in</w:t>
      </w:r>
      <w:r w:rsidRPr="00A44487">
        <w:rPr>
          <w:noProof/>
          <w:lang w:val="en-GB"/>
        </w:rPr>
        <w:t xml:space="preserve"> better </w:t>
      </w:r>
      <w:r w:rsidR="00923392" w:rsidRPr="00A44487">
        <w:rPr>
          <w:noProof/>
          <w:lang w:val="en-GB"/>
        </w:rPr>
        <w:t>performance than</w:t>
      </w:r>
      <w:r w:rsidRPr="00A44487">
        <w:rPr>
          <w:noProof/>
          <w:lang w:val="en-GB"/>
        </w:rPr>
        <w:t xml:space="preserve"> with Jacobsen</w:t>
      </w:r>
      <w:r w:rsidR="00923392" w:rsidRPr="00A44487">
        <w:rPr>
          <w:noProof/>
          <w:lang w:val="en-GB"/>
        </w:rPr>
        <w:t>’s</w:t>
      </w:r>
      <w:r w:rsidRPr="00A44487">
        <w:rPr>
          <w:noProof/>
          <w:lang w:val="en-GB"/>
        </w:rPr>
        <w:t xml:space="preserve"> catalyst or sulfonato modified </w:t>
      </w:r>
      <w:r w:rsidR="0072558D" w:rsidRPr="00A44487">
        <w:rPr>
          <w:noProof/>
          <w:lang w:val="en-GB"/>
        </w:rPr>
        <w:t>Jacobsen’s</w:t>
      </w:r>
      <w:r w:rsidR="000D5AA0" w:rsidRPr="00A44487">
        <w:rPr>
          <w:noProof/>
          <w:lang w:val="en-GB"/>
        </w:rPr>
        <w:t xml:space="preserve"> catalyst in solution </w:t>
      </w:r>
      <w:r w:rsidR="00590639" w:rsidRPr="00A44487">
        <w:rPr>
          <w:noProof/>
          <w:lang w:val="en-GB"/>
        </w:rPr>
        <w:fldChar w:fldCharType="begin"/>
      </w:r>
      <w:r w:rsidR="00DF4BD7" w:rsidRPr="00A44487">
        <w:rPr>
          <w:noProof/>
          <w:lang w:val="en-GB"/>
        </w:rPr>
        <w:instrText xml:space="preserve"> ADDIN EN.CITE &lt;EndNote&gt;&lt;Cite&gt;&lt;Author&gt;Zhang&lt;/Author&gt;&lt;Year&gt;2012&lt;/Year&gt;&lt;RecNum&gt;36&lt;/RecNum&gt;&lt;DisplayText&gt;[82]&lt;/DisplayText&gt;&lt;record&gt;&lt;rec-number&gt;36&lt;/rec-number&gt;&lt;foreign-keys&gt;&lt;key app="EN" db-id="02sfdr0f3sxdpaezdxkvv2vb5stpvextep9x"&gt;36&lt;/key&gt;&lt;/foreign-keys&gt;&lt;ref-type name="Journal Article"&gt;17&lt;/ref-type&gt;&lt;contributors&gt;&lt;authors&gt;&lt;author&gt;Zhang, Zhaorui&lt;/author&gt;&lt;author&gt;Guan, Fang&lt;/author&gt;&lt;author&gt;Huang, Xianwei&lt;/author&gt;&lt;author&gt;Wang, Yangdong&lt;/author&gt;&lt;author&gt;Sun, Yang&lt;/author&gt;&lt;/authors&gt;&lt;/contributors&gt;&lt;titles&gt;&lt;title&gt;New ternary immobilization of chiral sulfonato-(salen)manganese(III) complex for aqueous asymmetric oxidation reactions&lt;/title&gt;&lt;secondary-title&gt;&lt;style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343-353&lt;/pages&gt;&lt;volume&gt;363–364&lt;/volume&gt;&lt;keywords&gt;&lt;keyword&gt;Sulfonato-(salen)Mn(III)&lt;/keyword&gt;&lt;keyword&gt;Immobilization&lt;/keyword&gt;&lt;keyword&gt;Epoxidation&lt;/keyword&gt;&lt;keyword&gt;Sulfoxidation&lt;/keyword&gt;&lt;keyword&gt;Recycling&lt;/keyword&gt;&lt;/keywords&gt;&lt;dates&gt;&lt;year&gt;2012&lt;/year&gt;&lt;pub-dates&gt;&lt;date&gt;11//&lt;/date&gt;&lt;/pub-dates&gt;&lt;/dates&gt;&lt;isbn&gt;1381-1169&lt;/isbn&gt;&lt;urls&gt;&lt;related-urls&gt;&lt;url&gt;http://www.sciencedirect.com/science/article/pii/S1381116912002233&lt;/url&gt;&lt;/related-urls&gt;&lt;/urls&gt;&lt;electronic-resource-num&gt;http://dx.doi.org/10.1016/j.molcata.2012.07.010&lt;/electronic-resource-num&gt;&lt;/record&gt;&lt;/Cite&gt;&lt;/EndNote&gt;</w:instrText>
      </w:r>
      <w:r w:rsidR="00590639" w:rsidRPr="00A44487">
        <w:rPr>
          <w:noProof/>
          <w:lang w:val="en-GB"/>
        </w:rPr>
        <w:fldChar w:fldCharType="separate"/>
      </w:r>
      <w:r w:rsidR="00DF4BD7" w:rsidRPr="00A44487">
        <w:rPr>
          <w:noProof/>
          <w:lang w:val="en-GB"/>
        </w:rPr>
        <w:t>[</w:t>
      </w:r>
      <w:hyperlink w:anchor="_ENREF_82" w:tooltip="Zhang, 2012 #36" w:history="1">
        <w:r w:rsidR="00DF4BD7" w:rsidRPr="00A44487">
          <w:rPr>
            <w:rStyle w:val="Hyperlink"/>
            <w:noProof/>
            <w:color w:val="auto"/>
            <w:u w:val="none"/>
            <w:lang w:val="en-GB"/>
          </w:rPr>
          <w:t>82</w:t>
        </w:r>
      </w:hyperlink>
      <w:r w:rsidR="00DF4BD7" w:rsidRPr="00A44487">
        <w:rPr>
          <w:noProof/>
          <w:lang w:val="en-GB"/>
        </w:rPr>
        <w:t>]</w:t>
      </w:r>
      <w:r w:rsidR="00590639" w:rsidRPr="00A44487">
        <w:rPr>
          <w:noProof/>
          <w:lang w:val="en-GB"/>
        </w:rPr>
        <w:fldChar w:fldCharType="end"/>
      </w:r>
      <w:r w:rsidR="00C81A8A" w:rsidRPr="00A44487">
        <w:rPr>
          <w:noProof/>
          <w:lang w:val="en-GB"/>
        </w:rPr>
        <w:t>.</w:t>
      </w:r>
      <w:r w:rsidR="00DA0B6F" w:rsidRPr="00A44487">
        <w:rPr>
          <w:noProof/>
          <w:lang w:val="en-GB"/>
        </w:rPr>
        <w:t xml:space="preserve"> </w:t>
      </w:r>
    </w:p>
    <w:p w14:paraId="1B96C014" w14:textId="06997F89" w:rsidR="003F46A1" w:rsidRPr="00A44487" w:rsidRDefault="00DA0B6F" w:rsidP="00E76B7B">
      <w:pPr>
        <w:spacing w:after="0" w:line="360" w:lineRule="auto"/>
        <w:jc w:val="both"/>
        <w:rPr>
          <w:noProof/>
          <w:lang w:val="en-GB"/>
        </w:rPr>
      </w:pPr>
      <w:r w:rsidRPr="00A44487">
        <w:rPr>
          <w:noProof/>
          <w:lang w:val="en-GB"/>
        </w:rPr>
        <w:t xml:space="preserve">In general, </w:t>
      </w:r>
      <w:r w:rsidR="000D5AA0" w:rsidRPr="00A44487">
        <w:rPr>
          <w:noProof/>
          <w:lang w:val="en-GB"/>
        </w:rPr>
        <w:t xml:space="preserve">the </w:t>
      </w:r>
      <w:r w:rsidR="00620D08">
        <w:rPr>
          <w:noProof/>
          <w:lang w:val="en-GB"/>
        </w:rPr>
        <w:t>afore</w:t>
      </w:r>
      <w:r w:rsidR="000D5AA0" w:rsidRPr="00A44487">
        <w:rPr>
          <w:noProof/>
          <w:lang w:val="en-GB"/>
        </w:rPr>
        <w:t xml:space="preserve">mentioned catalysts could be reused over several catalytic cycles, however, some of them e.g. </w:t>
      </w:r>
      <w:r w:rsidR="000D5AA0" w:rsidRPr="00A44487">
        <w:rPr>
          <w:b/>
          <w:noProof/>
          <w:lang w:val="en-GB"/>
        </w:rPr>
        <w:t>2.27</w:t>
      </w:r>
      <w:r w:rsidRPr="00A44487">
        <w:rPr>
          <w:noProof/>
          <w:lang w:val="en-GB"/>
        </w:rPr>
        <w:t xml:space="preserve"> </w:t>
      </w:r>
      <w:r w:rsidR="00620D08">
        <w:rPr>
          <w:noProof/>
          <w:lang w:val="en-GB"/>
        </w:rPr>
        <w:t xml:space="preserve">were </w:t>
      </w:r>
      <w:r w:rsidRPr="00A44487">
        <w:rPr>
          <w:noProof/>
          <w:lang w:val="en-GB"/>
        </w:rPr>
        <w:t xml:space="preserve">characterized by significant decreases in activity during recyclability even in </w:t>
      </w:r>
      <w:r w:rsidR="00620D08">
        <w:rPr>
          <w:noProof/>
          <w:lang w:val="en-GB"/>
        </w:rPr>
        <w:t xml:space="preserve">only the </w:t>
      </w:r>
      <w:r w:rsidRPr="00A44487">
        <w:rPr>
          <w:noProof/>
          <w:lang w:val="en-GB"/>
        </w:rPr>
        <w:t>second or third cycle.</w:t>
      </w:r>
      <w:r w:rsidR="000D5AA0" w:rsidRPr="00A44487">
        <w:rPr>
          <w:noProof/>
          <w:lang w:val="en-GB"/>
        </w:rPr>
        <w:t xml:space="preserve"> </w:t>
      </w:r>
    </w:p>
    <w:p w14:paraId="5B89892C" w14:textId="4E6C9F37" w:rsidR="0082751B" w:rsidRPr="00A44487" w:rsidRDefault="00C0292F" w:rsidP="00E76B7B">
      <w:pPr>
        <w:spacing w:after="0" w:line="360" w:lineRule="auto"/>
        <w:jc w:val="both"/>
        <w:rPr>
          <w:noProof/>
          <w:lang w:val="en-GB"/>
        </w:rPr>
      </w:pPr>
      <w:r w:rsidRPr="00C0292F">
        <w:rPr>
          <w:noProof/>
          <w:lang w:val="en-GB"/>
        </w:rPr>
        <w:object w:dxaOrig="8518" w:dyaOrig="4774" w14:anchorId="3A3E4C42">
          <v:shape id="_x0000_i1069" type="#_x0000_t75" alt="" style="width:425.05pt;height:238.55pt;mso-width-percent:0;mso-height-percent:0;mso-width-percent:0;mso-height-percent:0" o:ole="">
            <v:imagedata r:id="rId31" o:title=""/>
          </v:shape>
          <o:OLEObject Type="Embed" ProgID="ChemDraw.Document.6.0" ShapeID="_x0000_i1069" DrawAspect="Content" ObjectID="_1606817705" r:id="rId32"/>
        </w:object>
      </w:r>
      <w:r w:rsidR="003668AC" w:rsidRPr="00A44487">
        <w:rPr>
          <w:rStyle w:val="CommentReference"/>
          <w:noProof/>
          <w:lang w:val="en-GB"/>
        </w:rPr>
        <w:t xml:space="preserve"> </w:t>
      </w:r>
      <w:r w:rsidR="00BE571B" w:rsidRPr="00A44487" w:rsidDel="00BE571B">
        <w:rPr>
          <w:noProof/>
          <w:lang w:val="en-GB"/>
        </w:rPr>
        <w:t xml:space="preserve"> </w:t>
      </w:r>
    </w:p>
    <w:tbl>
      <w:tblPr>
        <w:tblStyle w:val="TableGrid"/>
        <w:tblW w:w="5000" w:type="pct"/>
        <w:tblLook w:val="04A0" w:firstRow="1" w:lastRow="0" w:firstColumn="1" w:lastColumn="0" w:noHBand="0" w:noVBand="1"/>
      </w:tblPr>
      <w:tblGrid>
        <w:gridCol w:w="1009"/>
        <w:gridCol w:w="3381"/>
        <w:gridCol w:w="4656"/>
        <w:gridCol w:w="581"/>
      </w:tblGrid>
      <w:tr w:rsidR="00EF7B10" w:rsidRPr="00A44487" w14:paraId="5F671D81" w14:textId="77777777" w:rsidTr="003C1C5B">
        <w:trPr>
          <w:trHeight w:val="135"/>
        </w:trPr>
        <w:tc>
          <w:tcPr>
            <w:tcW w:w="524" w:type="pct"/>
            <w:vMerge w:val="restart"/>
            <w:vAlign w:val="center"/>
          </w:tcPr>
          <w:p w14:paraId="2E5DA164" w14:textId="0256C528" w:rsidR="00217A04" w:rsidRPr="00A44487" w:rsidRDefault="000F45BD" w:rsidP="003C1C5B">
            <w:pPr>
              <w:rPr>
                <w:b/>
                <w:noProof/>
                <w:lang w:val="en-GB"/>
              </w:rPr>
            </w:pPr>
            <w:r w:rsidRPr="00A44487">
              <w:rPr>
                <w:b/>
                <w:noProof/>
                <w:lang w:val="en-GB"/>
              </w:rPr>
              <w:t>C</w:t>
            </w:r>
            <w:r w:rsidR="00217A04" w:rsidRPr="00A44487">
              <w:rPr>
                <w:b/>
                <w:noProof/>
                <w:lang w:val="en-GB"/>
              </w:rPr>
              <w:t>atalyst</w:t>
            </w:r>
          </w:p>
        </w:tc>
        <w:tc>
          <w:tcPr>
            <w:tcW w:w="1756" w:type="pct"/>
          </w:tcPr>
          <w:p w14:paraId="59053F3C" w14:textId="77777777" w:rsidR="00217A04" w:rsidRPr="00A44487" w:rsidRDefault="00217A04" w:rsidP="00B2089A">
            <w:pPr>
              <w:rPr>
                <w:noProof/>
                <w:lang w:val="en-GB"/>
              </w:rPr>
            </w:pPr>
            <w:r w:rsidRPr="00A44487">
              <w:rPr>
                <w:noProof/>
                <w:lang w:val="en-GB"/>
              </w:rPr>
              <w:t>Styrene oxide (the best conv/yield)</w:t>
            </w:r>
          </w:p>
        </w:tc>
        <w:tc>
          <w:tcPr>
            <w:tcW w:w="2418" w:type="pct"/>
            <w:vMerge w:val="restart"/>
          </w:tcPr>
          <w:p w14:paraId="3957CCB2" w14:textId="5330C78E" w:rsidR="00217A04" w:rsidRPr="00A44487" w:rsidRDefault="000F45BD" w:rsidP="00B2089A">
            <w:pPr>
              <w:rPr>
                <w:noProof/>
                <w:lang w:val="en-GB"/>
              </w:rPr>
            </w:pPr>
            <w:r w:rsidRPr="00A44487">
              <w:rPr>
                <w:noProof/>
                <w:lang w:val="en-GB"/>
              </w:rPr>
              <w:t>M</w:t>
            </w:r>
            <w:r w:rsidR="00217A04" w:rsidRPr="00A44487">
              <w:rPr>
                <w:noProof/>
                <w:lang w:val="en-GB"/>
              </w:rPr>
              <w:t>atrix</w:t>
            </w:r>
          </w:p>
        </w:tc>
        <w:tc>
          <w:tcPr>
            <w:tcW w:w="302" w:type="pct"/>
            <w:vMerge w:val="restart"/>
            <w:vAlign w:val="center"/>
          </w:tcPr>
          <w:p w14:paraId="785491B7" w14:textId="3830EDF8" w:rsidR="00217A04" w:rsidRPr="00A44487" w:rsidRDefault="003C1C5B" w:rsidP="003C1C5B">
            <w:pPr>
              <w:jc w:val="center"/>
              <w:rPr>
                <w:noProof/>
                <w:lang w:val="en-GB"/>
              </w:rPr>
            </w:pPr>
            <w:r w:rsidRPr="00A44487">
              <w:rPr>
                <w:noProof/>
                <w:lang w:val="en-GB"/>
              </w:rPr>
              <w:t>R</w:t>
            </w:r>
            <w:r w:rsidR="00217A04" w:rsidRPr="00A44487">
              <w:rPr>
                <w:noProof/>
                <w:lang w:val="en-GB"/>
              </w:rPr>
              <w:t>ef</w:t>
            </w:r>
            <w:r w:rsidRPr="00A44487">
              <w:rPr>
                <w:noProof/>
                <w:lang w:val="en-GB"/>
              </w:rPr>
              <w:t>.</w:t>
            </w:r>
          </w:p>
        </w:tc>
      </w:tr>
      <w:tr w:rsidR="00EF7B10" w:rsidRPr="00A44487" w14:paraId="7B05B504" w14:textId="77777777" w:rsidTr="003C1C5B">
        <w:trPr>
          <w:trHeight w:val="135"/>
        </w:trPr>
        <w:tc>
          <w:tcPr>
            <w:tcW w:w="524" w:type="pct"/>
            <w:vMerge/>
            <w:vAlign w:val="center"/>
          </w:tcPr>
          <w:p w14:paraId="11E3B9CE" w14:textId="77777777" w:rsidR="000F45BD" w:rsidRPr="00A44487" w:rsidRDefault="000F45BD" w:rsidP="003C1C5B">
            <w:pPr>
              <w:rPr>
                <w:b/>
                <w:noProof/>
                <w:lang w:val="en-GB"/>
              </w:rPr>
            </w:pPr>
          </w:p>
        </w:tc>
        <w:tc>
          <w:tcPr>
            <w:tcW w:w="1756" w:type="pct"/>
          </w:tcPr>
          <w:p w14:paraId="443E42FC" w14:textId="6D4EA4F9" w:rsidR="000F45BD" w:rsidRPr="00A44487" w:rsidRDefault="000F45BD" w:rsidP="00B2089A">
            <w:pPr>
              <w:rPr>
                <w:noProof/>
                <w:lang w:val="en-GB"/>
              </w:rPr>
            </w:pPr>
            <w:r w:rsidRPr="00A44487">
              <w:rPr>
                <w:noProof/>
                <w:lang w:val="en-GB"/>
              </w:rPr>
              <w:t>NaOCl</w:t>
            </w:r>
          </w:p>
        </w:tc>
        <w:tc>
          <w:tcPr>
            <w:tcW w:w="2418" w:type="pct"/>
            <w:vMerge/>
          </w:tcPr>
          <w:p w14:paraId="239C8807" w14:textId="77777777" w:rsidR="000F45BD" w:rsidRPr="00A44487" w:rsidRDefault="000F45BD" w:rsidP="00B2089A">
            <w:pPr>
              <w:rPr>
                <w:noProof/>
                <w:lang w:val="en-GB"/>
              </w:rPr>
            </w:pPr>
          </w:p>
        </w:tc>
        <w:tc>
          <w:tcPr>
            <w:tcW w:w="302" w:type="pct"/>
            <w:vMerge/>
            <w:vAlign w:val="center"/>
          </w:tcPr>
          <w:p w14:paraId="471B3D26" w14:textId="77777777" w:rsidR="000F45BD" w:rsidRPr="00A44487" w:rsidRDefault="000F45BD" w:rsidP="003C1C5B">
            <w:pPr>
              <w:jc w:val="center"/>
              <w:rPr>
                <w:noProof/>
                <w:lang w:val="en-GB"/>
              </w:rPr>
            </w:pPr>
          </w:p>
        </w:tc>
      </w:tr>
      <w:tr w:rsidR="00EF7B10" w:rsidRPr="00A44487" w14:paraId="1AA4F99F" w14:textId="77777777" w:rsidTr="003C1C5B">
        <w:tc>
          <w:tcPr>
            <w:tcW w:w="524" w:type="pct"/>
            <w:vAlign w:val="center"/>
          </w:tcPr>
          <w:p w14:paraId="25558143" w14:textId="63B66E46" w:rsidR="000F45BD" w:rsidRPr="00A44487" w:rsidRDefault="000F45BD" w:rsidP="003C1C5B">
            <w:pPr>
              <w:rPr>
                <w:noProof/>
                <w:lang w:val="en-GB"/>
              </w:rPr>
            </w:pPr>
            <w:r w:rsidRPr="00A44487">
              <w:rPr>
                <w:b/>
                <w:noProof/>
                <w:lang w:val="en-GB"/>
              </w:rPr>
              <w:t>2.31</w:t>
            </w:r>
          </w:p>
        </w:tc>
        <w:tc>
          <w:tcPr>
            <w:tcW w:w="1756" w:type="pct"/>
          </w:tcPr>
          <w:p w14:paraId="2410A69D" w14:textId="01BBBF2B" w:rsidR="000F45BD" w:rsidRPr="00A44487" w:rsidRDefault="000F45BD" w:rsidP="000F45BD">
            <w:pPr>
              <w:rPr>
                <w:noProof/>
                <w:lang w:val="en-GB"/>
              </w:rPr>
            </w:pPr>
            <w:r w:rsidRPr="00A44487">
              <w:rPr>
                <w:noProof/>
                <w:lang w:val="en-GB"/>
              </w:rPr>
              <w:t>conv 100%, select 100%, ee 59%</w:t>
            </w:r>
          </w:p>
        </w:tc>
        <w:tc>
          <w:tcPr>
            <w:tcW w:w="2418" w:type="pct"/>
          </w:tcPr>
          <w:p w14:paraId="2DD4A4AF" w14:textId="18395976" w:rsidR="000F45BD" w:rsidRPr="00A44487" w:rsidRDefault="000F45BD" w:rsidP="00B2089A">
            <w:pPr>
              <w:rPr>
                <w:noProof/>
                <w:lang w:val="en-GB"/>
              </w:rPr>
            </w:pPr>
            <w:r w:rsidRPr="00A44487">
              <w:rPr>
                <w:noProof/>
                <w:lang w:val="en-GB"/>
              </w:rPr>
              <w:t>Activated silica (pore size 9.7 nm), -C</w:t>
            </w:r>
            <w:r w:rsidRPr="00A44487">
              <w:rPr>
                <w:noProof/>
                <w:vertAlign w:val="subscript"/>
                <w:lang w:val="en-GB"/>
              </w:rPr>
              <w:t>3</w:t>
            </w:r>
            <w:r w:rsidRPr="00A44487">
              <w:rPr>
                <w:noProof/>
                <w:lang w:val="en-GB"/>
              </w:rPr>
              <w:t>H</w:t>
            </w:r>
            <w:r w:rsidRPr="00A44487">
              <w:rPr>
                <w:noProof/>
                <w:vertAlign w:val="subscript"/>
                <w:lang w:val="en-GB"/>
              </w:rPr>
              <w:t>6</w:t>
            </w:r>
            <w:r w:rsidRPr="00A44487">
              <w:rPr>
                <w:noProof/>
                <w:lang w:val="en-GB"/>
              </w:rPr>
              <w:t>NH-linker</w:t>
            </w:r>
          </w:p>
        </w:tc>
        <w:tc>
          <w:tcPr>
            <w:tcW w:w="302" w:type="pct"/>
            <w:vAlign w:val="center"/>
          </w:tcPr>
          <w:p w14:paraId="51BEAAA2" w14:textId="76A71845" w:rsidR="000F45BD" w:rsidRPr="00A44487" w:rsidRDefault="000F45BD" w:rsidP="003C1C5B">
            <w:pPr>
              <w:jc w:val="center"/>
              <w:rPr>
                <w:noProof/>
                <w:lang w:val="en-GB"/>
              </w:rPr>
            </w:pPr>
            <w:r w:rsidRPr="00A44487">
              <w:rPr>
                <w:noProof/>
                <w:lang w:val="en-GB"/>
              </w:rPr>
              <w:t>[85]</w:t>
            </w:r>
          </w:p>
        </w:tc>
      </w:tr>
      <w:tr w:rsidR="00EF7B10" w:rsidRPr="00A44487" w14:paraId="1B661939" w14:textId="77777777" w:rsidTr="003C1C5B">
        <w:tc>
          <w:tcPr>
            <w:tcW w:w="524" w:type="pct"/>
            <w:vAlign w:val="center"/>
          </w:tcPr>
          <w:p w14:paraId="5CE07C84" w14:textId="53C294EC" w:rsidR="000F45BD" w:rsidRPr="00A44487" w:rsidRDefault="000F45BD" w:rsidP="003C1C5B">
            <w:pPr>
              <w:rPr>
                <w:b/>
                <w:noProof/>
                <w:lang w:val="en-GB"/>
              </w:rPr>
            </w:pPr>
            <w:r w:rsidRPr="00A44487">
              <w:rPr>
                <w:b/>
                <w:noProof/>
                <w:lang w:val="en-GB"/>
              </w:rPr>
              <w:t>2.35</w:t>
            </w:r>
          </w:p>
        </w:tc>
        <w:tc>
          <w:tcPr>
            <w:tcW w:w="1756" w:type="pct"/>
          </w:tcPr>
          <w:p w14:paraId="5B6096FA" w14:textId="07E9119E" w:rsidR="000F45BD" w:rsidRPr="00A44487" w:rsidRDefault="000F45BD" w:rsidP="000F45BD">
            <w:pPr>
              <w:rPr>
                <w:noProof/>
                <w:lang w:val="en-GB"/>
              </w:rPr>
            </w:pPr>
            <w:r w:rsidRPr="00A44487">
              <w:rPr>
                <w:noProof/>
                <w:lang w:val="en-GB"/>
              </w:rPr>
              <w:t>yield 31.2%, ee 39.7%</w:t>
            </w:r>
          </w:p>
        </w:tc>
        <w:tc>
          <w:tcPr>
            <w:tcW w:w="2418" w:type="pct"/>
          </w:tcPr>
          <w:p w14:paraId="238CCE36" w14:textId="1AB7FD48" w:rsidR="000F45BD" w:rsidRPr="00A44487" w:rsidRDefault="000F45BD" w:rsidP="00B2089A">
            <w:pPr>
              <w:rPr>
                <w:noProof/>
                <w:lang w:val="en-GB"/>
              </w:rPr>
            </w:pPr>
            <w:r w:rsidRPr="00A44487">
              <w:rPr>
                <w:noProof/>
                <w:lang w:val="en-GB"/>
              </w:rPr>
              <w:t>Activated silica (pore size 9.7 nm)</w:t>
            </w:r>
          </w:p>
        </w:tc>
        <w:tc>
          <w:tcPr>
            <w:tcW w:w="302" w:type="pct"/>
            <w:vAlign w:val="center"/>
          </w:tcPr>
          <w:p w14:paraId="6BCFBBD7" w14:textId="670C57E0" w:rsidR="000F45BD" w:rsidRPr="00A44487" w:rsidRDefault="000F45BD" w:rsidP="003C1C5B">
            <w:pPr>
              <w:jc w:val="center"/>
              <w:rPr>
                <w:noProof/>
                <w:lang w:val="en-GB"/>
              </w:rPr>
            </w:pPr>
            <w:r w:rsidRPr="00A44487">
              <w:rPr>
                <w:noProof/>
                <w:lang w:val="en-GB"/>
              </w:rPr>
              <w:t>[88]</w:t>
            </w:r>
          </w:p>
        </w:tc>
      </w:tr>
    </w:tbl>
    <w:p w14:paraId="41C7F061" w14:textId="56E464F3" w:rsidR="00217A04" w:rsidRPr="00A44487" w:rsidRDefault="000F45BD" w:rsidP="000F45BD">
      <w:pPr>
        <w:spacing w:before="120" w:after="0" w:line="360" w:lineRule="auto"/>
        <w:jc w:val="both"/>
        <w:rPr>
          <w:noProof/>
          <w:lang w:val="en-GB"/>
        </w:rPr>
      </w:pPr>
      <w:r w:rsidRPr="00A44487">
        <w:rPr>
          <w:b/>
          <w:noProof/>
          <w:lang w:val="en-GB"/>
        </w:rPr>
        <w:t>Figure 2.8</w:t>
      </w:r>
      <w:r w:rsidRPr="00A44487">
        <w:rPr>
          <w:noProof/>
          <w:lang w:val="en-GB"/>
        </w:rPr>
        <w:t>.</w:t>
      </w:r>
      <w:r w:rsidRPr="00A44487" w:rsidDel="00940701">
        <w:rPr>
          <w:noProof/>
          <w:lang w:val="en-GB"/>
        </w:rPr>
        <w:t xml:space="preserve"> </w:t>
      </w:r>
      <w:r w:rsidRPr="00A44487">
        <w:rPr>
          <w:noProof/>
          <w:lang w:val="en-GB"/>
        </w:rPr>
        <w:t>Catalysts immobilized through axial O-ligation.</w:t>
      </w:r>
    </w:p>
    <w:p w14:paraId="6BB11087" w14:textId="76D1ED98" w:rsidR="00642F7D" w:rsidRPr="00A44487" w:rsidRDefault="00E4250B" w:rsidP="00662011">
      <w:pPr>
        <w:spacing w:after="0" w:line="360" w:lineRule="auto"/>
        <w:jc w:val="both"/>
        <w:rPr>
          <w:b/>
          <w:noProof/>
          <w:lang w:val="en-GB"/>
        </w:rPr>
      </w:pPr>
      <w:r w:rsidRPr="00A44487">
        <w:rPr>
          <w:noProof/>
          <w:lang w:val="en-GB"/>
        </w:rPr>
        <w:t>C</w:t>
      </w:r>
      <w:r w:rsidR="00DF5AA6" w:rsidRPr="00A44487">
        <w:rPr>
          <w:noProof/>
          <w:lang w:val="en-GB"/>
        </w:rPr>
        <w:t xml:space="preserve">hiral </w:t>
      </w:r>
      <w:r w:rsidR="00345AE8" w:rsidRPr="00A44487">
        <w:rPr>
          <w:noProof/>
          <w:lang w:val="en-GB"/>
        </w:rPr>
        <w:t>manganese s</w:t>
      </w:r>
      <w:r w:rsidR="00DF5AA6" w:rsidRPr="00A44487">
        <w:rPr>
          <w:noProof/>
          <w:lang w:val="en-GB"/>
        </w:rPr>
        <w:t>alen catalyst</w:t>
      </w:r>
      <w:r w:rsidRPr="00A44487">
        <w:rPr>
          <w:noProof/>
          <w:lang w:val="en-GB"/>
        </w:rPr>
        <w:t xml:space="preserve">s </w:t>
      </w:r>
      <w:r w:rsidR="003413C6" w:rsidRPr="00A44487">
        <w:rPr>
          <w:b/>
          <w:noProof/>
          <w:lang w:val="en-GB"/>
        </w:rPr>
        <w:t>2.30</w:t>
      </w:r>
      <w:r w:rsidR="003413C6" w:rsidRPr="00A44487">
        <w:rPr>
          <w:noProof/>
          <w:lang w:val="en-GB"/>
        </w:rPr>
        <w:t>-</w:t>
      </w:r>
      <w:r w:rsidR="003413C6" w:rsidRPr="00A44487">
        <w:rPr>
          <w:b/>
          <w:noProof/>
          <w:lang w:val="en-GB"/>
        </w:rPr>
        <w:t>2.36</w:t>
      </w:r>
      <w:r w:rsidR="00E11AD6" w:rsidRPr="00A44487">
        <w:rPr>
          <w:noProof/>
          <w:lang w:val="en-GB"/>
        </w:rPr>
        <w:t xml:space="preserve"> </w:t>
      </w:r>
      <w:r w:rsidR="006A45E7" w:rsidRPr="00A44487">
        <w:rPr>
          <w:noProof/>
          <w:lang w:val="en-GB"/>
        </w:rPr>
        <w:t xml:space="preserve">have also been </w:t>
      </w:r>
      <w:r w:rsidR="00DF5AA6" w:rsidRPr="00A44487">
        <w:rPr>
          <w:noProof/>
          <w:lang w:val="en-GB"/>
        </w:rPr>
        <w:t xml:space="preserve">axially </w:t>
      </w:r>
      <w:r w:rsidR="005233AD" w:rsidRPr="00A44487">
        <w:rPr>
          <w:noProof/>
          <w:lang w:val="en-GB"/>
        </w:rPr>
        <w:t>grafted</w:t>
      </w:r>
      <w:r w:rsidR="00DF5AA6" w:rsidRPr="00A44487">
        <w:rPr>
          <w:noProof/>
          <w:lang w:val="en-GB"/>
        </w:rPr>
        <w:t xml:space="preserve"> </w:t>
      </w:r>
      <w:r w:rsidR="00482763" w:rsidRPr="00A44487">
        <w:rPr>
          <w:noProof/>
          <w:lang w:val="en-GB"/>
        </w:rPr>
        <w:t>onto</w:t>
      </w:r>
      <w:r w:rsidR="00927862" w:rsidRPr="00A44487">
        <w:rPr>
          <w:noProof/>
          <w:lang w:val="en-GB"/>
        </w:rPr>
        <w:t xml:space="preserve"> </w:t>
      </w:r>
      <w:r w:rsidR="00971615" w:rsidRPr="00A44487">
        <w:rPr>
          <w:noProof/>
          <w:lang w:val="en-GB"/>
        </w:rPr>
        <w:t>siliceous MCM-41</w:t>
      </w:r>
      <w:r w:rsidR="003424A8" w:rsidRPr="00A44487">
        <w:rPr>
          <w:noProof/>
          <w:lang w:val="en-GB"/>
        </w:rPr>
        <w:t xml:space="preserve"> </w:t>
      </w:r>
      <w:r w:rsidR="00590639" w:rsidRPr="00A44487">
        <w:rPr>
          <w:noProof/>
          <w:lang w:val="en-GB"/>
        </w:rPr>
        <w:fldChar w:fldCharType="begin">
          <w:fldData xml:space="preserve">PEVuZE5vdGU+PENpdGU+PEF1dGhvcj5YaWFuZzwvQXV0aG9yPjxZZWFyPjIwMDI8L1llYXI+PFJl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==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PEVuZE5vdGU+PENpdGU+PEF1dGhvcj5YaWFuZzwvQXV0aG9yPjxZZWFyPjIwMDI8L1llYXI+PFJl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==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83" w:tooltip="Xiang, 2002 #37" w:history="1">
        <w:r w:rsidR="00DF4BD7" w:rsidRPr="00A44487">
          <w:rPr>
            <w:rStyle w:val="Hyperlink"/>
            <w:noProof/>
            <w:color w:val="auto"/>
            <w:u w:val="none"/>
            <w:lang w:val="en-GB"/>
          </w:rPr>
          <w:t>83-85</w:t>
        </w:r>
      </w:hyperlink>
      <w:r w:rsidR="00DF4BD7" w:rsidRPr="00A44487">
        <w:rPr>
          <w:noProof/>
          <w:lang w:val="en-GB"/>
        </w:rPr>
        <w:t>]</w:t>
      </w:r>
      <w:r w:rsidR="00590639" w:rsidRPr="00A44487">
        <w:rPr>
          <w:noProof/>
          <w:lang w:val="en-GB"/>
        </w:rPr>
        <w:fldChar w:fldCharType="end"/>
      </w:r>
      <w:r w:rsidR="003424A8" w:rsidRPr="00A44487">
        <w:rPr>
          <w:noProof/>
          <w:lang w:val="en-GB"/>
        </w:rPr>
        <w:t>,</w:t>
      </w:r>
      <w:r w:rsidR="00971615" w:rsidRPr="00A44487">
        <w:rPr>
          <w:noProof/>
          <w:lang w:val="en-GB"/>
        </w:rPr>
        <w:t xml:space="preserve"> </w:t>
      </w:r>
      <w:r w:rsidR="003424A8" w:rsidRPr="00A44487">
        <w:rPr>
          <w:noProof/>
          <w:lang w:val="en-GB"/>
        </w:rPr>
        <w:t xml:space="preserve">SBA-15 </w:t>
      </w:r>
      <w:r w:rsidR="007C6B11" w:rsidRPr="00A44487">
        <w:rPr>
          <w:noProof/>
          <w:lang w:val="en-GB"/>
        </w:rPr>
        <w:fldChar w:fldCharType="begin">
          <w:fldData xml:space="preserve">PEVuZE5vdGU+PENpdGU+PEF1dGhvcj5aaGFuZzwvQXV0aG9yPjxZZWFyPjIwMDU8L1llYXI+PFJl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PEVuZE5vdGU+PENpdGU+PEF1dGhvcj5aaGFuZzwvQXV0aG9yPjxZZWFyPjIwMDU8L1llYXI+PFJl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7C6B11" w:rsidRPr="00A44487">
        <w:rPr>
          <w:noProof/>
          <w:lang w:val="en-GB"/>
        </w:rPr>
      </w:r>
      <w:r w:rsidR="007C6B11" w:rsidRPr="00A44487">
        <w:rPr>
          <w:noProof/>
          <w:lang w:val="en-GB"/>
        </w:rPr>
        <w:fldChar w:fldCharType="separate"/>
      </w:r>
      <w:r w:rsidR="00DF4BD7" w:rsidRPr="00A44487">
        <w:rPr>
          <w:noProof/>
          <w:lang w:val="en-GB"/>
        </w:rPr>
        <w:t>[</w:t>
      </w:r>
      <w:hyperlink w:anchor="_ENREF_84" w:tooltip="Zhang, 2005 #38" w:history="1">
        <w:r w:rsidR="00DF4BD7" w:rsidRPr="00A44487">
          <w:rPr>
            <w:rStyle w:val="Hyperlink"/>
            <w:noProof/>
            <w:color w:val="auto"/>
            <w:u w:val="none"/>
            <w:lang w:val="en-GB"/>
          </w:rPr>
          <w:t>84</w:t>
        </w:r>
      </w:hyperlink>
      <w:r w:rsidR="00DF4BD7" w:rsidRPr="00A44487">
        <w:rPr>
          <w:noProof/>
          <w:lang w:val="en-GB"/>
        </w:rPr>
        <w:t xml:space="preserve">, </w:t>
      </w:r>
      <w:hyperlink w:anchor="_ENREF_85" w:tooltip="Zhang, 2006 #39" w:history="1">
        <w:r w:rsidR="00DF4BD7" w:rsidRPr="00A44487">
          <w:rPr>
            <w:rStyle w:val="Hyperlink"/>
            <w:noProof/>
            <w:color w:val="auto"/>
            <w:u w:val="none"/>
            <w:lang w:val="en-GB"/>
          </w:rPr>
          <w:t>85</w:t>
        </w:r>
      </w:hyperlink>
      <w:r w:rsidR="00DF4BD7" w:rsidRPr="00A44487">
        <w:rPr>
          <w:noProof/>
          <w:lang w:val="en-GB"/>
        </w:rPr>
        <w:t>]</w:t>
      </w:r>
      <w:r w:rsidR="007C6B11" w:rsidRPr="00A44487">
        <w:rPr>
          <w:noProof/>
          <w:lang w:val="en-GB"/>
        </w:rPr>
        <w:fldChar w:fldCharType="end"/>
      </w:r>
      <w:r w:rsidR="003424A8" w:rsidRPr="00A44487">
        <w:rPr>
          <w:noProof/>
          <w:lang w:val="en-GB"/>
        </w:rPr>
        <w:t>,</w:t>
      </w:r>
      <w:r w:rsidR="007C6B11" w:rsidRPr="00A44487">
        <w:rPr>
          <w:noProof/>
          <w:lang w:val="en-GB"/>
        </w:rPr>
        <w:t xml:space="preserve"> activated silica</w:t>
      </w:r>
      <w:r w:rsidR="003424A8" w:rsidRPr="00A44487">
        <w:rPr>
          <w:noProof/>
          <w:lang w:val="en-GB"/>
        </w:rPr>
        <w:t xml:space="preserve"> </w:t>
      </w:r>
      <w:r w:rsidR="007C6B11" w:rsidRPr="00A44487">
        <w:rPr>
          <w:noProof/>
          <w:lang w:val="en-GB"/>
        </w:rPr>
        <w:fldChar w:fldCharType="begin">
          <w:fldData xml:space="preserve">PEVuZE5vdGU+PENpdGU+PEF1dGhvcj5aaGFuZzwvQXV0aG9yPjxZZWFyPjIwMDU8L1llYXI+PFJl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PEVuZE5vdGU+PENpdGU+PEF1dGhvcj5aaGFuZzwvQXV0aG9yPjxZZWFyPjIwMDU8L1llYXI+PFJl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7C6B11" w:rsidRPr="00A44487">
        <w:rPr>
          <w:noProof/>
          <w:lang w:val="en-GB"/>
        </w:rPr>
      </w:r>
      <w:r w:rsidR="007C6B11" w:rsidRPr="00A44487">
        <w:rPr>
          <w:noProof/>
          <w:lang w:val="en-GB"/>
        </w:rPr>
        <w:fldChar w:fldCharType="separate"/>
      </w:r>
      <w:r w:rsidR="00DF4BD7" w:rsidRPr="00A44487">
        <w:rPr>
          <w:noProof/>
          <w:lang w:val="en-GB"/>
        </w:rPr>
        <w:t>[</w:t>
      </w:r>
      <w:hyperlink w:anchor="_ENREF_84" w:tooltip="Zhang, 2005 #38" w:history="1">
        <w:r w:rsidR="00DF4BD7" w:rsidRPr="00A44487">
          <w:rPr>
            <w:rStyle w:val="Hyperlink"/>
            <w:noProof/>
            <w:color w:val="auto"/>
            <w:u w:val="none"/>
            <w:lang w:val="en-GB"/>
          </w:rPr>
          <w:t>84</w:t>
        </w:r>
      </w:hyperlink>
      <w:r w:rsidR="00DF4BD7" w:rsidRPr="00A44487">
        <w:rPr>
          <w:noProof/>
          <w:lang w:val="en-GB"/>
        </w:rPr>
        <w:t xml:space="preserve">, </w:t>
      </w:r>
      <w:hyperlink w:anchor="_ENREF_85" w:tooltip="Zhang, 2006 #39" w:history="1">
        <w:r w:rsidR="00DF4BD7" w:rsidRPr="00A44487">
          <w:rPr>
            <w:rStyle w:val="Hyperlink"/>
            <w:noProof/>
            <w:color w:val="auto"/>
            <w:u w:val="none"/>
            <w:lang w:val="en-GB"/>
          </w:rPr>
          <w:t>85</w:t>
        </w:r>
      </w:hyperlink>
      <w:r w:rsidR="00DF4BD7" w:rsidRPr="00A44487">
        <w:rPr>
          <w:noProof/>
          <w:lang w:val="en-GB"/>
        </w:rPr>
        <w:t>]</w:t>
      </w:r>
      <w:r w:rsidR="007C6B11" w:rsidRPr="00A44487">
        <w:rPr>
          <w:noProof/>
          <w:lang w:val="en-GB"/>
        </w:rPr>
        <w:fldChar w:fldCharType="end"/>
      </w:r>
      <w:r w:rsidR="003424A8" w:rsidRPr="00A44487">
        <w:rPr>
          <w:noProof/>
          <w:lang w:val="en-GB"/>
        </w:rPr>
        <w:t>,</w:t>
      </w:r>
      <w:r w:rsidR="007C6B11" w:rsidRPr="00A44487">
        <w:rPr>
          <w:noProof/>
          <w:lang w:val="en-GB"/>
        </w:rPr>
        <w:t xml:space="preserve"> </w:t>
      </w:r>
      <w:r w:rsidR="00927862" w:rsidRPr="00A44487">
        <w:rPr>
          <w:noProof/>
          <w:lang w:val="en-GB"/>
        </w:rPr>
        <w:t>as well as onto</w:t>
      </w:r>
      <w:r w:rsidR="00482763" w:rsidRPr="00A44487">
        <w:rPr>
          <w:noProof/>
          <w:lang w:val="en-GB"/>
        </w:rPr>
        <w:t xml:space="preserve"> insoluble polystyrene resins</w:t>
      </w:r>
      <w:r w:rsidR="003424A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&lt;EndNote&gt;&lt;Cite&gt;&lt;Author&gt;Zhang&lt;/Author&gt;&lt;Year&gt;2005&lt;/Year&gt;&lt;RecNum&gt;40&lt;/RecNum&gt;&lt;IDText&gt;Asymmetric epoxidation of unfunctionalized olefins catalyzed by Mn(salen) axially immobilized onto insoluble polymers&lt;/IDText&gt;&lt;DisplayText&gt;[86]&lt;/DisplayText&gt;&lt;record&gt;&lt;rec-number&gt;40&lt;/rec-number&gt;&lt;foreign-keys&gt;&lt;key app="EN" db-id="02sfdr0f3sxdpaezdxkvv2vb5stpvextep9x"&gt;40&lt;/key&gt;&lt;/foreign-keys&gt;&lt;ref-type name="Journal Article"&gt;17&lt;/ref-type&gt;&lt;contributors&gt;&lt;authors&gt;&lt;author&gt;Zhang, Huidong&lt;/author&gt;&lt;author&gt;Zhang, Yanmei&lt;/author&gt;&lt;author&gt;Li, Can&lt;/author&gt;&lt;/authors&gt;&lt;/contributors&gt;&lt;titles&gt;&lt;title&gt;Asymmetric epoxidation of unfunctionalized olefins catalyzed by Mn(salen) axially immobilized onto insoluble polymers&lt;/title&gt;&lt;secondary-title&gt;Tetrahedron: Asymmetry&lt;/secondary-title&gt;&lt;/titles&gt;&lt;periodical&gt;&lt;full-title&gt;Tetrahedron: Asymmetry&lt;/full-title&gt;&lt;/periodical&gt;&lt;pages&gt;2417-2423&lt;/pages&gt;&lt;volume&gt;16&lt;/volume&gt;&lt;dates&gt;&lt;year&gt;2005&lt;/year&gt;&lt;pub-dates&gt;&lt;date&gt;7/18/&lt;/date&gt;&lt;/pub-dates&gt;&lt;/dates&gt;&lt;isbn&gt;0957-4166&lt;/isbn&gt;&lt;urls&gt;&lt;related-urls&gt;&lt;url&gt;http://www.sciencedirect.com/science/article/pii/S0957416605004106&lt;/url&gt;&lt;/related-urls&gt;&lt;/urls&gt;&lt;electronic-resource-num&gt;http://dx.doi.org/10.1016/j.tetasy.2005.05.034&lt;/electronic-resource-num&gt;&lt;/record&gt;&lt;/Cite&gt;&lt;/EndNote&gt;</w:instrText>
      </w:r>
      <w:r w:rsidR="00590639" w:rsidRPr="00A44487">
        <w:rPr>
          <w:noProof/>
          <w:lang w:val="en-GB"/>
        </w:rPr>
        <w:fldChar w:fldCharType="separate"/>
      </w:r>
      <w:r w:rsidR="00DF4BD7" w:rsidRPr="00A44487">
        <w:rPr>
          <w:noProof/>
          <w:lang w:val="en-GB"/>
        </w:rPr>
        <w:t>[</w:t>
      </w:r>
      <w:hyperlink w:anchor="_ENREF_86" w:tooltip="Zhang, 2005 #40" w:history="1">
        <w:r w:rsidR="00DF4BD7" w:rsidRPr="00A44487">
          <w:rPr>
            <w:rStyle w:val="Hyperlink"/>
            <w:noProof/>
            <w:color w:val="auto"/>
            <w:u w:val="none"/>
            <w:lang w:val="en-GB"/>
          </w:rPr>
          <w:t>86</w:t>
        </w:r>
      </w:hyperlink>
      <w:r w:rsidR="00DF4BD7" w:rsidRPr="00A44487">
        <w:rPr>
          <w:noProof/>
          <w:lang w:val="en-GB"/>
        </w:rPr>
        <w:t>]</w:t>
      </w:r>
      <w:r w:rsidR="00590639" w:rsidRPr="00A44487">
        <w:rPr>
          <w:noProof/>
          <w:lang w:val="en-GB"/>
        </w:rPr>
        <w:fldChar w:fldCharType="end"/>
      </w:r>
      <w:r w:rsidR="003424A8" w:rsidRPr="00A44487">
        <w:rPr>
          <w:noProof/>
          <w:lang w:val="en-GB"/>
        </w:rPr>
        <w:t>,</w:t>
      </w:r>
      <w:r w:rsidR="00927862" w:rsidRPr="00A44487">
        <w:rPr>
          <w:noProof/>
          <w:lang w:val="en-GB"/>
        </w:rPr>
        <w:t xml:space="preserve"> </w:t>
      </w:r>
      <w:r w:rsidRPr="00A44487">
        <w:rPr>
          <w:noProof/>
          <w:lang w:val="en-GB"/>
        </w:rPr>
        <w:t xml:space="preserve">via organic sulfonic groups </w:t>
      </w:r>
      <w:r w:rsidR="0078587D" w:rsidRPr="00A44487">
        <w:rPr>
          <w:noProof/>
          <w:lang w:val="en-GB"/>
        </w:rPr>
        <w:t xml:space="preserve">without and </w:t>
      </w:r>
      <w:r w:rsidRPr="00A44487">
        <w:rPr>
          <w:noProof/>
          <w:lang w:val="en-GB"/>
        </w:rPr>
        <w:t>with different linkage lengths (-CH</w:t>
      </w:r>
      <w:r w:rsidRPr="00A44487">
        <w:rPr>
          <w:noProof/>
          <w:vertAlign w:val="subscript"/>
          <w:lang w:val="en-GB"/>
        </w:rPr>
        <w:t>2</w:t>
      </w:r>
      <w:r w:rsidRPr="00A44487">
        <w:rPr>
          <w:noProof/>
          <w:lang w:val="en-GB"/>
        </w:rPr>
        <w:t>-, -CH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 -CH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 xml:space="preserve">-NH-) </w:t>
      </w:r>
      <w:r w:rsidR="00930E29" w:rsidRPr="00A44487">
        <w:rPr>
          <w:noProof/>
          <w:lang w:val="en-GB"/>
        </w:rPr>
        <w:t xml:space="preserve">or </w:t>
      </w:r>
      <w:r w:rsidRPr="00A44487">
        <w:rPr>
          <w:noProof/>
          <w:lang w:val="en-GB"/>
        </w:rPr>
        <w:t>phenoxyl groups.</w:t>
      </w:r>
      <w:r w:rsidR="00DF5AA6" w:rsidRPr="00A44487">
        <w:rPr>
          <w:noProof/>
          <w:lang w:val="en-GB"/>
        </w:rPr>
        <w:t xml:space="preserve"> </w:t>
      </w:r>
      <w:r w:rsidR="004049ED" w:rsidRPr="00A44487">
        <w:rPr>
          <w:noProof/>
          <w:lang w:val="en-GB"/>
        </w:rPr>
        <w:t>Styrene</w:t>
      </w:r>
      <w:r w:rsidR="00EF7237" w:rsidRPr="00A44487">
        <w:rPr>
          <w:noProof/>
          <w:lang w:val="en-GB"/>
        </w:rPr>
        <w:t xml:space="preserve">, </w:t>
      </w:r>
      <w:r w:rsidR="004A040D" w:rsidRPr="00A44487">
        <w:rPr>
          <w:rFonts w:ascii="Symbol" w:hAnsi="Symbol"/>
          <w:noProof/>
          <w:lang w:val="en-GB"/>
        </w:rPr>
        <w:t></w:t>
      </w:r>
      <w:r w:rsidR="004A040D" w:rsidRPr="00A44487">
        <w:rPr>
          <w:noProof/>
          <w:lang w:val="en-GB"/>
        </w:rPr>
        <w:t>-</w:t>
      </w:r>
      <w:r w:rsidR="00A50DB3" w:rsidRPr="00A44487">
        <w:rPr>
          <w:noProof/>
          <w:lang w:val="en-GB"/>
        </w:rPr>
        <w:t xml:space="preserve">methylstyrene, </w:t>
      </w:r>
      <w:r w:rsidR="002D17F5" w:rsidRPr="00A44487">
        <w:rPr>
          <w:rFonts w:ascii="Symbol" w:hAnsi="Symbol"/>
          <w:noProof/>
          <w:lang w:val="en-GB"/>
        </w:rPr>
        <w:t></w:t>
      </w:r>
      <w:r w:rsidR="002D17F5" w:rsidRPr="00A44487">
        <w:rPr>
          <w:noProof/>
          <w:lang w:val="en-GB"/>
        </w:rPr>
        <w:t xml:space="preserve">-methylstyrene, </w:t>
      </w:r>
      <w:r w:rsidR="00666C5B" w:rsidRPr="00A44487">
        <w:rPr>
          <w:noProof/>
          <w:lang w:val="en-GB"/>
        </w:rPr>
        <w:t>1,2-dihydronaphthalene</w:t>
      </w:r>
      <w:r w:rsidR="00A50DB3" w:rsidRPr="00A44487">
        <w:rPr>
          <w:noProof/>
          <w:lang w:val="en-GB"/>
        </w:rPr>
        <w:t>, 6-cyano-2,2-dimethylchromene</w:t>
      </w:r>
      <w:r w:rsidR="00666C5B" w:rsidRPr="00A44487">
        <w:rPr>
          <w:noProof/>
          <w:lang w:val="en-GB"/>
        </w:rPr>
        <w:t xml:space="preserve"> and 1-phenylcyclohexene </w:t>
      </w:r>
      <w:r w:rsidR="00EF7237" w:rsidRPr="00A44487">
        <w:rPr>
          <w:noProof/>
          <w:lang w:val="en-GB"/>
        </w:rPr>
        <w:t>were</w:t>
      </w:r>
      <w:r w:rsidR="004049ED" w:rsidRPr="00A44487">
        <w:rPr>
          <w:noProof/>
          <w:lang w:val="en-GB"/>
        </w:rPr>
        <w:t xml:space="preserve"> </w:t>
      </w:r>
      <w:r w:rsidR="00EF7237" w:rsidRPr="00A44487">
        <w:rPr>
          <w:noProof/>
          <w:lang w:val="en-GB"/>
        </w:rPr>
        <w:t>oxidized using</w:t>
      </w:r>
      <w:r w:rsidR="009545DD" w:rsidRPr="00A44487">
        <w:rPr>
          <w:noProof/>
          <w:lang w:val="en-GB"/>
        </w:rPr>
        <w:t xml:space="preserve"> </w:t>
      </w:r>
      <w:r w:rsidR="007547E7" w:rsidRPr="00A44487">
        <w:rPr>
          <w:noProof/>
          <w:lang w:val="en-GB"/>
        </w:rPr>
        <w:t>NaOCl</w:t>
      </w:r>
      <w:r w:rsidR="00E43327" w:rsidRPr="00A44487">
        <w:rPr>
          <w:noProof/>
          <w:lang w:val="en-GB"/>
        </w:rPr>
        <w:t xml:space="preserve">/PPNO. </w:t>
      </w:r>
      <w:r w:rsidR="004A040D" w:rsidRPr="00A44487">
        <w:rPr>
          <w:noProof/>
          <w:lang w:val="en-GB"/>
        </w:rPr>
        <w:t>In styrene epoxidation t</w:t>
      </w:r>
      <w:r w:rsidR="00A50DB3" w:rsidRPr="00A44487">
        <w:rPr>
          <w:noProof/>
          <w:lang w:val="en-GB"/>
        </w:rPr>
        <w:t xml:space="preserve">he best results </w:t>
      </w:r>
      <w:r w:rsidR="00537930" w:rsidRPr="00A44487">
        <w:rPr>
          <w:noProof/>
          <w:lang w:val="en-GB"/>
        </w:rPr>
        <w:t>of 100% conversion, 96</w:t>
      </w:r>
      <w:r w:rsidR="006A45E7" w:rsidRPr="00A44487">
        <w:rPr>
          <w:noProof/>
          <w:lang w:val="en-GB"/>
        </w:rPr>
        <w:t xml:space="preserve">% selectivity and 59% ee were </w:t>
      </w:r>
      <w:r w:rsidR="00A50DB3" w:rsidRPr="00A44487">
        <w:rPr>
          <w:noProof/>
          <w:lang w:val="en-GB"/>
        </w:rPr>
        <w:t xml:space="preserve">obtained for styrene </w:t>
      </w:r>
      <w:r w:rsidR="006A45E7" w:rsidRPr="00A44487">
        <w:rPr>
          <w:noProof/>
          <w:lang w:val="en-GB"/>
        </w:rPr>
        <w:t>using</w:t>
      </w:r>
      <w:r w:rsidR="00A50DB3" w:rsidRPr="00A44487">
        <w:rPr>
          <w:noProof/>
          <w:lang w:val="en-GB"/>
        </w:rPr>
        <w:t xml:space="preserve"> </w:t>
      </w:r>
      <w:r w:rsidR="003413C6" w:rsidRPr="00A44487">
        <w:rPr>
          <w:b/>
          <w:noProof/>
          <w:lang w:val="en-GB"/>
        </w:rPr>
        <w:t>2.31</w:t>
      </w:r>
      <w:r w:rsidR="00A50DB3" w:rsidRPr="00A44487">
        <w:rPr>
          <w:b/>
          <w:noProof/>
          <w:lang w:val="en-GB"/>
        </w:rPr>
        <w:t xml:space="preserve"> </w:t>
      </w:r>
      <w:r w:rsidR="00A50DB3" w:rsidRPr="00A44487">
        <w:rPr>
          <w:noProof/>
          <w:lang w:val="en-GB"/>
        </w:rPr>
        <w:t xml:space="preserve">with </w:t>
      </w:r>
      <w:r w:rsidR="006A45E7" w:rsidRPr="00A44487">
        <w:rPr>
          <w:noProof/>
          <w:lang w:val="en-GB"/>
        </w:rPr>
        <w:t xml:space="preserve">a </w:t>
      </w:r>
      <w:r w:rsidR="00A50DB3" w:rsidRPr="00A44487">
        <w:rPr>
          <w:noProof/>
          <w:lang w:val="en-GB"/>
        </w:rPr>
        <w:t>C</w:t>
      </w:r>
      <w:r w:rsidR="00537930" w:rsidRPr="00A44487">
        <w:rPr>
          <w:noProof/>
          <w:vertAlign w:val="subscript"/>
          <w:lang w:val="en-GB"/>
        </w:rPr>
        <w:t>3</w:t>
      </w:r>
      <w:r w:rsidR="00A50DB3" w:rsidRPr="00A44487">
        <w:rPr>
          <w:noProof/>
          <w:lang w:val="en-GB"/>
        </w:rPr>
        <w:t>H</w:t>
      </w:r>
      <w:r w:rsidR="00537930" w:rsidRPr="00A44487">
        <w:rPr>
          <w:noProof/>
          <w:vertAlign w:val="subscript"/>
          <w:lang w:val="en-GB"/>
        </w:rPr>
        <w:t>6</w:t>
      </w:r>
      <w:r w:rsidR="00537930" w:rsidRPr="00A44487">
        <w:rPr>
          <w:noProof/>
          <w:lang w:val="en-GB"/>
        </w:rPr>
        <w:t xml:space="preserve">NH </w:t>
      </w:r>
      <w:r w:rsidR="00A50DB3" w:rsidRPr="00A44487">
        <w:rPr>
          <w:noProof/>
          <w:lang w:val="en-GB"/>
        </w:rPr>
        <w:t xml:space="preserve">linker supported on activated silica. In </w:t>
      </w:r>
      <w:r w:rsidR="006A45E7" w:rsidRPr="00A44487">
        <w:rPr>
          <w:noProof/>
          <w:lang w:val="en-GB"/>
        </w:rPr>
        <w:t xml:space="preserve">the </w:t>
      </w:r>
      <w:r w:rsidR="00A50DB3" w:rsidRPr="00A44487">
        <w:rPr>
          <w:noProof/>
          <w:lang w:val="en-GB"/>
        </w:rPr>
        <w:t>case of 1,2-dihydronaphthalene</w:t>
      </w:r>
      <w:r w:rsidR="006A45E7" w:rsidRPr="00A44487">
        <w:rPr>
          <w:noProof/>
          <w:lang w:val="en-GB"/>
        </w:rPr>
        <w:t>,</w:t>
      </w:r>
      <w:r w:rsidR="00A50DB3" w:rsidRPr="00A44487">
        <w:rPr>
          <w:noProof/>
          <w:lang w:val="en-GB"/>
        </w:rPr>
        <w:t xml:space="preserve"> epoxidation </w:t>
      </w:r>
      <w:r w:rsidR="0037662D" w:rsidRPr="00A44487">
        <w:rPr>
          <w:noProof/>
          <w:lang w:val="en-GB"/>
        </w:rPr>
        <w:t xml:space="preserve">using </w:t>
      </w:r>
      <w:r w:rsidR="003413C6" w:rsidRPr="00A44487">
        <w:rPr>
          <w:b/>
          <w:noProof/>
          <w:lang w:val="en-GB"/>
        </w:rPr>
        <w:t>2.32</w:t>
      </w:r>
      <w:r w:rsidR="00A50DB3" w:rsidRPr="00A44487">
        <w:rPr>
          <w:b/>
          <w:noProof/>
          <w:lang w:val="en-GB"/>
        </w:rPr>
        <w:t xml:space="preserve"> </w:t>
      </w:r>
      <w:r w:rsidR="00A50DB3" w:rsidRPr="00A44487">
        <w:rPr>
          <w:noProof/>
          <w:lang w:val="en-GB"/>
        </w:rPr>
        <w:t>with</w:t>
      </w:r>
      <w:r w:rsidR="0037662D" w:rsidRPr="00A44487">
        <w:rPr>
          <w:noProof/>
          <w:lang w:val="en-GB"/>
        </w:rPr>
        <w:t xml:space="preserve"> a</w:t>
      </w:r>
      <w:r w:rsidR="00A50DB3" w:rsidRPr="00A44487">
        <w:rPr>
          <w:noProof/>
          <w:lang w:val="en-GB"/>
        </w:rPr>
        <w:t xml:space="preserve"> </w:t>
      </w:r>
      <w:r w:rsidR="004A040D" w:rsidRPr="00A44487">
        <w:rPr>
          <w:noProof/>
          <w:lang w:val="en-GB"/>
        </w:rPr>
        <w:t>-CH</w:t>
      </w:r>
      <w:r w:rsidR="004A040D" w:rsidRPr="00A44487">
        <w:rPr>
          <w:noProof/>
          <w:vertAlign w:val="subscript"/>
          <w:lang w:val="en-GB"/>
        </w:rPr>
        <w:t>2</w:t>
      </w:r>
      <w:r w:rsidR="004A040D" w:rsidRPr="00A44487">
        <w:rPr>
          <w:noProof/>
          <w:lang w:val="en-GB"/>
        </w:rPr>
        <w:t>-CH</w:t>
      </w:r>
      <w:r w:rsidR="004A040D" w:rsidRPr="00A44487">
        <w:rPr>
          <w:noProof/>
          <w:vertAlign w:val="subscript"/>
          <w:lang w:val="en-GB"/>
        </w:rPr>
        <w:t>2</w:t>
      </w:r>
      <w:r w:rsidR="004A040D" w:rsidRPr="00A44487">
        <w:rPr>
          <w:noProof/>
          <w:lang w:val="en-GB"/>
        </w:rPr>
        <w:t>-CH</w:t>
      </w:r>
      <w:r w:rsidR="004A040D" w:rsidRPr="00A44487">
        <w:rPr>
          <w:noProof/>
          <w:vertAlign w:val="subscript"/>
          <w:lang w:val="en-GB"/>
        </w:rPr>
        <w:t>2</w:t>
      </w:r>
      <w:r w:rsidR="004A040D" w:rsidRPr="00A44487">
        <w:rPr>
          <w:noProof/>
          <w:lang w:val="en-GB"/>
        </w:rPr>
        <w:t xml:space="preserve">-NH- spacer </w:t>
      </w:r>
      <w:r w:rsidR="00A50DB3" w:rsidRPr="00A44487">
        <w:rPr>
          <w:noProof/>
          <w:lang w:val="en-GB"/>
        </w:rPr>
        <w:t xml:space="preserve">supported on activated silica </w:t>
      </w:r>
      <w:r w:rsidR="005E209F" w:rsidRPr="00A44487">
        <w:rPr>
          <w:noProof/>
          <w:lang w:val="en-GB"/>
        </w:rPr>
        <w:t xml:space="preserve">gave </w:t>
      </w:r>
      <w:r w:rsidR="00A50DB3" w:rsidRPr="00A44487">
        <w:rPr>
          <w:noProof/>
          <w:lang w:val="en-GB"/>
        </w:rPr>
        <w:t xml:space="preserve">poorer results </w:t>
      </w:r>
      <w:r w:rsidR="005E209F" w:rsidRPr="00A44487">
        <w:rPr>
          <w:noProof/>
          <w:lang w:val="en-GB"/>
        </w:rPr>
        <w:t>with</w:t>
      </w:r>
      <w:r w:rsidR="00A50DB3" w:rsidRPr="00A44487">
        <w:rPr>
          <w:noProof/>
          <w:lang w:val="en-GB"/>
        </w:rPr>
        <w:t xml:space="preserve"> </w:t>
      </w:r>
      <w:r w:rsidR="00712FBE" w:rsidRPr="00A44487">
        <w:rPr>
          <w:noProof/>
          <w:lang w:val="en-GB"/>
        </w:rPr>
        <w:t>conversion</w:t>
      </w:r>
      <w:r w:rsidR="00620D08">
        <w:rPr>
          <w:noProof/>
          <w:lang w:val="en-GB"/>
        </w:rPr>
        <w:t>s</w:t>
      </w:r>
      <w:r w:rsidR="00712FBE" w:rsidRPr="00A44487">
        <w:rPr>
          <w:noProof/>
          <w:lang w:val="en-GB"/>
        </w:rPr>
        <w:t xml:space="preserve"> up to 74</w:t>
      </w:r>
      <w:r w:rsidR="00A50DB3" w:rsidRPr="00A44487">
        <w:rPr>
          <w:noProof/>
          <w:lang w:val="en-GB"/>
        </w:rPr>
        <w:t>%</w:t>
      </w:r>
      <w:r w:rsidR="005E209F" w:rsidRPr="00A44487">
        <w:rPr>
          <w:noProof/>
          <w:lang w:val="en-GB"/>
        </w:rPr>
        <w:t xml:space="preserve"> and 74%</w:t>
      </w:r>
      <w:r w:rsidR="00A50DB3" w:rsidRPr="00A44487">
        <w:rPr>
          <w:noProof/>
          <w:lang w:val="en-GB"/>
        </w:rPr>
        <w:t xml:space="preserve"> ee. </w:t>
      </w:r>
      <w:r w:rsidR="00C2486F" w:rsidRPr="00A44487">
        <w:rPr>
          <w:noProof/>
          <w:lang w:val="en-GB"/>
        </w:rPr>
        <w:t xml:space="preserve">Whereas, </w:t>
      </w:r>
      <w:r w:rsidR="00A50DB3" w:rsidRPr="00A44487">
        <w:rPr>
          <w:noProof/>
          <w:lang w:val="en-GB"/>
        </w:rPr>
        <w:t xml:space="preserve">oxidation of 1-phenylcyclohexene in </w:t>
      </w:r>
      <w:r w:rsidR="005E209F" w:rsidRPr="00A44487">
        <w:rPr>
          <w:noProof/>
          <w:lang w:val="en-GB"/>
        </w:rPr>
        <w:t xml:space="preserve">the </w:t>
      </w:r>
      <w:r w:rsidR="00A50DB3" w:rsidRPr="00A44487">
        <w:rPr>
          <w:noProof/>
          <w:lang w:val="en-GB"/>
        </w:rPr>
        <w:t xml:space="preserve">presence of </w:t>
      </w:r>
      <w:r w:rsidR="003413C6" w:rsidRPr="00A44487">
        <w:rPr>
          <w:b/>
          <w:noProof/>
          <w:lang w:val="en-GB"/>
        </w:rPr>
        <w:t>2.31</w:t>
      </w:r>
      <w:r w:rsidR="00A50DB3" w:rsidRPr="00A44487">
        <w:rPr>
          <w:b/>
          <w:noProof/>
          <w:lang w:val="en-GB"/>
        </w:rPr>
        <w:t xml:space="preserve"> </w:t>
      </w:r>
      <w:r w:rsidR="00A50DB3" w:rsidRPr="00A44487">
        <w:rPr>
          <w:noProof/>
          <w:lang w:val="en-GB"/>
        </w:rPr>
        <w:t xml:space="preserve">supported on the same silica </w:t>
      </w:r>
      <w:r w:rsidR="00C2486F" w:rsidRPr="00A44487">
        <w:rPr>
          <w:noProof/>
          <w:lang w:val="en-GB"/>
        </w:rPr>
        <w:t xml:space="preserve">resulted </w:t>
      </w:r>
      <w:r w:rsidR="0037662D" w:rsidRPr="00A44487">
        <w:rPr>
          <w:noProof/>
          <w:lang w:val="en-GB"/>
        </w:rPr>
        <w:t xml:space="preserve">in </w:t>
      </w:r>
      <w:r w:rsidR="005E209F" w:rsidRPr="00A44487">
        <w:rPr>
          <w:noProof/>
          <w:lang w:val="en-GB"/>
        </w:rPr>
        <w:t>100%</w:t>
      </w:r>
      <w:r w:rsidR="00A50DB3" w:rsidRPr="00A44487">
        <w:rPr>
          <w:noProof/>
          <w:lang w:val="en-GB"/>
        </w:rPr>
        <w:t xml:space="preserve"> conversion </w:t>
      </w:r>
      <w:r w:rsidR="0037662D" w:rsidRPr="00A44487">
        <w:rPr>
          <w:noProof/>
          <w:lang w:val="en-GB"/>
        </w:rPr>
        <w:t xml:space="preserve">with </w:t>
      </w:r>
      <w:r w:rsidR="005E209F" w:rsidRPr="00A44487">
        <w:rPr>
          <w:noProof/>
          <w:lang w:val="en-GB"/>
        </w:rPr>
        <w:t>94%</w:t>
      </w:r>
      <w:r w:rsidR="00A50DB3" w:rsidRPr="00A44487">
        <w:rPr>
          <w:noProof/>
          <w:lang w:val="en-GB"/>
        </w:rPr>
        <w:t xml:space="preserve"> selectivity </w:t>
      </w:r>
      <w:r w:rsidR="005E209F" w:rsidRPr="00A44487">
        <w:rPr>
          <w:noProof/>
          <w:lang w:val="en-GB"/>
        </w:rPr>
        <w:t>and 65%</w:t>
      </w:r>
      <w:r w:rsidR="003424A8" w:rsidRPr="00A44487">
        <w:rPr>
          <w:noProof/>
          <w:lang w:val="en-GB"/>
        </w:rPr>
        <w:t xml:space="preserve"> ee </w:t>
      </w:r>
      <w:r w:rsidR="00590639" w:rsidRPr="00A44487">
        <w:rPr>
          <w:noProof/>
          <w:lang w:val="en-GB"/>
        </w:rPr>
        <w:fldChar w:fldCharType="begin"/>
      </w:r>
      <w:r w:rsidR="00DF4BD7" w:rsidRPr="00A44487">
        <w:rPr>
          <w:noProof/>
          <w:lang w:val="en-GB"/>
        </w:rPr>
        <w:instrText xml:space="preserve"> ADDIN EN.CITE &lt;EndNote&gt;&lt;Cite&gt;&lt;Author&gt;Zhang&lt;/Author&gt;&lt;Year&gt;2006&lt;/Year&gt;&lt;RecNum&gt;39&lt;/RecNum&gt;&lt;IDText&gt;Enantioselective epoxidation of unfunctionalized olefins catalyzed by the Mn(salen) catalysts immobilized in the nanopores of mesoporous materials&lt;/IDText&gt;&lt;DisplayText&gt;[85]&lt;/DisplayText&gt;&lt;record&gt;&lt;rec-number&gt;39&lt;/rec-number&gt;&lt;foreign-keys&gt;&lt;key app="EN" db-id="02sfdr0f3sxdpaezdxkvv2vb5stpvextep9x"&gt;39&lt;/key&gt;&lt;/foreign-keys&gt;&lt;ref-type name="Journal Article"&gt;17&lt;/ref-type&gt;&lt;contributors&gt;&lt;authors&gt;&lt;author&gt;Zhang, Huidong&lt;/author&gt;&lt;author&gt;Zhang, Yanmei&lt;/author&gt;&lt;author&gt;Li, Can&lt;/author&gt;&lt;/authors&gt;&lt;/contributors&gt;&lt;titles&gt;&lt;title&gt;Enantioselective epoxidation of unfunctionalized olefins catalyzed by the Mn(salen) catalysts immobilized in the nanopores of mesoporous materials&lt;/title&gt;&lt;secondary-title&gt;J. Catal.&lt;/secondary-title&gt;&lt;/titles&gt;&lt;periodical&gt;&lt;full-title&gt;J. Catal.&lt;/full-title&gt;&lt;/periodical&gt;&lt;pages&gt;369-381&lt;/pages&gt;&lt;volume&gt;238&lt;/volume&gt;&lt;keywords&gt;&lt;keyword&gt;Heterogeneous catalysis&lt;/keyword&gt;&lt;keyword&gt;Chiral catalysis&lt;/keyword&gt;&lt;keyword&gt;Enantioselective&lt;/keyword&gt;&lt;keyword&gt;Asymmetric catalysis&lt;/keyword&gt;&lt;keyword&gt;Epoxidation&lt;/keyword&gt;&lt;keyword&gt;Sulfonic&lt;/keyword&gt;&lt;keyword&gt;Immobilization&lt;/keyword&gt;&lt;keyword&gt;Grafting&lt;/keyword&gt;&lt;keyword&gt;Unfunctionalized olefin&lt;/keyword&gt;&lt;keyword&gt;Mn(salen) complexes&lt;/keyword&gt;&lt;keyword&gt;Confinement effect&lt;/keyword&gt;&lt;/keywords&gt;&lt;dates&gt;&lt;year&gt;2006&lt;/year&gt;&lt;pub-dates&gt;&lt;date&gt;3/10/&lt;/date&gt;&lt;/pub-dates&gt;&lt;/dates&gt;&lt;isbn&gt;0021-9517&lt;/isbn&gt;&lt;urls&gt;&lt;related-urls&gt;&lt;url&gt;http://www.sciencedirect.com/science/article/pii/S0021951705005002&lt;/url&gt;&lt;/related-urls&gt;&lt;/urls&gt;&lt;electronic-resource-num&gt;http://dx.doi.org/10.1016/j.jcat.2005.12.023&lt;/electronic-resource-num&gt;&lt;/record&gt;&lt;/Cite&gt;&lt;/EndNote&gt;</w:instrText>
      </w:r>
      <w:r w:rsidR="00590639" w:rsidRPr="00A44487">
        <w:rPr>
          <w:noProof/>
          <w:lang w:val="en-GB"/>
        </w:rPr>
        <w:fldChar w:fldCharType="separate"/>
      </w:r>
      <w:r w:rsidR="00DF4BD7" w:rsidRPr="00A44487">
        <w:rPr>
          <w:noProof/>
          <w:lang w:val="en-GB"/>
        </w:rPr>
        <w:t>[</w:t>
      </w:r>
      <w:hyperlink w:anchor="_ENREF_85" w:tooltip="Zhang, 2006 #39" w:history="1">
        <w:r w:rsidR="00DF4BD7" w:rsidRPr="00A44487">
          <w:rPr>
            <w:rStyle w:val="Hyperlink"/>
            <w:noProof/>
            <w:color w:val="auto"/>
            <w:u w:val="none"/>
            <w:lang w:val="en-GB"/>
          </w:rPr>
          <w:t>85</w:t>
        </w:r>
      </w:hyperlink>
      <w:r w:rsidR="00DF4BD7" w:rsidRPr="00A44487">
        <w:rPr>
          <w:noProof/>
          <w:lang w:val="en-GB"/>
        </w:rPr>
        <w:t>]</w:t>
      </w:r>
      <w:r w:rsidR="00590639" w:rsidRPr="00A44487">
        <w:rPr>
          <w:noProof/>
          <w:lang w:val="en-GB"/>
        </w:rPr>
        <w:fldChar w:fldCharType="end"/>
      </w:r>
      <w:r w:rsidR="003424A8" w:rsidRPr="00A44487">
        <w:rPr>
          <w:noProof/>
          <w:lang w:val="en-GB"/>
        </w:rPr>
        <w:t>.</w:t>
      </w:r>
      <w:r w:rsidR="00A50DB3" w:rsidRPr="00A44487">
        <w:rPr>
          <w:noProof/>
          <w:lang w:val="en-GB"/>
        </w:rPr>
        <w:t xml:space="preserve"> Several manganese catalysts</w:t>
      </w:r>
      <w:r w:rsidR="009C11AF" w:rsidRPr="00A44487">
        <w:rPr>
          <w:noProof/>
          <w:lang w:val="en-GB"/>
        </w:rPr>
        <w:t xml:space="preserve"> </w:t>
      </w:r>
      <w:r w:rsidR="003413C6" w:rsidRPr="00A44487">
        <w:rPr>
          <w:b/>
          <w:noProof/>
          <w:lang w:val="en-GB"/>
        </w:rPr>
        <w:t>2.31-2.33</w:t>
      </w:r>
      <w:r w:rsidR="0078587D" w:rsidRPr="00A44487">
        <w:rPr>
          <w:b/>
          <w:noProof/>
          <w:lang w:val="en-GB"/>
        </w:rPr>
        <w:t xml:space="preserve"> </w:t>
      </w:r>
      <w:r w:rsidR="00A50DB3" w:rsidRPr="00A44487">
        <w:rPr>
          <w:noProof/>
          <w:lang w:val="en-GB"/>
        </w:rPr>
        <w:t>supported on mesoporous materials</w:t>
      </w:r>
      <w:r w:rsidR="003413C6" w:rsidRPr="00A44487">
        <w:rPr>
          <w:noProof/>
          <w:lang w:val="en-GB"/>
        </w:rPr>
        <w:t xml:space="preserve"> without </w:t>
      </w:r>
      <w:r w:rsidR="0037662D" w:rsidRPr="00A44487">
        <w:rPr>
          <w:noProof/>
          <w:lang w:val="en-GB"/>
        </w:rPr>
        <w:t xml:space="preserve">a </w:t>
      </w:r>
      <w:r w:rsidR="003413C6" w:rsidRPr="00A44487">
        <w:rPr>
          <w:noProof/>
          <w:lang w:val="en-GB"/>
        </w:rPr>
        <w:t xml:space="preserve">spacer </w:t>
      </w:r>
      <w:r w:rsidR="00A50DB3" w:rsidRPr="00A44487">
        <w:rPr>
          <w:noProof/>
          <w:lang w:val="en-GB"/>
        </w:rPr>
        <w:t>via phenyl sulfonic groups</w:t>
      </w:r>
      <w:r w:rsidR="001E0F0D" w:rsidRPr="00A44487">
        <w:rPr>
          <w:noProof/>
          <w:lang w:val="en-GB"/>
        </w:rPr>
        <w:t xml:space="preserve"> </w:t>
      </w:r>
      <w:r w:rsidR="00A50DB3" w:rsidRPr="00A44487">
        <w:rPr>
          <w:noProof/>
          <w:lang w:val="en-GB"/>
        </w:rPr>
        <w:t xml:space="preserve">were </w:t>
      </w:r>
      <w:r w:rsidR="00C05949" w:rsidRPr="00A44487">
        <w:rPr>
          <w:noProof/>
          <w:lang w:val="en-GB"/>
        </w:rPr>
        <w:t xml:space="preserve">also </w:t>
      </w:r>
      <w:r w:rsidR="00A50DB3" w:rsidRPr="00A44487">
        <w:rPr>
          <w:noProof/>
          <w:lang w:val="en-GB"/>
        </w:rPr>
        <w:t xml:space="preserve">applied in </w:t>
      </w:r>
      <w:r w:rsidR="00107CB3" w:rsidRPr="00A44487">
        <w:rPr>
          <w:rFonts w:ascii="Symbol" w:hAnsi="Symbol"/>
          <w:noProof/>
          <w:lang w:val="en-GB"/>
        </w:rPr>
        <w:t></w:t>
      </w:r>
      <w:r w:rsidR="00107CB3" w:rsidRPr="00A44487">
        <w:rPr>
          <w:noProof/>
          <w:lang w:val="en-GB"/>
        </w:rPr>
        <w:t>-methylstyrene</w:t>
      </w:r>
      <w:r w:rsidR="00A50DB3" w:rsidRPr="00A44487">
        <w:rPr>
          <w:noProof/>
          <w:lang w:val="en-GB"/>
        </w:rPr>
        <w:t xml:space="preserve"> oxidation</w:t>
      </w:r>
      <w:r w:rsidR="003424A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&lt;EndNote&gt;&lt;Cite&gt;&lt;Author&gt;Zhang&lt;/Author&gt;&lt;Year&gt;2005&lt;/Year&gt;&lt;RecNum&gt;38&lt;/RecNum&gt;&lt;IDText&gt;Enantioselective epoxidation of unfunctionalised olefins catalyzed by Mn(salen) complexes immobilized in porous materials via phenyl sulfonic group&lt;/IDText&gt;&lt;DisplayText&gt;[84]&lt;/DisplayText&gt;&lt;record&gt;&lt;rec-number&gt;38&lt;/rec-number&gt;&lt;foreign-keys&gt;&lt;key app="EN" db-id="02sfdr0f3sxdpaezdxkvv2vb5stpvextep9x"&gt;38&lt;/key&gt;&lt;/foreign-keys&gt;&lt;ref-type name="Journal Article"&gt;17&lt;/ref-type&gt;&lt;contributors&gt;&lt;authors&gt;&lt;author&gt;Zhang, Huidong&lt;/author&gt;&lt;author&gt;Xiang, Song&lt;/author&gt;&lt;author&gt;Li, Can&lt;/author&gt;&lt;/authors&gt;&lt;/contributors&gt;&lt;titles&gt;&lt;title&gt;Enantioselective epoxidation of unfunctionalised olefins catalyzed by Mn(salen) complexes immobilized in porous materials via phenyl sulfonic group&lt;/title&gt;&lt;secondary-title&gt;Chem. Commun.&lt;/secondary-title&gt;&lt;/titles&gt;&lt;periodical&gt;&lt;full-title&gt;Chem. Commun.&lt;/full-title&gt;&lt;/periodical&gt;&lt;pages&gt;1209-1211&lt;/pages&gt;&lt;dates&gt;&lt;year&gt;2005&lt;/year&gt;&lt;/dates&gt;&lt;publisher&gt;The Royal Society of Chemistry&lt;/publisher&gt;&lt;isbn&gt;1359-7345&lt;/isbn&gt;&lt;work-type&gt;10.1039/B417041E&lt;/work-type&gt;&lt;urls&gt;&lt;related-urls&gt;&lt;url&gt;http://dx.doi.org/10.1039/B417041E&lt;/url&gt;&lt;/related-urls&gt;&lt;/urls&gt;&lt;electronic-resource-num&gt;10.1039/B417041E&lt;/electronic-resource-num&gt;&lt;/record&gt;&lt;/Cite&gt;&lt;/EndNote&gt;</w:instrText>
      </w:r>
      <w:r w:rsidR="00590639" w:rsidRPr="00A44487">
        <w:rPr>
          <w:noProof/>
          <w:lang w:val="en-GB"/>
        </w:rPr>
        <w:fldChar w:fldCharType="separate"/>
      </w:r>
      <w:r w:rsidR="00DF4BD7" w:rsidRPr="00A44487">
        <w:rPr>
          <w:noProof/>
          <w:lang w:val="en-GB"/>
        </w:rPr>
        <w:t>[</w:t>
      </w:r>
      <w:hyperlink w:anchor="_ENREF_84" w:tooltip="Zhang, 2005 #38" w:history="1">
        <w:r w:rsidR="00DF4BD7" w:rsidRPr="00A44487">
          <w:rPr>
            <w:rStyle w:val="Hyperlink"/>
            <w:noProof/>
            <w:color w:val="auto"/>
            <w:u w:val="none"/>
            <w:lang w:val="en-GB"/>
          </w:rPr>
          <w:t>84</w:t>
        </w:r>
      </w:hyperlink>
      <w:r w:rsidR="00DF4BD7" w:rsidRPr="00A44487">
        <w:rPr>
          <w:noProof/>
          <w:lang w:val="en-GB"/>
        </w:rPr>
        <w:t>]</w:t>
      </w:r>
      <w:r w:rsidR="00590639" w:rsidRPr="00A44487">
        <w:rPr>
          <w:noProof/>
          <w:lang w:val="en-GB"/>
        </w:rPr>
        <w:fldChar w:fldCharType="end"/>
      </w:r>
      <w:r w:rsidR="003424A8" w:rsidRPr="00A44487">
        <w:rPr>
          <w:noProof/>
          <w:lang w:val="en-GB"/>
        </w:rPr>
        <w:t>.</w:t>
      </w:r>
      <w:r w:rsidR="00A50DB3" w:rsidRPr="00A44487">
        <w:rPr>
          <w:noProof/>
          <w:lang w:val="en-GB"/>
        </w:rPr>
        <w:t xml:space="preserve"> </w:t>
      </w:r>
      <w:r w:rsidR="00016776" w:rsidRPr="00A44487">
        <w:rPr>
          <w:noProof/>
          <w:lang w:val="en-GB"/>
        </w:rPr>
        <w:t>In these cases</w:t>
      </w:r>
      <w:r w:rsidR="00451410" w:rsidRPr="00A44487">
        <w:rPr>
          <w:noProof/>
          <w:lang w:val="en-GB"/>
        </w:rPr>
        <w:t>,</w:t>
      </w:r>
      <w:r w:rsidR="00016776" w:rsidRPr="00A44487">
        <w:rPr>
          <w:noProof/>
          <w:lang w:val="en-GB"/>
        </w:rPr>
        <w:t xml:space="preserve"> oxidation with </w:t>
      </w:r>
      <w:r w:rsidR="005E209F" w:rsidRPr="00A44487">
        <w:rPr>
          <w:noProof/>
          <w:lang w:val="en-GB"/>
        </w:rPr>
        <w:t xml:space="preserve">the </w:t>
      </w:r>
      <w:r w:rsidR="00016776" w:rsidRPr="00A44487">
        <w:rPr>
          <w:noProof/>
          <w:lang w:val="en-GB"/>
        </w:rPr>
        <w:t>homogeneous catalyst</w:t>
      </w:r>
      <w:r w:rsidR="005E209F" w:rsidRPr="00A44487">
        <w:rPr>
          <w:noProof/>
          <w:lang w:val="en-GB"/>
        </w:rPr>
        <w:t xml:space="preserve"> analogues</w:t>
      </w:r>
      <w:r w:rsidR="00016776" w:rsidRPr="00A44487">
        <w:rPr>
          <w:noProof/>
          <w:lang w:val="en-GB"/>
        </w:rPr>
        <w:t xml:space="preserve"> gave better yield</w:t>
      </w:r>
      <w:r w:rsidR="005E209F" w:rsidRPr="00A44487">
        <w:rPr>
          <w:noProof/>
          <w:lang w:val="en-GB"/>
        </w:rPr>
        <w:t>s</w:t>
      </w:r>
      <w:r w:rsidR="00016776" w:rsidRPr="00A44487">
        <w:rPr>
          <w:noProof/>
          <w:lang w:val="en-GB"/>
        </w:rPr>
        <w:t xml:space="preserve"> (98-100%) than</w:t>
      </w:r>
      <w:r w:rsidR="00016776" w:rsidRPr="004F7ED9">
        <w:rPr>
          <w:noProof/>
          <w:color w:val="FF0000"/>
          <w:lang w:val="en-GB"/>
        </w:rPr>
        <w:t xml:space="preserve"> </w:t>
      </w:r>
      <w:r w:rsidR="005E209F" w:rsidRPr="00A44487">
        <w:rPr>
          <w:noProof/>
          <w:lang w:val="en-GB"/>
        </w:rPr>
        <w:t xml:space="preserve">the </w:t>
      </w:r>
      <w:r w:rsidR="00016776" w:rsidRPr="00A44487">
        <w:rPr>
          <w:noProof/>
          <w:lang w:val="en-GB"/>
        </w:rPr>
        <w:t>immobilized complexes (50-87%)</w:t>
      </w:r>
      <w:r w:rsidR="005E209F" w:rsidRPr="00A44487">
        <w:rPr>
          <w:noProof/>
          <w:lang w:val="en-GB"/>
        </w:rPr>
        <w:t>. In contrast</w:t>
      </w:r>
      <w:r w:rsidR="0037662D" w:rsidRPr="00A44487">
        <w:rPr>
          <w:noProof/>
          <w:lang w:val="en-GB"/>
        </w:rPr>
        <w:t>,</w:t>
      </w:r>
      <w:r w:rsidR="00016776" w:rsidRPr="00A44487">
        <w:rPr>
          <w:noProof/>
          <w:lang w:val="en-GB"/>
        </w:rPr>
        <w:t xml:space="preserve"> lower ee</w:t>
      </w:r>
      <w:r w:rsidR="005E209F" w:rsidRPr="00A44487">
        <w:rPr>
          <w:noProof/>
          <w:lang w:val="en-GB"/>
        </w:rPr>
        <w:t>s were observed</w:t>
      </w:r>
      <w:r w:rsidR="00016776" w:rsidRPr="00A44487">
        <w:rPr>
          <w:noProof/>
          <w:lang w:val="en-GB"/>
        </w:rPr>
        <w:t xml:space="preserve"> for </w:t>
      </w:r>
      <w:r w:rsidR="005E209F" w:rsidRPr="00A44487">
        <w:rPr>
          <w:noProof/>
          <w:lang w:val="en-GB"/>
        </w:rPr>
        <w:t xml:space="preserve">the </w:t>
      </w:r>
      <w:r w:rsidR="00016776" w:rsidRPr="00A44487">
        <w:rPr>
          <w:noProof/>
          <w:lang w:val="en-GB"/>
        </w:rPr>
        <w:t>homogeneous catalyst</w:t>
      </w:r>
      <w:r w:rsidR="001C1169" w:rsidRPr="00A44487">
        <w:rPr>
          <w:noProof/>
          <w:lang w:val="en-GB"/>
        </w:rPr>
        <w:t>s</w:t>
      </w:r>
      <w:r w:rsidR="00016776" w:rsidRPr="00A44487">
        <w:rPr>
          <w:noProof/>
          <w:lang w:val="en-GB"/>
        </w:rPr>
        <w:t xml:space="preserve"> </w:t>
      </w:r>
      <w:r w:rsidR="005E209F" w:rsidRPr="00A44487">
        <w:rPr>
          <w:noProof/>
          <w:lang w:val="en-GB"/>
        </w:rPr>
        <w:t>(</w:t>
      </w:r>
      <w:r w:rsidR="00016776" w:rsidRPr="00A44487">
        <w:rPr>
          <w:noProof/>
          <w:lang w:val="en-GB"/>
        </w:rPr>
        <w:t>26-55%</w:t>
      </w:r>
      <w:r w:rsidR="005E209F" w:rsidRPr="00A44487">
        <w:rPr>
          <w:noProof/>
          <w:lang w:val="en-GB"/>
        </w:rPr>
        <w:t>)</w:t>
      </w:r>
      <w:r w:rsidR="001C1169" w:rsidRPr="00A44487">
        <w:rPr>
          <w:noProof/>
          <w:lang w:val="en-GB"/>
        </w:rPr>
        <w:t xml:space="preserve"> than </w:t>
      </w:r>
      <w:r w:rsidR="00016776" w:rsidRPr="00A44487">
        <w:rPr>
          <w:noProof/>
          <w:lang w:val="en-GB"/>
        </w:rPr>
        <w:t xml:space="preserve">for </w:t>
      </w:r>
      <w:r w:rsidR="001C1169" w:rsidRPr="00A44487">
        <w:rPr>
          <w:noProof/>
          <w:lang w:val="en-GB"/>
        </w:rPr>
        <w:t xml:space="preserve">the </w:t>
      </w:r>
      <w:r w:rsidR="00016776" w:rsidRPr="00A44487">
        <w:rPr>
          <w:noProof/>
          <w:lang w:val="en-GB"/>
        </w:rPr>
        <w:t xml:space="preserve">heterogeneous catalysts </w:t>
      </w:r>
      <w:r w:rsidR="002D17F5" w:rsidRPr="00A44487">
        <w:rPr>
          <w:noProof/>
          <w:lang w:val="en-GB"/>
        </w:rPr>
        <w:t>(</w:t>
      </w:r>
      <w:r w:rsidR="00016776" w:rsidRPr="00A44487">
        <w:rPr>
          <w:noProof/>
          <w:lang w:val="en-GB"/>
        </w:rPr>
        <w:t>66-78%). Comparing the same complex</w:t>
      </w:r>
      <w:r w:rsidR="0037662D" w:rsidRPr="00A44487">
        <w:rPr>
          <w:noProof/>
          <w:lang w:val="en-GB"/>
        </w:rPr>
        <w:t>,</w:t>
      </w:r>
      <w:r w:rsidR="00016776" w:rsidRPr="00A44487">
        <w:rPr>
          <w:noProof/>
          <w:lang w:val="en-GB"/>
        </w:rPr>
        <w:t xml:space="preserve"> </w:t>
      </w:r>
      <w:r w:rsidR="003413C6" w:rsidRPr="00A44487">
        <w:rPr>
          <w:b/>
          <w:noProof/>
          <w:lang w:val="en-GB"/>
        </w:rPr>
        <w:t>2.32</w:t>
      </w:r>
      <w:r w:rsidR="0037662D" w:rsidRPr="00A44487">
        <w:rPr>
          <w:noProof/>
          <w:lang w:val="en-GB"/>
        </w:rPr>
        <w:t>,</w:t>
      </w:r>
      <w:r w:rsidR="00016776" w:rsidRPr="00A44487">
        <w:rPr>
          <w:noProof/>
          <w:lang w:val="en-GB"/>
        </w:rPr>
        <w:t xml:space="preserve"> i</w:t>
      </w:r>
      <w:r w:rsidR="00DA657F" w:rsidRPr="00A44487">
        <w:rPr>
          <w:noProof/>
          <w:lang w:val="en-GB"/>
        </w:rPr>
        <w:t>mmobiliz</w:t>
      </w:r>
      <w:r w:rsidR="00016776" w:rsidRPr="00A44487">
        <w:rPr>
          <w:noProof/>
          <w:lang w:val="en-GB"/>
        </w:rPr>
        <w:t xml:space="preserve">ed on different supports the most effective </w:t>
      </w:r>
      <w:r w:rsidR="00CE1578" w:rsidRPr="00A44487">
        <w:rPr>
          <w:noProof/>
          <w:lang w:val="en-GB"/>
        </w:rPr>
        <w:t xml:space="preserve">system </w:t>
      </w:r>
      <w:r w:rsidR="00016776" w:rsidRPr="00A44487">
        <w:rPr>
          <w:noProof/>
          <w:lang w:val="en-GB"/>
        </w:rPr>
        <w:t xml:space="preserve">was </w:t>
      </w:r>
      <w:r w:rsidR="00CE1578" w:rsidRPr="00A44487">
        <w:rPr>
          <w:noProof/>
          <w:lang w:val="en-GB"/>
        </w:rPr>
        <w:t xml:space="preserve">when then the </w:t>
      </w:r>
      <w:r w:rsidR="00016776" w:rsidRPr="00A44487">
        <w:rPr>
          <w:noProof/>
          <w:lang w:val="en-GB"/>
        </w:rPr>
        <w:t>catalyst immobilized on MCM-41</w:t>
      </w:r>
      <w:r w:rsidR="001C1169" w:rsidRPr="00A44487">
        <w:rPr>
          <w:noProof/>
          <w:lang w:val="en-GB"/>
        </w:rPr>
        <w:t>, although</w:t>
      </w:r>
      <w:r w:rsidR="00016776" w:rsidRPr="00A44487">
        <w:rPr>
          <w:noProof/>
          <w:lang w:val="en-GB"/>
        </w:rPr>
        <w:t xml:space="preserve"> </w:t>
      </w:r>
      <w:r w:rsidR="001C1169" w:rsidRPr="00A44487">
        <w:rPr>
          <w:noProof/>
          <w:lang w:val="en-GB"/>
        </w:rPr>
        <w:t xml:space="preserve">the </w:t>
      </w:r>
      <w:r w:rsidR="00016776" w:rsidRPr="00A44487">
        <w:rPr>
          <w:noProof/>
          <w:lang w:val="en-GB"/>
        </w:rPr>
        <w:t xml:space="preserve">pore size </w:t>
      </w:r>
      <w:r w:rsidR="001C1169" w:rsidRPr="00A44487">
        <w:rPr>
          <w:noProof/>
          <w:lang w:val="en-GB"/>
        </w:rPr>
        <w:t>proved to be important</w:t>
      </w:r>
      <w:r w:rsidR="00016776" w:rsidRPr="00A44487">
        <w:rPr>
          <w:noProof/>
          <w:lang w:val="en-GB"/>
        </w:rPr>
        <w:t xml:space="preserve"> </w:t>
      </w:r>
      <w:r w:rsidR="001C1169" w:rsidRPr="00A44487">
        <w:rPr>
          <w:noProof/>
          <w:lang w:val="en-GB"/>
        </w:rPr>
        <w:t>and</w:t>
      </w:r>
      <w:r w:rsidR="00016776" w:rsidRPr="00A44487">
        <w:rPr>
          <w:noProof/>
          <w:lang w:val="en-GB"/>
        </w:rPr>
        <w:t xml:space="preserve"> yield</w:t>
      </w:r>
      <w:r w:rsidR="00CE1578" w:rsidRPr="00A44487">
        <w:rPr>
          <w:noProof/>
          <w:lang w:val="en-GB"/>
        </w:rPr>
        <w:t>s</w:t>
      </w:r>
      <w:r w:rsidR="00016776" w:rsidRPr="00A44487">
        <w:rPr>
          <w:noProof/>
          <w:lang w:val="en-GB"/>
        </w:rPr>
        <w:t xml:space="preserve"> and </w:t>
      </w:r>
      <w:r w:rsidR="00CE1578" w:rsidRPr="00A44487">
        <w:rPr>
          <w:noProof/>
          <w:lang w:val="en-GB"/>
        </w:rPr>
        <w:t xml:space="preserve">enantioselectivities </w:t>
      </w:r>
      <w:r w:rsidR="00016776" w:rsidRPr="00A44487">
        <w:rPr>
          <w:noProof/>
          <w:lang w:val="en-GB"/>
        </w:rPr>
        <w:t xml:space="preserve">were higher for </w:t>
      </w:r>
      <w:r w:rsidR="001C1169" w:rsidRPr="00A44487">
        <w:rPr>
          <w:noProof/>
          <w:lang w:val="en-GB"/>
        </w:rPr>
        <w:t xml:space="preserve">the </w:t>
      </w:r>
      <w:r w:rsidR="00016776" w:rsidRPr="00A44487">
        <w:rPr>
          <w:noProof/>
          <w:lang w:val="en-GB"/>
        </w:rPr>
        <w:t xml:space="preserve">support with pore size 1.6 nm than </w:t>
      </w:r>
      <w:r w:rsidR="001C1169" w:rsidRPr="00A44487">
        <w:rPr>
          <w:noProof/>
          <w:lang w:val="en-GB"/>
        </w:rPr>
        <w:t xml:space="preserve">they were </w:t>
      </w:r>
      <w:r w:rsidR="00016776" w:rsidRPr="00A44487">
        <w:rPr>
          <w:noProof/>
          <w:lang w:val="en-GB"/>
        </w:rPr>
        <w:t xml:space="preserve">for MCM-41 with pore size </w:t>
      </w:r>
      <w:r w:rsidR="001E0F0D" w:rsidRPr="00A44487">
        <w:rPr>
          <w:noProof/>
          <w:lang w:val="en-GB"/>
        </w:rPr>
        <w:t>2.7</w:t>
      </w:r>
      <w:r w:rsidR="00016776" w:rsidRPr="00A44487">
        <w:rPr>
          <w:noProof/>
          <w:lang w:val="en-GB"/>
        </w:rPr>
        <w:t xml:space="preserve"> nm. </w:t>
      </w:r>
      <w:r w:rsidR="00A50DB3" w:rsidRPr="00A44487">
        <w:rPr>
          <w:noProof/>
          <w:lang w:val="en-GB"/>
        </w:rPr>
        <w:t xml:space="preserve">Oxidation of </w:t>
      </w:r>
      <w:r w:rsidR="00A50DB3" w:rsidRPr="00A44487">
        <w:rPr>
          <w:rFonts w:ascii="Symbol" w:hAnsi="Symbol"/>
          <w:noProof/>
          <w:lang w:val="en-GB"/>
        </w:rPr>
        <w:t></w:t>
      </w:r>
      <w:r w:rsidR="00A50DB3" w:rsidRPr="00A44487">
        <w:rPr>
          <w:noProof/>
          <w:lang w:val="en-GB"/>
        </w:rPr>
        <w:t xml:space="preserve">-methylstyrene under the same reaction conditions </w:t>
      </w:r>
      <w:r w:rsidR="001C1169" w:rsidRPr="00A44487">
        <w:rPr>
          <w:noProof/>
          <w:lang w:val="en-GB"/>
        </w:rPr>
        <w:t xml:space="preserve">was </w:t>
      </w:r>
      <w:r w:rsidR="00A50DB3" w:rsidRPr="00A44487">
        <w:rPr>
          <w:noProof/>
          <w:lang w:val="en-GB"/>
        </w:rPr>
        <w:t>also investigated</w:t>
      </w:r>
      <w:r w:rsidR="00F31F28" w:rsidRPr="00A44487">
        <w:rPr>
          <w:noProof/>
          <w:lang w:val="en-GB"/>
        </w:rPr>
        <w:t xml:space="preserve"> u</w:t>
      </w:r>
      <w:r w:rsidR="00A50DB3" w:rsidRPr="00A44487">
        <w:rPr>
          <w:noProof/>
          <w:lang w:val="en-GB"/>
        </w:rPr>
        <w:t xml:space="preserve">sing </w:t>
      </w:r>
      <w:r w:rsidR="003413C6" w:rsidRPr="00A44487">
        <w:rPr>
          <w:b/>
          <w:noProof/>
          <w:lang w:val="en-GB"/>
        </w:rPr>
        <w:t>2.31-2.33</w:t>
      </w:r>
      <w:r w:rsidR="00A50DB3" w:rsidRPr="00A44487">
        <w:rPr>
          <w:b/>
          <w:noProof/>
          <w:lang w:val="en-GB"/>
        </w:rPr>
        <w:t xml:space="preserve"> </w:t>
      </w:r>
      <w:r w:rsidR="00F31F28" w:rsidRPr="00A44487">
        <w:rPr>
          <w:noProof/>
          <w:lang w:val="en-GB"/>
        </w:rPr>
        <w:t>and gave</w:t>
      </w:r>
      <w:r w:rsidR="00F31F28" w:rsidRPr="00A44487">
        <w:rPr>
          <w:b/>
          <w:noProof/>
          <w:lang w:val="en-GB"/>
        </w:rPr>
        <w:t xml:space="preserve"> </w:t>
      </w:r>
      <w:r w:rsidR="001C1169" w:rsidRPr="00A44487">
        <w:rPr>
          <w:noProof/>
          <w:lang w:val="en-GB"/>
        </w:rPr>
        <w:t>the</w:t>
      </w:r>
      <w:r w:rsidR="00A50DB3" w:rsidRPr="00A44487">
        <w:rPr>
          <w:noProof/>
          <w:lang w:val="en-GB"/>
        </w:rPr>
        <w:t xml:space="preserve"> </w:t>
      </w:r>
      <w:r w:rsidR="00A50DB3" w:rsidRPr="00A44487">
        <w:rPr>
          <w:i/>
          <w:noProof/>
          <w:lang w:val="en-GB"/>
        </w:rPr>
        <w:t>cis</w:t>
      </w:r>
      <w:r w:rsidR="001C1169" w:rsidRPr="00A44487">
        <w:rPr>
          <w:noProof/>
          <w:lang w:val="en-GB"/>
        </w:rPr>
        <w:t>-</w:t>
      </w:r>
      <w:r w:rsidR="00F31F28" w:rsidRPr="00A44487">
        <w:rPr>
          <w:noProof/>
          <w:lang w:val="en-GB"/>
        </w:rPr>
        <w:lastRenderedPageBreak/>
        <w:t>epoxide</w:t>
      </w:r>
      <w:r w:rsidR="00CE1578" w:rsidRPr="00A44487">
        <w:rPr>
          <w:noProof/>
          <w:lang w:val="en-GB"/>
        </w:rPr>
        <w:t>s</w:t>
      </w:r>
      <w:r w:rsidR="00A50DB3" w:rsidRPr="00A44487">
        <w:rPr>
          <w:noProof/>
          <w:lang w:val="en-GB"/>
        </w:rPr>
        <w:t xml:space="preserve"> with </w:t>
      </w:r>
      <w:r w:rsidR="007B3983" w:rsidRPr="00A44487">
        <w:rPr>
          <w:noProof/>
          <w:lang w:val="en-GB"/>
        </w:rPr>
        <w:t>good selectivities (</w:t>
      </w:r>
      <w:r w:rsidR="007B3983" w:rsidRPr="00A44487">
        <w:rPr>
          <w:i/>
          <w:noProof/>
          <w:lang w:val="en-GB"/>
        </w:rPr>
        <w:t>cis</w:t>
      </w:r>
      <w:r w:rsidR="007B3983" w:rsidRPr="00A44487">
        <w:rPr>
          <w:noProof/>
          <w:lang w:val="en-GB"/>
        </w:rPr>
        <w:t>/</w:t>
      </w:r>
      <w:r w:rsidR="007B3983" w:rsidRPr="00A44487">
        <w:rPr>
          <w:i/>
          <w:noProof/>
          <w:lang w:val="en-GB"/>
        </w:rPr>
        <w:t>trans</w:t>
      </w:r>
      <w:r w:rsidR="007B3983" w:rsidRPr="00A44487">
        <w:rPr>
          <w:noProof/>
          <w:lang w:val="en-GB"/>
        </w:rPr>
        <w:t xml:space="preserve"> ratio in the range 7.71-17.6) and high </w:t>
      </w:r>
      <w:r w:rsidR="00A50DB3" w:rsidRPr="00A44487">
        <w:rPr>
          <w:noProof/>
          <w:lang w:val="en-GB"/>
        </w:rPr>
        <w:t>enantiopurities (9</w:t>
      </w:r>
      <w:r w:rsidR="001E0F0D" w:rsidRPr="00A44487">
        <w:rPr>
          <w:noProof/>
          <w:lang w:val="en-GB"/>
        </w:rPr>
        <w:t>2.6</w:t>
      </w:r>
      <w:r w:rsidR="00A50DB3" w:rsidRPr="00A44487">
        <w:rPr>
          <w:noProof/>
          <w:lang w:val="en-GB"/>
        </w:rPr>
        <w:t>-9</w:t>
      </w:r>
      <w:r w:rsidR="001E0F0D" w:rsidRPr="00A44487">
        <w:rPr>
          <w:noProof/>
          <w:lang w:val="en-GB"/>
        </w:rPr>
        <w:t>4.8</w:t>
      </w:r>
      <w:r w:rsidR="00F31F28" w:rsidRPr="00A44487">
        <w:rPr>
          <w:noProof/>
          <w:lang w:val="en-GB"/>
        </w:rPr>
        <w:t>%</w:t>
      </w:r>
      <w:r w:rsidR="00A50DB3" w:rsidRPr="00A44487">
        <w:rPr>
          <w:noProof/>
          <w:lang w:val="en-GB"/>
        </w:rPr>
        <w:t>)</w:t>
      </w:r>
      <w:r w:rsidR="00F31F28" w:rsidRPr="00A44487">
        <w:rPr>
          <w:noProof/>
          <w:lang w:val="en-GB"/>
        </w:rPr>
        <w:t xml:space="preserve">; this contrasted with the </w:t>
      </w:r>
      <w:r w:rsidR="00F31F28" w:rsidRPr="00A44487">
        <w:rPr>
          <w:i/>
          <w:noProof/>
          <w:lang w:val="en-GB"/>
        </w:rPr>
        <w:t>trans</w:t>
      </w:r>
      <w:r w:rsidR="00F31F28" w:rsidRPr="00A44487">
        <w:rPr>
          <w:noProof/>
          <w:lang w:val="en-GB"/>
        </w:rPr>
        <w:t>-epoxide</w:t>
      </w:r>
      <w:r w:rsidR="00CE1578" w:rsidRPr="00A44487">
        <w:rPr>
          <w:noProof/>
          <w:lang w:val="en-GB"/>
        </w:rPr>
        <w:t>,</w:t>
      </w:r>
      <w:r w:rsidR="00F31F28" w:rsidRPr="00A44487">
        <w:rPr>
          <w:noProof/>
          <w:lang w:val="en-GB"/>
        </w:rPr>
        <w:t xml:space="preserve"> which dominated under</w:t>
      </w:r>
      <w:r w:rsidR="00A50DB3" w:rsidRPr="00A44487">
        <w:rPr>
          <w:noProof/>
          <w:lang w:val="en-GB"/>
        </w:rPr>
        <w:t xml:space="preserve"> homogeneous conditions</w:t>
      </w:r>
      <w:r w:rsidR="003424A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&lt;EndNote&gt;&lt;Cite&gt;&lt;Author&gt;Zhang&lt;/Author&gt;&lt;Year&gt;2005&lt;/Year&gt;&lt;RecNum&gt;38&lt;/RecNum&gt;&lt;IDText&gt;Enantioselective epoxidation of unfunctionalised olefins catalyzed by Mn(salen) complexes immobilized in porous materials via phenyl sulfonic group&lt;/IDText&gt;&lt;DisplayText&gt;[84]&lt;/DisplayText&gt;&lt;record&gt;&lt;rec-number&gt;38&lt;/rec-number&gt;&lt;foreign-keys&gt;&lt;key app="EN" db-id="02sfdr0f3sxdpaezdxkvv2vb5stpvextep9x"&gt;38&lt;/key&gt;&lt;/foreign-keys&gt;&lt;ref-type name="Journal Article"&gt;17&lt;/ref-type&gt;&lt;contributors&gt;&lt;authors&gt;&lt;author&gt;Zhang, Huidong&lt;/author&gt;&lt;author&gt;Xiang, Song&lt;/author&gt;&lt;author&gt;Li, Can&lt;/author&gt;&lt;/authors&gt;&lt;/contributors&gt;&lt;titles&gt;&lt;title&gt;Enantioselective epoxidation of unfunctionalised olefins catalyzed by Mn(salen) complexes immobilized in porous materials via phenyl sulfonic group&lt;/title&gt;&lt;secondary-title&gt;Chem. Commun.&lt;/secondary-title&gt;&lt;/titles&gt;&lt;periodical&gt;&lt;full-title&gt;Chem. Commun.&lt;/full-title&gt;&lt;/periodical&gt;&lt;pages&gt;1209-1211&lt;/pages&gt;&lt;dates&gt;&lt;year&gt;2005&lt;/year&gt;&lt;/dates&gt;&lt;publisher&gt;The Royal Society of Chemistry&lt;/publisher&gt;&lt;isbn&gt;1359-7345&lt;/isbn&gt;&lt;work-type&gt;10.1039/B417041E&lt;/work-type&gt;&lt;urls&gt;&lt;related-urls&gt;&lt;url&gt;http://dx.doi.org/10.1039/B417041E&lt;/url&gt;&lt;/related-urls&gt;&lt;/urls&gt;&lt;electronic-resource-num&gt;10.1039/B417041E&lt;/electronic-resource-num&gt;&lt;/record&gt;&lt;/Cite&gt;&lt;/EndNote&gt;</w:instrText>
      </w:r>
      <w:r w:rsidR="00590639" w:rsidRPr="00A44487">
        <w:rPr>
          <w:noProof/>
          <w:lang w:val="en-GB"/>
        </w:rPr>
        <w:fldChar w:fldCharType="separate"/>
      </w:r>
      <w:r w:rsidR="00DF4BD7" w:rsidRPr="00A44487">
        <w:rPr>
          <w:noProof/>
          <w:lang w:val="en-GB"/>
        </w:rPr>
        <w:t>[</w:t>
      </w:r>
      <w:hyperlink w:anchor="_ENREF_84" w:tooltip="Zhang, 2005 #38" w:history="1">
        <w:r w:rsidR="00DF4BD7" w:rsidRPr="00A44487">
          <w:rPr>
            <w:rStyle w:val="Hyperlink"/>
            <w:noProof/>
            <w:color w:val="auto"/>
            <w:u w:val="none"/>
            <w:lang w:val="en-GB"/>
          </w:rPr>
          <w:t>84</w:t>
        </w:r>
      </w:hyperlink>
      <w:r w:rsidR="00DF4BD7" w:rsidRPr="00A44487">
        <w:rPr>
          <w:noProof/>
          <w:lang w:val="en-GB"/>
        </w:rPr>
        <w:t>]</w:t>
      </w:r>
      <w:r w:rsidR="00590639" w:rsidRPr="00A44487">
        <w:rPr>
          <w:noProof/>
          <w:lang w:val="en-GB"/>
        </w:rPr>
        <w:fldChar w:fldCharType="end"/>
      </w:r>
      <w:r w:rsidR="003424A8" w:rsidRPr="00A44487">
        <w:rPr>
          <w:noProof/>
          <w:lang w:val="en-GB"/>
        </w:rPr>
        <w:t>.</w:t>
      </w:r>
      <w:r w:rsidR="00DA33F9" w:rsidRPr="00A44487">
        <w:rPr>
          <w:noProof/>
          <w:lang w:val="en-GB"/>
        </w:rPr>
        <w:t xml:space="preserve"> </w:t>
      </w:r>
      <w:r w:rsidR="00721D2F" w:rsidRPr="00A44487">
        <w:rPr>
          <w:noProof/>
          <w:lang w:val="en-GB"/>
        </w:rPr>
        <w:t xml:space="preserve">The </w:t>
      </w:r>
      <w:r w:rsidR="00B25619" w:rsidRPr="00A44487">
        <w:rPr>
          <w:noProof/>
          <w:lang w:val="en-GB"/>
        </w:rPr>
        <w:t>catalyst</w:t>
      </w:r>
      <w:r w:rsidR="00423ECF" w:rsidRPr="00A44487">
        <w:rPr>
          <w:noProof/>
          <w:lang w:val="en-GB"/>
        </w:rPr>
        <w:t>s:</w:t>
      </w:r>
      <w:r w:rsidR="00B25619" w:rsidRPr="00A44487">
        <w:rPr>
          <w:b/>
          <w:noProof/>
          <w:lang w:val="en-GB"/>
        </w:rPr>
        <w:t xml:space="preserve"> </w:t>
      </w:r>
      <w:r w:rsidR="003413C6" w:rsidRPr="00A44487">
        <w:rPr>
          <w:b/>
          <w:noProof/>
          <w:lang w:val="en-GB"/>
        </w:rPr>
        <w:t>2.32</w:t>
      </w:r>
      <w:r w:rsidR="00432FEF" w:rsidRPr="00A44487">
        <w:rPr>
          <w:noProof/>
          <w:lang w:val="en-GB"/>
        </w:rPr>
        <w:t xml:space="preserve"> </w:t>
      </w:r>
      <w:r w:rsidR="00423ECF" w:rsidRPr="00A44487">
        <w:rPr>
          <w:noProof/>
          <w:lang w:val="en-GB"/>
        </w:rPr>
        <w:fldChar w:fldCharType="begin"/>
      </w:r>
      <w:r w:rsidR="00423ECF" w:rsidRPr="00A44487">
        <w:rPr>
          <w:noProof/>
          <w:lang w:val="en-GB"/>
        </w:rPr>
        <w:instrText xml:space="preserve"> ADDIN EN.CITE &lt;EndNote&gt;&lt;Cite&gt;&lt;Author&gt;Zhang&lt;/Author&gt;&lt;Year&gt;2006&lt;/Year&gt;&lt;RecNum&gt;41&lt;/RecNum&gt;&lt;DisplayText&gt;[87]&lt;/DisplayText&gt;&lt;record&gt;&lt;rec-number&gt;41&lt;/rec-number&gt;&lt;foreign-keys&gt;&lt;key app="EN" db-id="02sfdr0f3sxdpaezdxkvv2vb5stpvextep9x"&gt;41&lt;/key&gt;&lt;/foreign-keys&gt;&lt;ref-type name="Journal Article"&gt;17&lt;/ref-type&gt;&lt;contributors&gt;&lt;authors&gt;&lt;author&gt;Zhang, Huidong&lt;/author&gt;&lt;author&gt;Li, Can&lt;/author&gt;&lt;/authors&gt;&lt;/contributors&gt;&lt;titles&gt;&lt;title&gt;Asymmetric epoxidation of 6-cyano-2,2-dimethylchromene on Mn(salen) catalyst immobilized in mesoporous materials&lt;/title&gt;&lt;secondary-title&gt;Tetrahedron&lt;/secondary-title&gt;&lt;/titles&gt;&lt;periodical&gt;&lt;full-title&gt;Tetrahedron&lt;/full-title&gt;&lt;/periodical&gt;&lt;pages&gt;6640-6649&lt;/pages&gt;&lt;volume&gt;62&lt;/volume&gt;&lt;keywords&gt;&lt;keyword&gt;Heterogeneous chiral catalysis&lt;/keyword&gt;&lt;keyword&gt;Asymmetric epoxidation&lt;/keyword&gt;&lt;keyword&gt;Mn(salen)&lt;/keyword&gt;&lt;keyword&gt;Confinement effect&lt;/keyword&gt;&lt;keyword&gt;Nanopore&lt;/keyword&gt;&lt;keyword&gt;Enantioselective&lt;/keyword&gt;&lt;/keywords&gt;&lt;dates&gt;&lt;year&gt;2006&lt;/year&gt;&lt;pub-dates&gt;&lt;date&gt;7/12/&lt;/date&gt;&lt;/pub-dates&gt;&lt;/dates&gt;&lt;isbn&gt;0040-4020&lt;/isbn&gt;&lt;urls&gt;&lt;related-urls&gt;&lt;url&gt;http://www.sciencedirect.com/science/article/pii/S0040402006007022&lt;/url&gt;&lt;/related-urls&gt;&lt;/urls&gt;&lt;electronic-resource-num&gt;http://dx.doi.org/10.1016/j.tet.2006.01.117&lt;/electronic-resource-num&gt;&lt;/record&gt;&lt;/Cite&gt;&lt;/EndNote&gt;</w:instrText>
      </w:r>
      <w:r w:rsidR="00423ECF" w:rsidRPr="00A44487">
        <w:rPr>
          <w:noProof/>
          <w:lang w:val="en-GB"/>
        </w:rPr>
        <w:fldChar w:fldCharType="separate"/>
      </w:r>
      <w:r w:rsidR="00423ECF" w:rsidRPr="00A44487">
        <w:rPr>
          <w:noProof/>
          <w:lang w:val="en-GB"/>
        </w:rPr>
        <w:t>[</w:t>
      </w:r>
      <w:hyperlink w:anchor="_ENREF_87" w:tooltip="Zhang, 2006 #41" w:history="1">
        <w:r w:rsidR="00423ECF" w:rsidRPr="00A44487">
          <w:rPr>
            <w:rStyle w:val="Hyperlink"/>
            <w:noProof/>
            <w:color w:val="auto"/>
            <w:u w:val="none"/>
            <w:lang w:val="en-GB"/>
          </w:rPr>
          <w:t>87</w:t>
        </w:r>
      </w:hyperlink>
      <w:r w:rsidR="00423ECF" w:rsidRPr="00A44487">
        <w:rPr>
          <w:noProof/>
          <w:lang w:val="en-GB"/>
        </w:rPr>
        <w:t>]</w:t>
      </w:r>
      <w:r w:rsidR="00423ECF" w:rsidRPr="00A44487">
        <w:rPr>
          <w:noProof/>
          <w:lang w:val="en-GB"/>
        </w:rPr>
        <w:fldChar w:fldCharType="end"/>
      </w:r>
      <w:r w:rsidR="00B25619" w:rsidRPr="00A44487">
        <w:rPr>
          <w:noProof/>
          <w:lang w:val="en-GB"/>
        </w:rPr>
        <w:t xml:space="preserve"> </w:t>
      </w:r>
      <w:r w:rsidR="00423ECF" w:rsidRPr="00A44487">
        <w:rPr>
          <w:noProof/>
          <w:lang w:val="en-GB"/>
        </w:rPr>
        <w:t xml:space="preserve">and </w:t>
      </w:r>
      <w:r w:rsidR="00423ECF" w:rsidRPr="00A44487">
        <w:rPr>
          <w:b/>
          <w:noProof/>
          <w:lang w:val="en-GB"/>
        </w:rPr>
        <w:t xml:space="preserve">2.34-2.36 </w:t>
      </w:r>
      <w:r w:rsidR="00423ECF" w:rsidRPr="00A44487">
        <w:rPr>
          <w:noProof/>
          <w:lang w:val="en-GB"/>
        </w:rPr>
        <w:fldChar w:fldCharType="begin"/>
      </w:r>
      <w:r w:rsidR="00423ECF" w:rsidRPr="00A44487">
        <w:rPr>
          <w:noProof/>
          <w:lang w:val="en-GB"/>
        </w:rPr>
        <w:instrText xml:space="preserve"> ADDIN EN.CITE &lt;EndNote&gt;&lt;Cite&gt;&lt;Author&gt;Zhang&lt;/Author&gt;&lt;Year&gt;2005&lt;/Year&gt;&lt;RecNum&gt;42&lt;/RecNum&gt;&lt;IDText&gt;Heterogeneous enantioselective epoxidation catalyzed by Mn(salen) complexes grafted onto mesoporous materials by phenoxy group&lt;/IDText&gt;&lt;DisplayText&gt;[88]&lt;/DisplayText&gt;&lt;record&gt;&lt;rec-number&gt;42&lt;/rec-number&gt;&lt;foreign-keys&gt;&lt;key app="EN" db-id="02sfdr0f3sxdpaezdxkvv2vb5stpvextep9x"&gt;42&lt;/key&gt;&lt;/foreign-keys&gt;&lt;ref-type name="Journal Article"&gt;17&lt;/ref-type&gt;&lt;contributors&gt;&lt;authors&gt;&lt;author&gt;Zhang, Huidong&lt;/author&gt;&lt;author&gt;Xiang, Song&lt;/author&gt;&lt;author&gt;Xiao, Jianliang&lt;/author&gt;&lt;author&gt;Li, Can&lt;/author&gt;&lt;/authors&gt;&lt;/contributors&gt;&lt;titles&gt;&lt;title&gt;Heterogeneous enantioselective epoxidation catalyzed by Mn(salen) complexes grafted onto mesoporous materials by phenoxy group&lt;/title&gt;&lt;secondary-title&gt;J. Mol. Catal. A: Chem.&lt;/secondary-title&gt;&lt;/titles&gt;&lt;periodical&gt;&lt;full-title&gt;J. Mol. Catal. A: Chem.&lt;/full-title&gt;&lt;/periodical&gt;&lt;pages&gt;175-184&lt;/pages&gt;&lt;volume&gt;238&lt;/volume&gt;&lt;keywords&gt;&lt;keyword&gt;Heterogeneous catalysis&lt;/keyword&gt;&lt;keyword&gt;Enantioselective epoxidation&lt;/keyword&gt;&lt;keyword&gt;Mesoporous material&lt;/keyword&gt;&lt;keyword&gt;Unfunctional olefin&lt;/keyword&gt;&lt;keyword&gt;Mn(salen) complexes&lt;/keyword&gt;&lt;/keywords&gt;&lt;dates&gt;&lt;year&gt;2005&lt;/year&gt;&lt;pub-dates&gt;&lt;date&gt;9/1/&lt;/date&gt;&lt;/pub-dates&gt;&lt;/dates&gt;&lt;isbn&gt;1381-1169&lt;/isbn&gt;&lt;urls&gt;&lt;related-urls&gt;&lt;url&gt;http://www.sciencedirect.com/science/article/pii/S1381116905003328&lt;/url&gt;&lt;/related-urls&gt;&lt;/urls&gt;&lt;electronic-resource-num&gt;http://dx.doi.org/10.1016/j.molcata.2005.05.024&lt;/electronic-resource-num&gt;&lt;/record&gt;&lt;/Cite&gt;&lt;/EndNote&gt;</w:instrText>
      </w:r>
      <w:r w:rsidR="00423ECF" w:rsidRPr="00A44487">
        <w:rPr>
          <w:noProof/>
          <w:lang w:val="en-GB"/>
        </w:rPr>
        <w:fldChar w:fldCharType="separate"/>
      </w:r>
      <w:r w:rsidR="00423ECF" w:rsidRPr="00A44487">
        <w:rPr>
          <w:noProof/>
          <w:lang w:val="en-GB"/>
        </w:rPr>
        <w:t>[</w:t>
      </w:r>
      <w:hyperlink w:anchor="_ENREF_88" w:tooltip="Zhang, 2005 #42" w:history="1">
        <w:r w:rsidR="00423ECF" w:rsidRPr="00A44487">
          <w:rPr>
            <w:rStyle w:val="Hyperlink"/>
            <w:noProof/>
            <w:color w:val="auto"/>
            <w:u w:val="none"/>
            <w:lang w:val="en-GB"/>
          </w:rPr>
          <w:t>88</w:t>
        </w:r>
      </w:hyperlink>
      <w:r w:rsidR="00423ECF" w:rsidRPr="00A44487">
        <w:rPr>
          <w:noProof/>
          <w:lang w:val="en-GB"/>
        </w:rPr>
        <w:t>]</w:t>
      </w:r>
      <w:r w:rsidR="00423ECF" w:rsidRPr="00A44487">
        <w:rPr>
          <w:noProof/>
          <w:lang w:val="en-GB"/>
        </w:rPr>
        <w:fldChar w:fldCharType="end"/>
      </w:r>
      <w:r w:rsidR="008C6388" w:rsidRPr="00A44487">
        <w:rPr>
          <w:noProof/>
          <w:lang w:val="en-GB"/>
        </w:rPr>
        <w:t xml:space="preserve"> were</w:t>
      </w:r>
      <w:r w:rsidR="00B25619" w:rsidRPr="00A44487">
        <w:rPr>
          <w:noProof/>
          <w:lang w:val="en-GB"/>
        </w:rPr>
        <w:t xml:space="preserve"> </w:t>
      </w:r>
      <w:r w:rsidR="00721D2F" w:rsidRPr="00A44487">
        <w:rPr>
          <w:noProof/>
          <w:lang w:val="en-GB"/>
        </w:rPr>
        <w:t xml:space="preserve">also </w:t>
      </w:r>
      <w:r w:rsidR="00B25619" w:rsidRPr="00A44487">
        <w:rPr>
          <w:noProof/>
          <w:lang w:val="en-GB"/>
        </w:rPr>
        <w:t xml:space="preserve">used in </w:t>
      </w:r>
      <w:r w:rsidR="00F31F28" w:rsidRPr="00A44487">
        <w:rPr>
          <w:noProof/>
          <w:lang w:val="en-GB"/>
        </w:rPr>
        <w:t xml:space="preserve">the </w:t>
      </w:r>
      <w:r w:rsidR="00B25619" w:rsidRPr="00A44487">
        <w:rPr>
          <w:noProof/>
          <w:lang w:val="en-GB"/>
        </w:rPr>
        <w:t xml:space="preserve">asymmetric epoxidation of 6-cyano-2,2-dimethylchromene. </w:t>
      </w:r>
      <w:r w:rsidR="00F31F28" w:rsidRPr="00A44487">
        <w:rPr>
          <w:noProof/>
          <w:lang w:val="en-GB"/>
        </w:rPr>
        <w:t>The r</w:t>
      </w:r>
      <w:r w:rsidR="00B25619" w:rsidRPr="00A44487">
        <w:rPr>
          <w:noProof/>
          <w:lang w:val="en-GB"/>
        </w:rPr>
        <w:t xml:space="preserve">eaction proceeded with </w:t>
      </w:r>
      <w:r w:rsidR="00F31F28" w:rsidRPr="00A44487">
        <w:rPr>
          <w:noProof/>
          <w:lang w:val="en-GB"/>
        </w:rPr>
        <w:t xml:space="preserve">the </w:t>
      </w:r>
      <w:r w:rsidR="00B25619" w:rsidRPr="00A44487">
        <w:rPr>
          <w:noProof/>
          <w:lang w:val="en-GB"/>
        </w:rPr>
        <w:t xml:space="preserve">ee </w:t>
      </w:r>
      <w:r w:rsidR="00F31F28" w:rsidRPr="00A44487">
        <w:rPr>
          <w:noProof/>
          <w:lang w:val="en-GB"/>
        </w:rPr>
        <w:t>of the epoxide product of</w:t>
      </w:r>
      <w:r w:rsidR="00B25619" w:rsidRPr="00A44487">
        <w:rPr>
          <w:noProof/>
          <w:lang w:val="en-GB"/>
        </w:rPr>
        <w:t xml:space="preserve"> </w:t>
      </w:r>
      <w:r w:rsidR="00F31F28" w:rsidRPr="00A44487">
        <w:rPr>
          <w:noProof/>
          <w:lang w:val="en-GB"/>
        </w:rPr>
        <w:t>9</w:t>
      </w:r>
      <w:r w:rsidR="009246F0" w:rsidRPr="00A44487">
        <w:rPr>
          <w:noProof/>
          <w:lang w:val="en-GB"/>
        </w:rPr>
        <w:t>0.6</w:t>
      </w:r>
      <w:r w:rsidR="00B25619" w:rsidRPr="00A44487">
        <w:rPr>
          <w:noProof/>
          <w:lang w:val="en-GB"/>
        </w:rPr>
        <w:t>%</w:t>
      </w:r>
      <w:r w:rsidR="00F31F28" w:rsidRPr="00A44487">
        <w:rPr>
          <w:noProof/>
          <w:lang w:val="en-GB"/>
        </w:rPr>
        <w:t xml:space="preserve"> </w:t>
      </w:r>
      <w:r w:rsidR="009246F0" w:rsidRPr="00A44487">
        <w:rPr>
          <w:noProof/>
          <w:lang w:val="en-GB"/>
        </w:rPr>
        <w:t xml:space="preserve">in the presence of </w:t>
      </w:r>
      <w:r w:rsidR="008C6388" w:rsidRPr="00A44487">
        <w:rPr>
          <w:noProof/>
          <w:lang w:val="en-GB"/>
        </w:rPr>
        <w:t>the</w:t>
      </w:r>
      <w:r w:rsidR="00CE1578" w:rsidRPr="00A44487">
        <w:rPr>
          <w:noProof/>
          <w:lang w:val="en-GB"/>
        </w:rPr>
        <w:t xml:space="preserve"> </w:t>
      </w:r>
      <w:r w:rsidR="009246F0" w:rsidRPr="00A44487">
        <w:rPr>
          <w:noProof/>
          <w:lang w:val="en-GB"/>
        </w:rPr>
        <w:t>catalyst</w:t>
      </w:r>
      <w:r w:rsidR="008C6388" w:rsidRPr="00A44487">
        <w:rPr>
          <w:noProof/>
          <w:lang w:val="en-GB"/>
        </w:rPr>
        <w:t xml:space="preserve"> </w:t>
      </w:r>
      <w:r w:rsidR="008C6388" w:rsidRPr="00A44487">
        <w:rPr>
          <w:b/>
          <w:noProof/>
          <w:lang w:val="en-GB"/>
        </w:rPr>
        <w:t>2.32</w:t>
      </w:r>
      <w:r w:rsidR="009246F0" w:rsidRPr="00A44487">
        <w:rPr>
          <w:noProof/>
          <w:lang w:val="en-GB"/>
        </w:rPr>
        <w:t xml:space="preserve"> i</w:t>
      </w:r>
      <w:r w:rsidR="00DA657F" w:rsidRPr="00A44487">
        <w:rPr>
          <w:noProof/>
          <w:lang w:val="en-GB"/>
        </w:rPr>
        <w:t>mmobiliz</w:t>
      </w:r>
      <w:r w:rsidR="009246F0" w:rsidRPr="00A44487">
        <w:rPr>
          <w:noProof/>
          <w:lang w:val="en-GB"/>
        </w:rPr>
        <w:t xml:space="preserve">ed </w:t>
      </w:r>
      <w:r w:rsidR="001F4FA4" w:rsidRPr="00A44487">
        <w:rPr>
          <w:noProof/>
          <w:lang w:val="en-GB"/>
        </w:rPr>
        <w:t xml:space="preserve">on activated silica </w:t>
      </w:r>
      <w:r w:rsidR="009246F0" w:rsidRPr="00A44487">
        <w:rPr>
          <w:noProof/>
          <w:lang w:val="en-GB"/>
        </w:rPr>
        <w:t xml:space="preserve">via </w:t>
      </w:r>
      <w:r w:rsidR="00CE1578" w:rsidRPr="00A44487">
        <w:rPr>
          <w:noProof/>
          <w:lang w:val="en-GB"/>
        </w:rPr>
        <w:t>a</w:t>
      </w:r>
      <w:r w:rsidR="00620D08">
        <w:rPr>
          <w:noProof/>
          <w:lang w:val="en-GB"/>
        </w:rPr>
        <w:t>n</w:t>
      </w:r>
      <w:r w:rsidR="00CE1578" w:rsidRPr="00A44487">
        <w:rPr>
          <w:noProof/>
          <w:lang w:val="en-GB"/>
        </w:rPr>
        <w:t xml:space="preserve"> </w:t>
      </w:r>
      <w:r w:rsidR="00B02E4A" w:rsidRPr="00A44487">
        <w:rPr>
          <w:noProof/>
          <w:lang w:val="en-GB"/>
        </w:rPr>
        <w:t>alkyl amine</w:t>
      </w:r>
      <w:r w:rsidR="009246F0" w:rsidRPr="00A44487">
        <w:rPr>
          <w:noProof/>
          <w:lang w:val="en-GB"/>
        </w:rPr>
        <w:t xml:space="preserve"> sp</w:t>
      </w:r>
      <w:r w:rsidR="00CE1578" w:rsidRPr="00A44487">
        <w:rPr>
          <w:noProof/>
          <w:lang w:val="en-GB"/>
        </w:rPr>
        <w:t>a</w:t>
      </w:r>
      <w:r w:rsidR="009246F0" w:rsidRPr="00A44487">
        <w:rPr>
          <w:noProof/>
          <w:lang w:val="en-GB"/>
        </w:rPr>
        <w:t>cer</w:t>
      </w:r>
      <w:r w:rsidR="00CE1578" w:rsidRPr="00A44487">
        <w:rPr>
          <w:noProof/>
          <w:lang w:val="en-GB"/>
        </w:rPr>
        <w:t>, which</w:t>
      </w:r>
      <w:r w:rsidR="009246F0" w:rsidRPr="00A44487">
        <w:rPr>
          <w:noProof/>
          <w:lang w:val="en-GB"/>
        </w:rPr>
        <w:t xml:space="preserve"> </w:t>
      </w:r>
      <w:r w:rsidR="00F31F28" w:rsidRPr="00A44487">
        <w:rPr>
          <w:noProof/>
          <w:lang w:val="en-GB"/>
        </w:rPr>
        <w:t xml:space="preserve">was somewhat </w:t>
      </w:r>
      <w:r w:rsidR="00B25619" w:rsidRPr="00A44487">
        <w:rPr>
          <w:noProof/>
          <w:lang w:val="en-GB"/>
        </w:rPr>
        <w:t xml:space="preserve">higher than for </w:t>
      </w:r>
      <w:r w:rsidR="009246F0" w:rsidRPr="00A44487">
        <w:rPr>
          <w:noProof/>
          <w:lang w:val="en-GB"/>
        </w:rPr>
        <w:t xml:space="preserve">complex </w:t>
      </w:r>
      <w:r w:rsidR="003413C6" w:rsidRPr="00A44487">
        <w:rPr>
          <w:b/>
          <w:noProof/>
          <w:lang w:val="en-GB"/>
        </w:rPr>
        <w:t>2.35</w:t>
      </w:r>
      <w:r w:rsidR="00B25619" w:rsidRPr="00A44487">
        <w:rPr>
          <w:b/>
          <w:noProof/>
          <w:lang w:val="en-GB"/>
        </w:rPr>
        <w:t xml:space="preserve"> </w:t>
      </w:r>
      <w:r w:rsidR="00B25619" w:rsidRPr="00A44487">
        <w:rPr>
          <w:noProof/>
          <w:lang w:val="en-GB"/>
        </w:rPr>
        <w:t>supported via phenoxy groups</w:t>
      </w:r>
      <w:r w:rsidR="009246F0" w:rsidRPr="00A44487">
        <w:rPr>
          <w:noProof/>
          <w:lang w:val="en-GB"/>
        </w:rPr>
        <w:t xml:space="preserve"> (ee in the range 26.4-84.9%)</w:t>
      </w:r>
      <w:r w:rsidR="003424A8" w:rsidRPr="00A44487">
        <w:rPr>
          <w:noProof/>
          <w:lang w:val="en-GB"/>
        </w:rPr>
        <w:t>.</w:t>
      </w:r>
      <w:r w:rsidR="00B25619" w:rsidRPr="00A44487">
        <w:rPr>
          <w:noProof/>
          <w:lang w:val="en-GB"/>
        </w:rPr>
        <w:t xml:space="preserve"> </w:t>
      </w:r>
    </w:p>
    <w:p w14:paraId="5F0332D2" w14:textId="7225679E" w:rsidR="000E4C61" w:rsidRPr="00A44487" w:rsidRDefault="000E4C61" w:rsidP="00E76B7B">
      <w:pPr>
        <w:spacing w:after="0" w:line="360" w:lineRule="auto"/>
        <w:jc w:val="both"/>
        <w:rPr>
          <w:noProof/>
          <w:lang w:val="en-GB"/>
        </w:rPr>
      </w:pPr>
      <w:r w:rsidRPr="00A44487">
        <w:rPr>
          <w:noProof/>
          <w:lang w:val="en-GB"/>
        </w:rPr>
        <w:t>Another interesting example</w:t>
      </w:r>
      <w:r w:rsidR="00CE1578" w:rsidRPr="00A44487">
        <w:rPr>
          <w:noProof/>
          <w:lang w:val="en-GB"/>
        </w:rPr>
        <w:t>,</w:t>
      </w:r>
      <w:r w:rsidRPr="00A44487">
        <w:rPr>
          <w:noProof/>
          <w:lang w:val="en-GB"/>
        </w:rPr>
        <w:t xml:space="preserve"> which involved the Mukaiyama-type oxidation of (</w:t>
      </w:r>
      <w:r w:rsidRPr="00A44487">
        <w:rPr>
          <w:i/>
          <w:noProof/>
          <w:lang w:val="en-GB"/>
        </w:rPr>
        <w:t>R</w:t>
      </w:r>
      <w:r w:rsidRPr="00A44487">
        <w:rPr>
          <w:noProof/>
          <w:lang w:val="en-GB"/>
        </w:rPr>
        <w:t xml:space="preserve">)-limonene with molecular oxygen, in the presence of isobutyraldehyde and </w:t>
      </w:r>
      <w:r w:rsidRPr="00A44487">
        <w:rPr>
          <w:i/>
          <w:noProof/>
          <w:lang w:val="en-GB"/>
        </w:rPr>
        <w:t>N</w:t>
      </w:r>
      <w:r w:rsidRPr="00A44487">
        <w:rPr>
          <w:noProof/>
          <w:lang w:val="en-GB"/>
        </w:rPr>
        <w:t>-methyl imidazole</w:t>
      </w:r>
      <w:r w:rsidR="00E224B3" w:rsidRPr="00A44487">
        <w:rPr>
          <w:noProof/>
          <w:lang w:val="en-GB"/>
        </w:rPr>
        <w:t xml:space="preserve"> was </w:t>
      </w:r>
      <w:r w:rsidRPr="00A44487">
        <w:rPr>
          <w:noProof/>
          <w:lang w:val="en-GB"/>
        </w:rPr>
        <w:t xml:space="preserve">catalyzed by </w:t>
      </w:r>
      <w:r w:rsidR="003413C6" w:rsidRPr="00A44487">
        <w:rPr>
          <w:b/>
          <w:noProof/>
          <w:lang w:val="en-GB"/>
        </w:rPr>
        <w:t>2.30</w:t>
      </w:r>
      <w:r w:rsidR="00E224B3" w:rsidRPr="00A44487">
        <w:rPr>
          <w:noProof/>
          <w:lang w:val="en-GB"/>
        </w:rPr>
        <w:t xml:space="preserve"> </w:t>
      </w:r>
      <w:r w:rsidR="000670B0" w:rsidRPr="00A44487">
        <w:rPr>
          <w:noProof/>
          <w:lang w:val="en-GB"/>
        </w:rPr>
        <w:t xml:space="preserve">(Fig. 2.8) </w:t>
      </w:r>
      <w:r w:rsidRPr="00A44487">
        <w:rPr>
          <w:noProof/>
          <w:lang w:val="en-GB"/>
        </w:rPr>
        <w:t>anchored onto sulfonic acid-functionalized SBA-15 molecular sieves</w:t>
      </w:r>
      <w:r w:rsidR="003424A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&lt;EndNote&gt;&lt;Cite&gt;&lt;Author&gt;Saikia&lt;/Author&gt;&lt;Year&gt;2006&lt;/Year&gt;&lt;RecNum&gt;43&lt;/RecNum&gt;&lt;DisplayText&gt;[89]&lt;/DisplayText&gt;&lt;record&gt;&lt;rec-number&gt;43&lt;/rec-number&gt;&lt;foreign-keys&gt;&lt;key app="EN" db-id="02sfdr0f3sxdpaezdxkvv2vb5stpvextep9x"&gt;43&lt;/key&gt;&lt;/foreign-keys&gt;&lt;ref-type name="Journal Article"&gt;17&lt;/ref-type&gt;&lt;contributors&gt;&lt;authors&gt;&lt;author&gt;Saikia, Lakshi&lt;/author&gt;&lt;author&gt;Srinivas, D.&lt;/author&gt;&lt;author&gt;Ratnasamy, Paul&lt;/author&gt;&lt;/authors&gt;&lt;/contributors&gt;&lt;titles&gt;&lt;title&gt;Chemo-, regio- and stereo-selective aerial oxidation of limonene to the endo-1,2-epoxide over Mn(Salen)-sulfonated SBA-15&lt;/title&gt;&lt;secondary-title&gt;&lt;style face="normal" font="default" size="100%"&gt;App&lt;/style&gt;&lt;style face="normal" font="default" charset="238" size="100%"&gt;l.&lt;/style&gt;&lt;style face="normal" font="default" size="100%"&gt; Catal&lt;/style&gt;&lt;style face="normal" font="default" charset="238" size="100%"&gt;.,&lt;/style&gt;&lt;style face="normal" font="default" size="100%"&gt; A&lt;/style&gt;&lt;/secondary-title&gt;&lt;/titles&gt;&lt;periodical&gt;&lt;full-title&gt;Appl. Catal., A&lt;/full-title&gt;&lt;/periodical&gt;&lt;pages&gt;144-154&lt;/pages&gt;&lt;volume&gt;309&lt;/volume&gt;&lt;keywords&gt;&lt;keyword&gt;Aerial oxidation of limonene&lt;/keyword&gt;&lt;keyword&gt;Chemo-, regio- and stereo-selective epoxidation&lt;/keyword&gt;&lt;keyword&gt;Catalysis by Mn(Salen) complexes&lt;/keyword&gt;&lt;keyword&gt;Sulfonic acid-functionalized SBA-15&lt;/keyword&gt;&lt;keyword&gt;Immobilized Mn Schiff base complexes&lt;/keyword&gt;&lt;keyword&gt;Mesoporous molecular sieves&lt;/keyword&gt;&lt;keyword&gt;Mukaiyama-type oxidation&lt;/keyword&gt;&lt;/keywords&gt;&lt;dates&gt;&lt;year&gt;2006&lt;/year&gt;&lt;/dates&gt;&lt;isbn&gt;0926-860X&lt;/isbn&gt;&lt;urls&gt;&lt;related-urls&gt;&lt;url&gt;http://www.sciencedirect.com/science/article/pii/S0926860X06003905&lt;/url&gt;&lt;/related-urls&gt;&lt;/urls&gt;&lt;electronic-resource-num&gt;http://dx.doi.org/10.1016/j.apcata.2006.05.011&lt;/electronic-resource-num&gt;&lt;/record&gt;&lt;/Cite&gt;&lt;/EndNote&gt;</w:instrText>
      </w:r>
      <w:r w:rsidR="00590639" w:rsidRPr="00A44487">
        <w:rPr>
          <w:noProof/>
          <w:lang w:val="en-GB"/>
        </w:rPr>
        <w:fldChar w:fldCharType="separate"/>
      </w:r>
      <w:r w:rsidR="00DF4BD7" w:rsidRPr="00A44487">
        <w:rPr>
          <w:noProof/>
          <w:lang w:val="en-GB"/>
        </w:rPr>
        <w:t>[</w:t>
      </w:r>
      <w:hyperlink w:anchor="_ENREF_89" w:tooltip="Saikia, 2006 #43" w:history="1">
        <w:r w:rsidR="00DF4BD7" w:rsidRPr="00A44487">
          <w:rPr>
            <w:rStyle w:val="Hyperlink"/>
            <w:noProof/>
            <w:color w:val="auto"/>
            <w:u w:val="none"/>
            <w:lang w:val="en-GB"/>
          </w:rPr>
          <w:t>89</w:t>
        </w:r>
      </w:hyperlink>
      <w:r w:rsidR="00DF4BD7" w:rsidRPr="00A44487">
        <w:rPr>
          <w:noProof/>
          <w:lang w:val="en-GB"/>
        </w:rPr>
        <w:t>]</w:t>
      </w:r>
      <w:r w:rsidR="00590639" w:rsidRPr="00A44487">
        <w:rPr>
          <w:noProof/>
          <w:lang w:val="en-GB"/>
        </w:rPr>
        <w:fldChar w:fldCharType="end"/>
      </w:r>
      <w:r w:rsidR="003424A8" w:rsidRPr="00A44487">
        <w:rPr>
          <w:noProof/>
          <w:lang w:val="en-GB"/>
        </w:rPr>
        <w:t>.</w:t>
      </w:r>
      <w:r w:rsidRPr="00A44487">
        <w:rPr>
          <w:noProof/>
          <w:lang w:val="en-GB"/>
        </w:rPr>
        <w:t xml:space="preserve"> </w:t>
      </w:r>
      <w:r w:rsidR="00897645" w:rsidRPr="00A44487">
        <w:rPr>
          <w:noProof/>
          <w:lang w:val="en-GB"/>
        </w:rPr>
        <w:t>It was</w:t>
      </w:r>
      <w:r w:rsidRPr="00A44487">
        <w:rPr>
          <w:noProof/>
          <w:lang w:val="en-GB"/>
        </w:rPr>
        <w:t xml:space="preserve"> noted that the </w:t>
      </w:r>
      <w:r w:rsidRPr="00A44487">
        <w:rPr>
          <w:i/>
          <w:noProof/>
          <w:lang w:val="en-GB"/>
        </w:rPr>
        <w:t>endo</w:t>
      </w:r>
      <w:r w:rsidRPr="00A44487">
        <w:rPr>
          <w:noProof/>
          <w:lang w:val="en-GB"/>
        </w:rPr>
        <w:t>-diastereomer was obtained with an average diaster</w:t>
      </w:r>
      <w:r w:rsidR="00CE1578" w:rsidRPr="00A44487">
        <w:rPr>
          <w:noProof/>
          <w:lang w:val="en-GB"/>
        </w:rPr>
        <w:t>e</w:t>
      </w:r>
      <w:r w:rsidRPr="00A44487">
        <w:rPr>
          <w:noProof/>
          <w:lang w:val="en-GB"/>
        </w:rPr>
        <w:t xml:space="preserve">omeric excess </w:t>
      </w:r>
      <w:r w:rsidR="00897645" w:rsidRPr="00A44487">
        <w:rPr>
          <w:noProof/>
          <w:lang w:val="en-GB"/>
        </w:rPr>
        <w:t>of</w:t>
      </w:r>
      <w:r w:rsidRPr="00A44487">
        <w:rPr>
          <w:noProof/>
          <w:lang w:val="en-GB"/>
        </w:rPr>
        <w:t xml:space="preserve"> </w:t>
      </w:r>
      <w:r w:rsidR="00897645" w:rsidRPr="00A44487">
        <w:rPr>
          <w:noProof/>
          <w:lang w:val="en-GB"/>
        </w:rPr>
        <w:t>40</w:t>
      </w:r>
      <w:r w:rsidRPr="00A44487">
        <w:rPr>
          <w:noProof/>
          <w:lang w:val="en-GB"/>
        </w:rPr>
        <w:t>%</w:t>
      </w:r>
      <w:r w:rsidR="00897645" w:rsidRPr="00A44487">
        <w:rPr>
          <w:noProof/>
          <w:lang w:val="en-GB"/>
        </w:rPr>
        <w:t xml:space="preserve"> and that the </w:t>
      </w:r>
      <w:r w:rsidRPr="00A44487">
        <w:rPr>
          <w:noProof/>
          <w:lang w:val="en-GB"/>
        </w:rPr>
        <w:t xml:space="preserve">catalyst </w:t>
      </w:r>
      <w:r w:rsidR="00897645" w:rsidRPr="00A44487">
        <w:rPr>
          <w:noProof/>
          <w:lang w:val="en-GB"/>
        </w:rPr>
        <w:t>was more active</w:t>
      </w:r>
      <w:r w:rsidRPr="00A44487">
        <w:rPr>
          <w:noProof/>
          <w:lang w:val="en-GB"/>
        </w:rPr>
        <w:t xml:space="preserve"> </w:t>
      </w:r>
      <w:r w:rsidR="00897645" w:rsidRPr="00A44487">
        <w:rPr>
          <w:noProof/>
          <w:lang w:val="en-GB"/>
        </w:rPr>
        <w:t xml:space="preserve">than </w:t>
      </w:r>
      <w:r w:rsidR="00CE1578" w:rsidRPr="00A44487">
        <w:rPr>
          <w:noProof/>
          <w:lang w:val="en-GB"/>
        </w:rPr>
        <w:t xml:space="preserve">when </w:t>
      </w:r>
      <w:r w:rsidR="00897645" w:rsidRPr="00A44487">
        <w:rPr>
          <w:noProof/>
          <w:lang w:val="en-GB"/>
        </w:rPr>
        <w:t>the</w:t>
      </w:r>
      <w:r w:rsidRPr="00A44487">
        <w:rPr>
          <w:noProof/>
          <w:lang w:val="en-GB"/>
        </w:rPr>
        <w:t xml:space="preserve"> </w:t>
      </w:r>
      <w:r w:rsidR="001E0D51" w:rsidRPr="00A44487">
        <w:rPr>
          <w:noProof/>
          <w:lang w:val="en-GB"/>
        </w:rPr>
        <w:t>manganese</w:t>
      </w:r>
      <w:r w:rsidRPr="00A44487">
        <w:rPr>
          <w:noProof/>
          <w:lang w:val="en-GB"/>
        </w:rPr>
        <w:t xml:space="preserve"> complexes </w:t>
      </w:r>
      <w:r w:rsidR="00FF2190" w:rsidRPr="00A44487">
        <w:rPr>
          <w:noProof/>
          <w:lang w:val="en-GB"/>
        </w:rPr>
        <w:t>were</w:t>
      </w:r>
      <w:r w:rsidRPr="00A44487">
        <w:rPr>
          <w:noProof/>
          <w:lang w:val="en-GB"/>
        </w:rPr>
        <w:t xml:space="preserve"> directly supported on SBA-15 or zeolite-Y. </w:t>
      </w:r>
    </w:p>
    <w:p w14:paraId="53973554" w14:textId="1BE52749" w:rsidR="000670B0" w:rsidRPr="00A44487" w:rsidRDefault="00C0292F" w:rsidP="00E76B7B">
      <w:pPr>
        <w:spacing w:after="0" w:line="360" w:lineRule="auto"/>
        <w:jc w:val="both"/>
        <w:rPr>
          <w:noProof/>
          <w:lang w:val="en-GB"/>
        </w:rPr>
      </w:pPr>
      <w:r w:rsidRPr="00C0292F">
        <w:rPr>
          <w:noProof/>
          <w:lang w:val="en-GB"/>
        </w:rPr>
        <w:object w:dxaOrig="7814" w:dyaOrig="3328" w14:anchorId="753F1A70">
          <v:shape id="_x0000_i1068" type="#_x0000_t75" alt="" style="width:389.95pt;height:165.25pt;mso-width-percent:0;mso-height-percent:0;mso-width-percent:0;mso-height-percent:0" o:ole="">
            <v:imagedata r:id="rId33" o:title=""/>
          </v:shape>
          <o:OLEObject Type="Embed" ProgID="ChemDraw.Document.6.0" ShapeID="_x0000_i1068" DrawAspect="Content" ObjectID="_1606817706" r:id="rId34"/>
        </w:object>
      </w:r>
    </w:p>
    <w:tbl>
      <w:tblPr>
        <w:tblStyle w:val="TableGrid"/>
        <w:tblW w:w="0" w:type="auto"/>
        <w:tblLook w:val="04A0" w:firstRow="1" w:lastRow="0" w:firstColumn="1" w:lastColumn="0" w:noHBand="0" w:noVBand="1"/>
      </w:tblPr>
      <w:tblGrid>
        <w:gridCol w:w="949"/>
        <w:gridCol w:w="1895"/>
        <w:gridCol w:w="833"/>
        <w:gridCol w:w="754"/>
        <w:gridCol w:w="949"/>
        <w:gridCol w:w="1218"/>
        <w:gridCol w:w="1649"/>
        <w:gridCol w:w="806"/>
        <w:gridCol w:w="574"/>
      </w:tblGrid>
      <w:tr w:rsidR="00EF7B10" w:rsidRPr="00A44487" w14:paraId="4004E01F" w14:textId="77777777" w:rsidTr="003C1C5B">
        <w:trPr>
          <w:trHeight w:val="135"/>
        </w:trPr>
        <w:tc>
          <w:tcPr>
            <w:tcW w:w="949" w:type="dxa"/>
            <w:vMerge w:val="restart"/>
            <w:vAlign w:val="center"/>
          </w:tcPr>
          <w:p w14:paraId="3D318321" w14:textId="77777777" w:rsidR="003C1C5B" w:rsidRPr="00A44487" w:rsidRDefault="003C1C5B" w:rsidP="00B2089A">
            <w:pPr>
              <w:rPr>
                <w:b/>
                <w:noProof/>
                <w:lang w:val="en-GB"/>
              </w:rPr>
            </w:pPr>
            <w:r w:rsidRPr="00A44487">
              <w:rPr>
                <w:b/>
                <w:noProof/>
                <w:lang w:val="en-GB"/>
              </w:rPr>
              <w:t>Catalyst</w:t>
            </w:r>
          </w:p>
        </w:tc>
        <w:tc>
          <w:tcPr>
            <w:tcW w:w="1895" w:type="dxa"/>
          </w:tcPr>
          <w:p w14:paraId="2F805BA3" w14:textId="77777777" w:rsidR="003C1C5B" w:rsidRPr="00A44487" w:rsidRDefault="003C1C5B" w:rsidP="00B2089A">
            <w:pPr>
              <w:rPr>
                <w:noProof/>
                <w:lang w:val="en-GB"/>
              </w:rPr>
            </w:pPr>
            <w:r w:rsidRPr="00A44487">
              <w:rPr>
                <w:noProof/>
                <w:lang w:val="en-GB"/>
              </w:rPr>
              <w:t>Styrene oxide (the best conv/yield)</w:t>
            </w:r>
          </w:p>
        </w:tc>
        <w:tc>
          <w:tcPr>
            <w:tcW w:w="833" w:type="dxa"/>
            <w:vMerge w:val="restart"/>
            <w:vAlign w:val="center"/>
          </w:tcPr>
          <w:p w14:paraId="6A483D1A" w14:textId="77777777" w:rsidR="003C1C5B" w:rsidRPr="00A44487" w:rsidRDefault="003C1C5B" w:rsidP="00B2089A">
            <w:pPr>
              <w:rPr>
                <w:noProof/>
                <w:lang w:val="en-GB"/>
              </w:rPr>
            </w:pPr>
            <w:r w:rsidRPr="00A44487">
              <w:rPr>
                <w:noProof/>
                <w:lang w:val="en-GB"/>
              </w:rPr>
              <w:t>Matrix</w:t>
            </w:r>
          </w:p>
        </w:tc>
        <w:tc>
          <w:tcPr>
            <w:tcW w:w="754" w:type="dxa"/>
            <w:vMerge w:val="restart"/>
            <w:vAlign w:val="center"/>
          </w:tcPr>
          <w:p w14:paraId="305D410C" w14:textId="0FBEBFCF" w:rsidR="003C1C5B" w:rsidRPr="00A44487" w:rsidRDefault="003C1C5B" w:rsidP="003C1C5B">
            <w:pPr>
              <w:jc w:val="center"/>
              <w:rPr>
                <w:b/>
                <w:noProof/>
                <w:lang w:val="en-GB"/>
              </w:rPr>
            </w:pPr>
            <w:r w:rsidRPr="00A44487">
              <w:rPr>
                <w:noProof/>
                <w:lang w:val="en-GB"/>
              </w:rPr>
              <w:t>Ref.</w:t>
            </w:r>
          </w:p>
        </w:tc>
        <w:tc>
          <w:tcPr>
            <w:tcW w:w="949" w:type="dxa"/>
            <w:vMerge w:val="restart"/>
            <w:vAlign w:val="center"/>
          </w:tcPr>
          <w:p w14:paraId="705CF3D2" w14:textId="71A3B4D5" w:rsidR="003C1C5B" w:rsidRPr="00A44487" w:rsidRDefault="003C1C5B" w:rsidP="00B2089A">
            <w:pPr>
              <w:rPr>
                <w:noProof/>
                <w:lang w:val="en-GB"/>
              </w:rPr>
            </w:pPr>
            <w:r w:rsidRPr="00A44487">
              <w:rPr>
                <w:b/>
                <w:noProof/>
                <w:lang w:val="en-GB"/>
              </w:rPr>
              <w:t>Catalyst</w:t>
            </w:r>
          </w:p>
        </w:tc>
        <w:tc>
          <w:tcPr>
            <w:tcW w:w="2867" w:type="dxa"/>
            <w:gridSpan w:val="2"/>
            <w:vAlign w:val="center"/>
          </w:tcPr>
          <w:p w14:paraId="3902B647" w14:textId="77777777" w:rsidR="003C1C5B" w:rsidRPr="00A44487" w:rsidRDefault="003C1C5B" w:rsidP="00457D41">
            <w:pPr>
              <w:rPr>
                <w:noProof/>
                <w:lang w:val="en-GB"/>
              </w:rPr>
            </w:pPr>
            <w:r w:rsidRPr="00A44487">
              <w:rPr>
                <w:noProof/>
                <w:lang w:val="en-GB"/>
              </w:rPr>
              <w:t>Styrene oxide (the best conv/yield)</w:t>
            </w:r>
          </w:p>
        </w:tc>
        <w:tc>
          <w:tcPr>
            <w:tcW w:w="806" w:type="dxa"/>
            <w:vMerge w:val="restart"/>
            <w:vAlign w:val="center"/>
          </w:tcPr>
          <w:p w14:paraId="3817865A" w14:textId="77777777" w:rsidR="003C1C5B" w:rsidRPr="00A44487" w:rsidRDefault="003C1C5B" w:rsidP="00B2089A">
            <w:pPr>
              <w:rPr>
                <w:noProof/>
                <w:lang w:val="en-GB"/>
              </w:rPr>
            </w:pPr>
            <w:r w:rsidRPr="00A44487">
              <w:rPr>
                <w:noProof/>
                <w:lang w:val="en-GB"/>
              </w:rPr>
              <w:t>Matrix</w:t>
            </w:r>
          </w:p>
        </w:tc>
        <w:tc>
          <w:tcPr>
            <w:tcW w:w="574" w:type="dxa"/>
            <w:vMerge w:val="restart"/>
            <w:vAlign w:val="center"/>
          </w:tcPr>
          <w:p w14:paraId="798A0C40" w14:textId="48261AAF" w:rsidR="003C1C5B" w:rsidRPr="00A44487" w:rsidRDefault="003C1C5B" w:rsidP="00B2089A">
            <w:pPr>
              <w:rPr>
                <w:noProof/>
                <w:lang w:val="en-GB"/>
              </w:rPr>
            </w:pPr>
            <w:r w:rsidRPr="00A44487">
              <w:rPr>
                <w:noProof/>
                <w:lang w:val="en-GB"/>
              </w:rPr>
              <w:t>Ref.</w:t>
            </w:r>
          </w:p>
        </w:tc>
      </w:tr>
      <w:tr w:rsidR="00EF7B10" w:rsidRPr="00A44487" w14:paraId="36EAE776" w14:textId="77777777" w:rsidTr="003C1C5B">
        <w:trPr>
          <w:trHeight w:val="135"/>
        </w:trPr>
        <w:tc>
          <w:tcPr>
            <w:tcW w:w="949" w:type="dxa"/>
            <w:vMerge/>
          </w:tcPr>
          <w:p w14:paraId="1616DC42" w14:textId="77777777" w:rsidR="003C1C5B" w:rsidRPr="00A44487" w:rsidRDefault="003C1C5B" w:rsidP="00B2089A">
            <w:pPr>
              <w:rPr>
                <w:b/>
                <w:noProof/>
                <w:lang w:val="en-GB"/>
              </w:rPr>
            </w:pPr>
          </w:p>
        </w:tc>
        <w:tc>
          <w:tcPr>
            <w:tcW w:w="1895" w:type="dxa"/>
          </w:tcPr>
          <w:p w14:paraId="060C7F09" w14:textId="77777777" w:rsidR="003C1C5B" w:rsidRPr="00A44487" w:rsidRDefault="003C1C5B" w:rsidP="00B2089A">
            <w:pPr>
              <w:rPr>
                <w:noProof/>
                <w:lang w:val="en-GB"/>
              </w:rPr>
            </w:pPr>
            <w:r w:rsidRPr="00A44487">
              <w:rPr>
                <w:noProof/>
                <w:lang w:val="en-GB"/>
              </w:rPr>
              <w:t>PhIO</w:t>
            </w:r>
          </w:p>
        </w:tc>
        <w:tc>
          <w:tcPr>
            <w:tcW w:w="833" w:type="dxa"/>
            <w:vMerge/>
          </w:tcPr>
          <w:p w14:paraId="28723272" w14:textId="77777777" w:rsidR="003C1C5B" w:rsidRPr="00A44487" w:rsidRDefault="003C1C5B" w:rsidP="00B2089A">
            <w:pPr>
              <w:rPr>
                <w:noProof/>
                <w:lang w:val="en-GB"/>
              </w:rPr>
            </w:pPr>
          </w:p>
        </w:tc>
        <w:tc>
          <w:tcPr>
            <w:tcW w:w="754" w:type="dxa"/>
            <w:vMerge/>
            <w:vAlign w:val="center"/>
          </w:tcPr>
          <w:p w14:paraId="6AAAAAF1" w14:textId="77777777" w:rsidR="003C1C5B" w:rsidRPr="00A44487" w:rsidRDefault="003C1C5B" w:rsidP="003C1C5B">
            <w:pPr>
              <w:jc w:val="center"/>
              <w:rPr>
                <w:noProof/>
                <w:lang w:val="en-GB"/>
              </w:rPr>
            </w:pPr>
          </w:p>
        </w:tc>
        <w:tc>
          <w:tcPr>
            <w:tcW w:w="949" w:type="dxa"/>
            <w:vMerge/>
          </w:tcPr>
          <w:p w14:paraId="4005FF67" w14:textId="049531F8" w:rsidR="003C1C5B" w:rsidRPr="00A44487" w:rsidRDefault="003C1C5B" w:rsidP="00B2089A">
            <w:pPr>
              <w:rPr>
                <w:noProof/>
                <w:lang w:val="en-GB"/>
              </w:rPr>
            </w:pPr>
          </w:p>
        </w:tc>
        <w:tc>
          <w:tcPr>
            <w:tcW w:w="1218" w:type="dxa"/>
          </w:tcPr>
          <w:p w14:paraId="4123F0E7" w14:textId="77777777" w:rsidR="003C1C5B" w:rsidRPr="00A44487" w:rsidRDefault="003C1C5B" w:rsidP="00B2089A">
            <w:pPr>
              <w:rPr>
                <w:noProof/>
                <w:lang w:val="en-GB"/>
              </w:rPr>
            </w:pPr>
            <w:r w:rsidRPr="00A44487">
              <w:rPr>
                <w:i/>
                <w:noProof/>
                <w:lang w:val="en-GB"/>
              </w:rPr>
              <w:t>m</w:t>
            </w:r>
            <w:r w:rsidRPr="00A44487">
              <w:rPr>
                <w:noProof/>
                <w:lang w:val="en-GB"/>
              </w:rPr>
              <w:t>CPBA</w:t>
            </w:r>
          </w:p>
        </w:tc>
        <w:tc>
          <w:tcPr>
            <w:tcW w:w="1649" w:type="dxa"/>
          </w:tcPr>
          <w:p w14:paraId="1ADDA9A2" w14:textId="77777777" w:rsidR="003C1C5B" w:rsidRPr="00A44487" w:rsidRDefault="003C1C5B" w:rsidP="00B2089A">
            <w:pPr>
              <w:rPr>
                <w:noProof/>
                <w:lang w:val="en-GB"/>
              </w:rPr>
            </w:pPr>
            <w:r w:rsidRPr="00A44487">
              <w:rPr>
                <w:noProof/>
                <w:lang w:val="en-GB"/>
              </w:rPr>
              <w:t>PhIO</w:t>
            </w:r>
          </w:p>
        </w:tc>
        <w:tc>
          <w:tcPr>
            <w:tcW w:w="806" w:type="dxa"/>
            <w:vMerge/>
          </w:tcPr>
          <w:p w14:paraId="44C16BEA" w14:textId="77777777" w:rsidR="003C1C5B" w:rsidRPr="00A44487" w:rsidRDefault="003C1C5B" w:rsidP="00B2089A">
            <w:pPr>
              <w:rPr>
                <w:noProof/>
                <w:lang w:val="en-GB"/>
              </w:rPr>
            </w:pPr>
          </w:p>
        </w:tc>
        <w:tc>
          <w:tcPr>
            <w:tcW w:w="574" w:type="dxa"/>
            <w:vMerge/>
          </w:tcPr>
          <w:p w14:paraId="4B55D576" w14:textId="77777777" w:rsidR="003C1C5B" w:rsidRPr="00A44487" w:rsidRDefault="003C1C5B" w:rsidP="00B2089A">
            <w:pPr>
              <w:rPr>
                <w:noProof/>
                <w:lang w:val="en-GB"/>
              </w:rPr>
            </w:pPr>
          </w:p>
        </w:tc>
      </w:tr>
      <w:tr w:rsidR="00EF7B10" w:rsidRPr="00A44487" w14:paraId="606FB418" w14:textId="77777777" w:rsidTr="003C1C5B">
        <w:tc>
          <w:tcPr>
            <w:tcW w:w="949" w:type="dxa"/>
            <w:vAlign w:val="center"/>
          </w:tcPr>
          <w:p w14:paraId="6CBE5A4E" w14:textId="77777777" w:rsidR="003C1C5B" w:rsidRPr="00A44487" w:rsidRDefault="003C1C5B" w:rsidP="003C1C5B">
            <w:pPr>
              <w:rPr>
                <w:b/>
                <w:noProof/>
                <w:lang w:val="en-GB"/>
              </w:rPr>
            </w:pPr>
            <w:r w:rsidRPr="00A44487">
              <w:rPr>
                <w:b/>
                <w:noProof/>
                <w:lang w:val="en-GB"/>
              </w:rPr>
              <w:t>2.37</w:t>
            </w:r>
          </w:p>
        </w:tc>
        <w:tc>
          <w:tcPr>
            <w:tcW w:w="1895" w:type="dxa"/>
            <w:vAlign w:val="center"/>
          </w:tcPr>
          <w:p w14:paraId="5D9B4444" w14:textId="77777777" w:rsidR="003C1C5B" w:rsidRPr="00A44487" w:rsidRDefault="003C1C5B" w:rsidP="00B2089A">
            <w:pPr>
              <w:rPr>
                <w:noProof/>
                <w:lang w:val="en-GB"/>
              </w:rPr>
            </w:pPr>
            <w:r w:rsidRPr="00A44487">
              <w:rPr>
                <w:noProof/>
                <w:lang w:val="en-GB"/>
              </w:rPr>
              <w:t>conv 77%, ee 10%</w:t>
            </w:r>
          </w:p>
        </w:tc>
        <w:tc>
          <w:tcPr>
            <w:tcW w:w="833" w:type="dxa"/>
            <w:vMerge w:val="restart"/>
            <w:vAlign w:val="center"/>
          </w:tcPr>
          <w:p w14:paraId="2896CE21" w14:textId="77777777" w:rsidR="003C1C5B" w:rsidRPr="00A44487" w:rsidRDefault="003C1C5B" w:rsidP="00B2089A">
            <w:pPr>
              <w:rPr>
                <w:noProof/>
                <w:lang w:val="en-GB"/>
              </w:rPr>
            </w:pPr>
            <w:r w:rsidRPr="00A44487">
              <w:rPr>
                <w:noProof/>
                <w:lang w:val="en-GB"/>
              </w:rPr>
              <w:t>Silica</w:t>
            </w:r>
          </w:p>
        </w:tc>
        <w:tc>
          <w:tcPr>
            <w:tcW w:w="754" w:type="dxa"/>
            <w:vMerge w:val="restart"/>
            <w:vAlign w:val="center"/>
          </w:tcPr>
          <w:p w14:paraId="5A1054F5" w14:textId="5BBD39BF" w:rsidR="003C1C5B" w:rsidRPr="00A44487" w:rsidRDefault="003C1C5B" w:rsidP="003C1C5B">
            <w:pPr>
              <w:jc w:val="center"/>
              <w:rPr>
                <w:b/>
                <w:noProof/>
                <w:lang w:val="en-GB"/>
              </w:rPr>
            </w:pPr>
            <w:r w:rsidRPr="00A44487">
              <w:rPr>
                <w:noProof/>
                <w:lang w:val="en-GB"/>
              </w:rPr>
              <w:t>[90]</w:t>
            </w:r>
          </w:p>
        </w:tc>
        <w:tc>
          <w:tcPr>
            <w:tcW w:w="949" w:type="dxa"/>
            <w:vAlign w:val="center"/>
          </w:tcPr>
          <w:p w14:paraId="3C6E9145" w14:textId="306CD411" w:rsidR="003C1C5B" w:rsidRPr="00A44487" w:rsidRDefault="003C1C5B" w:rsidP="003C1C5B">
            <w:pPr>
              <w:rPr>
                <w:noProof/>
                <w:lang w:val="en-GB"/>
              </w:rPr>
            </w:pPr>
            <w:r w:rsidRPr="00A44487">
              <w:rPr>
                <w:b/>
                <w:noProof/>
                <w:lang w:val="en-GB"/>
              </w:rPr>
              <w:t>2.40</w:t>
            </w:r>
          </w:p>
        </w:tc>
        <w:tc>
          <w:tcPr>
            <w:tcW w:w="1218" w:type="dxa"/>
            <w:vAlign w:val="center"/>
          </w:tcPr>
          <w:p w14:paraId="78C7D044" w14:textId="77777777" w:rsidR="003C1C5B" w:rsidRPr="00A44487" w:rsidRDefault="003C1C5B" w:rsidP="00B2089A">
            <w:pPr>
              <w:rPr>
                <w:noProof/>
                <w:lang w:val="en-GB"/>
              </w:rPr>
            </w:pPr>
            <w:r w:rsidRPr="00A44487">
              <w:rPr>
                <w:noProof/>
                <w:lang w:val="en-GB"/>
              </w:rPr>
              <w:t>-</w:t>
            </w:r>
          </w:p>
        </w:tc>
        <w:tc>
          <w:tcPr>
            <w:tcW w:w="1649" w:type="dxa"/>
            <w:vAlign w:val="center"/>
          </w:tcPr>
          <w:p w14:paraId="248DB67E" w14:textId="77777777" w:rsidR="003C1C5B" w:rsidRPr="00A44487" w:rsidRDefault="003C1C5B" w:rsidP="00B2089A">
            <w:pPr>
              <w:rPr>
                <w:noProof/>
                <w:lang w:val="en-GB"/>
              </w:rPr>
            </w:pPr>
            <w:r w:rsidRPr="00A44487">
              <w:rPr>
                <w:noProof/>
                <w:lang w:val="en-GB"/>
              </w:rPr>
              <w:t>conv 99%, ee 84%</w:t>
            </w:r>
          </w:p>
        </w:tc>
        <w:tc>
          <w:tcPr>
            <w:tcW w:w="806" w:type="dxa"/>
            <w:vMerge w:val="restart"/>
            <w:vAlign w:val="center"/>
          </w:tcPr>
          <w:p w14:paraId="6B9EC7ED" w14:textId="77777777" w:rsidR="003C1C5B" w:rsidRPr="00A44487" w:rsidRDefault="003C1C5B" w:rsidP="00B2089A">
            <w:pPr>
              <w:rPr>
                <w:noProof/>
                <w:lang w:val="en-GB"/>
              </w:rPr>
            </w:pPr>
            <w:r w:rsidRPr="00A44487">
              <w:rPr>
                <w:noProof/>
                <w:lang w:val="en-GB"/>
              </w:rPr>
              <w:t>Silica</w:t>
            </w:r>
            <w:r w:rsidRPr="00A44487">
              <w:rPr>
                <w:noProof/>
                <w:lang w:val="en-GB"/>
              </w:rPr>
              <w:br/>
              <w:t>(NH</w:t>
            </w:r>
            <w:r w:rsidRPr="00A44487">
              <w:rPr>
                <w:noProof/>
                <w:vertAlign w:val="subscript"/>
                <w:lang w:val="en-GB"/>
              </w:rPr>
              <w:t>3</w:t>
            </w:r>
            <w:r w:rsidRPr="00A44487">
              <w:rPr>
                <w:noProof/>
                <w:vertAlign w:val="superscript"/>
                <w:lang w:val="en-GB"/>
              </w:rPr>
              <w:t>+</w:t>
            </w:r>
            <w:r w:rsidRPr="00A44487">
              <w:rPr>
                <w:noProof/>
                <w:lang w:val="en-GB"/>
              </w:rPr>
              <w:t>)</w:t>
            </w:r>
          </w:p>
        </w:tc>
        <w:tc>
          <w:tcPr>
            <w:tcW w:w="574" w:type="dxa"/>
            <w:vMerge w:val="restart"/>
            <w:vAlign w:val="center"/>
          </w:tcPr>
          <w:p w14:paraId="4568CC3A" w14:textId="77777777" w:rsidR="003C1C5B" w:rsidRPr="00A44487" w:rsidRDefault="003C1C5B" w:rsidP="00B2089A">
            <w:pPr>
              <w:rPr>
                <w:noProof/>
                <w:lang w:val="en-GB"/>
              </w:rPr>
            </w:pPr>
            <w:r w:rsidRPr="00A44487">
              <w:rPr>
                <w:noProof/>
                <w:lang w:val="en-GB"/>
              </w:rPr>
              <w:t>[90]</w:t>
            </w:r>
          </w:p>
        </w:tc>
      </w:tr>
      <w:tr w:rsidR="00EF7B10" w:rsidRPr="00A44487" w14:paraId="79356085" w14:textId="77777777" w:rsidTr="003C1C5B">
        <w:trPr>
          <w:trHeight w:val="49"/>
        </w:trPr>
        <w:tc>
          <w:tcPr>
            <w:tcW w:w="949" w:type="dxa"/>
            <w:vAlign w:val="center"/>
          </w:tcPr>
          <w:p w14:paraId="385CF38E" w14:textId="77777777" w:rsidR="003C1C5B" w:rsidRPr="00A44487" w:rsidRDefault="003C1C5B" w:rsidP="003C1C5B">
            <w:pPr>
              <w:rPr>
                <w:b/>
                <w:noProof/>
                <w:lang w:val="en-GB"/>
              </w:rPr>
            </w:pPr>
            <w:r w:rsidRPr="00A44487">
              <w:rPr>
                <w:b/>
                <w:noProof/>
                <w:lang w:val="en-GB"/>
              </w:rPr>
              <w:t>2.38</w:t>
            </w:r>
          </w:p>
        </w:tc>
        <w:tc>
          <w:tcPr>
            <w:tcW w:w="1895" w:type="dxa"/>
          </w:tcPr>
          <w:p w14:paraId="60F86B92" w14:textId="77777777" w:rsidR="003C1C5B" w:rsidRPr="00A44487" w:rsidRDefault="003C1C5B" w:rsidP="00B2089A">
            <w:pPr>
              <w:rPr>
                <w:noProof/>
                <w:lang w:val="en-GB"/>
              </w:rPr>
            </w:pPr>
            <w:r w:rsidRPr="00A44487">
              <w:rPr>
                <w:noProof/>
                <w:lang w:val="en-GB"/>
              </w:rPr>
              <w:t>conv 34%, ee 82%</w:t>
            </w:r>
          </w:p>
        </w:tc>
        <w:tc>
          <w:tcPr>
            <w:tcW w:w="833" w:type="dxa"/>
            <w:vMerge/>
          </w:tcPr>
          <w:p w14:paraId="3543A9D7" w14:textId="77777777" w:rsidR="003C1C5B" w:rsidRPr="00A44487" w:rsidRDefault="003C1C5B" w:rsidP="00B2089A">
            <w:pPr>
              <w:rPr>
                <w:noProof/>
                <w:lang w:val="en-GB"/>
              </w:rPr>
            </w:pPr>
          </w:p>
        </w:tc>
        <w:tc>
          <w:tcPr>
            <w:tcW w:w="754" w:type="dxa"/>
            <w:vMerge/>
            <w:vAlign w:val="center"/>
          </w:tcPr>
          <w:p w14:paraId="4CAE82BD" w14:textId="77777777" w:rsidR="003C1C5B" w:rsidRPr="00A44487" w:rsidRDefault="003C1C5B" w:rsidP="003C1C5B">
            <w:pPr>
              <w:jc w:val="center"/>
              <w:rPr>
                <w:b/>
                <w:noProof/>
                <w:lang w:val="en-GB"/>
              </w:rPr>
            </w:pPr>
          </w:p>
        </w:tc>
        <w:tc>
          <w:tcPr>
            <w:tcW w:w="949" w:type="dxa"/>
            <w:vAlign w:val="center"/>
          </w:tcPr>
          <w:p w14:paraId="7FD762DC" w14:textId="3F983177" w:rsidR="003C1C5B" w:rsidRPr="00A44487" w:rsidRDefault="003C1C5B" w:rsidP="003C1C5B">
            <w:pPr>
              <w:rPr>
                <w:noProof/>
                <w:lang w:val="en-GB"/>
              </w:rPr>
            </w:pPr>
            <w:r w:rsidRPr="00A44487">
              <w:rPr>
                <w:b/>
                <w:noProof/>
                <w:lang w:val="en-GB"/>
              </w:rPr>
              <w:t>2.41</w:t>
            </w:r>
          </w:p>
        </w:tc>
        <w:tc>
          <w:tcPr>
            <w:tcW w:w="1218" w:type="dxa"/>
          </w:tcPr>
          <w:p w14:paraId="04F89640" w14:textId="77777777" w:rsidR="003C1C5B" w:rsidRPr="00A44487" w:rsidRDefault="003C1C5B" w:rsidP="00B2089A">
            <w:pPr>
              <w:rPr>
                <w:noProof/>
                <w:lang w:val="en-GB"/>
              </w:rPr>
            </w:pPr>
            <w:r w:rsidRPr="00A44487">
              <w:rPr>
                <w:noProof/>
                <w:lang w:val="en-GB"/>
              </w:rPr>
              <w:t>conv 96%, ee 67%</w:t>
            </w:r>
          </w:p>
        </w:tc>
        <w:tc>
          <w:tcPr>
            <w:tcW w:w="1649" w:type="dxa"/>
          </w:tcPr>
          <w:p w14:paraId="4FA8C055" w14:textId="77777777" w:rsidR="003C1C5B" w:rsidRPr="00A44487" w:rsidRDefault="003C1C5B" w:rsidP="00B2089A">
            <w:pPr>
              <w:rPr>
                <w:noProof/>
                <w:lang w:val="en-GB"/>
              </w:rPr>
            </w:pPr>
            <w:r w:rsidRPr="00A44487">
              <w:rPr>
                <w:noProof/>
                <w:lang w:val="en-GB"/>
              </w:rPr>
              <w:t>conv 41%, ee 88%</w:t>
            </w:r>
          </w:p>
        </w:tc>
        <w:tc>
          <w:tcPr>
            <w:tcW w:w="806" w:type="dxa"/>
            <w:vMerge/>
          </w:tcPr>
          <w:p w14:paraId="17E767BB" w14:textId="77777777" w:rsidR="003C1C5B" w:rsidRPr="00A44487" w:rsidRDefault="003C1C5B" w:rsidP="00B2089A">
            <w:pPr>
              <w:rPr>
                <w:noProof/>
                <w:lang w:val="en-GB"/>
              </w:rPr>
            </w:pPr>
          </w:p>
        </w:tc>
        <w:tc>
          <w:tcPr>
            <w:tcW w:w="574" w:type="dxa"/>
            <w:vMerge/>
          </w:tcPr>
          <w:p w14:paraId="23832529" w14:textId="77777777" w:rsidR="003C1C5B" w:rsidRPr="00A44487" w:rsidRDefault="003C1C5B" w:rsidP="00B2089A">
            <w:pPr>
              <w:rPr>
                <w:noProof/>
                <w:lang w:val="en-GB"/>
              </w:rPr>
            </w:pPr>
          </w:p>
        </w:tc>
      </w:tr>
      <w:tr w:rsidR="00EF7B10" w:rsidRPr="00A44487" w14:paraId="69660BE3" w14:textId="77777777" w:rsidTr="003C1C5B">
        <w:tc>
          <w:tcPr>
            <w:tcW w:w="949" w:type="dxa"/>
            <w:tcBorders>
              <w:bottom w:val="single" w:sz="4" w:space="0" w:color="auto"/>
            </w:tcBorders>
            <w:vAlign w:val="center"/>
          </w:tcPr>
          <w:p w14:paraId="0FC4CB3A" w14:textId="77777777" w:rsidR="003C1C5B" w:rsidRPr="00A44487" w:rsidRDefault="003C1C5B" w:rsidP="003C1C5B">
            <w:pPr>
              <w:rPr>
                <w:b/>
                <w:noProof/>
                <w:lang w:val="en-GB"/>
              </w:rPr>
            </w:pPr>
            <w:r w:rsidRPr="00A44487">
              <w:rPr>
                <w:b/>
                <w:noProof/>
                <w:lang w:val="en-GB"/>
              </w:rPr>
              <w:t>2.39</w:t>
            </w:r>
          </w:p>
        </w:tc>
        <w:tc>
          <w:tcPr>
            <w:tcW w:w="1895" w:type="dxa"/>
            <w:tcBorders>
              <w:bottom w:val="single" w:sz="4" w:space="0" w:color="auto"/>
            </w:tcBorders>
          </w:tcPr>
          <w:p w14:paraId="0BB51BC2" w14:textId="77777777" w:rsidR="003C1C5B" w:rsidRPr="00A44487" w:rsidRDefault="003C1C5B" w:rsidP="00B2089A">
            <w:pPr>
              <w:rPr>
                <w:noProof/>
                <w:lang w:val="en-GB"/>
              </w:rPr>
            </w:pPr>
            <w:r w:rsidRPr="00A44487">
              <w:rPr>
                <w:noProof/>
                <w:lang w:val="en-GB"/>
              </w:rPr>
              <w:t>conv 39%, ee 33%</w:t>
            </w:r>
          </w:p>
        </w:tc>
        <w:tc>
          <w:tcPr>
            <w:tcW w:w="833" w:type="dxa"/>
            <w:vMerge/>
            <w:tcBorders>
              <w:bottom w:val="single" w:sz="4" w:space="0" w:color="auto"/>
            </w:tcBorders>
          </w:tcPr>
          <w:p w14:paraId="3DF690FB" w14:textId="77777777" w:rsidR="003C1C5B" w:rsidRPr="00A44487" w:rsidRDefault="003C1C5B" w:rsidP="00B2089A">
            <w:pPr>
              <w:rPr>
                <w:noProof/>
                <w:lang w:val="en-GB"/>
              </w:rPr>
            </w:pPr>
          </w:p>
        </w:tc>
        <w:tc>
          <w:tcPr>
            <w:tcW w:w="754" w:type="dxa"/>
            <w:vMerge/>
            <w:vAlign w:val="center"/>
          </w:tcPr>
          <w:p w14:paraId="1E561147" w14:textId="77777777" w:rsidR="003C1C5B" w:rsidRPr="00A44487" w:rsidRDefault="003C1C5B" w:rsidP="003C1C5B">
            <w:pPr>
              <w:jc w:val="center"/>
              <w:rPr>
                <w:b/>
                <w:noProof/>
                <w:lang w:val="en-GB"/>
              </w:rPr>
            </w:pPr>
          </w:p>
        </w:tc>
        <w:tc>
          <w:tcPr>
            <w:tcW w:w="949" w:type="dxa"/>
            <w:vAlign w:val="center"/>
          </w:tcPr>
          <w:p w14:paraId="3724CD2B" w14:textId="5DDA64B3" w:rsidR="003C1C5B" w:rsidRPr="00A44487" w:rsidRDefault="003C1C5B" w:rsidP="003C1C5B">
            <w:pPr>
              <w:rPr>
                <w:noProof/>
                <w:lang w:val="en-GB"/>
              </w:rPr>
            </w:pPr>
            <w:r w:rsidRPr="00A44487">
              <w:rPr>
                <w:b/>
                <w:noProof/>
                <w:lang w:val="en-GB"/>
              </w:rPr>
              <w:t>2.42</w:t>
            </w:r>
          </w:p>
        </w:tc>
        <w:tc>
          <w:tcPr>
            <w:tcW w:w="1218" w:type="dxa"/>
          </w:tcPr>
          <w:p w14:paraId="19DFB840" w14:textId="77777777" w:rsidR="003C1C5B" w:rsidRPr="00A44487" w:rsidRDefault="003C1C5B" w:rsidP="00B2089A">
            <w:pPr>
              <w:rPr>
                <w:noProof/>
                <w:lang w:val="en-GB"/>
              </w:rPr>
            </w:pPr>
            <w:r w:rsidRPr="00A44487">
              <w:rPr>
                <w:noProof/>
                <w:lang w:val="en-GB"/>
              </w:rPr>
              <w:t>-</w:t>
            </w:r>
          </w:p>
        </w:tc>
        <w:tc>
          <w:tcPr>
            <w:tcW w:w="1649" w:type="dxa"/>
          </w:tcPr>
          <w:p w14:paraId="36AC299F" w14:textId="77777777" w:rsidR="003C1C5B" w:rsidRPr="00A44487" w:rsidRDefault="003C1C5B" w:rsidP="00B2089A">
            <w:pPr>
              <w:rPr>
                <w:noProof/>
                <w:lang w:val="en-GB"/>
              </w:rPr>
            </w:pPr>
            <w:r w:rsidRPr="00A44487">
              <w:rPr>
                <w:noProof/>
                <w:lang w:val="en-GB"/>
              </w:rPr>
              <w:t>conv 65%, ee 36%</w:t>
            </w:r>
          </w:p>
        </w:tc>
        <w:tc>
          <w:tcPr>
            <w:tcW w:w="806" w:type="dxa"/>
            <w:vMerge/>
          </w:tcPr>
          <w:p w14:paraId="05C57F59" w14:textId="77777777" w:rsidR="003C1C5B" w:rsidRPr="00A44487" w:rsidRDefault="003C1C5B" w:rsidP="00B2089A">
            <w:pPr>
              <w:rPr>
                <w:noProof/>
                <w:lang w:val="en-GB"/>
              </w:rPr>
            </w:pPr>
          </w:p>
        </w:tc>
        <w:tc>
          <w:tcPr>
            <w:tcW w:w="574" w:type="dxa"/>
            <w:vMerge/>
          </w:tcPr>
          <w:p w14:paraId="04B330DC" w14:textId="77777777" w:rsidR="003C1C5B" w:rsidRPr="00A44487" w:rsidRDefault="003C1C5B" w:rsidP="00B2089A">
            <w:pPr>
              <w:rPr>
                <w:noProof/>
                <w:lang w:val="en-GB"/>
              </w:rPr>
            </w:pPr>
          </w:p>
        </w:tc>
      </w:tr>
    </w:tbl>
    <w:p w14:paraId="700241B3" w14:textId="367FEAF9" w:rsidR="00E33F89" w:rsidRPr="00A44487" w:rsidRDefault="000670B0" w:rsidP="000350D4">
      <w:pPr>
        <w:spacing w:before="120" w:after="0" w:line="360" w:lineRule="auto"/>
        <w:jc w:val="both"/>
        <w:rPr>
          <w:noProof/>
          <w:lang w:val="en-GB"/>
        </w:rPr>
      </w:pPr>
      <w:r w:rsidRPr="00A44487">
        <w:rPr>
          <w:b/>
          <w:noProof/>
          <w:lang w:val="en-GB"/>
        </w:rPr>
        <w:t>Figure 2.9</w:t>
      </w:r>
      <w:r w:rsidR="00873A39" w:rsidRPr="00A44487">
        <w:rPr>
          <w:noProof/>
          <w:lang w:val="en-GB"/>
        </w:rPr>
        <w:t>.</w:t>
      </w:r>
      <w:r w:rsidR="006E7517" w:rsidRPr="00A44487">
        <w:rPr>
          <w:noProof/>
          <w:lang w:val="en-GB"/>
        </w:rPr>
        <w:t xml:space="preserve"> Manganese(III) salen catalysts i</w:t>
      </w:r>
      <w:r w:rsidR="00DA657F" w:rsidRPr="00A44487">
        <w:rPr>
          <w:noProof/>
          <w:lang w:val="en-GB"/>
        </w:rPr>
        <w:t>mmobiliz</w:t>
      </w:r>
      <w:r w:rsidR="006E7517" w:rsidRPr="00A44487">
        <w:rPr>
          <w:noProof/>
          <w:lang w:val="en-GB"/>
        </w:rPr>
        <w:t>ed via multiple</w:t>
      </w:r>
      <w:r w:rsidR="00F936C1" w:rsidRPr="00A44487">
        <w:rPr>
          <w:noProof/>
          <w:lang w:val="en-GB"/>
        </w:rPr>
        <w:t xml:space="preserve"> </w:t>
      </w:r>
      <w:r w:rsidR="006E7517" w:rsidRPr="00A44487">
        <w:rPr>
          <w:noProof/>
          <w:lang w:val="en-GB"/>
        </w:rPr>
        <w:t>interactions.</w:t>
      </w:r>
    </w:p>
    <w:p w14:paraId="219F581B" w14:textId="63576A10" w:rsidR="00E33F89" w:rsidRPr="00A44487" w:rsidRDefault="00A439C7" w:rsidP="00E76B7B">
      <w:pPr>
        <w:spacing w:after="0" w:line="360" w:lineRule="auto"/>
        <w:jc w:val="both"/>
        <w:rPr>
          <w:noProof/>
          <w:lang w:val="en-GB"/>
        </w:rPr>
      </w:pPr>
      <w:r w:rsidRPr="00A44487">
        <w:rPr>
          <w:noProof/>
          <w:lang w:val="en-GB"/>
        </w:rPr>
        <w:t>Also</w:t>
      </w:r>
      <w:r w:rsidR="00897645" w:rsidRPr="00A44487">
        <w:rPr>
          <w:noProof/>
          <w:lang w:val="en-GB"/>
        </w:rPr>
        <w:t xml:space="preserve"> of note are</w:t>
      </w:r>
      <w:r w:rsidR="00E82FD8" w:rsidRPr="00A44487">
        <w:rPr>
          <w:noProof/>
          <w:lang w:val="en-GB"/>
        </w:rPr>
        <w:t xml:space="preserve"> two series of </w:t>
      </w:r>
      <w:r w:rsidR="00284E09" w:rsidRPr="00A44487">
        <w:rPr>
          <w:noProof/>
          <w:lang w:val="en-GB"/>
        </w:rPr>
        <w:t xml:space="preserve">mesoporous </w:t>
      </w:r>
      <w:r w:rsidR="00E82FD8" w:rsidRPr="00A44487">
        <w:rPr>
          <w:noProof/>
          <w:lang w:val="en-GB"/>
        </w:rPr>
        <w:t xml:space="preserve">helical silica-supported manganese(III) catalysts </w:t>
      </w:r>
      <w:r w:rsidR="00897645" w:rsidRPr="00A44487">
        <w:rPr>
          <w:noProof/>
          <w:lang w:val="en-GB"/>
        </w:rPr>
        <w:t xml:space="preserve">that </w:t>
      </w:r>
      <w:r w:rsidR="00E82FD8" w:rsidRPr="00A44487">
        <w:rPr>
          <w:noProof/>
          <w:lang w:val="en-GB"/>
        </w:rPr>
        <w:t>were i</w:t>
      </w:r>
      <w:r w:rsidR="00DA657F" w:rsidRPr="00A44487">
        <w:rPr>
          <w:noProof/>
          <w:lang w:val="en-GB"/>
        </w:rPr>
        <w:t>mmobiliz</w:t>
      </w:r>
      <w:r w:rsidR="00E82FD8" w:rsidRPr="00A44487">
        <w:rPr>
          <w:noProof/>
          <w:lang w:val="en-GB"/>
        </w:rPr>
        <w:t xml:space="preserve">ed by different </w:t>
      </w:r>
      <w:r w:rsidR="00804B04" w:rsidRPr="00A44487">
        <w:rPr>
          <w:noProof/>
          <w:lang w:val="en-GB"/>
        </w:rPr>
        <w:t>strategies.</w:t>
      </w:r>
      <w:r w:rsidR="00284E09" w:rsidRPr="00A44487">
        <w:rPr>
          <w:noProof/>
          <w:lang w:val="en-GB"/>
        </w:rPr>
        <w:t xml:space="preserve"> The complexes</w:t>
      </w:r>
      <w:r w:rsidR="00804B04" w:rsidRPr="00A44487">
        <w:rPr>
          <w:noProof/>
          <w:lang w:val="en-GB"/>
        </w:rPr>
        <w:t xml:space="preserve"> </w:t>
      </w:r>
      <w:r w:rsidR="00D25521" w:rsidRPr="00A44487">
        <w:rPr>
          <w:b/>
          <w:noProof/>
          <w:lang w:val="en-GB"/>
        </w:rPr>
        <w:t>2.37</w:t>
      </w:r>
      <w:r w:rsidR="00D25521" w:rsidRPr="00A44487">
        <w:rPr>
          <w:noProof/>
          <w:lang w:val="en-GB"/>
        </w:rPr>
        <w:t>-</w:t>
      </w:r>
      <w:r w:rsidR="00D25521" w:rsidRPr="00A44487">
        <w:rPr>
          <w:b/>
          <w:noProof/>
          <w:lang w:val="en-GB"/>
        </w:rPr>
        <w:t>2.39</w:t>
      </w:r>
      <w:r w:rsidR="00E82FD8" w:rsidRPr="00A44487">
        <w:rPr>
          <w:noProof/>
          <w:lang w:val="en-GB"/>
        </w:rPr>
        <w:t xml:space="preserve"> </w:t>
      </w:r>
      <w:r w:rsidR="00D25521" w:rsidRPr="00A44487">
        <w:rPr>
          <w:noProof/>
          <w:lang w:val="en-GB"/>
        </w:rPr>
        <w:t>were</w:t>
      </w:r>
      <w:r w:rsidR="00D25521" w:rsidRPr="00A44487">
        <w:rPr>
          <w:b/>
          <w:noProof/>
          <w:lang w:val="en-GB"/>
        </w:rPr>
        <w:t xml:space="preserve"> </w:t>
      </w:r>
      <w:r w:rsidR="00E82FD8" w:rsidRPr="00A44487">
        <w:rPr>
          <w:noProof/>
          <w:lang w:val="en-GB"/>
        </w:rPr>
        <w:t>triply immobilized</w:t>
      </w:r>
      <w:r w:rsidR="00804B04" w:rsidRPr="00A44487">
        <w:rPr>
          <w:noProof/>
          <w:lang w:val="en-GB"/>
        </w:rPr>
        <w:t xml:space="preserve"> via a </w:t>
      </w:r>
      <w:r w:rsidR="00E82FD8" w:rsidRPr="00A44487">
        <w:rPr>
          <w:noProof/>
          <w:lang w:val="en-GB"/>
        </w:rPr>
        <w:t>mix</w:t>
      </w:r>
      <w:r w:rsidR="00804B04" w:rsidRPr="00A44487">
        <w:rPr>
          <w:noProof/>
          <w:lang w:val="en-GB"/>
        </w:rPr>
        <w:t>ture of</w:t>
      </w:r>
      <w:r w:rsidR="00E82FD8" w:rsidRPr="00A44487">
        <w:rPr>
          <w:noProof/>
          <w:lang w:val="en-GB"/>
        </w:rPr>
        <w:t xml:space="preserve"> covalent </w:t>
      </w:r>
      <w:r w:rsidR="00804B04" w:rsidRPr="00A44487">
        <w:rPr>
          <w:noProof/>
          <w:lang w:val="en-GB"/>
        </w:rPr>
        <w:t xml:space="preserve">bonding </w:t>
      </w:r>
      <w:r w:rsidR="00E82FD8" w:rsidRPr="00A44487">
        <w:rPr>
          <w:noProof/>
          <w:lang w:val="en-GB"/>
        </w:rPr>
        <w:t xml:space="preserve">via </w:t>
      </w:r>
      <w:r w:rsidR="00804B04" w:rsidRPr="00A44487">
        <w:rPr>
          <w:noProof/>
          <w:lang w:val="en-GB"/>
        </w:rPr>
        <w:t xml:space="preserve">the salen </w:t>
      </w:r>
      <w:r w:rsidR="00E82FD8" w:rsidRPr="00A44487">
        <w:rPr>
          <w:noProof/>
          <w:lang w:val="en-GB"/>
        </w:rPr>
        <w:t>phenyl ring</w:t>
      </w:r>
      <w:r w:rsidR="00804B04" w:rsidRPr="00A44487">
        <w:rPr>
          <w:noProof/>
          <w:lang w:val="en-GB"/>
        </w:rPr>
        <w:t>s</w:t>
      </w:r>
      <w:r w:rsidR="00E82FD8" w:rsidRPr="00A44487">
        <w:rPr>
          <w:noProof/>
          <w:lang w:val="en-GB"/>
        </w:rPr>
        <w:t xml:space="preserve"> and axial coor</w:t>
      </w:r>
      <w:r w:rsidR="006E7517" w:rsidRPr="00A44487">
        <w:rPr>
          <w:noProof/>
          <w:lang w:val="en-GB"/>
        </w:rPr>
        <w:t>d</w:t>
      </w:r>
      <w:r w:rsidR="00E82FD8" w:rsidRPr="00A44487">
        <w:rPr>
          <w:noProof/>
          <w:lang w:val="en-GB"/>
        </w:rPr>
        <w:t xml:space="preserve">ination to </w:t>
      </w:r>
      <w:r w:rsidR="00804B04" w:rsidRPr="00A44487">
        <w:rPr>
          <w:noProof/>
          <w:lang w:val="en-GB"/>
        </w:rPr>
        <w:t xml:space="preserve">the </w:t>
      </w:r>
      <w:r w:rsidR="00E82FD8" w:rsidRPr="00A44487">
        <w:rPr>
          <w:noProof/>
          <w:lang w:val="en-GB"/>
        </w:rPr>
        <w:t>manganese centre</w:t>
      </w:r>
      <w:r w:rsidR="00284E09" w:rsidRPr="00A44487">
        <w:rPr>
          <w:noProof/>
          <w:lang w:val="en-GB"/>
        </w:rPr>
        <w:t>, whereas</w:t>
      </w:r>
      <w:r w:rsidR="00804B04" w:rsidRPr="00A44487">
        <w:rPr>
          <w:noProof/>
          <w:lang w:val="en-GB"/>
        </w:rPr>
        <w:t xml:space="preserve"> </w:t>
      </w:r>
      <w:r w:rsidR="00D25521" w:rsidRPr="00A44487">
        <w:rPr>
          <w:b/>
          <w:noProof/>
          <w:lang w:val="en-GB"/>
        </w:rPr>
        <w:t>2.40</w:t>
      </w:r>
      <w:r w:rsidR="00D25521" w:rsidRPr="00A44487">
        <w:rPr>
          <w:noProof/>
          <w:lang w:val="en-GB"/>
        </w:rPr>
        <w:t>-</w:t>
      </w:r>
      <w:r w:rsidR="00D25521" w:rsidRPr="00A44487">
        <w:rPr>
          <w:b/>
          <w:noProof/>
          <w:lang w:val="en-GB"/>
        </w:rPr>
        <w:t>2.42</w:t>
      </w:r>
      <w:r w:rsidR="00E82FD8" w:rsidRPr="00A44487">
        <w:rPr>
          <w:noProof/>
          <w:lang w:val="en-GB"/>
        </w:rPr>
        <w:t xml:space="preserve"> </w:t>
      </w:r>
      <w:r w:rsidR="00D25521" w:rsidRPr="00A44487">
        <w:rPr>
          <w:noProof/>
          <w:lang w:val="en-GB"/>
        </w:rPr>
        <w:t xml:space="preserve">were </w:t>
      </w:r>
      <w:r w:rsidR="00E82FD8" w:rsidRPr="00A44487">
        <w:rPr>
          <w:noProof/>
          <w:lang w:val="en-GB"/>
        </w:rPr>
        <w:t xml:space="preserve">supported by electrostatic interactions between silica and charged substituents </w:t>
      </w:r>
      <w:r w:rsidR="00804B04" w:rsidRPr="00A44487">
        <w:rPr>
          <w:noProof/>
          <w:lang w:val="en-GB"/>
        </w:rPr>
        <w:t xml:space="preserve">on </w:t>
      </w:r>
      <w:r w:rsidR="00E82FD8" w:rsidRPr="00A44487">
        <w:rPr>
          <w:noProof/>
          <w:lang w:val="en-GB"/>
        </w:rPr>
        <w:t>the aromatic ring</w:t>
      </w:r>
      <w:r w:rsidR="00804B04" w:rsidRPr="00A44487">
        <w:rPr>
          <w:noProof/>
          <w:lang w:val="en-GB"/>
        </w:rPr>
        <w:t>s</w:t>
      </w:r>
      <w:r w:rsidR="00E82FD8" w:rsidRPr="00A44487">
        <w:rPr>
          <w:noProof/>
          <w:lang w:val="en-GB"/>
        </w:rPr>
        <w:t xml:space="preserve"> of </w:t>
      </w:r>
      <w:r w:rsidR="00804B04" w:rsidRPr="00A44487">
        <w:rPr>
          <w:noProof/>
          <w:lang w:val="en-GB"/>
        </w:rPr>
        <w:t xml:space="preserve">the </w:t>
      </w:r>
      <w:r w:rsidR="00E82FD8" w:rsidRPr="00A44487">
        <w:rPr>
          <w:noProof/>
          <w:lang w:val="en-GB"/>
        </w:rPr>
        <w:t>salen</w:t>
      </w:r>
      <w:r w:rsidR="00804B04" w:rsidRPr="00A44487">
        <w:rPr>
          <w:noProof/>
          <w:lang w:val="en-GB"/>
        </w:rPr>
        <w:t xml:space="preserve"> ligand</w:t>
      </w:r>
      <w:r w:rsidR="00E82FD8" w:rsidRPr="00A44487">
        <w:rPr>
          <w:noProof/>
          <w:lang w:val="en-GB"/>
        </w:rPr>
        <w:t>. The highest ee</w:t>
      </w:r>
      <w:r w:rsidR="00284E09" w:rsidRPr="00A44487">
        <w:rPr>
          <w:noProof/>
          <w:lang w:val="en-GB"/>
        </w:rPr>
        <w:t xml:space="preserve"> of styrene oxide</w:t>
      </w:r>
      <w:r w:rsidR="00E82FD8" w:rsidRPr="00A44487">
        <w:rPr>
          <w:noProof/>
          <w:lang w:val="en-GB"/>
        </w:rPr>
        <w:t xml:space="preserve"> </w:t>
      </w:r>
      <w:r w:rsidR="00284E09" w:rsidRPr="00A44487">
        <w:rPr>
          <w:noProof/>
          <w:lang w:val="en-GB"/>
        </w:rPr>
        <w:t xml:space="preserve">(Fig 2.9) </w:t>
      </w:r>
      <w:r w:rsidR="00804B04" w:rsidRPr="00A44487">
        <w:rPr>
          <w:noProof/>
          <w:lang w:val="en-GB"/>
        </w:rPr>
        <w:t xml:space="preserve">was obtained for </w:t>
      </w:r>
      <w:r w:rsidR="00D25521" w:rsidRPr="00A44487">
        <w:rPr>
          <w:b/>
          <w:noProof/>
          <w:lang w:val="en-GB"/>
        </w:rPr>
        <w:t>2.41</w:t>
      </w:r>
      <w:r w:rsidR="00E82FD8" w:rsidRPr="00A44487">
        <w:rPr>
          <w:noProof/>
          <w:lang w:val="en-GB"/>
        </w:rPr>
        <w:t xml:space="preserve"> using PhIO. In</w:t>
      </w:r>
      <w:r w:rsidR="00804B04" w:rsidRPr="00A44487">
        <w:rPr>
          <w:noProof/>
          <w:lang w:val="en-GB"/>
        </w:rPr>
        <w:t xml:space="preserve"> contrast the best results in the epoxidation of</w:t>
      </w:r>
      <w:r w:rsidR="00E82FD8" w:rsidRPr="00A44487">
        <w:rPr>
          <w:noProof/>
          <w:lang w:val="en-GB"/>
        </w:rPr>
        <w:t xml:space="preserve"> </w:t>
      </w:r>
      <w:r w:rsidR="00E82FD8" w:rsidRPr="00A44487">
        <w:rPr>
          <w:rFonts w:ascii="Symbol" w:hAnsi="Symbol"/>
          <w:noProof/>
          <w:lang w:val="en-GB"/>
        </w:rPr>
        <w:t></w:t>
      </w:r>
      <w:r w:rsidR="00E82FD8" w:rsidRPr="00A44487">
        <w:rPr>
          <w:noProof/>
          <w:lang w:val="en-GB"/>
        </w:rPr>
        <w:t xml:space="preserve">-methylstyrene </w:t>
      </w:r>
      <w:r w:rsidR="00804B04" w:rsidRPr="00A44487">
        <w:rPr>
          <w:noProof/>
          <w:lang w:val="en-GB"/>
        </w:rPr>
        <w:t xml:space="preserve">(99% ee) and indene (96% ee) </w:t>
      </w:r>
      <w:r w:rsidR="00E82FD8" w:rsidRPr="00A44487">
        <w:rPr>
          <w:noProof/>
          <w:lang w:val="en-GB"/>
        </w:rPr>
        <w:t>were obtained</w:t>
      </w:r>
      <w:r w:rsidR="00804B04" w:rsidRPr="00A44487">
        <w:rPr>
          <w:noProof/>
          <w:lang w:val="en-GB"/>
        </w:rPr>
        <w:t xml:space="preserve"> for </w:t>
      </w:r>
      <w:r w:rsidR="00D25521" w:rsidRPr="00A44487">
        <w:rPr>
          <w:noProof/>
          <w:lang w:val="en-GB"/>
        </w:rPr>
        <w:t xml:space="preserve">catalyst </w:t>
      </w:r>
      <w:r w:rsidR="00D25521" w:rsidRPr="00A44487">
        <w:rPr>
          <w:b/>
          <w:noProof/>
          <w:lang w:val="en-GB"/>
        </w:rPr>
        <w:t>2.41</w:t>
      </w:r>
      <w:r w:rsidR="00804B04" w:rsidRPr="00A44487">
        <w:rPr>
          <w:b/>
          <w:noProof/>
          <w:lang w:val="en-GB"/>
        </w:rPr>
        <w:t xml:space="preserve"> </w:t>
      </w:r>
      <w:r w:rsidR="00E82FD8" w:rsidRPr="00A44487">
        <w:rPr>
          <w:noProof/>
          <w:lang w:val="en-GB"/>
        </w:rPr>
        <w:t xml:space="preserve">with </w:t>
      </w:r>
      <w:r w:rsidR="00E82FD8" w:rsidRPr="00A44487">
        <w:rPr>
          <w:i/>
          <w:noProof/>
          <w:lang w:val="en-GB"/>
        </w:rPr>
        <w:t>m</w:t>
      </w:r>
      <w:r w:rsidR="00E82FD8" w:rsidRPr="00A44487">
        <w:rPr>
          <w:noProof/>
          <w:lang w:val="en-GB"/>
        </w:rPr>
        <w:t>-CPBA</w:t>
      </w:r>
      <w:r w:rsidR="003424A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&lt;EndNote&gt;&lt;Cite&gt;&lt;Author&gt;Zhang&lt;/Author&gt;&lt;Year&gt;2015&lt;/Year&gt;&lt;RecNum&gt;44&lt;/RecNum&gt;&lt;IDText&gt;Immobilization of Chiral (salen)Manganese(III) Complexes Into Mesoporous Helical Silica for Asymmetric Epoxidation of Alkenes&lt;/IDText&gt;&lt;DisplayText&gt;[90]&lt;/DisplayText&gt;&lt;record&gt;&lt;rec-number&gt;44&lt;/rec-number&gt;&lt;foreign-keys&gt;&lt;key app="EN" db-id="02sfdr0f3sxdpaezdxkvv2vb5stpvextep9x"&gt;44&lt;/key&gt;&lt;/foreign-keys&gt;&lt;ref-type name="Journal Article"&gt;17&lt;/ref-type&gt;&lt;contributors&gt;&lt;authors&gt;&lt;author&gt;Zhang, Jing&lt;/author&gt;&lt;author&gt;Li, Le&lt;/author&gt;&lt;author&gt;Li, Yu&lt;/author&gt;&lt;author&gt;Zhang, Guangbin&lt;/author&gt;&lt;author&gt;Zheng, Aqun&lt;/author&gt;&lt;author&gt;Zhang, Junjie&lt;/author&gt;&lt;author&gt;Sun, Yang&lt;/author&gt;&lt;/authors&gt;&lt;/contributors&gt;&lt;titles&gt;&lt;title&gt;Immobilization of Chiral (salen)Manganese(III) Complexes Into Mesoporous Helical Silica for Asymmetric Epoxidation of Alkenes&lt;/title&gt;&lt;secondary-title&gt;Catal. Lett.&lt;/secondary-title&gt;&lt;/titles&gt;&lt;periodical&gt;&lt;full-title&gt;Catal. Lett.&lt;/full-title&gt;&lt;abbr-1&gt;Catalysis Letters&lt;/abbr-1&gt;&lt;/periodical&gt;&lt;pages&gt;1148-1161&lt;/pages&gt;&lt;volume&gt;145&lt;/volume&gt;&lt;dates&gt;&lt;year&gt;2015&lt;/year&gt;&lt;/dates&gt;&lt;urls&gt;&lt;/urls&gt;&lt;/record&gt;&lt;/Cite&gt;&lt;/EndNote&gt;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90" w:tooltip="Zhang, 2015 #44" w:history="1">
        <w:r w:rsidR="00DF4BD7" w:rsidRPr="00A44487">
          <w:rPr>
            <w:rStyle w:val="Hyperlink"/>
            <w:noProof/>
            <w:color w:val="auto"/>
            <w:u w:val="none"/>
            <w:lang w:val="en-GB"/>
          </w:rPr>
          <w:t>90</w:t>
        </w:r>
      </w:hyperlink>
      <w:r w:rsidR="00DF4BD7" w:rsidRPr="00A44487">
        <w:rPr>
          <w:noProof/>
          <w:lang w:val="en-GB"/>
        </w:rPr>
        <w:t>]</w:t>
      </w:r>
      <w:r w:rsidR="00590639" w:rsidRPr="00A44487">
        <w:rPr>
          <w:noProof/>
          <w:lang w:val="en-GB"/>
        </w:rPr>
        <w:fldChar w:fldCharType="end"/>
      </w:r>
      <w:r w:rsidR="003424A8" w:rsidRPr="00A44487">
        <w:rPr>
          <w:noProof/>
          <w:lang w:val="en-GB"/>
        </w:rPr>
        <w:t xml:space="preserve">. </w:t>
      </w:r>
      <w:r w:rsidR="00804B04" w:rsidRPr="00A44487">
        <w:rPr>
          <w:noProof/>
          <w:lang w:val="en-GB"/>
        </w:rPr>
        <w:t>The</w:t>
      </w:r>
      <w:r w:rsidR="008D45F2" w:rsidRPr="00A44487">
        <w:rPr>
          <w:noProof/>
          <w:lang w:val="en-GB"/>
        </w:rPr>
        <w:t xml:space="preserve"> </w:t>
      </w:r>
      <w:r w:rsidR="002D6FA5" w:rsidRPr="00A44487">
        <w:rPr>
          <w:noProof/>
          <w:lang w:val="en-GB"/>
        </w:rPr>
        <w:t xml:space="preserve">combination </w:t>
      </w:r>
      <w:r w:rsidR="008D45F2" w:rsidRPr="00A44487">
        <w:rPr>
          <w:noProof/>
          <w:lang w:val="en-GB"/>
        </w:rPr>
        <w:t xml:space="preserve">of </w:t>
      </w:r>
      <w:r w:rsidR="002D6FA5" w:rsidRPr="00A44487">
        <w:rPr>
          <w:noProof/>
          <w:lang w:val="en-GB"/>
        </w:rPr>
        <w:t xml:space="preserve">the </w:t>
      </w:r>
      <w:r w:rsidR="008D45F2" w:rsidRPr="00A44487">
        <w:rPr>
          <w:noProof/>
          <w:lang w:val="en-GB"/>
        </w:rPr>
        <w:t>left-handed channels of helical silica with (</w:t>
      </w:r>
      <w:r w:rsidR="008D45F2" w:rsidRPr="00A44487">
        <w:rPr>
          <w:i/>
          <w:noProof/>
          <w:lang w:val="en-GB"/>
        </w:rPr>
        <w:t>R</w:t>
      </w:r>
      <w:r w:rsidR="008D45F2" w:rsidRPr="00A44487">
        <w:rPr>
          <w:noProof/>
          <w:lang w:val="en-GB"/>
        </w:rPr>
        <w:t>,</w:t>
      </w:r>
      <w:r w:rsidR="008D45F2" w:rsidRPr="00A44487">
        <w:rPr>
          <w:i/>
          <w:noProof/>
          <w:lang w:val="en-GB"/>
        </w:rPr>
        <w:t>R</w:t>
      </w:r>
      <w:r w:rsidR="008D45F2" w:rsidRPr="00A44487">
        <w:rPr>
          <w:noProof/>
          <w:lang w:val="en-GB"/>
        </w:rPr>
        <w:t>)-</w:t>
      </w:r>
      <w:r w:rsidR="001E0D51" w:rsidRPr="00A44487">
        <w:rPr>
          <w:noProof/>
          <w:lang w:val="en-GB"/>
        </w:rPr>
        <w:lastRenderedPageBreak/>
        <w:t>complex</w:t>
      </w:r>
      <w:r w:rsidR="008D45F2" w:rsidRPr="00A44487">
        <w:rPr>
          <w:noProof/>
          <w:lang w:val="en-GB"/>
        </w:rPr>
        <w:t xml:space="preserve"> (i.e. </w:t>
      </w:r>
      <w:r w:rsidR="00D25521" w:rsidRPr="00A44487">
        <w:rPr>
          <w:b/>
          <w:noProof/>
          <w:lang w:val="en-GB"/>
        </w:rPr>
        <w:t>2.38</w:t>
      </w:r>
      <w:r w:rsidR="008D45F2" w:rsidRPr="00A44487">
        <w:rPr>
          <w:noProof/>
          <w:lang w:val="en-GB"/>
        </w:rPr>
        <w:t>,</w:t>
      </w:r>
      <w:r w:rsidR="00D25521" w:rsidRPr="00A44487">
        <w:rPr>
          <w:noProof/>
          <w:lang w:val="en-GB"/>
        </w:rPr>
        <w:t xml:space="preserve"> </w:t>
      </w:r>
      <w:r w:rsidR="00D25521" w:rsidRPr="00A44487">
        <w:rPr>
          <w:b/>
          <w:noProof/>
          <w:lang w:val="en-GB"/>
        </w:rPr>
        <w:t>2.41</w:t>
      </w:r>
      <w:r w:rsidR="008D45F2" w:rsidRPr="00A44487">
        <w:rPr>
          <w:noProof/>
          <w:lang w:val="en-GB"/>
        </w:rPr>
        <w:t xml:space="preserve">) </w:t>
      </w:r>
      <w:r w:rsidR="002D6FA5" w:rsidRPr="00A44487">
        <w:rPr>
          <w:noProof/>
          <w:lang w:val="en-GB"/>
        </w:rPr>
        <w:t xml:space="preserve">was also shown to give </w:t>
      </w:r>
      <w:r w:rsidR="00804B04" w:rsidRPr="00A44487">
        <w:rPr>
          <w:noProof/>
          <w:lang w:val="en-GB"/>
        </w:rPr>
        <w:t xml:space="preserve">higher enantioselectivities </w:t>
      </w:r>
      <w:r w:rsidR="008D45F2" w:rsidRPr="00A44487">
        <w:rPr>
          <w:noProof/>
          <w:lang w:val="en-GB"/>
        </w:rPr>
        <w:t xml:space="preserve">than with </w:t>
      </w:r>
      <w:r w:rsidR="00804B04" w:rsidRPr="00A44487">
        <w:rPr>
          <w:noProof/>
          <w:lang w:val="en-GB"/>
        </w:rPr>
        <w:t xml:space="preserve">the </w:t>
      </w:r>
      <w:r w:rsidR="008D45F2" w:rsidRPr="00A44487">
        <w:rPr>
          <w:noProof/>
          <w:lang w:val="en-GB"/>
        </w:rPr>
        <w:t>(</w:t>
      </w:r>
      <w:r w:rsidR="008D45F2" w:rsidRPr="00A44487">
        <w:rPr>
          <w:i/>
          <w:noProof/>
          <w:lang w:val="en-GB"/>
        </w:rPr>
        <w:t>S</w:t>
      </w:r>
      <w:r w:rsidR="008D45F2" w:rsidRPr="00A44487">
        <w:rPr>
          <w:noProof/>
          <w:lang w:val="en-GB"/>
        </w:rPr>
        <w:t>,</w:t>
      </w:r>
      <w:r w:rsidR="008D45F2" w:rsidRPr="00A44487">
        <w:rPr>
          <w:i/>
          <w:noProof/>
          <w:lang w:val="en-GB"/>
        </w:rPr>
        <w:t>S</w:t>
      </w:r>
      <w:r w:rsidR="008D45F2" w:rsidRPr="00A44487">
        <w:rPr>
          <w:noProof/>
          <w:lang w:val="en-GB"/>
        </w:rPr>
        <w:t>)-salen analogue</w:t>
      </w:r>
      <w:r w:rsidR="002D6FA5" w:rsidRPr="00A44487">
        <w:rPr>
          <w:noProof/>
          <w:lang w:val="en-GB"/>
        </w:rPr>
        <w:t>s</w:t>
      </w:r>
      <w:r w:rsidR="008D45F2" w:rsidRPr="00A44487">
        <w:rPr>
          <w:noProof/>
          <w:lang w:val="en-GB"/>
        </w:rPr>
        <w:t xml:space="preserve"> (i.e. </w:t>
      </w:r>
      <w:r w:rsidR="00D25521" w:rsidRPr="00A44487">
        <w:rPr>
          <w:b/>
          <w:noProof/>
          <w:lang w:val="en-GB"/>
        </w:rPr>
        <w:t>2.39</w:t>
      </w:r>
      <w:r w:rsidR="008D45F2" w:rsidRPr="00A44487">
        <w:rPr>
          <w:noProof/>
          <w:lang w:val="en-GB"/>
        </w:rPr>
        <w:t>,</w:t>
      </w:r>
      <w:r w:rsidR="00D25521" w:rsidRPr="00A44487">
        <w:rPr>
          <w:noProof/>
          <w:lang w:val="en-GB"/>
        </w:rPr>
        <w:t xml:space="preserve"> </w:t>
      </w:r>
      <w:r w:rsidR="00D25521" w:rsidRPr="00A44487">
        <w:rPr>
          <w:b/>
          <w:noProof/>
          <w:lang w:val="en-GB"/>
        </w:rPr>
        <w:t>2.42</w:t>
      </w:r>
      <w:r w:rsidR="008D45F2" w:rsidRPr="00A44487">
        <w:rPr>
          <w:noProof/>
          <w:lang w:val="en-GB"/>
        </w:rPr>
        <w:t xml:space="preserve">). </w:t>
      </w:r>
    </w:p>
    <w:p w14:paraId="5401B736" w14:textId="7A980420" w:rsidR="0037338C" w:rsidRPr="00A44487" w:rsidRDefault="0037338C" w:rsidP="0037338C">
      <w:pPr>
        <w:pStyle w:val="Heading3"/>
        <w:rPr>
          <w:noProof/>
          <w:lang w:val="en-GB"/>
        </w:rPr>
      </w:pPr>
      <w:bookmarkStart w:id="15" w:name="_Toc516233256"/>
      <w:r w:rsidRPr="00A44487">
        <w:rPr>
          <w:noProof/>
          <w:lang w:val="en-GB"/>
        </w:rPr>
        <w:t>Manganese Complexes with S</w:t>
      </w:r>
      <w:r w:rsidR="006E7517" w:rsidRPr="00A44487">
        <w:rPr>
          <w:noProof/>
          <w:lang w:val="en-GB"/>
        </w:rPr>
        <w:t>c</w:t>
      </w:r>
      <w:r w:rsidRPr="00A44487">
        <w:rPr>
          <w:noProof/>
          <w:lang w:val="en-GB"/>
        </w:rPr>
        <w:t>hiff-Base Ligands Immobilized on Silica</w:t>
      </w:r>
      <w:r w:rsidR="00C32A65" w:rsidRPr="00A44487">
        <w:rPr>
          <w:noProof/>
          <w:lang w:val="en-GB"/>
        </w:rPr>
        <w:t>-Based Supports</w:t>
      </w:r>
      <w:r w:rsidRPr="00A44487">
        <w:rPr>
          <w:noProof/>
          <w:lang w:val="en-GB"/>
        </w:rPr>
        <w:t xml:space="preserve"> via Noncovalent Interactions</w:t>
      </w:r>
      <w:bookmarkEnd w:id="15"/>
    </w:p>
    <w:p w14:paraId="327E2B08" w14:textId="012D23D2" w:rsidR="008D45F2" w:rsidRPr="00A44487" w:rsidRDefault="000444E0" w:rsidP="00E76B7B">
      <w:pPr>
        <w:spacing w:after="0" w:line="360" w:lineRule="auto"/>
        <w:jc w:val="both"/>
        <w:rPr>
          <w:noProof/>
          <w:lang w:val="en-GB"/>
        </w:rPr>
      </w:pPr>
      <w:r w:rsidRPr="00A44487">
        <w:rPr>
          <w:noProof/>
          <w:lang w:val="en-GB"/>
        </w:rPr>
        <w:t>Sulfonato modified Jacobsen</w:t>
      </w:r>
      <w:r w:rsidR="00CD3B49" w:rsidRPr="00A44487">
        <w:rPr>
          <w:noProof/>
          <w:lang w:val="en-GB"/>
        </w:rPr>
        <w:t>’s</w:t>
      </w:r>
      <w:r w:rsidRPr="00A44487">
        <w:rPr>
          <w:noProof/>
          <w:lang w:val="en-GB"/>
        </w:rPr>
        <w:t xml:space="preserve"> catalyst</w:t>
      </w:r>
      <w:r w:rsidR="006E7517" w:rsidRPr="00A44487">
        <w:rPr>
          <w:noProof/>
          <w:lang w:val="en-GB"/>
        </w:rPr>
        <w:t>,</w:t>
      </w:r>
      <w:r w:rsidR="003A0D85" w:rsidRPr="00A44487">
        <w:rPr>
          <w:noProof/>
          <w:lang w:val="en-GB"/>
        </w:rPr>
        <w:t xml:space="preserve"> </w:t>
      </w:r>
      <w:r w:rsidRPr="00A44487">
        <w:rPr>
          <w:noProof/>
          <w:lang w:val="en-GB"/>
        </w:rPr>
        <w:t xml:space="preserve">analogous to </w:t>
      </w:r>
      <w:r w:rsidR="00752819" w:rsidRPr="00A44487">
        <w:rPr>
          <w:b/>
          <w:noProof/>
          <w:lang w:val="en-GB"/>
        </w:rPr>
        <w:t>2.41</w:t>
      </w:r>
      <w:r w:rsidRPr="00A44487">
        <w:rPr>
          <w:noProof/>
          <w:lang w:val="en-GB"/>
        </w:rPr>
        <w:t xml:space="preserve"> </w:t>
      </w:r>
      <w:r w:rsidR="00752819" w:rsidRPr="00A44487">
        <w:rPr>
          <w:noProof/>
          <w:lang w:val="en-GB"/>
        </w:rPr>
        <w:t>(Fig. 2.9</w:t>
      </w:r>
      <w:r w:rsidR="00CD3670" w:rsidRPr="00A44487">
        <w:rPr>
          <w:noProof/>
          <w:lang w:val="en-GB"/>
        </w:rPr>
        <w:t>, Table 2.1</w:t>
      </w:r>
      <w:r w:rsidR="00752819" w:rsidRPr="00A44487">
        <w:rPr>
          <w:noProof/>
          <w:lang w:val="en-GB"/>
        </w:rPr>
        <w:t>)</w:t>
      </w:r>
      <w:r w:rsidR="006E7517" w:rsidRPr="00A44487">
        <w:rPr>
          <w:noProof/>
          <w:lang w:val="en-GB"/>
        </w:rPr>
        <w:t>,</w:t>
      </w:r>
      <w:r w:rsidR="00752819" w:rsidRPr="00A44487">
        <w:rPr>
          <w:noProof/>
          <w:lang w:val="en-GB"/>
        </w:rPr>
        <w:t xml:space="preserve"> </w:t>
      </w:r>
      <w:r w:rsidRPr="00A44487">
        <w:rPr>
          <w:noProof/>
          <w:lang w:val="en-GB"/>
        </w:rPr>
        <w:t xml:space="preserve">was </w:t>
      </w:r>
      <w:r w:rsidR="00021024" w:rsidRPr="00A44487">
        <w:rPr>
          <w:noProof/>
          <w:lang w:val="en-GB"/>
        </w:rPr>
        <w:t xml:space="preserve">also </w:t>
      </w:r>
      <w:r w:rsidRPr="00A44487">
        <w:rPr>
          <w:noProof/>
          <w:lang w:val="en-GB"/>
        </w:rPr>
        <w:t xml:space="preserve">immobilized on </w:t>
      </w:r>
      <w:r w:rsidR="00021024" w:rsidRPr="00A44487">
        <w:rPr>
          <w:noProof/>
          <w:lang w:val="en-GB"/>
        </w:rPr>
        <w:t>silica gel and siliceous earth</w:t>
      </w:r>
      <w:r w:rsidR="00354F19" w:rsidRPr="00A44487">
        <w:rPr>
          <w:noProof/>
          <w:lang w:val="en-GB"/>
        </w:rPr>
        <w:t xml:space="preserve"> </w:t>
      </w:r>
      <w:r w:rsidR="00354F19" w:rsidRPr="00A44487">
        <w:rPr>
          <w:noProof/>
          <w:lang w:val="en-GB"/>
        </w:rPr>
        <w:fldChar w:fldCharType="begin"/>
      </w:r>
      <w:r w:rsidR="00354F19" w:rsidRPr="00A44487">
        <w:rPr>
          <w:noProof/>
          <w:lang w:val="en-GB"/>
        </w:rPr>
        <w:instrText xml:space="preserve"> ADDIN EN.CITE &lt;EndNote&gt;&lt;Cite&gt;&lt;Author&gt;Wei&lt;/Author&gt;&lt;Year&gt;2009&lt;/Year&gt;&lt;RecNum&gt;45&lt;/RecNum&gt;&lt;IDText&gt;New chiral (salen)manganese(III) systems for asymmetric epoxidation of styrene&lt;/IDText&gt;&lt;DisplayText&gt;[91]&lt;/DisplayText&gt;&lt;record&gt;&lt;rec-number&gt;45&lt;/rec-number&gt;&lt;foreign-keys&gt;&lt;key app="EN" db-id="02sfdr0f3sxdpaezdxkvv2vb5stpvextep9x"&gt;45&lt;/key&gt;&lt;/foreign-keys&gt;&lt;ref-type name="Journal Article"&gt;17&lt;/ref-type&gt;&lt;contributors&gt;&lt;authors&gt;&lt;author&gt;Wei, Saili&lt;/author&gt;&lt;author&gt;Tang, Yuhai&lt;/author&gt;&lt;author&gt;Xu, Guojin&lt;/author&gt;&lt;author&gt;Tang, Xiaoshuang&lt;/author&gt;&lt;author&gt;Ling, Yongjin&lt;/author&gt;&lt;author&gt;Li, Rui&lt;/author&gt;&lt;author&gt;Sun, Yang&lt;/author&gt;&lt;/authors&gt;&lt;/contributors&gt;&lt;titles&gt;&lt;title&gt;New chiral (salen)manganese(III) systems for asymmetric epoxidation of styrene&lt;/title&gt;&lt;secondary-title&gt;React. Kinet. Catal. Lett.&lt;/secondary-title&gt;&lt;alt-title&gt;React Kinet Catal Lett&lt;/alt-title&gt;&lt;short-title&gt;New chiral (salen)manganese(III) systems for asymmetric epoxidation of styrene&lt;/short-title&gt;&lt;/titles&gt;&lt;periodical&gt;&lt;full-title&gt;React. Kinet. Catal. Lett.&lt;/full-title&gt;&lt;abbr-1&gt;React Kinet Catal Lett&lt;/abbr-1&gt;&lt;/periodical&gt;&lt;alt-periodical&gt;&lt;full-title&gt;React. Kinet. Catal. Lett.&lt;/full-title&gt;&lt;abbr-1&gt;React Kinet Catal Lett&lt;/abbr-1&gt;&lt;/alt-periodical&gt;&lt;pages&gt;329-333&lt;/pages&gt;&lt;volume&gt;97&lt;/volume&gt;&lt;number&gt;2&lt;/number&gt;&lt;keywords&gt;&lt;keyword&gt;Enantioselective&lt;/keyword&gt;&lt;keyword&gt;(salen)Mn(III)&lt;/keyword&gt;&lt;keyword&gt;Epoxidation&lt;/keyword&gt;&lt;keyword&gt;Ionic liquid&lt;/keyword&gt;&lt;/keywords&gt;&lt;dates&gt;&lt;year&gt;2009&lt;/year&gt;&lt;pub-dates&gt;&lt;date&gt;2009/08/01&lt;/date&gt;&lt;/pub-dates&gt;&lt;/dates&gt;&lt;isbn&gt;0133-1736&lt;/isbn&gt;&lt;urls&gt;&lt;related-urls&gt;&lt;url&gt;http://dx.doi.org/10.1007/s11144-009-0035-z&lt;/url&gt;&lt;/related-urls&gt;&lt;/urls&gt;&lt;electronic-resource-num&gt;10.1007/s11144-009-0035-z&lt;/electronic-resource-num&gt;&lt;language&gt;English&lt;/language&gt;&lt;/record&gt;&lt;/Cite&gt;&lt;/EndNote&gt;</w:instrText>
      </w:r>
      <w:r w:rsidR="00354F19" w:rsidRPr="00A44487">
        <w:rPr>
          <w:noProof/>
          <w:lang w:val="en-GB"/>
        </w:rPr>
        <w:fldChar w:fldCharType="separate"/>
      </w:r>
      <w:r w:rsidR="00354F19" w:rsidRPr="00A44487">
        <w:rPr>
          <w:noProof/>
          <w:lang w:val="en-GB"/>
        </w:rPr>
        <w:t>[</w:t>
      </w:r>
      <w:hyperlink w:anchor="_ENREF_91" w:tooltip="Wei, 2009 #45" w:history="1">
        <w:r w:rsidR="00354F19" w:rsidRPr="00A44487">
          <w:rPr>
            <w:rStyle w:val="Hyperlink"/>
            <w:noProof/>
            <w:color w:val="auto"/>
            <w:u w:val="none"/>
            <w:lang w:val="en-GB"/>
          </w:rPr>
          <w:t>91</w:t>
        </w:r>
      </w:hyperlink>
      <w:r w:rsidR="00354F19" w:rsidRPr="00A44487">
        <w:rPr>
          <w:noProof/>
          <w:lang w:val="en-GB"/>
        </w:rPr>
        <w:t>]</w:t>
      </w:r>
      <w:r w:rsidR="00354F19" w:rsidRPr="00A44487">
        <w:rPr>
          <w:noProof/>
          <w:lang w:val="en-GB"/>
        </w:rPr>
        <w:fldChar w:fldCharType="end"/>
      </w:r>
      <w:r w:rsidR="00021024" w:rsidRPr="00A44487">
        <w:rPr>
          <w:noProof/>
          <w:lang w:val="en-GB"/>
        </w:rPr>
        <w:t xml:space="preserve">, whereas complex </w:t>
      </w:r>
      <w:r w:rsidR="00021024" w:rsidRPr="00A44487">
        <w:rPr>
          <w:b/>
          <w:noProof/>
          <w:lang w:val="en-GB"/>
        </w:rPr>
        <w:t>2.41</w:t>
      </w:r>
      <w:r w:rsidR="007B5062" w:rsidRPr="00A44487">
        <w:rPr>
          <w:b/>
          <w:noProof/>
          <w:lang w:val="en-GB"/>
        </w:rPr>
        <w:t xml:space="preserve"> </w:t>
      </w:r>
      <w:r w:rsidR="00021024" w:rsidRPr="00A44487">
        <w:rPr>
          <w:noProof/>
          <w:lang w:val="en-GB"/>
        </w:rPr>
        <w:t>with Mn(acac)</w:t>
      </w:r>
      <w:r w:rsidR="00021024" w:rsidRPr="00A44487">
        <w:rPr>
          <w:noProof/>
          <w:vertAlign w:val="subscript"/>
          <w:lang w:val="en-GB"/>
        </w:rPr>
        <w:t>3</w:t>
      </w:r>
      <w:r w:rsidR="00021024" w:rsidRPr="00A44487">
        <w:rPr>
          <w:noProof/>
          <w:lang w:val="en-GB"/>
        </w:rPr>
        <w:t xml:space="preserve"> was anchored onto silica, resin and LDH material</w:t>
      </w:r>
      <w:r w:rsidR="00E92063">
        <w:rPr>
          <w:noProof/>
          <w:lang w:val="en-GB"/>
        </w:rPr>
        <w:t>s</w:t>
      </w:r>
      <w:r w:rsidR="00354F19" w:rsidRPr="00A44487">
        <w:rPr>
          <w:noProof/>
          <w:lang w:val="en-GB"/>
        </w:rPr>
        <w:t xml:space="preserve"> </w:t>
      </w:r>
      <w:r w:rsidR="00354F19" w:rsidRPr="00A44487">
        <w:rPr>
          <w:noProof/>
          <w:lang w:val="en-GB"/>
        </w:rPr>
        <w:fldChar w:fldCharType="begin"/>
      </w:r>
      <w:r w:rsidR="00354F19" w:rsidRPr="00A44487">
        <w:rPr>
          <w:noProof/>
          <w:lang w:val="en-GB"/>
        </w:rPr>
        <w:instrText xml:space="preserve"> ADDIN EN.CITE &lt;EndNote&gt;&lt;Cite&gt;&lt;Author&gt;Choudary&lt;/Author&gt;&lt;Year&gt;2006&lt;/Year&gt;&lt;RecNum&gt;46&lt;/RecNum&gt;&lt;IDText&gt;Catalytic Asymmetric Epoxidation of Unfunctionalised Olefins using Silica, LDH and Resin-Supported Sulfonato-Mn(salen) Complex&lt;/IDText&gt;&lt;DisplayText&gt;[92]&lt;/DisplayText&gt;&lt;record&gt;&lt;rec-number&gt;46&lt;/rec-number&gt;&lt;foreign-keys&gt;&lt;key app="EN" db-id="02sfdr0f3sxdpaezdxkvv2vb5stpvextep9x"&gt;46&lt;/key&gt;&lt;/foreign-keys&gt;&lt;ref-type name="Journal Article"&gt;17&lt;/ref-type&gt;&lt;contributors&gt;&lt;authors&gt;&lt;author&gt;Choudary, B.  M&lt;/author&gt;&lt;author&gt;Ramani, Thekkathu&lt;/author&gt;&lt;author&gt;Maheswaran, H.&lt;/author&gt;&lt;author&gt;Prashant, Leon&lt;/author&gt;&lt;author&gt;Ranganath, K.  V  S&lt;/author&gt;&lt;author&gt;Kumar, K.  Vijay&lt;/author&gt;&lt;/authors&gt;&lt;/contributors&gt;&lt;titles&gt;&lt;title&gt;Catalytic Asymmetric Epoxidation of Unfunctionalised Olefins using Silica, LDH and Resin-Supported Sulfonato-Mn(salen) Complex&lt;/title&gt;&lt;secondary-title&gt;Adv. Synth. Catal.&lt;/secondary-title&gt;&lt;/titles&gt;&lt;periodical&gt;&lt;full-title&gt;Adv. Synth. Catal.&lt;/full-title&gt;&lt;/periodical&gt;&lt;pages&gt;493-498&lt;/pages&gt;&lt;volume&gt;348&lt;/volume&gt;&lt;number&gt;4-5&lt;/number&gt;&lt;keywords&gt;&lt;keyword&gt;chiral epoxides&lt;/keyword&gt;&lt;keyword&gt;enantiomeric excess&lt;/keyword&gt;&lt;keyword&gt;LDH&lt;/keyword&gt;&lt;keyword&gt;resin&lt;/keyword&gt;&lt;keyword&gt;silica&lt;/keyword&gt;&lt;keyword&gt;sulfonated chiral Mn(salen) catalyst&lt;/keyword&gt;&lt;/keywords&gt;&lt;dates&gt;&lt;year&gt;2006&lt;/year&gt;&lt;/dates&gt;&lt;publisher&gt;WILEY-VCH Verlag&lt;/publisher&gt;&lt;isbn&gt;1615-4169&lt;/isbn&gt;&lt;urls&gt;&lt;related-urls&gt;&lt;url&gt;http://dx.doi.org/10.1002/adsc.200505427&lt;/url&gt;&lt;/related-urls&gt;&lt;/urls&gt;&lt;electronic-resource-num&gt;10.1002/adsc.200505427&lt;/electronic-resource-num&gt;&lt;/record&gt;&lt;/Cite&gt;&lt;/EndNote&gt;</w:instrText>
      </w:r>
      <w:r w:rsidR="00354F19" w:rsidRPr="00A44487">
        <w:rPr>
          <w:noProof/>
          <w:lang w:val="en-GB"/>
        </w:rPr>
        <w:fldChar w:fldCharType="separate"/>
      </w:r>
      <w:r w:rsidR="00354F19" w:rsidRPr="00A44487">
        <w:rPr>
          <w:noProof/>
          <w:lang w:val="en-GB"/>
        </w:rPr>
        <w:t>[</w:t>
      </w:r>
      <w:hyperlink w:anchor="_ENREF_92" w:tooltip="Choudary, 2006 #46" w:history="1">
        <w:r w:rsidR="00354F19" w:rsidRPr="00A44487">
          <w:rPr>
            <w:rStyle w:val="Hyperlink"/>
            <w:noProof/>
            <w:color w:val="auto"/>
            <w:u w:val="none"/>
            <w:lang w:val="en-GB"/>
          </w:rPr>
          <w:t>92</w:t>
        </w:r>
      </w:hyperlink>
      <w:r w:rsidR="00354F19" w:rsidRPr="00A44487">
        <w:rPr>
          <w:noProof/>
          <w:lang w:val="en-GB"/>
        </w:rPr>
        <w:t>]</w:t>
      </w:r>
      <w:r w:rsidR="00354F19" w:rsidRPr="00A44487">
        <w:rPr>
          <w:noProof/>
          <w:lang w:val="en-GB"/>
        </w:rPr>
        <w:fldChar w:fldCharType="end"/>
      </w:r>
      <w:r w:rsidR="00021024" w:rsidRPr="00A44487">
        <w:rPr>
          <w:noProof/>
          <w:lang w:val="en-GB"/>
        </w:rPr>
        <w:t xml:space="preserve">. </w:t>
      </w:r>
      <w:r w:rsidR="00A36F57">
        <w:rPr>
          <w:noProof/>
          <w:lang w:val="en-GB"/>
        </w:rPr>
        <w:t>The</w:t>
      </w:r>
      <w:r w:rsidR="00CD3B49" w:rsidRPr="00A44487">
        <w:rPr>
          <w:noProof/>
          <w:lang w:val="en-GB"/>
        </w:rPr>
        <w:t xml:space="preserve"> e</w:t>
      </w:r>
      <w:r w:rsidRPr="00A44487">
        <w:rPr>
          <w:noProof/>
          <w:lang w:val="en-GB"/>
        </w:rPr>
        <w:t xml:space="preserve">poxidation of styrene </w:t>
      </w:r>
      <w:r w:rsidR="00F807F6" w:rsidRPr="00A44487">
        <w:rPr>
          <w:noProof/>
          <w:lang w:val="en-GB"/>
        </w:rPr>
        <w:t>was</w:t>
      </w:r>
      <w:r w:rsidRPr="00A44487">
        <w:rPr>
          <w:noProof/>
          <w:lang w:val="en-GB"/>
        </w:rPr>
        <w:t xml:space="preserve"> highly enantioselelctive </w:t>
      </w:r>
      <w:r w:rsidR="00F807F6" w:rsidRPr="00A44487">
        <w:rPr>
          <w:noProof/>
          <w:lang w:val="en-GB"/>
        </w:rPr>
        <w:t xml:space="preserve">(87% ee) </w:t>
      </w:r>
      <w:r w:rsidR="00A36F57">
        <w:rPr>
          <w:noProof/>
          <w:lang w:val="en-GB"/>
        </w:rPr>
        <w:t>with</w:t>
      </w:r>
      <w:r w:rsidRPr="00A44487">
        <w:rPr>
          <w:noProof/>
          <w:lang w:val="en-GB"/>
        </w:rPr>
        <w:t xml:space="preserve"> </w:t>
      </w:r>
      <w:r w:rsidR="00F807F6" w:rsidRPr="00A44487">
        <w:rPr>
          <w:noProof/>
          <w:lang w:val="en-GB"/>
        </w:rPr>
        <w:t xml:space="preserve">NaOCl as </w:t>
      </w:r>
      <w:r w:rsidR="00A36F57">
        <w:rPr>
          <w:noProof/>
          <w:lang w:val="en-GB"/>
        </w:rPr>
        <w:t>the</w:t>
      </w:r>
      <w:r w:rsidR="00F807F6" w:rsidRPr="00A44487">
        <w:rPr>
          <w:noProof/>
          <w:lang w:val="en-GB"/>
        </w:rPr>
        <w:t xml:space="preserve"> terminal oxidant, </w:t>
      </w:r>
      <w:r w:rsidRPr="00A44487">
        <w:rPr>
          <w:noProof/>
          <w:lang w:val="en-GB"/>
        </w:rPr>
        <w:t>BMImPF</w:t>
      </w:r>
      <w:r w:rsidRPr="00A44487">
        <w:rPr>
          <w:noProof/>
          <w:vertAlign w:val="subscript"/>
          <w:lang w:val="en-GB"/>
        </w:rPr>
        <w:t>6</w:t>
      </w:r>
      <w:r w:rsidRPr="00A44487">
        <w:rPr>
          <w:noProof/>
          <w:lang w:val="en-GB"/>
        </w:rPr>
        <w:t xml:space="preserve"> as solvent </w:t>
      </w:r>
      <w:r w:rsidR="00A36F57">
        <w:rPr>
          <w:noProof/>
          <w:lang w:val="en-GB"/>
        </w:rPr>
        <w:t>using</w:t>
      </w:r>
      <w:r w:rsidR="00CD3B49" w:rsidRPr="00A44487">
        <w:rPr>
          <w:noProof/>
          <w:lang w:val="en-GB"/>
        </w:rPr>
        <w:t xml:space="preserve"> </w:t>
      </w:r>
      <w:r w:rsidRPr="00A44487">
        <w:rPr>
          <w:noProof/>
          <w:lang w:val="en-GB"/>
        </w:rPr>
        <w:t>catalyst</w:t>
      </w:r>
      <w:r w:rsidR="00F807F6" w:rsidRPr="00A44487">
        <w:rPr>
          <w:noProof/>
          <w:lang w:val="en-GB"/>
        </w:rPr>
        <w:t xml:space="preserve"> </w:t>
      </w:r>
      <w:r w:rsidR="00F807F6" w:rsidRPr="00A44487">
        <w:rPr>
          <w:b/>
          <w:noProof/>
          <w:lang w:val="en-GB"/>
        </w:rPr>
        <w:t>2.41</w:t>
      </w:r>
      <w:r w:rsidR="00F807F6" w:rsidRPr="00A44487">
        <w:rPr>
          <w:noProof/>
          <w:lang w:val="en-GB"/>
        </w:rPr>
        <w:t xml:space="preserve">(Cl) </w:t>
      </w:r>
      <w:r w:rsidRPr="00A44487">
        <w:rPr>
          <w:noProof/>
          <w:lang w:val="en-GB"/>
        </w:rPr>
        <w:t>grafted on silica gel (100-200 mesh)</w:t>
      </w:r>
      <w:r w:rsidR="00F807F6" w:rsidRPr="00A44487">
        <w:rPr>
          <w:noProof/>
          <w:lang w:val="en-GB"/>
        </w:rPr>
        <w:t xml:space="preserve"> </w:t>
      </w:r>
      <w:r w:rsidR="00F807F6" w:rsidRPr="00A44487">
        <w:rPr>
          <w:noProof/>
          <w:lang w:val="en-GB"/>
        </w:rPr>
        <w:fldChar w:fldCharType="begin"/>
      </w:r>
      <w:r w:rsidR="00F807F6" w:rsidRPr="00A44487">
        <w:rPr>
          <w:noProof/>
          <w:lang w:val="en-GB"/>
        </w:rPr>
        <w:instrText xml:space="preserve"> ADDIN EN.CITE &lt;EndNote&gt;&lt;Cite&gt;&lt;Author&gt;Wei&lt;/Author&gt;&lt;Year&gt;2009&lt;/Year&gt;&lt;RecNum&gt;45&lt;/RecNum&gt;&lt;IDText&gt;New chiral (salen)manganese(III) systems for asymmetric epoxidation of styrene&lt;/IDText&gt;&lt;DisplayText&gt;[91]&lt;/DisplayText&gt;&lt;record&gt;&lt;rec-number&gt;45&lt;/rec-number&gt;&lt;foreign-keys&gt;&lt;key app="EN" db-id="02sfdr0f3sxdpaezdxkvv2vb5stpvextep9x"&gt;45&lt;/key&gt;&lt;/foreign-keys&gt;&lt;ref-type name="Journal Article"&gt;17&lt;/ref-type&gt;&lt;contributors&gt;&lt;authors&gt;&lt;author&gt;Wei, Saili&lt;/author&gt;&lt;author&gt;Tang, Yuhai&lt;/author&gt;&lt;author&gt;Xu, Guojin&lt;/author&gt;&lt;author&gt;Tang, Xiaoshuang&lt;/author&gt;&lt;author&gt;Ling, Yongjin&lt;/author&gt;&lt;author&gt;Li, Rui&lt;/author&gt;&lt;author&gt;Sun, Yang&lt;/author&gt;&lt;/authors&gt;&lt;/contributors&gt;&lt;titles&gt;&lt;title&gt;New chiral (salen)manganese(III) systems for asymmetric epoxidation of styrene&lt;/title&gt;&lt;secondary-title&gt;React. Kinet. Catal. Lett.&lt;/secondary-title&gt;&lt;alt-title&gt;React Kinet Catal Lett&lt;/alt-title&gt;&lt;short-title&gt;New chiral (salen)manganese(III) systems for asymmetric epoxidation of styrene&lt;/short-title&gt;&lt;/titles&gt;&lt;periodical&gt;&lt;full-title&gt;React. Kinet. Catal. Lett.&lt;/full-title&gt;&lt;abbr-1&gt;React Kinet Catal Lett&lt;/abbr-1&gt;&lt;/periodical&gt;&lt;alt-periodical&gt;&lt;full-title&gt;React. Kinet. Catal. Lett.&lt;/full-title&gt;&lt;abbr-1&gt;React Kinet Catal Lett&lt;/abbr-1&gt;&lt;/alt-periodical&gt;&lt;pages&gt;329-333&lt;/pages&gt;&lt;volume&gt;97&lt;/volume&gt;&lt;number&gt;2&lt;/number&gt;&lt;keywords&gt;&lt;keyword&gt;Enantioselective&lt;/keyword&gt;&lt;keyword&gt;(salen)Mn(III)&lt;/keyword&gt;&lt;keyword&gt;Epoxidation&lt;/keyword&gt;&lt;keyword&gt;Ionic liquid&lt;/keyword&gt;&lt;/keywords&gt;&lt;dates&gt;&lt;year&gt;2009&lt;/year&gt;&lt;pub-dates&gt;&lt;date&gt;2009/08/01&lt;/date&gt;&lt;/pub-dates&gt;&lt;/dates&gt;&lt;isbn&gt;0133-1736&lt;/isbn&gt;&lt;urls&gt;&lt;related-urls&gt;&lt;url&gt;http://dx.doi.org/10.1007/s11144-009-0035-z&lt;/url&gt;&lt;/related-urls&gt;&lt;/urls&gt;&lt;electronic-resource-num&gt;10.1007/s11144-009-0035-z&lt;/electronic-resource-num&gt;&lt;language&gt;English&lt;/language&gt;&lt;/record&gt;&lt;/Cite&gt;&lt;/EndNote&gt;</w:instrText>
      </w:r>
      <w:r w:rsidR="00F807F6" w:rsidRPr="00A44487">
        <w:rPr>
          <w:noProof/>
          <w:lang w:val="en-GB"/>
        </w:rPr>
        <w:fldChar w:fldCharType="separate"/>
      </w:r>
      <w:r w:rsidR="00F807F6" w:rsidRPr="00A44487">
        <w:rPr>
          <w:noProof/>
          <w:lang w:val="en-GB"/>
        </w:rPr>
        <w:t>[</w:t>
      </w:r>
      <w:hyperlink w:anchor="_ENREF_91" w:tooltip="Wei, 2009 #45" w:history="1">
        <w:r w:rsidR="00F807F6" w:rsidRPr="00A44487">
          <w:rPr>
            <w:rStyle w:val="Hyperlink"/>
            <w:noProof/>
            <w:color w:val="auto"/>
            <w:u w:val="none"/>
            <w:lang w:val="en-GB"/>
          </w:rPr>
          <w:t>91</w:t>
        </w:r>
      </w:hyperlink>
      <w:r w:rsidR="00F807F6" w:rsidRPr="00A44487">
        <w:rPr>
          <w:noProof/>
          <w:lang w:val="en-GB"/>
        </w:rPr>
        <w:t>]</w:t>
      </w:r>
      <w:r w:rsidR="00F807F6" w:rsidRPr="00A44487">
        <w:rPr>
          <w:noProof/>
          <w:lang w:val="en-GB"/>
        </w:rPr>
        <w:fldChar w:fldCharType="end"/>
      </w:r>
      <w:r w:rsidR="00F807F6" w:rsidRPr="00A44487">
        <w:rPr>
          <w:noProof/>
          <w:lang w:val="en-GB"/>
        </w:rPr>
        <w:t>; these reactions were highly efficient with yield</w:t>
      </w:r>
      <w:r w:rsidR="00A36F57">
        <w:rPr>
          <w:noProof/>
          <w:lang w:val="en-GB"/>
        </w:rPr>
        <w:t>s</w:t>
      </w:r>
      <w:r w:rsidR="00F807F6" w:rsidRPr="00A44487">
        <w:rPr>
          <w:noProof/>
          <w:lang w:val="en-GB"/>
        </w:rPr>
        <w:t xml:space="preserve"> reach</w:t>
      </w:r>
      <w:r w:rsidR="00A36F57">
        <w:rPr>
          <w:noProof/>
          <w:lang w:val="en-GB"/>
        </w:rPr>
        <w:t>ing</w:t>
      </w:r>
      <w:r w:rsidR="00F807F6" w:rsidRPr="00A44487">
        <w:rPr>
          <w:noProof/>
          <w:lang w:val="en-GB"/>
        </w:rPr>
        <w:t xml:space="preserve"> 100% and moderate to excellent enantioselectivities observed under all conditions. </w:t>
      </w:r>
      <w:r w:rsidR="008D45F2" w:rsidRPr="00A44487">
        <w:rPr>
          <w:noProof/>
          <w:lang w:val="en-GB"/>
        </w:rPr>
        <w:t>In</w:t>
      </w:r>
      <w:r w:rsidR="004225F2" w:rsidRPr="00A44487">
        <w:rPr>
          <w:noProof/>
          <w:lang w:val="en-GB"/>
        </w:rPr>
        <w:t>terestingly the</w:t>
      </w:r>
      <w:r w:rsidR="008D45F2" w:rsidRPr="00A44487">
        <w:rPr>
          <w:noProof/>
          <w:lang w:val="en-GB"/>
        </w:rPr>
        <w:t xml:space="preserve"> catalyst </w:t>
      </w:r>
      <w:r w:rsidR="00510C00" w:rsidRPr="00A44487">
        <w:rPr>
          <w:b/>
          <w:noProof/>
          <w:lang w:val="en-GB"/>
        </w:rPr>
        <w:t>2.41</w:t>
      </w:r>
      <w:r w:rsidR="00510C00" w:rsidRPr="00A44487">
        <w:rPr>
          <w:noProof/>
          <w:lang w:val="en-GB"/>
        </w:rPr>
        <w:t xml:space="preserve">(acac) </w:t>
      </w:r>
      <w:r w:rsidR="00510C00" w:rsidRPr="00A44487">
        <w:rPr>
          <w:noProof/>
          <w:lang w:val="en-GB"/>
        </w:rPr>
        <w:fldChar w:fldCharType="begin"/>
      </w:r>
      <w:r w:rsidR="00510C00" w:rsidRPr="00A44487">
        <w:rPr>
          <w:noProof/>
          <w:lang w:val="en-GB"/>
        </w:rPr>
        <w:instrText xml:space="preserve"> ADDIN EN.CITE &lt;EndNote&gt;&lt;Cite&gt;&lt;Author&gt;Choudary&lt;/Author&gt;&lt;Year&gt;2006&lt;/Year&gt;&lt;RecNum&gt;46&lt;/RecNum&gt;&lt;IDText&gt;Catalytic Asymmetric Epoxidation of Unfunctionalised Olefins using Silica, LDH and Resin-Supported Sulfonato-Mn(salen) Complex&lt;/IDText&gt;&lt;DisplayText&gt;[92]&lt;/DisplayText&gt;&lt;record&gt;&lt;rec-number&gt;46&lt;/rec-number&gt;&lt;foreign-keys&gt;&lt;key app="EN" db-id="02sfdr0f3sxdpaezdxkvv2vb5stpvextep9x"&gt;46&lt;/key&gt;&lt;/foreign-keys&gt;&lt;ref-type name="Journal Article"&gt;17&lt;/ref-type&gt;&lt;contributors&gt;&lt;authors&gt;&lt;author&gt;Choudary, B.  M&lt;/author&gt;&lt;author&gt;Ramani, Thekkathu&lt;/author&gt;&lt;author&gt;Maheswaran, H.&lt;/author&gt;&lt;author&gt;Prashant, Leon&lt;/author&gt;&lt;author&gt;Ranganath, K.  V  S&lt;/author&gt;&lt;author&gt;Kumar, K.  Vijay&lt;/author&gt;&lt;/authors&gt;&lt;/contributors&gt;&lt;titles&gt;&lt;title&gt;Catalytic Asymmetric Epoxidation of Unfunctionalised Olefins using Silica, LDH and Resin-Supported Sulfonato-Mn(salen) Complex&lt;/title&gt;&lt;secondary-title&gt;Adv. Synth. Catal.&lt;/secondary-title&gt;&lt;/titles&gt;&lt;periodical&gt;&lt;full-title&gt;Adv. Synth. Catal.&lt;/full-title&gt;&lt;/periodical&gt;&lt;pages&gt;493-498&lt;/pages&gt;&lt;volume&gt;348&lt;/volume&gt;&lt;number&gt;4-5&lt;/number&gt;&lt;keywords&gt;&lt;keyword&gt;chiral epoxides&lt;/keyword&gt;&lt;keyword&gt;enantiomeric excess&lt;/keyword&gt;&lt;keyword&gt;LDH&lt;/keyword&gt;&lt;keyword&gt;resin&lt;/keyword&gt;&lt;keyword&gt;silica&lt;/keyword&gt;&lt;keyword&gt;sulfonated chiral Mn(salen) catalyst&lt;/keyword&gt;&lt;/keywords&gt;&lt;dates&gt;&lt;year&gt;2006&lt;/year&gt;&lt;/dates&gt;&lt;publisher&gt;WILEY-VCH Verlag&lt;/publisher&gt;&lt;isbn&gt;1615-4169&lt;/isbn&gt;&lt;urls&gt;&lt;related-urls&gt;&lt;url&gt;http://dx.doi.org/10.1002/adsc.200505427&lt;/url&gt;&lt;/related-urls&gt;&lt;/urls&gt;&lt;electronic-resource-num&gt;10.1002/adsc.200505427&lt;/electronic-resource-num&gt;&lt;/record&gt;&lt;/Cite&gt;&lt;/EndNote&gt;</w:instrText>
      </w:r>
      <w:r w:rsidR="00510C00" w:rsidRPr="00A44487">
        <w:rPr>
          <w:noProof/>
          <w:lang w:val="en-GB"/>
        </w:rPr>
        <w:fldChar w:fldCharType="separate"/>
      </w:r>
      <w:r w:rsidR="00510C00" w:rsidRPr="00A44487">
        <w:rPr>
          <w:noProof/>
          <w:lang w:val="en-GB"/>
        </w:rPr>
        <w:t>[</w:t>
      </w:r>
      <w:hyperlink w:anchor="_ENREF_92" w:tooltip="Choudary, 2006 #46" w:history="1">
        <w:r w:rsidR="00510C00" w:rsidRPr="00A44487">
          <w:rPr>
            <w:rStyle w:val="Hyperlink"/>
            <w:noProof/>
            <w:color w:val="auto"/>
            <w:u w:val="none"/>
            <w:lang w:val="en-GB"/>
          </w:rPr>
          <w:t>92</w:t>
        </w:r>
      </w:hyperlink>
      <w:r w:rsidR="00510C00" w:rsidRPr="00A44487">
        <w:rPr>
          <w:noProof/>
          <w:lang w:val="en-GB"/>
        </w:rPr>
        <w:t>]</w:t>
      </w:r>
      <w:r w:rsidR="00510C00" w:rsidRPr="00A44487">
        <w:rPr>
          <w:noProof/>
          <w:lang w:val="en-GB"/>
        </w:rPr>
        <w:fldChar w:fldCharType="end"/>
      </w:r>
      <w:r w:rsidR="00510C00" w:rsidRPr="00A44487">
        <w:rPr>
          <w:noProof/>
          <w:lang w:val="en-GB"/>
        </w:rPr>
        <w:t xml:space="preserve"> </w:t>
      </w:r>
      <w:r w:rsidR="008D45F2" w:rsidRPr="00A44487">
        <w:rPr>
          <w:noProof/>
          <w:lang w:val="en-GB"/>
        </w:rPr>
        <w:t>supported on LDH and resin showed</w:t>
      </w:r>
      <w:r w:rsidR="00A36F57">
        <w:rPr>
          <w:noProof/>
          <w:lang w:val="en-GB"/>
        </w:rPr>
        <w:t xml:space="preserve"> a</w:t>
      </w:r>
      <w:r w:rsidR="008D45F2" w:rsidRPr="00A44487">
        <w:rPr>
          <w:noProof/>
          <w:lang w:val="en-GB"/>
        </w:rPr>
        <w:t xml:space="preserve"> </w:t>
      </w:r>
      <w:r w:rsidR="00183912" w:rsidRPr="00A44487">
        <w:rPr>
          <w:noProof/>
          <w:lang w:val="en-GB"/>
        </w:rPr>
        <w:t>slight decrease</w:t>
      </w:r>
      <w:r w:rsidR="008D45F2" w:rsidRPr="00A44487">
        <w:rPr>
          <w:noProof/>
          <w:lang w:val="en-GB"/>
        </w:rPr>
        <w:t xml:space="preserve"> </w:t>
      </w:r>
      <w:r w:rsidR="004225F2" w:rsidRPr="00A44487">
        <w:rPr>
          <w:noProof/>
          <w:lang w:val="en-GB"/>
        </w:rPr>
        <w:t xml:space="preserve">in </w:t>
      </w:r>
      <w:r w:rsidR="008D45F2" w:rsidRPr="00A44487">
        <w:rPr>
          <w:noProof/>
          <w:lang w:val="en-GB"/>
        </w:rPr>
        <w:t xml:space="preserve">enantioselectivity </w:t>
      </w:r>
      <w:r w:rsidR="004225F2" w:rsidRPr="00A44487">
        <w:rPr>
          <w:noProof/>
          <w:lang w:val="en-GB"/>
        </w:rPr>
        <w:t>over five catalytic cycles</w:t>
      </w:r>
      <w:r w:rsidR="00A36F57">
        <w:rPr>
          <w:noProof/>
          <w:lang w:val="en-GB"/>
        </w:rPr>
        <w:t>,</w:t>
      </w:r>
      <w:r w:rsidR="004225F2" w:rsidRPr="00A44487">
        <w:rPr>
          <w:noProof/>
          <w:lang w:val="en-GB"/>
        </w:rPr>
        <w:t xml:space="preserve"> whereas when</w:t>
      </w:r>
      <w:r w:rsidR="008D45F2" w:rsidRPr="00A44487">
        <w:rPr>
          <w:noProof/>
          <w:lang w:val="en-GB"/>
        </w:rPr>
        <w:t xml:space="preserve"> embedded on </w:t>
      </w:r>
      <w:r w:rsidR="004225F2" w:rsidRPr="00A44487">
        <w:rPr>
          <w:noProof/>
          <w:lang w:val="en-GB"/>
        </w:rPr>
        <w:t>silica a signifi</w:t>
      </w:r>
      <w:r w:rsidR="00510C00" w:rsidRPr="00A44487">
        <w:rPr>
          <w:noProof/>
          <w:lang w:val="en-GB"/>
        </w:rPr>
        <w:t>cant erosion of ee was observed</w:t>
      </w:r>
      <w:r w:rsidR="008D45F2" w:rsidRPr="00A44487">
        <w:rPr>
          <w:noProof/>
          <w:lang w:val="en-GB"/>
        </w:rPr>
        <w:t>.</w:t>
      </w:r>
    </w:p>
    <w:p w14:paraId="532096A9" w14:textId="3BC3EBAF" w:rsidR="004C105F" w:rsidRPr="00A44487" w:rsidRDefault="004C105F" w:rsidP="00E76B7B">
      <w:pPr>
        <w:spacing w:after="0" w:line="360" w:lineRule="auto"/>
        <w:jc w:val="both"/>
        <w:rPr>
          <w:noProof/>
          <w:lang w:val="en-GB"/>
        </w:rPr>
      </w:pPr>
      <w:r w:rsidRPr="00A44487">
        <w:rPr>
          <w:noProof/>
          <w:lang w:val="en-GB"/>
        </w:rPr>
        <w:t xml:space="preserve">An interesting development in </w:t>
      </w:r>
      <w:r w:rsidR="0034275F" w:rsidRPr="00A44487">
        <w:rPr>
          <w:noProof/>
          <w:lang w:val="en-GB"/>
        </w:rPr>
        <w:t>the</w:t>
      </w:r>
      <w:r w:rsidRPr="00A44487">
        <w:rPr>
          <w:noProof/>
          <w:lang w:val="en-GB"/>
        </w:rPr>
        <w:t xml:space="preserve"> fi</w:t>
      </w:r>
      <w:r w:rsidR="0034275F" w:rsidRPr="00A44487">
        <w:rPr>
          <w:noProof/>
          <w:lang w:val="en-GB"/>
        </w:rPr>
        <w:t>e</w:t>
      </w:r>
      <w:r w:rsidRPr="00A44487">
        <w:rPr>
          <w:noProof/>
          <w:lang w:val="en-GB"/>
        </w:rPr>
        <w:t xml:space="preserve">ld has been the employment of manganese-exchanged Al-MCM-41 modified by the </w:t>
      </w:r>
      <w:r w:rsidR="00924E46" w:rsidRPr="00A44487">
        <w:rPr>
          <w:noProof/>
          <w:lang w:val="en-GB"/>
        </w:rPr>
        <w:t>(</w:t>
      </w:r>
      <w:r w:rsidR="00924E46" w:rsidRPr="00A44487">
        <w:rPr>
          <w:i/>
          <w:noProof/>
          <w:lang w:val="en-GB"/>
        </w:rPr>
        <w:t>R</w:t>
      </w:r>
      <w:r w:rsidR="00924E46" w:rsidRPr="00A44487">
        <w:rPr>
          <w:noProof/>
          <w:lang w:val="en-GB"/>
        </w:rPr>
        <w:t xml:space="preserve">, </w:t>
      </w:r>
      <w:r w:rsidR="00924E46" w:rsidRPr="00A44487">
        <w:rPr>
          <w:i/>
          <w:noProof/>
          <w:lang w:val="en-GB"/>
        </w:rPr>
        <w:t>R</w:t>
      </w:r>
      <w:r w:rsidR="00924E46" w:rsidRPr="00A44487">
        <w:rPr>
          <w:noProof/>
          <w:lang w:val="en-GB"/>
        </w:rPr>
        <w:t>)-</w:t>
      </w:r>
      <w:r w:rsidRPr="00A44487">
        <w:rPr>
          <w:noProof/>
          <w:lang w:val="en-GB"/>
        </w:rPr>
        <w:t>Jacobsen’s salen ligand</w:t>
      </w:r>
      <w:r w:rsidR="00DB390A" w:rsidRPr="00A44487">
        <w:rPr>
          <w:noProof/>
          <w:lang w:val="en-GB"/>
        </w:rPr>
        <w:t xml:space="preserve"> (</w:t>
      </w:r>
      <w:r w:rsidR="00DB390A" w:rsidRPr="00A44487">
        <w:rPr>
          <w:b/>
          <w:noProof/>
          <w:lang w:val="en-GB"/>
        </w:rPr>
        <w:t>2.1</w:t>
      </w:r>
      <w:r w:rsidR="00DB390A" w:rsidRPr="00A44487">
        <w:rPr>
          <w:noProof/>
          <w:lang w:val="en-GB"/>
        </w:rPr>
        <w:t>, Fig. 2.1)</w:t>
      </w:r>
      <w:r w:rsidR="003424A8" w:rsidRPr="00A44487">
        <w:rPr>
          <w:noProof/>
          <w:lang w:val="en-GB"/>
        </w:rPr>
        <w:t xml:space="preserve"> </w:t>
      </w:r>
      <w:r w:rsidR="00590639" w:rsidRPr="00A44487">
        <w:rPr>
          <w:noProof/>
          <w:lang w:val="en-GB"/>
        </w:rPr>
        <w:fldChar w:fldCharType="begin">
          <w:fldData xml:space="preserve">PEVuZE5vdGU+PENpdGU+PEF1dGhvcj5QaWFnZ2lvPC9BdXRob3I+PFllYXI+MjAwMDwvWWVhcj48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PEVuZE5vdGU+PENpdGU+PEF1dGhvcj5QaWFnZ2lvPC9BdXRob3I+PFllYXI+MjAwMDwvWWVhcj48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93" w:tooltip="Piaggio, 2000 #47" w:history="1">
        <w:r w:rsidR="00DF4BD7" w:rsidRPr="00A44487">
          <w:rPr>
            <w:rStyle w:val="Hyperlink"/>
            <w:noProof/>
            <w:color w:val="auto"/>
            <w:u w:val="none"/>
            <w:lang w:val="en-GB"/>
          </w:rPr>
          <w:t>93</w:t>
        </w:r>
      </w:hyperlink>
      <w:r w:rsidR="00DF4BD7" w:rsidRPr="00A44487">
        <w:rPr>
          <w:noProof/>
          <w:lang w:val="en-GB"/>
        </w:rPr>
        <w:t xml:space="preserve">, </w:t>
      </w:r>
      <w:hyperlink w:anchor="_ENREF_94" w:tooltip="Piaggio, 2000 #48" w:history="1">
        <w:r w:rsidR="00DF4BD7" w:rsidRPr="00A44487">
          <w:rPr>
            <w:rStyle w:val="Hyperlink"/>
            <w:noProof/>
            <w:color w:val="auto"/>
            <w:u w:val="none"/>
            <w:lang w:val="en-GB"/>
          </w:rPr>
          <w:t>94</w:t>
        </w:r>
      </w:hyperlink>
      <w:r w:rsidR="00DF4BD7" w:rsidRPr="00A44487">
        <w:rPr>
          <w:noProof/>
          <w:lang w:val="en-GB"/>
        </w:rPr>
        <w:t>]</w:t>
      </w:r>
      <w:r w:rsidR="00590639" w:rsidRPr="00A44487">
        <w:rPr>
          <w:noProof/>
          <w:lang w:val="en-GB"/>
        </w:rPr>
        <w:fldChar w:fldCharType="end"/>
      </w:r>
      <w:r w:rsidR="00DB390A" w:rsidRPr="00A44487">
        <w:rPr>
          <w:noProof/>
          <w:lang w:val="en-GB"/>
        </w:rPr>
        <w:t>, (</w:t>
      </w:r>
      <w:r w:rsidR="00DB390A" w:rsidRPr="00A44487">
        <w:rPr>
          <w:i/>
          <w:noProof/>
          <w:lang w:val="en-GB"/>
        </w:rPr>
        <w:t>R</w:t>
      </w:r>
      <w:r w:rsidR="00DB390A" w:rsidRPr="00A44487">
        <w:rPr>
          <w:noProof/>
          <w:lang w:val="en-GB"/>
        </w:rPr>
        <w:t xml:space="preserve">, </w:t>
      </w:r>
      <w:r w:rsidR="00DB390A" w:rsidRPr="00A44487">
        <w:rPr>
          <w:i/>
          <w:noProof/>
          <w:lang w:val="en-GB"/>
        </w:rPr>
        <w:t>R</w:t>
      </w:r>
      <w:r w:rsidR="00DB390A" w:rsidRPr="00A44487">
        <w:rPr>
          <w:noProof/>
          <w:lang w:val="en-GB"/>
        </w:rPr>
        <w:t>)-, (</w:t>
      </w:r>
      <w:r w:rsidR="00DB390A" w:rsidRPr="00A44487">
        <w:rPr>
          <w:i/>
          <w:noProof/>
          <w:lang w:val="en-GB"/>
        </w:rPr>
        <w:t>S</w:t>
      </w:r>
      <w:r w:rsidR="00DB390A" w:rsidRPr="00A44487">
        <w:rPr>
          <w:noProof/>
          <w:lang w:val="en-GB"/>
        </w:rPr>
        <w:t xml:space="preserve">, </w:t>
      </w:r>
      <w:r w:rsidR="00DB390A" w:rsidRPr="00A44487">
        <w:rPr>
          <w:i/>
          <w:noProof/>
          <w:lang w:val="en-GB"/>
        </w:rPr>
        <w:t>S</w:t>
      </w:r>
      <w:r w:rsidR="00DB390A" w:rsidRPr="00A44487">
        <w:rPr>
          <w:noProof/>
          <w:lang w:val="en-GB"/>
        </w:rPr>
        <w:t>)-Jacobsen’s catalyst (</w:t>
      </w:r>
      <w:r w:rsidR="00DB390A" w:rsidRPr="00A44487">
        <w:rPr>
          <w:b/>
          <w:noProof/>
          <w:lang w:val="en-GB"/>
        </w:rPr>
        <w:t>2.1</w:t>
      </w:r>
      <w:r w:rsidR="00DB390A" w:rsidRPr="00A44487">
        <w:rPr>
          <w:noProof/>
          <w:lang w:val="en-GB"/>
        </w:rPr>
        <w:t>, Fig. 2.1) and its achiral analogue (</w:t>
      </w:r>
      <w:r w:rsidR="00DB390A" w:rsidRPr="00A44487">
        <w:rPr>
          <w:b/>
          <w:noProof/>
          <w:lang w:val="en-GB"/>
        </w:rPr>
        <w:t>2.43</w:t>
      </w:r>
      <w:r w:rsidR="00DB390A" w:rsidRPr="00A44487">
        <w:rPr>
          <w:noProof/>
          <w:lang w:val="en-GB"/>
        </w:rPr>
        <w:t xml:space="preserve">, Fig. 2.10) </w:t>
      </w:r>
      <w:r w:rsidR="00E54F57" w:rsidRPr="00A44487">
        <w:rPr>
          <w:noProof/>
          <w:lang w:val="en-GB"/>
        </w:rPr>
        <w:t>[346]</w:t>
      </w:r>
      <w:r w:rsidR="00DB390A" w:rsidRPr="00A44487">
        <w:rPr>
          <w:noProof/>
          <w:lang w:val="en-GB"/>
        </w:rPr>
        <w:t>.</w:t>
      </w:r>
      <w:r w:rsidR="00A36F57">
        <w:rPr>
          <w:noProof/>
          <w:lang w:val="en-GB"/>
        </w:rPr>
        <w:t xml:space="preserve"> </w:t>
      </w:r>
      <w:r w:rsidR="00DB390A" w:rsidRPr="00A44487">
        <w:rPr>
          <w:noProof/>
          <w:lang w:val="en-GB"/>
        </w:rPr>
        <w:t>T</w:t>
      </w:r>
      <w:r w:rsidR="0034275F" w:rsidRPr="00A44487">
        <w:rPr>
          <w:noProof/>
          <w:lang w:val="en-GB"/>
        </w:rPr>
        <w:t xml:space="preserve">he </w:t>
      </w:r>
      <w:r w:rsidRPr="00A44487">
        <w:rPr>
          <w:noProof/>
          <w:lang w:val="en-GB"/>
        </w:rPr>
        <w:t xml:space="preserve">solid support </w:t>
      </w:r>
      <w:r w:rsidR="0034275F" w:rsidRPr="00A44487">
        <w:rPr>
          <w:noProof/>
          <w:lang w:val="en-GB"/>
        </w:rPr>
        <w:t>was found to be</w:t>
      </w:r>
      <w:r w:rsidRPr="00A44487">
        <w:rPr>
          <w:noProof/>
          <w:lang w:val="en-GB"/>
        </w:rPr>
        <w:t xml:space="preserve"> a critical element in </w:t>
      </w:r>
      <w:r w:rsidR="0034275F" w:rsidRPr="00A44487">
        <w:rPr>
          <w:noProof/>
          <w:lang w:val="en-GB"/>
        </w:rPr>
        <w:t>the</w:t>
      </w:r>
      <w:r w:rsidR="006F0739" w:rsidRPr="00A44487">
        <w:rPr>
          <w:noProof/>
          <w:lang w:val="en-GB"/>
        </w:rPr>
        <w:t xml:space="preserve"> (</w:t>
      </w:r>
      <w:r w:rsidR="006F0739" w:rsidRPr="00A44487">
        <w:rPr>
          <w:i/>
          <w:noProof/>
          <w:lang w:val="en-GB"/>
        </w:rPr>
        <w:t>Z</w:t>
      </w:r>
      <w:r w:rsidR="006F0739" w:rsidRPr="00A44487">
        <w:rPr>
          <w:noProof/>
          <w:lang w:val="en-GB"/>
        </w:rPr>
        <w:t>)-stilbene oxidation</w:t>
      </w:r>
      <w:r w:rsidR="0034275F" w:rsidRPr="00A44487">
        <w:rPr>
          <w:noProof/>
          <w:lang w:val="en-GB"/>
        </w:rPr>
        <w:t xml:space="preserve"> </w:t>
      </w:r>
      <w:r w:rsidRPr="00A44487">
        <w:rPr>
          <w:noProof/>
          <w:lang w:val="en-GB"/>
        </w:rPr>
        <w:t>catalyst system</w:t>
      </w:r>
      <w:r w:rsidR="0034275F" w:rsidRPr="00A44487">
        <w:rPr>
          <w:noProof/>
          <w:lang w:val="en-GB"/>
        </w:rPr>
        <w:t xml:space="preserve"> and the</w:t>
      </w:r>
      <w:r w:rsidRPr="00A44487">
        <w:rPr>
          <w:noProof/>
          <w:lang w:val="en-GB"/>
        </w:rPr>
        <w:t xml:space="preserve"> immobilized complex </w:t>
      </w:r>
      <w:r w:rsidR="0034275F" w:rsidRPr="00A44487">
        <w:rPr>
          <w:noProof/>
          <w:lang w:val="en-GB"/>
        </w:rPr>
        <w:t xml:space="preserve">gave </w:t>
      </w:r>
      <w:r w:rsidRPr="00A44487">
        <w:rPr>
          <w:noProof/>
          <w:lang w:val="en-GB"/>
        </w:rPr>
        <w:t xml:space="preserve">higher </w:t>
      </w:r>
      <w:r w:rsidRPr="00A44487">
        <w:rPr>
          <w:i/>
          <w:noProof/>
          <w:lang w:val="en-GB"/>
        </w:rPr>
        <w:t>cis</w:t>
      </w:r>
      <w:r w:rsidRPr="00A44487">
        <w:rPr>
          <w:noProof/>
          <w:lang w:val="en-GB"/>
        </w:rPr>
        <w:t xml:space="preserve">: </w:t>
      </w:r>
      <w:r w:rsidRPr="00A44487">
        <w:rPr>
          <w:i/>
          <w:noProof/>
          <w:lang w:val="en-GB"/>
        </w:rPr>
        <w:t>trans</w:t>
      </w:r>
      <w:r w:rsidRPr="00A44487">
        <w:rPr>
          <w:noProof/>
          <w:lang w:val="en-GB"/>
        </w:rPr>
        <w:t xml:space="preserve"> ratio</w:t>
      </w:r>
      <w:r w:rsidR="0034275F" w:rsidRPr="00A44487">
        <w:rPr>
          <w:noProof/>
          <w:lang w:val="en-GB"/>
        </w:rPr>
        <w:t>s</w:t>
      </w:r>
      <w:r w:rsidRPr="00A44487">
        <w:rPr>
          <w:noProof/>
          <w:lang w:val="en-GB"/>
        </w:rPr>
        <w:t xml:space="preserve"> of the epoxide product</w:t>
      </w:r>
      <w:r w:rsidR="0034275F" w:rsidRPr="00A44487">
        <w:rPr>
          <w:noProof/>
          <w:lang w:val="en-GB"/>
        </w:rPr>
        <w:t>s</w:t>
      </w:r>
      <w:r w:rsidR="00A57B4D" w:rsidRPr="00A44487">
        <w:rPr>
          <w:noProof/>
          <w:lang w:val="en-GB"/>
        </w:rPr>
        <w:t xml:space="preserve"> </w:t>
      </w:r>
      <w:r w:rsidRPr="00A44487">
        <w:rPr>
          <w:noProof/>
          <w:lang w:val="en-GB"/>
        </w:rPr>
        <w:t>when compared to the non-i</w:t>
      </w:r>
      <w:r w:rsidR="00DA657F" w:rsidRPr="00A44487">
        <w:rPr>
          <w:noProof/>
          <w:lang w:val="en-GB"/>
        </w:rPr>
        <w:t>mmobiliz</w:t>
      </w:r>
      <w:r w:rsidRPr="00A44487">
        <w:rPr>
          <w:noProof/>
          <w:lang w:val="en-GB"/>
        </w:rPr>
        <w:t>ed co</w:t>
      </w:r>
      <w:r w:rsidR="003424A8" w:rsidRPr="00A44487">
        <w:rPr>
          <w:noProof/>
          <w:lang w:val="en-GB"/>
        </w:rPr>
        <w:t xml:space="preserve">mplex under the same conditions </w:t>
      </w:r>
      <w:r w:rsidR="00590639" w:rsidRPr="00A44487">
        <w:rPr>
          <w:noProof/>
          <w:lang w:val="en-GB"/>
        </w:rPr>
        <w:fldChar w:fldCharType="begin"/>
      </w:r>
      <w:r w:rsidR="00DF4BD7" w:rsidRPr="00A44487">
        <w:rPr>
          <w:noProof/>
          <w:lang w:val="en-GB"/>
        </w:rPr>
        <w:instrText xml:space="preserve"> ADDIN EN.CITE &lt;EndNote&gt;&lt;Cite&gt;&lt;Author&gt;Piaggio&lt;/Author&gt;&lt;Year&gt;2000&lt;/Year&gt;&lt;RecNum&gt;48&lt;/RecNum&gt;&lt;DisplayText&gt;[94]&lt;/DisplayText&gt;&lt;record&gt;&lt;rec-number&gt;48&lt;/rec-number&gt;&lt;foreign-keys&gt;&lt;key app="EN" db-id="02sfdr0f3sxdpaezdxkvv2vb5stpvextep9x"&gt;48&lt;/key&gt;&lt;/foreign-keys&gt;&lt;ref-type name="Journal Article"&gt;17&lt;/ref-type&gt;&lt;contributors&gt;&lt;authors&gt;&lt;author&gt;Piaggio, Paola&lt;/author&gt;&lt;author&gt;McMorn, Paul&lt;/author&gt;&lt;author&gt;Murphy, Damien&lt;/author&gt;&lt;author&gt;Bethell, Donald&lt;/author&gt;&lt;author&gt;Bulman Page, Philip C.&lt;/author&gt;&lt;author&gt;Hancock, Frederick E.&lt;/author&gt;&lt;author&gt;Sly, Christopher&lt;/author&gt;&lt;author&gt;Kerton, Owain J.&lt;/author&gt;&lt;author&gt;Hutchings, Graham J.&lt;/author&gt;&lt;/authors&gt;&lt;/contributors&gt;&lt;titles&gt;&lt;title&gt;Enantioselective epoxidation of (Z )-stilbene using a chiral Mn(III)-salen complex: effect of immobilisation on MCM-41 on product selectivity&lt;/title&gt;&lt;secondary-title&gt;&lt;style face="normal" font="default" size="100%"&gt;J&lt;/style&gt;&lt;style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size="100%"&gt;.&lt;/style&gt;&lt;style face="normal" font="default" size="100%"&gt;, Perkin Trans&lt;/style&gt;&lt;style face="normal" font="default" charset="238" size="100%"&gt;.&lt;/style&gt;&lt;style face="normal" font="default" size="100%"&gt; 2&lt;/style&gt;&lt;/secondary-title&gt;&lt;/titles&gt;&lt;periodical&gt;&lt;full-title&gt;J. Chem. Soc., Perkin Trans. 2&lt;/full-title&gt;&lt;/periodical&gt;&lt;pages&gt;2008-2015&lt;/pages&gt;&lt;dates&gt;&lt;year&gt;2000&lt;/year&gt;&lt;/dates&gt;&lt;publisher&gt;The Royal Society of Chemistry&lt;/publisher&gt;&lt;isbn&gt;1470-1820&lt;/isbn&gt;&lt;work-type&gt;10.1039/B005752P&lt;/work-type&gt;&lt;urls&gt;&lt;related-urls&gt;&lt;url&gt;http://dx.doi.org/10.1039/B005752P&lt;/url&gt;&lt;/related-urls&gt;&lt;/urls&gt;&lt;electronic-resource-num&gt;10.1039/b005752p&lt;/electronic-resource-num&gt;&lt;/record&gt;&lt;/Cite&gt;&lt;/EndNote&gt;</w:instrText>
      </w:r>
      <w:r w:rsidR="00590639" w:rsidRPr="00A44487">
        <w:rPr>
          <w:noProof/>
          <w:lang w:val="en-GB"/>
        </w:rPr>
        <w:fldChar w:fldCharType="separate"/>
      </w:r>
      <w:r w:rsidR="00DF4BD7" w:rsidRPr="00A44487">
        <w:rPr>
          <w:noProof/>
          <w:lang w:val="en-GB"/>
        </w:rPr>
        <w:t>[</w:t>
      </w:r>
      <w:hyperlink w:anchor="_ENREF_94" w:tooltip="Piaggio, 2000 #48" w:history="1">
        <w:r w:rsidR="00DF4BD7" w:rsidRPr="00A44487">
          <w:rPr>
            <w:rStyle w:val="Hyperlink"/>
            <w:noProof/>
            <w:color w:val="auto"/>
            <w:u w:val="none"/>
            <w:lang w:val="en-GB"/>
          </w:rPr>
          <w:t>94</w:t>
        </w:r>
      </w:hyperlink>
      <w:r w:rsidR="00DF4BD7" w:rsidRPr="00A44487">
        <w:rPr>
          <w:noProof/>
          <w:lang w:val="en-GB"/>
        </w:rPr>
        <w:t>]</w:t>
      </w:r>
      <w:r w:rsidR="00590639" w:rsidRPr="00A44487">
        <w:rPr>
          <w:noProof/>
          <w:lang w:val="en-GB"/>
        </w:rPr>
        <w:fldChar w:fldCharType="end"/>
      </w:r>
      <w:r w:rsidR="003424A8" w:rsidRPr="00A44487">
        <w:rPr>
          <w:noProof/>
          <w:lang w:val="en-GB"/>
        </w:rPr>
        <w:t>.</w:t>
      </w:r>
      <w:r w:rsidRPr="00A44487">
        <w:rPr>
          <w:noProof/>
          <w:lang w:val="en-GB"/>
        </w:rPr>
        <w:t xml:space="preserve"> Unfortunately, </w:t>
      </w:r>
      <w:r w:rsidR="009A2B8D" w:rsidRPr="00A44487">
        <w:rPr>
          <w:noProof/>
          <w:lang w:val="en-GB"/>
        </w:rPr>
        <w:t>the</w:t>
      </w:r>
      <w:r w:rsidRPr="00A44487">
        <w:rPr>
          <w:noProof/>
          <w:lang w:val="en-GB"/>
        </w:rPr>
        <w:t xml:space="preserve"> catalyst could not be reused, </w:t>
      </w:r>
      <w:r w:rsidR="009A2B8D" w:rsidRPr="00A44487">
        <w:rPr>
          <w:noProof/>
          <w:lang w:val="en-GB"/>
        </w:rPr>
        <w:t xml:space="preserve">with </w:t>
      </w:r>
      <w:r w:rsidRPr="00A44487">
        <w:rPr>
          <w:noProof/>
          <w:lang w:val="en-GB"/>
        </w:rPr>
        <w:t xml:space="preserve">conversion </w:t>
      </w:r>
      <w:r w:rsidR="009A2B8D" w:rsidRPr="00A44487">
        <w:rPr>
          <w:noProof/>
          <w:lang w:val="en-GB"/>
        </w:rPr>
        <w:t xml:space="preserve">decreasing </w:t>
      </w:r>
      <w:r w:rsidRPr="00A44487">
        <w:rPr>
          <w:noProof/>
          <w:lang w:val="en-GB"/>
        </w:rPr>
        <w:t xml:space="preserve">from 78% in </w:t>
      </w:r>
      <w:r w:rsidR="009A2B8D" w:rsidRPr="00A44487">
        <w:rPr>
          <w:noProof/>
          <w:lang w:val="en-GB"/>
        </w:rPr>
        <w:t xml:space="preserve">the first cycle </w:t>
      </w:r>
      <w:r w:rsidRPr="00A44487">
        <w:rPr>
          <w:noProof/>
          <w:lang w:val="en-GB"/>
        </w:rPr>
        <w:t xml:space="preserve">run to </w:t>
      </w:r>
      <w:r w:rsidR="009A2B8D" w:rsidRPr="00A44487">
        <w:rPr>
          <w:noProof/>
          <w:lang w:val="en-GB"/>
        </w:rPr>
        <w:t xml:space="preserve">only </w:t>
      </w:r>
      <w:r w:rsidRPr="00A44487">
        <w:rPr>
          <w:noProof/>
          <w:lang w:val="en-GB"/>
        </w:rPr>
        <w:t xml:space="preserve">18% </w:t>
      </w:r>
      <w:r w:rsidR="009A2B8D" w:rsidRPr="00A44487">
        <w:rPr>
          <w:noProof/>
          <w:lang w:val="en-GB"/>
        </w:rPr>
        <w:t>in t</w:t>
      </w:r>
      <w:r w:rsidR="008E2B4E" w:rsidRPr="00A44487">
        <w:rPr>
          <w:noProof/>
          <w:lang w:val="en-GB"/>
        </w:rPr>
        <w:t>he second</w:t>
      </w:r>
      <w:r w:rsidR="00DB62C5"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&lt;EndNote&gt;&lt;Cite&gt;&lt;Author&gt;Piaggio&lt;/Author&gt;&lt;Year&gt;2000&lt;/Year&gt;&lt;RecNum&gt;47&lt;/RecNum&gt;&lt;DisplayText&gt;[93]&lt;/DisplayText&gt;&lt;record&gt;&lt;rec-number&gt;47&lt;/rec-number&gt;&lt;foreign-keys&gt;&lt;key app="EN" db-id="02sfdr0f3sxdpaezdxkvv2vb5stpvextep9x"&gt;47&lt;/key&gt;&lt;/foreign-keys&gt;&lt;ref-type name="Journal Article"&gt;17&lt;/ref-type&gt;&lt;contributors&gt;&lt;authors&gt;&lt;author&gt;Piaggio, Paola&lt;/author&gt;&lt;author&gt;Langham, Christopher&lt;/author&gt;&lt;author&gt;McMorn, Paul&lt;/author&gt;&lt;author&gt;Bethell, Donald&lt;/author&gt;&lt;author&gt;Bulman-Page, Philip C.&lt;/author&gt;&lt;author&gt;Hancock, Frederick E.&lt;/author&gt;&lt;author&gt;Sly, Chris&lt;/author&gt;&lt;author&gt;Hutchings, Graham J.&lt;/author&gt;&lt;/authors&gt;&lt;/contributors&gt;&lt;titles&gt;&lt;title&gt;Catalytic asymmetric epoxidation of stilbene using a chiral salen complex immobilized in Mn-exchanged Al-MCM-41&lt;/title&gt;&lt;secondary-title&gt;&lt;style face="normal" font="default" size="100%"&gt;J&lt;/style&gt;&lt;style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size="100%"&gt;.&lt;/style&gt;&lt;style face="normal" font="default" size="100%"&gt;, Perkin Trans&lt;/style&gt;&lt;style face="normal" font="default" charset="238" size="100%"&gt;.&lt;/style&gt;&lt;style face="normal" font="default" size="100%"&gt; 2&lt;/style&gt;&lt;/secondary-title&gt;&lt;/titles&gt;&lt;periodical&gt;&lt;full-title&gt;J. Chem. Soc., Perkin Trans. 2&lt;/full-title&gt;&lt;/periodical&gt;&lt;pages&gt;143-148&lt;/pages&gt;&lt;dates&gt;&lt;year&gt;2000&lt;/year&gt;&lt;/dates&gt;&lt;publisher&gt;The Royal Society of Chemistry&lt;/publisher&gt;&lt;isbn&gt;1470-1820&lt;/isbn&gt;&lt;work-type&gt;10.1039/A904900B&lt;/work-type&gt;&lt;urls&gt;&lt;related-urls&gt;&lt;url&gt;http://dx.doi.org/10.1039/A904900B&lt;/url&gt;&lt;/related-urls&gt;&lt;/urls&gt;&lt;electronic-resource-num&gt;10.1039/a904900b&lt;/electronic-resource-num&gt;&lt;/record&gt;&lt;/Cite&gt;&lt;/EndNote&gt;</w:instrText>
      </w:r>
      <w:r w:rsidR="00590639" w:rsidRPr="00A44487">
        <w:rPr>
          <w:noProof/>
          <w:lang w:val="en-GB"/>
        </w:rPr>
        <w:fldChar w:fldCharType="separate"/>
      </w:r>
      <w:r w:rsidR="00DF4BD7" w:rsidRPr="00A44487">
        <w:rPr>
          <w:noProof/>
          <w:lang w:val="en-GB"/>
        </w:rPr>
        <w:t>[</w:t>
      </w:r>
      <w:hyperlink w:anchor="_ENREF_93" w:tooltip="Piaggio, 2000 #47" w:history="1">
        <w:r w:rsidR="00DF4BD7" w:rsidRPr="00A44487">
          <w:rPr>
            <w:rStyle w:val="Hyperlink"/>
            <w:noProof/>
            <w:color w:val="auto"/>
            <w:u w:val="none"/>
            <w:lang w:val="en-GB"/>
          </w:rPr>
          <w:t>93</w:t>
        </w:r>
      </w:hyperlink>
      <w:r w:rsidR="00DF4BD7" w:rsidRPr="00A44487">
        <w:rPr>
          <w:noProof/>
          <w:lang w:val="en-GB"/>
        </w:rPr>
        <w:t>]</w:t>
      </w:r>
      <w:r w:rsidR="00590639" w:rsidRPr="00A44487">
        <w:rPr>
          <w:noProof/>
          <w:lang w:val="en-GB"/>
        </w:rPr>
        <w:fldChar w:fldCharType="end"/>
      </w:r>
      <w:r w:rsidR="00DB62C5" w:rsidRPr="00A44487">
        <w:rPr>
          <w:noProof/>
          <w:lang w:val="en-GB"/>
        </w:rPr>
        <w:t>.</w:t>
      </w:r>
      <w:r w:rsidR="000E7E66" w:rsidRPr="00A44487">
        <w:rPr>
          <w:noProof/>
          <w:lang w:val="en-GB"/>
        </w:rPr>
        <w:t xml:space="preserve"> </w:t>
      </w:r>
    </w:p>
    <w:p w14:paraId="47132E25" w14:textId="48A70430" w:rsidR="00724863" w:rsidRPr="00A44487" w:rsidRDefault="00C0292F" w:rsidP="00E76B7B">
      <w:pPr>
        <w:spacing w:after="0" w:line="360" w:lineRule="auto"/>
        <w:jc w:val="both"/>
        <w:rPr>
          <w:noProof/>
          <w:lang w:val="en-GB"/>
        </w:rPr>
      </w:pPr>
      <w:r w:rsidRPr="00C0292F">
        <w:rPr>
          <w:noProof/>
          <w:lang w:val="en-GB"/>
        </w:rPr>
        <w:object w:dxaOrig="3478" w:dyaOrig="1706" w14:anchorId="0E707CCC">
          <v:shape id="_x0000_i1067" type="#_x0000_t75" alt="" style="width:174.8pt;height:85.45pt;mso-width-percent:0;mso-height-percent:0;mso-width-percent:0;mso-height-percent:0" o:ole="">
            <v:imagedata r:id="rId35" o:title=""/>
          </v:shape>
          <o:OLEObject Type="Embed" ProgID="ChemDraw.Document.6.0" ShapeID="_x0000_i1067" DrawAspect="Content" ObjectID="_1606817707" r:id="rId36"/>
        </w:object>
      </w:r>
      <w:r w:rsidR="00724863" w:rsidRPr="00A44487" w:rsidDel="00724863">
        <w:rPr>
          <w:noProof/>
          <w:lang w:val="en-GB"/>
        </w:rPr>
        <w:t xml:space="preserve"> </w:t>
      </w:r>
    </w:p>
    <w:p w14:paraId="46B74C5D" w14:textId="4388F038" w:rsidR="007E58AB" w:rsidRPr="00A44487" w:rsidRDefault="00724863" w:rsidP="00E76B7B">
      <w:pPr>
        <w:spacing w:after="0" w:line="360" w:lineRule="auto"/>
        <w:jc w:val="both"/>
        <w:rPr>
          <w:noProof/>
          <w:lang w:val="en-GB"/>
        </w:rPr>
      </w:pPr>
      <w:r w:rsidRPr="00A44487">
        <w:rPr>
          <w:b/>
          <w:noProof/>
          <w:lang w:val="en-GB"/>
        </w:rPr>
        <w:t>Figure 2.10</w:t>
      </w:r>
      <w:r w:rsidR="00AF3BA2" w:rsidRPr="00A44487">
        <w:rPr>
          <w:noProof/>
          <w:lang w:val="en-GB"/>
        </w:rPr>
        <w:t xml:space="preserve">. </w:t>
      </w:r>
      <w:r w:rsidR="006E7517" w:rsidRPr="00A44487">
        <w:rPr>
          <w:noProof/>
          <w:lang w:val="en-GB"/>
        </w:rPr>
        <w:t>An achiral analogue of Jacobsen’s catalyst.</w:t>
      </w:r>
    </w:p>
    <w:p w14:paraId="5B27E464" w14:textId="38C3CF20" w:rsidR="004C105F" w:rsidRPr="00A44487" w:rsidRDefault="002E1C88" w:rsidP="00E76B7B">
      <w:pPr>
        <w:spacing w:after="0" w:line="360" w:lineRule="auto"/>
        <w:jc w:val="both"/>
        <w:rPr>
          <w:b/>
          <w:noProof/>
          <w:lang w:val="en-GB"/>
        </w:rPr>
      </w:pPr>
      <w:r w:rsidRPr="00A44487">
        <w:rPr>
          <w:noProof/>
          <w:lang w:val="en-GB"/>
        </w:rPr>
        <w:t>In the oxidation of (</w:t>
      </w:r>
      <w:r w:rsidRPr="00A44487">
        <w:rPr>
          <w:i/>
          <w:noProof/>
          <w:lang w:val="en-GB"/>
        </w:rPr>
        <w:t>R</w:t>
      </w:r>
      <w:r w:rsidRPr="00A44487">
        <w:rPr>
          <w:noProof/>
          <w:lang w:val="en-GB"/>
        </w:rPr>
        <w:t>)- and (</w:t>
      </w:r>
      <w:r w:rsidRPr="00A44487">
        <w:rPr>
          <w:i/>
          <w:noProof/>
          <w:lang w:val="en-GB"/>
        </w:rPr>
        <w:t>S</w:t>
      </w:r>
      <w:r w:rsidRPr="00A44487">
        <w:rPr>
          <w:noProof/>
          <w:lang w:val="en-GB"/>
        </w:rPr>
        <w:t xml:space="preserve">)-limonene, using Oxone® in acetone, higher substrate conversion was obtained in the presence of </w:t>
      </w:r>
      <w:r w:rsidRPr="00A44487">
        <w:rPr>
          <w:b/>
          <w:noProof/>
          <w:lang w:val="en-GB"/>
        </w:rPr>
        <w:t>2.43</w:t>
      </w:r>
      <w:r w:rsidRPr="00A44487">
        <w:rPr>
          <w:noProof/>
          <w:lang w:val="en-GB"/>
        </w:rPr>
        <w:t xml:space="preserve">/MCM than non-supported </w:t>
      </w:r>
      <w:r w:rsidRPr="00A44487">
        <w:rPr>
          <w:b/>
          <w:noProof/>
          <w:lang w:val="en-GB"/>
        </w:rPr>
        <w:t>2.43</w:t>
      </w:r>
      <w:r w:rsidR="00AD72E9" w:rsidRPr="00A44487">
        <w:rPr>
          <w:noProof/>
          <w:lang w:val="en-GB"/>
        </w:rPr>
        <w:t>.</w:t>
      </w:r>
      <w:r w:rsidR="00275460" w:rsidRPr="00A44487">
        <w:rPr>
          <w:noProof/>
          <w:lang w:val="en-GB"/>
        </w:rPr>
        <w:t xml:space="preserve"> </w:t>
      </w:r>
      <w:r w:rsidR="00AD72E9" w:rsidRPr="00A44487">
        <w:rPr>
          <w:noProof/>
          <w:lang w:val="en-GB"/>
        </w:rPr>
        <w:t>Although, i</w:t>
      </w:r>
      <w:r w:rsidR="004C105F" w:rsidRPr="00A44487">
        <w:rPr>
          <w:noProof/>
          <w:lang w:val="en-GB"/>
        </w:rPr>
        <w:t xml:space="preserve">n </w:t>
      </w:r>
      <w:r w:rsidR="00574A59" w:rsidRPr="00A44487">
        <w:rPr>
          <w:noProof/>
          <w:lang w:val="en-GB"/>
        </w:rPr>
        <w:t xml:space="preserve">the </w:t>
      </w:r>
      <w:r w:rsidR="004C105F" w:rsidRPr="00A44487">
        <w:rPr>
          <w:noProof/>
          <w:lang w:val="en-GB"/>
        </w:rPr>
        <w:t>oxidation of (</w:t>
      </w:r>
      <w:r w:rsidR="004C105F" w:rsidRPr="00A44487">
        <w:rPr>
          <w:i/>
          <w:noProof/>
          <w:lang w:val="en-GB"/>
        </w:rPr>
        <w:t>R</w:t>
      </w:r>
      <w:r w:rsidR="004C105F" w:rsidRPr="00A44487">
        <w:rPr>
          <w:noProof/>
          <w:lang w:val="en-GB"/>
        </w:rPr>
        <w:t xml:space="preserve">)-limonene </w:t>
      </w:r>
      <w:r w:rsidR="00574A59" w:rsidRPr="00A44487">
        <w:rPr>
          <w:noProof/>
          <w:lang w:val="en-GB"/>
        </w:rPr>
        <w:t>using</w:t>
      </w:r>
      <w:r w:rsidR="004C105F" w:rsidRPr="00A44487">
        <w:rPr>
          <w:noProof/>
          <w:lang w:val="en-GB"/>
        </w:rPr>
        <w:t xml:space="preserve"> </w:t>
      </w:r>
      <w:r w:rsidR="00574A59" w:rsidRPr="00A44487">
        <w:rPr>
          <w:noProof/>
          <w:lang w:val="en-GB"/>
        </w:rPr>
        <w:t xml:space="preserve">the </w:t>
      </w:r>
      <w:r w:rsidR="00EC27BD" w:rsidRPr="00A44487">
        <w:rPr>
          <w:noProof/>
          <w:lang w:val="en-GB"/>
        </w:rPr>
        <w:t>(</w:t>
      </w:r>
      <w:r w:rsidR="00EC27BD" w:rsidRPr="00A44487">
        <w:rPr>
          <w:i/>
          <w:noProof/>
          <w:lang w:val="en-GB"/>
        </w:rPr>
        <w:t>R</w:t>
      </w:r>
      <w:r w:rsidR="00EC27BD" w:rsidRPr="00A44487">
        <w:rPr>
          <w:noProof/>
          <w:lang w:val="en-GB"/>
        </w:rPr>
        <w:t xml:space="preserve">, </w:t>
      </w:r>
      <w:r w:rsidR="00EC27BD" w:rsidRPr="00A44487">
        <w:rPr>
          <w:i/>
          <w:noProof/>
          <w:lang w:val="en-GB"/>
        </w:rPr>
        <w:t>R</w:t>
      </w:r>
      <w:r w:rsidR="00EC27BD" w:rsidRPr="00A44487">
        <w:rPr>
          <w:noProof/>
          <w:lang w:val="en-GB"/>
        </w:rPr>
        <w:t>)-</w:t>
      </w:r>
      <w:r w:rsidR="00EC27BD" w:rsidRPr="00A44487">
        <w:rPr>
          <w:b/>
          <w:noProof/>
          <w:lang w:val="en-GB"/>
        </w:rPr>
        <w:t>2.1</w:t>
      </w:r>
      <w:r w:rsidR="00EC27BD" w:rsidRPr="00A44487">
        <w:rPr>
          <w:noProof/>
          <w:lang w:val="en-GB"/>
        </w:rPr>
        <w:t>/MCM</w:t>
      </w:r>
      <w:r w:rsidR="004C105F" w:rsidRPr="00A44487">
        <w:rPr>
          <w:noProof/>
          <w:lang w:val="en-GB"/>
        </w:rPr>
        <w:t xml:space="preserve"> </w:t>
      </w:r>
      <w:r w:rsidR="006E7517" w:rsidRPr="00A44487">
        <w:rPr>
          <w:noProof/>
          <w:lang w:val="en-GB"/>
        </w:rPr>
        <w:t xml:space="preserve">a </w:t>
      </w:r>
      <w:r w:rsidR="004C105F" w:rsidRPr="00A44487">
        <w:rPr>
          <w:noProof/>
          <w:lang w:val="en-GB"/>
        </w:rPr>
        <w:t xml:space="preserve">higher conversion </w:t>
      </w:r>
      <w:r w:rsidR="00EC27BD" w:rsidRPr="00A44487">
        <w:rPr>
          <w:noProof/>
          <w:lang w:val="en-GB"/>
        </w:rPr>
        <w:t xml:space="preserve">was reached than in the presence of </w:t>
      </w:r>
      <w:r w:rsidR="004C105F" w:rsidRPr="00A44487">
        <w:rPr>
          <w:noProof/>
          <w:lang w:val="en-GB"/>
        </w:rPr>
        <w:t>(</w:t>
      </w:r>
      <w:r w:rsidR="004C105F" w:rsidRPr="00A44487">
        <w:rPr>
          <w:i/>
          <w:noProof/>
          <w:lang w:val="en-GB"/>
        </w:rPr>
        <w:t>S</w:t>
      </w:r>
      <w:r w:rsidR="004C105F" w:rsidRPr="00A44487">
        <w:rPr>
          <w:noProof/>
          <w:lang w:val="en-GB"/>
        </w:rPr>
        <w:t xml:space="preserve">, </w:t>
      </w:r>
      <w:r w:rsidR="004C105F" w:rsidRPr="00A44487">
        <w:rPr>
          <w:i/>
          <w:noProof/>
          <w:lang w:val="en-GB"/>
        </w:rPr>
        <w:t>S</w:t>
      </w:r>
      <w:r w:rsidR="004C105F" w:rsidRPr="00A44487">
        <w:rPr>
          <w:noProof/>
          <w:lang w:val="en-GB"/>
        </w:rPr>
        <w:t>)-</w:t>
      </w:r>
      <w:r w:rsidR="00EC27BD" w:rsidRPr="00A44487">
        <w:rPr>
          <w:b/>
          <w:noProof/>
          <w:lang w:val="en-GB"/>
        </w:rPr>
        <w:t>2.1</w:t>
      </w:r>
      <w:r w:rsidR="00EC27BD" w:rsidRPr="00A44487">
        <w:rPr>
          <w:noProof/>
          <w:lang w:val="en-GB"/>
        </w:rPr>
        <w:t>/MCM</w:t>
      </w:r>
      <w:r w:rsidR="00BE514B" w:rsidRPr="00A44487">
        <w:rPr>
          <w:noProof/>
          <w:lang w:val="en-GB"/>
        </w:rPr>
        <w:t>,</w:t>
      </w:r>
      <w:r w:rsidR="00574A59" w:rsidRPr="00A44487">
        <w:rPr>
          <w:noProof/>
          <w:lang w:val="en-GB"/>
        </w:rPr>
        <w:t xml:space="preserve"> </w:t>
      </w:r>
      <w:r w:rsidR="00AD72E9" w:rsidRPr="00A44487">
        <w:rPr>
          <w:noProof/>
          <w:lang w:val="en-GB"/>
        </w:rPr>
        <w:t>i</w:t>
      </w:r>
      <w:r w:rsidR="004C105F" w:rsidRPr="00A44487">
        <w:rPr>
          <w:noProof/>
          <w:lang w:val="en-GB"/>
        </w:rPr>
        <w:t>n the reaction of (</w:t>
      </w:r>
      <w:r w:rsidR="004C105F" w:rsidRPr="00A44487">
        <w:rPr>
          <w:i/>
          <w:noProof/>
          <w:lang w:val="en-GB"/>
        </w:rPr>
        <w:t>S</w:t>
      </w:r>
      <w:r w:rsidR="004C105F" w:rsidRPr="00A44487">
        <w:rPr>
          <w:noProof/>
          <w:lang w:val="en-GB"/>
        </w:rPr>
        <w:t xml:space="preserve">)-limonene, both supported </w:t>
      </w:r>
      <w:r w:rsidR="00574A59" w:rsidRPr="00A44487">
        <w:rPr>
          <w:noProof/>
          <w:lang w:val="en-GB"/>
        </w:rPr>
        <w:t xml:space="preserve">chiral </w:t>
      </w:r>
      <w:r w:rsidR="004C105F" w:rsidRPr="00A44487">
        <w:rPr>
          <w:noProof/>
          <w:lang w:val="en-GB"/>
        </w:rPr>
        <w:t xml:space="preserve">catalysts gave similar </w:t>
      </w:r>
      <w:r w:rsidR="00AD72E9" w:rsidRPr="00A44487">
        <w:rPr>
          <w:noProof/>
          <w:lang w:val="en-GB"/>
        </w:rPr>
        <w:t>results</w:t>
      </w:r>
      <w:r w:rsidR="004C105F" w:rsidRPr="00A44487">
        <w:rPr>
          <w:noProof/>
          <w:lang w:val="en-GB"/>
        </w:rPr>
        <w:t xml:space="preserve">. However, oxidation of </w:t>
      </w:r>
      <w:r w:rsidR="009E3521" w:rsidRPr="00A44487">
        <w:rPr>
          <w:noProof/>
          <w:lang w:val="en-GB"/>
        </w:rPr>
        <w:t>(</w:t>
      </w:r>
      <w:r w:rsidR="009E3521" w:rsidRPr="00A44487">
        <w:rPr>
          <w:i/>
          <w:noProof/>
          <w:lang w:val="en-GB"/>
        </w:rPr>
        <w:t>R</w:t>
      </w:r>
      <w:r w:rsidR="009E3521" w:rsidRPr="00A44487">
        <w:rPr>
          <w:noProof/>
          <w:lang w:val="en-GB"/>
        </w:rPr>
        <w:t>)-</w:t>
      </w:r>
      <w:r w:rsidR="004C105F" w:rsidRPr="00A44487">
        <w:rPr>
          <w:noProof/>
          <w:lang w:val="en-GB"/>
        </w:rPr>
        <w:t xml:space="preserve">limonene </w:t>
      </w:r>
      <w:r w:rsidR="00574A59" w:rsidRPr="00A44487">
        <w:rPr>
          <w:noProof/>
          <w:lang w:val="en-GB"/>
        </w:rPr>
        <w:t xml:space="preserve">was </w:t>
      </w:r>
      <w:r w:rsidR="006E7517" w:rsidRPr="00A44487">
        <w:rPr>
          <w:noProof/>
          <w:lang w:val="en-GB"/>
        </w:rPr>
        <w:t xml:space="preserve">also </w:t>
      </w:r>
      <w:r w:rsidR="00574A59" w:rsidRPr="00A44487">
        <w:rPr>
          <w:noProof/>
          <w:lang w:val="en-GB"/>
        </w:rPr>
        <w:t xml:space="preserve">shown to occur in the presence of the inorganic catalyst Mn-Al-MCM-41 without any salen ligand present with </w:t>
      </w:r>
      <w:r w:rsidR="004C105F" w:rsidRPr="00A44487">
        <w:rPr>
          <w:noProof/>
          <w:lang w:val="en-GB"/>
        </w:rPr>
        <w:t>conversion</w:t>
      </w:r>
      <w:r w:rsidR="00574A59" w:rsidRPr="00A44487">
        <w:rPr>
          <w:noProof/>
          <w:lang w:val="en-GB"/>
        </w:rPr>
        <w:t>s of</w:t>
      </w:r>
      <w:r w:rsidR="004C105F" w:rsidRPr="00A44487">
        <w:rPr>
          <w:noProof/>
          <w:lang w:val="en-GB"/>
        </w:rPr>
        <w:t xml:space="preserve"> 74% and 70%</w:t>
      </w:r>
      <w:r w:rsidR="009E3521" w:rsidRPr="00A44487">
        <w:rPr>
          <w:noProof/>
          <w:lang w:val="en-GB"/>
        </w:rPr>
        <w:t xml:space="preserve"> selectivity</w:t>
      </w:r>
      <w:r w:rsidR="004C534E" w:rsidRPr="00A44487">
        <w:rPr>
          <w:noProof/>
          <w:lang w:val="en-GB"/>
        </w:rPr>
        <w:t xml:space="preserve"> [346]</w:t>
      </w:r>
      <w:r w:rsidR="002858D0" w:rsidRPr="00A44487">
        <w:rPr>
          <w:noProof/>
          <w:lang w:val="en-GB"/>
        </w:rPr>
        <w:t>.</w:t>
      </w:r>
    </w:p>
    <w:p w14:paraId="4A887F2E" w14:textId="5A6C034F" w:rsidR="006E1768" w:rsidRPr="00A44487" w:rsidRDefault="00A36F57" w:rsidP="00E76B7B">
      <w:pPr>
        <w:spacing w:after="0" w:line="360" w:lineRule="auto"/>
        <w:jc w:val="both"/>
        <w:rPr>
          <w:noProof/>
          <w:lang w:val="en-GB"/>
        </w:rPr>
      </w:pPr>
      <w:r>
        <w:rPr>
          <w:noProof/>
          <w:lang w:val="en-GB"/>
        </w:rPr>
        <w:t>V</w:t>
      </w:r>
      <w:r w:rsidR="00BA4647" w:rsidRPr="00A44487">
        <w:rPr>
          <w:noProof/>
          <w:lang w:val="en-GB"/>
        </w:rPr>
        <w:t>ar</w:t>
      </w:r>
      <w:r w:rsidR="003B1437" w:rsidRPr="00A44487">
        <w:rPr>
          <w:noProof/>
          <w:lang w:val="en-GB"/>
        </w:rPr>
        <w:t>i</w:t>
      </w:r>
      <w:r w:rsidR="00BA4647" w:rsidRPr="00A44487">
        <w:rPr>
          <w:noProof/>
          <w:lang w:val="en-GB"/>
        </w:rPr>
        <w:t xml:space="preserve">ous methods </w:t>
      </w:r>
      <w:r w:rsidR="00054D68" w:rsidRPr="00A44487">
        <w:rPr>
          <w:noProof/>
          <w:lang w:val="en-GB"/>
        </w:rPr>
        <w:t xml:space="preserve">of immobilization </w:t>
      </w:r>
      <w:r w:rsidR="00341140" w:rsidRPr="00A44487">
        <w:rPr>
          <w:noProof/>
          <w:lang w:val="en-GB"/>
        </w:rPr>
        <w:t xml:space="preserve">have </w:t>
      </w:r>
      <w:r w:rsidR="00BA4647" w:rsidRPr="00A44487">
        <w:rPr>
          <w:noProof/>
          <w:lang w:val="en-GB"/>
        </w:rPr>
        <w:t>been investigated</w:t>
      </w:r>
      <w:r w:rsidR="00445A6F" w:rsidRPr="00A44487">
        <w:rPr>
          <w:noProof/>
          <w:lang w:val="en-GB"/>
        </w:rPr>
        <w:t xml:space="preserve"> to </w:t>
      </w:r>
      <w:r w:rsidR="00054D68" w:rsidRPr="00A44487">
        <w:rPr>
          <w:noProof/>
          <w:lang w:val="en-GB"/>
        </w:rPr>
        <w:t>support</w:t>
      </w:r>
      <w:r w:rsidR="00445A6F" w:rsidRPr="00A44487">
        <w:rPr>
          <w:noProof/>
          <w:lang w:val="en-GB"/>
        </w:rPr>
        <w:t xml:space="preserve"> Jacobsen’s catalyst on mesostructured SBA-15 materials, with both pure silica and aluminosilicate (Al/Si = 30) compositions</w:t>
      </w:r>
      <w:r w:rsidR="00BA4647" w:rsidRPr="00A44487">
        <w:rPr>
          <w:noProof/>
          <w:lang w:val="en-GB"/>
        </w:rPr>
        <w:t>.</w:t>
      </w:r>
      <w:r w:rsidR="00341140" w:rsidRPr="00A44487">
        <w:rPr>
          <w:noProof/>
          <w:lang w:val="en-GB"/>
        </w:rPr>
        <w:t xml:space="preserve"> </w:t>
      </w:r>
      <w:r w:rsidR="00054D68" w:rsidRPr="00A44487">
        <w:rPr>
          <w:noProof/>
          <w:lang w:val="en-GB"/>
        </w:rPr>
        <w:t>T</w:t>
      </w:r>
      <w:r w:rsidR="00445A6F" w:rsidRPr="00A44487">
        <w:rPr>
          <w:noProof/>
          <w:lang w:val="en-GB"/>
        </w:rPr>
        <w:t xml:space="preserve">hese </w:t>
      </w:r>
      <w:r w:rsidR="00BA4647" w:rsidRPr="00A44487">
        <w:rPr>
          <w:noProof/>
          <w:lang w:val="en-GB"/>
        </w:rPr>
        <w:t xml:space="preserve">catalysts </w:t>
      </w:r>
      <w:r w:rsidR="00445A6F" w:rsidRPr="00A44487">
        <w:rPr>
          <w:noProof/>
          <w:lang w:val="en-GB"/>
        </w:rPr>
        <w:t xml:space="preserve">showed good catalytic activities in the enantioselective epoxidation of styrene using </w:t>
      </w:r>
      <w:r w:rsidR="00445A6F" w:rsidRPr="00A44487">
        <w:rPr>
          <w:i/>
          <w:noProof/>
          <w:lang w:val="en-GB"/>
        </w:rPr>
        <w:t>m</w:t>
      </w:r>
      <w:r w:rsidR="00445A6F" w:rsidRPr="00A44487">
        <w:rPr>
          <w:noProof/>
          <w:lang w:val="en-GB"/>
        </w:rPr>
        <w:t>-CPBA/NMO</w:t>
      </w:r>
      <w:r w:rsidR="00054D68" w:rsidRPr="00A44487">
        <w:rPr>
          <w:noProof/>
          <w:lang w:val="en-GB"/>
        </w:rPr>
        <w:t>;</w:t>
      </w:r>
      <w:r w:rsidR="00445A6F" w:rsidRPr="00A44487">
        <w:rPr>
          <w:noProof/>
          <w:lang w:val="en-GB"/>
        </w:rPr>
        <w:t xml:space="preserve"> t</w:t>
      </w:r>
      <w:r w:rsidR="00BA4647" w:rsidRPr="00A44487">
        <w:rPr>
          <w:noProof/>
          <w:lang w:val="en-GB"/>
        </w:rPr>
        <w:t xml:space="preserve">he highest ee </w:t>
      </w:r>
      <w:r w:rsidR="00341140" w:rsidRPr="00A44487">
        <w:rPr>
          <w:noProof/>
          <w:lang w:val="en-GB"/>
        </w:rPr>
        <w:t xml:space="preserve">of </w:t>
      </w:r>
      <w:r w:rsidR="00BA4647" w:rsidRPr="00A44487">
        <w:rPr>
          <w:noProof/>
          <w:lang w:val="en-GB"/>
        </w:rPr>
        <w:t xml:space="preserve">60% </w:t>
      </w:r>
      <w:r w:rsidR="00341140" w:rsidRPr="00A44487">
        <w:rPr>
          <w:noProof/>
          <w:lang w:val="en-GB"/>
        </w:rPr>
        <w:t xml:space="preserve">was </w:t>
      </w:r>
      <w:r w:rsidR="00BA4647" w:rsidRPr="00A44487">
        <w:rPr>
          <w:noProof/>
          <w:lang w:val="en-GB"/>
        </w:rPr>
        <w:t xml:space="preserve">obtained for </w:t>
      </w:r>
      <w:r w:rsidR="00341140" w:rsidRPr="00A44487">
        <w:rPr>
          <w:noProof/>
          <w:lang w:val="en-GB"/>
        </w:rPr>
        <w:t xml:space="preserve">a </w:t>
      </w:r>
      <w:r w:rsidR="00BA4647" w:rsidRPr="00A44487">
        <w:rPr>
          <w:noProof/>
          <w:lang w:val="en-GB"/>
        </w:rPr>
        <w:t>catalyst immobilized by impregnation on SBA-15 by direct ion-exchange on Al/SBA-</w:t>
      </w:r>
      <w:r w:rsidR="00BA4647" w:rsidRPr="00A44487">
        <w:rPr>
          <w:noProof/>
          <w:lang w:val="en-GB"/>
        </w:rPr>
        <w:lastRenderedPageBreak/>
        <w:t xml:space="preserve">15, and the best conversion </w:t>
      </w:r>
      <w:r w:rsidR="00341140" w:rsidRPr="00A44487">
        <w:rPr>
          <w:noProof/>
          <w:lang w:val="en-GB"/>
        </w:rPr>
        <w:t xml:space="preserve">of </w:t>
      </w:r>
      <w:r w:rsidR="00BA4647" w:rsidRPr="00A44487">
        <w:rPr>
          <w:noProof/>
          <w:lang w:val="en-GB"/>
        </w:rPr>
        <w:t xml:space="preserve">73%, which is </w:t>
      </w:r>
      <w:r w:rsidR="00341140" w:rsidRPr="00A44487">
        <w:rPr>
          <w:noProof/>
          <w:lang w:val="en-GB"/>
        </w:rPr>
        <w:t>18% more than achieved in solution, was achieved</w:t>
      </w:r>
      <w:r w:rsidR="00BA4647" w:rsidRPr="00A44487">
        <w:rPr>
          <w:noProof/>
          <w:lang w:val="en-GB"/>
        </w:rPr>
        <w:t xml:space="preserve"> </w:t>
      </w:r>
      <w:r w:rsidR="00341140" w:rsidRPr="00A44487">
        <w:rPr>
          <w:noProof/>
          <w:lang w:val="en-GB"/>
        </w:rPr>
        <w:t>using an</w:t>
      </w:r>
      <w:r w:rsidR="00BA4647" w:rsidRPr="00A44487">
        <w:rPr>
          <w:noProof/>
          <w:lang w:val="en-GB"/>
        </w:rPr>
        <w:t xml:space="preserve"> aminopropyltrimethoxysilane-functionalized SBA-15</w:t>
      </w:r>
      <w:r w:rsidR="003424A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&lt;EndNote&gt;&lt;Cite&gt;&lt;Author&gt;Serrano&lt;/Author&gt;&lt;Year&gt;2008&lt;/Year&gt;&lt;RecNum&gt;49&lt;/RecNum&gt;&lt;DisplayText&gt;[95]&lt;/DisplayText&gt;&lt;record&gt;&lt;rec-number&gt;49&lt;/rec-number&gt;&lt;foreign-keys&gt;&lt;key app="EN" db-id="02sfdr0f3sxdpaezdxkvv2vb5stpvextep9x"&gt;49&lt;/key&gt;&lt;/foreign-keys&gt;&lt;ref-type name="Journal Article"&gt;17&lt;/ref-type&gt;&lt;contributors&gt;&lt;authors&gt;&lt;author&gt;Serrano, D. P.&lt;/author&gt;&lt;author&gt;Aguado, J.&lt;/author&gt;&lt;author&gt;Vargas, C.&lt;/author&gt;&lt;/authors&gt;&lt;/contributors&gt;&lt;titles&gt;&lt;title&gt;A comparison of methods for the heterogenization of the chiral Jacobsen catalyst on mesostructured SBA-15 supports&lt;/title&gt;&lt;secondary-title&gt;&lt;style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A&lt;/full-title&gt;&lt;/periodical&gt;&lt;pages&gt;172-179&lt;/pages&gt;&lt;volume&gt;335&lt;/volume&gt;&lt;keywords&gt;&lt;keyword&gt;Mn(salen)&lt;/keyword&gt;&lt;keyword&gt;Chiral catalyst&lt;/keyword&gt;&lt;keyword&gt;Enantioselectivity&lt;/keyword&gt;&lt;keyword&gt;Epoxidation&lt;/keyword&gt;&lt;keyword&gt;SBA-15&lt;/keyword&gt;&lt;/keywords&gt;&lt;dates&gt;&lt;year&gt;2008&lt;/year&gt;&lt;/dates&gt;&lt;isbn&gt;0926-860X&lt;/isbn&gt;&lt;urls&gt;&lt;related-urls&gt;&lt;url&gt;http://www.sciencedirect.com/science/article/pii/S0926860X07006813&lt;/url&gt;&lt;/related-urls&gt;&lt;/urls&gt;&lt;electronic-resource-num&gt;http://dx.doi.org/10.1016/j.apcata.2007.11.016&lt;/electronic-resource-num&gt;&lt;/record&gt;&lt;/Cite&gt;&lt;/EndNote&gt;</w:instrText>
      </w:r>
      <w:r w:rsidR="00590639" w:rsidRPr="00A44487">
        <w:rPr>
          <w:noProof/>
          <w:lang w:val="en-GB"/>
        </w:rPr>
        <w:fldChar w:fldCharType="separate"/>
      </w:r>
      <w:r w:rsidR="00DF4BD7" w:rsidRPr="00A44487">
        <w:rPr>
          <w:noProof/>
          <w:lang w:val="en-GB"/>
        </w:rPr>
        <w:t>[</w:t>
      </w:r>
      <w:hyperlink w:anchor="_ENREF_95" w:tooltip="Serrano, 2008 #49" w:history="1">
        <w:r w:rsidR="00DF4BD7" w:rsidRPr="00A44487">
          <w:rPr>
            <w:rStyle w:val="Hyperlink"/>
            <w:noProof/>
            <w:color w:val="auto"/>
            <w:u w:val="none"/>
            <w:lang w:val="en-GB"/>
          </w:rPr>
          <w:t>95</w:t>
        </w:r>
      </w:hyperlink>
      <w:r w:rsidR="00DF4BD7" w:rsidRPr="00A44487">
        <w:rPr>
          <w:noProof/>
          <w:lang w:val="en-GB"/>
        </w:rPr>
        <w:t>]</w:t>
      </w:r>
      <w:r w:rsidR="00590639" w:rsidRPr="00A44487">
        <w:rPr>
          <w:noProof/>
          <w:lang w:val="en-GB"/>
        </w:rPr>
        <w:fldChar w:fldCharType="end"/>
      </w:r>
      <w:r w:rsidR="003424A8" w:rsidRPr="00A44487">
        <w:rPr>
          <w:noProof/>
          <w:lang w:val="en-GB"/>
        </w:rPr>
        <w:t>.</w:t>
      </w:r>
      <w:r w:rsidR="00AD0BAF" w:rsidRPr="00A44487" w:rsidDel="00AD0BAF">
        <w:rPr>
          <w:noProof/>
          <w:lang w:val="en-GB"/>
        </w:rPr>
        <w:t xml:space="preserve"> </w:t>
      </w:r>
    </w:p>
    <w:p w14:paraId="154B96B4" w14:textId="22561CC0" w:rsidR="00AD0BAF" w:rsidRPr="00A44487" w:rsidRDefault="00C0292F" w:rsidP="00E76B7B">
      <w:pPr>
        <w:spacing w:after="0" w:line="360" w:lineRule="auto"/>
        <w:jc w:val="both"/>
        <w:rPr>
          <w:noProof/>
          <w:lang w:val="en-GB"/>
        </w:rPr>
      </w:pPr>
      <w:r w:rsidRPr="00C0292F">
        <w:rPr>
          <w:noProof/>
          <w:lang w:val="en-GB"/>
        </w:rPr>
        <w:object w:dxaOrig="4346" w:dyaOrig="3715" w14:anchorId="19AA7C86">
          <v:shape id="_x0000_i1066" type="#_x0000_t75" alt="" style="width:217.3pt;height:185.2pt;mso-width-percent:0;mso-height-percent:0;mso-width-percent:0;mso-height-percent:0" o:ole="">
            <v:imagedata r:id="rId37" o:title=""/>
          </v:shape>
          <o:OLEObject Type="Embed" ProgID="ChemDraw.Document.6.0" ShapeID="_x0000_i1066" DrawAspect="Content" ObjectID="_1606817708" r:id="rId38"/>
        </w:object>
      </w:r>
      <w:r w:rsidR="00E61C12" w:rsidRPr="00A44487">
        <w:rPr>
          <w:rStyle w:val="CommentReference"/>
          <w:noProof/>
          <w:lang w:val="en-GB"/>
        </w:rPr>
        <w:t xml:space="preserve"> </w:t>
      </w:r>
      <w:r w:rsidR="0097502B" w:rsidRPr="00A44487" w:rsidDel="0097502B">
        <w:rPr>
          <w:noProof/>
          <w:lang w:val="en-GB"/>
        </w:rPr>
        <w:t xml:space="preserve"> </w:t>
      </w:r>
    </w:p>
    <w:p w14:paraId="06F118D2" w14:textId="76D720F8" w:rsidR="00403370" w:rsidRPr="00A44487" w:rsidRDefault="00403370" w:rsidP="00E76B7B">
      <w:pPr>
        <w:spacing w:after="0" w:line="360" w:lineRule="auto"/>
        <w:jc w:val="both"/>
        <w:rPr>
          <w:noProof/>
          <w:lang w:val="en-GB"/>
        </w:rPr>
      </w:pPr>
      <w:r w:rsidRPr="00A44487">
        <w:rPr>
          <w:b/>
          <w:noProof/>
          <w:lang w:val="en-GB"/>
        </w:rPr>
        <w:t>Figure 2.11</w:t>
      </w:r>
      <w:r w:rsidR="00873A39" w:rsidRPr="00A44487">
        <w:rPr>
          <w:noProof/>
          <w:lang w:val="en-GB"/>
        </w:rPr>
        <w:t>.</w:t>
      </w:r>
      <w:r w:rsidR="00A87E87" w:rsidRPr="00A44487">
        <w:rPr>
          <w:noProof/>
          <w:lang w:val="en-GB"/>
        </w:rPr>
        <w:t xml:space="preserve"> Manganese(III) salen</w:t>
      </w:r>
      <w:r w:rsidR="00C84B76" w:rsidRPr="00A44487">
        <w:rPr>
          <w:noProof/>
          <w:lang w:val="en-GB"/>
        </w:rPr>
        <w:t xml:space="preserve"> catalysts</w:t>
      </w:r>
      <w:r w:rsidR="00A87E87" w:rsidRPr="00A44487">
        <w:rPr>
          <w:noProof/>
          <w:lang w:val="en-GB"/>
        </w:rPr>
        <w:t xml:space="preserve"> i</w:t>
      </w:r>
      <w:r w:rsidR="00DA657F" w:rsidRPr="00A44487">
        <w:rPr>
          <w:noProof/>
          <w:lang w:val="en-GB"/>
        </w:rPr>
        <w:t>mmobiliz</w:t>
      </w:r>
      <w:r w:rsidR="00A87E87" w:rsidRPr="00A44487">
        <w:rPr>
          <w:noProof/>
          <w:lang w:val="en-GB"/>
        </w:rPr>
        <w:t>ed via a supported ionic liquid.</w:t>
      </w:r>
    </w:p>
    <w:p w14:paraId="0B0496DC" w14:textId="7CC7C237" w:rsidR="00090965" w:rsidRPr="00A44487" w:rsidRDefault="00FA0322" w:rsidP="00E76B7B">
      <w:pPr>
        <w:spacing w:after="0" w:line="360" w:lineRule="auto"/>
        <w:jc w:val="both"/>
        <w:rPr>
          <w:noProof/>
          <w:lang w:val="en-GB"/>
        </w:rPr>
      </w:pPr>
      <w:r w:rsidRPr="00A44487">
        <w:rPr>
          <w:noProof/>
          <w:lang w:val="en-GB"/>
        </w:rPr>
        <w:t xml:space="preserve">Jacobsen’s catalyst and its phenyl analogue were embedded </w:t>
      </w:r>
      <w:r w:rsidR="00090965" w:rsidRPr="00A44487">
        <w:rPr>
          <w:noProof/>
          <w:lang w:val="en-GB"/>
        </w:rPr>
        <w:t xml:space="preserve">on </w:t>
      </w:r>
      <w:r w:rsidR="00341140" w:rsidRPr="00A44487">
        <w:rPr>
          <w:noProof/>
          <w:lang w:val="en-GB"/>
        </w:rPr>
        <w:t xml:space="preserve">a </w:t>
      </w:r>
      <w:r w:rsidR="00090965" w:rsidRPr="00A44487">
        <w:rPr>
          <w:noProof/>
          <w:lang w:val="en-GB"/>
        </w:rPr>
        <w:t>[bmim][PF</w:t>
      </w:r>
      <w:r w:rsidR="00090965" w:rsidRPr="00A44487">
        <w:rPr>
          <w:noProof/>
          <w:vertAlign w:val="subscript"/>
          <w:lang w:val="en-GB"/>
        </w:rPr>
        <w:t>6</w:t>
      </w:r>
      <w:r w:rsidR="00090965" w:rsidRPr="00A44487">
        <w:rPr>
          <w:noProof/>
          <w:lang w:val="en-GB"/>
        </w:rPr>
        <w:t>] (</w:t>
      </w:r>
      <w:r w:rsidR="00341140" w:rsidRPr="00A44487">
        <w:rPr>
          <w:noProof/>
          <w:lang w:val="en-GB"/>
        </w:rPr>
        <w:t xml:space="preserve">bmin = </w:t>
      </w:r>
      <w:r w:rsidR="00090965" w:rsidRPr="00A44487">
        <w:rPr>
          <w:noProof/>
          <w:lang w:val="en-GB"/>
        </w:rPr>
        <w:t xml:space="preserve">1-butyl-3-methylimidazolium hexafluorophosphate) modified ionic liquid supported on MCM-48 </w:t>
      </w:r>
      <w:r w:rsidRPr="00A44487">
        <w:rPr>
          <w:noProof/>
          <w:lang w:val="en-GB"/>
        </w:rPr>
        <w:t>(</w:t>
      </w:r>
      <w:r w:rsidR="003B5E22" w:rsidRPr="00A44487">
        <w:rPr>
          <w:b/>
          <w:noProof/>
          <w:lang w:val="en-GB"/>
        </w:rPr>
        <w:t>2.4</w:t>
      </w:r>
      <w:r w:rsidR="0083062F" w:rsidRPr="00A44487">
        <w:rPr>
          <w:b/>
          <w:noProof/>
          <w:lang w:val="en-GB"/>
        </w:rPr>
        <w:t>4</w:t>
      </w:r>
      <w:r w:rsidR="003B5E22" w:rsidRPr="00A44487">
        <w:rPr>
          <w:noProof/>
          <w:lang w:val="en-GB"/>
        </w:rPr>
        <w:t xml:space="preserve">, </w:t>
      </w:r>
      <w:r w:rsidR="003B5E22" w:rsidRPr="00A44487">
        <w:rPr>
          <w:b/>
          <w:noProof/>
          <w:lang w:val="en-GB"/>
        </w:rPr>
        <w:t>2.4</w:t>
      </w:r>
      <w:r w:rsidR="0083062F" w:rsidRPr="00A44487">
        <w:rPr>
          <w:b/>
          <w:noProof/>
          <w:lang w:val="en-GB"/>
        </w:rPr>
        <w:t>5</w:t>
      </w:r>
      <w:r w:rsidRPr="00A44487">
        <w:rPr>
          <w:noProof/>
          <w:lang w:val="en-GB"/>
        </w:rPr>
        <w:t xml:space="preserve">) </w:t>
      </w:r>
      <w:r w:rsidR="00B54834" w:rsidRPr="00A44487">
        <w:rPr>
          <w:noProof/>
          <w:lang w:val="en-GB"/>
        </w:rPr>
        <w:t xml:space="preserve">These catalysts were the most effective in </w:t>
      </w:r>
      <w:r w:rsidR="00090965" w:rsidRPr="00A44487">
        <w:rPr>
          <w:noProof/>
          <w:lang w:val="en-GB"/>
        </w:rPr>
        <w:t xml:space="preserve">the asymmetric epoxidation of </w:t>
      </w:r>
      <w:r w:rsidR="00090965" w:rsidRPr="00A44487">
        <w:rPr>
          <w:rFonts w:ascii="Symbol" w:hAnsi="Symbol"/>
          <w:noProof/>
          <w:lang w:val="en-GB"/>
        </w:rPr>
        <w:t></w:t>
      </w:r>
      <w:r w:rsidR="00090965" w:rsidRPr="00A44487">
        <w:rPr>
          <w:noProof/>
          <w:lang w:val="en-GB"/>
        </w:rPr>
        <w:t>-methylstyrene</w:t>
      </w:r>
      <w:r w:rsidR="00341140" w:rsidRPr="00A44487">
        <w:rPr>
          <w:noProof/>
          <w:lang w:val="en-GB"/>
        </w:rPr>
        <w:t xml:space="preserve"> for which</w:t>
      </w:r>
      <w:r w:rsidR="00090965" w:rsidRPr="00A44487">
        <w:rPr>
          <w:noProof/>
          <w:lang w:val="en-GB"/>
        </w:rPr>
        <w:t xml:space="preserve"> conversion and ee could exceed 99%</w:t>
      </w:r>
      <w:r w:rsidR="00C84B76" w:rsidRPr="00A44487">
        <w:rPr>
          <w:noProof/>
          <w:lang w:val="en-GB"/>
        </w:rPr>
        <w:t>,</w:t>
      </w:r>
      <w:r w:rsidR="00341140" w:rsidRPr="00A44487">
        <w:rPr>
          <w:noProof/>
          <w:lang w:val="en-GB"/>
        </w:rPr>
        <w:t xml:space="preserve"> whereas</w:t>
      </w:r>
      <w:r w:rsidR="00090965" w:rsidRPr="00A44487">
        <w:rPr>
          <w:noProof/>
          <w:lang w:val="en-GB"/>
        </w:rPr>
        <w:t xml:space="preserve"> for </w:t>
      </w:r>
      <w:r w:rsidR="00341140" w:rsidRPr="00A44487">
        <w:rPr>
          <w:noProof/>
          <w:lang w:val="en-GB"/>
        </w:rPr>
        <w:t xml:space="preserve">the </w:t>
      </w:r>
      <w:r w:rsidR="00090965" w:rsidRPr="00A44487">
        <w:rPr>
          <w:noProof/>
          <w:lang w:val="en-GB"/>
        </w:rPr>
        <w:t xml:space="preserve">non-immobilized catalyst ee </w:t>
      </w:r>
      <w:r w:rsidR="00341140" w:rsidRPr="00A44487">
        <w:rPr>
          <w:noProof/>
          <w:lang w:val="en-GB"/>
        </w:rPr>
        <w:t xml:space="preserve">only </w:t>
      </w:r>
      <w:r w:rsidR="00090965" w:rsidRPr="00A44487">
        <w:rPr>
          <w:noProof/>
          <w:lang w:val="en-GB"/>
        </w:rPr>
        <w:t xml:space="preserve">reached 50%. Oxidation of </w:t>
      </w:r>
      <w:r w:rsidR="00B54834" w:rsidRPr="00A44487">
        <w:rPr>
          <w:noProof/>
          <w:lang w:val="en-GB"/>
        </w:rPr>
        <w:t xml:space="preserve">other alkenes resulted in poorer conversions and </w:t>
      </w:r>
      <w:r w:rsidR="00D96D9A" w:rsidRPr="00A44487">
        <w:rPr>
          <w:noProof/>
          <w:lang w:val="en-GB"/>
        </w:rPr>
        <w:t>ee</w:t>
      </w:r>
      <w:r w:rsidR="00B54834" w:rsidRPr="00A44487">
        <w:rPr>
          <w:noProof/>
          <w:lang w:val="en-GB"/>
        </w:rPr>
        <w:t>s</w:t>
      </w:r>
      <w:r w:rsidR="00F11E2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&lt;EndNote&gt;&lt;Cite&gt;&lt;Author&gt;Lou&lt;/Author&gt;&lt;Year&gt;2006&lt;/Year&gt;&lt;RecNum&gt;50&lt;/RecNum&gt;&lt;DisplayText&gt;[96]&lt;/DisplayText&gt;&lt;record&gt;&lt;rec-number&gt;50&lt;/rec-number&gt;&lt;foreign-keys&gt;&lt;key app="EN" db-id="02sfdr0f3sxdpaezdxkvv2vb5stpvextep9x"&gt;50&lt;/key&gt;&lt;/foreign-keys&gt;&lt;ref-type name="Journal Article"&gt;17&lt;/ref-type&gt;&lt;contributors&gt;&lt;authors&gt;&lt;author&gt;Lou, Lan-Lan&lt;/author&gt;&lt;author&gt;Yu, Kai&lt;/author&gt;&lt;author&gt;Ding, Fei&lt;/author&gt;&lt;author&gt;Zhou, Wei&lt;/author&gt;&lt;author&gt;Peng, Xiaojie&lt;/author&gt;&lt;author&gt;Liu, Shuangxi&lt;/author&gt;&lt;/authors&gt;&lt;/contributors&gt;&lt;titles&gt;&lt;title&gt;An effective approach for the immobilization of chiral Mn(III) salen complexes through a supported ionic liquid phase&lt;/title&gt;&lt;secondary-title&gt;&lt;style face="normal" font="default" size="100%"&gt;Tetrahedron Lett&lt;/style&gt;&lt;style face="normal" font="default" charset="238" size="100%"&gt;.&lt;/style&gt;&lt;/secondary-title&gt;&lt;/titles&gt;&lt;periodical&gt;&lt;full-title&gt;Tetrahedron Lett.&lt;/full-title&gt;&lt;/periodical&gt;&lt;pages&gt;6513-6516&lt;/pages&gt;&lt;volume&gt;47&lt;/volume&gt;&lt;keywords&gt;&lt;keyword&gt;Supported ionic liquid phase&lt;/keyword&gt;&lt;keyword&gt;Mn(III) salen&lt;/keyword&gt;&lt;keyword&gt;Asymmetric epoxidation&lt;/keyword&gt;&lt;keyword&gt;Unfunctionalized olefin&lt;/keyword&gt;&lt;/keywords&gt;&lt;dates&gt;&lt;year&gt;2006&lt;/year&gt;&lt;pub-dates&gt;&lt;date&gt;9/11/&lt;/date&gt;&lt;/pub-dates&gt;&lt;/dates&gt;&lt;isbn&gt;0040-4039&lt;/isbn&gt;&lt;urls&gt;&lt;related-urls&gt;&lt;url&gt;http://www.sciencedirect.com/science/article/pii/S004040390601447X&lt;/url&gt;&lt;/related-urls&gt;&lt;/urls&gt;&lt;electronic-resource-num&gt;http://dx.doi.org/10.1016/j.tetlet.2006.07.048&lt;/electronic-resource-num&gt;&lt;/record&gt;&lt;/Cite&gt;&lt;/EndNote&gt;</w:instrText>
      </w:r>
      <w:r w:rsidR="00590639" w:rsidRPr="00A44487">
        <w:rPr>
          <w:noProof/>
          <w:lang w:val="en-GB"/>
        </w:rPr>
        <w:fldChar w:fldCharType="separate"/>
      </w:r>
      <w:r w:rsidR="00DF4BD7" w:rsidRPr="00A44487">
        <w:rPr>
          <w:noProof/>
          <w:lang w:val="en-GB"/>
        </w:rPr>
        <w:t>[</w:t>
      </w:r>
      <w:hyperlink w:anchor="_ENREF_96" w:tooltip="Lou, 2006 #50" w:history="1">
        <w:r w:rsidR="00DF4BD7" w:rsidRPr="00A44487">
          <w:rPr>
            <w:rStyle w:val="Hyperlink"/>
            <w:noProof/>
            <w:color w:val="auto"/>
            <w:u w:val="none"/>
            <w:lang w:val="en-GB"/>
          </w:rPr>
          <w:t>96</w:t>
        </w:r>
      </w:hyperlink>
      <w:r w:rsidR="00DF4BD7" w:rsidRPr="00A44487">
        <w:rPr>
          <w:noProof/>
          <w:lang w:val="en-GB"/>
        </w:rPr>
        <w:t>]</w:t>
      </w:r>
      <w:r w:rsidR="00590639" w:rsidRPr="00A44487">
        <w:rPr>
          <w:noProof/>
          <w:lang w:val="en-GB"/>
        </w:rPr>
        <w:fldChar w:fldCharType="end"/>
      </w:r>
      <w:r w:rsidR="00F11E29" w:rsidRPr="00A44487">
        <w:rPr>
          <w:noProof/>
          <w:lang w:val="en-GB"/>
        </w:rPr>
        <w:t>.</w:t>
      </w:r>
    </w:p>
    <w:p w14:paraId="69BBC38D" w14:textId="61BB75CD" w:rsidR="00FA40FC" w:rsidRPr="00A44487" w:rsidRDefault="00C0292F" w:rsidP="00E76B7B">
      <w:pPr>
        <w:spacing w:after="0" w:line="360" w:lineRule="auto"/>
        <w:jc w:val="both"/>
        <w:rPr>
          <w:noProof/>
          <w:lang w:val="en-GB"/>
        </w:rPr>
      </w:pPr>
      <w:r w:rsidRPr="00C0292F">
        <w:rPr>
          <w:noProof/>
          <w:lang w:val="en-GB"/>
        </w:rPr>
        <w:object w:dxaOrig="7025" w:dyaOrig="4217" w14:anchorId="000D2318">
          <v:shape id="_x0000_i1065" type="#_x0000_t75" alt="" style="width:351.75pt;height:211.65pt;mso-width-percent:0;mso-height-percent:0;mso-width-percent:0;mso-height-percent:0" o:ole="">
            <v:imagedata r:id="rId39" o:title=""/>
          </v:shape>
          <o:OLEObject Type="Embed" ProgID="ChemDraw.Document.6.0" ShapeID="_x0000_i1065" DrawAspect="Content" ObjectID="_1606817709" r:id="rId40"/>
        </w:object>
      </w:r>
      <w:r w:rsidR="00CA400F" w:rsidRPr="00A44487">
        <w:rPr>
          <w:rStyle w:val="CommentReference"/>
          <w:noProof/>
          <w:lang w:val="en-GB"/>
        </w:rPr>
        <w:t xml:space="preserve"> </w:t>
      </w:r>
    </w:p>
    <w:p w14:paraId="44E4860F" w14:textId="3930015F" w:rsidR="00D06786" w:rsidRPr="00A44487" w:rsidRDefault="00D06786" w:rsidP="00E76B7B">
      <w:pPr>
        <w:spacing w:after="0" w:line="360" w:lineRule="auto"/>
        <w:jc w:val="both"/>
        <w:rPr>
          <w:noProof/>
          <w:lang w:val="en-GB"/>
        </w:rPr>
      </w:pPr>
      <w:r w:rsidRPr="00A44487">
        <w:rPr>
          <w:b/>
          <w:noProof/>
          <w:lang w:val="en-GB"/>
        </w:rPr>
        <w:t>Figure 2.12</w:t>
      </w:r>
      <w:r w:rsidR="00873A39" w:rsidRPr="00A44487">
        <w:rPr>
          <w:noProof/>
          <w:lang w:val="en-GB"/>
        </w:rPr>
        <w:t>.</w:t>
      </w:r>
      <w:r w:rsidR="00C84B76" w:rsidRPr="00A44487">
        <w:rPr>
          <w:noProof/>
          <w:lang w:val="en-GB"/>
        </w:rPr>
        <w:t xml:space="preserve"> Structures of catalysts incorporated into mesoporous nanocages.</w:t>
      </w:r>
    </w:p>
    <w:p w14:paraId="6CFEC9E4" w14:textId="1672B3FD" w:rsidR="00690AC4" w:rsidRPr="00A44487" w:rsidRDefault="00CC4424" w:rsidP="00690AC4">
      <w:pPr>
        <w:spacing w:after="0" w:line="360" w:lineRule="auto"/>
        <w:jc w:val="both"/>
        <w:rPr>
          <w:noProof/>
          <w:lang w:val="en-GB"/>
        </w:rPr>
      </w:pPr>
      <w:r w:rsidRPr="00A44487">
        <w:rPr>
          <w:noProof/>
          <w:lang w:val="en-GB"/>
        </w:rPr>
        <w:t xml:space="preserve">Other </w:t>
      </w:r>
      <w:r w:rsidR="00FA11E9" w:rsidRPr="00A44487">
        <w:rPr>
          <w:noProof/>
          <w:lang w:val="en-GB"/>
        </w:rPr>
        <w:t xml:space="preserve">salen complexes </w:t>
      </w:r>
      <w:r w:rsidR="00FA11E9" w:rsidRPr="00A44487">
        <w:rPr>
          <w:b/>
          <w:noProof/>
          <w:lang w:val="en-GB"/>
        </w:rPr>
        <w:t>2.46</w:t>
      </w:r>
      <w:r w:rsidR="00FA11E9" w:rsidRPr="00A44487">
        <w:rPr>
          <w:noProof/>
          <w:lang w:val="en-GB"/>
        </w:rPr>
        <w:t>-</w:t>
      </w:r>
      <w:r w:rsidR="00FA11E9" w:rsidRPr="00A44487">
        <w:rPr>
          <w:b/>
          <w:noProof/>
          <w:lang w:val="en-GB"/>
        </w:rPr>
        <w:t>2.48</w:t>
      </w:r>
      <w:r w:rsidR="00FA11E9" w:rsidRPr="00A44487">
        <w:rPr>
          <w:noProof/>
          <w:lang w:val="en-GB"/>
        </w:rPr>
        <w:t xml:space="preserve"> (Fig. 2.12) were immobilized by the e</w:t>
      </w:r>
      <w:r w:rsidR="0056476D" w:rsidRPr="00A44487">
        <w:rPr>
          <w:noProof/>
          <w:lang w:val="en-GB"/>
        </w:rPr>
        <w:t xml:space="preserve">ncapsulation into nanocages of a 3D periodic mesoporous </w:t>
      </w:r>
      <w:r w:rsidR="00FA11E9" w:rsidRPr="00A44487">
        <w:rPr>
          <w:noProof/>
          <w:lang w:val="en-GB"/>
        </w:rPr>
        <w:t>organosilica (PMO). In general, t</w:t>
      </w:r>
      <w:r w:rsidR="00331E5F" w:rsidRPr="00A44487">
        <w:rPr>
          <w:noProof/>
          <w:lang w:val="en-GB"/>
        </w:rPr>
        <w:t>he immobilized dimeric catalysts were shown to give better results in alkene oxidation (NaOCl/4-PPNO) compared to supported monomeric-catalysts and the</w:t>
      </w:r>
      <w:r w:rsidR="00FA11E9" w:rsidRPr="00A44487">
        <w:rPr>
          <w:noProof/>
          <w:lang w:val="en-GB"/>
        </w:rPr>
        <w:t>ir non-immobilized counterparts, and</w:t>
      </w:r>
      <w:r w:rsidR="00331E5F" w:rsidRPr="00A44487">
        <w:rPr>
          <w:noProof/>
          <w:lang w:val="en-GB"/>
        </w:rPr>
        <w:t xml:space="preserve"> </w:t>
      </w:r>
      <w:r w:rsidR="00FA11E9" w:rsidRPr="00A44487">
        <w:rPr>
          <w:noProof/>
          <w:lang w:val="en-GB"/>
        </w:rPr>
        <w:t>t</w:t>
      </w:r>
      <w:r w:rsidR="0056476D" w:rsidRPr="00A44487">
        <w:rPr>
          <w:noProof/>
          <w:lang w:val="en-GB"/>
        </w:rPr>
        <w:t xml:space="preserve">he best yield </w:t>
      </w:r>
      <w:r w:rsidR="00D96D9A" w:rsidRPr="00A44487">
        <w:rPr>
          <w:noProof/>
          <w:lang w:val="en-GB"/>
        </w:rPr>
        <w:t xml:space="preserve">of styrene oxide </w:t>
      </w:r>
      <w:r w:rsidR="0056476D" w:rsidRPr="00A44487">
        <w:rPr>
          <w:noProof/>
          <w:lang w:val="en-GB"/>
        </w:rPr>
        <w:t>(6</w:t>
      </w:r>
      <w:r w:rsidR="00D96D9A" w:rsidRPr="00A44487">
        <w:rPr>
          <w:noProof/>
          <w:lang w:val="en-GB"/>
        </w:rPr>
        <w:t>4</w:t>
      </w:r>
      <w:r w:rsidR="0056476D" w:rsidRPr="00A44487">
        <w:rPr>
          <w:noProof/>
          <w:lang w:val="en-GB"/>
        </w:rPr>
        <w:t xml:space="preserve">%) was obtained </w:t>
      </w:r>
      <w:r w:rsidR="00D96D9A" w:rsidRPr="00A44487">
        <w:rPr>
          <w:noProof/>
          <w:lang w:val="en-GB"/>
        </w:rPr>
        <w:t>using</w:t>
      </w:r>
      <w:r w:rsidR="0056476D" w:rsidRPr="00A44487">
        <w:rPr>
          <w:noProof/>
          <w:lang w:val="en-GB"/>
        </w:rPr>
        <w:t xml:space="preserve"> </w:t>
      </w:r>
      <w:r w:rsidR="00690B2F" w:rsidRPr="00A44487">
        <w:rPr>
          <w:b/>
          <w:noProof/>
          <w:lang w:val="en-GB"/>
        </w:rPr>
        <w:t>2.46</w:t>
      </w:r>
      <w:r w:rsidR="00690B2F" w:rsidRPr="00A44487">
        <w:rPr>
          <w:noProof/>
          <w:lang w:val="en-GB"/>
        </w:rPr>
        <w:t>/PMO</w:t>
      </w:r>
      <w:r w:rsidR="00331E5F" w:rsidRPr="00A44487">
        <w:rPr>
          <w:noProof/>
          <w:lang w:val="en-GB"/>
        </w:rPr>
        <w:t xml:space="preserve"> </w:t>
      </w:r>
      <w:r w:rsidR="0056476D" w:rsidRPr="00A44487">
        <w:rPr>
          <w:noProof/>
          <w:lang w:val="en-GB"/>
        </w:rPr>
        <w:t xml:space="preserve">prepared in the absence </w:t>
      </w:r>
      <w:r w:rsidR="00C84B76" w:rsidRPr="00A44487">
        <w:rPr>
          <w:noProof/>
          <w:lang w:val="en-GB"/>
        </w:rPr>
        <w:t xml:space="preserve">of </w:t>
      </w:r>
      <w:r w:rsidR="00FA11E9" w:rsidRPr="00A44487">
        <w:rPr>
          <w:noProof/>
          <w:lang w:val="en-GB"/>
        </w:rPr>
        <w:t>NaOH</w:t>
      </w:r>
      <w:r w:rsidR="00331E5F" w:rsidRPr="00A44487">
        <w:rPr>
          <w:noProof/>
          <w:lang w:val="en-GB"/>
        </w:rPr>
        <w:t xml:space="preserve"> </w:t>
      </w:r>
      <w:r w:rsidR="00331E5F" w:rsidRPr="00A44487">
        <w:rPr>
          <w:noProof/>
          <w:lang w:val="en-GB"/>
        </w:rPr>
        <w:fldChar w:fldCharType="begin">
          <w:fldData xml:space="preserve">PEVuZE5vdGU+PENpdGU+PEF1dGhvcj5IdTwvQXV0aG9yPjxZZWFyPjIwMTE8L1llYXI+PFJlY051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=
</w:fldData>
        </w:fldChar>
      </w:r>
      <w:r w:rsidR="00331E5F" w:rsidRPr="00A44487">
        <w:rPr>
          <w:noProof/>
          <w:lang w:val="en-GB"/>
        </w:rPr>
        <w:instrText xml:space="preserve"> ADDIN EN.CITE </w:instrText>
      </w:r>
      <w:r w:rsidR="00331E5F" w:rsidRPr="00A44487">
        <w:rPr>
          <w:noProof/>
          <w:lang w:val="en-GB"/>
        </w:rPr>
        <w:fldChar w:fldCharType="begin">
          <w:fldData xml:space="preserve">PEVuZE5vdGU+PENpdGU+PEF1dGhvcj5IdTwvQXV0aG9yPjxZZWFyPjIwMTE8L1llYXI+PFJlY051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=
</w:fldData>
        </w:fldChar>
      </w:r>
      <w:r w:rsidR="00331E5F" w:rsidRPr="00A44487">
        <w:rPr>
          <w:noProof/>
          <w:lang w:val="en-GB"/>
        </w:rPr>
        <w:instrText xml:space="preserve"> ADDIN EN.CITE.DATA </w:instrText>
      </w:r>
      <w:r w:rsidR="00331E5F" w:rsidRPr="00A44487">
        <w:rPr>
          <w:noProof/>
          <w:lang w:val="en-GB"/>
        </w:rPr>
      </w:r>
      <w:r w:rsidR="00331E5F" w:rsidRPr="00A44487">
        <w:rPr>
          <w:noProof/>
          <w:lang w:val="en-GB"/>
        </w:rPr>
        <w:fldChar w:fldCharType="end"/>
      </w:r>
      <w:r w:rsidR="00331E5F" w:rsidRPr="00A44487">
        <w:rPr>
          <w:noProof/>
          <w:lang w:val="en-GB"/>
        </w:rPr>
      </w:r>
      <w:r w:rsidR="00331E5F" w:rsidRPr="00A44487">
        <w:rPr>
          <w:noProof/>
          <w:lang w:val="en-GB"/>
        </w:rPr>
        <w:fldChar w:fldCharType="separate"/>
      </w:r>
      <w:r w:rsidR="00331E5F" w:rsidRPr="00A44487">
        <w:rPr>
          <w:noProof/>
          <w:lang w:val="en-GB"/>
        </w:rPr>
        <w:t>[</w:t>
      </w:r>
      <w:hyperlink w:anchor="_ENREF_97" w:tooltip="Hu, 2011 #51" w:history="1">
        <w:r w:rsidR="00331E5F" w:rsidRPr="00A44487">
          <w:rPr>
            <w:rStyle w:val="Hyperlink"/>
            <w:noProof/>
            <w:color w:val="auto"/>
            <w:u w:val="none"/>
            <w:lang w:val="en-GB"/>
          </w:rPr>
          <w:t>97</w:t>
        </w:r>
      </w:hyperlink>
      <w:r w:rsidR="00331E5F" w:rsidRPr="00A44487">
        <w:rPr>
          <w:noProof/>
          <w:lang w:val="en-GB"/>
        </w:rPr>
        <w:t xml:space="preserve">, </w:t>
      </w:r>
      <w:hyperlink w:anchor="_ENREF_98" w:tooltip="Hu, 2010 #52" w:history="1">
        <w:r w:rsidR="00331E5F" w:rsidRPr="00A44487">
          <w:rPr>
            <w:rStyle w:val="Hyperlink"/>
            <w:noProof/>
            <w:color w:val="auto"/>
            <w:u w:val="none"/>
            <w:lang w:val="en-GB"/>
          </w:rPr>
          <w:t>98</w:t>
        </w:r>
      </w:hyperlink>
      <w:r w:rsidR="00331E5F" w:rsidRPr="00A44487">
        <w:rPr>
          <w:noProof/>
          <w:lang w:val="en-GB"/>
        </w:rPr>
        <w:t>]</w:t>
      </w:r>
      <w:r w:rsidR="00331E5F" w:rsidRPr="00A44487">
        <w:rPr>
          <w:noProof/>
          <w:lang w:val="en-GB"/>
        </w:rPr>
        <w:fldChar w:fldCharType="end"/>
      </w:r>
      <w:r w:rsidR="00331E5F" w:rsidRPr="00A44487">
        <w:rPr>
          <w:noProof/>
          <w:lang w:val="en-GB"/>
        </w:rPr>
        <w:t>.</w:t>
      </w:r>
      <w:r w:rsidR="00D96D9A" w:rsidRPr="00A44487">
        <w:rPr>
          <w:noProof/>
          <w:lang w:val="en-GB"/>
        </w:rPr>
        <w:t xml:space="preserve"> </w:t>
      </w:r>
      <w:r w:rsidR="004E53D1" w:rsidRPr="00A44487">
        <w:rPr>
          <w:noProof/>
          <w:lang w:val="en-GB"/>
        </w:rPr>
        <w:t>A</w:t>
      </w:r>
      <w:r w:rsidR="00781D60" w:rsidRPr="00A44487">
        <w:rPr>
          <w:noProof/>
          <w:lang w:val="en-GB"/>
        </w:rPr>
        <w:t xml:space="preserve">n encapsulation process was also applied to prepare </w:t>
      </w:r>
      <w:r w:rsidR="004E53D1" w:rsidRPr="00A44487">
        <w:rPr>
          <w:noProof/>
          <w:lang w:val="en-GB"/>
        </w:rPr>
        <w:lastRenderedPageBreak/>
        <w:t>h</w:t>
      </w:r>
      <w:r w:rsidR="00690AC4" w:rsidRPr="00A44487">
        <w:rPr>
          <w:noProof/>
          <w:lang w:val="en-GB"/>
        </w:rPr>
        <w:t>eterogen</w:t>
      </w:r>
      <w:r w:rsidR="00C84B76" w:rsidRPr="00A44487">
        <w:rPr>
          <w:noProof/>
          <w:lang w:val="en-GB"/>
        </w:rPr>
        <w:t>e</w:t>
      </w:r>
      <w:r w:rsidR="00690AC4" w:rsidRPr="00A44487">
        <w:rPr>
          <w:noProof/>
          <w:lang w:val="en-GB"/>
        </w:rPr>
        <w:t xml:space="preserve">ous manganese(III)-salophen complex </w:t>
      </w:r>
      <w:r w:rsidR="00CE0D0C" w:rsidRPr="00A44487">
        <w:rPr>
          <w:b/>
          <w:noProof/>
          <w:lang w:val="en-GB"/>
        </w:rPr>
        <w:t>2.49</w:t>
      </w:r>
      <w:r w:rsidR="00690AC4" w:rsidRPr="00A44487">
        <w:rPr>
          <w:noProof/>
          <w:lang w:val="en-GB"/>
        </w:rPr>
        <w:t xml:space="preserve"> by simple diffusion of </w:t>
      </w:r>
      <w:r w:rsidR="00C84B76" w:rsidRPr="00A44487">
        <w:rPr>
          <w:noProof/>
          <w:lang w:val="en-GB"/>
        </w:rPr>
        <w:t xml:space="preserve">the </w:t>
      </w:r>
      <w:r w:rsidR="00690AC4" w:rsidRPr="00A44487">
        <w:rPr>
          <w:noProof/>
          <w:lang w:val="en-GB"/>
        </w:rPr>
        <w:t>salen ligand in</w:t>
      </w:r>
      <w:r w:rsidR="00C84B76" w:rsidRPr="00A44487">
        <w:rPr>
          <w:noProof/>
          <w:lang w:val="en-GB"/>
        </w:rPr>
        <w:t>to a</w:t>
      </w:r>
      <w:r w:rsidR="00690AC4" w:rsidRPr="00A44487">
        <w:rPr>
          <w:noProof/>
          <w:lang w:val="en-GB"/>
        </w:rPr>
        <w:t xml:space="preserve"> manganese(II) modified </w:t>
      </w:r>
      <w:r w:rsidR="00781D60" w:rsidRPr="00A44487">
        <w:rPr>
          <w:noProof/>
          <w:lang w:val="en-GB"/>
        </w:rPr>
        <w:t>diatomite (SiO</w:t>
      </w:r>
      <w:r w:rsidR="00781D60" w:rsidRPr="00A44487">
        <w:rPr>
          <w:noProof/>
          <w:vertAlign w:val="subscript"/>
          <w:lang w:val="en-GB"/>
        </w:rPr>
        <w:t>2</w:t>
      </w:r>
      <w:r w:rsidR="00781D60" w:rsidRPr="00A44487">
        <w:rPr>
          <w:noProof/>
          <w:lang w:val="en-GB"/>
        </w:rPr>
        <w:t>·nH</w:t>
      </w:r>
      <w:r w:rsidR="00781D60" w:rsidRPr="00A44487">
        <w:rPr>
          <w:noProof/>
          <w:vertAlign w:val="subscript"/>
          <w:lang w:val="en-GB"/>
        </w:rPr>
        <w:t>2</w:t>
      </w:r>
      <w:r w:rsidR="00781D60" w:rsidRPr="00A44487">
        <w:rPr>
          <w:noProof/>
          <w:lang w:val="en-GB"/>
        </w:rPr>
        <w:t xml:space="preserve">O; a siliceous sedimentary rock) </w:t>
      </w:r>
      <w:r w:rsidR="00690AC4" w:rsidRPr="00A44487">
        <w:rPr>
          <w:noProof/>
          <w:lang w:val="en-GB"/>
        </w:rPr>
        <w:t xml:space="preserve">surface. </w:t>
      </w:r>
      <w:r w:rsidR="00C31F50" w:rsidRPr="00A44487">
        <w:rPr>
          <w:noProof/>
          <w:lang w:val="en-GB"/>
        </w:rPr>
        <w:t xml:space="preserve">The reactions of epoxidation of aliphatic and aromatic olefins in the presence of </w:t>
      </w:r>
      <w:r w:rsidR="00781D60" w:rsidRPr="00A44487">
        <w:rPr>
          <w:noProof/>
          <w:lang w:val="en-GB"/>
        </w:rPr>
        <w:t>the</w:t>
      </w:r>
      <w:r w:rsidR="00C31F50" w:rsidRPr="00A44487">
        <w:rPr>
          <w:noProof/>
          <w:lang w:val="en-GB"/>
        </w:rPr>
        <w:t xml:space="preserve"> catalyst </w:t>
      </w:r>
      <w:r w:rsidR="00C31F50" w:rsidRPr="00A44487">
        <w:rPr>
          <w:b/>
          <w:noProof/>
          <w:lang w:val="en-GB"/>
        </w:rPr>
        <w:t xml:space="preserve">2.49 </w:t>
      </w:r>
      <w:r w:rsidR="00C31F50" w:rsidRPr="00A44487">
        <w:rPr>
          <w:noProof/>
          <w:lang w:val="en-GB"/>
        </w:rPr>
        <w:t>and sodium periodate were characterized by moderat</w:t>
      </w:r>
      <w:r w:rsidR="00D2008A" w:rsidRPr="00A44487">
        <w:rPr>
          <w:noProof/>
          <w:lang w:val="en-GB"/>
        </w:rPr>
        <w:t>e to high conversions</w:t>
      </w:r>
      <w:r w:rsidR="00C31F50" w:rsidRPr="00A44487">
        <w:rPr>
          <w:noProof/>
          <w:lang w:val="en-GB"/>
        </w:rPr>
        <w:t>, mo</w:t>
      </w:r>
      <w:r w:rsidR="00D2008A" w:rsidRPr="00A44487">
        <w:rPr>
          <w:noProof/>
          <w:lang w:val="en-GB"/>
        </w:rPr>
        <w:t xml:space="preserve">derate to high yields </w:t>
      </w:r>
      <w:r w:rsidR="00C31F50" w:rsidRPr="00A44487">
        <w:rPr>
          <w:noProof/>
          <w:lang w:val="en-GB"/>
        </w:rPr>
        <w:t xml:space="preserve">(99% for cyclooctene), and all of them showed higher activity than the non-immobized counterpart. Moreover, analogous </w:t>
      </w:r>
      <w:r w:rsidR="00690AC4" w:rsidRPr="00A44487">
        <w:rPr>
          <w:noProof/>
          <w:lang w:val="en-GB"/>
        </w:rPr>
        <w:t xml:space="preserve">results were </w:t>
      </w:r>
      <w:r w:rsidR="00C31F50" w:rsidRPr="00A44487">
        <w:rPr>
          <w:noProof/>
          <w:lang w:val="en-GB"/>
        </w:rPr>
        <w:t>obtained</w:t>
      </w:r>
      <w:r w:rsidR="00690AC4" w:rsidRPr="00A44487">
        <w:rPr>
          <w:noProof/>
          <w:lang w:val="en-GB"/>
        </w:rPr>
        <w:t xml:space="preserve"> in alkane hydroxylation</w:t>
      </w:r>
      <w:r w:rsidR="00C31F50" w:rsidRPr="00A44487">
        <w:rPr>
          <w:noProof/>
          <w:lang w:val="en-GB"/>
        </w:rPr>
        <w:t xml:space="preserve"> </w:t>
      </w:r>
      <w:r w:rsidR="00C31F50" w:rsidRPr="00A44487">
        <w:rPr>
          <w:noProof/>
          <w:lang w:val="en-GB"/>
        </w:rPr>
        <w:fldChar w:fldCharType="begin"/>
      </w:r>
      <w:r w:rsidR="00C31F50" w:rsidRPr="00A44487">
        <w:rPr>
          <w:noProof/>
          <w:lang w:val="en-GB"/>
        </w:rPr>
        <w:instrText xml:space="preserve"> ADDIN EN.CITE &lt;EndNote&gt;&lt;Cite&gt;&lt;Author&gt;Bahramian&lt;/Author&gt;&lt;Year&gt;2008&lt;/Year&gt;&lt;RecNum&gt;53&lt;/RecNum&gt;&lt;DisplayText&gt;[99]&lt;/DisplayText&gt;&lt;record&gt;&lt;rec-number&gt;53&lt;/rec-number&gt;&lt;foreign-keys&gt;&lt;key app="EN" db-id="02sfdr0f3sxdpaezdxkvv2vb5stpvextep9x"&gt;53&lt;/key&gt;&lt;/foreign-keys&gt;&lt;ref-type name="Journal Article"&gt;17&lt;/ref-type&gt;&lt;contributors&gt;&lt;authors&gt;&lt;author&gt;Bahramian, Bahram&lt;/author&gt;&lt;author&gt;Ardejani, Faramarz Doulati&lt;/author&gt;&lt;author&gt;Mirkhani, Valiollah&lt;/author&gt;&lt;author&gt;Badii, Khashayar&lt;/author&gt;&lt;/authors&gt;&lt;/contributors&gt;&lt;titles&gt;&lt;title&gt;Diatomite-supported manganese Schiff base: An efficient catalyst for oxidation of hydrocarbons&lt;/title&gt;&lt;secondary-title&gt;&lt;style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97-103&lt;/pages&gt;&lt;volume&gt;345&lt;/volume&gt;&lt;keywords&gt;&lt;keyword&gt;Diatomite&lt;/keyword&gt;&lt;keyword&gt;Manganese(III)-salophen&lt;/keyword&gt;&lt;keyword&gt;Periodate&lt;/keyword&gt;&lt;keyword&gt;Epoxidation&lt;/keyword&gt;&lt;keyword&gt;Hydroxylation&lt;/keyword&gt;&lt;/keywords&gt;&lt;dates&gt;&lt;year&gt;2008&lt;/year&gt;&lt;/dates&gt;&lt;isbn&gt;0926-860X&lt;/isbn&gt;&lt;urls&gt;&lt;related-urls&gt;&lt;url&gt;http://www.sciencedirect.com/science/article/pii/S0926860X08002640&lt;/url&gt;&lt;/related-urls&gt;&lt;/urls&gt;&lt;electronic-resource-num&gt;http://dx.doi.org/10.1016/j.apcata.2008.04.028&lt;/electronic-resource-num&gt;&lt;/record&gt;&lt;/Cite&gt;&lt;/EndNote&gt;</w:instrText>
      </w:r>
      <w:r w:rsidR="00C31F50" w:rsidRPr="00A44487">
        <w:rPr>
          <w:noProof/>
          <w:lang w:val="en-GB"/>
        </w:rPr>
        <w:fldChar w:fldCharType="separate"/>
      </w:r>
      <w:r w:rsidR="00C31F50" w:rsidRPr="00A44487">
        <w:rPr>
          <w:noProof/>
          <w:lang w:val="en-GB"/>
        </w:rPr>
        <w:t>[</w:t>
      </w:r>
      <w:hyperlink w:anchor="_ENREF_99" w:tooltip="Bahramian, 2008 #53" w:history="1">
        <w:r w:rsidR="00C31F50" w:rsidRPr="00A44487">
          <w:rPr>
            <w:rStyle w:val="Hyperlink"/>
            <w:noProof/>
            <w:color w:val="auto"/>
            <w:u w:val="none"/>
            <w:lang w:val="en-GB"/>
          </w:rPr>
          <w:t>99</w:t>
        </w:r>
      </w:hyperlink>
      <w:r w:rsidR="00C31F50" w:rsidRPr="00A44487">
        <w:rPr>
          <w:noProof/>
          <w:lang w:val="en-GB"/>
        </w:rPr>
        <w:t>]</w:t>
      </w:r>
      <w:r w:rsidR="00C31F50" w:rsidRPr="00A44487">
        <w:rPr>
          <w:noProof/>
          <w:lang w:val="en-GB"/>
        </w:rPr>
        <w:fldChar w:fldCharType="end"/>
      </w:r>
      <w:r w:rsidR="00C31F50" w:rsidRPr="00A44487">
        <w:rPr>
          <w:noProof/>
          <w:lang w:val="en-GB"/>
        </w:rPr>
        <w:t>.</w:t>
      </w:r>
    </w:p>
    <w:p w14:paraId="1A126F09" w14:textId="2462CBAD" w:rsidR="00A855AE" w:rsidRPr="00A44487" w:rsidRDefault="00CD3670" w:rsidP="00690AC4">
      <w:pPr>
        <w:spacing w:after="0" w:line="360" w:lineRule="auto"/>
        <w:jc w:val="both"/>
        <w:rPr>
          <w:noProof/>
          <w:lang w:val="en-GB"/>
        </w:rPr>
      </w:pPr>
      <w:r w:rsidRPr="00A44487">
        <w:rPr>
          <w:b/>
          <w:noProof/>
          <w:lang w:val="en-GB"/>
        </w:rPr>
        <w:t>Table 2.1</w:t>
      </w:r>
      <w:r w:rsidR="00BA2AC5" w:rsidRPr="00A44487">
        <w:rPr>
          <w:b/>
          <w:noProof/>
          <w:lang w:val="en-GB"/>
        </w:rPr>
        <w:t>.</w:t>
      </w:r>
      <w:r w:rsidR="00BA2AC5" w:rsidRPr="00A44487">
        <w:rPr>
          <w:noProof/>
          <w:lang w:val="en-GB"/>
        </w:rPr>
        <w:t xml:space="preserve"> </w:t>
      </w:r>
      <w:r w:rsidR="007B24BC" w:rsidRPr="00A44487">
        <w:rPr>
          <w:noProof/>
          <w:lang w:val="en-GB"/>
        </w:rPr>
        <w:t>Summarised results of the use of manganese complexes with Schiff-base ligands immobilized on silica-based supports via noncovalent interactions in styrene epoxidation</w:t>
      </w:r>
    </w:p>
    <w:tbl>
      <w:tblPr>
        <w:tblStyle w:val="TableGrid"/>
        <w:tblW w:w="5000" w:type="pct"/>
        <w:tblLook w:val="04A0" w:firstRow="1" w:lastRow="0" w:firstColumn="1" w:lastColumn="0" w:noHBand="0" w:noVBand="1"/>
      </w:tblPr>
      <w:tblGrid>
        <w:gridCol w:w="949"/>
        <w:gridCol w:w="2924"/>
        <w:gridCol w:w="2925"/>
        <w:gridCol w:w="2255"/>
        <w:gridCol w:w="574"/>
      </w:tblGrid>
      <w:tr w:rsidR="00EF7B10" w:rsidRPr="00A44487" w14:paraId="518C9E9B" w14:textId="77777777" w:rsidTr="001B6565">
        <w:trPr>
          <w:trHeight w:val="135"/>
        </w:trPr>
        <w:tc>
          <w:tcPr>
            <w:tcW w:w="493" w:type="pct"/>
            <w:vMerge w:val="restart"/>
            <w:vAlign w:val="center"/>
          </w:tcPr>
          <w:p w14:paraId="2C6BA92A" w14:textId="77777777" w:rsidR="0074547C" w:rsidRPr="00A44487" w:rsidRDefault="0074547C" w:rsidP="001B6565">
            <w:pPr>
              <w:rPr>
                <w:b/>
                <w:noProof/>
                <w:lang w:val="en-GB"/>
              </w:rPr>
            </w:pPr>
            <w:bookmarkStart w:id="16" w:name="_Hlk528910505"/>
            <w:r w:rsidRPr="00A44487">
              <w:rPr>
                <w:b/>
                <w:noProof/>
                <w:lang w:val="en-GB"/>
              </w:rPr>
              <w:t>Catalyst</w:t>
            </w:r>
          </w:p>
        </w:tc>
        <w:tc>
          <w:tcPr>
            <w:tcW w:w="3038" w:type="pct"/>
            <w:gridSpan w:val="2"/>
          </w:tcPr>
          <w:p w14:paraId="39458D3F" w14:textId="77777777" w:rsidR="0074547C" w:rsidRPr="00A44487" w:rsidRDefault="0074547C" w:rsidP="00B2089A">
            <w:pPr>
              <w:rPr>
                <w:noProof/>
                <w:lang w:val="en-GB"/>
              </w:rPr>
            </w:pPr>
            <w:r w:rsidRPr="00A44487">
              <w:rPr>
                <w:noProof/>
                <w:lang w:val="en-GB"/>
              </w:rPr>
              <w:t>Styrene oxide (the best conv/yield)</w:t>
            </w:r>
          </w:p>
        </w:tc>
        <w:tc>
          <w:tcPr>
            <w:tcW w:w="1171" w:type="pct"/>
            <w:vMerge w:val="restart"/>
            <w:vAlign w:val="center"/>
          </w:tcPr>
          <w:p w14:paraId="3C486D53" w14:textId="77777777" w:rsidR="0074547C" w:rsidRPr="00A44487" w:rsidRDefault="0074547C" w:rsidP="001B6565">
            <w:pPr>
              <w:rPr>
                <w:noProof/>
                <w:lang w:val="en-GB"/>
              </w:rPr>
            </w:pPr>
            <w:r w:rsidRPr="00A44487">
              <w:rPr>
                <w:noProof/>
                <w:lang w:val="en-GB"/>
              </w:rPr>
              <w:t>Matrix</w:t>
            </w:r>
          </w:p>
        </w:tc>
        <w:tc>
          <w:tcPr>
            <w:tcW w:w="298" w:type="pct"/>
            <w:vMerge w:val="restart"/>
            <w:vAlign w:val="center"/>
          </w:tcPr>
          <w:p w14:paraId="4196CEE9" w14:textId="502F534A" w:rsidR="0074547C" w:rsidRPr="00A44487" w:rsidRDefault="002F7609" w:rsidP="001B6565">
            <w:pPr>
              <w:rPr>
                <w:noProof/>
                <w:lang w:val="en-GB"/>
              </w:rPr>
            </w:pPr>
            <w:r w:rsidRPr="00A44487">
              <w:rPr>
                <w:noProof/>
                <w:lang w:val="en-GB"/>
              </w:rPr>
              <w:t>R</w:t>
            </w:r>
            <w:r w:rsidR="0074547C" w:rsidRPr="00A44487">
              <w:rPr>
                <w:noProof/>
                <w:lang w:val="en-GB"/>
              </w:rPr>
              <w:t>ef</w:t>
            </w:r>
            <w:r w:rsidRPr="00A44487">
              <w:rPr>
                <w:noProof/>
                <w:lang w:val="en-GB"/>
              </w:rPr>
              <w:t>.</w:t>
            </w:r>
          </w:p>
        </w:tc>
      </w:tr>
      <w:tr w:rsidR="00EF7B10" w:rsidRPr="00A44487" w14:paraId="4EE1EB4A" w14:textId="77777777" w:rsidTr="00611A0F">
        <w:trPr>
          <w:trHeight w:val="135"/>
        </w:trPr>
        <w:tc>
          <w:tcPr>
            <w:tcW w:w="493" w:type="pct"/>
            <w:vMerge/>
          </w:tcPr>
          <w:p w14:paraId="1AAD719C" w14:textId="77777777" w:rsidR="002E47F6" w:rsidRPr="00A44487" w:rsidRDefault="002E47F6" w:rsidP="00B2089A">
            <w:pPr>
              <w:rPr>
                <w:b/>
                <w:noProof/>
                <w:lang w:val="en-GB"/>
              </w:rPr>
            </w:pPr>
          </w:p>
        </w:tc>
        <w:tc>
          <w:tcPr>
            <w:tcW w:w="1519" w:type="pct"/>
          </w:tcPr>
          <w:p w14:paraId="0AEC2439" w14:textId="77777777" w:rsidR="002E47F6" w:rsidRPr="00A44487" w:rsidRDefault="002E47F6" w:rsidP="00B2089A">
            <w:pPr>
              <w:rPr>
                <w:noProof/>
                <w:lang w:val="en-GB"/>
              </w:rPr>
            </w:pPr>
            <w:r w:rsidRPr="00A44487">
              <w:rPr>
                <w:i/>
                <w:noProof/>
                <w:lang w:val="en-GB"/>
              </w:rPr>
              <w:t>m</w:t>
            </w:r>
            <w:r w:rsidRPr="00A44487">
              <w:rPr>
                <w:noProof/>
                <w:lang w:val="en-GB"/>
              </w:rPr>
              <w:t>CPBA</w:t>
            </w:r>
          </w:p>
        </w:tc>
        <w:tc>
          <w:tcPr>
            <w:tcW w:w="1519" w:type="pct"/>
          </w:tcPr>
          <w:p w14:paraId="283A69A8" w14:textId="5102F39C" w:rsidR="002E47F6" w:rsidRPr="00A44487" w:rsidRDefault="002E47F6" w:rsidP="00B2089A">
            <w:pPr>
              <w:rPr>
                <w:noProof/>
                <w:lang w:val="en-GB"/>
              </w:rPr>
            </w:pPr>
            <w:r w:rsidRPr="00A44487">
              <w:rPr>
                <w:noProof/>
                <w:lang w:val="en-GB"/>
              </w:rPr>
              <w:t>NaOCl</w:t>
            </w:r>
            <w:r w:rsidR="00611A0F" w:rsidRPr="00A44487">
              <w:rPr>
                <w:noProof/>
                <w:lang w:val="en-GB"/>
              </w:rPr>
              <w:t xml:space="preserve"> </w:t>
            </w:r>
            <w:r w:rsidRPr="00A44487">
              <w:rPr>
                <w:noProof/>
                <w:lang w:val="en-GB"/>
              </w:rPr>
              <w:t>(or NaIO</w:t>
            </w:r>
            <w:r w:rsidRPr="00A44487">
              <w:rPr>
                <w:noProof/>
                <w:vertAlign w:val="subscript"/>
                <w:lang w:val="en-GB"/>
              </w:rPr>
              <w:t>4</w:t>
            </w:r>
            <w:r w:rsidRPr="00A44487">
              <w:rPr>
                <w:noProof/>
                <w:lang w:val="en-GB"/>
              </w:rPr>
              <w:t>)</w:t>
            </w:r>
          </w:p>
        </w:tc>
        <w:tc>
          <w:tcPr>
            <w:tcW w:w="1171" w:type="pct"/>
            <w:vMerge/>
          </w:tcPr>
          <w:p w14:paraId="63F426D9" w14:textId="77777777" w:rsidR="002E47F6" w:rsidRPr="00A44487" w:rsidRDefault="002E47F6" w:rsidP="00B2089A">
            <w:pPr>
              <w:rPr>
                <w:noProof/>
                <w:lang w:val="en-GB"/>
              </w:rPr>
            </w:pPr>
          </w:p>
        </w:tc>
        <w:tc>
          <w:tcPr>
            <w:tcW w:w="298" w:type="pct"/>
            <w:vMerge/>
          </w:tcPr>
          <w:p w14:paraId="2883445A" w14:textId="77777777" w:rsidR="002E47F6" w:rsidRPr="00A44487" w:rsidRDefault="002E47F6" w:rsidP="00B2089A">
            <w:pPr>
              <w:rPr>
                <w:noProof/>
                <w:lang w:val="en-GB"/>
              </w:rPr>
            </w:pPr>
          </w:p>
        </w:tc>
      </w:tr>
      <w:bookmarkEnd w:id="16"/>
      <w:tr w:rsidR="00EF7B10" w:rsidRPr="00A44487" w14:paraId="1D0DAC78" w14:textId="77777777" w:rsidTr="00611A0F">
        <w:tc>
          <w:tcPr>
            <w:tcW w:w="493" w:type="pct"/>
          </w:tcPr>
          <w:p w14:paraId="4C0C515F" w14:textId="77777777" w:rsidR="002E47F6" w:rsidRPr="00A44487" w:rsidRDefault="002E47F6" w:rsidP="00B2089A">
            <w:pPr>
              <w:rPr>
                <w:b/>
                <w:noProof/>
                <w:lang w:val="en-GB"/>
              </w:rPr>
            </w:pPr>
            <w:r w:rsidRPr="00A44487">
              <w:rPr>
                <w:b/>
                <w:noProof/>
                <w:lang w:val="en-GB"/>
              </w:rPr>
              <w:t>2.41</w:t>
            </w:r>
          </w:p>
        </w:tc>
        <w:tc>
          <w:tcPr>
            <w:tcW w:w="1519" w:type="pct"/>
          </w:tcPr>
          <w:p w14:paraId="0F9A7B09" w14:textId="115B6FC1" w:rsidR="002E47F6" w:rsidRPr="00A44487" w:rsidRDefault="002E47F6" w:rsidP="00B2089A">
            <w:pPr>
              <w:rPr>
                <w:noProof/>
                <w:lang w:val="en-GB"/>
              </w:rPr>
            </w:pPr>
            <w:r w:rsidRPr="00A44487">
              <w:rPr>
                <w:noProof/>
                <w:lang w:val="en-GB"/>
              </w:rPr>
              <w:t>-</w:t>
            </w:r>
          </w:p>
        </w:tc>
        <w:tc>
          <w:tcPr>
            <w:tcW w:w="1519" w:type="pct"/>
          </w:tcPr>
          <w:p w14:paraId="04B2A4B7" w14:textId="0050C117" w:rsidR="002E47F6" w:rsidRPr="00A44487" w:rsidRDefault="002E47F6" w:rsidP="00611A0F">
            <w:pPr>
              <w:rPr>
                <w:noProof/>
                <w:lang w:val="en-GB"/>
              </w:rPr>
            </w:pPr>
            <w:r w:rsidRPr="00A44487">
              <w:rPr>
                <w:noProof/>
                <w:lang w:val="en-GB"/>
              </w:rPr>
              <w:t>yield 100%, ee 87%</w:t>
            </w:r>
          </w:p>
        </w:tc>
        <w:tc>
          <w:tcPr>
            <w:tcW w:w="1171" w:type="pct"/>
          </w:tcPr>
          <w:p w14:paraId="5465AAE4" w14:textId="7C52D8FD" w:rsidR="002E47F6" w:rsidRPr="00A44487" w:rsidRDefault="002E47F6" w:rsidP="00B2089A">
            <w:pPr>
              <w:rPr>
                <w:noProof/>
                <w:lang w:val="en-GB"/>
              </w:rPr>
            </w:pPr>
            <w:r w:rsidRPr="00A44487">
              <w:rPr>
                <w:noProof/>
                <w:lang w:val="en-GB"/>
              </w:rPr>
              <w:t>silica gel(OH)</w:t>
            </w:r>
          </w:p>
        </w:tc>
        <w:tc>
          <w:tcPr>
            <w:tcW w:w="298" w:type="pct"/>
          </w:tcPr>
          <w:p w14:paraId="5B59BF53" w14:textId="4419DB62" w:rsidR="002E47F6" w:rsidRPr="00A44487" w:rsidRDefault="002E47F6" w:rsidP="00B2089A">
            <w:pPr>
              <w:rPr>
                <w:noProof/>
                <w:lang w:val="en-GB"/>
              </w:rPr>
            </w:pPr>
            <w:r w:rsidRPr="00A44487">
              <w:rPr>
                <w:noProof/>
                <w:lang w:val="en-GB"/>
              </w:rPr>
              <w:t>[91]</w:t>
            </w:r>
          </w:p>
        </w:tc>
      </w:tr>
      <w:tr w:rsidR="00EF7B10" w:rsidRPr="00A44487" w14:paraId="4EF55C18" w14:textId="77777777" w:rsidTr="00611A0F">
        <w:tc>
          <w:tcPr>
            <w:tcW w:w="493" w:type="pct"/>
          </w:tcPr>
          <w:p w14:paraId="4F8C082C" w14:textId="444F3F7E" w:rsidR="002E47F6" w:rsidRPr="00A44487" w:rsidRDefault="002E47F6" w:rsidP="00B2089A">
            <w:pPr>
              <w:rPr>
                <w:b/>
                <w:noProof/>
                <w:lang w:val="en-GB"/>
              </w:rPr>
            </w:pPr>
            <w:r w:rsidRPr="00A44487">
              <w:rPr>
                <w:b/>
                <w:noProof/>
                <w:lang w:val="en-GB"/>
              </w:rPr>
              <w:t>2.41</w:t>
            </w:r>
          </w:p>
        </w:tc>
        <w:tc>
          <w:tcPr>
            <w:tcW w:w="1519" w:type="pct"/>
          </w:tcPr>
          <w:p w14:paraId="4A2272D9" w14:textId="5AC63854" w:rsidR="002E47F6" w:rsidRPr="00A44487" w:rsidRDefault="002E47F6" w:rsidP="00B2089A">
            <w:pPr>
              <w:rPr>
                <w:noProof/>
                <w:lang w:val="en-GB"/>
              </w:rPr>
            </w:pPr>
            <w:r w:rsidRPr="00A44487">
              <w:rPr>
                <w:noProof/>
                <w:lang w:val="en-GB"/>
              </w:rPr>
              <w:t>yield 100%, ee 44%</w:t>
            </w:r>
          </w:p>
        </w:tc>
        <w:tc>
          <w:tcPr>
            <w:tcW w:w="1519" w:type="pct"/>
          </w:tcPr>
          <w:p w14:paraId="6A690205" w14:textId="2EBCE000" w:rsidR="002E47F6" w:rsidRPr="00A44487" w:rsidRDefault="002E47F6" w:rsidP="00B2089A">
            <w:pPr>
              <w:rPr>
                <w:noProof/>
                <w:lang w:val="en-GB"/>
              </w:rPr>
            </w:pPr>
            <w:r w:rsidRPr="00A44487">
              <w:rPr>
                <w:noProof/>
                <w:lang w:val="en-GB"/>
              </w:rPr>
              <w:t>-</w:t>
            </w:r>
          </w:p>
        </w:tc>
        <w:tc>
          <w:tcPr>
            <w:tcW w:w="1171" w:type="pct"/>
          </w:tcPr>
          <w:p w14:paraId="597F7872" w14:textId="7FBF1B21" w:rsidR="002E47F6" w:rsidRPr="00A44487" w:rsidRDefault="002E47F6" w:rsidP="00B2089A">
            <w:pPr>
              <w:rPr>
                <w:noProof/>
                <w:lang w:val="en-GB"/>
              </w:rPr>
            </w:pPr>
            <w:r w:rsidRPr="00A44487">
              <w:rPr>
                <w:noProof/>
                <w:lang w:val="en-GB"/>
              </w:rPr>
              <w:t>LDH</w:t>
            </w:r>
          </w:p>
        </w:tc>
        <w:tc>
          <w:tcPr>
            <w:tcW w:w="298" w:type="pct"/>
          </w:tcPr>
          <w:p w14:paraId="0A3C8635" w14:textId="1FDB3FD3" w:rsidR="002E47F6" w:rsidRPr="00A44487" w:rsidRDefault="002E47F6" w:rsidP="00B2089A">
            <w:pPr>
              <w:rPr>
                <w:noProof/>
                <w:lang w:val="en-GB"/>
              </w:rPr>
            </w:pPr>
            <w:r w:rsidRPr="00A44487">
              <w:rPr>
                <w:noProof/>
                <w:lang w:val="en-GB"/>
              </w:rPr>
              <w:t>[92]</w:t>
            </w:r>
          </w:p>
        </w:tc>
      </w:tr>
      <w:tr w:rsidR="00EF7B10" w:rsidRPr="00A44487" w14:paraId="3CEA055F" w14:textId="77777777" w:rsidTr="00611A0F">
        <w:tc>
          <w:tcPr>
            <w:tcW w:w="493" w:type="pct"/>
          </w:tcPr>
          <w:p w14:paraId="309E3EDA" w14:textId="77777777" w:rsidR="002E47F6" w:rsidRPr="00A44487" w:rsidRDefault="002E47F6" w:rsidP="00B2089A">
            <w:pPr>
              <w:rPr>
                <w:b/>
                <w:noProof/>
                <w:lang w:val="en-GB"/>
              </w:rPr>
            </w:pPr>
            <w:r w:rsidRPr="00A44487">
              <w:rPr>
                <w:b/>
                <w:noProof/>
                <w:lang w:val="en-GB"/>
              </w:rPr>
              <w:t>2.1</w:t>
            </w:r>
          </w:p>
        </w:tc>
        <w:tc>
          <w:tcPr>
            <w:tcW w:w="1519" w:type="pct"/>
          </w:tcPr>
          <w:p w14:paraId="7CDBDB23" w14:textId="0AE3A696" w:rsidR="002E47F6" w:rsidRPr="00A44487" w:rsidRDefault="002E47F6" w:rsidP="002F7609">
            <w:pPr>
              <w:rPr>
                <w:noProof/>
                <w:lang w:val="en-GB"/>
              </w:rPr>
            </w:pPr>
            <w:r w:rsidRPr="00A44487">
              <w:rPr>
                <w:noProof/>
                <w:lang w:val="en-GB"/>
              </w:rPr>
              <w:t>yield 73%, ee 49%</w:t>
            </w:r>
          </w:p>
        </w:tc>
        <w:tc>
          <w:tcPr>
            <w:tcW w:w="1519" w:type="pct"/>
          </w:tcPr>
          <w:p w14:paraId="091C0BF9" w14:textId="1B94FEC5" w:rsidR="002E47F6" w:rsidRPr="00A44487" w:rsidRDefault="002E47F6" w:rsidP="00B2089A">
            <w:pPr>
              <w:rPr>
                <w:noProof/>
                <w:lang w:val="en-GB"/>
              </w:rPr>
            </w:pPr>
            <w:r w:rsidRPr="00A44487">
              <w:rPr>
                <w:noProof/>
                <w:lang w:val="en-GB"/>
              </w:rPr>
              <w:t>-</w:t>
            </w:r>
          </w:p>
        </w:tc>
        <w:tc>
          <w:tcPr>
            <w:tcW w:w="1171" w:type="pct"/>
          </w:tcPr>
          <w:p w14:paraId="140405C8" w14:textId="77777777" w:rsidR="002E47F6" w:rsidRPr="00A44487" w:rsidRDefault="002E47F6" w:rsidP="00B2089A">
            <w:pPr>
              <w:rPr>
                <w:noProof/>
                <w:lang w:val="en-GB"/>
              </w:rPr>
            </w:pPr>
            <w:r w:rsidRPr="00A44487">
              <w:rPr>
                <w:noProof/>
                <w:lang w:val="en-GB"/>
              </w:rPr>
              <w:t>SBA-15(APR)</w:t>
            </w:r>
          </w:p>
        </w:tc>
        <w:tc>
          <w:tcPr>
            <w:tcW w:w="298" w:type="pct"/>
          </w:tcPr>
          <w:p w14:paraId="795E9794" w14:textId="007BA131" w:rsidR="002E47F6" w:rsidRPr="00A44487" w:rsidRDefault="002E47F6" w:rsidP="00B2089A">
            <w:pPr>
              <w:rPr>
                <w:noProof/>
                <w:lang w:val="en-GB"/>
              </w:rPr>
            </w:pPr>
            <w:r w:rsidRPr="00A44487">
              <w:rPr>
                <w:noProof/>
                <w:lang w:val="en-GB"/>
              </w:rPr>
              <w:t>[95]</w:t>
            </w:r>
          </w:p>
        </w:tc>
      </w:tr>
      <w:tr w:rsidR="00EF7B10" w:rsidRPr="00A44487" w14:paraId="0D67D146" w14:textId="77777777" w:rsidTr="00611A0F">
        <w:tc>
          <w:tcPr>
            <w:tcW w:w="493" w:type="pct"/>
          </w:tcPr>
          <w:p w14:paraId="78DCEA0C" w14:textId="77777777" w:rsidR="002E47F6" w:rsidRPr="00A44487" w:rsidRDefault="002E47F6" w:rsidP="00B2089A">
            <w:pPr>
              <w:rPr>
                <w:b/>
                <w:noProof/>
                <w:lang w:val="en-GB"/>
              </w:rPr>
            </w:pPr>
            <w:r w:rsidRPr="00A44487">
              <w:rPr>
                <w:b/>
                <w:noProof/>
                <w:lang w:val="en-GB"/>
              </w:rPr>
              <w:t>2.44</w:t>
            </w:r>
          </w:p>
        </w:tc>
        <w:tc>
          <w:tcPr>
            <w:tcW w:w="1519" w:type="pct"/>
          </w:tcPr>
          <w:p w14:paraId="322088C1" w14:textId="1BF26A57" w:rsidR="002E47F6" w:rsidRPr="00A44487" w:rsidRDefault="002E47F6" w:rsidP="002F7609">
            <w:pPr>
              <w:rPr>
                <w:noProof/>
                <w:lang w:val="en-GB"/>
              </w:rPr>
            </w:pPr>
            <w:r w:rsidRPr="00A44487">
              <w:rPr>
                <w:noProof/>
                <w:lang w:val="en-GB"/>
              </w:rPr>
              <w:t>conv 50%, ee 41%</w:t>
            </w:r>
          </w:p>
        </w:tc>
        <w:tc>
          <w:tcPr>
            <w:tcW w:w="1519" w:type="pct"/>
          </w:tcPr>
          <w:p w14:paraId="49EA445D" w14:textId="7565A904" w:rsidR="002E47F6" w:rsidRPr="00A44487" w:rsidRDefault="002E47F6" w:rsidP="00B2089A">
            <w:pPr>
              <w:rPr>
                <w:noProof/>
                <w:lang w:val="en-GB"/>
              </w:rPr>
            </w:pPr>
            <w:r w:rsidRPr="00A44487">
              <w:rPr>
                <w:noProof/>
                <w:lang w:val="en-GB"/>
              </w:rPr>
              <w:t>-</w:t>
            </w:r>
          </w:p>
        </w:tc>
        <w:tc>
          <w:tcPr>
            <w:tcW w:w="1171" w:type="pct"/>
          </w:tcPr>
          <w:p w14:paraId="3B4D7456" w14:textId="77777777" w:rsidR="002E47F6" w:rsidRPr="00A44487" w:rsidRDefault="002E47F6" w:rsidP="00B2089A">
            <w:pPr>
              <w:rPr>
                <w:noProof/>
                <w:lang w:val="en-GB"/>
              </w:rPr>
            </w:pPr>
            <w:r w:rsidRPr="00A44487">
              <w:rPr>
                <w:noProof/>
                <w:lang w:val="en-GB"/>
              </w:rPr>
              <w:t>ionic liquid/MCM-48</w:t>
            </w:r>
          </w:p>
        </w:tc>
        <w:tc>
          <w:tcPr>
            <w:tcW w:w="298" w:type="pct"/>
          </w:tcPr>
          <w:p w14:paraId="2574D04D" w14:textId="2DB402B7" w:rsidR="002E47F6" w:rsidRPr="00A44487" w:rsidRDefault="002E47F6" w:rsidP="00B2089A">
            <w:pPr>
              <w:rPr>
                <w:noProof/>
                <w:lang w:val="en-GB"/>
              </w:rPr>
            </w:pPr>
            <w:r w:rsidRPr="00A44487">
              <w:rPr>
                <w:noProof/>
                <w:lang w:val="en-GB"/>
              </w:rPr>
              <w:t>[96]</w:t>
            </w:r>
          </w:p>
        </w:tc>
      </w:tr>
      <w:tr w:rsidR="00EF7B10" w:rsidRPr="00A44487" w14:paraId="4E2AECFB" w14:textId="77777777" w:rsidTr="00611A0F">
        <w:tc>
          <w:tcPr>
            <w:tcW w:w="493" w:type="pct"/>
          </w:tcPr>
          <w:p w14:paraId="62D41FDA" w14:textId="77777777" w:rsidR="002E47F6" w:rsidRPr="00A44487" w:rsidRDefault="002E47F6" w:rsidP="00B2089A">
            <w:pPr>
              <w:rPr>
                <w:b/>
                <w:noProof/>
                <w:lang w:val="en-GB"/>
              </w:rPr>
            </w:pPr>
            <w:r w:rsidRPr="00A44487">
              <w:rPr>
                <w:b/>
                <w:noProof/>
                <w:lang w:val="en-GB"/>
              </w:rPr>
              <w:t>2.45</w:t>
            </w:r>
          </w:p>
        </w:tc>
        <w:tc>
          <w:tcPr>
            <w:tcW w:w="1519" w:type="pct"/>
          </w:tcPr>
          <w:p w14:paraId="13B31131" w14:textId="0D6C9BD3" w:rsidR="002E47F6" w:rsidRPr="00A44487" w:rsidRDefault="002E47F6" w:rsidP="002F7609">
            <w:pPr>
              <w:rPr>
                <w:noProof/>
                <w:lang w:val="en-GB"/>
              </w:rPr>
            </w:pPr>
            <w:r w:rsidRPr="00A44487">
              <w:rPr>
                <w:noProof/>
                <w:lang w:val="en-GB"/>
              </w:rPr>
              <w:t>conv 52%, ee 48%</w:t>
            </w:r>
          </w:p>
        </w:tc>
        <w:tc>
          <w:tcPr>
            <w:tcW w:w="1519" w:type="pct"/>
          </w:tcPr>
          <w:p w14:paraId="260B3A3F" w14:textId="1C4FD788" w:rsidR="002E47F6" w:rsidRPr="00A44487" w:rsidRDefault="002E47F6" w:rsidP="00B2089A">
            <w:pPr>
              <w:rPr>
                <w:noProof/>
                <w:lang w:val="en-GB"/>
              </w:rPr>
            </w:pPr>
            <w:r w:rsidRPr="00A44487">
              <w:rPr>
                <w:noProof/>
                <w:lang w:val="en-GB"/>
              </w:rPr>
              <w:t>-</w:t>
            </w:r>
          </w:p>
        </w:tc>
        <w:tc>
          <w:tcPr>
            <w:tcW w:w="1171" w:type="pct"/>
          </w:tcPr>
          <w:p w14:paraId="17C64820" w14:textId="77777777" w:rsidR="002E47F6" w:rsidRPr="00A44487" w:rsidRDefault="002E47F6" w:rsidP="00B2089A">
            <w:pPr>
              <w:rPr>
                <w:noProof/>
                <w:lang w:val="en-GB"/>
              </w:rPr>
            </w:pPr>
            <w:r w:rsidRPr="00A44487">
              <w:rPr>
                <w:noProof/>
                <w:lang w:val="en-GB"/>
              </w:rPr>
              <w:t>ionic liquid/MCM-48</w:t>
            </w:r>
          </w:p>
        </w:tc>
        <w:tc>
          <w:tcPr>
            <w:tcW w:w="298" w:type="pct"/>
          </w:tcPr>
          <w:p w14:paraId="2CC9A0CF" w14:textId="347A5EBD" w:rsidR="002E47F6" w:rsidRPr="00A44487" w:rsidRDefault="002E47F6" w:rsidP="00B2089A">
            <w:pPr>
              <w:rPr>
                <w:noProof/>
                <w:lang w:val="en-GB"/>
              </w:rPr>
            </w:pPr>
            <w:r w:rsidRPr="00A44487">
              <w:rPr>
                <w:noProof/>
                <w:lang w:val="en-GB"/>
              </w:rPr>
              <w:t>[96]</w:t>
            </w:r>
          </w:p>
        </w:tc>
      </w:tr>
      <w:tr w:rsidR="00EF7B10" w:rsidRPr="00A44487" w14:paraId="4F4B4470" w14:textId="77777777" w:rsidTr="00611A0F">
        <w:tc>
          <w:tcPr>
            <w:tcW w:w="493" w:type="pct"/>
          </w:tcPr>
          <w:p w14:paraId="5FD23378" w14:textId="77777777" w:rsidR="002E47F6" w:rsidRPr="00A44487" w:rsidRDefault="002E47F6" w:rsidP="00B2089A">
            <w:pPr>
              <w:rPr>
                <w:b/>
                <w:noProof/>
                <w:lang w:val="en-GB"/>
              </w:rPr>
            </w:pPr>
            <w:r w:rsidRPr="00A44487">
              <w:rPr>
                <w:b/>
                <w:noProof/>
                <w:lang w:val="en-GB"/>
              </w:rPr>
              <w:t>2.46</w:t>
            </w:r>
          </w:p>
        </w:tc>
        <w:tc>
          <w:tcPr>
            <w:tcW w:w="1519" w:type="pct"/>
          </w:tcPr>
          <w:p w14:paraId="1E0D7E14" w14:textId="056FDCF3" w:rsidR="002E47F6" w:rsidRPr="00A44487" w:rsidRDefault="002E47F6" w:rsidP="00B2089A">
            <w:pPr>
              <w:rPr>
                <w:noProof/>
                <w:lang w:val="en-GB"/>
              </w:rPr>
            </w:pPr>
            <w:r w:rsidRPr="00A44487">
              <w:rPr>
                <w:noProof/>
                <w:lang w:val="en-GB"/>
              </w:rPr>
              <w:t>-</w:t>
            </w:r>
          </w:p>
        </w:tc>
        <w:tc>
          <w:tcPr>
            <w:tcW w:w="1519" w:type="pct"/>
          </w:tcPr>
          <w:p w14:paraId="08FC6CD0" w14:textId="7A05AA78" w:rsidR="002E47F6" w:rsidRPr="00A44487" w:rsidRDefault="002E47F6" w:rsidP="00B2089A">
            <w:pPr>
              <w:rPr>
                <w:noProof/>
                <w:lang w:val="en-GB"/>
              </w:rPr>
            </w:pPr>
            <w:r w:rsidRPr="00A44487">
              <w:rPr>
                <w:noProof/>
                <w:lang w:val="en-GB"/>
              </w:rPr>
              <w:t>yield 63.6%</w:t>
            </w:r>
          </w:p>
        </w:tc>
        <w:tc>
          <w:tcPr>
            <w:tcW w:w="1171" w:type="pct"/>
          </w:tcPr>
          <w:p w14:paraId="56E72AFF" w14:textId="1A6943AC" w:rsidR="002E47F6" w:rsidRPr="00A44487" w:rsidRDefault="002E47F6" w:rsidP="00B2089A">
            <w:pPr>
              <w:rPr>
                <w:noProof/>
                <w:lang w:val="en-GB"/>
              </w:rPr>
            </w:pPr>
            <w:r w:rsidRPr="00A44487">
              <w:rPr>
                <w:noProof/>
                <w:lang w:val="en-GB"/>
              </w:rPr>
              <w:t>organosilica (PMO)</w:t>
            </w:r>
          </w:p>
        </w:tc>
        <w:tc>
          <w:tcPr>
            <w:tcW w:w="298" w:type="pct"/>
          </w:tcPr>
          <w:p w14:paraId="7D6964C1" w14:textId="438F84BE" w:rsidR="002E47F6" w:rsidRPr="00A44487" w:rsidRDefault="002E47F6" w:rsidP="00B2089A">
            <w:pPr>
              <w:rPr>
                <w:noProof/>
                <w:lang w:val="en-GB"/>
              </w:rPr>
            </w:pPr>
            <w:r w:rsidRPr="00A44487">
              <w:rPr>
                <w:noProof/>
                <w:lang w:val="en-GB"/>
              </w:rPr>
              <w:t>[97]</w:t>
            </w:r>
          </w:p>
        </w:tc>
      </w:tr>
      <w:tr w:rsidR="00EF7B10" w:rsidRPr="00A44487" w14:paraId="47E607D5" w14:textId="77777777" w:rsidTr="00611A0F">
        <w:tc>
          <w:tcPr>
            <w:tcW w:w="493" w:type="pct"/>
          </w:tcPr>
          <w:p w14:paraId="158D4E23" w14:textId="77777777" w:rsidR="002E47F6" w:rsidRPr="00A44487" w:rsidRDefault="002E47F6" w:rsidP="00B2089A">
            <w:pPr>
              <w:rPr>
                <w:b/>
                <w:noProof/>
                <w:lang w:val="en-GB"/>
              </w:rPr>
            </w:pPr>
            <w:r w:rsidRPr="00A44487">
              <w:rPr>
                <w:b/>
                <w:noProof/>
                <w:lang w:val="en-GB"/>
              </w:rPr>
              <w:t>2.47</w:t>
            </w:r>
          </w:p>
        </w:tc>
        <w:tc>
          <w:tcPr>
            <w:tcW w:w="1519" w:type="pct"/>
          </w:tcPr>
          <w:p w14:paraId="68FB5932" w14:textId="2F7BFCDE" w:rsidR="002E47F6" w:rsidRPr="00A44487" w:rsidRDefault="002E47F6" w:rsidP="00B2089A">
            <w:pPr>
              <w:rPr>
                <w:noProof/>
                <w:lang w:val="en-GB"/>
              </w:rPr>
            </w:pPr>
            <w:r w:rsidRPr="00A44487">
              <w:rPr>
                <w:noProof/>
                <w:lang w:val="en-GB"/>
              </w:rPr>
              <w:t>-</w:t>
            </w:r>
          </w:p>
        </w:tc>
        <w:tc>
          <w:tcPr>
            <w:tcW w:w="1519" w:type="pct"/>
          </w:tcPr>
          <w:p w14:paraId="6C8A0A95" w14:textId="704410A1" w:rsidR="002E47F6" w:rsidRPr="00A44487" w:rsidRDefault="002E47F6" w:rsidP="00B2089A">
            <w:pPr>
              <w:rPr>
                <w:noProof/>
                <w:lang w:val="en-GB"/>
              </w:rPr>
            </w:pPr>
            <w:r w:rsidRPr="00A44487">
              <w:rPr>
                <w:noProof/>
                <w:lang w:val="en-GB"/>
              </w:rPr>
              <w:t>yield 57.3%</w:t>
            </w:r>
          </w:p>
        </w:tc>
        <w:tc>
          <w:tcPr>
            <w:tcW w:w="1171" w:type="pct"/>
          </w:tcPr>
          <w:p w14:paraId="06C4EE78" w14:textId="77777777" w:rsidR="002E47F6" w:rsidRPr="00A44487" w:rsidRDefault="002E47F6" w:rsidP="00B2089A">
            <w:pPr>
              <w:rPr>
                <w:noProof/>
                <w:lang w:val="en-GB"/>
              </w:rPr>
            </w:pPr>
            <w:r w:rsidRPr="00A44487">
              <w:rPr>
                <w:noProof/>
                <w:lang w:val="en-GB"/>
              </w:rPr>
              <w:t>PMO</w:t>
            </w:r>
          </w:p>
        </w:tc>
        <w:tc>
          <w:tcPr>
            <w:tcW w:w="298" w:type="pct"/>
          </w:tcPr>
          <w:p w14:paraId="4BFD1A48" w14:textId="147D009F" w:rsidR="002E47F6" w:rsidRPr="00A44487" w:rsidRDefault="002E47F6" w:rsidP="00B2089A">
            <w:pPr>
              <w:rPr>
                <w:noProof/>
                <w:lang w:val="en-GB"/>
              </w:rPr>
            </w:pPr>
            <w:r w:rsidRPr="00A44487">
              <w:rPr>
                <w:noProof/>
                <w:lang w:val="en-GB"/>
              </w:rPr>
              <w:t>[97]</w:t>
            </w:r>
          </w:p>
        </w:tc>
      </w:tr>
      <w:tr w:rsidR="00EF7B10" w:rsidRPr="00A44487" w14:paraId="525F1A01" w14:textId="77777777" w:rsidTr="00611A0F">
        <w:tc>
          <w:tcPr>
            <w:tcW w:w="493" w:type="pct"/>
          </w:tcPr>
          <w:p w14:paraId="5EC761C0" w14:textId="77777777" w:rsidR="002E47F6" w:rsidRPr="00A44487" w:rsidRDefault="002E47F6" w:rsidP="00B2089A">
            <w:pPr>
              <w:rPr>
                <w:b/>
                <w:noProof/>
                <w:lang w:val="en-GB"/>
              </w:rPr>
            </w:pPr>
            <w:r w:rsidRPr="00A44487">
              <w:rPr>
                <w:b/>
                <w:noProof/>
                <w:lang w:val="en-GB"/>
              </w:rPr>
              <w:t>2.48</w:t>
            </w:r>
          </w:p>
        </w:tc>
        <w:tc>
          <w:tcPr>
            <w:tcW w:w="1519" w:type="pct"/>
          </w:tcPr>
          <w:p w14:paraId="21FDE7C1" w14:textId="42A09908" w:rsidR="002E47F6" w:rsidRPr="00A44487" w:rsidRDefault="002E47F6" w:rsidP="00B2089A">
            <w:pPr>
              <w:rPr>
                <w:noProof/>
                <w:lang w:val="en-GB"/>
              </w:rPr>
            </w:pPr>
            <w:r w:rsidRPr="00A44487">
              <w:rPr>
                <w:noProof/>
                <w:lang w:val="en-GB"/>
              </w:rPr>
              <w:t>-</w:t>
            </w:r>
          </w:p>
        </w:tc>
        <w:tc>
          <w:tcPr>
            <w:tcW w:w="1519" w:type="pct"/>
          </w:tcPr>
          <w:p w14:paraId="245830C3" w14:textId="57D1A10F" w:rsidR="002E47F6" w:rsidRPr="00A44487" w:rsidRDefault="002E47F6" w:rsidP="00B2089A">
            <w:pPr>
              <w:rPr>
                <w:noProof/>
                <w:lang w:val="en-GB"/>
              </w:rPr>
            </w:pPr>
            <w:r w:rsidRPr="00A44487">
              <w:rPr>
                <w:noProof/>
                <w:lang w:val="en-GB"/>
              </w:rPr>
              <w:t>yield 36.3%</w:t>
            </w:r>
          </w:p>
        </w:tc>
        <w:tc>
          <w:tcPr>
            <w:tcW w:w="1171" w:type="pct"/>
          </w:tcPr>
          <w:p w14:paraId="665380F4" w14:textId="77777777" w:rsidR="002E47F6" w:rsidRPr="00A44487" w:rsidRDefault="002E47F6" w:rsidP="00B2089A">
            <w:pPr>
              <w:rPr>
                <w:noProof/>
                <w:lang w:val="en-GB"/>
              </w:rPr>
            </w:pPr>
            <w:r w:rsidRPr="00A44487">
              <w:rPr>
                <w:noProof/>
                <w:lang w:val="en-GB"/>
              </w:rPr>
              <w:t>PMO</w:t>
            </w:r>
          </w:p>
        </w:tc>
        <w:tc>
          <w:tcPr>
            <w:tcW w:w="298" w:type="pct"/>
          </w:tcPr>
          <w:p w14:paraId="2C8701DC" w14:textId="41480F51" w:rsidR="002E47F6" w:rsidRPr="00A44487" w:rsidRDefault="002E47F6" w:rsidP="00B2089A">
            <w:pPr>
              <w:rPr>
                <w:noProof/>
                <w:lang w:val="en-GB"/>
              </w:rPr>
            </w:pPr>
            <w:r w:rsidRPr="00A44487">
              <w:rPr>
                <w:noProof/>
                <w:lang w:val="en-GB"/>
              </w:rPr>
              <w:t>[97]</w:t>
            </w:r>
          </w:p>
        </w:tc>
      </w:tr>
      <w:tr w:rsidR="00EF7B10" w:rsidRPr="00A44487" w14:paraId="17B007A3" w14:textId="77777777" w:rsidTr="00611A0F">
        <w:tc>
          <w:tcPr>
            <w:tcW w:w="493" w:type="pct"/>
            <w:tcBorders>
              <w:bottom w:val="single" w:sz="4" w:space="0" w:color="auto"/>
            </w:tcBorders>
          </w:tcPr>
          <w:p w14:paraId="25758456" w14:textId="77777777" w:rsidR="002E47F6" w:rsidRPr="00A44487" w:rsidRDefault="002E47F6" w:rsidP="00B2089A">
            <w:pPr>
              <w:rPr>
                <w:b/>
                <w:noProof/>
                <w:lang w:val="en-GB"/>
              </w:rPr>
            </w:pPr>
            <w:r w:rsidRPr="00A44487">
              <w:rPr>
                <w:b/>
                <w:noProof/>
                <w:lang w:val="en-GB"/>
              </w:rPr>
              <w:t>2.49</w:t>
            </w:r>
          </w:p>
        </w:tc>
        <w:tc>
          <w:tcPr>
            <w:tcW w:w="1519" w:type="pct"/>
            <w:tcBorders>
              <w:bottom w:val="single" w:sz="4" w:space="0" w:color="auto"/>
            </w:tcBorders>
          </w:tcPr>
          <w:p w14:paraId="2862A744" w14:textId="261B8D38" w:rsidR="002E47F6" w:rsidRPr="00A44487" w:rsidRDefault="002E47F6" w:rsidP="00B2089A">
            <w:pPr>
              <w:rPr>
                <w:noProof/>
                <w:lang w:val="en-GB"/>
              </w:rPr>
            </w:pPr>
            <w:r w:rsidRPr="00A44487">
              <w:rPr>
                <w:noProof/>
                <w:lang w:val="en-GB"/>
              </w:rPr>
              <w:t>-</w:t>
            </w:r>
          </w:p>
        </w:tc>
        <w:tc>
          <w:tcPr>
            <w:tcW w:w="1519" w:type="pct"/>
            <w:tcBorders>
              <w:bottom w:val="single" w:sz="4" w:space="0" w:color="auto"/>
            </w:tcBorders>
            <w:vAlign w:val="center"/>
          </w:tcPr>
          <w:p w14:paraId="7AB50E98" w14:textId="26A05FFD" w:rsidR="002E47F6" w:rsidRPr="00A44487" w:rsidRDefault="002E47F6" w:rsidP="00B2089A">
            <w:pPr>
              <w:rPr>
                <w:noProof/>
                <w:lang w:val="en-GB"/>
              </w:rPr>
            </w:pPr>
            <w:r w:rsidRPr="00A44487">
              <w:rPr>
                <w:noProof/>
                <w:lang w:val="en-GB"/>
              </w:rPr>
              <w:t>yield 87% (NaIO</w:t>
            </w:r>
            <w:r w:rsidRPr="00A44487">
              <w:rPr>
                <w:noProof/>
                <w:vertAlign w:val="subscript"/>
                <w:lang w:val="en-GB"/>
              </w:rPr>
              <w:t>4</w:t>
            </w:r>
            <w:r w:rsidRPr="00A44487">
              <w:rPr>
                <w:noProof/>
                <w:lang w:val="en-GB"/>
              </w:rPr>
              <w:t>)</w:t>
            </w:r>
          </w:p>
        </w:tc>
        <w:tc>
          <w:tcPr>
            <w:tcW w:w="1171" w:type="pct"/>
            <w:tcBorders>
              <w:bottom w:val="single" w:sz="4" w:space="0" w:color="auto"/>
            </w:tcBorders>
          </w:tcPr>
          <w:p w14:paraId="0EFDDE40" w14:textId="77777777" w:rsidR="002E47F6" w:rsidRPr="00A44487" w:rsidRDefault="002E47F6" w:rsidP="00B2089A">
            <w:pPr>
              <w:rPr>
                <w:noProof/>
                <w:lang w:val="en-GB"/>
              </w:rPr>
            </w:pPr>
            <w:r w:rsidRPr="00A44487">
              <w:rPr>
                <w:noProof/>
                <w:lang w:val="en-GB"/>
              </w:rPr>
              <w:t>diatomite</w:t>
            </w:r>
          </w:p>
        </w:tc>
        <w:tc>
          <w:tcPr>
            <w:tcW w:w="298" w:type="pct"/>
            <w:tcBorders>
              <w:bottom w:val="single" w:sz="4" w:space="0" w:color="auto"/>
            </w:tcBorders>
          </w:tcPr>
          <w:p w14:paraId="3C43FF90" w14:textId="1D6BAEF5" w:rsidR="002E47F6" w:rsidRPr="00A44487" w:rsidRDefault="002E47F6" w:rsidP="00B2089A">
            <w:pPr>
              <w:rPr>
                <w:noProof/>
                <w:lang w:val="en-GB"/>
              </w:rPr>
            </w:pPr>
            <w:r w:rsidRPr="00A44487">
              <w:rPr>
                <w:noProof/>
                <w:lang w:val="en-GB"/>
              </w:rPr>
              <w:t>[99]</w:t>
            </w:r>
          </w:p>
        </w:tc>
      </w:tr>
    </w:tbl>
    <w:p w14:paraId="23E3EC47" w14:textId="1F9009B5" w:rsidR="00E13F4E" w:rsidRPr="00A44487" w:rsidRDefault="006F3354" w:rsidP="006F3354">
      <w:pPr>
        <w:pStyle w:val="Heading3"/>
        <w:rPr>
          <w:noProof/>
          <w:lang w:val="en-GB"/>
        </w:rPr>
      </w:pPr>
      <w:bookmarkStart w:id="17" w:name="_Toc516233257"/>
      <w:r w:rsidRPr="00A44487">
        <w:rPr>
          <w:noProof/>
          <w:lang w:val="en-GB"/>
        </w:rPr>
        <w:t>Manganese Complexes with S</w:t>
      </w:r>
      <w:r w:rsidR="00C84B76" w:rsidRPr="00A44487">
        <w:rPr>
          <w:noProof/>
          <w:lang w:val="en-GB"/>
        </w:rPr>
        <w:t>c</w:t>
      </w:r>
      <w:r w:rsidRPr="00A44487">
        <w:rPr>
          <w:noProof/>
          <w:lang w:val="en-GB"/>
        </w:rPr>
        <w:t xml:space="preserve">hiff-Base Ligands Immobilized on </w:t>
      </w:r>
      <w:r w:rsidR="00F95527" w:rsidRPr="00A44487">
        <w:rPr>
          <w:noProof/>
          <w:lang w:val="en-GB"/>
        </w:rPr>
        <w:t>o</w:t>
      </w:r>
      <w:r w:rsidRPr="00A44487">
        <w:rPr>
          <w:noProof/>
          <w:lang w:val="en-GB"/>
        </w:rPr>
        <w:t>ther Inorganic S</w:t>
      </w:r>
      <w:r w:rsidR="00E13F4E" w:rsidRPr="00A44487">
        <w:rPr>
          <w:noProof/>
          <w:lang w:val="en-GB"/>
        </w:rPr>
        <w:t>urfaces</w:t>
      </w:r>
      <w:bookmarkEnd w:id="17"/>
    </w:p>
    <w:p w14:paraId="5E7A1DA0" w14:textId="1FD7B5EA" w:rsidR="00D93911" w:rsidRPr="00A44487" w:rsidRDefault="006F3354" w:rsidP="006F3354">
      <w:pPr>
        <w:pStyle w:val="Heading4"/>
        <w:rPr>
          <w:noProof/>
          <w:lang w:val="en-GB"/>
        </w:rPr>
      </w:pPr>
      <w:r w:rsidRPr="00A44487">
        <w:rPr>
          <w:noProof/>
          <w:lang w:val="en-GB"/>
        </w:rPr>
        <w:t>Manganese Complexes with S</w:t>
      </w:r>
      <w:r w:rsidR="00C84B76" w:rsidRPr="00A44487">
        <w:rPr>
          <w:noProof/>
          <w:lang w:val="en-GB"/>
        </w:rPr>
        <w:t>c</w:t>
      </w:r>
      <w:r w:rsidRPr="00A44487">
        <w:rPr>
          <w:noProof/>
          <w:lang w:val="en-GB"/>
        </w:rPr>
        <w:t xml:space="preserve">hiff-Base Ligands Immobilized on </w:t>
      </w:r>
      <w:r w:rsidR="00D93911" w:rsidRPr="00A44487">
        <w:rPr>
          <w:noProof/>
          <w:lang w:val="en-GB"/>
        </w:rPr>
        <w:t xml:space="preserve">Carbon </w:t>
      </w:r>
      <w:r w:rsidRPr="00A44487">
        <w:rPr>
          <w:noProof/>
          <w:lang w:val="en-GB"/>
        </w:rPr>
        <w:t>M</w:t>
      </w:r>
      <w:r w:rsidR="00D93911" w:rsidRPr="00A44487">
        <w:rPr>
          <w:noProof/>
          <w:lang w:val="en-GB"/>
        </w:rPr>
        <w:t>aterials</w:t>
      </w:r>
    </w:p>
    <w:tbl>
      <w:tblPr>
        <w:tblStyle w:val="TableGrid"/>
        <w:tblpPr w:leftFromText="180" w:rightFromText="180" w:vertAnchor="text" w:horzAnchor="page" w:tblpX="4650" w:tblpY="2494"/>
        <w:tblOverlap w:val="never"/>
        <w:tblW w:w="0" w:type="auto"/>
        <w:tblLook w:val="04A0" w:firstRow="1" w:lastRow="0" w:firstColumn="1" w:lastColumn="0" w:noHBand="0" w:noVBand="1"/>
      </w:tblPr>
      <w:tblGrid>
        <w:gridCol w:w="2953"/>
        <w:gridCol w:w="2067"/>
        <w:gridCol w:w="686"/>
      </w:tblGrid>
      <w:tr w:rsidR="00EF7B10" w:rsidRPr="00A44487" w14:paraId="58F771DB" w14:textId="77777777" w:rsidTr="00F81C5F">
        <w:trPr>
          <w:trHeight w:val="135"/>
        </w:trPr>
        <w:tc>
          <w:tcPr>
            <w:tcW w:w="0" w:type="auto"/>
            <w:vMerge w:val="restart"/>
            <w:vAlign w:val="center"/>
          </w:tcPr>
          <w:p w14:paraId="4E45EACB" w14:textId="77777777" w:rsidR="00B8532D" w:rsidRPr="00A44487" w:rsidRDefault="00B8532D" w:rsidP="00E74467">
            <w:pPr>
              <w:rPr>
                <w:b/>
                <w:noProof/>
                <w:lang w:val="en-GB"/>
              </w:rPr>
            </w:pPr>
            <w:r w:rsidRPr="00A44487">
              <w:rPr>
                <w:b/>
                <w:noProof/>
                <w:lang w:val="en-GB"/>
              </w:rPr>
              <w:t>Catalyst</w:t>
            </w:r>
          </w:p>
        </w:tc>
        <w:tc>
          <w:tcPr>
            <w:tcW w:w="0" w:type="auto"/>
          </w:tcPr>
          <w:p w14:paraId="6B4D40B0" w14:textId="77777777" w:rsidR="00B8532D" w:rsidRPr="00A44487" w:rsidRDefault="00B8532D" w:rsidP="00B8532D">
            <w:pPr>
              <w:rPr>
                <w:noProof/>
                <w:lang w:val="en-GB"/>
              </w:rPr>
            </w:pPr>
            <w:r w:rsidRPr="00A44487">
              <w:rPr>
                <w:noProof/>
                <w:lang w:val="en-GB"/>
              </w:rPr>
              <w:t xml:space="preserve">Styrene oxide </w:t>
            </w:r>
            <w:r w:rsidRPr="00A44487">
              <w:rPr>
                <w:noProof/>
                <w:lang w:val="en-GB"/>
              </w:rPr>
              <w:br/>
              <w:t>(the best conv/yield)</w:t>
            </w:r>
          </w:p>
        </w:tc>
        <w:tc>
          <w:tcPr>
            <w:tcW w:w="0" w:type="auto"/>
            <w:vMerge w:val="restart"/>
            <w:vAlign w:val="center"/>
          </w:tcPr>
          <w:p w14:paraId="0DB7A311" w14:textId="6D639283" w:rsidR="00B8532D" w:rsidRPr="00A44487" w:rsidRDefault="00B8532D" w:rsidP="00F81C5F">
            <w:pPr>
              <w:rPr>
                <w:noProof/>
                <w:lang w:val="en-GB"/>
              </w:rPr>
            </w:pPr>
            <w:r w:rsidRPr="00A44487">
              <w:rPr>
                <w:noProof/>
                <w:lang w:val="en-GB"/>
              </w:rPr>
              <w:t>Ref</w:t>
            </w:r>
            <w:r w:rsidR="00F81C5F" w:rsidRPr="00A44487">
              <w:rPr>
                <w:noProof/>
                <w:lang w:val="en-GB"/>
              </w:rPr>
              <w:t>.</w:t>
            </w:r>
          </w:p>
        </w:tc>
      </w:tr>
      <w:tr w:rsidR="00EF7B10" w:rsidRPr="00A44487" w14:paraId="7B43866B" w14:textId="77777777" w:rsidTr="00B8532D">
        <w:trPr>
          <w:trHeight w:val="135"/>
        </w:trPr>
        <w:tc>
          <w:tcPr>
            <w:tcW w:w="0" w:type="auto"/>
            <w:vMerge/>
          </w:tcPr>
          <w:p w14:paraId="27D7BE9E" w14:textId="77777777" w:rsidR="00B8532D" w:rsidRPr="00A44487" w:rsidRDefault="00B8532D" w:rsidP="00B8532D">
            <w:pPr>
              <w:rPr>
                <w:b/>
                <w:noProof/>
                <w:lang w:val="en-GB"/>
              </w:rPr>
            </w:pPr>
          </w:p>
        </w:tc>
        <w:tc>
          <w:tcPr>
            <w:tcW w:w="0" w:type="auto"/>
          </w:tcPr>
          <w:p w14:paraId="1AB887FF" w14:textId="77777777" w:rsidR="00B8532D" w:rsidRPr="00A44487" w:rsidRDefault="00B8532D" w:rsidP="00B8532D">
            <w:pPr>
              <w:rPr>
                <w:noProof/>
                <w:lang w:val="en-GB"/>
              </w:rPr>
            </w:pPr>
            <w:r w:rsidRPr="00A44487">
              <w:rPr>
                <w:noProof/>
                <w:lang w:val="en-GB"/>
              </w:rPr>
              <w:t>NaIO</w:t>
            </w:r>
            <w:r w:rsidRPr="00A44487">
              <w:rPr>
                <w:noProof/>
                <w:vertAlign w:val="subscript"/>
                <w:lang w:val="en-GB"/>
              </w:rPr>
              <w:t>4</w:t>
            </w:r>
          </w:p>
        </w:tc>
        <w:tc>
          <w:tcPr>
            <w:tcW w:w="0" w:type="auto"/>
            <w:vMerge/>
          </w:tcPr>
          <w:p w14:paraId="3445F7E3" w14:textId="77777777" w:rsidR="00B8532D" w:rsidRPr="00A44487" w:rsidRDefault="00B8532D" w:rsidP="00B8532D">
            <w:pPr>
              <w:rPr>
                <w:noProof/>
                <w:lang w:val="en-GB"/>
              </w:rPr>
            </w:pPr>
          </w:p>
        </w:tc>
      </w:tr>
      <w:tr w:rsidR="00EF7B10" w:rsidRPr="00A44487" w14:paraId="6C2BAC2B" w14:textId="77777777" w:rsidTr="00F81C5F">
        <w:tc>
          <w:tcPr>
            <w:tcW w:w="0" w:type="auto"/>
            <w:tcBorders>
              <w:top w:val="single" w:sz="4" w:space="0" w:color="auto"/>
            </w:tcBorders>
          </w:tcPr>
          <w:p w14:paraId="6888B799" w14:textId="739F4E2A" w:rsidR="00F81C5F" w:rsidRPr="00A44487" w:rsidRDefault="00F81C5F" w:rsidP="00B8532D">
            <w:pPr>
              <w:rPr>
                <w:noProof/>
                <w:lang w:val="en-GB"/>
              </w:rPr>
            </w:pPr>
            <w:r w:rsidRPr="00A44487">
              <w:rPr>
                <w:b/>
                <w:noProof/>
                <w:lang w:val="en-GB"/>
              </w:rPr>
              <w:t>2.52</w:t>
            </w:r>
            <w:r w:rsidRPr="00A44487">
              <w:rPr>
                <w:noProof/>
                <w:lang w:val="en-GB"/>
              </w:rPr>
              <w:t xml:space="preserve"> (X = 1,4-diaminobenzene) </w:t>
            </w:r>
          </w:p>
        </w:tc>
        <w:tc>
          <w:tcPr>
            <w:tcW w:w="0" w:type="auto"/>
            <w:tcBorders>
              <w:top w:val="single" w:sz="4" w:space="0" w:color="auto"/>
            </w:tcBorders>
          </w:tcPr>
          <w:p w14:paraId="5FF844D1" w14:textId="77777777" w:rsidR="00F81C5F" w:rsidRPr="00A44487" w:rsidRDefault="00F81C5F" w:rsidP="00B8532D">
            <w:pPr>
              <w:rPr>
                <w:noProof/>
                <w:lang w:val="en-GB"/>
              </w:rPr>
            </w:pPr>
            <w:r w:rsidRPr="00A44487">
              <w:rPr>
                <w:noProof/>
                <w:lang w:val="en-GB"/>
              </w:rPr>
              <w:t>Yield 85%</w:t>
            </w:r>
          </w:p>
        </w:tc>
        <w:tc>
          <w:tcPr>
            <w:tcW w:w="0" w:type="auto"/>
            <w:vMerge w:val="restart"/>
            <w:tcBorders>
              <w:top w:val="single" w:sz="4" w:space="0" w:color="auto"/>
            </w:tcBorders>
            <w:vAlign w:val="center"/>
          </w:tcPr>
          <w:p w14:paraId="5274F6C4" w14:textId="7C3A8DEC" w:rsidR="00F81C5F" w:rsidRPr="00A44487" w:rsidRDefault="00F81C5F" w:rsidP="00F81C5F">
            <w:pPr>
              <w:rPr>
                <w:noProof/>
                <w:lang w:val="en-GB"/>
              </w:rPr>
            </w:pPr>
            <w:r w:rsidRPr="00A44487">
              <w:rPr>
                <w:noProof/>
                <w:lang w:val="en-GB"/>
              </w:rPr>
              <w:t>[102]</w:t>
            </w:r>
          </w:p>
        </w:tc>
      </w:tr>
      <w:tr w:rsidR="00EF7B10" w:rsidRPr="00A44487" w14:paraId="35BD49BC" w14:textId="77777777" w:rsidTr="00B8532D">
        <w:tc>
          <w:tcPr>
            <w:tcW w:w="0" w:type="auto"/>
          </w:tcPr>
          <w:p w14:paraId="6278EE32" w14:textId="62C51BE8" w:rsidR="00F81C5F" w:rsidRPr="00A44487" w:rsidRDefault="00F81C5F" w:rsidP="00B8532D">
            <w:pPr>
              <w:rPr>
                <w:b/>
                <w:noProof/>
                <w:lang w:val="en-GB"/>
              </w:rPr>
            </w:pPr>
            <w:r w:rsidRPr="00A44487">
              <w:rPr>
                <w:b/>
                <w:noProof/>
                <w:lang w:val="en-GB"/>
              </w:rPr>
              <w:t xml:space="preserve">2.53 </w:t>
            </w:r>
            <w:r w:rsidRPr="00A44487">
              <w:rPr>
                <w:noProof/>
                <w:lang w:val="en-GB"/>
              </w:rPr>
              <w:t>(X = 4-aminophenol)</w:t>
            </w:r>
          </w:p>
        </w:tc>
        <w:tc>
          <w:tcPr>
            <w:tcW w:w="0" w:type="auto"/>
          </w:tcPr>
          <w:p w14:paraId="5456E8AD" w14:textId="77777777" w:rsidR="00F81C5F" w:rsidRPr="00A44487" w:rsidRDefault="00F81C5F" w:rsidP="00B8532D">
            <w:pPr>
              <w:rPr>
                <w:noProof/>
                <w:lang w:val="en-GB"/>
              </w:rPr>
            </w:pPr>
            <w:r w:rsidRPr="00A44487">
              <w:rPr>
                <w:noProof/>
                <w:lang w:val="en-GB"/>
              </w:rPr>
              <w:t xml:space="preserve">Yield 86% </w:t>
            </w:r>
          </w:p>
        </w:tc>
        <w:tc>
          <w:tcPr>
            <w:tcW w:w="0" w:type="auto"/>
            <w:vMerge/>
          </w:tcPr>
          <w:p w14:paraId="25291FFF" w14:textId="45E30F1A" w:rsidR="00F81C5F" w:rsidRPr="00A44487" w:rsidRDefault="00F81C5F" w:rsidP="00B2089A">
            <w:pPr>
              <w:rPr>
                <w:noProof/>
                <w:lang w:val="en-GB"/>
              </w:rPr>
            </w:pPr>
          </w:p>
        </w:tc>
      </w:tr>
      <w:tr w:rsidR="00EF7B10" w:rsidRPr="00A44487" w14:paraId="6B0E2D7A" w14:textId="77777777" w:rsidTr="00B8532D">
        <w:tc>
          <w:tcPr>
            <w:tcW w:w="0" w:type="auto"/>
          </w:tcPr>
          <w:p w14:paraId="39C291CE" w14:textId="346A1A68" w:rsidR="00F81C5F" w:rsidRPr="00A44487" w:rsidRDefault="00F81C5F" w:rsidP="00B8532D">
            <w:pPr>
              <w:rPr>
                <w:b/>
                <w:noProof/>
                <w:lang w:val="en-GB"/>
              </w:rPr>
            </w:pPr>
            <w:r w:rsidRPr="00A44487">
              <w:rPr>
                <w:b/>
                <w:noProof/>
                <w:lang w:val="en-GB"/>
              </w:rPr>
              <w:t xml:space="preserve">2.54 </w:t>
            </w:r>
            <w:r w:rsidRPr="00A44487">
              <w:rPr>
                <w:noProof/>
                <w:lang w:val="en-GB"/>
              </w:rPr>
              <w:t>(X = 4-aminothiophenol)</w:t>
            </w:r>
          </w:p>
        </w:tc>
        <w:tc>
          <w:tcPr>
            <w:tcW w:w="0" w:type="auto"/>
          </w:tcPr>
          <w:p w14:paraId="786063E0" w14:textId="77777777" w:rsidR="00F81C5F" w:rsidRPr="00A44487" w:rsidRDefault="00F81C5F" w:rsidP="00B8532D">
            <w:pPr>
              <w:rPr>
                <w:noProof/>
                <w:lang w:val="en-GB"/>
              </w:rPr>
            </w:pPr>
            <w:r w:rsidRPr="00A44487">
              <w:rPr>
                <w:noProof/>
                <w:lang w:val="en-GB"/>
              </w:rPr>
              <w:t xml:space="preserve">Yield 80% </w:t>
            </w:r>
          </w:p>
        </w:tc>
        <w:tc>
          <w:tcPr>
            <w:tcW w:w="0" w:type="auto"/>
            <w:vMerge/>
          </w:tcPr>
          <w:p w14:paraId="24E472A0" w14:textId="3F51420A" w:rsidR="00F81C5F" w:rsidRPr="00A44487" w:rsidRDefault="00F81C5F" w:rsidP="00B8532D">
            <w:pPr>
              <w:rPr>
                <w:noProof/>
                <w:lang w:val="en-GB"/>
              </w:rPr>
            </w:pPr>
          </w:p>
        </w:tc>
      </w:tr>
    </w:tbl>
    <w:p w14:paraId="316A9A2A" w14:textId="3E162EF5" w:rsidR="00FA03E7" w:rsidRPr="00A44487" w:rsidRDefault="00C0292F" w:rsidP="00FA03E7">
      <w:pPr>
        <w:rPr>
          <w:noProof/>
          <w:lang w:val="en-GB"/>
        </w:rPr>
      </w:pPr>
      <w:r w:rsidRPr="00C0292F">
        <w:rPr>
          <w:noProof/>
          <w:lang w:val="en-GB"/>
        </w:rPr>
        <w:object w:dxaOrig="9146" w:dyaOrig="2354" w14:anchorId="78F98694">
          <v:shape id="_x0000_i1064" type="#_x0000_t75" alt="" style="width:457.15pt;height:117.55pt;mso-width-percent:0;mso-height-percent:0;mso-width-percent:0;mso-height-percent:0" o:ole="">
            <v:imagedata r:id="rId41" o:title=""/>
          </v:shape>
          <o:OLEObject Type="Embed" ProgID="ChemDraw.Document.6.0" ShapeID="_x0000_i1064" DrawAspect="Content" ObjectID="_1606817710" r:id="rId42"/>
        </w:object>
      </w:r>
    </w:p>
    <w:p w14:paraId="74143C46" w14:textId="37030851" w:rsidR="00FA03E7" w:rsidRPr="00A44487" w:rsidRDefault="00C0292F" w:rsidP="00FA03E7">
      <w:pPr>
        <w:rPr>
          <w:noProof/>
          <w:lang w:val="en-GB"/>
        </w:rPr>
      </w:pPr>
      <w:r w:rsidRPr="00C0292F">
        <w:rPr>
          <w:noProof/>
          <w:lang w:val="en-GB"/>
        </w:rPr>
        <w:object w:dxaOrig="2829" w:dyaOrig="2424" w14:anchorId="0C56E364">
          <v:shape id="_x0000_i1063" type="#_x0000_t75" alt="" style="width:141.4pt;height:121pt;mso-width-percent:0;mso-height-percent:0;mso-width-percent:0;mso-height-percent:0" o:ole="">
            <v:imagedata r:id="rId43" o:title=""/>
          </v:shape>
          <o:OLEObject Type="Embed" ProgID="ChemDraw.Document.6.0" ShapeID="_x0000_i1063" DrawAspect="Content" ObjectID="_1606817711" r:id="rId44"/>
        </w:object>
      </w:r>
    </w:p>
    <w:p w14:paraId="1DC88D9C" w14:textId="576F3314" w:rsidR="00361541" w:rsidRPr="00A44487" w:rsidRDefault="00361541" w:rsidP="00E76B7B">
      <w:pPr>
        <w:spacing w:after="0" w:line="360" w:lineRule="auto"/>
        <w:jc w:val="both"/>
        <w:rPr>
          <w:rStyle w:val="CommentReference"/>
          <w:noProof/>
          <w:sz w:val="22"/>
          <w:szCs w:val="22"/>
          <w:lang w:val="en-GB"/>
        </w:rPr>
      </w:pPr>
      <w:r w:rsidRPr="00A44487">
        <w:rPr>
          <w:rStyle w:val="CommentReference"/>
          <w:b/>
          <w:noProof/>
          <w:sz w:val="22"/>
          <w:szCs w:val="22"/>
          <w:lang w:val="en-GB"/>
        </w:rPr>
        <w:t>Figure 2.13</w:t>
      </w:r>
      <w:r w:rsidR="00873A39" w:rsidRPr="00A44487">
        <w:rPr>
          <w:rStyle w:val="CommentReference"/>
          <w:noProof/>
          <w:sz w:val="22"/>
          <w:szCs w:val="22"/>
          <w:lang w:val="en-GB"/>
        </w:rPr>
        <w:t>.</w:t>
      </w:r>
      <w:r w:rsidR="00174A7C" w:rsidRPr="00A44487">
        <w:rPr>
          <w:rStyle w:val="CommentReference"/>
          <w:noProof/>
          <w:sz w:val="22"/>
          <w:szCs w:val="22"/>
          <w:lang w:val="en-GB"/>
        </w:rPr>
        <w:t xml:space="preserve"> Manganese(III) Schiff base complexes immobilized on MWCNTs</w:t>
      </w:r>
      <w:r w:rsidR="00396BA7" w:rsidRPr="00A44487">
        <w:rPr>
          <w:rStyle w:val="CommentReference"/>
          <w:noProof/>
          <w:sz w:val="22"/>
          <w:szCs w:val="22"/>
          <w:lang w:val="en-GB"/>
        </w:rPr>
        <w:t>.</w:t>
      </w:r>
    </w:p>
    <w:p w14:paraId="07048B49" w14:textId="1EA16B0E" w:rsidR="00E429D8" w:rsidRPr="00A44487" w:rsidRDefault="00235104" w:rsidP="00E76B7B">
      <w:pPr>
        <w:spacing w:after="0" w:line="360" w:lineRule="auto"/>
        <w:jc w:val="both"/>
        <w:rPr>
          <w:noProof/>
          <w:lang w:val="en-GB"/>
        </w:rPr>
      </w:pPr>
      <w:r w:rsidRPr="00A44487">
        <w:rPr>
          <w:noProof/>
          <w:lang w:val="en-GB"/>
        </w:rPr>
        <w:t>Carbon nanotubes, particulary multi-wall carbon nanotubes (MWCNTs) are ano</w:t>
      </w:r>
      <w:r w:rsidR="00E429D8" w:rsidRPr="00A44487">
        <w:rPr>
          <w:noProof/>
          <w:lang w:val="en-GB"/>
        </w:rPr>
        <w:t xml:space="preserve">ther stable material with interesting properties, which have been chosen to anchor organic compounds. </w:t>
      </w:r>
      <w:r w:rsidR="00AE6047" w:rsidRPr="00A44487">
        <w:rPr>
          <w:noProof/>
          <w:lang w:val="en-GB"/>
        </w:rPr>
        <w:t>For example,</w:t>
      </w:r>
      <w:r w:rsidR="006902F9" w:rsidRPr="00A44487">
        <w:rPr>
          <w:noProof/>
          <w:lang w:val="en-GB"/>
        </w:rPr>
        <w:t xml:space="preserve"> the</w:t>
      </w:r>
      <w:r w:rsidR="00E429D8" w:rsidRPr="00A44487">
        <w:rPr>
          <w:noProof/>
          <w:lang w:val="en-GB"/>
        </w:rPr>
        <w:t xml:space="preserve"> functionalized m</w:t>
      </w:r>
      <w:r w:rsidR="00DC2815" w:rsidRPr="00A44487">
        <w:rPr>
          <w:noProof/>
          <w:lang w:val="en-GB"/>
        </w:rPr>
        <w:t>anganese</w:t>
      </w:r>
      <w:r w:rsidR="00E429D8" w:rsidRPr="00A44487">
        <w:rPr>
          <w:noProof/>
          <w:lang w:val="en-GB"/>
        </w:rPr>
        <w:t xml:space="preserve"> complex</w:t>
      </w:r>
      <w:r w:rsidR="006902F9" w:rsidRPr="00A44487">
        <w:rPr>
          <w:noProof/>
          <w:lang w:val="en-GB"/>
        </w:rPr>
        <w:t>es</w:t>
      </w:r>
      <w:r w:rsidR="00E429D8" w:rsidRPr="00A44487">
        <w:rPr>
          <w:noProof/>
          <w:lang w:val="en-GB"/>
        </w:rPr>
        <w:t xml:space="preserve"> </w:t>
      </w:r>
      <w:r w:rsidR="006902F9" w:rsidRPr="00A44487">
        <w:rPr>
          <w:noProof/>
          <w:lang w:val="en-GB"/>
        </w:rPr>
        <w:t>were</w:t>
      </w:r>
      <w:r w:rsidR="00E429D8" w:rsidRPr="00A44487">
        <w:rPr>
          <w:noProof/>
          <w:lang w:val="en-GB"/>
        </w:rPr>
        <w:t xml:space="preserve"> covalently grafted on</w:t>
      </w:r>
      <w:r w:rsidRPr="00A44487">
        <w:rPr>
          <w:noProof/>
          <w:lang w:val="en-GB"/>
        </w:rPr>
        <w:t>to</w:t>
      </w:r>
      <w:r w:rsidR="00E429D8" w:rsidRPr="00A44487">
        <w:rPr>
          <w:noProof/>
          <w:lang w:val="en-GB"/>
        </w:rPr>
        <w:t xml:space="preserve"> MW</w:t>
      </w:r>
      <w:r w:rsidR="000D1C30" w:rsidRPr="00A44487">
        <w:rPr>
          <w:noProof/>
          <w:lang w:val="en-GB"/>
        </w:rPr>
        <w:t>C</w:t>
      </w:r>
      <w:r w:rsidR="00E429D8" w:rsidRPr="00A44487">
        <w:rPr>
          <w:noProof/>
          <w:lang w:val="en-GB"/>
        </w:rPr>
        <w:t>NTs (</w:t>
      </w:r>
      <w:r w:rsidR="00AE6047" w:rsidRPr="00A44487">
        <w:rPr>
          <w:b/>
          <w:noProof/>
          <w:lang w:val="en-GB"/>
        </w:rPr>
        <w:t>2.50</w:t>
      </w:r>
      <w:r w:rsidR="00AE6047" w:rsidRPr="00A44487">
        <w:rPr>
          <w:noProof/>
          <w:lang w:val="en-GB"/>
        </w:rPr>
        <w:t>,</w:t>
      </w:r>
      <w:r w:rsidR="006902F9" w:rsidRPr="00A44487">
        <w:rPr>
          <w:noProof/>
          <w:lang w:val="en-GB"/>
        </w:rPr>
        <w:t xml:space="preserve"> </w:t>
      </w:r>
      <w:r w:rsidR="006902F9" w:rsidRPr="00A44487">
        <w:rPr>
          <w:b/>
          <w:noProof/>
          <w:lang w:val="en-GB"/>
        </w:rPr>
        <w:t>2.51</w:t>
      </w:r>
      <w:r w:rsidR="00AE6047" w:rsidRPr="00A44487">
        <w:rPr>
          <w:noProof/>
          <w:lang w:val="en-GB"/>
        </w:rPr>
        <w:t xml:space="preserve"> Fig. 2.13</w:t>
      </w:r>
      <w:r w:rsidR="00E429D8" w:rsidRPr="00A44487">
        <w:rPr>
          <w:noProof/>
          <w:lang w:val="en-GB"/>
        </w:rPr>
        <w:t xml:space="preserve">) and </w:t>
      </w:r>
      <w:r w:rsidR="006902F9" w:rsidRPr="00A44487">
        <w:rPr>
          <w:noProof/>
          <w:lang w:val="en-GB"/>
        </w:rPr>
        <w:t>their</w:t>
      </w:r>
      <w:r w:rsidR="00E429D8" w:rsidRPr="00A44487">
        <w:rPr>
          <w:noProof/>
          <w:lang w:val="en-GB"/>
        </w:rPr>
        <w:t xml:space="preserve"> </w:t>
      </w:r>
      <w:r w:rsidR="00E429D8" w:rsidRPr="00A44487">
        <w:rPr>
          <w:noProof/>
          <w:lang w:val="en-GB"/>
        </w:rPr>
        <w:lastRenderedPageBreak/>
        <w:t xml:space="preserve">catalytic efficiency </w:t>
      </w:r>
      <w:r w:rsidR="006902F9" w:rsidRPr="00A44487">
        <w:rPr>
          <w:noProof/>
          <w:lang w:val="en-GB"/>
        </w:rPr>
        <w:t>w</w:t>
      </w:r>
      <w:r w:rsidR="00A36F57">
        <w:rPr>
          <w:noProof/>
          <w:lang w:val="en-GB"/>
        </w:rPr>
        <w:t>as</w:t>
      </w:r>
      <w:r w:rsidR="00AE6047" w:rsidRPr="00A44487">
        <w:rPr>
          <w:noProof/>
          <w:lang w:val="en-GB"/>
        </w:rPr>
        <w:t xml:space="preserve"> </w:t>
      </w:r>
      <w:r w:rsidR="00E429D8" w:rsidRPr="00A44487">
        <w:rPr>
          <w:noProof/>
          <w:lang w:val="en-GB"/>
        </w:rPr>
        <w:t>studied in the oxidation of cyclohexene</w:t>
      </w:r>
      <w:r w:rsidRPr="00A44487">
        <w:rPr>
          <w:noProof/>
          <w:lang w:val="en-GB"/>
        </w:rPr>
        <w:t xml:space="preserve"> </w:t>
      </w:r>
      <w:r w:rsidR="006902F9" w:rsidRPr="00A44487">
        <w:rPr>
          <w:noProof/>
          <w:lang w:val="en-GB"/>
        </w:rPr>
        <w:t xml:space="preserve">and </w:t>
      </w:r>
      <w:bookmarkStart w:id="18" w:name="_Hlk524618157"/>
      <w:r w:rsidR="006902F9" w:rsidRPr="00A44487">
        <w:rPr>
          <w:i/>
          <w:noProof/>
          <w:lang w:val="en-GB"/>
        </w:rPr>
        <w:t>para</w:t>
      </w:r>
      <w:r w:rsidR="006902F9" w:rsidRPr="00A44487">
        <w:rPr>
          <w:noProof/>
          <w:lang w:val="en-GB"/>
        </w:rPr>
        <w:t>-xylene</w:t>
      </w:r>
      <w:bookmarkEnd w:id="18"/>
      <w:r w:rsidR="00704020" w:rsidRPr="00A44487">
        <w:rPr>
          <w:noProof/>
          <w:lang w:val="en-GB"/>
        </w:rPr>
        <w:t xml:space="preserve">. </w:t>
      </w:r>
      <w:r w:rsidR="00B61D6C" w:rsidRPr="00A44487">
        <w:rPr>
          <w:noProof/>
          <w:lang w:val="en-GB"/>
        </w:rPr>
        <w:t>The catalyst</w:t>
      </w:r>
      <w:r w:rsidR="00E429D8" w:rsidRPr="00A44487">
        <w:rPr>
          <w:noProof/>
          <w:lang w:val="en-GB"/>
        </w:rPr>
        <w:t xml:space="preserve"> </w:t>
      </w:r>
      <w:r w:rsidR="006902F9" w:rsidRPr="00A44487">
        <w:rPr>
          <w:b/>
          <w:noProof/>
          <w:lang w:val="en-GB"/>
        </w:rPr>
        <w:t>2.50</w:t>
      </w:r>
      <w:r w:rsidR="00704020" w:rsidRPr="00A44487">
        <w:rPr>
          <w:noProof/>
          <w:lang w:val="en-GB"/>
        </w:rPr>
        <w:t>,</w:t>
      </w:r>
      <w:r w:rsidR="006902F9" w:rsidRPr="00A44487">
        <w:rPr>
          <w:noProof/>
          <w:lang w:val="en-GB"/>
        </w:rPr>
        <w:t xml:space="preserve"> </w:t>
      </w:r>
      <w:r w:rsidR="00704020" w:rsidRPr="00A44487">
        <w:rPr>
          <w:noProof/>
          <w:lang w:val="en-GB"/>
        </w:rPr>
        <w:t xml:space="preserve">tested in cyclohexene oxidation, </w:t>
      </w:r>
      <w:r w:rsidR="00E429D8" w:rsidRPr="00A44487">
        <w:rPr>
          <w:noProof/>
          <w:lang w:val="en-GB"/>
        </w:rPr>
        <w:t>turned out to be more selective towards 2-cyclohexene-1-one</w:t>
      </w:r>
      <w:r w:rsidR="00CB0236" w:rsidRPr="00A44487">
        <w:rPr>
          <w:noProof/>
          <w:lang w:val="en-GB"/>
        </w:rPr>
        <w:t xml:space="preserve"> than </w:t>
      </w:r>
      <w:r w:rsidR="00704020" w:rsidRPr="00A44487">
        <w:rPr>
          <w:noProof/>
          <w:lang w:val="en-GB"/>
        </w:rPr>
        <w:t>its homogeneous analogue</w:t>
      </w:r>
      <w:r w:rsidR="004E792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&lt;EndNote&gt;&lt;Cite&gt;&lt;Author&gt;Salavati-Niasari&lt;/Author&gt;&lt;Year&gt;2008&lt;/Year&gt;&lt;RecNum&gt;54&lt;/RecNum&gt;&lt;IDText&gt;Synthesis, characterization and catalytic oxyfunctionalization of cyclohexene with tert-butylhydroperoxide over a manganese(II) complex covalently anchored to multi-wall carbon nanotubes (MWNTs)&lt;/IDText&gt;&lt;DisplayText&gt;[100]&lt;/DisplayText&gt;&lt;record&gt;&lt;rec-number&gt;54&lt;/rec-number&gt;&lt;foreign-keys&gt;&lt;key app="EN" db-id="02sfdr0f3sxdpaezdxkvv2vb5stpvextep9x"&gt;54&lt;/key&gt;&lt;/foreign-keys&gt;&lt;ref-type name="Journal Article"&gt;17&lt;/ref-type&gt;&lt;contributors&gt;&lt;authors&gt;&lt;author&gt;Salavati-Niasari, Masoud&lt;/author&gt;&lt;author&gt;Mirsattari, Seyed Nezamoddin&lt;/author&gt;&lt;author&gt;Bazarganipour, Mehdi&lt;/author&gt;&lt;/authors&gt;&lt;/contributors&gt;&lt;titles&gt;&lt;title&gt;Synthesis, characterization and catalytic oxyfunctionalization of cyclohexene with tert-butylhydroperoxide over a manganese(II) complex covalently anchored to multi-wall carbon nanotubes (MWNTs)&lt;/title&gt;&lt;secondary-title&gt;Polyhedron&lt;/secondary-title&gt;&lt;short-title&gt;Synthesis, characterization and catalytic oxyfunctionalization of cyclohexene with tert-butylhydroperoxide over a manganese(II) complex covalently anchored to multi-wall carbon nanotubes (MWNTs)&lt;/short-title&gt;&lt;/titles&gt;&lt;periodical&gt;&lt;full-title&gt;Polyhedron&lt;/full-title&gt;&lt;/periodical&gt;&lt;pages&gt;3653-3661&lt;/pages&gt;&lt;volume&gt;27&lt;/volume&gt;&lt;keywords&gt;&lt;keyword&gt;Multi-wall carbon nanotubes&lt;/keyword&gt;&lt;keyword&gt;Manganese(II)&lt;/keyword&gt;&lt;keyword&gt;Heterogeneous catalyst&lt;/keyword&gt;&lt;keyword&gt;Oxidation of cyclohexene&lt;/keyword&gt;&lt;/keywords&gt;&lt;dates&gt;&lt;year&gt;2008&lt;/year&gt;&lt;pub-dates&gt;&lt;date&gt;12/12/&lt;/date&gt;&lt;/pub-dates&gt;&lt;/dates&gt;&lt;isbn&gt;0277-5387&lt;/isbn&gt;&lt;urls&gt;&lt;related-urls&gt;&lt;url&gt;http://www.sciencedirect.com/science/article/pii/S0277538708004555&lt;/url&gt;&lt;/related-urls&gt;&lt;/urls&gt;&lt;electronic-resource-num&gt;http://dx.doi.org/10.1016/j.poly.2008.08.016&lt;/electronic-resource-num&gt;&lt;/record&gt;&lt;/Cite&gt;&lt;/EndNote&gt;</w:instrText>
      </w:r>
      <w:r w:rsidR="00590639" w:rsidRPr="00A44487">
        <w:rPr>
          <w:noProof/>
          <w:lang w:val="en-GB"/>
        </w:rPr>
        <w:fldChar w:fldCharType="separate"/>
      </w:r>
      <w:r w:rsidR="00DF4BD7" w:rsidRPr="00A44487">
        <w:rPr>
          <w:noProof/>
          <w:lang w:val="en-GB"/>
        </w:rPr>
        <w:t>[</w:t>
      </w:r>
      <w:hyperlink w:anchor="_ENREF_100" w:tooltip="Salavati-Niasari, 2008 #54" w:history="1">
        <w:r w:rsidR="00DF4BD7" w:rsidRPr="00A44487">
          <w:rPr>
            <w:rStyle w:val="Hyperlink"/>
            <w:noProof/>
            <w:color w:val="auto"/>
            <w:u w:val="none"/>
            <w:lang w:val="en-GB"/>
          </w:rPr>
          <w:t>100</w:t>
        </w:r>
      </w:hyperlink>
      <w:r w:rsidR="00DF4BD7" w:rsidRPr="00A44487">
        <w:rPr>
          <w:noProof/>
          <w:lang w:val="en-GB"/>
        </w:rPr>
        <w:t>]</w:t>
      </w:r>
      <w:r w:rsidR="00590639" w:rsidRPr="00A44487">
        <w:rPr>
          <w:noProof/>
          <w:lang w:val="en-GB"/>
        </w:rPr>
        <w:fldChar w:fldCharType="end"/>
      </w:r>
      <w:r w:rsidR="004E7927" w:rsidRPr="00A44487">
        <w:rPr>
          <w:noProof/>
          <w:lang w:val="en-GB"/>
        </w:rPr>
        <w:t>.</w:t>
      </w:r>
      <w:r w:rsidR="00E429D8" w:rsidRPr="00A44487">
        <w:rPr>
          <w:noProof/>
          <w:lang w:val="en-GB"/>
        </w:rPr>
        <w:t xml:space="preserve"> </w:t>
      </w:r>
      <w:r w:rsidR="00B61D6C" w:rsidRPr="00A44487">
        <w:rPr>
          <w:noProof/>
          <w:lang w:val="en-GB"/>
        </w:rPr>
        <w:t>Whereas</w:t>
      </w:r>
      <w:r w:rsidR="002E3E32" w:rsidRPr="00A44487">
        <w:rPr>
          <w:noProof/>
          <w:lang w:val="en-GB"/>
        </w:rPr>
        <w:t xml:space="preserve">, complex </w:t>
      </w:r>
      <w:r w:rsidR="002E3E32" w:rsidRPr="00A44487">
        <w:rPr>
          <w:b/>
          <w:noProof/>
          <w:lang w:val="en-GB"/>
        </w:rPr>
        <w:t>2.51</w:t>
      </w:r>
      <w:r w:rsidR="002E3E32" w:rsidRPr="00A44487">
        <w:rPr>
          <w:noProof/>
          <w:lang w:val="en-GB"/>
        </w:rPr>
        <w:t xml:space="preserve"> evaluated in </w:t>
      </w:r>
      <w:r w:rsidR="00B61D6C" w:rsidRPr="00A44487">
        <w:rPr>
          <w:noProof/>
          <w:lang w:val="en-GB"/>
        </w:rPr>
        <w:t xml:space="preserve">the </w:t>
      </w:r>
      <w:r w:rsidR="00E429D8" w:rsidRPr="00A44487">
        <w:rPr>
          <w:noProof/>
          <w:lang w:val="en-GB"/>
        </w:rPr>
        <w:t>aerobic oxidation of</w:t>
      </w:r>
      <w:r w:rsidR="00B61D6C" w:rsidRPr="00A44487">
        <w:rPr>
          <w:noProof/>
          <w:lang w:val="en-GB"/>
        </w:rPr>
        <w:t xml:space="preserve"> </w:t>
      </w:r>
      <w:r w:rsidR="00B61D6C" w:rsidRPr="00A44487">
        <w:rPr>
          <w:i/>
          <w:noProof/>
          <w:lang w:val="en-GB"/>
        </w:rPr>
        <w:t>para</w:t>
      </w:r>
      <w:r w:rsidR="00B61D6C" w:rsidRPr="00A44487">
        <w:rPr>
          <w:noProof/>
          <w:lang w:val="en-GB"/>
        </w:rPr>
        <w:t>-xylene</w:t>
      </w:r>
      <w:r w:rsidR="00E429D8" w:rsidRPr="00A44487">
        <w:rPr>
          <w:noProof/>
          <w:lang w:val="en-GB"/>
        </w:rPr>
        <w:t xml:space="preserve"> </w:t>
      </w:r>
      <w:r w:rsidR="002E3E32" w:rsidRPr="00A44487">
        <w:rPr>
          <w:noProof/>
          <w:lang w:val="en-GB"/>
        </w:rPr>
        <w:t xml:space="preserve">resulted substrate conversion in range 30-71% and poor selectivity </w:t>
      </w:r>
      <w:r w:rsidR="002E3E32" w:rsidRPr="00A44487">
        <w:rPr>
          <w:noProof/>
          <w:lang w:val="en-GB"/>
        </w:rPr>
        <w:fldChar w:fldCharType="begin"/>
      </w:r>
      <w:r w:rsidR="002E3E32" w:rsidRPr="00A44487">
        <w:rPr>
          <w:noProof/>
          <w:lang w:val="en-GB"/>
        </w:rPr>
        <w:instrText xml:space="preserve"> ADDIN EN.CITE &lt;EndNote&gt;&lt;Cite&gt;&lt;Author&gt;Salavati-Niasari&lt;/Author&gt;&lt;Year&gt;2010&lt;/Year&gt;&lt;RecNum&gt;55&lt;/RecNum&gt;&lt;IDText&gt;Synthesis, characterization and catalytic oxidation of para-xylene by a manganese(iii) Schiff base complex on functionalized multi-wall carbon nanotubes (MWNTs)&lt;/IDText&gt;&lt;DisplayText&gt;[101]&lt;/DisplayText&gt;&lt;record&gt;&lt;rec-number&gt;55&lt;/rec-number&gt;&lt;foreign-keys&gt;&lt;key app="EN" db-id="02sfdr0f3sxdpaezdxkvv2vb5stpvextep9x"&gt;55&lt;/key&gt;&lt;/foreign-keys&gt;&lt;ref-type name="Journal Article"&gt;17&lt;/ref-type&gt;&lt;contributors&gt;&lt;authors&gt;&lt;author&gt;Salavati-Niasari, Masoud&lt;/author&gt;&lt;author&gt;Davar, Fatemeh&lt;/author&gt;&lt;author&gt;Bazarganipour, Mehdi&lt;/author&gt;&lt;/authors&gt;&lt;/contributors&gt;&lt;titles&gt;&lt;title&gt;Synthesis, characterization and catalytic oxidation of para-xylene by a manganese(iii) Schiff base complex on functionalized multi-wall carbon nanotubes (MWNTs)&lt;/title&gt;&lt;secondary-title&gt;Dalton Trans.&lt;/secondary-title&gt;&lt;/titles&gt;&lt;periodical&gt;&lt;full-title&gt;Dalton Trans.&lt;/full-title&gt;&lt;/periodical&gt;&lt;pages&gt;7330-7337&lt;/pages&gt;&lt;volume&gt;39&lt;/volume&gt;&lt;dates&gt;&lt;year&gt;2010&lt;/year&gt;&lt;/dates&gt;&lt;publisher&gt;The Royal Society of Chemistry&lt;/publisher&gt;&lt;isbn&gt;1477-9226&lt;/isbn&gt;&lt;work-type&gt;10.1039/B923416K&lt;/work-type&gt;&lt;urls&gt;&lt;related-urls&gt;&lt;url&gt;http://dx.doi.org/10.1039/B923416K&lt;/url&gt;&lt;/related-urls&gt;&lt;/urls&gt;&lt;electronic-resource-num&gt;10.1039/B923416K&lt;/electronic-resource-num&gt;&lt;/record&gt;&lt;/Cite&gt;&lt;/EndNote&gt;</w:instrText>
      </w:r>
      <w:r w:rsidR="002E3E32" w:rsidRPr="00A44487">
        <w:rPr>
          <w:noProof/>
          <w:lang w:val="en-GB"/>
        </w:rPr>
        <w:fldChar w:fldCharType="separate"/>
      </w:r>
      <w:r w:rsidR="002E3E32" w:rsidRPr="00A44487">
        <w:rPr>
          <w:noProof/>
          <w:lang w:val="en-GB"/>
        </w:rPr>
        <w:t>[</w:t>
      </w:r>
      <w:hyperlink w:anchor="_ENREF_101" w:tooltip="Salavati-Niasari, 2010 #55" w:history="1">
        <w:r w:rsidR="002E3E32" w:rsidRPr="00A44487">
          <w:rPr>
            <w:rStyle w:val="Hyperlink"/>
            <w:noProof/>
            <w:color w:val="auto"/>
            <w:u w:val="none"/>
            <w:lang w:val="en-GB"/>
          </w:rPr>
          <w:t>101</w:t>
        </w:r>
      </w:hyperlink>
      <w:r w:rsidR="002E3E32" w:rsidRPr="00A44487">
        <w:rPr>
          <w:noProof/>
          <w:lang w:val="en-GB"/>
        </w:rPr>
        <w:t>]</w:t>
      </w:r>
      <w:r w:rsidR="002E3E32" w:rsidRPr="00A44487">
        <w:rPr>
          <w:noProof/>
          <w:lang w:val="en-GB"/>
        </w:rPr>
        <w:fldChar w:fldCharType="end"/>
      </w:r>
      <w:r w:rsidR="002E3E32" w:rsidRPr="00A44487">
        <w:rPr>
          <w:noProof/>
          <w:lang w:val="en-GB"/>
        </w:rPr>
        <w:t>.</w:t>
      </w:r>
    </w:p>
    <w:p w14:paraId="415B4547" w14:textId="4656B6B9" w:rsidR="002F749F" w:rsidRPr="00A44487" w:rsidRDefault="00665C4A" w:rsidP="00E76B7B">
      <w:pPr>
        <w:spacing w:after="0" w:line="360" w:lineRule="auto"/>
        <w:jc w:val="both"/>
        <w:rPr>
          <w:noProof/>
          <w:lang w:val="en-GB"/>
        </w:rPr>
      </w:pPr>
      <w:r w:rsidRPr="00A44487">
        <w:rPr>
          <w:noProof/>
          <w:lang w:val="en-GB"/>
        </w:rPr>
        <w:t>The a</w:t>
      </w:r>
      <w:r w:rsidR="00E429D8" w:rsidRPr="00A44487">
        <w:rPr>
          <w:noProof/>
          <w:lang w:val="en-GB"/>
        </w:rPr>
        <w:t xml:space="preserve">nalogous manganese(III) salophen </w:t>
      </w:r>
      <w:r w:rsidRPr="00A44487">
        <w:rPr>
          <w:noProof/>
          <w:lang w:val="en-GB"/>
        </w:rPr>
        <w:t xml:space="preserve">complex </w:t>
      </w:r>
      <w:r w:rsidR="00E429D8" w:rsidRPr="00A44487">
        <w:rPr>
          <w:noProof/>
          <w:lang w:val="en-GB"/>
        </w:rPr>
        <w:t>was supported on different</w:t>
      </w:r>
      <w:r w:rsidRPr="00A44487">
        <w:rPr>
          <w:noProof/>
          <w:lang w:val="en-GB"/>
        </w:rPr>
        <w:t>ly</w:t>
      </w:r>
      <w:r w:rsidR="00E429D8" w:rsidRPr="00A44487">
        <w:rPr>
          <w:noProof/>
          <w:lang w:val="en-GB"/>
        </w:rPr>
        <w:t xml:space="preserve"> functionalized MWCNTs using </w:t>
      </w:r>
      <w:r w:rsidRPr="00A44487">
        <w:rPr>
          <w:noProof/>
          <w:lang w:val="en-GB"/>
        </w:rPr>
        <w:t xml:space="preserve">the </w:t>
      </w:r>
      <w:r w:rsidR="00E429D8" w:rsidRPr="00A44487">
        <w:rPr>
          <w:noProof/>
          <w:lang w:val="en-GB"/>
        </w:rPr>
        <w:t>axial ligand strategy and the resulting heterogeneous catalyst</w:t>
      </w:r>
      <w:r w:rsidR="00B77ABB" w:rsidRPr="00A44487">
        <w:rPr>
          <w:noProof/>
          <w:lang w:val="en-GB"/>
        </w:rPr>
        <w:t>s</w:t>
      </w:r>
      <w:r w:rsidR="00E429D8" w:rsidRPr="00A44487">
        <w:rPr>
          <w:noProof/>
          <w:lang w:val="en-GB"/>
        </w:rPr>
        <w:t xml:space="preserve"> </w:t>
      </w:r>
      <w:r w:rsidR="00B952E7" w:rsidRPr="00A44487">
        <w:rPr>
          <w:b/>
          <w:noProof/>
          <w:lang w:val="en-GB"/>
        </w:rPr>
        <w:t>2.52</w:t>
      </w:r>
      <w:r w:rsidR="00B952E7" w:rsidRPr="00A44487">
        <w:rPr>
          <w:noProof/>
          <w:lang w:val="en-GB"/>
        </w:rPr>
        <w:t>-</w:t>
      </w:r>
      <w:r w:rsidR="00B952E7" w:rsidRPr="00A44487">
        <w:rPr>
          <w:b/>
          <w:noProof/>
          <w:lang w:val="en-GB"/>
        </w:rPr>
        <w:t>2.54</w:t>
      </w:r>
      <w:r w:rsidR="004E7927"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&lt;EndNote&gt;&lt;Cite&gt;&lt;Author&gt;Tangestaninejad&lt;/Author&gt;&lt;Year&gt;2010&lt;/Year&gt;&lt;RecNum&gt;56&lt;/RecNum&gt;&lt;IDText&gt;Efficient epoxidation of alkenes with sodium periodate catalyzed by reusable manganese(III) salophen supported on multi-wall carbon nanotubes&lt;/IDText&gt;&lt;DisplayText&gt;[102]&lt;/DisplayText&gt;&lt;record&gt;&lt;rec-number&gt;56&lt;/rec-number&gt;&lt;foreign-keys&gt;&lt;key app="EN" db-id="02sfdr0f3sxdpaezdxkvv2vb5stpvextep9x"&gt;56&lt;/key&gt;&lt;/foreign-keys&gt;&lt;ref-type name="Journal Article"&gt;17&lt;/ref-type&gt;&lt;contributors&gt;&lt;authors&gt;&lt;author&gt;Tangestaninejad, Shahram&lt;/author&gt;&lt;author&gt;Moghadam, Majid&lt;/author&gt;&lt;author&gt;Mirkhani, Valiollah&lt;/author&gt;&lt;author&gt;Mohammadpoor-Baltork, Iraj&lt;/author&gt;&lt;author&gt;Saeedi, Mohammad Saleh&lt;/author&gt;&lt;/authors&gt;&lt;/contributors&gt;&lt;titles&gt;&lt;title&gt;Efficient epoxidation of alkenes with sodium periodate catalyzed by reusable manganese(III) salophen supported on multi-wall carbon nanotubes&lt;/title&gt;&lt;secondary-title&gt;&lt;style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A&lt;/full-title&gt;&lt;/periodical&gt;&lt;pages&gt;233-241&lt;/pages&gt;&lt;volume&gt;381&lt;/volume&gt;&lt;keywords&gt;&lt;keyword&gt;Manganese(III) salophen&lt;/keyword&gt;&lt;keyword&gt;Alkene epoxidation&lt;/keyword&gt;&lt;keyword&gt;Sodium periodate&lt;/keyword&gt;&lt;keyword&gt;Multi-wall carbon nanotubes&lt;/keyword&gt;&lt;keyword&gt;Heterogeneous catalysts&lt;/keyword&gt;&lt;/keywords&gt;&lt;dates&gt;&lt;year&gt;2010&lt;/year&gt;&lt;pub-dates&gt;&lt;date&gt;6/15/&lt;/date&gt;&lt;/pub-dates&gt;&lt;/dates&gt;&lt;isbn&gt;0926-860X&lt;/isbn&gt;&lt;urls&gt;&lt;related-urls&gt;&lt;url&gt;http://www.sciencedirect.com/science/article/pii/S0926860X10002747&lt;/url&gt;&lt;/related-urls&gt;&lt;/urls&gt;&lt;electronic-resource-num&gt;http://dx.doi.org/10.1016/j.apcata.2010.04.013&lt;/electronic-resource-num&gt;&lt;/record&gt;&lt;/Cite&gt;&lt;/EndNote&gt;</w:instrText>
      </w:r>
      <w:r w:rsidR="00590639" w:rsidRPr="00A44487">
        <w:rPr>
          <w:noProof/>
          <w:lang w:val="en-GB"/>
        </w:rPr>
        <w:fldChar w:fldCharType="separate"/>
      </w:r>
      <w:r w:rsidR="00DF4BD7" w:rsidRPr="00A44487">
        <w:rPr>
          <w:noProof/>
          <w:lang w:val="en-GB"/>
        </w:rPr>
        <w:t>[</w:t>
      </w:r>
      <w:hyperlink w:anchor="_ENREF_102" w:tooltip="Tangestaninejad, 2010 #56" w:history="1">
        <w:r w:rsidR="00DF4BD7" w:rsidRPr="00A44487">
          <w:rPr>
            <w:rStyle w:val="Hyperlink"/>
            <w:noProof/>
            <w:color w:val="auto"/>
            <w:u w:val="none"/>
            <w:lang w:val="en-GB"/>
          </w:rPr>
          <w:t>102</w:t>
        </w:r>
      </w:hyperlink>
      <w:r w:rsidR="00DF4BD7" w:rsidRPr="00A44487">
        <w:rPr>
          <w:noProof/>
          <w:lang w:val="en-GB"/>
        </w:rPr>
        <w:t>]</w:t>
      </w:r>
      <w:r w:rsidR="00590639" w:rsidRPr="00A44487">
        <w:rPr>
          <w:noProof/>
          <w:lang w:val="en-GB"/>
        </w:rPr>
        <w:fldChar w:fldCharType="end"/>
      </w:r>
      <w:r w:rsidR="00E429D8" w:rsidRPr="00A44487">
        <w:rPr>
          <w:noProof/>
          <w:lang w:val="en-GB"/>
        </w:rPr>
        <w:t xml:space="preserve"> </w:t>
      </w:r>
      <w:r w:rsidR="00B77ABB" w:rsidRPr="00A44487">
        <w:rPr>
          <w:noProof/>
          <w:lang w:val="en-GB"/>
        </w:rPr>
        <w:t xml:space="preserve">were </w:t>
      </w:r>
      <w:r w:rsidR="00E429D8" w:rsidRPr="00A44487">
        <w:rPr>
          <w:noProof/>
          <w:lang w:val="en-GB"/>
        </w:rPr>
        <w:t>employed for epoxidation of cyclic and line</w:t>
      </w:r>
      <w:r w:rsidR="00A36F57">
        <w:rPr>
          <w:noProof/>
          <w:lang w:val="en-GB"/>
        </w:rPr>
        <w:t>ar</w:t>
      </w:r>
      <w:r w:rsidR="00E429D8" w:rsidRPr="00A44487">
        <w:rPr>
          <w:noProof/>
          <w:lang w:val="en-GB"/>
        </w:rPr>
        <w:t xml:space="preserve"> olefins with NaIO</w:t>
      </w:r>
      <w:r w:rsidR="00E429D8" w:rsidRPr="00A44487">
        <w:rPr>
          <w:noProof/>
          <w:vertAlign w:val="subscript"/>
          <w:lang w:val="en-GB"/>
        </w:rPr>
        <w:t>4</w:t>
      </w:r>
      <w:r w:rsidR="00E429D8" w:rsidRPr="00A44487">
        <w:rPr>
          <w:noProof/>
          <w:lang w:val="en-GB"/>
        </w:rPr>
        <w:t xml:space="preserve"> as the most efficient oxidant. </w:t>
      </w:r>
      <w:r w:rsidR="004D7300" w:rsidRPr="00A44487">
        <w:rPr>
          <w:noProof/>
          <w:lang w:val="en-GB"/>
        </w:rPr>
        <w:t xml:space="preserve">The heterogeneous complex </w:t>
      </w:r>
      <w:r w:rsidR="00FC2FB1" w:rsidRPr="00A44487">
        <w:rPr>
          <w:b/>
          <w:noProof/>
          <w:lang w:val="en-GB"/>
        </w:rPr>
        <w:t>2.53</w:t>
      </w:r>
      <w:r w:rsidR="00B77ABB" w:rsidRPr="00A44487">
        <w:rPr>
          <w:noProof/>
          <w:lang w:val="en-GB"/>
        </w:rPr>
        <w:t>,</w:t>
      </w:r>
      <w:r w:rsidR="004D7300" w:rsidRPr="00A44487">
        <w:rPr>
          <w:noProof/>
          <w:lang w:val="en-GB"/>
        </w:rPr>
        <w:t xml:space="preserve"> </w:t>
      </w:r>
      <w:r w:rsidR="00F34522" w:rsidRPr="00A44487">
        <w:rPr>
          <w:noProof/>
          <w:lang w:val="en-GB"/>
        </w:rPr>
        <w:t xml:space="preserve">grafted via </w:t>
      </w:r>
      <w:r w:rsidR="00B77ABB" w:rsidRPr="00A44487">
        <w:rPr>
          <w:noProof/>
          <w:lang w:val="en-GB"/>
        </w:rPr>
        <w:t xml:space="preserve">an </w:t>
      </w:r>
      <w:r w:rsidR="00F34522" w:rsidRPr="00A44487">
        <w:rPr>
          <w:noProof/>
          <w:lang w:val="en-GB"/>
        </w:rPr>
        <w:t>aminophenol linker</w:t>
      </w:r>
      <w:r w:rsidR="00B77ABB" w:rsidRPr="00A44487">
        <w:rPr>
          <w:noProof/>
          <w:lang w:val="en-GB"/>
        </w:rPr>
        <w:t>,</w:t>
      </w:r>
      <w:r w:rsidR="00F34522" w:rsidRPr="00A44487">
        <w:rPr>
          <w:noProof/>
          <w:lang w:val="en-GB"/>
        </w:rPr>
        <w:t xml:space="preserve"> </w:t>
      </w:r>
      <w:r w:rsidR="00B77ABB" w:rsidRPr="00A44487">
        <w:rPr>
          <w:noProof/>
          <w:lang w:val="en-GB"/>
        </w:rPr>
        <w:t xml:space="preserve">generally </w:t>
      </w:r>
      <w:r w:rsidR="004D7300" w:rsidRPr="00A44487">
        <w:rPr>
          <w:noProof/>
          <w:lang w:val="en-GB"/>
        </w:rPr>
        <w:t>proved</w:t>
      </w:r>
      <w:r w:rsidR="00B77ABB" w:rsidRPr="00A44487">
        <w:rPr>
          <w:noProof/>
          <w:lang w:val="en-GB"/>
        </w:rPr>
        <w:t xml:space="preserve"> to</w:t>
      </w:r>
      <w:r w:rsidR="00776919" w:rsidRPr="00A44487">
        <w:rPr>
          <w:noProof/>
          <w:lang w:val="en-GB"/>
        </w:rPr>
        <w:t xml:space="preserve"> have the highest activity</w:t>
      </w:r>
      <w:r w:rsidR="00A960DB" w:rsidRPr="00A44487">
        <w:rPr>
          <w:noProof/>
          <w:lang w:val="en-GB"/>
        </w:rPr>
        <w:t>, but all of them yielded the corresponding epoxides with conversions and yie</w:t>
      </w:r>
      <w:r w:rsidR="00A36F57">
        <w:rPr>
          <w:noProof/>
          <w:lang w:val="en-GB"/>
        </w:rPr>
        <w:t>l</w:t>
      </w:r>
      <w:r w:rsidR="00A960DB" w:rsidRPr="00A44487">
        <w:rPr>
          <w:noProof/>
          <w:lang w:val="en-GB"/>
        </w:rPr>
        <w:t xml:space="preserve">ds in the range 44-100%. These </w:t>
      </w:r>
      <w:r w:rsidR="004878A4" w:rsidRPr="00A44487">
        <w:rPr>
          <w:noProof/>
          <w:lang w:val="en-GB"/>
        </w:rPr>
        <w:t xml:space="preserve">catalysts </w:t>
      </w:r>
      <w:r w:rsidR="00B4342B" w:rsidRPr="00A44487">
        <w:rPr>
          <w:noProof/>
          <w:lang w:val="en-GB"/>
        </w:rPr>
        <w:t xml:space="preserve">were also reused </w:t>
      </w:r>
      <w:r w:rsidR="00945A70" w:rsidRPr="00A44487">
        <w:rPr>
          <w:noProof/>
          <w:lang w:val="en-GB"/>
        </w:rPr>
        <w:t xml:space="preserve">in five </w:t>
      </w:r>
      <w:r w:rsidR="00B4342B" w:rsidRPr="00A44487">
        <w:rPr>
          <w:noProof/>
          <w:lang w:val="en-GB"/>
        </w:rPr>
        <w:t>consecutive</w:t>
      </w:r>
      <w:r w:rsidR="00945A70" w:rsidRPr="00A44487">
        <w:rPr>
          <w:noProof/>
          <w:lang w:val="en-GB"/>
        </w:rPr>
        <w:t xml:space="preserve"> </w:t>
      </w:r>
      <w:r w:rsidR="00B77ABB" w:rsidRPr="00A44487">
        <w:rPr>
          <w:noProof/>
          <w:lang w:val="en-GB"/>
        </w:rPr>
        <w:t xml:space="preserve">catalytic </w:t>
      </w:r>
      <w:r w:rsidR="00945A70" w:rsidRPr="00A44487">
        <w:rPr>
          <w:noProof/>
          <w:lang w:val="en-GB"/>
        </w:rPr>
        <w:t>runs</w:t>
      </w:r>
      <w:r w:rsidR="00A960DB" w:rsidRPr="00A44487">
        <w:rPr>
          <w:noProof/>
          <w:lang w:val="en-GB"/>
        </w:rPr>
        <w:t xml:space="preserve"> </w:t>
      </w:r>
      <w:r w:rsidR="00B4342B" w:rsidRPr="00A44487">
        <w:rPr>
          <w:noProof/>
          <w:lang w:val="en-GB"/>
        </w:rPr>
        <w:t xml:space="preserve">with </w:t>
      </w:r>
      <w:r w:rsidR="00A960DB" w:rsidRPr="00A44487">
        <w:rPr>
          <w:noProof/>
          <w:lang w:val="en-GB"/>
        </w:rPr>
        <w:t xml:space="preserve">successive decrease of epoxide yield and </w:t>
      </w:r>
      <w:r w:rsidR="000B1741" w:rsidRPr="00A44487">
        <w:rPr>
          <w:noProof/>
          <w:lang w:val="en-GB"/>
        </w:rPr>
        <w:t>a small to</w:t>
      </w:r>
      <w:r w:rsidR="00A960DB" w:rsidRPr="00A44487">
        <w:rPr>
          <w:noProof/>
          <w:lang w:val="en-GB"/>
        </w:rPr>
        <w:t xml:space="preserve"> moderate leaching of manganese</w:t>
      </w:r>
      <w:r w:rsidR="004E792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&lt;EndNote&gt;&lt;Cite&gt;&lt;Author&gt;Tangestaninejad&lt;/Author&gt;&lt;Year&gt;2010&lt;/Year&gt;&lt;RecNum&gt;56&lt;/RecNum&gt;&lt;IDText&gt;Efficient epoxidation of alkenes with sodium periodate catalyzed by reusable manganese(III) salophen supported on multi-wall carbon nanotubes&lt;/IDText&gt;&lt;DisplayText&gt;[102]&lt;/DisplayText&gt;&lt;record&gt;&lt;rec-number&gt;56&lt;/rec-number&gt;&lt;foreign-keys&gt;&lt;key app="EN" db-id="02sfdr0f3sxdpaezdxkvv2vb5stpvextep9x"&gt;56&lt;/key&gt;&lt;/foreign-keys&gt;&lt;ref-type name="Journal Article"&gt;17&lt;/ref-type&gt;&lt;contributors&gt;&lt;authors&gt;&lt;author&gt;Tangestaninejad, Shahram&lt;/author&gt;&lt;author&gt;Moghadam, Majid&lt;/author&gt;&lt;author&gt;Mirkhani, Valiollah&lt;/author&gt;&lt;author&gt;Mohammadpoor-Baltork, Iraj&lt;/author&gt;&lt;author&gt;Saeedi, Mohammad Saleh&lt;/author&gt;&lt;/authors&gt;&lt;/contributors&gt;&lt;titles&gt;&lt;title&gt;Efficient epoxidation of alkenes with sodium periodate catalyzed by reusable manganese(III) salophen supported on multi-wall carbon nanotubes&lt;/title&gt;&lt;secondary-title&gt;&lt;style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A&lt;/full-title&gt;&lt;/periodical&gt;&lt;pages&gt;233-241&lt;/pages&gt;&lt;volume&gt;381&lt;/volume&gt;&lt;keywords&gt;&lt;keyword&gt;Manganese(III) salophen&lt;/keyword&gt;&lt;keyword&gt;Alkene epoxidation&lt;/keyword&gt;&lt;keyword&gt;Sodium periodate&lt;/keyword&gt;&lt;keyword&gt;Multi-wall carbon nanotubes&lt;/keyword&gt;&lt;keyword&gt;Heterogeneous catalysts&lt;/keyword&gt;&lt;/keywords&gt;&lt;dates&gt;&lt;year&gt;2010&lt;/year&gt;&lt;pub-dates&gt;&lt;date&gt;6/15/&lt;/date&gt;&lt;/pub-dates&gt;&lt;/dates&gt;&lt;isbn&gt;0926-860X&lt;/isbn&gt;&lt;urls&gt;&lt;related-urls&gt;&lt;url&gt;http://www.sciencedirect.com/science/article/pii/S0926860X10002747&lt;/url&gt;&lt;/related-urls&gt;&lt;/urls&gt;&lt;electronic-resource-num&gt;http://dx.doi.org/10.1016/j.apcata.2010.04.013&lt;/electronic-resource-num&gt;&lt;/record&gt;&lt;/Cite&gt;&lt;/EndNote&gt;</w:instrText>
      </w:r>
      <w:r w:rsidR="00590639" w:rsidRPr="00A44487">
        <w:rPr>
          <w:noProof/>
          <w:lang w:val="en-GB"/>
        </w:rPr>
        <w:fldChar w:fldCharType="separate"/>
      </w:r>
      <w:r w:rsidR="00DF4BD7" w:rsidRPr="00A44487">
        <w:rPr>
          <w:noProof/>
          <w:lang w:val="en-GB"/>
        </w:rPr>
        <w:t>[</w:t>
      </w:r>
      <w:hyperlink w:anchor="_ENREF_102" w:tooltip="Tangestaninejad, 2010 #56" w:history="1">
        <w:r w:rsidR="00DF4BD7" w:rsidRPr="00A44487">
          <w:rPr>
            <w:rStyle w:val="Hyperlink"/>
            <w:noProof/>
            <w:color w:val="auto"/>
            <w:u w:val="none"/>
            <w:lang w:val="en-GB"/>
          </w:rPr>
          <w:t>102</w:t>
        </w:r>
      </w:hyperlink>
      <w:r w:rsidR="00DF4BD7" w:rsidRPr="00A44487">
        <w:rPr>
          <w:noProof/>
          <w:lang w:val="en-GB"/>
        </w:rPr>
        <w:t>]</w:t>
      </w:r>
      <w:r w:rsidR="00590639" w:rsidRPr="00A44487">
        <w:rPr>
          <w:noProof/>
          <w:lang w:val="en-GB"/>
        </w:rPr>
        <w:fldChar w:fldCharType="end"/>
      </w:r>
      <w:r w:rsidR="004E7927" w:rsidRPr="00A44487">
        <w:rPr>
          <w:noProof/>
          <w:lang w:val="en-GB"/>
        </w:rPr>
        <w:t>.</w:t>
      </w:r>
    </w:p>
    <w:p w14:paraId="30CE3C28" w14:textId="28E0F099" w:rsidR="00927069" w:rsidRPr="00A44487" w:rsidRDefault="00C0292F" w:rsidP="00E76B7B">
      <w:pPr>
        <w:spacing w:after="0" w:line="360" w:lineRule="auto"/>
        <w:jc w:val="both"/>
        <w:rPr>
          <w:noProof/>
          <w:lang w:val="en-GB"/>
        </w:rPr>
      </w:pPr>
      <w:r w:rsidRPr="00C0292F">
        <w:rPr>
          <w:noProof/>
          <w:lang w:val="en-GB"/>
        </w:rPr>
        <w:object w:dxaOrig="8028" w:dyaOrig="6612" w14:anchorId="28E4B8C8">
          <v:shape id="_x0000_i1062" type="#_x0000_t75" alt="" style="width:401.2pt;height:330.95pt;mso-width-percent:0;mso-height-percent:0;mso-width-percent:0;mso-height-percent:0" o:ole="">
            <v:imagedata r:id="rId45" o:title=""/>
          </v:shape>
          <o:OLEObject Type="Embed" ProgID="ChemDraw.Document.6.0" ShapeID="_x0000_i1062" DrawAspect="Content" ObjectID="_1606817712" r:id="rId46"/>
        </w:object>
      </w:r>
      <w:r w:rsidR="00AD0BAF" w:rsidRPr="00A44487" w:rsidDel="00AD0BAF">
        <w:rPr>
          <w:noProof/>
          <w:lang w:val="en-GB"/>
        </w:rPr>
        <w:t xml:space="preserve"> </w:t>
      </w:r>
    </w:p>
    <w:tbl>
      <w:tblPr>
        <w:tblStyle w:val="TableGrid"/>
        <w:tblW w:w="5000" w:type="pct"/>
        <w:tblLook w:val="04A0" w:firstRow="1" w:lastRow="0" w:firstColumn="1" w:lastColumn="0" w:noHBand="0" w:noVBand="1"/>
      </w:tblPr>
      <w:tblGrid>
        <w:gridCol w:w="984"/>
        <w:gridCol w:w="2584"/>
        <w:gridCol w:w="2584"/>
        <w:gridCol w:w="2789"/>
        <w:gridCol w:w="686"/>
      </w:tblGrid>
      <w:tr w:rsidR="00EF7B10" w:rsidRPr="00A44487" w14:paraId="35164B5F" w14:textId="77777777" w:rsidTr="00A37774">
        <w:trPr>
          <w:trHeight w:val="135"/>
        </w:trPr>
        <w:tc>
          <w:tcPr>
            <w:tcW w:w="525" w:type="pct"/>
            <w:vMerge w:val="restart"/>
            <w:vAlign w:val="center"/>
          </w:tcPr>
          <w:p w14:paraId="62FF0D4F" w14:textId="77777777" w:rsidR="005B0B5F" w:rsidRPr="00A44487" w:rsidRDefault="005B0B5F" w:rsidP="00A37774">
            <w:pPr>
              <w:rPr>
                <w:b/>
                <w:noProof/>
                <w:lang w:val="en-GB"/>
              </w:rPr>
            </w:pPr>
            <w:r w:rsidRPr="00A44487">
              <w:rPr>
                <w:b/>
                <w:noProof/>
                <w:lang w:val="en-GB"/>
              </w:rPr>
              <w:t>Catalyst</w:t>
            </w:r>
          </w:p>
        </w:tc>
        <w:tc>
          <w:tcPr>
            <w:tcW w:w="2712" w:type="pct"/>
            <w:gridSpan w:val="2"/>
          </w:tcPr>
          <w:p w14:paraId="6DAE699C" w14:textId="77777777" w:rsidR="005B0B5F" w:rsidRPr="00A44487" w:rsidRDefault="005B0B5F" w:rsidP="00B2089A">
            <w:pPr>
              <w:rPr>
                <w:noProof/>
                <w:lang w:val="en-GB"/>
              </w:rPr>
            </w:pPr>
            <w:r w:rsidRPr="00A44487">
              <w:rPr>
                <w:noProof/>
                <w:lang w:val="en-GB"/>
              </w:rPr>
              <w:t>Styrene oxide (the best conv/yield)</w:t>
            </w:r>
          </w:p>
        </w:tc>
        <w:tc>
          <w:tcPr>
            <w:tcW w:w="1462" w:type="pct"/>
            <w:vMerge w:val="restart"/>
            <w:vAlign w:val="center"/>
          </w:tcPr>
          <w:p w14:paraId="571684AD" w14:textId="77777777" w:rsidR="005B0B5F" w:rsidRPr="00A44487" w:rsidRDefault="005B0B5F" w:rsidP="00A37774">
            <w:pPr>
              <w:rPr>
                <w:noProof/>
                <w:lang w:val="en-GB"/>
              </w:rPr>
            </w:pPr>
            <w:r w:rsidRPr="00A44487">
              <w:rPr>
                <w:noProof/>
                <w:lang w:val="en-GB"/>
              </w:rPr>
              <w:t>Matrix</w:t>
            </w:r>
          </w:p>
        </w:tc>
        <w:tc>
          <w:tcPr>
            <w:tcW w:w="301" w:type="pct"/>
            <w:vMerge w:val="restart"/>
            <w:vAlign w:val="center"/>
          </w:tcPr>
          <w:p w14:paraId="15ECB632" w14:textId="61049C17" w:rsidR="005B0B5F" w:rsidRPr="00A44487" w:rsidRDefault="00863E57" w:rsidP="00863E57">
            <w:pPr>
              <w:rPr>
                <w:noProof/>
                <w:lang w:val="en-GB"/>
              </w:rPr>
            </w:pPr>
            <w:r w:rsidRPr="00A44487">
              <w:rPr>
                <w:noProof/>
                <w:lang w:val="en-GB"/>
              </w:rPr>
              <w:t>R</w:t>
            </w:r>
            <w:r w:rsidR="005B0B5F" w:rsidRPr="00A44487">
              <w:rPr>
                <w:noProof/>
                <w:lang w:val="en-GB"/>
              </w:rPr>
              <w:t>ef</w:t>
            </w:r>
            <w:r w:rsidRPr="00A44487">
              <w:rPr>
                <w:noProof/>
                <w:lang w:val="en-GB"/>
              </w:rPr>
              <w:t>.</w:t>
            </w:r>
          </w:p>
        </w:tc>
      </w:tr>
      <w:tr w:rsidR="00EF7B10" w:rsidRPr="00A44487" w14:paraId="439A1017" w14:textId="77777777" w:rsidTr="00A37774">
        <w:trPr>
          <w:trHeight w:val="135"/>
        </w:trPr>
        <w:tc>
          <w:tcPr>
            <w:tcW w:w="525" w:type="pct"/>
            <w:vMerge/>
            <w:vAlign w:val="center"/>
          </w:tcPr>
          <w:p w14:paraId="33563F9F" w14:textId="77777777" w:rsidR="00863E57" w:rsidRPr="00A44487" w:rsidRDefault="00863E57" w:rsidP="00A37774">
            <w:pPr>
              <w:rPr>
                <w:b/>
                <w:noProof/>
                <w:lang w:val="en-GB"/>
              </w:rPr>
            </w:pPr>
          </w:p>
        </w:tc>
        <w:tc>
          <w:tcPr>
            <w:tcW w:w="1356" w:type="pct"/>
          </w:tcPr>
          <w:p w14:paraId="1E465B8F" w14:textId="67D688FF" w:rsidR="00863E57" w:rsidRPr="00A44487" w:rsidRDefault="00863E57" w:rsidP="00B2089A">
            <w:pPr>
              <w:rPr>
                <w:noProof/>
                <w:lang w:val="en-GB"/>
              </w:rPr>
            </w:pPr>
            <w:r w:rsidRPr="00A44487">
              <w:rPr>
                <w:i/>
                <w:noProof/>
                <w:lang w:val="en-GB"/>
              </w:rPr>
              <w:t>m</w:t>
            </w:r>
            <w:r w:rsidRPr="00A44487">
              <w:rPr>
                <w:noProof/>
                <w:lang w:val="en-GB"/>
              </w:rPr>
              <w:t>CPBA</w:t>
            </w:r>
          </w:p>
        </w:tc>
        <w:tc>
          <w:tcPr>
            <w:tcW w:w="1356" w:type="pct"/>
          </w:tcPr>
          <w:p w14:paraId="0C333A2B" w14:textId="77777777" w:rsidR="00863E57" w:rsidRPr="00A44487" w:rsidRDefault="00863E57" w:rsidP="00B2089A">
            <w:pPr>
              <w:rPr>
                <w:noProof/>
                <w:lang w:val="en-GB"/>
              </w:rPr>
            </w:pPr>
            <w:r w:rsidRPr="00A44487">
              <w:rPr>
                <w:noProof/>
                <w:lang w:val="en-GB"/>
              </w:rPr>
              <w:t>PhIO</w:t>
            </w:r>
          </w:p>
        </w:tc>
        <w:tc>
          <w:tcPr>
            <w:tcW w:w="1462" w:type="pct"/>
            <w:vMerge/>
            <w:vAlign w:val="center"/>
          </w:tcPr>
          <w:p w14:paraId="244B4676" w14:textId="77777777" w:rsidR="00863E57" w:rsidRPr="00A44487" w:rsidRDefault="00863E57" w:rsidP="00A37774">
            <w:pPr>
              <w:rPr>
                <w:noProof/>
                <w:lang w:val="en-GB"/>
              </w:rPr>
            </w:pPr>
          </w:p>
        </w:tc>
        <w:tc>
          <w:tcPr>
            <w:tcW w:w="301" w:type="pct"/>
            <w:vMerge/>
          </w:tcPr>
          <w:p w14:paraId="76DAD13D" w14:textId="77777777" w:rsidR="00863E57" w:rsidRPr="00A44487" w:rsidRDefault="00863E57" w:rsidP="00B2089A">
            <w:pPr>
              <w:rPr>
                <w:noProof/>
                <w:lang w:val="en-GB"/>
              </w:rPr>
            </w:pPr>
          </w:p>
        </w:tc>
      </w:tr>
      <w:tr w:rsidR="00EF7B10" w:rsidRPr="00A44487" w14:paraId="76DA4E9E" w14:textId="77777777" w:rsidTr="00A37774">
        <w:tc>
          <w:tcPr>
            <w:tcW w:w="525" w:type="pct"/>
            <w:vAlign w:val="center"/>
          </w:tcPr>
          <w:p w14:paraId="086810CF" w14:textId="77777777" w:rsidR="00863E57" w:rsidRPr="00A44487" w:rsidRDefault="00863E57" w:rsidP="00A37774">
            <w:pPr>
              <w:rPr>
                <w:b/>
                <w:noProof/>
                <w:lang w:val="en-GB"/>
              </w:rPr>
            </w:pPr>
            <w:r w:rsidRPr="00A44487">
              <w:rPr>
                <w:b/>
                <w:noProof/>
                <w:lang w:val="en-GB"/>
              </w:rPr>
              <w:t>2.55</w:t>
            </w:r>
          </w:p>
        </w:tc>
        <w:tc>
          <w:tcPr>
            <w:tcW w:w="1356" w:type="pct"/>
          </w:tcPr>
          <w:p w14:paraId="762339C1" w14:textId="31BF6925" w:rsidR="00863E57" w:rsidRPr="00A44487" w:rsidRDefault="002F3F96" w:rsidP="00B2089A">
            <w:pPr>
              <w:rPr>
                <w:noProof/>
                <w:lang w:val="en-GB"/>
              </w:rPr>
            </w:pPr>
            <w:r w:rsidRPr="00A44487">
              <w:rPr>
                <w:noProof/>
                <w:lang w:val="en-GB"/>
              </w:rPr>
              <w:t>-</w:t>
            </w:r>
          </w:p>
        </w:tc>
        <w:tc>
          <w:tcPr>
            <w:tcW w:w="1356" w:type="pct"/>
          </w:tcPr>
          <w:p w14:paraId="406B916E" w14:textId="77777777" w:rsidR="00863E57" w:rsidRPr="00A44487" w:rsidRDefault="00863E57" w:rsidP="00B2089A">
            <w:pPr>
              <w:rPr>
                <w:noProof/>
                <w:lang w:val="en-GB"/>
              </w:rPr>
            </w:pPr>
            <w:r w:rsidRPr="00A44487">
              <w:rPr>
                <w:noProof/>
                <w:lang w:val="en-GB"/>
              </w:rPr>
              <w:t>conv 60% or 31%</w:t>
            </w:r>
          </w:p>
          <w:p w14:paraId="79B70D96" w14:textId="77777777" w:rsidR="00863E57" w:rsidRPr="00A44487" w:rsidRDefault="00863E57" w:rsidP="00B2089A">
            <w:pPr>
              <w:rPr>
                <w:noProof/>
                <w:lang w:val="en-GB"/>
              </w:rPr>
            </w:pPr>
            <w:r w:rsidRPr="00A44487">
              <w:rPr>
                <w:noProof/>
                <w:lang w:val="en-GB"/>
              </w:rPr>
              <w:t>select 90% or 68%</w:t>
            </w:r>
          </w:p>
        </w:tc>
        <w:tc>
          <w:tcPr>
            <w:tcW w:w="1462" w:type="pct"/>
            <w:vAlign w:val="center"/>
          </w:tcPr>
          <w:p w14:paraId="7E913185" w14:textId="77777777" w:rsidR="00863E57" w:rsidRPr="00A44487" w:rsidRDefault="00863E57" w:rsidP="00A37774">
            <w:pPr>
              <w:rPr>
                <w:noProof/>
                <w:lang w:val="en-GB"/>
              </w:rPr>
            </w:pPr>
            <w:r w:rsidRPr="00A44487">
              <w:rPr>
                <w:noProof/>
                <w:lang w:val="en-GB"/>
              </w:rPr>
              <w:t>Norit® (carbon)</w:t>
            </w:r>
          </w:p>
        </w:tc>
        <w:tc>
          <w:tcPr>
            <w:tcW w:w="301" w:type="pct"/>
          </w:tcPr>
          <w:p w14:paraId="2325A93D" w14:textId="130A0EE9" w:rsidR="00863E57" w:rsidRPr="00A44487" w:rsidRDefault="007B6E5C" w:rsidP="00B2089A">
            <w:pPr>
              <w:rPr>
                <w:noProof/>
                <w:lang w:val="en-GB"/>
              </w:rPr>
            </w:pPr>
            <w:r w:rsidRPr="00A44487">
              <w:rPr>
                <w:noProof/>
                <w:lang w:val="en-GB"/>
              </w:rPr>
              <w:t>[</w:t>
            </w:r>
            <w:r w:rsidR="00863E57" w:rsidRPr="00A44487">
              <w:rPr>
                <w:noProof/>
                <w:lang w:val="en-GB"/>
              </w:rPr>
              <w:t>103</w:t>
            </w:r>
            <w:r w:rsidRPr="00A44487">
              <w:rPr>
                <w:noProof/>
                <w:lang w:val="en-GB"/>
              </w:rPr>
              <w:t>]</w:t>
            </w:r>
          </w:p>
        </w:tc>
      </w:tr>
      <w:tr w:rsidR="00EF7B10" w:rsidRPr="00A44487" w14:paraId="5F2483F3" w14:textId="77777777" w:rsidTr="00A37774">
        <w:tc>
          <w:tcPr>
            <w:tcW w:w="525" w:type="pct"/>
            <w:vAlign w:val="center"/>
          </w:tcPr>
          <w:p w14:paraId="3006EBDA" w14:textId="77777777" w:rsidR="00863E57" w:rsidRPr="00A44487" w:rsidRDefault="00863E57" w:rsidP="00A37774">
            <w:pPr>
              <w:rPr>
                <w:b/>
                <w:noProof/>
                <w:lang w:val="en-GB"/>
              </w:rPr>
            </w:pPr>
            <w:r w:rsidRPr="00A44487">
              <w:rPr>
                <w:b/>
                <w:noProof/>
                <w:lang w:val="en-GB"/>
              </w:rPr>
              <w:t>2.56</w:t>
            </w:r>
          </w:p>
        </w:tc>
        <w:tc>
          <w:tcPr>
            <w:tcW w:w="1356" w:type="pct"/>
          </w:tcPr>
          <w:p w14:paraId="381C211D" w14:textId="17316DBC" w:rsidR="00863E57" w:rsidRPr="00A44487" w:rsidRDefault="002F3F96" w:rsidP="00B2089A">
            <w:pPr>
              <w:rPr>
                <w:noProof/>
                <w:lang w:val="en-GB"/>
              </w:rPr>
            </w:pPr>
            <w:r w:rsidRPr="00A44487">
              <w:rPr>
                <w:noProof/>
                <w:lang w:val="en-GB"/>
              </w:rPr>
              <w:t>-</w:t>
            </w:r>
          </w:p>
        </w:tc>
        <w:tc>
          <w:tcPr>
            <w:tcW w:w="1356" w:type="pct"/>
          </w:tcPr>
          <w:p w14:paraId="2A2F25DC" w14:textId="77777777" w:rsidR="00863E57" w:rsidRPr="00A44487" w:rsidRDefault="00863E57" w:rsidP="00B2089A">
            <w:pPr>
              <w:rPr>
                <w:noProof/>
                <w:lang w:val="en-GB"/>
              </w:rPr>
            </w:pPr>
            <w:r w:rsidRPr="00A44487">
              <w:rPr>
                <w:noProof/>
                <w:lang w:val="en-GB"/>
              </w:rPr>
              <w:t>conv 13% or 20%</w:t>
            </w:r>
          </w:p>
          <w:p w14:paraId="6DCC37F8" w14:textId="77777777" w:rsidR="00863E57" w:rsidRPr="00A44487" w:rsidRDefault="00863E57" w:rsidP="00B2089A">
            <w:pPr>
              <w:rPr>
                <w:noProof/>
                <w:lang w:val="en-GB"/>
              </w:rPr>
            </w:pPr>
            <w:r w:rsidRPr="00A44487">
              <w:rPr>
                <w:noProof/>
                <w:lang w:val="en-GB"/>
              </w:rPr>
              <w:t>select 84% or 74%</w:t>
            </w:r>
          </w:p>
        </w:tc>
        <w:tc>
          <w:tcPr>
            <w:tcW w:w="1462" w:type="pct"/>
            <w:vAlign w:val="center"/>
          </w:tcPr>
          <w:p w14:paraId="4E8C1722" w14:textId="77777777" w:rsidR="00863E57" w:rsidRPr="00A44487" w:rsidRDefault="00863E57" w:rsidP="00A37774">
            <w:pPr>
              <w:rPr>
                <w:noProof/>
                <w:lang w:val="en-GB"/>
              </w:rPr>
            </w:pPr>
            <w:r w:rsidRPr="00A44487">
              <w:rPr>
                <w:noProof/>
                <w:lang w:val="en-GB"/>
              </w:rPr>
              <w:t>Norit® (carbon)</w:t>
            </w:r>
          </w:p>
        </w:tc>
        <w:tc>
          <w:tcPr>
            <w:tcW w:w="301" w:type="pct"/>
          </w:tcPr>
          <w:p w14:paraId="6F605EDF" w14:textId="5DC4FE2A" w:rsidR="00863E57" w:rsidRPr="00A44487" w:rsidRDefault="007B6E5C" w:rsidP="00B2089A">
            <w:pPr>
              <w:rPr>
                <w:noProof/>
                <w:lang w:val="en-GB"/>
              </w:rPr>
            </w:pPr>
            <w:r w:rsidRPr="00A44487">
              <w:rPr>
                <w:noProof/>
                <w:lang w:val="en-GB"/>
              </w:rPr>
              <w:t>[</w:t>
            </w:r>
            <w:r w:rsidR="00863E57" w:rsidRPr="00A44487">
              <w:rPr>
                <w:noProof/>
                <w:lang w:val="en-GB"/>
              </w:rPr>
              <w:t>103</w:t>
            </w:r>
            <w:r w:rsidRPr="00A44487">
              <w:rPr>
                <w:noProof/>
                <w:lang w:val="en-GB"/>
              </w:rPr>
              <w:t>]</w:t>
            </w:r>
          </w:p>
        </w:tc>
      </w:tr>
      <w:tr w:rsidR="00EF7B10" w:rsidRPr="00A44487" w14:paraId="011D23EA" w14:textId="77777777" w:rsidTr="00A37774">
        <w:tc>
          <w:tcPr>
            <w:tcW w:w="525" w:type="pct"/>
            <w:vAlign w:val="center"/>
          </w:tcPr>
          <w:p w14:paraId="16E6F3B2" w14:textId="77777777" w:rsidR="00863E57" w:rsidRPr="00A44487" w:rsidRDefault="00863E57" w:rsidP="00A37774">
            <w:pPr>
              <w:rPr>
                <w:b/>
                <w:noProof/>
                <w:lang w:val="en-GB"/>
              </w:rPr>
            </w:pPr>
            <w:r w:rsidRPr="00A44487">
              <w:rPr>
                <w:b/>
                <w:noProof/>
                <w:lang w:val="en-GB"/>
              </w:rPr>
              <w:t>2.57</w:t>
            </w:r>
          </w:p>
        </w:tc>
        <w:tc>
          <w:tcPr>
            <w:tcW w:w="1356" w:type="pct"/>
          </w:tcPr>
          <w:p w14:paraId="5F5FB5B1" w14:textId="5E4B8F1A" w:rsidR="00863E57" w:rsidRPr="00A44487" w:rsidRDefault="002F3F96" w:rsidP="00B2089A">
            <w:pPr>
              <w:rPr>
                <w:noProof/>
                <w:lang w:val="en-GB"/>
              </w:rPr>
            </w:pPr>
            <w:r w:rsidRPr="00A44487">
              <w:rPr>
                <w:noProof/>
                <w:lang w:val="en-GB"/>
              </w:rPr>
              <w:t>-</w:t>
            </w:r>
          </w:p>
        </w:tc>
        <w:tc>
          <w:tcPr>
            <w:tcW w:w="1356" w:type="pct"/>
          </w:tcPr>
          <w:p w14:paraId="75CA3538" w14:textId="7C5B2679" w:rsidR="00863E57" w:rsidRPr="00A44487" w:rsidRDefault="00863E57" w:rsidP="00B2089A">
            <w:pPr>
              <w:rPr>
                <w:noProof/>
                <w:lang w:val="en-GB"/>
              </w:rPr>
            </w:pPr>
            <w:r w:rsidRPr="00A44487">
              <w:rPr>
                <w:noProof/>
                <w:lang w:val="en-GB"/>
              </w:rPr>
              <w:t>conv 36%</w:t>
            </w:r>
            <w:r w:rsidR="00230F84" w:rsidRPr="00A44487">
              <w:rPr>
                <w:noProof/>
                <w:lang w:val="en-GB"/>
              </w:rPr>
              <w:t xml:space="preserve"> </w:t>
            </w:r>
            <w:r w:rsidRPr="00A44487">
              <w:rPr>
                <w:noProof/>
                <w:lang w:val="en-GB"/>
              </w:rPr>
              <w:t>or 12%</w:t>
            </w:r>
          </w:p>
          <w:p w14:paraId="69689117" w14:textId="77777777" w:rsidR="00863E57" w:rsidRPr="00A44487" w:rsidRDefault="00863E57" w:rsidP="00B2089A">
            <w:pPr>
              <w:rPr>
                <w:noProof/>
                <w:lang w:val="en-GB"/>
              </w:rPr>
            </w:pPr>
            <w:r w:rsidRPr="00A44487">
              <w:rPr>
                <w:noProof/>
                <w:lang w:val="en-GB"/>
              </w:rPr>
              <w:t>select 89% or 0%</w:t>
            </w:r>
          </w:p>
        </w:tc>
        <w:tc>
          <w:tcPr>
            <w:tcW w:w="1462" w:type="pct"/>
            <w:vAlign w:val="center"/>
          </w:tcPr>
          <w:p w14:paraId="6B9300FC" w14:textId="77777777" w:rsidR="00863E57" w:rsidRPr="00A44487" w:rsidRDefault="00863E57" w:rsidP="00A37774">
            <w:pPr>
              <w:rPr>
                <w:noProof/>
                <w:lang w:val="en-GB"/>
              </w:rPr>
            </w:pPr>
            <w:r w:rsidRPr="00A44487">
              <w:rPr>
                <w:noProof/>
                <w:lang w:val="en-GB"/>
              </w:rPr>
              <w:t>Norit® (carbon)</w:t>
            </w:r>
          </w:p>
        </w:tc>
        <w:tc>
          <w:tcPr>
            <w:tcW w:w="301" w:type="pct"/>
          </w:tcPr>
          <w:p w14:paraId="0199B764" w14:textId="5D942323" w:rsidR="00863E57" w:rsidRPr="00A44487" w:rsidRDefault="007B6E5C" w:rsidP="00B2089A">
            <w:pPr>
              <w:rPr>
                <w:noProof/>
                <w:lang w:val="en-GB"/>
              </w:rPr>
            </w:pPr>
            <w:r w:rsidRPr="00A44487">
              <w:rPr>
                <w:noProof/>
                <w:lang w:val="en-GB"/>
              </w:rPr>
              <w:t>[</w:t>
            </w:r>
            <w:r w:rsidR="00863E57" w:rsidRPr="00A44487">
              <w:rPr>
                <w:noProof/>
                <w:lang w:val="en-GB"/>
              </w:rPr>
              <w:t>103</w:t>
            </w:r>
            <w:r w:rsidRPr="00A44487">
              <w:rPr>
                <w:noProof/>
                <w:lang w:val="en-GB"/>
              </w:rPr>
              <w:t>]</w:t>
            </w:r>
          </w:p>
        </w:tc>
      </w:tr>
      <w:tr w:rsidR="00EF7B10" w:rsidRPr="00A44487" w14:paraId="5CB12FE1" w14:textId="77777777" w:rsidTr="00A37774">
        <w:tc>
          <w:tcPr>
            <w:tcW w:w="525" w:type="pct"/>
            <w:vAlign w:val="center"/>
          </w:tcPr>
          <w:p w14:paraId="55F77E68" w14:textId="77777777" w:rsidR="00863E57" w:rsidRPr="00A44487" w:rsidRDefault="00863E57" w:rsidP="00A37774">
            <w:pPr>
              <w:rPr>
                <w:b/>
                <w:noProof/>
                <w:lang w:val="en-GB"/>
              </w:rPr>
            </w:pPr>
            <w:r w:rsidRPr="00A44487">
              <w:rPr>
                <w:b/>
                <w:noProof/>
                <w:lang w:val="en-GB"/>
              </w:rPr>
              <w:t>2.59</w:t>
            </w:r>
          </w:p>
        </w:tc>
        <w:tc>
          <w:tcPr>
            <w:tcW w:w="1356" w:type="pct"/>
          </w:tcPr>
          <w:p w14:paraId="650421F5" w14:textId="5FC72645" w:rsidR="00863E57" w:rsidRPr="00A44487" w:rsidRDefault="00863E57" w:rsidP="00863E57">
            <w:pPr>
              <w:rPr>
                <w:noProof/>
                <w:lang w:val="en-GB"/>
              </w:rPr>
            </w:pPr>
            <w:r w:rsidRPr="00A44487">
              <w:rPr>
                <w:noProof/>
                <w:lang w:val="en-GB"/>
              </w:rPr>
              <w:t>conv 48%, ee 5%</w:t>
            </w:r>
          </w:p>
        </w:tc>
        <w:tc>
          <w:tcPr>
            <w:tcW w:w="1356" w:type="pct"/>
          </w:tcPr>
          <w:p w14:paraId="6A97A525" w14:textId="13BDAF11" w:rsidR="00863E57" w:rsidRPr="00A44487" w:rsidRDefault="002F3F96" w:rsidP="00B2089A">
            <w:pPr>
              <w:rPr>
                <w:noProof/>
                <w:lang w:val="en-GB"/>
              </w:rPr>
            </w:pPr>
            <w:r w:rsidRPr="00A44487">
              <w:rPr>
                <w:noProof/>
                <w:lang w:val="en-GB"/>
              </w:rPr>
              <w:t>-</w:t>
            </w:r>
          </w:p>
        </w:tc>
        <w:tc>
          <w:tcPr>
            <w:tcW w:w="1462" w:type="pct"/>
            <w:vAlign w:val="center"/>
          </w:tcPr>
          <w:p w14:paraId="56A760EB" w14:textId="77777777" w:rsidR="00863E57" w:rsidRPr="00A44487" w:rsidRDefault="00863E57" w:rsidP="00A37774">
            <w:pPr>
              <w:rPr>
                <w:noProof/>
                <w:lang w:val="en-GB"/>
              </w:rPr>
            </w:pPr>
            <w:r w:rsidRPr="00A44487">
              <w:rPr>
                <w:noProof/>
                <w:lang w:val="en-GB"/>
              </w:rPr>
              <w:t>Activated Carbon(ONa)</w:t>
            </w:r>
          </w:p>
        </w:tc>
        <w:tc>
          <w:tcPr>
            <w:tcW w:w="301" w:type="pct"/>
          </w:tcPr>
          <w:p w14:paraId="6E3E0776" w14:textId="1400F10C" w:rsidR="00863E57" w:rsidRPr="00A44487" w:rsidRDefault="007B6E5C" w:rsidP="00B2089A">
            <w:pPr>
              <w:rPr>
                <w:noProof/>
                <w:lang w:val="en-GB"/>
              </w:rPr>
            </w:pPr>
            <w:r w:rsidRPr="00A44487">
              <w:rPr>
                <w:noProof/>
                <w:lang w:val="en-GB"/>
              </w:rPr>
              <w:t>[</w:t>
            </w:r>
            <w:r w:rsidR="00863E57" w:rsidRPr="00A44487">
              <w:rPr>
                <w:noProof/>
                <w:lang w:val="en-GB"/>
              </w:rPr>
              <w:t>105</w:t>
            </w:r>
            <w:r w:rsidRPr="00A44487">
              <w:rPr>
                <w:noProof/>
                <w:lang w:val="en-GB"/>
              </w:rPr>
              <w:t>]</w:t>
            </w:r>
          </w:p>
        </w:tc>
      </w:tr>
      <w:tr w:rsidR="00EF7B10" w:rsidRPr="00A44487" w14:paraId="218D7864" w14:textId="77777777" w:rsidTr="00A37774">
        <w:tc>
          <w:tcPr>
            <w:tcW w:w="525" w:type="pct"/>
            <w:vAlign w:val="center"/>
          </w:tcPr>
          <w:p w14:paraId="1486A7E1" w14:textId="77777777" w:rsidR="00863E57" w:rsidRPr="00A44487" w:rsidRDefault="00863E57" w:rsidP="00A37774">
            <w:pPr>
              <w:rPr>
                <w:b/>
                <w:noProof/>
                <w:lang w:val="en-GB"/>
              </w:rPr>
            </w:pPr>
            <w:r w:rsidRPr="00A44487">
              <w:rPr>
                <w:b/>
                <w:noProof/>
                <w:lang w:val="en-GB"/>
              </w:rPr>
              <w:t>2.60</w:t>
            </w:r>
          </w:p>
        </w:tc>
        <w:tc>
          <w:tcPr>
            <w:tcW w:w="1356" w:type="pct"/>
          </w:tcPr>
          <w:p w14:paraId="6E9D3BC2" w14:textId="6038AEAF" w:rsidR="00863E57" w:rsidRPr="00A44487" w:rsidRDefault="00863E57" w:rsidP="00863E57">
            <w:pPr>
              <w:rPr>
                <w:noProof/>
                <w:lang w:val="en-GB"/>
              </w:rPr>
            </w:pPr>
            <w:r w:rsidRPr="00A44487">
              <w:rPr>
                <w:noProof/>
                <w:lang w:val="en-GB"/>
              </w:rPr>
              <w:t>conv 59%, ee 31%</w:t>
            </w:r>
          </w:p>
        </w:tc>
        <w:tc>
          <w:tcPr>
            <w:tcW w:w="1356" w:type="pct"/>
          </w:tcPr>
          <w:p w14:paraId="210A81E8" w14:textId="3C844675" w:rsidR="00863E57" w:rsidRPr="00A44487" w:rsidRDefault="002F3F96" w:rsidP="00B2089A">
            <w:pPr>
              <w:rPr>
                <w:noProof/>
                <w:lang w:val="en-GB"/>
              </w:rPr>
            </w:pPr>
            <w:r w:rsidRPr="00A44487">
              <w:rPr>
                <w:noProof/>
                <w:lang w:val="en-GB"/>
              </w:rPr>
              <w:t>-</w:t>
            </w:r>
          </w:p>
        </w:tc>
        <w:tc>
          <w:tcPr>
            <w:tcW w:w="1462" w:type="pct"/>
            <w:vAlign w:val="center"/>
          </w:tcPr>
          <w:p w14:paraId="2B2661A5" w14:textId="77777777" w:rsidR="00863E57" w:rsidRPr="00A44487" w:rsidRDefault="00863E57" w:rsidP="00A37774">
            <w:pPr>
              <w:rPr>
                <w:noProof/>
                <w:lang w:val="en-GB"/>
              </w:rPr>
            </w:pPr>
            <w:r w:rsidRPr="00A44487">
              <w:rPr>
                <w:noProof/>
                <w:lang w:val="en-GB"/>
              </w:rPr>
              <w:t>Activated Carbon(ONa)</w:t>
            </w:r>
          </w:p>
        </w:tc>
        <w:tc>
          <w:tcPr>
            <w:tcW w:w="301" w:type="pct"/>
          </w:tcPr>
          <w:p w14:paraId="7A7CD1E7" w14:textId="4BBEA1DF" w:rsidR="00863E57" w:rsidRPr="00A44487" w:rsidRDefault="007B6E5C" w:rsidP="00B2089A">
            <w:pPr>
              <w:rPr>
                <w:noProof/>
                <w:lang w:val="en-GB"/>
              </w:rPr>
            </w:pPr>
            <w:r w:rsidRPr="00A44487">
              <w:rPr>
                <w:noProof/>
                <w:lang w:val="en-GB"/>
              </w:rPr>
              <w:t>[</w:t>
            </w:r>
            <w:r w:rsidR="00863E57" w:rsidRPr="00A44487">
              <w:rPr>
                <w:noProof/>
                <w:lang w:val="en-GB"/>
              </w:rPr>
              <w:t>105</w:t>
            </w:r>
            <w:r w:rsidRPr="00A44487">
              <w:rPr>
                <w:noProof/>
                <w:lang w:val="en-GB"/>
              </w:rPr>
              <w:t>]</w:t>
            </w:r>
          </w:p>
        </w:tc>
      </w:tr>
      <w:tr w:rsidR="00EF7B10" w:rsidRPr="00A44487" w14:paraId="6721E1E8" w14:textId="77777777" w:rsidTr="00A37774">
        <w:tc>
          <w:tcPr>
            <w:tcW w:w="525" w:type="pct"/>
            <w:vAlign w:val="center"/>
          </w:tcPr>
          <w:p w14:paraId="4B505657" w14:textId="77777777" w:rsidR="00863E57" w:rsidRPr="00A44487" w:rsidRDefault="00863E57" w:rsidP="00A37774">
            <w:pPr>
              <w:rPr>
                <w:b/>
                <w:noProof/>
                <w:lang w:val="en-GB"/>
              </w:rPr>
            </w:pPr>
            <w:r w:rsidRPr="00A44487">
              <w:rPr>
                <w:b/>
                <w:noProof/>
                <w:lang w:val="en-GB"/>
              </w:rPr>
              <w:lastRenderedPageBreak/>
              <w:t>2.60</w:t>
            </w:r>
          </w:p>
        </w:tc>
        <w:tc>
          <w:tcPr>
            <w:tcW w:w="1356" w:type="pct"/>
          </w:tcPr>
          <w:p w14:paraId="20660577" w14:textId="21F97341" w:rsidR="00863E57" w:rsidRPr="00A44487" w:rsidRDefault="00863E57" w:rsidP="00863E57">
            <w:pPr>
              <w:rPr>
                <w:noProof/>
                <w:lang w:val="en-GB"/>
              </w:rPr>
            </w:pPr>
            <w:r w:rsidRPr="00A44487">
              <w:rPr>
                <w:noProof/>
                <w:lang w:val="en-GB"/>
              </w:rPr>
              <w:t>conv 74%, ee 43%</w:t>
            </w:r>
          </w:p>
        </w:tc>
        <w:tc>
          <w:tcPr>
            <w:tcW w:w="1356" w:type="pct"/>
          </w:tcPr>
          <w:p w14:paraId="04EC6A92" w14:textId="398FCE2C" w:rsidR="00863E57" w:rsidRPr="00A44487" w:rsidRDefault="002F3F96" w:rsidP="00B2089A">
            <w:pPr>
              <w:rPr>
                <w:noProof/>
                <w:lang w:val="en-GB"/>
              </w:rPr>
            </w:pPr>
            <w:r w:rsidRPr="00A44487">
              <w:rPr>
                <w:noProof/>
                <w:lang w:val="en-GB"/>
              </w:rPr>
              <w:t>-</w:t>
            </w:r>
          </w:p>
        </w:tc>
        <w:tc>
          <w:tcPr>
            <w:tcW w:w="1462" w:type="pct"/>
            <w:vAlign w:val="center"/>
          </w:tcPr>
          <w:p w14:paraId="7CC10953" w14:textId="77777777" w:rsidR="00863E57" w:rsidRPr="00A44487" w:rsidRDefault="00863E57" w:rsidP="00A37774">
            <w:pPr>
              <w:rPr>
                <w:noProof/>
                <w:lang w:val="en-GB"/>
              </w:rPr>
            </w:pPr>
            <w:r w:rsidRPr="00A44487">
              <w:rPr>
                <w:noProof/>
                <w:lang w:val="en-GB"/>
              </w:rPr>
              <w:t>Activated Carbon(300_ONa)</w:t>
            </w:r>
          </w:p>
        </w:tc>
        <w:tc>
          <w:tcPr>
            <w:tcW w:w="301" w:type="pct"/>
          </w:tcPr>
          <w:p w14:paraId="148FAE64" w14:textId="2DC8CEEF" w:rsidR="00863E57" w:rsidRPr="00A44487" w:rsidRDefault="007B6E5C" w:rsidP="00B2089A">
            <w:pPr>
              <w:rPr>
                <w:noProof/>
                <w:lang w:val="en-GB"/>
              </w:rPr>
            </w:pPr>
            <w:r w:rsidRPr="00A44487">
              <w:rPr>
                <w:noProof/>
                <w:lang w:val="en-GB"/>
              </w:rPr>
              <w:t>[</w:t>
            </w:r>
            <w:r w:rsidR="00863E57" w:rsidRPr="00A44487">
              <w:rPr>
                <w:noProof/>
                <w:lang w:val="en-GB"/>
              </w:rPr>
              <w:t>107</w:t>
            </w:r>
            <w:r w:rsidRPr="00A44487">
              <w:rPr>
                <w:noProof/>
                <w:lang w:val="en-GB"/>
              </w:rPr>
              <w:t>]</w:t>
            </w:r>
          </w:p>
        </w:tc>
      </w:tr>
      <w:tr w:rsidR="00EF7B10" w:rsidRPr="00A44487" w14:paraId="79D2519D" w14:textId="77777777" w:rsidTr="00A37774">
        <w:tc>
          <w:tcPr>
            <w:tcW w:w="525" w:type="pct"/>
            <w:vAlign w:val="center"/>
          </w:tcPr>
          <w:p w14:paraId="19E4683C" w14:textId="77777777" w:rsidR="00863E57" w:rsidRPr="00A44487" w:rsidRDefault="00863E57" w:rsidP="00A37774">
            <w:pPr>
              <w:rPr>
                <w:b/>
                <w:noProof/>
                <w:lang w:val="en-GB"/>
              </w:rPr>
            </w:pPr>
            <w:r w:rsidRPr="00A44487">
              <w:rPr>
                <w:b/>
                <w:noProof/>
                <w:lang w:val="en-GB"/>
              </w:rPr>
              <w:t>2.60</w:t>
            </w:r>
          </w:p>
        </w:tc>
        <w:tc>
          <w:tcPr>
            <w:tcW w:w="1356" w:type="pct"/>
          </w:tcPr>
          <w:p w14:paraId="07BF6596" w14:textId="325868D8" w:rsidR="00863E57" w:rsidRPr="00A44487" w:rsidRDefault="00863E57" w:rsidP="002F3F96">
            <w:pPr>
              <w:rPr>
                <w:noProof/>
                <w:lang w:val="en-GB"/>
              </w:rPr>
            </w:pPr>
            <w:r w:rsidRPr="00A44487">
              <w:rPr>
                <w:noProof/>
                <w:lang w:val="en-GB"/>
              </w:rPr>
              <w:t>conv 24%</w:t>
            </w:r>
            <w:r w:rsidR="002F3F96" w:rsidRPr="00A44487">
              <w:rPr>
                <w:noProof/>
                <w:lang w:val="en-GB"/>
              </w:rPr>
              <w:t xml:space="preserve">, </w:t>
            </w:r>
            <w:r w:rsidRPr="00A44487">
              <w:rPr>
                <w:noProof/>
                <w:lang w:val="en-GB"/>
              </w:rPr>
              <w:t>ee 41%</w:t>
            </w:r>
          </w:p>
        </w:tc>
        <w:tc>
          <w:tcPr>
            <w:tcW w:w="1356" w:type="pct"/>
          </w:tcPr>
          <w:p w14:paraId="54A8D154" w14:textId="5CE53564" w:rsidR="00863E57" w:rsidRPr="00A44487" w:rsidRDefault="002F3F96" w:rsidP="00B2089A">
            <w:pPr>
              <w:rPr>
                <w:noProof/>
                <w:lang w:val="en-GB"/>
              </w:rPr>
            </w:pPr>
            <w:r w:rsidRPr="00A44487">
              <w:rPr>
                <w:noProof/>
                <w:lang w:val="en-GB"/>
              </w:rPr>
              <w:t>-</w:t>
            </w:r>
          </w:p>
        </w:tc>
        <w:tc>
          <w:tcPr>
            <w:tcW w:w="1462" w:type="pct"/>
            <w:vAlign w:val="center"/>
          </w:tcPr>
          <w:p w14:paraId="6B73794D" w14:textId="77777777" w:rsidR="00863E57" w:rsidRPr="00A44487" w:rsidRDefault="00863E57" w:rsidP="00A37774">
            <w:pPr>
              <w:rPr>
                <w:noProof/>
                <w:lang w:val="en-GB"/>
              </w:rPr>
            </w:pPr>
            <w:r w:rsidRPr="00A44487">
              <w:rPr>
                <w:noProof/>
                <w:lang w:val="en-GB"/>
              </w:rPr>
              <w:t>Carbon xelogel(01CX-09)</w:t>
            </w:r>
          </w:p>
        </w:tc>
        <w:tc>
          <w:tcPr>
            <w:tcW w:w="301" w:type="pct"/>
          </w:tcPr>
          <w:p w14:paraId="48016D7E" w14:textId="14DF0456" w:rsidR="00863E57" w:rsidRPr="00A44487" w:rsidRDefault="007B6E5C" w:rsidP="00B2089A">
            <w:pPr>
              <w:rPr>
                <w:noProof/>
                <w:lang w:val="en-GB"/>
              </w:rPr>
            </w:pPr>
            <w:r w:rsidRPr="00A44487">
              <w:rPr>
                <w:noProof/>
                <w:lang w:val="en-GB"/>
              </w:rPr>
              <w:t>[</w:t>
            </w:r>
            <w:r w:rsidR="00863E57" w:rsidRPr="00A44487">
              <w:rPr>
                <w:noProof/>
                <w:lang w:val="en-GB"/>
              </w:rPr>
              <w:t>109</w:t>
            </w:r>
            <w:r w:rsidRPr="00A44487">
              <w:rPr>
                <w:noProof/>
                <w:lang w:val="en-GB"/>
              </w:rPr>
              <w:t>]</w:t>
            </w:r>
          </w:p>
        </w:tc>
      </w:tr>
      <w:tr w:rsidR="00EF7B10" w:rsidRPr="00A44487" w14:paraId="1555442B" w14:textId="77777777" w:rsidTr="00A37774">
        <w:tc>
          <w:tcPr>
            <w:tcW w:w="525" w:type="pct"/>
            <w:vAlign w:val="center"/>
          </w:tcPr>
          <w:p w14:paraId="1491E1E2" w14:textId="77777777" w:rsidR="00863E57" w:rsidRPr="00A44487" w:rsidRDefault="00863E57" w:rsidP="00A37774">
            <w:pPr>
              <w:rPr>
                <w:b/>
                <w:noProof/>
                <w:lang w:val="en-GB"/>
              </w:rPr>
            </w:pPr>
            <w:r w:rsidRPr="00A44487">
              <w:rPr>
                <w:b/>
                <w:noProof/>
                <w:lang w:val="en-GB"/>
              </w:rPr>
              <w:t>2.61</w:t>
            </w:r>
          </w:p>
        </w:tc>
        <w:tc>
          <w:tcPr>
            <w:tcW w:w="1356" w:type="pct"/>
          </w:tcPr>
          <w:p w14:paraId="22A1BAE6" w14:textId="04BAE231" w:rsidR="00863E57" w:rsidRPr="00A44487" w:rsidRDefault="002F3F96" w:rsidP="00B2089A">
            <w:pPr>
              <w:rPr>
                <w:noProof/>
                <w:lang w:val="en-GB"/>
              </w:rPr>
            </w:pPr>
            <w:r w:rsidRPr="00A44487">
              <w:rPr>
                <w:noProof/>
                <w:lang w:val="en-GB"/>
              </w:rPr>
              <w:t>-</w:t>
            </w:r>
          </w:p>
        </w:tc>
        <w:tc>
          <w:tcPr>
            <w:tcW w:w="1356" w:type="pct"/>
          </w:tcPr>
          <w:p w14:paraId="59B18423" w14:textId="58F33660" w:rsidR="00863E57" w:rsidRPr="00A44487" w:rsidRDefault="00863E57" w:rsidP="00863E57">
            <w:pPr>
              <w:rPr>
                <w:noProof/>
                <w:lang w:val="en-GB"/>
              </w:rPr>
            </w:pPr>
            <w:r w:rsidRPr="00A44487">
              <w:rPr>
                <w:noProof/>
                <w:lang w:val="en-GB"/>
              </w:rPr>
              <w:t>conv 42%, select 89%</w:t>
            </w:r>
          </w:p>
        </w:tc>
        <w:tc>
          <w:tcPr>
            <w:tcW w:w="1462" w:type="pct"/>
            <w:vAlign w:val="center"/>
          </w:tcPr>
          <w:p w14:paraId="0A27122D" w14:textId="77777777" w:rsidR="00863E57" w:rsidRPr="00A44487" w:rsidRDefault="00863E57" w:rsidP="00A37774">
            <w:pPr>
              <w:rPr>
                <w:noProof/>
                <w:lang w:val="en-GB"/>
              </w:rPr>
            </w:pPr>
            <w:r w:rsidRPr="00A44487">
              <w:rPr>
                <w:noProof/>
                <w:lang w:val="en-GB"/>
              </w:rPr>
              <w:t>Activated carbon</w:t>
            </w:r>
          </w:p>
        </w:tc>
        <w:tc>
          <w:tcPr>
            <w:tcW w:w="301" w:type="pct"/>
          </w:tcPr>
          <w:p w14:paraId="17F10B90" w14:textId="463BB5B4" w:rsidR="00863E57" w:rsidRPr="00A44487" w:rsidRDefault="007B6E5C" w:rsidP="00B2089A">
            <w:pPr>
              <w:rPr>
                <w:noProof/>
                <w:lang w:val="en-GB"/>
              </w:rPr>
            </w:pPr>
            <w:r w:rsidRPr="00A44487">
              <w:rPr>
                <w:noProof/>
                <w:lang w:val="en-GB"/>
              </w:rPr>
              <w:t>[</w:t>
            </w:r>
            <w:r w:rsidR="00863E57" w:rsidRPr="00A44487">
              <w:rPr>
                <w:noProof/>
                <w:lang w:val="en-GB"/>
              </w:rPr>
              <w:t>110</w:t>
            </w:r>
            <w:r w:rsidRPr="00A44487">
              <w:rPr>
                <w:noProof/>
                <w:lang w:val="en-GB"/>
              </w:rPr>
              <w:t>]</w:t>
            </w:r>
          </w:p>
        </w:tc>
      </w:tr>
      <w:tr w:rsidR="00EF7B10" w:rsidRPr="00A44487" w14:paraId="428D1CF2" w14:textId="77777777" w:rsidTr="00A37774">
        <w:tc>
          <w:tcPr>
            <w:tcW w:w="525" w:type="pct"/>
            <w:vAlign w:val="center"/>
          </w:tcPr>
          <w:p w14:paraId="0324E996" w14:textId="77777777" w:rsidR="00863E57" w:rsidRPr="00A44487" w:rsidRDefault="00863E57" w:rsidP="00A37774">
            <w:pPr>
              <w:rPr>
                <w:b/>
                <w:noProof/>
                <w:lang w:val="en-GB"/>
              </w:rPr>
            </w:pPr>
            <w:r w:rsidRPr="00A44487">
              <w:rPr>
                <w:b/>
                <w:noProof/>
                <w:lang w:val="en-GB"/>
              </w:rPr>
              <w:t>2.62</w:t>
            </w:r>
          </w:p>
        </w:tc>
        <w:tc>
          <w:tcPr>
            <w:tcW w:w="1356" w:type="pct"/>
          </w:tcPr>
          <w:p w14:paraId="20B104B4" w14:textId="10841C5D" w:rsidR="00863E57" w:rsidRPr="00A44487" w:rsidRDefault="002F3F96" w:rsidP="00B2089A">
            <w:pPr>
              <w:rPr>
                <w:noProof/>
                <w:lang w:val="en-GB"/>
              </w:rPr>
            </w:pPr>
            <w:r w:rsidRPr="00A44487">
              <w:rPr>
                <w:noProof/>
                <w:lang w:val="en-GB"/>
              </w:rPr>
              <w:t>-</w:t>
            </w:r>
          </w:p>
        </w:tc>
        <w:tc>
          <w:tcPr>
            <w:tcW w:w="1356" w:type="pct"/>
          </w:tcPr>
          <w:p w14:paraId="3437C900" w14:textId="139D0920" w:rsidR="00863E57" w:rsidRPr="00A44487" w:rsidRDefault="00863E57" w:rsidP="00863E57">
            <w:pPr>
              <w:rPr>
                <w:noProof/>
                <w:lang w:val="en-GB"/>
              </w:rPr>
            </w:pPr>
            <w:r w:rsidRPr="00A44487">
              <w:rPr>
                <w:noProof/>
                <w:lang w:val="en-GB"/>
              </w:rPr>
              <w:t>conv 47%, select 83%</w:t>
            </w:r>
          </w:p>
        </w:tc>
        <w:tc>
          <w:tcPr>
            <w:tcW w:w="1462" w:type="pct"/>
            <w:vAlign w:val="center"/>
          </w:tcPr>
          <w:p w14:paraId="5B26DBEA" w14:textId="77777777" w:rsidR="00863E57" w:rsidRPr="00A44487" w:rsidRDefault="00863E57" w:rsidP="00A37774">
            <w:pPr>
              <w:rPr>
                <w:noProof/>
                <w:lang w:val="en-GB"/>
              </w:rPr>
            </w:pPr>
            <w:r w:rsidRPr="00A44487">
              <w:rPr>
                <w:noProof/>
                <w:lang w:val="en-GB"/>
              </w:rPr>
              <w:t>Activated carbon(O</w:t>
            </w:r>
            <w:r w:rsidRPr="00A44487">
              <w:rPr>
                <w:noProof/>
                <w:vertAlign w:val="subscript"/>
                <w:lang w:val="en-GB"/>
              </w:rPr>
              <w:t>2</w:t>
            </w:r>
            <w:r w:rsidRPr="00A44487">
              <w:rPr>
                <w:noProof/>
                <w:lang w:val="en-GB"/>
              </w:rPr>
              <w:t xml:space="preserve"> ox)</w:t>
            </w:r>
          </w:p>
        </w:tc>
        <w:tc>
          <w:tcPr>
            <w:tcW w:w="301" w:type="pct"/>
          </w:tcPr>
          <w:p w14:paraId="7CCF94D1" w14:textId="2683EB8E" w:rsidR="00863E57" w:rsidRPr="00A44487" w:rsidRDefault="007B6E5C" w:rsidP="00B2089A">
            <w:pPr>
              <w:rPr>
                <w:noProof/>
                <w:lang w:val="en-GB"/>
              </w:rPr>
            </w:pPr>
            <w:r w:rsidRPr="00A44487">
              <w:rPr>
                <w:noProof/>
                <w:lang w:val="en-GB"/>
              </w:rPr>
              <w:t>[</w:t>
            </w:r>
            <w:r w:rsidR="00863E57" w:rsidRPr="00A44487">
              <w:rPr>
                <w:noProof/>
                <w:lang w:val="en-GB"/>
              </w:rPr>
              <w:t>110</w:t>
            </w:r>
            <w:r w:rsidRPr="00A44487">
              <w:rPr>
                <w:noProof/>
                <w:lang w:val="en-GB"/>
              </w:rPr>
              <w:t>]</w:t>
            </w:r>
          </w:p>
        </w:tc>
      </w:tr>
      <w:tr w:rsidR="00EF7B10" w:rsidRPr="00A44487" w14:paraId="472C35A6" w14:textId="77777777" w:rsidTr="00A37774">
        <w:tc>
          <w:tcPr>
            <w:tcW w:w="525" w:type="pct"/>
            <w:vAlign w:val="center"/>
          </w:tcPr>
          <w:p w14:paraId="3A9C560B" w14:textId="77777777" w:rsidR="00863E57" w:rsidRPr="00A44487" w:rsidRDefault="00863E57" w:rsidP="00A37774">
            <w:pPr>
              <w:rPr>
                <w:b/>
                <w:noProof/>
                <w:lang w:val="en-GB"/>
              </w:rPr>
            </w:pPr>
            <w:r w:rsidRPr="00A44487">
              <w:rPr>
                <w:b/>
                <w:noProof/>
                <w:lang w:val="en-GB"/>
              </w:rPr>
              <w:t>2.64</w:t>
            </w:r>
          </w:p>
        </w:tc>
        <w:tc>
          <w:tcPr>
            <w:tcW w:w="1356" w:type="pct"/>
          </w:tcPr>
          <w:p w14:paraId="07CFD5A1" w14:textId="3740D5DB" w:rsidR="00863E57" w:rsidRPr="00A44487" w:rsidRDefault="002F3F96" w:rsidP="00B2089A">
            <w:pPr>
              <w:rPr>
                <w:noProof/>
                <w:lang w:val="en-GB"/>
              </w:rPr>
            </w:pPr>
            <w:r w:rsidRPr="00A44487">
              <w:rPr>
                <w:noProof/>
                <w:lang w:val="en-GB"/>
              </w:rPr>
              <w:t>-</w:t>
            </w:r>
          </w:p>
        </w:tc>
        <w:tc>
          <w:tcPr>
            <w:tcW w:w="1356" w:type="pct"/>
          </w:tcPr>
          <w:p w14:paraId="69E6D556" w14:textId="2CC4E00D" w:rsidR="00863E57" w:rsidRPr="00A44487" w:rsidRDefault="00863E57" w:rsidP="00863E57">
            <w:pPr>
              <w:rPr>
                <w:noProof/>
                <w:lang w:val="en-GB"/>
              </w:rPr>
            </w:pPr>
            <w:r w:rsidRPr="00A44487">
              <w:rPr>
                <w:noProof/>
                <w:lang w:val="en-GB"/>
              </w:rPr>
              <w:t>conv 38%, select 81%</w:t>
            </w:r>
          </w:p>
        </w:tc>
        <w:tc>
          <w:tcPr>
            <w:tcW w:w="1462" w:type="pct"/>
            <w:vAlign w:val="center"/>
          </w:tcPr>
          <w:p w14:paraId="5793256C" w14:textId="77777777" w:rsidR="00863E57" w:rsidRPr="00A44487" w:rsidRDefault="00863E57" w:rsidP="00A37774">
            <w:pPr>
              <w:rPr>
                <w:noProof/>
                <w:lang w:val="en-GB"/>
              </w:rPr>
            </w:pPr>
            <w:r w:rsidRPr="00A44487">
              <w:rPr>
                <w:noProof/>
                <w:lang w:val="en-GB"/>
              </w:rPr>
              <w:t>Activated carbon(O</w:t>
            </w:r>
            <w:r w:rsidRPr="00A44487">
              <w:rPr>
                <w:noProof/>
                <w:vertAlign w:val="subscript"/>
                <w:lang w:val="en-GB"/>
              </w:rPr>
              <w:t>2</w:t>
            </w:r>
            <w:r w:rsidRPr="00A44487">
              <w:rPr>
                <w:noProof/>
                <w:lang w:val="en-GB"/>
              </w:rPr>
              <w:t xml:space="preserve"> ox)</w:t>
            </w:r>
          </w:p>
        </w:tc>
        <w:tc>
          <w:tcPr>
            <w:tcW w:w="301" w:type="pct"/>
          </w:tcPr>
          <w:p w14:paraId="430F90A0" w14:textId="7CC6BAEC" w:rsidR="00863E57" w:rsidRPr="00A44487" w:rsidRDefault="007B6E5C" w:rsidP="00B2089A">
            <w:pPr>
              <w:rPr>
                <w:noProof/>
                <w:lang w:val="en-GB"/>
              </w:rPr>
            </w:pPr>
            <w:r w:rsidRPr="00A44487">
              <w:rPr>
                <w:noProof/>
                <w:lang w:val="en-GB"/>
              </w:rPr>
              <w:t>[</w:t>
            </w:r>
            <w:r w:rsidR="00863E57" w:rsidRPr="00A44487">
              <w:rPr>
                <w:noProof/>
                <w:lang w:val="en-GB"/>
              </w:rPr>
              <w:t>112</w:t>
            </w:r>
            <w:r w:rsidRPr="00A44487">
              <w:rPr>
                <w:noProof/>
                <w:lang w:val="en-GB"/>
              </w:rPr>
              <w:t>]</w:t>
            </w:r>
          </w:p>
        </w:tc>
      </w:tr>
      <w:tr w:rsidR="00EF7B10" w:rsidRPr="00A44487" w14:paraId="3D27C3CB" w14:textId="77777777" w:rsidTr="00A37774">
        <w:tc>
          <w:tcPr>
            <w:tcW w:w="525" w:type="pct"/>
            <w:vAlign w:val="center"/>
          </w:tcPr>
          <w:p w14:paraId="0612EDE3" w14:textId="77777777" w:rsidR="00863E57" w:rsidRPr="00A44487" w:rsidRDefault="00863E57" w:rsidP="00A37774">
            <w:pPr>
              <w:rPr>
                <w:b/>
                <w:noProof/>
                <w:lang w:val="en-GB"/>
              </w:rPr>
            </w:pPr>
            <w:r w:rsidRPr="00A44487">
              <w:rPr>
                <w:b/>
                <w:noProof/>
                <w:lang w:val="en-GB"/>
              </w:rPr>
              <w:t>2.65</w:t>
            </w:r>
          </w:p>
        </w:tc>
        <w:tc>
          <w:tcPr>
            <w:tcW w:w="1356" w:type="pct"/>
          </w:tcPr>
          <w:p w14:paraId="3C7C976F" w14:textId="4D5903A1" w:rsidR="00863E57" w:rsidRPr="00A44487" w:rsidRDefault="002F3F96" w:rsidP="00B2089A">
            <w:pPr>
              <w:rPr>
                <w:noProof/>
                <w:lang w:val="en-GB"/>
              </w:rPr>
            </w:pPr>
            <w:r w:rsidRPr="00A44487">
              <w:rPr>
                <w:noProof/>
                <w:lang w:val="en-GB"/>
              </w:rPr>
              <w:t>-</w:t>
            </w:r>
          </w:p>
        </w:tc>
        <w:tc>
          <w:tcPr>
            <w:tcW w:w="1356" w:type="pct"/>
          </w:tcPr>
          <w:p w14:paraId="76D23FB0" w14:textId="444A50B5" w:rsidR="00863E57" w:rsidRPr="00A44487" w:rsidRDefault="00863E57" w:rsidP="00863E57">
            <w:pPr>
              <w:rPr>
                <w:noProof/>
                <w:lang w:val="en-GB"/>
              </w:rPr>
            </w:pPr>
            <w:r w:rsidRPr="00A44487">
              <w:rPr>
                <w:noProof/>
                <w:lang w:val="en-GB"/>
              </w:rPr>
              <w:t>conv 37%, select 74%</w:t>
            </w:r>
          </w:p>
        </w:tc>
        <w:tc>
          <w:tcPr>
            <w:tcW w:w="1462" w:type="pct"/>
            <w:vAlign w:val="center"/>
          </w:tcPr>
          <w:p w14:paraId="7AE22D68" w14:textId="77777777" w:rsidR="00863E57" w:rsidRPr="00A44487" w:rsidRDefault="00863E57" w:rsidP="00A37774">
            <w:pPr>
              <w:rPr>
                <w:noProof/>
                <w:lang w:val="en-GB"/>
              </w:rPr>
            </w:pPr>
            <w:r w:rsidRPr="00A44487">
              <w:rPr>
                <w:noProof/>
                <w:lang w:val="en-GB"/>
              </w:rPr>
              <w:t>Activated carbon(O</w:t>
            </w:r>
            <w:r w:rsidRPr="00A44487">
              <w:rPr>
                <w:noProof/>
                <w:vertAlign w:val="subscript"/>
                <w:lang w:val="en-GB"/>
              </w:rPr>
              <w:t>2</w:t>
            </w:r>
            <w:r w:rsidRPr="00A44487">
              <w:rPr>
                <w:noProof/>
                <w:lang w:val="en-GB"/>
              </w:rPr>
              <w:t xml:space="preserve"> ox)</w:t>
            </w:r>
          </w:p>
        </w:tc>
        <w:tc>
          <w:tcPr>
            <w:tcW w:w="301" w:type="pct"/>
          </w:tcPr>
          <w:p w14:paraId="51F4F354" w14:textId="20BC46FC" w:rsidR="00863E57" w:rsidRPr="00A44487" w:rsidRDefault="007B6E5C" w:rsidP="00B2089A">
            <w:pPr>
              <w:rPr>
                <w:noProof/>
                <w:lang w:val="en-GB"/>
              </w:rPr>
            </w:pPr>
            <w:r w:rsidRPr="00A44487">
              <w:rPr>
                <w:noProof/>
                <w:lang w:val="en-GB"/>
              </w:rPr>
              <w:t>[</w:t>
            </w:r>
            <w:r w:rsidR="00863E57" w:rsidRPr="00A44487">
              <w:rPr>
                <w:noProof/>
                <w:lang w:val="en-GB"/>
              </w:rPr>
              <w:t>111</w:t>
            </w:r>
            <w:r w:rsidRPr="00A44487">
              <w:rPr>
                <w:noProof/>
                <w:lang w:val="en-GB"/>
              </w:rPr>
              <w:t>]</w:t>
            </w:r>
          </w:p>
        </w:tc>
      </w:tr>
    </w:tbl>
    <w:p w14:paraId="632569DE" w14:textId="670EAC69" w:rsidR="005274D9" w:rsidRPr="00A44487" w:rsidRDefault="007861F1" w:rsidP="00863E57">
      <w:pPr>
        <w:spacing w:before="120" w:after="0" w:line="360" w:lineRule="auto"/>
        <w:jc w:val="both"/>
        <w:rPr>
          <w:noProof/>
          <w:lang w:val="en-GB"/>
        </w:rPr>
      </w:pPr>
      <w:r w:rsidRPr="00A44487">
        <w:rPr>
          <w:b/>
          <w:noProof/>
          <w:lang w:val="en-GB"/>
        </w:rPr>
        <w:t>Figure 2.</w:t>
      </w:r>
      <w:r w:rsidR="00927069" w:rsidRPr="00A44487">
        <w:rPr>
          <w:b/>
          <w:noProof/>
          <w:lang w:val="en-GB"/>
        </w:rPr>
        <w:t>14</w:t>
      </w:r>
      <w:r w:rsidR="00927069" w:rsidRPr="00A44487">
        <w:rPr>
          <w:noProof/>
          <w:lang w:val="en-GB"/>
        </w:rPr>
        <w:t xml:space="preserve">. </w:t>
      </w:r>
      <w:r w:rsidR="00396BA7" w:rsidRPr="00A44487">
        <w:rPr>
          <w:noProof/>
          <w:lang w:val="en-GB"/>
        </w:rPr>
        <w:t>Carbon supported manganese(III) salen complexes.</w:t>
      </w:r>
    </w:p>
    <w:p w14:paraId="699ED494" w14:textId="406A45FA" w:rsidR="003762A8" w:rsidRPr="00A44487" w:rsidRDefault="007F0625" w:rsidP="00E76B7B">
      <w:pPr>
        <w:spacing w:after="0" w:line="360" w:lineRule="auto"/>
        <w:jc w:val="both"/>
        <w:rPr>
          <w:noProof/>
          <w:lang w:val="en-GB"/>
        </w:rPr>
      </w:pPr>
      <w:r w:rsidRPr="00A44487">
        <w:rPr>
          <w:noProof/>
          <w:lang w:val="en-GB"/>
        </w:rPr>
        <w:t xml:space="preserve">In </w:t>
      </w:r>
      <w:r w:rsidR="00B77ABB" w:rsidRPr="00A44487">
        <w:rPr>
          <w:noProof/>
          <w:lang w:val="en-GB"/>
        </w:rPr>
        <w:t xml:space="preserve">an </w:t>
      </w:r>
      <w:r w:rsidRPr="00A44487">
        <w:rPr>
          <w:noProof/>
          <w:lang w:val="en-GB"/>
        </w:rPr>
        <w:t>effort to synthesise different chiral catalyst</w:t>
      </w:r>
      <w:r w:rsidR="00B77ABB" w:rsidRPr="00A44487">
        <w:rPr>
          <w:noProof/>
          <w:lang w:val="en-GB"/>
        </w:rPr>
        <w:t>s</w:t>
      </w:r>
      <w:r w:rsidR="00396BA7" w:rsidRPr="00A44487">
        <w:rPr>
          <w:noProof/>
          <w:lang w:val="en-GB"/>
        </w:rPr>
        <w:t>,</w:t>
      </w:r>
      <w:r w:rsidR="001B7181" w:rsidRPr="00A44487">
        <w:rPr>
          <w:noProof/>
          <w:lang w:val="en-GB"/>
        </w:rPr>
        <w:t xml:space="preserve"> </w:t>
      </w:r>
      <w:r w:rsidRPr="00A44487">
        <w:rPr>
          <w:noProof/>
          <w:lang w:val="en-GB"/>
        </w:rPr>
        <w:t>manganese(III) salen complexes</w:t>
      </w:r>
      <w:r w:rsidR="00496906" w:rsidRPr="00A44487">
        <w:rPr>
          <w:noProof/>
          <w:lang w:val="en-GB"/>
        </w:rPr>
        <w:t xml:space="preserve"> (L = Cl, </w:t>
      </w:r>
      <w:r w:rsidR="008136DC" w:rsidRPr="00A44487">
        <w:rPr>
          <w:noProof/>
          <w:lang w:val="en-GB"/>
        </w:rPr>
        <w:t>O</w:t>
      </w:r>
      <w:r w:rsidR="00496906" w:rsidRPr="00A44487">
        <w:rPr>
          <w:noProof/>
          <w:lang w:val="en-GB"/>
        </w:rPr>
        <w:t>Ac)</w:t>
      </w:r>
      <w:r w:rsidR="00396BA7" w:rsidRPr="00A44487">
        <w:rPr>
          <w:b/>
          <w:noProof/>
          <w:lang w:val="en-GB"/>
        </w:rPr>
        <w:t xml:space="preserve"> 2.55</w:t>
      </w:r>
      <w:r w:rsidR="00396BA7" w:rsidRPr="00A44487">
        <w:rPr>
          <w:noProof/>
          <w:lang w:val="en-GB"/>
        </w:rPr>
        <w:t>-</w:t>
      </w:r>
      <w:r w:rsidR="00396BA7" w:rsidRPr="00A44487">
        <w:rPr>
          <w:b/>
          <w:noProof/>
          <w:lang w:val="en-GB"/>
        </w:rPr>
        <w:t>2.57</w:t>
      </w:r>
      <w:r w:rsidR="00396BA7" w:rsidRPr="00A44487">
        <w:rPr>
          <w:noProof/>
          <w:lang w:val="en-GB"/>
        </w:rPr>
        <w:t xml:space="preserve"> (Fig. 2.14), </w:t>
      </w:r>
      <w:r w:rsidRPr="00A44487">
        <w:rPr>
          <w:noProof/>
          <w:lang w:val="en-GB"/>
        </w:rPr>
        <w:t xml:space="preserve">were </w:t>
      </w:r>
      <w:r w:rsidR="0072612B" w:rsidRPr="00A44487">
        <w:rPr>
          <w:noProof/>
          <w:lang w:val="en-GB"/>
        </w:rPr>
        <w:t xml:space="preserve">covalently </w:t>
      </w:r>
      <w:r w:rsidRPr="00A44487">
        <w:rPr>
          <w:noProof/>
          <w:lang w:val="en-GB"/>
        </w:rPr>
        <w:t>i</w:t>
      </w:r>
      <w:r w:rsidR="00DA657F" w:rsidRPr="00A44487">
        <w:rPr>
          <w:noProof/>
          <w:lang w:val="en-GB"/>
        </w:rPr>
        <w:t>mmobiliz</w:t>
      </w:r>
      <w:r w:rsidRPr="00A44487">
        <w:rPr>
          <w:noProof/>
          <w:lang w:val="en-GB"/>
        </w:rPr>
        <w:t xml:space="preserve">ed on </w:t>
      </w:r>
      <w:r w:rsidR="00B77ABB" w:rsidRPr="00A44487">
        <w:rPr>
          <w:noProof/>
          <w:lang w:val="en-GB"/>
        </w:rPr>
        <w:t xml:space="preserve">the </w:t>
      </w:r>
      <w:r w:rsidRPr="00A44487">
        <w:rPr>
          <w:noProof/>
          <w:lang w:val="en-GB"/>
        </w:rPr>
        <w:t>brominated surface of Norit</w:t>
      </w:r>
      <w:r w:rsidR="00B77ABB" w:rsidRPr="00A44487">
        <w:rPr>
          <w:noProof/>
          <w:lang w:val="en-GB"/>
        </w:rPr>
        <w:t>®</w:t>
      </w:r>
      <w:r w:rsidRPr="00A44487">
        <w:rPr>
          <w:noProof/>
          <w:lang w:val="en-GB"/>
        </w:rPr>
        <w:t xml:space="preserve"> (activated carbon) </w:t>
      </w:r>
      <w:r w:rsidR="00396BA7" w:rsidRPr="00A44487">
        <w:rPr>
          <w:noProof/>
          <w:lang w:val="en-GB"/>
        </w:rPr>
        <w:t xml:space="preserve">using </w:t>
      </w:r>
      <w:r w:rsidRPr="00A44487">
        <w:rPr>
          <w:noProof/>
          <w:lang w:val="en-GB"/>
        </w:rPr>
        <w:t xml:space="preserve">conventional and microwave heating </w:t>
      </w:r>
      <w:r w:rsidR="008136DC" w:rsidRPr="00A44487">
        <w:rPr>
          <w:noProof/>
          <w:lang w:val="en-GB"/>
        </w:rPr>
        <w:t xml:space="preserve">(MW) </w:t>
      </w:r>
      <w:r w:rsidR="004E7927" w:rsidRPr="00A44487">
        <w:rPr>
          <w:noProof/>
          <w:lang w:val="en-GB"/>
        </w:rPr>
        <w:t xml:space="preserve">conditions </w:t>
      </w:r>
      <w:r w:rsidR="00590639" w:rsidRPr="00A44487">
        <w:rPr>
          <w:noProof/>
          <w:lang w:val="en-GB"/>
        </w:rPr>
        <w:fldChar w:fldCharType="begin"/>
      </w:r>
      <w:r w:rsidR="00DF4BD7" w:rsidRPr="00A44487">
        <w:rPr>
          <w:noProof/>
          <w:lang w:val="en-GB"/>
        </w:rPr>
        <w:instrText xml:space="preserve"> ADDIN EN.CITE &lt;EndNote&gt;&lt;Cite&gt;&lt;Author&gt;Silva&lt;/Author&gt;&lt;Year&gt;2013&lt;/Year&gt;&lt;RecNum&gt;57&lt;/RecNum&gt;&lt;DisplayText&gt;[103]&lt;/DisplayText&gt;&lt;record&gt;&lt;rec-number&gt;57&lt;/rec-number&gt;&lt;foreign-keys&gt;&lt;key app="EN" db-id="02sfdr0f3sxdpaezdxkvv2vb5stpvextep9x"&gt;57&lt;/key&gt;&lt;/foreign-keys&gt;&lt;ref-type name="Journal Article"&gt;17&lt;/ref-type&gt;&lt;contributors&gt;&lt;authors&gt;&lt;author&gt;Silva, Ana Rosa&lt;/author&gt;&lt;author&gt;Budarin, Vitaly&lt;/author&gt;&lt;author&gt;Clark, James H.&lt;/author&gt;&lt;/authors&gt;&lt;/contributors&gt;&lt;titles&gt;&lt;title&gt;Microwave-Assisted Immobilization of Manganese Salen Complexes: Increased Activity and Chemoselectivity in Catalytic Epoxidation&lt;/title&gt;&lt;secondary-title&gt;ChemCatChem&lt;/secondary-title&gt;&lt;/titles&gt;&lt;periodical&gt;&lt;full-title&gt;ChemCatChem&lt;/full-title&gt;&lt;/periodical&gt;&lt;pages&gt;895-898&lt;/pages&gt;&lt;volume&gt;5&lt;/volume&gt;&lt;keywords&gt;&lt;keyword&gt;epoxidation&lt;/keyword&gt;&lt;keyword&gt;heterogeneous catalysis&lt;/keyword&gt;&lt;keyword&gt;immobilization&lt;/keyword&gt;&lt;keyword&gt;microwave chemistry&lt;/keyword&gt;&lt;keyword&gt;surface chemistry&lt;/keyword&gt;&lt;/keywords&gt;&lt;dates&gt;&lt;year&gt;2013&lt;/year&gt;&lt;/dates&gt;&lt;publisher&gt;WILEY-VCH Verlag&lt;/publisher&gt;&lt;isbn&gt;1867-3899&lt;/isbn&gt;&lt;urls&gt;&lt;related-urls&gt;&lt;url&gt;http://dx.doi.org/10.1002/cctc.201200376&lt;/url&gt;&lt;/related-urls&gt;&lt;/urls&gt;&lt;electronic-resource-num&gt;10.1002/cctc.201200376&lt;/electronic-resource-num&gt;&lt;/record&gt;&lt;/Cite&gt;&lt;/EndNote&gt;</w:instrText>
      </w:r>
      <w:r w:rsidR="00590639" w:rsidRPr="00A44487">
        <w:rPr>
          <w:noProof/>
          <w:lang w:val="en-GB"/>
        </w:rPr>
        <w:fldChar w:fldCharType="separate"/>
      </w:r>
      <w:r w:rsidR="00DF4BD7" w:rsidRPr="00A44487">
        <w:rPr>
          <w:noProof/>
          <w:lang w:val="en-GB"/>
        </w:rPr>
        <w:t>[</w:t>
      </w:r>
      <w:hyperlink w:anchor="_ENREF_103" w:tooltip="Silva, 2013 #57" w:history="1">
        <w:r w:rsidR="00DF4BD7" w:rsidRPr="00A44487">
          <w:rPr>
            <w:rStyle w:val="Hyperlink"/>
            <w:noProof/>
            <w:color w:val="auto"/>
            <w:u w:val="none"/>
            <w:lang w:val="en-GB"/>
          </w:rPr>
          <w:t>103</w:t>
        </w:r>
      </w:hyperlink>
      <w:r w:rsidR="00DF4BD7" w:rsidRPr="00A44487">
        <w:rPr>
          <w:noProof/>
          <w:lang w:val="en-GB"/>
        </w:rPr>
        <w:t>]</w:t>
      </w:r>
      <w:r w:rsidR="00590639" w:rsidRPr="00A44487">
        <w:rPr>
          <w:noProof/>
          <w:lang w:val="en-GB"/>
        </w:rPr>
        <w:fldChar w:fldCharType="end"/>
      </w:r>
      <w:r w:rsidR="004E7927" w:rsidRPr="00A44487">
        <w:rPr>
          <w:noProof/>
          <w:lang w:val="en-GB"/>
        </w:rPr>
        <w:t>.</w:t>
      </w:r>
      <w:r w:rsidRPr="00A44487">
        <w:rPr>
          <w:noProof/>
          <w:lang w:val="en-GB"/>
        </w:rPr>
        <w:t xml:space="preserve"> </w:t>
      </w:r>
      <w:r w:rsidR="0072612B" w:rsidRPr="00A44487">
        <w:rPr>
          <w:noProof/>
          <w:lang w:val="en-GB"/>
        </w:rPr>
        <w:t>T</w:t>
      </w:r>
      <w:r w:rsidRPr="00A44487">
        <w:rPr>
          <w:noProof/>
          <w:lang w:val="en-GB"/>
        </w:rPr>
        <w:t>he anchored catalyst obtained using the MW heating exhibited greater epoxide selectiviti</w:t>
      </w:r>
      <w:r w:rsidR="00B77ABB" w:rsidRPr="00A44487">
        <w:rPr>
          <w:noProof/>
          <w:lang w:val="en-GB"/>
        </w:rPr>
        <w:t>y</w:t>
      </w:r>
      <w:r w:rsidRPr="00A44487">
        <w:rPr>
          <w:noProof/>
          <w:lang w:val="en-GB"/>
        </w:rPr>
        <w:t xml:space="preserve"> in styrene oxidation with </w:t>
      </w:r>
      <w:r w:rsidR="001C1175" w:rsidRPr="00A44487">
        <w:rPr>
          <w:noProof/>
          <w:lang w:val="en-GB"/>
        </w:rPr>
        <w:t>iodosylbenzene</w:t>
      </w:r>
      <w:r w:rsidR="00786578" w:rsidRPr="00A44487">
        <w:rPr>
          <w:noProof/>
          <w:lang w:val="en-GB"/>
        </w:rPr>
        <w:t xml:space="preserve"> </w:t>
      </w:r>
      <w:r w:rsidRPr="00A44487">
        <w:rPr>
          <w:noProof/>
          <w:lang w:val="en-GB"/>
        </w:rPr>
        <w:t xml:space="preserve">than both heterogeneous complexes prepared </w:t>
      </w:r>
      <w:r w:rsidR="00B77ABB" w:rsidRPr="00A44487">
        <w:rPr>
          <w:noProof/>
          <w:lang w:val="en-GB"/>
        </w:rPr>
        <w:t xml:space="preserve">under </w:t>
      </w:r>
      <w:r w:rsidRPr="00A44487">
        <w:rPr>
          <w:noProof/>
          <w:lang w:val="en-GB"/>
        </w:rPr>
        <w:t>conventional condition</w:t>
      </w:r>
      <w:r w:rsidR="00B77ABB" w:rsidRPr="00A44487">
        <w:rPr>
          <w:noProof/>
          <w:lang w:val="en-GB"/>
        </w:rPr>
        <w:t>s</w:t>
      </w:r>
      <w:r w:rsidRPr="00A44487">
        <w:rPr>
          <w:noProof/>
          <w:lang w:val="en-GB"/>
        </w:rPr>
        <w:t xml:space="preserve"> and </w:t>
      </w:r>
      <w:r w:rsidR="00396BA7" w:rsidRPr="00A44487">
        <w:rPr>
          <w:noProof/>
          <w:lang w:val="en-GB"/>
        </w:rPr>
        <w:t xml:space="preserve">its </w:t>
      </w:r>
      <w:r w:rsidRPr="00A44487">
        <w:rPr>
          <w:noProof/>
          <w:lang w:val="en-GB"/>
        </w:rPr>
        <w:t xml:space="preserve">homogeneous counterpart. </w:t>
      </w:r>
      <w:r w:rsidR="00FC6085" w:rsidRPr="00A44487">
        <w:rPr>
          <w:noProof/>
          <w:lang w:val="en-GB"/>
        </w:rPr>
        <w:t xml:space="preserve">A </w:t>
      </w:r>
      <w:r w:rsidR="00A26448" w:rsidRPr="00A44487">
        <w:rPr>
          <w:noProof/>
          <w:lang w:val="en-GB"/>
        </w:rPr>
        <w:t>hydroxy functionalized Jacobsen-type catalyst</w:t>
      </w:r>
      <w:r w:rsidR="00FC6085" w:rsidRPr="00A44487">
        <w:rPr>
          <w:noProof/>
          <w:lang w:val="en-GB"/>
        </w:rPr>
        <w:t xml:space="preserve"> was </w:t>
      </w:r>
      <w:r w:rsidR="00A26448" w:rsidRPr="00A44487">
        <w:rPr>
          <w:noProof/>
          <w:lang w:val="en-GB"/>
        </w:rPr>
        <w:t>attached onto</w:t>
      </w:r>
      <w:r w:rsidR="00FC6085" w:rsidRPr="00A44487">
        <w:rPr>
          <w:noProof/>
          <w:lang w:val="en-GB"/>
        </w:rPr>
        <w:t xml:space="preserve"> </w:t>
      </w:r>
      <w:r w:rsidR="00A26448" w:rsidRPr="00A44487">
        <w:rPr>
          <w:noProof/>
          <w:lang w:val="en-GB"/>
        </w:rPr>
        <w:t>an amine modified activated carbon</w:t>
      </w:r>
      <w:r w:rsidR="00786578" w:rsidRPr="00A44487">
        <w:rPr>
          <w:noProof/>
          <w:lang w:val="en-GB"/>
        </w:rPr>
        <w:t xml:space="preserve"> through cyanuric chloride with or without </w:t>
      </w:r>
      <w:r w:rsidR="00253D1F">
        <w:rPr>
          <w:noProof/>
          <w:lang w:val="en-GB"/>
        </w:rPr>
        <w:t xml:space="preserve">an </w:t>
      </w:r>
      <w:r w:rsidR="00786578" w:rsidRPr="00A44487">
        <w:rPr>
          <w:noProof/>
          <w:lang w:val="en-GB"/>
        </w:rPr>
        <w:t>alkyl spacer</w:t>
      </w:r>
      <w:r w:rsidR="00A2644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&lt;EndNote&gt;&lt;Cite&gt;&lt;Author&gt;Silva&lt;/Author&gt;&lt;Year&gt;2007&lt;/Year&gt;&lt;RecNum&gt;58&lt;/RecNum&gt;&lt;IDText&gt;Organo-functionalized activated carbons as supports for the covalent attachment of a chiral manganese(III) salen complex&lt;/IDText&gt;&lt;DisplayText&gt;[104]&lt;/DisplayText&gt;&lt;record&gt;&lt;rec-number&gt;58&lt;/rec-number&gt;&lt;foreign-keys&gt;&lt;key app="EN" db-id="02sfdr0f3sxdpaezdxkvv2vb5stpvextep9x"&gt;58&lt;/key&gt;&lt;/foreign-keys&gt;&lt;ref-type name="Journal Article"&gt;17&lt;/ref-type&gt;&lt;contributors&gt;&lt;authors&gt;&lt;author&gt;Silva, Ana Rosa&lt;/author&gt;&lt;author&gt;Budarin, Vitaly&lt;/author&gt;&lt;author&gt;Clark, James H.&lt;/author&gt;&lt;author&gt;Freire, Cristina&lt;/author&gt;&lt;author&gt;de Castro, B.&lt;/author&gt;&lt;/authors&gt;&lt;/contributors&gt;&lt;titles&gt;&lt;title&gt;Organo-functionalized activated carbons as supports for the covalent attachment of a chiral manganese(III) salen complex&lt;/title&gt;&lt;secondary-title&gt;Carbon&lt;/secondary-title&gt;&lt;/titles&gt;&lt;periodical&gt;&lt;full-title&gt;Carbon&lt;/full-title&gt;&lt;/periodical&gt;&lt;pages&gt;1951-1964&lt;/pages&gt;&lt;volume&gt;45&lt;/volume&gt;&lt;number&gt;10&lt;/number&gt;&lt;dates&gt;&lt;year&gt;2007&lt;/year&gt;&lt;pub-dates&gt;&lt;date&gt;9//&lt;/date&gt;&lt;/pub-dates&gt;&lt;/dates&gt;&lt;isbn&gt;0008-6223&lt;/isbn&gt;&lt;urls&gt;&lt;related-urls&gt;&lt;url&gt;http://www.sciencedirect.com/science/article/pii/S0008622307002564&lt;/url&gt;&lt;/related-urls&gt;&lt;/urls&gt;&lt;electronic-resource-num&gt;http://dx.doi.org/10.1016/j.carbon.2007.06.013&lt;/electronic-resource-num&gt;&lt;/record&gt;&lt;/Cite&gt;&lt;/EndNote&gt;</w:instrText>
      </w:r>
      <w:r w:rsidR="00590639" w:rsidRPr="00A44487">
        <w:rPr>
          <w:noProof/>
          <w:lang w:val="en-GB"/>
        </w:rPr>
        <w:fldChar w:fldCharType="separate"/>
      </w:r>
      <w:r w:rsidR="00DF4BD7" w:rsidRPr="00A44487">
        <w:rPr>
          <w:noProof/>
          <w:lang w:val="en-GB"/>
        </w:rPr>
        <w:t>[</w:t>
      </w:r>
      <w:hyperlink w:anchor="_ENREF_104" w:tooltip="Silva, 2007 #58" w:history="1">
        <w:r w:rsidR="00DF4BD7" w:rsidRPr="00A44487">
          <w:rPr>
            <w:rStyle w:val="Hyperlink"/>
            <w:noProof/>
            <w:color w:val="auto"/>
            <w:u w:val="none"/>
            <w:lang w:val="en-GB"/>
          </w:rPr>
          <w:t>104</w:t>
        </w:r>
      </w:hyperlink>
      <w:r w:rsidR="00DF4BD7" w:rsidRPr="00A44487">
        <w:rPr>
          <w:noProof/>
          <w:lang w:val="en-GB"/>
        </w:rPr>
        <w:t>]</w:t>
      </w:r>
      <w:r w:rsidR="00590639" w:rsidRPr="00A44487">
        <w:rPr>
          <w:noProof/>
          <w:lang w:val="en-GB"/>
        </w:rPr>
        <w:fldChar w:fldCharType="end"/>
      </w:r>
      <w:r w:rsidR="004E7927" w:rsidRPr="00A44487">
        <w:rPr>
          <w:noProof/>
          <w:lang w:val="en-GB"/>
        </w:rPr>
        <w:t>,</w:t>
      </w:r>
      <w:r w:rsidR="00FC6085" w:rsidRPr="00A44487">
        <w:rPr>
          <w:noProof/>
          <w:lang w:val="en-GB"/>
        </w:rPr>
        <w:t xml:space="preserve"> </w:t>
      </w:r>
      <w:r w:rsidR="00396BA7" w:rsidRPr="00A44487">
        <w:rPr>
          <w:b/>
          <w:noProof/>
          <w:lang w:val="en-GB"/>
        </w:rPr>
        <w:t>2.58</w:t>
      </w:r>
      <w:r w:rsidR="00396BA7" w:rsidRPr="00A44487">
        <w:rPr>
          <w:noProof/>
          <w:lang w:val="en-GB"/>
        </w:rPr>
        <w:t xml:space="preserve">, </w:t>
      </w:r>
      <w:r w:rsidR="00731259" w:rsidRPr="00A44487">
        <w:rPr>
          <w:noProof/>
          <w:lang w:val="en-GB"/>
        </w:rPr>
        <w:t>and</w:t>
      </w:r>
      <w:r w:rsidR="00FC6085" w:rsidRPr="00A44487">
        <w:rPr>
          <w:noProof/>
          <w:lang w:val="en-GB"/>
        </w:rPr>
        <w:t xml:space="preserve"> </w:t>
      </w:r>
      <w:r w:rsidR="00786578" w:rsidRPr="00A44487">
        <w:rPr>
          <w:noProof/>
          <w:lang w:val="en-GB"/>
        </w:rPr>
        <w:t>these</w:t>
      </w:r>
      <w:r w:rsidR="00F2218F" w:rsidRPr="00A44487">
        <w:rPr>
          <w:noProof/>
          <w:lang w:val="en-GB"/>
        </w:rPr>
        <w:t xml:space="preserve"> catalyst</w:t>
      </w:r>
      <w:r w:rsidR="00786578" w:rsidRPr="00A44487">
        <w:rPr>
          <w:noProof/>
          <w:lang w:val="en-GB"/>
        </w:rPr>
        <w:t>s</w:t>
      </w:r>
      <w:r w:rsidR="00F2218F" w:rsidRPr="00A44487">
        <w:rPr>
          <w:noProof/>
          <w:lang w:val="en-GB"/>
        </w:rPr>
        <w:t xml:space="preserve"> </w:t>
      </w:r>
      <w:r w:rsidR="00731259" w:rsidRPr="00A44487">
        <w:rPr>
          <w:noProof/>
          <w:lang w:val="en-GB"/>
        </w:rPr>
        <w:t>w</w:t>
      </w:r>
      <w:r w:rsidR="00786578" w:rsidRPr="00A44487">
        <w:rPr>
          <w:noProof/>
          <w:lang w:val="en-GB"/>
        </w:rPr>
        <w:t>ere</w:t>
      </w:r>
      <w:r w:rsidR="00731259" w:rsidRPr="00A44487">
        <w:rPr>
          <w:noProof/>
          <w:lang w:val="en-GB"/>
        </w:rPr>
        <w:t xml:space="preserve"> applied</w:t>
      </w:r>
      <w:r w:rsidR="00FC6085" w:rsidRPr="00A44487">
        <w:rPr>
          <w:noProof/>
          <w:lang w:val="en-GB"/>
        </w:rPr>
        <w:t xml:space="preserve"> in the epoxidation of </w:t>
      </w:r>
      <w:r w:rsidR="00FC6085" w:rsidRPr="00A44487">
        <w:rPr>
          <w:rFonts w:ascii="Symbol" w:hAnsi="Symbol"/>
          <w:noProof/>
          <w:lang w:val="en-GB"/>
        </w:rPr>
        <w:t></w:t>
      </w:r>
      <w:r w:rsidR="0072612B" w:rsidRPr="00A44487">
        <w:rPr>
          <w:noProof/>
          <w:lang w:val="en-GB"/>
        </w:rPr>
        <w:t>-methylstyrene, using NaOCl</w:t>
      </w:r>
      <w:r w:rsidR="00F2218F" w:rsidRPr="00A44487">
        <w:rPr>
          <w:noProof/>
          <w:lang w:val="en-GB"/>
        </w:rPr>
        <w:t xml:space="preserve"> </w:t>
      </w:r>
      <w:r w:rsidR="00731259" w:rsidRPr="00A44487">
        <w:rPr>
          <w:noProof/>
          <w:lang w:val="en-GB"/>
        </w:rPr>
        <w:t>with modest s</w:t>
      </w:r>
      <w:r w:rsidR="0072612B" w:rsidRPr="00A44487">
        <w:rPr>
          <w:noProof/>
          <w:lang w:val="en-GB"/>
        </w:rPr>
        <w:t>ubstrate conversion</w:t>
      </w:r>
      <w:r w:rsidR="00731259" w:rsidRPr="00A44487">
        <w:rPr>
          <w:noProof/>
          <w:lang w:val="en-GB"/>
        </w:rPr>
        <w:t xml:space="preserve"> and </w:t>
      </w:r>
      <w:r w:rsidR="0072612B" w:rsidRPr="00A44487">
        <w:rPr>
          <w:noProof/>
          <w:lang w:val="en-GB"/>
        </w:rPr>
        <w:t>ee</w:t>
      </w:r>
      <w:r w:rsidR="003762A8" w:rsidRPr="00A44487">
        <w:rPr>
          <w:noProof/>
          <w:lang w:val="en-GB"/>
        </w:rPr>
        <w:t>.</w:t>
      </w:r>
    </w:p>
    <w:p w14:paraId="634ABD74" w14:textId="480B5A17" w:rsidR="000A1A7C" w:rsidRPr="00A44487" w:rsidRDefault="007F0625" w:rsidP="00E76B7B">
      <w:pPr>
        <w:spacing w:after="0" w:line="360" w:lineRule="auto"/>
        <w:jc w:val="both"/>
        <w:rPr>
          <w:noProof/>
          <w:lang w:val="en-GB"/>
        </w:rPr>
      </w:pPr>
      <w:r w:rsidRPr="00A44487">
        <w:rPr>
          <w:noProof/>
          <w:lang w:val="en-GB"/>
        </w:rPr>
        <w:t xml:space="preserve">Another </w:t>
      </w:r>
      <w:r w:rsidR="00BA2F50" w:rsidRPr="00A44487">
        <w:rPr>
          <w:noProof/>
          <w:lang w:val="en-GB"/>
        </w:rPr>
        <w:t xml:space="preserve">pair of </w:t>
      </w:r>
      <w:r w:rsidRPr="00A44487">
        <w:rPr>
          <w:noProof/>
          <w:lang w:val="en-GB"/>
        </w:rPr>
        <w:t xml:space="preserve">manganese hydroxyl-modified Schiff-base complexes were supported </w:t>
      </w:r>
      <w:r w:rsidR="00E43CD4" w:rsidRPr="00A44487">
        <w:rPr>
          <w:noProof/>
          <w:lang w:val="en-GB"/>
        </w:rPr>
        <w:t xml:space="preserve">by axial coordination of the manganese onto the phenolate groups of </w:t>
      </w:r>
      <w:r w:rsidR="00AA653A" w:rsidRPr="00A44487">
        <w:rPr>
          <w:noProof/>
          <w:lang w:val="en-GB"/>
        </w:rPr>
        <w:t>functionalized</w:t>
      </w:r>
      <w:r w:rsidR="00E43CD4" w:rsidRPr="00A44487">
        <w:rPr>
          <w:noProof/>
          <w:lang w:val="en-GB"/>
        </w:rPr>
        <w:t xml:space="preserve"> </w:t>
      </w:r>
      <w:r w:rsidR="0007659E" w:rsidRPr="00A44487">
        <w:rPr>
          <w:noProof/>
          <w:lang w:val="en-GB"/>
        </w:rPr>
        <w:t>air oxidized</w:t>
      </w:r>
      <w:r w:rsidR="00E43CD4" w:rsidRPr="00A44487">
        <w:rPr>
          <w:noProof/>
          <w:lang w:val="en-GB"/>
        </w:rPr>
        <w:t xml:space="preserve"> carbon (NORIT ROX 0.8</w:t>
      </w:r>
      <w:r w:rsidR="00AD48DE" w:rsidRPr="00A44487">
        <w:rPr>
          <w:noProof/>
          <w:lang w:val="en-GB"/>
        </w:rPr>
        <w:t xml:space="preserve">, </w:t>
      </w:r>
      <w:r w:rsidR="00B438E0" w:rsidRPr="00A44487">
        <w:rPr>
          <w:b/>
          <w:noProof/>
          <w:lang w:val="en-GB"/>
        </w:rPr>
        <w:t>2.59</w:t>
      </w:r>
      <w:r w:rsidR="00B438E0" w:rsidRPr="00A44487">
        <w:rPr>
          <w:noProof/>
          <w:lang w:val="en-GB"/>
        </w:rPr>
        <w:t xml:space="preserve">, </w:t>
      </w:r>
      <w:r w:rsidR="00B438E0" w:rsidRPr="00A44487">
        <w:rPr>
          <w:b/>
          <w:noProof/>
          <w:lang w:val="en-GB"/>
        </w:rPr>
        <w:t>2.60</w:t>
      </w:r>
      <w:r w:rsidR="00B438E0" w:rsidRPr="00A44487">
        <w:rPr>
          <w:noProof/>
          <w:lang w:val="en-GB"/>
        </w:rPr>
        <w:t>, Fig. 2.14</w:t>
      </w:r>
      <w:r w:rsidR="00E43CD4" w:rsidRPr="00A44487">
        <w:rPr>
          <w:noProof/>
          <w:lang w:val="en-GB"/>
        </w:rPr>
        <w:t>)</w:t>
      </w:r>
      <w:r w:rsidR="004E7927" w:rsidRPr="00A44487">
        <w:rPr>
          <w:noProof/>
          <w:lang w:val="en-GB"/>
        </w:rPr>
        <w:t xml:space="preserve"> </w:t>
      </w:r>
      <w:r w:rsidR="00590639" w:rsidRPr="00A44487">
        <w:rPr>
          <w:noProof/>
          <w:lang w:val="en-GB"/>
        </w:rPr>
        <w:fldChar w:fldCharType="begin">
          <w:fldData xml:space="preserve">PEVuZE5vdGU+PENpdGU+PEF1dGhvcj5TaWx2YTwvQXV0aG9yPjxZZWFyPjIwMDU8L1llYXI+PFJl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==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PEVuZE5vdGU+PENpdGU+PEF1dGhvcj5TaWx2YTwvQXV0aG9yPjxZZWFyPjIwMDU8L1llYXI+PFJl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==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05" w:tooltip="Silva, 2005 #59" w:history="1">
        <w:r w:rsidR="00DF4BD7" w:rsidRPr="00A44487">
          <w:rPr>
            <w:rStyle w:val="Hyperlink"/>
            <w:noProof/>
            <w:color w:val="auto"/>
            <w:u w:val="none"/>
            <w:lang w:val="en-GB"/>
          </w:rPr>
          <w:t>105</w:t>
        </w:r>
      </w:hyperlink>
      <w:r w:rsidR="00DF4BD7" w:rsidRPr="00A44487">
        <w:rPr>
          <w:noProof/>
          <w:lang w:val="en-GB"/>
        </w:rPr>
        <w:t xml:space="preserve">, </w:t>
      </w:r>
      <w:hyperlink w:anchor="_ENREF_106" w:tooltip="Silva, 2004 #60" w:history="1">
        <w:r w:rsidR="00DF4BD7" w:rsidRPr="00A44487">
          <w:rPr>
            <w:rStyle w:val="Hyperlink"/>
            <w:noProof/>
            <w:color w:val="auto"/>
            <w:u w:val="none"/>
            <w:lang w:val="en-GB"/>
          </w:rPr>
          <w:t>106</w:t>
        </w:r>
      </w:hyperlink>
      <w:r w:rsidR="00DF4BD7" w:rsidRPr="00A44487">
        <w:rPr>
          <w:noProof/>
          <w:lang w:val="en-GB"/>
        </w:rPr>
        <w:t>]</w:t>
      </w:r>
      <w:r w:rsidR="00590639" w:rsidRPr="00A44487">
        <w:rPr>
          <w:noProof/>
          <w:lang w:val="en-GB"/>
        </w:rPr>
        <w:fldChar w:fldCharType="end"/>
      </w:r>
      <w:r w:rsidR="00E43CD4" w:rsidRPr="00A44487">
        <w:rPr>
          <w:noProof/>
          <w:lang w:val="en-GB"/>
        </w:rPr>
        <w:t xml:space="preserve"> </w:t>
      </w:r>
      <w:r w:rsidR="004D241E" w:rsidRPr="00A44487">
        <w:rPr>
          <w:noProof/>
          <w:lang w:val="en-GB"/>
        </w:rPr>
        <w:t>and explored</w:t>
      </w:r>
      <w:r w:rsidR="00E43CD4" w:rsidRPr="00A44487">
        <w:rPr>
          <w:noProof/>
          <w:lang w:val="en-GB"/>
        </w:rPr>
        <w:t xml:space="preserve"> in the epoxidation of styrene using </w:t>
      </w:r>
      <w:r w:rsidR="00795724" w:rsidRPr="00A44487">
        <w:rPr>
          <w:noProof/>
          <w:lang w:val="en-GB"/>
        </w:rPr>
        <w:t>PhIO</w:t>
      </w:r>
      <w:r w:rsidR="004E792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&lt;EndNote&gt;&lt;Cite&gt;&lt;Author&gt;Silva&lt;/Author&gt;&lt;Year&gt;2004&lt;/Year&gt;&lt;RecNum&gt;60&lt;/RecNum&gt;&lt;IDText&gt;Jacobsen catalyst anchored onto an activated carbon as an enantioselective heterogeneous catalyst for the epoxidation of alkenes&lt;/IDText&gt;&lt;DisplayText&gt;[106]&lt;/DisplayText&gt;&lt;record&gt;&lt;rec-number&gt;60&lt;/rec-number&gt;&lt;foreign-keys&gt;&lt;key app="EN" db-id="02sfdr0f3sxdpaezdxkvv2vb5stpvextep9x"&gt;60&lt;/key&gt;&lt;/foreign-keys&gt;&lt;ref-type name="Journal Article"&gt;17&lt;/ref-type&gt;&lt;contributors&gt;&lt;authors&gt;&lt;author&gt;Silva, Ana Rosa&lt;/author&gt;&lt;author&gt;Freire, Cristina&lt;/author&gt;&lt;author&gt;de Castro, Baltazar&lt;/author&gt;&lt;/authors&gt;&lt;/contributors&gt;&lt;titles&gt;&lt;title&gt;Jacobsen catalyst anchored onto an activated carbon as an enantioselective heterogeneous catalyst for the epoxidation of alkenes&lt;/title&gt;&lt;secondary-title&gt;Carbon&lt;/secondary-title&gt;&lt;/titles&gt;&lt;periodical&gt;&lt;full-title&gt;Carbon&lt;/full-title&gt;&lt;/periodical&gt;&lt;pages&gt;3027-3030&lt;/pages&gt;&lt;volume&gt;42&lt;/volume&gt;&lt;number&gt;14&lt;/number&gt;&lt;keywords&gt;&lt;keyword&gt;A. Activated carbon, Chemically modified carbons&lt;/keyword&gt;&lt;keyword&gt;B. Catalyst, Catalyst support&lt;/keyword&gt;&lt;keyword&gt;D. Catalytic properties&lt;/keyword&gt;&lt;/keywords&gt;&lt;dates&gt;&lt;year&gt;2004&lt;/year&gt;&lt;pub-dates&gt;&lt;date&gt;//&lt;/date&gt;&lt;/pub-dates&gt;&lt;/dates&gt;&lt;isbn&gt;0008-6223&lt;/isbn&gt;&lt;urls&gt;&lt;related-urls&gt;&lt;url&gt;http://www.sciencedirect.com/science/article/pii/S0008622304004373&lt;/url&gt;&lt;/related-urls&gt;&lt;/urls&gt;&lt;electronic-resource-num&gt;http://dx.doi.org/10.1016/j.carbon.2004.06.037&lt;/electronic-resource-num&gt;&lt;/record&gt;&lt;/Cite&gt;&lt;/EndNote&gt;</w:instrText>
      </w:r>
      <w:r w:rsidR="00590639" w:rsidRPr="00A44487">
        <w:rPr>
          <w:noProof/>
          <w:lang w:val="en-GB"/>
        </w:rPr>
        <w:fldChar w:fldCharType="separate"/>
      </w:r>
      <w:r w:rsidR="00DF4BD7" w:rsidRPr="00A44487">
        <w:rPr>
          <w:noProof/>
          <w:lang w:val="en-GB"/>
        </w:rPr>
        <w:t>[</w:t>
      </w:r>
      <w:hyperlink w:anchor="_ENREF_106" w:tooltip="Silva, 2004 #60" w:history="1">
        <w:r w:rsidR="00DF4BD7" w:rsidRPr="00A44487">
          <w:rPr>
            <w:rStyle w:val="Hyperlink"/>
            <w:noProof/>
            <w:color w:val="auto"/>
            <w:u w:val="none"/>
            <w:lang w:val="en-GB"/>
          </w:rPr>
          <w:t>106</w:t>
        </w:r>
      </w:hyperlink>
      <w:r w:rsidR="00DF4BD7" w:rsidRPr="00A44487">
        <w:rPr>
          <w:noProof/>
          <w:lang w:val="en-GB"/>
        </w:rPr>
        <w:t>]</w:t>
      </w:r>
      <w:r w:rsidR="00590639" w:rsidRPr="00A44487">
        <w:rPr>
          <w:noProof/>
          <w:lang w:val="en-GB"/>
        </w:rPr>
        <w:fldChar w:fldCharType="end"/>
      </w:r>
      <w:r w:rsidR="004B4B6D" w:rsidRPr="00A44487">
        <w:rPr>
          <w:noProof/>
          <w:lang w:val="en-GB"/>
        </w:rPr>
        <w:t xml:space="preserve"> </w:t>
      </w:r>
      <w:r w:rsidR="00795724" w:rsidRPr="00A44487">
        <w:rPr>
          <w:noProof/>
          <w:lang w:val="en-GB"/>
        </w:rPr>
        <w:t xml:space="preserve">or </w:t>
      </w:r>
      <w:r w:rsidR="00E43CD4" w:rsidRPr="00A44487">
        <w:rPr>
          <w:i/>
          <w:noProof/>
          <w:lang w:val="en-GB"/>
        </w:rPr>
        <w:t>m</w:t>
      </w:r>
      <w:r w:rsidR="00E43CD4" w:rsidRPr="00A44487">
        <w:rPr>
          <w:noProof/>
          <w:lang w:val="en-GB"/>
        </w:rPr>
        <w:t>-CPBA/NMO</w:t>
      </w:r>
      <w:r w:rsidR="004E792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&lt;EndNote&gt;&lt;Cite&gt;&lt;Author&gt;Silva&lt;/Author&gt;&lt;Year&gt;2005&lt;/Year&gt;&lt;RecNum&gt;59&lt;/RecNum&gt;&lt;DisplayText&gt;[105]&lt;/DisplayText&gt;&lt;record&gt;&lt;rec-number&gt;59&lt;/rec-number&gt;&lt;foreign-keys&gt;&lt;key app="EN" db-id="02sfdr0f3sxdpaezdxkvv2vb5stpvextep9x"&gt;59&lt;/key&gt;&lt;/foreign-keys&gt;&lt;ref-type name="Journal Article"&gt;17&lt;/ref-type&gt;&lt;contributors&gt;&lt;authors&gt;&lt;author&gt;Silva, Ana Rosa&lt;/author&gt;&lt;author&gt;Budarin, Vitaly&lt;/author&gt;&lt;author&gt;Clark, James H.&lt;/author&gt;&lt;author&gt;de Castro, Baltazar&lt;/author&gt;&lt;author&gt;Freire, Cristina&lt;/author&gt;&lt;/authors&gt;&lt;/contributors&gt;&lt;titles&gt;&lt;title&gt;Chiral manganese(III) Schiff base complexes anchored onto activated carbon as enantioselective heterogeneous catalysts for alkene epoxidation&lt;/title&gt;&lt;secondary-title&gt;Carbon&lt;/secondary-title&gt;&lt;/titles&gt;&lt;periodical&gt;&lt;full-title&gt;Carbon&lt;/full-title&gt;&lt;/periodical&gt;&lt;pages&gt;2096-2105&lt;/pages&gt;&lt;volume&gt;43&lt;/volume&gt;&lt;keywords&gt;&lt;keyword&gt;Activated carbon&lt;/keyword&gt;&lt;keyword&gt;Chemically modified carbons&lt;/keyword&gt;&lt;keyword&gt;Catalyst&lt;/keyword&gt;&lt;keyword&gt;Catalyst support&lt;/keyword&gt;&lt;keyword&gt;Catalytic properties&lt;/keyword&gt;&lt;/keywords&gt;&lt;dates&gt;&lt;year&gt;2005&lt;/year&gt;&lt;/dates&gt;&lt;isbn&gt;0008-6223&lt;/isbn&gt;&lt;urls&gt;&lt;related-urls&gt;&lt;url&gt;http://www.sciencedirect.com/science/article/pii/S0008622305001867&lt;/url&gt;&lt;/related-urls&gt;&lt;/urls&gt;&lt;electronic-resource-num&gt;http://dx.doi.org/10.1016/j.carbon.2005.03.024&lt;/electronic-resource-num&gt;&lt;/record&gt;&lt;/Cite&gt;&lt;/EndNote&gt;</w:instrText>
      </w:r>
      <w:r w:rsidR="00590639" w:rsidRPr="00A44487">
        <w:rPr>
          <w:noProof/>
          <w:lang w:val="en-GB"/>
        </w:rPr>
        <w:fldChar w:fldCharType="separate"/>
      </w:r>
      <w:r w:rsidR="00DF4BD7" w:rsidRPr="00A44487">
        <w:rPr>
          <w:noProof/>
          <w:lang w:val="en-GB"/>
        </w:rPr>
        <w:t>[</w:t>
      </w:r>
      <w:hyperlink w:anchor="_ENREF_105" w:tooltip="Silva, 2005 #59" w:history="1">
        <w:r w:rsidR="00DF4BD7" w:rsidRPr="00A44487">
          <w:rPr>
            <w:rStyle w:val="Hyperlink"/>
            <w:noProof/>
            <w:color w:val="auto"/>
            <w:u w:val="none"/>
            <w:lang w:val="en-GB"/>
          </w:rPr>
          <w:t>105</w:t>
        </w:r>
      </w:hyperlink>
      <w:r w:rsidR="00DF4BD7" w:rsidRPr="00A44487">
        <w:rPr>
          <w:noProof/>
          <w:lang w:val="en-GB"/>
        </w:rPr>
        <w:t>]</w:t>
      </w:r>
      <w:r w:rsidR="00590639" w:rsidRPr="00A44487">
        <w:rPr>
          <w:noProof/>
          <w:lang w:val="en-GB"/>
        </w:rPr>
        <w:fldChar w:fldCharType="end"/>
      </w:r>
      <w:r w:rsidR="00E43CD4" w:rsidRPr="00A44487">
        <w:rPr>
          <w:noProof/>
          <w:lang w:val="en-GB"/>
        </w:rPr>
        <w:t xml:space="preserve"> and </w:t>
      </w:r>
      <w:r w:rsidR="00E43CD4" w:rsidRPr="00A44487">
        <w:rPr>
          <w:rFonts w:ascii="Symbol" w:hAnsi="Symbol"/>
          <w:noProof/>
          <w:lang w:val="en-GB"/>
        </w:rPr>
        <w:t></w:t>
      </w:r>
      <w:r w:rsidR="00E43CD4" w:rsidRPr="00A44487">
        <w:rPr>
          <w:noProof/>
          <w:lang w:val="en-GB"/>
        </w:rPr>
        <w:t>-methylstyrene using NaOCl</w:t>
      </w:r>
      <w:r w:rsidR="004E792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&lt;EndNote&gt;&lt;Cite&gt;&lt;Author&gt;Silva&lt;/Author&gt;&lt;Year&gt;2005&lt;/Year&gt;&lt;RecNum&gt;59&lt;/RecNum&gt;&lt;DisplayText&gt;[105]&lt;/DisplayText&gt;&lt;record&gt;&lt;rec-number&gt;59&lt;/rec-number&gt;&lt;foreign-keys&gt;&lt;key app="EN" db-id="02sfdr0f3sxdpaezdxkvv2vb5stpvextep9x"&gt;59&lt;/key&gt;&lt;/foreign-keys&gt;&lt;ref-type name="Journal Article"&gt;17&lt;/ref-type&gt;&lt;contributors&gt;&lt;authors&gt;&lt;author&gt;Silva, Ana Rosa&lt;/author&gt;&lt;author&gt;Budarin, Vitaly&lt;/author&gt;&lt;author&gt;Clark, James H.&lt;/author&gt;&lt;author&gt;de Castro, Baltazar&lt;/author&gt;&lt;author&gt;Freire, Cristina&lt;/author&gt;&lt;/authors&gt;&lt;/contributors&gt;&lt;titles&gt;&lt;title&gt;Chiral manganese(III) Schiff base complexes anchored onto activated carbon as enantioselective heterogeneous catalysts for alkene epoxidation&lt;/title&gt;&lt;secondary-title&gt;Carbon&lt;/secondary-title&gt;&lt;/titles&gt;&lt;periodical&gt;&lt;full-title&gt;Carbon&lt;/full-title&gt;&lt;/periodical&gt;&lt;pages&gt;2096-2105&lt;/pages&gt;&lt;volume&gt;43&lt;/volume&gt;&lt;keywords&gt;&lt;keyword&gt;Activated carbon&lt;/keyword&gt;&lt;keyword&gt;Chemically modified carbons&lt;/keyword&gt;&lt;keyword&gt;Catalyst&lt;/keyword&gt;&lt;keyword&gt;Catalyst support&lt;/keyword&gt;&lt;keyword&gt;Catalytic properties&lt;/keyword&gt;&lt;/keywords&gt;&lt;dates&gt;&lt;year&gt;2005&lt;/year&gt;&lt;/dates&gt;&lt;isbn&gt;0008-6223&lt;/isbn&gt;&lt;urls&gt;&lt;related-urls&gt;&lt;url&gt;http://www.sciencedirect.com/science/article/pii/S0008622305001867&lt;/url&gt;&lt;/related-urls&gt;&lt;/urls&gt;&lt;electronic-resource-num&gt;http://dx.doi.org/10.1016/j.carbon.2005.03.024&lt;/electronic-resource-num&gt;&lt;/record&gt;&lt;/Cite&gt;&lt;/EndNote&gt;</w:instrText>
      </w:r>
      <w:r w:rsidR="00590639" w:rsidRPr="00A44487">
        <w:rPr>
          <w:noProof/>
          <w:lang w:val="en-GB"/>
        </w:rPr>
        <w:fldChar w:fldCharType="separate"/>
      </w:r>
      <w:r w:rsidR="00DF4BD7" w:rsidRPr="00A44487">
        <w:rPr>
          <w:noProof/>
          <w:lang w:val="en-GB"/>
        </w:rPr>
        <w:t>[</w:t>
      </w:r>
      <w:hyperlink w:anchor="_ENREF_105" w:tooltip="Silva, 2005 #59" w:history="1">
        <w:r w:rsidR="00DF4BD7" w:rsidRPr="00A44487">
          <w:rPr>
            <w:rStyle w:val="Hyperlink"/>
            <w:noProof/>
            <w:color w:val="auto"/>
            <w:u w:val="none"/>
            <w:lang w:val="en-GB"/>
          </w:rPr>
          <w:t>105</w:t>
        </w:r>
      </w:hyperlink>
      <w:r w:rsidR="00DF4BD7" w:rsidRPr="00A44487">
        <w:rPr>
          <w:noProof/>
          <w:lang w:val="en-GB"/>
        </w:rPr>
        <w:t>]</w:t>
      </w:r>
      <w:r w:rsidR="00590639" w:rsidRPr="00A44487">
        <w:rPr>
          <w:noProof/>
          <w:lang w:val="en-GB"/>
        </w:rPr>
        <w:fldChar w:fldCharType="end"/>
      </w:r>
      <w:r w:rsidR="00E43CD4" w:rsidRPr="00A44487">
        <w:rPr>
          <w:noProof/>
          <w:lang w:val="en-GB"/>
        </w:rPr>
        <w:t xml:space="preserve">. </w:t>
      </w:r>
      <w:r w:rsidR="00142991" w:rsidRPr="00A44487">
        <w:rPr>
          <w:noProof/>
          <w:lang w:val="en-GB"/>
        </w:rPr>
        <w:t>In general, o</w:t>
      </w:r>
      <w:r w:rsidR="00E43CD4" w:rsidRPr="00A44487">
        <w:rPr>
          <w:noProof/>
          <w:lang w:val="en-GB"/>
        </w:rPr>
        <w:t xml:space="preserve">xidation reactions carried out in the presence of non-anchored catalysts yielded higher conversions and enantiomeric excesses than with </w:t>
      </w:r>
      <w:r w:rsidR="00B34C5D" w:rsidRPr="00A44487">
        <w:rPr>
          <w:noProof/>
          <w:lang w:val="en-GB"/>
        </w:rPr>
        <w:t xml:space="preserve">their </w:t>
      </w:r>
      <w:r w:rsidR="00E43CD4" w:rsidRPr="00A44487">
        <w:rPr>
          <w:noProof/>
          <w:lang w:val="en-GB"/>
        </w:rPr>
        <w:t xml:space="preserve">supported </w:t>
      </w:r>
      <w:r w:rsidR="00B34C5D" w:rsidRPr="00A44487">
        <w:rPr>
          <w:noProof/>
          <w:lang w:val="en-GB"/>
        </w:rPr>
        <w:t>analogues</w:t>
      </w:r>
      <w:r w:rsidR="00A93A3E" w:rsidRPr="00A44487">
        <w:rPr>
          <w:noProof/>
          <w:lang w:val="en-GB"/>
        </w:rPr>
        <w:t>.</w:t>
      </w:r>
      <w:r w:rsidR="00E43CD4" w:rsidRPr="00A44487">
        <w:rPr>
          <w:noProof/>
          <w:lang w:val="en-GB"/>
        </w:rPr>
        <w:t xml:space="preserve"> </w:t>
      </w:r>
      <w:r w:rsidR="006A446E" w:rsidRPr="00A44487">
        <w:rPr>
          <w:noProof/>
          <w:lang w:val="en-GB"/>
        </w:rPr>
        <w:t>However, r</w:t>
      </w:r>
      <w:r w:rsidR="00B34C5D" w:rsidRPr="00A44487">
        <w:rPr>
          <w:noProof/>
          <w:lang w:val="en-GB"/>
        </w:rPr>
        <w:t xml:space="preserve">euse of the </w:t>
      </w:r>
      <w:r w:rsidR="00A94B34" w:rsidRPr="00A44487">
        <w:rPr>
          <w:noProof/>
          <w:lang w:val="en-GB"/>
        </w:rPr>
        <w:t xml:space="preserve">heterogeneous </w:t>
      </w:r>
      <w:r w:rsidR="00076368" w:rsidRPr="00A44487">
        <w:rPr>
          <w:noProof/>
          <w:lang w:val="en-GB"/>
        </w:rPr>
        <w:t xml:space="preserve">catalyst led to no loss of catalytic </w:t>
      </w:r>
      <w:r w:rsidR="00A94B34" w:rsidRPr="00A44487">
        <w:rPr>
          <w:noProof/>
          <w:lang w:val="en-GB"/>
        </w:rPr>
        <w:t>efficiency with hypochlorite</w:t>
      </w:r>
      <w:r w:rsidR="00B34C5D" w:rsidRPr="00A44487">
        <w:rPr>
          <w:noProof/>
          <w:lang w:val="en-GB"/>
        </w:rPr>
        <w:t xml:space="preserve"> as the oxidant</w:t>
      </w:r>
      <w:r w:rsidR="004E792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&lt;EndNote&gt;&lt;Cite&gt;&lt;Author&gt;Silva&lt;/Author&gt;&lt;Year&gt;2005&lt;/Year&gt;&lt;RecNum&gt;59&lt;/RecNum&gt;&lt;DisplayText&gt;[105]&lt;/DisplayText&gt;&lt;record&gt;&lt;rec-number&gt;59&lt;/rec-number&gt;&lt;foreign-keys&gt;&lt;key app="EN" db-id="02sfdr0f3sxdpaezdxkvv2vb5stpvextep9x"&gt;59&lt;/key&gt;&lt;/foreign-keys&gt;&lt;ref-type name="Journal Article"&gt;17&lt;/ref-type&gt;&lt;contributors&gt;&lt;authors&gt;&lt;author&gt;Silva, Ana Rosa&lt;/author&gt;&lt;author&gt;Budarin, Vitaly&lt;/author&gt;&lt;author&gt;Clark, James H.&lt;/author&gt;&lt;author&gt;de Castro, Baltazar&lt;/author&gt;&lt;author&gt;Freire, Cristina&lt;/author&gt;&lt;/authors&gt;&lt;/contributors&gt;&lt;titles&gt;&lt;title&gt;Chiral manganese(III) Schiff base complexes anchored onto activated carbon as enantioselective heterogeneous catalysts for alkene epoxidation&lt;/title&gt;&lt;secondary-title&gt;Carbon&lt;/secondary-title&gt;&lt;/titles&gt;&lt;periodical&gt;&lt;full-title&gt;Carbon&lt;/full-title&gt;&lt;/periodical&gt;&lt;pages&gt;2096-2105&lt;/pages&gt;&lt;volume&gt;43&lt;/volume&gt;&lt;keywords&gt;&lt;keyword&gt;Activated carbon&lt;/keyword&gt;&lt;keyword&gt;Chemically modified carbons&lt;/keyword&gt;&lt;keyword&gt;Catalyst&lt;/keyword&gt;&lt;keyword&gt;Catalyst support&lt;/keyword&gt;&lt;keyword&gt;Catalytic properties&lt;/keyword&gt;&lt;/keywords&gt;&lt;dates&gt;&lt;year&gt;2005&lt;/year&gt;&lt;/dates&gt;&lt;isbn&gt;0008-6223&lt;/isbn&gt;&lt;urls&gt;&lt;related-urls&gt;&lt;url&gt;http://www.sciencedirect.com/science/article/pii/S0008622305001867&lt;/url&gt;&lt;/related-urls&gt;&lt;/urls&gt;&lt;electronic-resource-num&gt;http://dx.doi.org/10.1016/j.carbon.2005.03.024&lt;/electronic-resource-num&gt;&lt;/record&gt;&lt;/Cite&gt;&lt;/EndNote&gt;</w:instrText>
      </w:r>
      <w:r w:rsidR="00590639" w:rsidRPr="00A44487">
        <w:rPr>
          <w:noProof/>
          <w:lang w:val="en-GB"/>
        </w:rPr>
        <w:fldChar w:fldCharType="separate"/>
      </w:r>
      <w:r w:rsidR="00DF4BD7" w:rsidRPr="00A44487">
        <w:rPr>
          <w:noProof/>
          <w:lang w:val="en-GB"/>
        </w:rPr>
        <w:t>[</w:t>
      </w:r>
      <w:hyperlink w:anchor="_ENREF_105" w:tooltip="Silva, 2005 #59" w:history="1">
        <w:r w:rsidR="00DF4BD7" w:rsidRPr="00A44487">
          <w:rPr>
            <w:rStyle w:val="Hyperlink"/>
            <w:noProof/>
            <w:color w:val="auto"/>
            <w:u w:val="none"/>
            <w:lang w:val="en-GB"/>
          </w:rPr>
          <w:t>105</w:t>
        </w:r>
      </w:hyperlink>
      <w:r w:rsidR="00DF4BD7" w:rsidRPr="00A44487">
        <w:rPr>
          <w:noProof/>
          <w:lang w:val="en-GB"/>
        </w:rPr>
        <w:t>]</w:t>
      </w:r>
      <w:r w:rsidR="00590639" w:rsidRPr="00A44487">
        <w:rPr>
          <w:noProof/>
          <w:lang w:val="en-GB"/>
        </w:rPr>
        <w:fldChar w:fldCharType="end"/>
      </w:r>
      <w:r w:rsidR="004E7927" w:rsidRPr="00A44487">
        <w:rPr>
          <w:noProof/>
          <w:lang w:val="en-GB"/>
        </w:rPr>
        <w:t>.</w:t>
      </w:r>
      <w:r w:rsidR="005274D9" w:rsidRPr="00A44487">
        <w:rPr>
          <w:noProof/>
          <w:lang w:val="en-GB"/>
        </w:rPr>
        <w:t xml:space="preserve"> </w:t>
      </w:r>
      <w:r w:rsidR="006F1FCC" w:rsidRPr="00A44487">
        <w:rPr>
          <w:noProof/>
          <w:lang w:val="en-GB"/>
        </w:rPr>
        <w:t xml:space="preserve">Catalyst </w:t>
      </w:r>
      <w:r w:rsidR="006F1FCC" w:rsidRPr="00A44487">
        <w:rPr>
          <w:b/>
          <w:noProof/>
          <w:lang w:val="en-GB"/>
        </w:rPr>
        <w:t>2.60</w:t>
      </w:r>
      <w:r w:rsidR="006F1FCC" w:rsidRPr="00A44487">
        <w:rPr>
          <w:noProof/>
          <w:lang w:val="en-GB"/>
        </w:rPr>
        <w:t xml:space="preserve"> immobilzed on p</w:t>
      </w:r>
      <w:r w:rsidR="00B34C5D" w:rsidRPr="00A44487">
        <w:rPr>
          <w:noProof/>
          <w:lang w:val="en-GB"/>
        </w:rPr>
        <w:t xml:space="preserve">ore tuned activated carbons with different average pore sizes </w:t>
      </w:r>
      <w:r w:rsidR="006F1FCC" w:rsidRPr="00A44487">
        <w:rPr>
          <w:noProof/>
          <w:lang w:val="en-GB"/>
        </w:rPr>
        <w:t>was</w:t>
      </w:r>
      <w:r w:rsidR="00B34C5D" w:rsidRPr="00A44487">
        <w:rPr>
          <w:noProof/>
          <w:lang w:val="en-GB"/>
        </w:rPr>
        <w:t xml:space="preserve"> also used in the </w:t>
      </w:r>
      <w:r w:rsidR="005274D9" w:rsidRPr="00A44487">
        <w:rPr>
          <w:noProof/>
          <w:lang w:val="en-GB"/>
        </w:rPr>
        <w:t>oxidation of 6-cyano-2</w:t>
      </w:r>
      <w:r w:rsidR="004E7927" w:rsidRPr="00A44487">
        <w:rPr>
          <w:noProof/>
          <w:lang w:val="en-GB"/>
        </w:rPr>
        <w:t xml:space="preserve">,2-dimethylchromene and styrene </w:t>
      </w:r>
      <w:r w:rsidR="00590639" w:rsidRPr="00A44487">
        <w:rPr>
          <w:noProof/>
          <w:lang w:val="en-GB"/>
        </w:rPr>
        <w:fldChar w:fldCharType="begin"/>
      </w:r>
      <w:r w:rsidR="00DF4BD7" w:rsidRPr="00A44487">
        <w:rPr>
          <w:noProof/>
          <w:lang w:val="en-GB"/>
        </w:rPr>
        <w:instrText xml:space="preserve"> ADDIN EN.CITE &lt;EndNote&gt;&lt;Cite&gt;&lt;Author&gt;Maia&lt;/Author&gt;&lt;Year&gt;2008&lt;/Year&gt;&lt;RecNum&gt;61&lt;/RecNum&gt;&lt;IDText&gt;Pore tuned activated carbons as supports for an enantioselective molecular catalyst&lt;/IDText&gt;&lt;DisplayText&gt;[107]&lt;/DisplayText&gt;&lt;record&gt;&lt;rec-number&gt;61&lt;/rec-number&gt;&lt;foreign-keys&gt;&lt;key app="EN" db-id="02sfdr0f3sxdpaezdxkvv2vb5stpvextep9x"&gt;61&lt;/key&gt;&lt;/foreign-keys&gt;&lt;ref-type name="Journal Article"&gt;17&lt;/ref-type&gt;&lt;contributors&gt;&lt;authors&gt;&lt;author&gt;Maia, Frederico&lt;/author&gt;&lt;author&gt;Silva, Rui&lt;/author&gt;&lt;author&gt;Jarrais, Bruno&lt;/author&gt;&lt;author&gt;Silva, Ana R.&lt;/author&gt;&lt;author&gt;Freire, Cristina&lt;/author&gt;&lt;author&gt;Pereira, Manuel F. R.&lt;/author&gt;&lt;author&gt;Figueiredo, José L.&lt;/author&gt;&lt;/authors&gt;&lt;/contributors&gt;&lt;titles&gt;&lt;title&gt;Pore tuned activated carbons as supports for an enantioselective molecular catalyst&lt;/title&gt;&lt;secondary-title&gt;&lt;style face="normal" font="default" size="100%"&gt;J&lt;/style&gt;&lt;style face="normal" font="default" charset="238" size="100%"&gt;. &lt;/style&gt;&lt;style face="normal" font="default" size="100%"&gt;Colloid&lt;/style&gt;&lt;style face="normal" font="default" charset="238" size="100%"&gt; &lt;/style&gt;&lt;style face="normal" font="default" size="100%"&gt;Interface Sci&lt;/style&gt;&lt;style face="normal" font="default" charset="238" size="100%"&gt;.&lt;/style&gt;&lt;/secondary-title&gt;&lt;short-title&gt;Pore tuned activated carbons as supports for an enantioselective molecular catalyst&lt;/short-title&gt;&lt;/titles&gt;&lt;periodical&gt;&lt;full-title&gt;J. Colloid Interface Sci.&lt;/full-title&gt;&lt;/periodical&gt;&lt;pages&gt;314-323&lt;/pages&gt;&lt;volume&gt;328&lt;/volume&gt;&lt;keywords&gt;&lt;keyword&gt;Mesoporous activated carbons&lt;/keyword&gt;&lt;keyword&gt;Textural properties&lt;/keyword&gt;&lt;keyword&gt;Enantioselective epoxidation of alkenes&lt;/keyword&gt;&lt;keyword&gt;Mn(III) salen complex&lt;/keyword&gt;&lt;/keywords&gt;&lt;dates&gt;&lt;year&gt;2008&lt;/year&gt;&lt;pub-dates&gt;&lt;date&gt;12/15/&lt;/date&gt;&lt;/pub-dates&gt;&lt;/dates&gt;&lt;isbn&gt;0021-9797&lt;/isbn&gt;&lt;urls&gt;&lt;related-urls&gt;&lt;url&gt;http://www.sciencedirect.com/science/article/pii/S0021979708011545&lt;/url&gt;&lt;/related-urls&gt;&lt;/urls&gt;&lt;electronic-resource-num&gt;http://dx.doi.org/10.1016/j.jcis.2008.09.030&lt;/electronic-resource-num&gt;&lt;/record&gt;&lt;/Cite&gt;&lt;/EndNote&gt;</w:instrText>
      </w:r>
      <w:r w:rsidR="00590639" w:rsidRPr="00A44487">
        <w:rPr>
          <w:noProof/>
          <w:lang w:val="en-GB"/>
        </w:rPr>
        <w:fldChar w:fldCharType="separate"/>
      </w:r>
      <w:r w:rsidR="00DF4BD7" w:rsidRPr="00A44487">
        <w:rPr>
          <w:noProof/>
          <w:lang w:val="en-GB"/>
        </w:rPr>
        <w:t>[</w:t>
      </w:r>
      <w:hyperlink w:anchor="_ENREF_107" w:tooltip="Maia, 2008 #61" w:history="1">
        <w:r w:rsidR="00DF4BD7" w:rsidRPr="00A44487">
          <w:rPr>
            <w:rStyle w:val="Hyperlink"/>
            <w:noProof/>
            <w:color w:val="auto"/>
            <w:u w:val="none"/>
            <w:lang w:val="en-GB"/>
          </w:rPr>
          <w:t>107</w:t>
        </w:r>
      </w:hyperlink>
      <w:r w:rsidR="00DF4BD7" w:rsidRPr="00A44487">
        <w:rPr>
          <w:noProof/>
          <w:lang w:val="en-GB"/>
        </w:rPr>
        <w:t>]</w:t>
      </w:r>
      <w:r w:rsidR="00590639" w:rsidRPr="00A44487">
        <w:rPr>
          <w:noProof/>
          <w:lang w:val="en-GB"/>
        </w:rPr>
        <w:fldChar w:fldCharType="end"/>
      </w:r>
      <w:r w:rsidR="004E7927" w:rsidRPr="00A44487">
        <w:rPr>
          <w:noProof/>
          <w:lang w:val="en-GB"/>
        </w:rPr>
        <w:t>.</w:t>
      </w:r>
      <w:r w:rsidR="005274D9" w:rsidRPr="00A44487">
        <w:rPr>
          <w:noProof/>
          <w:lang w:val="en-GB"/>
        </w:rPr>
        <w:t xml:space="preserve"> </w:t>
      </w:r>
      <w:r w:rsidR="00B34C5D" w:rsidRPr="00A44487">
        <w:rPr>
          <w:noProof/>
          <w:lang w:val="en-GB"/>
        </w:rPr>
        <w:t>It was o</w:t>
      </w:r>
      <w:r w:rsidR="00F41FEC" w:rsidRPr="00A44487">
        <w:rPr>
          <w:noProof/>
          <w:lang w:val="en-GB"/>
        </w:rPr>
        <w:t xml:space="preserve">bserved </w:t>
      </w:r>
      <w:r w:rsidR="00B34C5D" w:rsidRPr="00A44487">
        <w:rPr>
          <w:noProof/>
          <w:lang w:val="en-GB"/>
        </w:rPr>
        <w:t xml:space="preserve">that selectivity for </w:t>
      </w:r>
      <w:r w:rsidR="00F41FEC" w:rsidRPr="00A44487">
        <w:rPr>
          <w:noProof/>
          <w:lang w:val="en-GB"/>
        </w:rPr>
        <w:t>epoxide formation</w:t>
      </w:r>
      <w:r w:rsidR="005A593B" w:rsidRPr="00A44487">
        <w:rPr>
          <w:noProof/>
          <w:lang w:val="en-GB"/>
        </w:rPr>
        <w:t>,</w:t>
      </w:r>
      <w:r w:rsidR="00F41FEC" w:rsidRPr="00A44487">
        <w:rPr>
          <w:noProof/>
          <w:lang w:val="en-GB"/>
        </w:rPr>
        <w:t xml:space="preserve"> </w:t>
      </w:r>
      <w:r w:rsidR="005A593B" w:rsidRPr="00A44487">
        <w:rPr>
          <w:noProof/>
          <w:lang w:val="en-GB"/>
        </w:rPr>
        <w:t xml:space="preserve">enantioselectivity </w:t>
      </w:r>
      <w:r w:rsidR="00501B88" w:rsidRPr="00A44487">
        <w:rPr>
          <w:noProof/>
          <w:lang w:val="en-GB"/>
        </w:rPr>
        <w:t>as well as</w:t>
      </w:r>
      <w:r w:rsidR="005A593B" w:rsidRPr="00A44487">
        <w:rPr>
          <w:noProof/>
          <w:lang w:val="en-GB"/>
        </w:rPr>
        <w:t xml:space="preserve"> substrate</w:t>
      </w:r>
      <w:r w:rsidR="00F41FEC" w:rsidRPr="00A44487">
        <w:rPr>
          <w:noProof/>
          <w:lang w:val="en-GB"/>
        </w:rPr>
        <w:t xml:space="preserve"> conversion </w:t>
      </w:r>
      <w:r w:rsidR="00501B88" w:rsidRPr="00A44487">
        <w:rPr>
          <w:noProof/>
          <w:lang w:val="en-GB"/>
        </w:rPr>
        <w:t xml:space="preserve">were strongly </w:t>
      </w:r>
      <w:r w:rsidR="00B34C5D" w:rsidRPr="00A44487">
        <w:rPr>
          <w:noProof/>
          <w:lang w:val="en-GB"/>
        </w:rPr>
        <w:t xml:space="preserve">dependent </w:t>
      </w:r>
      <w:r w:rsidR="00501B88" w:rsidRPr="00A44487">
        <w:rPr>
          <w:noProof/>
          <w:lang w:val="en-GB"/>
        </w:rPr>
        <w:t xml:space="preserve">on pore volume and generally </w:t>
      </w:r>
      <w:r w:rsidR="0032791C" w:rsidRPr="00A44487">
        <w:rPr>
          <w:noProof/>
          <w:lang w:val="en-GB"/>
        </w:rPr>
        <w:t>in</w:t>
      </w:r>
      <w:r w:rsidR="00501B88" w:rsidRPr="00A44487">
        <w:rPr>
          <w:noProof/>
          <w:lang w:val="en-GB"/>
        </w:rPr>
        <w:t>creased</w:t>
      </w:r>
      <w:r w:rsidR="00F41FEC" w:rsidRPr="00A44487">
        <w:rPr>
          <w:noProof/>
          <w:lang w:val="en-GB"/>
        </w:rPr>
        <w:t xml:space="preserve"> </w:t>
      </w:r>
      <w:r w:rsidR="00501B88" w:rsidRPr="00A44487">
        <w:rPr>
          <w:noProof/>
          <w:lang w:val="en-GB"/>
        </w:rPr>
        <w:t>with the pore size.</w:t>
      </w:r>
      <w:r w:rsidR="005274D9" w:rsidRPr="00A44487">
        <w:rPr>
          <w:noProof/>
          <w:lang w:val="en-GB"/>
        </w:rPr>
        <w:t xml:space="preserve"> </w:t>
      </w:r>
      <w:r w:rsidR="00A73476" w:rsidRPr="00A44487">
        <w:rPr>
          <w:noProof/>
          <w:lang w:val="en-GB"/>
        </w:rPr>
        <w:t>Mn(salen)Cl complexes were also immobilize</w:t>
      </w:r>
      <w:r w:rsidR="004E7927" w:rsidRPr="00A44487">
        <w:rPr>
          <w:noProof/>
          <w:lang w:val="en-GB"/>
        </w:rPr>
        <w:t xml:space="preserve">d on mesoporous carbon xerogels </w:t>
      </w:r>
      <w:r w:rsidR="00590639" w:rsidRPr="00A44487">
        <w:rPr>
          <w:noProof/>
          <w:lang w:val="en-GB"/>
        </w:rPr>
        <w:fldChar w:fldCharType="begin"/>
      </w:r>
      <w:r w:rsidR="00DF4BD7" w:rsidRPr="00A44487">
        <w:rPr>
          <w:noProof/>
          <w:lang w:val="en-GB"/>
        </w:rPr>
        <w:instrText xml:space="preserve"> ADDIN EN.CITE &lt;EndNote&gt;&lt;Cite&gt;&lt;Author&gt;Mahata&lt;/Author&gt;&lt;Year&gt;2007&lt;/Year&gt;&lt;RecNum&gt;62&lt;/RecNum&gt;&lt;DisplayText&gt;[108]&lt;/DisplayText&gt;&lt;record&gt;&lt;rec-number&gt;62&lt;/rec-number&gt;&lt;foreign-keys&gt;&lt;key app="EN" db-id="02sfdr0f3sxdpaezdxkvv2vb5stpvextep9x"&gt;62&lt;/key&gt;&lt;/foreign-keys&gt;&lt;ref-type name="Journal Article"&gt;17&lt;/ref-type&gt;&lt;contributors&gt;&lt;authors&gt;&lt;author&gt;Mahata, N.&lt;/author&gt;&lt;author&gt;Silva, A. R.&lt;/author&gt;&lt;author&gt;Pereira, M. F. R.&lt;/author&gt;&lt;author&gt;Freire, C.&lt;/author&gt;&lt;author&gt;de Castro, B.&lt;/author&gt;&lt;author&gt;Figueiredo, J. L.&lt;/author&gt;&lt;/authors&gt;&lt;/contributors&gt;&lt;titles&gt;&lt;title&gt;Anchoring of a [Mn(salen)Cl] complex onto mesoporous carbon xerogels&lt;/title&gt;&lt;secondary-title&gt;&lt;style face="normal" font="default" size="100%"&gt;J&lt;/style&gt;&lt;style face="normal" font="default" charset="238" size="100%"&gt;.&lt;/style&gt;&lt;style face="normal" font="default" size="100%"&gt; Colloid Interface Sci&lt;/style&gt;&lt;style face="normal" font="default" charset="238" size="100%"&gt;.&lt;/style&gt;&lt;/secondary-title&gt;&lt;/titles&gt;&lt;periodical&gt;&lt;full-title&gt;J. Colloid Interface Sci.&lt;/full-title&gt;&lt;/periodical&gt;&lt;pages&gt;152-158&lt;/pages&gt;&lt;volume&gt;311&lt;/volume&gt;&lt;keywords&gt;&lt;keyword&gt;Carbon xerogels&lt;/keyword&gt;&lt;keyword&gt;Activation&lt;/keyword&gt;&lt;keyword&gt;Complex immobilization&lt;/keyword&gt;&lt;keyword&gt;Surface functional groups&lt;/keyword&gt;&lt;/keywords&gt;&lt;dates&gt;&lt;year&gt;2007&lt;/year&gt;&lt;/dates&gt;&lt;isbn&gt;0021-9797&lt;/isbn&gt;&lt;urls&gt;&lt;related-urls&gt;&lt;url&gt;http://www.sciencedirect.com/science/article/pii/S0021979707002779&lt;/url&gt;&lt;/related-urls&gt;&lt;/urls&gt;&lt;electronic-resource-num&gt;http://dx.doi.org/10.1016/j.jcis.2007.02.080&lt;/electronic-resource-num&gt;&lt;/record&gt;&lt;/Cite&gt;&lt;/EndNote&gt;</w:instrText>
      </w:r>
      <w:r w:rsidR="00590639" w:rsidRPr="00A44487">
        <w:rPr>
          <w:noProof/>
          <w:lang w:val="en-GB"/>
        </w:rPr>
        <w:fldChar w:fldCharType="separate"/>
      </w:r>
      <w:r w:rsidR="00DF4BD7" w:rsidRPr="00A44487">
        <w:rPr>
          <w:noProof/>
          <w:lang w:val="en-GB"/>
        </w:rPr>
        <w:t>[</w:t>
      </w:r>
      <w:hyperlink w:anchor="_ENREF_108" w:tooltip="Mahata, 2007 #62" w:history="1">
        <w:r w:rsidR="00DF4BD7" w:rsidRPr="00A44487">
          <w:rPr>
            <w:rStyle w:val="Hyperlink"/>
            <w:noProof/>
            <w:color w:val="auto"/>
            <w:u w:val="none"/>
            <w:lang w:val="en-GB"/>
          </w:rPr>
          <w:t>108</w:t>
        </w:r>
      </w:hyperlink>
      <w:r w:rsidR="00DF4BD7" w:rsidRPr="00A44487">
        <w:rPr>
          <w:noProof/>
          <w:lang w:val="en-GB"/>
        </w:rPr>
        <w:t>]</w:t>
      </w:r>
      <w:r w:rsidR="00590639" w:rsidRPr="00A44487">
        <w:rPr>
          <w:noProof/>
          <w:lang w:val="en-GB"/>
        </w:rPr>
        <w:fldChar w:fldCharType="end"/>
      </w:r>
      <w:r w:rsidR="004E7927" w:rsidRPr="00A44487">
        <w:rPr>
          <w:noProof/>
          <w:lang w:val="en-GB"/>
        </w:rPr>
        <w:t>,</w:t>
      </w:r>
      <w:r w:rsidR="00A73476" w:rsidRPr="00A44487">
        <w:rPr>
          <w:noProof/>
          <w:lang w:val="en-GB"/>
        </w:rPr>
        <w:t xml:space="preserve"> however this</w:t>
      </w:r>
      <w:r w:rsidR="004E7927" w:rsidRPr="00A44487">
        <w:rPr>
          <w:noProof/>
          <w:lang w:val="en-GB"/>
        </w:rPr>
        <w:t xml:space="preserve"> did not improve the </w:t>
      </w:r>
      <w:r w:rsidR="00A11182" w:rsidRPr="00A44487">
        <w:rPr>
          <w:noProof/>
          <w:lang w:val="en-GB"/>
        </w:rPr>
        <w:t xml:space="preserve">overall </w:t>
      </w:r>
      <w:r w:rsidR="004E7927" w:rsidRPr="00A44487">
        <w:rPr>
          <w:noProof/>
          <w:lang w:val="en-GB"/>
        </w:rPr>
        <w:t xml:space="preserve">efficiency </w:t>
      </w:r>
      <w:r w:rsidR="00590639" w:rsidRPr="00A44487">
        <w:rPr>
          <w:noProof/>
          <w:lang w:val="en-GB"/>
        </w:rPr>
        <w:fldChar w:fldCharType="begin"/>
      </w:r>
      <w:r w:rsidR="00DF4BD7" w:rsidRPr="00A44487">
        <w:rPr>
          <w:noProof/>
          <w:lang w:val="en-GB"/>
        </w:rPr>
        <w:instrText xml:space="preserve"> ADDIN EN.CITE &lt;EndNote&gt;&lt;Cite&gt;&lt;Author&gt;Maia&lt;/Author&gt;&lt;Year&gt;2009&lt;/Year&gt;&lt;RecNum&gt;63&lt;/RecNum&gt;&lt;DisplayText&gt;[109]&lt;/DisplayText&gt;&lt;record&gt;&lt;rec-number&gt;63&lt;/rec-number&gt;&lt;foreign-keys&gt;&lt;key app="EN" db-id="02sfdr0f3sxdpaezdxkvv2vb5stpvextep9x"&gt;63&lt;/key&gt;&lt;/foreign-keys&gt;&lt;ref-type name="Journal Article"&gt;17&lt;/ref-type&gt;&lt;contributors&gt;&lt;authors&gt;&lt;author&gt;Maia, Frederico&lt;/author&gt;&lt;author&gt;Mahata, Nagendranath&lt;/author&gt;&lt;author&gt;Jarrais, Bruno&lt;/author&gt;&lt;author&gt;Silva, Ana R.&lt;/author&gt;&lt;author&gt;Pereira, Manuel Fernando R.&lt;/author&gt;&lt;author&gt;Freire, Cristina&lt;/author&gt;&lt;author&gt;Figueiredo, José Luís&lt;/author&gt;&lt;/authors&gt;&lt;/contributors&gt;&lt;titles&gt;&lt;title&gt;Jacobsen catalyst anchored onto modified carbon xerogel as enantioselective heterogeneous catalyst for alkene epoxidation&lt;/title&gt;&lt;secondary-title&gt;&lt;style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Chem.&lt;/full-title&gt;&lt;/periodical&gt;&lt;pages&gt;135-141&lt;/pages&gt;&lt;volume&gt;305&lt;/volume&gt;&lt;keywords&gt;&lt;keyword&gt;Carbon xerogels&lt;/keyword&gt;&lt;keyword&gt;Jacobsen catalyst&lt;/keyword&gt;&lt;keyword&gt;Immobilisation&lt;/keyword&gt;&lt;keyword&gt;Enantioselective catalysis&lt;/keyword&gt;&lt;/keywords&gt;&lt;dates&gt;&lt;year&gt;2009&lt;/year&gt;&lt;pub-dates&gt;&lt;date&gt;6/15/&lt;/date&gt;&lt;/pub-dates&gt;&lt;/dates&gt;&lt;isbn&gt;1381-1169&lt;/isbn&gt;&lt;urls&gt;&lt;related-urls&gt;&lt;url&gt;http://www.sciencedirect.com/science/article/pii/S1381116908005074&lt;/url&gt;&lt;/related-urls&gt;&lt;/urls&gt;&lt;electronic-resource-num&gt;http://dx.doi.org/10.1016/j.molcata.2008.10.045&lt;/electronic-resource-num&gt;&lt;/record&gt;&lt;/Cite&gt;&lt;/EndNote&gt;</w:instrText>
      </w:r>
      <w:r w:rsidR="00590639" w:rsidRPr="00A44487">
        <w:rPr>
          <w:noProof/>
          <w:lang w:val="en-GB"/>
        </w:rPr>
        <w:fldChar w:fldCharType="separate"/>
      </w:r>
      <w:r w:rsidR="00DF4BD7" w:rsidRPr="00A44487">
        <w:rPr>
          <w:noProof/>
          <w:lang w:val="en-GB"/>
        </w:rPr>
        <w:t>[</w:t>
      </w:r>
      <w:hyperlink w:anchor="_ENREF_109" w:tooltip="Maia, 2009 #63" w:history="1">
        <w:r w:rsidR="00DF4BD7" w:rsidRPr="00A44487">
          <w:rPr>
            <w:rStyle w:val="Hyperlink"/>
            <w:noProof/>
            <w:color w:val="auto"/>
            <w:u w:val="none"/>
            <w:lang w:val="en-GB"/>
          </w:rPr>
          <w:t>109</w:t>
        </w:r>
      </w:hyperlink>
      <w:r w:rsidR="00DF4BD7" w:rsidRPr="00A44487">
        <w:rPr>
          <w:noProof/>
          <w:lang w:val="en-GB"/>
        </w:rPr>
        <w:t>]</w:t>
      </w:r>
      <w:r w:rsidR="00590639" w:rsidRPr="00A44487">
        <w:rPr>
          <w:noProof/>
          <w:lang w:val="en-GB"/>
        </w:rPr>
        <w:fldChar w:fldCharType="end"/>
      </w:r>
      <w:r w:rsidR="004E7927" w:rsidRPr="00A44487">
        <w:rPr>
          <w:noProof/>
          <w:lang w:val="en-GB"/>
        </w:rPr>
        <w:t>.</w:t>
      </w:r>
      <w:r w:rsidR="004C4CED" w:rsidRPr="00A44487">
        <w:rPr>
          <w:noProof/>
          <w:lang w:val="en-GB"/>
        </w:rPr>
        <w:t xml:space="preserve"> </w:t>
      </w:r>
      <w:r w:rsidR="00662A5D" w:rsidRPr="00A44487">
        <w:rPr>
          <w:noProof/>
          <w:lang w:val="en-GB"/>
        </w:rPr>
        <w:t>M</w:t>
      </w:r>
      <w:r w:rsidR="000A1A7C" w:rsidRPr="00A44487">
        <w:rPr>
          <w:noProof/>
          <w:lang w:val="en-GB"/>
        </w:rPr>
        <w:t xml:space="preserve">anganese complexes </w:t>
      </w:r>
      <w:r w:rsidR="00C3127C" w:rsidRPr="00A44487">
        <w:rPr>
          <w:b/>
          <w:noProof/>
          <w:lang w:val="en-GB"/>
        </w:rPr>
        <w:t>2.61</w:t>
      </w:r>
      <w:r w:rsidR="00C3127C" w:rsidRPr="00A44487">
        <w:rPr>
          <w:noProof/>
          <w:lang w:val="en-GB"/>
        </w:rPr>
        <w:t>-</w:t>
      </w:r>
      <w:r w:rsidR="00C3127C" w:rsidRPr="00A44487">
        <w:rPr>
          <w:b/>
          <w:noProof/>
          <w:lang w:val="en-GB"/>
        </w:rPr>
        <w:t>2.65</w:t>
      </w:r>
      <w:r w:rsidR="00C3127C" w:rsidRPr="00A44487">
        <w:rPr>
          <w:noProof/>
          <w:lang w:val="en-GB"/>
        </w:rPr>
        <w:t xml:space="preserve"> </w:t>
      </w:r>
      <w:r w:rsidR="001C1879" w:rsidRPr="00A44487">
        <w:rPr>
          <w:noProof/>
          <w:lang w:val="en-GB"/>
        </w:rPr>
        <w:t>adsorbed onto an</w:t>
      </w:r>
      <w:r w:rsidR="000A1A7C" w:rsidRPr="00A44487">
        <w:rPr>
          <w:noProof/>
          <w:lang w:val="en-GB"/>
        </w:rPr>
        <w:t xml:space="preserve"> activated carbon and its oxidized forms</w:t>
      </w:r>
      <w:r w:rsidR="004E7927" w:rsidRPr="00A44487">
        <w:rPr>
          <w:noProof/>
          <w:lang w:val="en-GB"/>
        </w:rPr>
        <w:t xml:space="preserve"> </w:t>
      </w:r>
      <w:r w:rsidR="00590639" w:rsidRPr="00A44487">
        <w:rPr>
          <w:noProof/>
          <w:lang w:val="en-GB"/>
        </w:rPr>
        <w:fldChar w:fldCharType="begin">
          <w:fldData xml:space="preserve">PEVuZE5vdGU+PENpdGU+PEF1dGhvcj5TaWx2YTwvQXV0aG9yPjxZZWFyPjIwMDM8L1llYXI+PFJl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PEVuZE5vdGU+PENpdGU+PEF1dGhvcj5TaWx2YTwvQXV0aG9yPjxZZWFyPjIwMDM8L1llYXI+PFJl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10" w:tooltip="Silva, 2003 #64" w:history="1">
        <w:r w:rsidR="00DF4BD7" w:rsidRPr="00A44487">
          <w:rPr>
            <w:rStyle w:val="Hyperlink"/>
            <w:noProof/>
            <w:color w:val="auto"/>
            <w:u w:val="none"/>
            <w:lang w:val="en-GB"/>
          </w:rPr>
          <w:t>110</w:t>
        </w:r>
      </w:hyperlink>
      <w:r w:rsidR="00DF4BD7" w:rsidRPr="00A44487">
        <w:rPr>
          <w:noProof/>
          <w:lang w:val="en-GB"/>
        </w:rPr>
        <w:t xml:space="preserve">, </w:t>
      </w:r>
      <w:hyperlink w:anchor="_ENREF_111" w:tooltip="Cardoso, 2005 #65" w:history="1">
        <w:r w:rsidR="00DF4BD7" w:rsidRPr="00A44487">
          <w:rPr>
            <w:rStyle w:val="Hyperlink"/>
            <w:noProof/>
            <w:color w:val="auto"/>
            <w:u w:val="none"/>
            <w:lang w:val="en-GB"/>
          </w:rPr>
          <w:t>111</w:t>
        </w:r>
      </w:hyperlink>
      <w:r w:rsidR="00DF4BD7" w:rsidRPr="00A44487">
        <w:rPr>
          <w:noProof/>
          <w:lang w:val="en-GB"/>
        </w:rPr>
        <w:t>]</w:t>
      </w:r>
      <w:r w:rsidR="00590639" w:rsidRPr="00A44487">
        <w:rPr>
          <w:noProof/>
          <w:lang w:val="en-GB"/>
        </w:rPr>
        <w:fldChar w:fldCharType="end"/>
      </w:r>
      <w:r w:rsidR="000A1A7C" w:rsidRPr="00A44487">
        <w:rPr>
          <w:noProof/>
          <w:lang w:val="en-GB"/>
        </w:rPr>
        <w:t xml:space="preserve"> </w:t>
      </w:r>
      <w:r w:rsidR="001C1879" w:rsidRPr="00A44487">
        <w:rPr>
          <w:noProof/>
          <w:lang w:val="en-GB"/>
        </w:rPr>
        <w:t>were also</w:t>
      </w:r>
      <w:r w:rsidR="000A1A7C" w:rsidRPr="00A44487">
        <w:rPr>
          <w:noProof/>
          <w:lang w:val="en-GB"/>
        </w:rPr>
        <w:t xml:space="preserve"> tested in PhIO oxidation reactions of styrene. The catalysts</w:t>
      </w:r>
      <w:r w:rsidR="000A1A7C" w:rsidRPr="00A44487">
        <w:rPr>
          <w:b/>
          <w:noProof/>
          <w:lang w:val="en-GB"/>
        </w:rPr>
        <w:t xml:space="preserve"> </w:t>
      </w:r>
      <w:r w:rsidR="008B2ED6" w:rsidRPr="00A44487">
        <w:rPr>
          <w:b/>
          <w:noProof/>
          <w:lang w:val="en-GB"/>
        </w:rPr>
        <w:t>2.61</w:t>
      </w:r>
      <w:r w:rsidR="004E7927" w:rsidRPr="00A44487">
        <w:rPr>
          <w:b/>
          <w:noProof/>
          <w:lang w:val="en-GB"/>
        </w:rPr>
        <w:t xml:space="preserve"> </w:t>
      </w:r>
      <w:r w:rsidR="000A1A7C" w:rsidRPr="00A44487">
        <w:rPr>
          <w:noProof/>
          <w:lang w:val="en-GB"/>
        </w:rPr>
        <w:fldChar w:fldCharType="begin">
          <w:fldData xml:space="preserve">PEVuZE5vdGU+PENpdGU+PEF1dGhvcj5TaWx2YTwvQXV0aG9yPjxZZWFyPjIwMDM8L1llYXI+PFJl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PEVuZE5vdGU+PENpdGU+PEF1dGhvcj5TaWx2YTwvQXV0aG9yPjxZZWFyPjIwMDM8L1llYXI+PFJl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0A1A7C" w:rsidRPr="00A44487">
        <w:rPr>
          <w:noProof/>
          <w:lang w:val="en-GB"/>
        </w:rPr>
      </w:r>
      <w:r w:rsidR="000A1A7C" w:rsidRPr="00A44487">
        <w:rPr>
          <w:noProof/>
          <w:lang w:val="en-GB"/>
        </w:rPr>
        <w:fldChar w:fldCharType="separate"/>
      </w:r>
      <w:r w:rsidR="00DF4BD7" w:rsidRPr="00A44487">
        <w:rPr>
          <w:noProof/>
          <w:lang w:val="en-GB"/>
        </w:rPr>
        <w:t>[</w:t>
      </w:r>
      <w:hyperlink w:anchor="_ENREF_110" w:tooltip="Silva, 2003 #64" w:history="1">
        <w:r w:rsidR="00DF4BD7" w:rsidRPr="00A44487">
          <w:rPr>
            <w:rStyle w:val="Hyperlink"/>
            <w:noProof/>
            <w:color w:val="auto"/>
            <w:u w:val="none"/>
            <w:lang w:val="en-GB"/>
          </w:rPr>
          <w:t>110</w:t>
        </w:r>
      </w:hyperlink>
      <w:r w:rsidR="00DF4BD7" w:rsidRPr="00A44487">
        <w:rPr>
          <w:noProof/>
          <w:lang w:val="en-GB"/>
        </w:rPr>
        <w:t xml:space="preserve">, </w:t>
      </w:r>
      <w:hyperlink w:anchor="_ENREF_112" w:tooltip="Rosa Silva, 2004 #66" w:history="1">
        <w:r w:rsidR="00DF4BD7" w:rsidRPr="00A44487">
          <w:rPr>
            <w:rStyle w:val="Hyperlink"/>
            <w:noProof/>
            <w:color w:val="auto"/>
            <w:u w:val="none"/>
            <w:lang w:val="en-GB"/>
          </w:rPr>
          <w:t>112</w:t>
        </w:r>
      </w:hyperlink>
      <w:r w:rsidR="00DF4BD7" w:rsidRPr="00A44487">
        <w:rPr>
          <w:noProof/>
          <w:lang w:val="en-GB"/>
        </w:rPr>
        <w:t>]</w:t>
      </w:r>
      <w:r w:rsidR="000A1A7C" w:rsidRPr="00A44487">
        <w:rPr>
          <w:noProof/>
          <w:lang w:val="en-GB"/>
        </w:rPr>
        <w:fldChar w:fldCharType="end"/>
      </w:r>
      <w:r w:rsidR="005E000C" w:rsidRPr="00A44487">
        <w:rPr>
          <w:noProof/>
          <w:lang w:val="en-GB"/>
        </w:rPr>
        <w:t xml:space="preserve">, </w:t>
      </w:r>
      <w:r w:rsidR="008B2ED6" w:rsidRPr="00A44487">
        <w:rPr>
          <w:b/>
          <w:noProof/>
          <w:lang w:val="en-GB"/>
        </w:rPr>
        <w:t>2.62</w:t>
      </w:r>
      <w:r w:rsidR="004E7927"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&lt;EndNote&gt;&lt;Cite&gt;&lt;Author&gt;Silva&lt;/Author&gt;&lt;Year&gt;2003&lt;/Year&gt;&lt;RecNum&gt;64&lt;/RecNum&gt;&lt;DisplayText&gt;[110]&lt;/DisplayText&gt;&lt;record&gt;&lt;rec-number&gt;64&lt;/rec-number&gt;&lt;foreign-keys&gt;&lt;key app="EN" db-id="02sfdr0f3sxdpaezdxkvv2vb5stpvextep9x"&gt;64&lt;/key&gt;&lt;/foreign-keys&gt;&lt;ref-type name="Journal Article"&gt;17&lt;/ref-type&gt;&lt;contributors&gt;&lt;authors&gt;&lt;author&gt;Silva, Ana Rosa&lt;/author&gt;&lt;author&gt;Vital, Joaquim&lt;/author&gt;&lt;author&gt;Figueiredo, Jose Luis&lt;/author&gt;&lt;author&gt;Freire, Cristina&lt;/author&gt;&lt;author&gt;de Castro, Baltazar&lt;/author&gt;&lt;/authors&gt;&lt;/contributors&gt;&lt;titles&gt;&lt;title&gt;Activated carbons with immobilised manganese(iii) salen complexes as heterogeneous catalysts in the epoxidation of olefins: influence of support and ligand functionalisation on selectivity and reusability&lt;/title&gt;&lt;secondary-title&gt;&lt;style face="normal" font="default" size="100%"&gt;New J&lt;/style&gt;&lt;style face="normal" font="default" charset="238" size="100%"&gt;.&lt;/style&gt;&lt;style face="normal" font="default" size="100%"&gt; Chem&lt;/style&gt;&lt;style face="normal" font="default" charset="238" size="100%"&gt;.&lt;/style&gt;&lt;/secondary-title&gt;&lt;/titles&gt;&lt;periodical&gt;&lt;full-title&gt;New J. Chem.&lt;/full-title&gt;&lt;/periodical&gt;&lt;pages&gt;1511-1517&lt;/pages&gt;&lt;volume&gt;27&lt;/volume&gt;&lt;dates&gt;&lt;year&gt;2003&lt;/year&gt;&lt;/dates&gt;&lt;publisher&gt;The Royal Society of Chemistry&lt;/publisher&gt;&lt;isbn&gt;1144-0546&lt;/isbn&gt;&lt;work-type&gt;10.1039/B305160A&lt;/work-type&gt;&lt;urls&gt;&lt;related-urls&gt;&lt;url&gt;http://dx.doi.org/10.1039/B305160A&lt;/url&gt;&lt;/related-urls&gt;&lt;/urls&gt;&lt;electronic-resource-num&gt;10.1039/b305160a&lt;/electronic-resource-num&gt;&lt;/record&gt;&lt;/Cite&gt;&lt;/EndNote&gt;</w:instrText>
      </w:r>
      <w:r w:rsidR="00590639" w:rsidRPr="00A44487">
        <w:rPr>
          <w:noProof/>
          <w:lang w:val="en-GB"/>
        </w:rPr>
        <w:fldChar w:fldCharType="separate"/>
      </w:r>
      <w:r w:rsidR="00DF4BD7" w:rsidRPr="00A44487">
        <w:rPr>
          <w:noProof/>
          <w:lang w:val="en-GB"/>
        </w:rPr>
        <w:t>[</w:t>
      </w:r>
      <w:hyperlink w:anchor="_ENREF_110" w:tooltip="Silva, 2003 #64" w:history="1">
        <w:r w:rsidR="00DF4BD7" w:rsidRPr="00A44487">
          <w:rPr>
            <w:rStyle w:val="Hyperlink"/>
            <w:noProof/>
            <w:color w:val="auto"/>
            <w:u w:val="none"/>
            <w:lang w:val="en-GB"/>
          </w:rPr>
          <w:t>110</w:t>
        </w:r>
      </w:hyperlink>
      <w:r w:rsidR="00DF4BD7" w:rsidRPr="00A44487">
        <w:rPr>
          <w:noProof/>
          <w:lang w:val="en-GB"/>
        </w:rPr>
        <w:t>]</w:t>
      </w:r>
      <w:r w:rsidR="00590639" w:rsidRPr="00A44487">
        <w:rPr>
          <w:noProof/>
          <w:lang w:val="en-GB"/>
        </w:rPr>
        <w:fldChar w:fldCharType="end"/>
      </w:r>
      <w:r w:rsidR="005E000C" w:rsidRPr="00A44487">
        <w:rPr>
          <w:noProof/>
          <w:lang w:val="en-GB"/>
        </w:rPr>
        <w:t xml:space="preserve">, and </w:t>
      </w:r>
      <w:r w:rsidR="005E000C" w:rsidRPr="00A44487">
        <w:rPr>
          <w:b/>
          <w:noProof/>
          <w:lang w:val="en-GB"/>
        </w:rPr>
        <w:t xml:space="preserve">2.64 </w:t>
      </w:r>
      <w:r w:rsidR="005E000C" w:rsidRPr="00A44487">
        <w:rPr>
          <w:noProof/>
          <w:lang w:val="en-GB"/>
        </w:rPr>
        <w:fldChar w:fldCharType="begin"/>
      </w:r>
      <w:r w:rsidR="005E000C" w:rsidRPr="00A44487">
        <w:rPr>
          <w:noProof/>
          <w:lang w:val="en-GB"/>
        </w:rPr>
        <w:instrText xml:space="preserve"> ADDIN EN.CITE &lt;EndNote&gt;&lt;Cite&gt;&lt;Author&gt;Rosa Silva&lt;/Author&gt;&lt;Year&gt;2004&lt;/Year&gt;&lt;RecNum&gt;66&lt;/RecNum&gt;&lt;IDText&gt;Manganese(III) salen complexes anchored onto activated carbon as heterogeneous catalysts for the epoxidation of olefins&lt;/IDText&gt;&lt;DisplayText&gt;[112]&lt;/DisplayText&gt;&lt;record&gt;&lt;rec-number&gt;66&lt;/rec-number&gt;&lt;foreign-keys&gt;&lt;key app="EN" db-id="02sfdr0f3sxdpaezdxkvv2vb5stpvextep9x"&gt;66&lt;/key&gt;&lt;/foreign-keys&gt;&lt;ref-type name="Journal Article"&gt;17&lt;/ref-type&gt;&lt;contributors&gt;&lt;authors&gt;&lt;author&gt;Rosa Silva, Ana&lt;/author&gt;&lt;author&gt;Luı́s Figueiredo, José&lt;/author&gt;&lt;author&gt;Freire, Cristina&lt;/author&gt;&lt;author&gt;de Castro, Baltazar&lt;/author&gt;&lt;/authors&gt;&lt;/contributors&gt;&lt;titles&gt;&lt;title&gt;Manganese(III) salen complexes anchored onto activated carbon as heterogeneous catalysts for the epoxidation of olefins&lt;/title&gt;&lt;secondary-title&gt;&lt;style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Mater.&lt;/full-title&gt;&lt;/periodical&gt;&lt;pages&gt;83-89&lt;/pages&gt;&lt;volume&gt;68&lt;/volume&gt;&lt;number&gt;1–3&lt;/number&gt;&lt;keywords&gt;&lt;keyword&gt;Schiff base manganese(III) complexes&lt;/keyword&gt;&lt;keyword&gt;Activated carbon&lt;/keyword&gt;&lt;keyword&gt;Anchoring&lt;/keyword&gt;&lt;keyword&gt;Heterogeneous catalysts&lt;/keyword&gt;&lt;keyword&gt;Epoxidation&lt;/keyword&gt;&lt;/keywords&gt;&lt;dates&gt;&lt;year&gt;2004&lt;/year&gt;&lt;pub-dates&gt;&lt;date&gt;3/8/&lt;/date&gt;&lt;/pub-dates&gt;&lt;/dates&gt;&lt;isbn&gt;1387-1811&lt;/isbn&gt;&lt;urls&gt;&lt;related-urls&gt;&lt;url&gt;http://www.sciencedirect.com/science/article/pii/S1387181103006917&lt;/url&gt;&lt;/related-urls&gt;&lt;/urls&gt;&lt;electronic-resource-num&gt;http://dx.doi.org/10.1016/j.micromeso.2003.12.002&lt;/electronic-resource-num&gt;&lt;/record&gt;&lt;/Cite&gt;&lt;/EndNote&gt;</w:instrText>
      </w:r>
      <w:r w:rsidR="005E000C" w:rsidRPr="00A44487">
        <w:rPr>
          <w:noProof/>
          <w:lang w:val="en-GB"/>
        </w:rPr>
        <w:fldChar w:fldCharType="separate"/>
      </w:r>
      <w:r w:rsidR="005E000C" w:rsidRPr="00A44487">
        <w:rPr>
          <w:noProof/>
          <w:lang w:val="en-GB"/>
        </w:rPr>
        <w:t>[</w:t>
      </w:r>
      <w:hyperlink w:anchor="_ENREF_112" w:tooltip="Rosa Silva, 2004 #66" w:history="1">
        <w:r w:rsidR="005E000C" w:rsidRPr="00A44487">
          <w:rPr>
            <w:rStyle w:val="Hyperlink"/>
            <w:noProof/>
            <w:color w:val="auto"/>
            <w:u w:val="none"/>
            <w:lang w:val="en-GB"/>
          </w:rPr>
          <w:t>112</w:t>
        </w:r>
      </w:hyperlink>
      <w:r w:rsidR="005E000C" w:rsidRPr="00A44487">
        <w:rPr>
          <w:noProof/>
          <w:lang w:val="en-GB"/>
        </w:rPr>
        <w:t>]</w:t>
      </w:r>
      <w:r w:rsidR="005E000C" w:rsidRPr="00A44487">
        <w:rPr>
          <w:noProof/>
          <w:lang w:val="en-GB"/>
        </w:rPr>
        <w:fldChar w:fldCharType="end"/>
      </w:r>
      <w:r w:rsidR="005D090D" w:rsidRPr="00A44487">
        <w:rPr>
          <w:noProof/>
          <w:lang w:val="en-GB"/>
        </w:rPr>
        <w:t xml:space="preserve"> and </w:t>
      </w:r>
      <w:r w:rsidR="005D090D" w:rsidRPr="00A44487">
        <w:rPr>
          <w:b/>
          <w:noProof/>
          <w:lang w:val="en-GB"/>
        </w:rPr>
        <w:t xml:space="preserve">2.65 </w:t>
      </w:r>
      <w:r w:rsidR="005D090D" w:rsidRPr="00A44487">
        <w:rPr>
          <w:noProof/>
          <w:lang w:val="en-GB"/>
        </w:rPr>
        <w:fldChar w:fldCharType="begin"/>
      </w:r>
      <w:r w:rsidR="005D090D" w:rsidRPr="00A44487">
        <w:rPr>
          <w:noProof/>
          <w:lang w:val="en-GB"/>
        </w:rPr>
        <w:instrText xml:space="preserve"> ADDIN EN.CITE &lt;EndNote&gt;&lt;Cite&gt;&lt;Author&gt;Cardoso&lt;/Author&gt;&lt;Year&gt;2005&lt;/Year&gt;&lt;RecNum&gt;65&lt;/RecNum&gt;&lt;IDText&gt;Styrene epoxidation catalysed by manganese(III) salen complex supported on activated carbons&lt;/IDText&gt;&lt;DisplayText&gt;[111]&lt;/DisplayText&gt;&lt;record&gt;&lt;rec-number&gt;65&lt;/rec-number&gt;&lt;foreign-keys&gt;&lt;key app="EN" db-id="02sfdr0f3sxdpaezdxkvv2vb5stpvextep9x"&gt;65&lt;/key&gt;&lt;/foreign-keys&gt;&lt;ref-type name="Journal Article"&gt;17&lt;/ref-type&gt;&lt;contributors&gt;&lt;authors&gt;&lt;author&gt;Cardoso, Mário&lt;/author&gt;&lt;author&gt;Silva, Ana Rosa&lt;/author&gt;&lt;author&gt;Castro, Baltazar de&lt;/author&gt;&lt;author&gt;Freire, Cristina&lt;/author&gt;&lt;/authors&gt;&lt;/contributors&gt;&lt;titles&gt;&lt;title&gt;Styrene epoxidation catalysed by manganese(III) salen complex supported on activated carbons&lt;/title&gt;&lt;secondary-title&gt;&lt;style face="normal" font="default" size="100%"&gt;Appl. Catal.&lt;/style&gt;&lt;style face="normal" font="default" charset="238" size="100%"&gt;,&lt;/style&gt;&lt;style face="normal" font="default" size="100%"&gt; A&lt;/style&gt;&lt;/secondary-title&gt;&lt;/titles&gt;&lt;periodical&gt;&lt;full-title&gt;Appl. Catal., A&lt;/full-title&gt;&lt;/periodical&gt;&lt;pages&gt;110-118&lt;/pages&gt;&lt;volume&gt;285&lt;/volume&gt;&lt;number&gt;1–2&lt;/number&gt;&lt;keywords&gt;&lt;keyword&gt;Styrene epoxidation&lt;/keyword&gt;&lt;keyword&gt;Manganese(III) salen complex&lt;/keyword&gt;&lt;keyword&gt;Activated carbons&lt;/keyword&gt;&lt;/keywords&gt;&lt;dates&gt;&lt;year&gt;2005&lt;/year&gt;&lt;pub-dates&gt;&lt;date&gt;5/10/&lt;/date&gt;&lt;/pub-dates&gt;&lt;/dates&gt;&lt;isbn&gt;0926-860X&lt;/isbn&gt;&lt;urls&gt;&lt;related-urls&gt;&lt;url&gt;http://www.sciencedirect.com/science/article/pii/S0926860X05001122&lt;/url&gt;&lt;/related-urls&gt;&lt;/urls&gt;&lt;electronic-resource-num&gt;http://dx.doi.org/10.1016/j.apcata.2005.02.014&lt;/electronic-resource-num&gt;&lt;/record&gt;&lt;/Cite&gt;&lt;/EndNote&gt;</w:instrText>
      </w:r>
      <w:r w:rsidR="005D090D" w:rsidRPr="00A44487">
        <w:rPr>
          <w:noProof/>
          <w:lang w:val="en-GB"/>
        </w:rPr>
        <w:fldChar w:fldCharType="separate"/>
      </w:r>
      <w:r w:rsidR="005D090D" w:rsidRPr="00A44487">
        <w:rPr>
          <w:noProof/>
          <w:lang w:val="en-GB"/>
        </w:rPr>
        <w:t>[</w:t>
      </w:r>
      <w:hyperlink w:anchor="_ENREF_111" w:tooltip="Cardoso, 2005 #65" w:history="1">
        <w:r w:rsidR="005D090D" w:rsidRPr="00A44487">
          <w:rPr>
            <w:rStyle w:val="Hyperlink"/>
            <w:noProof/>
            <w:color w:val="auto"/>
            <w:u w:val="none"/>
            <w:lang w:val="en-GB"/>
          </w:rPr>
          <w:t>111</w:t>
        </w:r>
      </w:hyperlink>
      <w:r w:rsidR="005D090D" w:rsidRPr="00A44487">
        <w:rPr>
          <w:noProof/>
          <w:lang w:val="en-GB"/>
        </w:rPr>
        <w:t>]</w:t>
      </w:r>
      <w:r w:rsidR="005D090D" w:rsidRPr="00A44487">
        <w:rPr>
          <w:noProof/>
          <w:lang w:val="en-GB"/>
        </w:rPr>
        <w:fldChar w:fldCharType="end"/>
      </w:r>
      <w:r w:rsidR="005D090D" w:rsidRPr="00A44487">
        <w:rPr>
          <w:noProof/>
          <w:lang w:val="en-GB"/>
        </w:rPr>
        <w:t xml:space="preserve"> </w:t>
      </w:r>
      <w:r w:rsidR="008B2ED6" w:rsidRPr="00A44487">
        <w:rPr>
          <w:noProof/>
          <w:lang w:val="en-GB"/>
        </w:rPr>
        <w:t xml:space="preserve">(Fig. 2.14) </w:t>
      </w:r>
      <w:r w:rsidR="000A1A7C" w:rsidRPr="00A44487">
        <w:rPr>
          <w:noProof/>
          <w:lang w:val="en-GB"/>
        </w:rPr>
        <w:t xml:space="preserve">provided </w:t>
      </w:r>
      <w:r w:rsidR="005F18FF" w:rsidRPr="00A44487">
        <w:rPr>
          <w:noProof/>
          <w:lang w:val="en-GB"/>
        </w:rPr>
        <w:t>a mixture of product</w:t>
      </w:r>
      <w:r w:rsidR="009F56EB" w:rsidRPr="00A44487">
        <w:rPr>
          <w:noProof/>
          <w:lang w:val="en-GB"/>
        </w:rPr>
        <w:t>s</w:t>
      </w:r>
      <w:r w:rsidR="005F18FF" w:rsidRPr="00A44487">
        <w:rPr>
          <w:noProof/>
          <w:lang w:val="en-GB"/>
        </w:rPr>
        <w:t xml:space="preserve"> with </w:t>
      </w:r>
      <w:r w:rsidR="000A1A7C" w:rsidRPr="00A44487">
        <w:rPr>
          <w:noProof/>
          <w:lang w:val="en-GB"/>
        </w:rPr>
        <w:t xml:space="preserve">selectivity </w:t>
      </w:r>
      <w:r w:rsidR="00662A5D" w:rsidRPr="00A44487">
        <w:rPr>
          <w:noProof/>
          <w:lang w:val="en-GB"/>
        </w:rPr>
        <w:t xml:space="preserve">for </w:t>
      </w:r>
      <w:r w:rsidR="000A1A7C" w:rsidRPr="00A44487">
        <w:rPr>
          <w:noProof/>
          <w:lang w:val="en-GB"/>
        </w:rPr>
        <w:t xml:space="preserve">styrene oxide in </w:t>
      </w:r>
      <w:r w:rsidR="00662A5D" w:rsidRPr="00A44487">
        <w:rPr>
          <w:noProof/>
          <w:lang w:val="en-GB"/>
        </w:rPr>
        <w:t xml:space="preserve">the </w:t>
      </w:r>
      <w:r w:rsidR="005D090D" w:rsidRPr="00A44487">
        <w:rPr>
          <w:noProof/>
          <w:lang w:val="en-GB"/>
        </w:rPr>
        <w:t xml:space="preserve">range 56-89%. </w:t>
      </w:r>
      <w:r w:rsidR="00C3127C" w:rsidRPr="00A44487">
        <w:rPr>
          <w:noProof/>
          <w:lang w:val="en-GB"/>
        </w:rPr>
        <w:t>However, the bare carbon also exhibited catalytic activity. H</w:t>
      </w:r>
      <w:r w:rsidR="000A1A7C" w:rsidRPr="00A44487">
        <w:rPr>
          <w:noProof/>
          <w:lang w:val="en-GB"/>
        </w:rPr>
        <w:t>eterogeneous catalysts were typical</w:t>
      </w:r>
      <w:r w:rsidR="00253D1F">
        <w:rPr>
          <w:noProof/>
          <w:lang w:val="en-GB"/>
        </w:rPr>
        <w:t>l</w:t>
      </w:r>
      <w:r w:rsidR="000A1A7C" w:rsidRPr="00A44487">
        <w:rPr>
          <w:noProof/>
          <w:lang w:val="en-GB"/>
        </w:rPr>
        <w:t xml:space="preserve">y reused without significant loss of selectivity after </w:t>
      </w:r>
      <w:r w:rsidR="00662A5D" w:rsidRPr="00A44487">
        <w:rPr>
          <w:noProof/>
          <w:lang w:val="en-GB"/>
        </w:rPr>
        <w:t>three cycles</w:t>
      </w:r>
      <w:r w:rsidR="000A1A7C" w:rsidRPr="00A44487">
        <w:rPr>
          <w:noProof/>
          <w:lang w:val="en-GB"/>
        </w:rPr>
        <w:t xml:space="preserve">, but complex </w:t>
      </w:r>
      <w:r w:rsidR="00A762E4" w:rsidRPr="00A44487">
        <w:rPr>
          <w:b/>
          <w:noProof/>
          <w:lang w:val="en-GB"/>
        </w:rPr>
        <w:t>2.65</w:t>
      </w:r>
      <w:r w:rsidR="000A1A7C" w:rsidRPr="00A44487">
        <w:rPr>
          <w:noProof/>
          <w:lang w:val="en-GB"/>
        </w:rPr>
        <w:t xml:space="preserve"> was </w:t>
      </w:r>
      <w:r w:rsidR="00662A5D" w:rsidRPr="00A44487">
        <w:rPr>
          <w:noProof/>
          <w:lang w:val="en-GB"/>
        </w:rPr>
        <w:t>shown to be effective after</w:t>
      </w:r>
      <w:r w:rsidR="000A1A7C" w:rsidRPr="00A44487">
        <w:rPr>
          <w:noProof/>
          <w:lang w:val="en-GB"/>
        </w:rPr>
        <w:t xml:space="preserve"> </w:t>
      </w:r>
      <w:r w:rsidR="00662A5D" w:rsidRPr="00A44487">
        <w:rPr>
          <w:noProof/>
          <w:lang w:val="en-GB"/>
        </w:rPr>
        <w:t xml:space="preserve">ten </w:t>
      </w:r>
      <w:r w:rsidR="000A1A7C" w:rsidRPr="00A44487">
        <w:rPr>
          <w:noProof/>
          <w:lang w:val="en-GB"/>
        </w:rPr>
        <w:t xml:space="preserve">consecutive </w:t>
      </w:r>
      <w:r w:rsidR="00662A5D" w:rsidRPr="00A44487">
        <w:rPr>
          <w:noProof/>
          <w:lang w:val="en-GB"/>
        </w:rPr>
        <w:t>cycles</w:t>
      </w:r>
      <w:r w:rsidR="000A1A7C" w:rsidRPr="00A44487">
        <w:rPr>
          <w:noProof/>
          <w:lang w:val="en-GB"/>
        </w:rPr>
        <w:t>.</w:t>
      </w:r>
    </w:p>
    <w:p w14:paraId="07FB7679" w14:textId="44A61991" w:rsidR="00E4304F" w:rsidRPr="00A44487" w:rsidRDefault="00C0292F" w:rsidP="00E76B7B">
      <w:pPr>
        <w:spacing w:after="0" w:line="360" w:lineRule="auto"/>
        <w:jc w:val="both"/>
        <w:rPr>
          <w:noProof/>
          <w:lang w:val="en-GB"/>
        </w:rPr>
      </w:pPr>
      <w:r w:rsidRPr="00C0292F">
        <w:rPr>
          <w:noProof/>
          <w:lang w:val="en-GB"/>
        </w:rPr>
        <w:object w:dxaOrig="8078" w:dyaOrig="2603" w14:anchorId="0ACA0474">
          <v:shape id="_x0000_i1061" type="#_x0000_t75" alt="" style="width:402.5pt;height:130.55pt;mso-width-percent:0;mso-height-percent:0;mso-width-percent:0;mso-height-percent:0" o:ole="">
            <v:imagedata r:id="rId47" o:title=""/>
          </v:shape>
          <o:OLEObject Type="Embed" ProgID="ChemDraw.Document.6.0" ShapeID="_x0000_i1061" DrawAspect="Content" ObjectID="_1606817713" r:id="rId48"/>
        </w:object>
      </w:r>
      <w:r w:rsidR="00AD0BAF" w:rsidRPr="00A44487" w:rsidDel="00AD0BAF">
        <w:rPr>
          <w:noProof/>
          <w:lang w:val="en-GB"/>
        </w:rPr>
        <w:t xml:space="preserve"> </w:t>
      </w:r>
    </w:p>
    <w:tbl>
      <w:tblPr>
        <w:tblStyle w:val="TableGrid"/>
        <w:tblW w:w="0" w:type="auto"/>
        <w:tblLook w:val="04A0" w:firstRow="1" w:lastRow="0" w:firstColumn="1" w:lastColumn="0" w:noHBand="0" w:noVBand="1"/>
      </w:tblPr>
      <w:tblGrid>
        <w:gridCol w:w="949"/>
        <w:gridCol w:w="2067"/>
        <w:gridCol w:w="1068"/>
        <w:gridCol w:w="568"/>
      </w:tblGrid>
      <w:tr w:rsidR="00EF7B10" w:rsidRPr="00A44487" w14:paraId="4634F434" w14:textId="77777777" w:rsidTr="00A37774">
        <w:trPr>
          <w:trHeight w:val="135"/>
        </w:trPr>
        <w:tc>
          <w:tcPr>
            <w:tcW w:w="0" w:type="auto"/>
            <w:vMerge w:val="restart"/>
            <w:vAlign w:val="center"/>
          </w:tcPr>
          <w:p w14:paraId="37EFD412" w14:textId="77777777" w:rsidR="00EC58A4" w:rsidRPr="00A44487" w:rsidRDefault="00EC58A4" w:rsidP="00A37774">
            <w:pPr>
              <w:rPr>
                <w:b/>
                <w:noProof/>
                <w:lang w:val="en-GB"/>
              </w:rPr>
            </w:pPr>
            <w:r w:rsidRPr="00A44487">
              <w:rPr>
                <w:b/>
                <w:noProof/>
                <w:lang w:val="en-GB"/>
              </w:rPr>
              <w:t>Catalyst</w:t>
            </w:r>
          </w:p>
        </w:tc>
        <w:tc>
          <w:tcPr>
            <w:tcW w:w="0" w:type="auto"/>
          </w:tcPr>
          <w:p w14:paraId="06A77841" w14:textId="142ABE86" w:rsidR="00EC58A4" w:rsidRPr="00A44487" w:rsidRDefault="00EC58A4" w:rsidP="00B2089A">
            <w:pPr>
              <w:rPr>
                <w:noProof/>
                <w:lang w:val="en-GB"/>
              </w:rPr>
            </w:pPr>
            <w:r w:rsidRPr="00A44487">
              <w:rPr>
                <w:noProof/>
                <w:lang w:val="en-GB"/>
              </w:rPr>
              <w:t xml:space="preserve">Styrene oxide </w:t>
            </w:r>
            <w:r w:rsidRPr="00A44487">
              <w:rPr>
                <w:noProof/>
                <w:lang w:val="en-GB"/>
              </w:rPr>
              <w:br/>
              <w:t>(the best conv/yield)</w:t>
            </w:r>
          </w:p>
        </w:tc>
        <w:tc>
          <w:tcPr>
            <w:tcW w:w="0" w:type="auto"/>
            <w:vMerge w:val="restart"/>
            <w:vAlign w:val="center"/>
          </w:tcPr>
          <w:p w14:paraId="61BD148D" w14:textId="77777777" w:rsidR="00EC58A4" w:rsidRPr="00A44487" w:rsidRDefault="00EC58A4" w:rsidP="00A37774">
            <w:pPr>
              <w:rPr>
                <w:noProof/>
                <w:lang w:val="en-GB"/>
              </w:rPr>
            </w:pPr>
            <w:r w:rsidRPr="00A44487">
              <w:rPr>
                <w:noProof/>
                <w:lang w:val="en-GB"/>
              </w:rPr>
              <w:t>Matrix</w:t>
            </w:r>
          </w:p>
        </w:tc>
        <w:tc>
          <w:tcPr>
            <w:tcW w:w="0" w:type="auto"/>
            <w:vMerge w:val="restart"/>
          </w:tcPr>
          <w:p w14:paraId="2DCA553E" w14:textId="529692E0" w:rsidR="00EC58A4" w:rsidRPr="00A44487" w:rsidRDefault="00EC58A4" w:rsidP="00B2089A">
            <w:pPr>
              <w:rPr>
                <w:noProof/>
                <w:lang w:val="en-GB"/>
              </w:rPr>
            </w:pPr>
            <w:r w:rsidRPr="00A44487">
              <w:rPr>
                <w:noProof/>
                <w:lang w:val="en-GB"/>
              </w:rPr>
              <w:t>Ref.</w:t>
            </w:r>
          </w:p>
        </w:tc>
      </w:tr>
      <w:tr w:rsidR="00EF7B10" w:rsidRPr="00A44487" w14:paraId="1C041682" w14:textId="77777777" w:rsidTr="00A37774">
        <w:trPr>
          <w:trHeight w:val="135"/>
        </w:trPr>
        <w:tc>
          <w:tcPr>
            <w:tcW w:w="0" w:type="auto"/>
            <w:vMerge/>
            <w:vAlign w:val="center"/>
          </w:tcPr>
          <w:p w14:paraId="78895012" w14:textId="77777777" w:rsidR="00EC58A4" w:rsidRPr="00A44487" w:rsidRDefault="00EC58A4" w:rsidP="00A37774">
            <w:pPr>
              <w:rPr>
                <w:b/>
                <w:noProof/>
                <w:lang w:val="en-GB"/>
              </w:rPr>
            </w:pPr>
          </w:p>
        </w:tc>
        <w:tc>
          <w:tcPr>
            <w:tcW w:w="0" w:type="auto"/>
          </w:tcPr>
          <w:p w14:paraId="4B1E5EAD" w14:textId="1FD85DE3" w:rsidR="00EC58A4" w:rsidRPr="00A44487" w:rsidRDefault="00EC58A4" w:rsidP="00B2089A">
            <w:pPr>
              <w:rPr>
                <w:noProof/>
                <w:lang w:val="en-GB"/>
              </w:rPr>
            </w:pPr>
            <w:r w:rsidRPr="00A44487">
              <w:rPr>
                <w:noProof/>
                <w:lang w:val="en-GB"/>
              </w:rPr>
              <w:t>NaOCl</w:t>
            </w:r>
          </w:p>
        </w:tc>
        <w:tc>
          <w:tcPr>
            <w:tcW w:w="0" w:type="auto"/>
            <w:vMerge/>
            <w:vAlign w:val="center"/>
          </w:tcPr>
          <w:p w14:paraId="6722FAC5" w14:textId="77777777" w:rsidR="00EC58A4" w:rsidRPr="00A44487" w:rsidRDefault="00EC58A4" w:rsidP="00A37774">
            <w:pPr>
              <w:rPr>
                <w:noProof/>
                <w:lang w:val="en-GB"/>
              </w:rPr>
            </w:pPr>
          </w:p>
        </w:tc>
        <w:tc>
          <w:tcPr>
            <w:tcW w:w="0" w:type="auto"/>
            <w:vMerge/>
          </w:tcPr>
          <w:p w14:paraId="43FB554C" w14:textId="77777777" w:rsidR="00EC58A4" w:rsidRPr="00A44487" w:rsidRDefault="00EC58A4" w:rsidP="00B2089A">
            <w:pPr>
              <w:rPr>
                <w:noProof/>
                <w:lang w:val="en-GB"/>
              </w:rPr>
            </w:pPr>
          </w:p>
        </w:tc>
      </w:tr>
      <w:tr w:rsidR="00EF7B10" w:rsidRPr="00A44487" w14:paraId="3563D083" w14:textId="77777777" w:rsidTr="00A37774">
        <w:tc>
          <w:tcPr>
            <w:tcW w:w="0" w:type="auto"/>
            <w:vAlign w:val="center"/>
          </w:tcPr>
          <w:p w14:paraId="63E04128" w14:textId="77777777" w:rsidR="00EC58A4" w:rsidRPr="00A44487" w:rsidRDefault="00EC58A4" w:rsidP="00A37774">
            <w:pPr>
              <w:rPr>
                <w:b/>
                <w:noProof/>
                <w:lang w:val="en-GB"/>
              </w:rPr>
            </w:pPr>
            <w:r w:rsidRPr="00A44487">
              <w:rPr>
                <w:b/>
                <w:noProof/>
                <w:lang w:val="en-GB"/>
              </w:rPr>
              <w:t>2.66</w:t>
            </w:r>
          </w:p>
        </w:tc>
        <w:tc>
          <w:tcPr>
            <w:tcW w:w="0" w:type="auto"/>
          </w:tcPr>
          <w:p w14:paraId="401EE11B" w14:textId="4203E1B5" w:rsidR="00EC58A4" w:rsidRPr="00A44487" w:rsidRDefault="00EC58A4" w:rsidP="00EC58A4">
            <w:pPr>
              <w:rPr>
                <w:noProof/>
                <w:lang w:val="en-GB"/>
              </w:rPr>
            </w:pPr>
            <w:r w:rsidRPr="00A44487">
              <w:rPr>
                <w:noProof/>
                <w:lang w:val="en-GB"/>
              </w:rPr>
              <w:t>conv 99%, ee 40%</w:t>
            </w:r>
          </w:p>
        </w:tc>
        <w:tc>
          <w:tcPr>
            <w:tcW w:w="0" w:type="auto"/>
            <w:vAlign w:val="center"/>
          </w:tcPr>
          <w:p w14:paraId="7BAE8FFD" w14:textId="77777777" w:rsidR="00EC58A4" w:rsidRPr="00A44487" w:rsidRDefault="00EC58A4" w:rsidP="00A37774">
            <w:pPr>
              <w:rPr>
                <w:noProof/>
                <w:lang w:val="en-GB"/>
              </w:rPr>
            </w:pPr>
            <w:r w:rsidRPr="00A44487">
              <w:rPr>
                <w:noProof/>
                <w:lang w:val="en-GB"/>
              </w:rPr>
              <w:t>graphene</w:t>
            </w:r>
          </w:p>
        </w:tc>
        <w:tc>
          <w:tcPr>
            <w:tcW w:w="0" w:type="auto"/>
            <w:vMerge w:val="restart"/>
          </w:tcPr>
          <w:p w14:paraId="72D6CC2D" w14:textId="626AE2AF" w:rsidR="00EC58A4" w:rsidRPr="00A44487" w:rsidRDefault="00EC58A4" w:rsidP="00B2089A">
            <w:pPr>
              <w:rPr>
                <w:noProof/>
                <w:lang w:val="en-GB"/>
              </w:rPr>
            </w:pPr>
            <w:r w:rsidRPr="00A44487">
              <w:rPr>
                <w:noProof/>
                <w:lang w:val="en-GB"/>
              </w:rPr>
              <w:t>113</w:t>
            </w:r>
          </w:p>
        </w:tc>
      </w:tr>
      <w:tr w:rsidR="00EF7B10" w:rsidRPr="00A44487" w14:paraId="0FC2A19F" w14:textId="77777777" w:rsidTr="00A37774">
        <w:tc>
          <w:tcPr>
            <w:tcW w:w="0" w:type="auto"/>
            <w:vAlign w:val="center"/>
          </w:tcPr>
          <w:p w14:paraId="5142F64C" w14:textId="77777777" w:rsidR="00EC58A4" w:rsidRPr="00A44487" w:rsidRDefault="00EC58A4" w:rsidP="00A37774">
            <w:pPr>
              <w:rPr>
                <w:b/>
                <w:noProof/>
                <w:lang w:val="en-GB"/>
              </w:rPr>
            </w:pPr>
            <w:r w:rsidRPr="00A44487">
              <w:rPr>
                <w:b/>
                <w:noProof/>
                <w:lang w:val="en-GB"/>
              </w:rPr>
              <w:t>2.12</w:t>
            </w:r>
          </w:p>
        </w:tc>
        <w:tc>
          <w:tcPr>
            <w:tcW w:w="0" w:type="auto"/>
          </w:tcPr>
          <w:p w14:paraId="46F09E39" w14:textId="6FFCB98D" w:rsidR="00EC58A4" w:rsidRPr="00A44487" w:rsidRDefault="00EC58A4" w:rsidP="00EC58A4">
            <w:pPr>
              <w:rPr>
                <w:noProof/>
                <w:lang w:val="en-GB"/>
              </w:rPr>
            </w:pPr>
            <w:r w:rsidRPr="00A44487">
              <w:rPr>
                <w:noProof/>
                <w:lang w:val="en-GB"/>
              </w:rPr>
              <w:t>conv 76%, ee 36%</w:t>
            </w:r>
          </w:p>
        </w:tc>
        <w:tc>
          <w:tcPr>
            <w:tcW w:w="0" w:type="auto"/>
            <w:vAlign w:val="center"/>
          </w:tcPr>
          <w:p w14:paraId="17F2DA6F" w14:textId="77777777" w:rsidR="00EC58A4" w:rsidRPr="00A44487" w:rsidRDefault="00EC58A4" w:rsidP="00A37774">
            <w:pPr>
              <w:rPr>
                <w:noProof/>
                <w:lang w:val="en-GB"/>
              </w:rPr>
            </w:pPr>
            <w:r w:rsidRPr="00A44487">
              <w:rPr>
                <w:noProof/>
                <w:lang w:val="en-GB"/>
              </w:rPr>
              <w:t>graphene</w:t>
            </w:r>
          </w:p>
        </w:tc>
        <w:tc>
          <w:tcPr>
            <w:tcW w:w="0" w:type="auto"/>
            <w:vMerge/>
          </w:tcPr>
          <w:p w14:paraId="5AB2931D" w14:textId="006CA10B" w:rsidR="00EC58A4" w:rsidRPr="00A44487" w:rsidRDefault="00EC58A4" w:rsidP="00B2089A">
            <w:pPr>
              <w:rPr>
                <w:noProof/>
                <w:lang w:val="en-GB"/>
              </w:rPr>
            </w:pPr>
          </w:p>
        </w:tc>
      </w:tr>
    </w:tbl>
    <w:p w14:paraId="3DBBC2AF" w14:textId="22A55957" w:rsidR="00F640CF" w:rsidRPr="00A44487" w:rsidRDefault="00E4304F" w:rsidP="00EC58A4">
      <w:pPr>
        <w:spacing w:before="120" w:after="0" w:line="360" w:lineRule="auto"/>
        <w:jc w:val="both"/>
        <w:rPr>
          <w:noProof/>
          <w:lang w:val="en-GB"/>
        </w:rPr>
      </w:pPr>
      <w:r w:rsidRPr="00A44487">
        <w:rPr>
          <w:b/>
          <w:noProof/>
          <w:lang w:val="en-GB"/>
        </w:rPr>
        <w:t>Fig. 2.15</w:t>
      </w:r>
      <w:r w:rsidR="00800329" w:rsidRPr="00A44487">
        <w:rPr>
          <w:noProof/>
          <w:lang w:val="en-GB"/>
        </w:rPr>
        <w:t>.</w:t>
      </w:r>
      <w:r w:rsidR="00CB496B" w:rsidRPr="00A44487">
        <w:rPr>
          <w:noProof/>
          <w:lang w:val="en-GB"/>
        </w:rPr>
        <w:t xml:space="preserve"> Graphene oxide functionali</w:t>
      </w:r>
      <w:r w:rsidR="000E2CEF" w:rsidRPr="00A44487">
        <w:rPr>
          <w:noProof/>
          <w:lang w:val="en-GB"/>
        </w:rPr>
        <w:t xml:space="preserve">sed with </w:t>
      </w:r>
      <w:r w:rsidR="00DC1599" w:rsidRPr="00A44487">
        <w:rPr>
          <w:noProof/>
          <w:lang w:val="en-GB"/>
        </w:rPr>
        <w:t xml:space="preserve">a </w:t>
      </w:r>
      <w:r w:rsidR="000E2CEF" w:rsidRPr="00A44487">
        <w:rPr>
          <w:noProof/>
          <w:lang w:val="en-GB"/>
        </w:rPr>
        <w:t>Jacobsen-like catalyst</w:t>
      </w:r>
      <w:r w:rsidR="00CB496B" w:rsidRPr="00A44487">
        <w:rPr>
          <w:noProof/>
          <w:lang w:val="en-GB"/>
        </w:rPr>
        <w:t>.</w:t>
      </w:r>
    </w:p>
    <w:p w14:paraId="67287AC1" w14:textId="35539B6E" w:rsidR="00DD4DB0" w:rsidRPr="00A44487" w:rsidRDefault="00350949" w:rsidP="00E76B7B">
      <w:pPr>
        <w:spacing w:after="0" w:line="360" w:lineRule="auto"/>
        <w:jc w:val="both"/>
        <w:rPr>
          <w:noProof/>
          <w:lang w:val="en-GB"/>
        </w:rPr>
      </w:pPr>
      <w:r w:rsidRPr="00A44487">
        <w:rPr>
          <w:noProof/>
          <w:lang w:val="en-GB"/>
        </w:rPr>
        <w:t xml:space="preserve">Jacobsen-type chiral manganese complexes were also anchored onto </w:t>
      </w:r>
      <w:r w:rsidR="00662A5D" w:rsidRPr="00A44487">
        <w:rPr>
          <w:noProof/>
          <w:lang w:val="en-GB"/>
        </w:rPr>
        <w:t xml:space="preserve">a </w:t>
      </w:r>
      <w:r w:rsidRPr="00A44487">
        <w:rPr>
          <w:noProof/>
          <w:lang w:val="en-GB"/>
        </w:rPr>
        <w:t xml:space="preserve">functionalized graphene oxide support via </w:t>
      </w:r>
      <w:r w:rsidR="003302A7" w:rsidRPr="00A44487">
        <w:rPr>
          <w:noProof/>
          <w:lang w:val="en-GB"/>
        </w:rPr>
        <w:t>i</w:t>
      </w:r>
      <w:r w:rsidR="007E2464" w:rsidRPr="00A44487">
        <w:rPr>
          <w:noProof/>
          <w:lang w:val="en-GB"/>
        </w:rPr>
        <w:t xml:space="preserve">midazolium-based ionic liquid </w:t>
      </w:r>
      <w:r w:rsidR="00BC6F43" w:rsidRPr="00A44487">
        <w:rPr>
          <w:noProof/>
          <w:lang w:val="en-GB"/>
        </w:rPr>
        <w:t>(</w:t>
      </w:r>
      <w:r w:rsidR="003936D6" w:rsidRPr="00A44487">
        <w:rPr>
          <w:b/>
          <w:noProof/>
          <w:lang w:val="en-GB"/>
        </w:rPr>
        <w:t>2.66</w:t>
      </w:r>
      <w:r w:rsidR="003936D6" w:rsidRPr="00A44487">
        <w:rPr>
          <w:noProof/>
          <w:lang w:val="en-GB"/>
        </w:rPr>
        <w:t>, Fig. 2.15</w:t>
      </w:r>
      <w:r w:rsidR="00BC6F43" w:rsidRPr="00A44487">
        <w:rPr>
          <w:noProof/>
          <w:lang w:val="en-GB"/>
        </w:rPr>
        <w:t xml:space="preserve">) </w:t>
      </w:r>
      <w:r w:rsidRPr="00A44487">
        <w:rPr>
          <w:noProof/>
          <w:lang w:val="en-GB"/>
        </w:rPr>
        <w:t>and amine linker</w:t>
      </w:r>
      <w:r w:rsidR="00662A5D" w:rsidRPr="00A44487">
        <w:rPr>
          <w:noProof/>
          <w:lang w:val="en-GB"/>
        </w:rPr>
        <w:t>s</w:t>
      </w:r>
      <w:r w:rsidR="00BC6F43" w:rsidRPr="00A44487">
        <w:rPr>
          <w:noProof/>
          <w:lang w:val="en-GB"/>
        </w:rPr>
        <w:t xml:space="preserve"> </w:t>
      </w:r>
      <w:r w:rsidR="000E2CEF" w:rsidRPr="00A44487">
        <w:rPr>
          <w:noProof/>
          <w:lang w:val="en-GB"/>
        </w:rPr>
        <w:t>(</w:t>
      </w:r>
      <w:r w:rsidR="000E2CEF" w:rsidRPr="00A44487">
        <w:rPr>
          <w:b/>
          <w:noProof/>
          <w:lang w:val="en-GB"/>
        </w:rPr>
        <w:t>2.12</w:t>
      </w:r>
      <w:r w:rsidR="007D604C" w:rsidRPr="00A44487">
        <w:rPr>
          <w:noProof/>
          <w:lang w:val="en-GB"/>
        </w:rPr>
        <w:t>/graphene</w:t>
      </w:r>
      <w:r w:rsidR="000E2CEF" w:rsidRPr="00A44487">
        <w:rPr>
          <w:noProof/>
          <w:lang w:val="en-GB"/>
        </w:rPr>
        <w:t>, Fig. 2.3</w:t>
      </w:r>
      <w:r w:rsidRPr="00A44487">
        <w:rPr>
          <w:noProof/>
          <w:lang w:val="en-GB"/>
        </w:rPr>
        <w:t xml:space="preserve">). </w:t>
      </w:r>
      <w:r w:rsidR="003441B9" w:rsidRPr="00A44487">
        <w:rPr>
          <w:noProof/>
          <w:lang w:val="en-GB"/>
        </w:rPr>
        <w:t xml:space="preserve">In the alkene oxidation </w:t>
      </w:r>
      <w:r w:rsidR="002C42AB" w:rsidRPr="00A44487">
        <w:rPr>
          <w:noProof/>
          <w:lang w:val="en-GB"/>
        </w:rPr>
        <w:t>reactions</w:t>
      </w:r>
      <w:r w:rsidR="003441B9" w:rsidRPr="00A44487">
        <w:rPr>
          <w:noProof/>
          <w:lang w:val="en-GB"/>
        </w:rPr>
        <w:t xml:space="preserve"> (NaOCl)</w:t>
      </w:r>
      <w:r w:rsidR="002C42AB" w:rsidRPr="00A44487">
        <w:rPr>
          <w:noProof/>
          <w:lang w:val="en-GB"/>
        </w:rPr>
        <w:t>, t</w:t>
      </w:r>
      <w:r w:rsidR="00AB7555" w:rsidRPr="00A44487">
        <w:rPr>
          <w:noProof/>
          <w:lang w:val="en-GB"/>
        </w:rPr>
        <w:t>he ionic liquid functionalized</w:t>
      </w:r>
      <w:r w:rsidR="008841D3" w:rsidRPr="00A44487">
        <w:rPr>
          <w:noProof/>
          <w:lang w:val="en-GB"/>
        </w:rPr>
        <w:t xml:space="preserve"> complex</w:t>
      </w:r>
      <w:r w:rsidR="00AB7555" w:rsidRPr="00A44487">
        <w:rPr>
          <w:noProof/>
          <w:lang w:val="en-GB"/>
        </w:rPr>
        <w:t xml:space="preserve"> </w:t>
      </w:r>
      <w:r w:rsidR="003936D6" w:rsidRPr="00A44487">
        <w:rPr>
          <w:b/>
          <w:noProof/>
          <w:lang w:val="en-GB"/>
        </w:rPr>
        <w:t>2.66</w:t>
      </w:r>
      <w:r w:rsidR="008841D3" w:rsidRPr="00A44487">
        <w:rPr>
          <w:b/>
          <w:noProof/>
          <w:lang w:val="en-GB"/>
        </w:rPr>
        <w:t xml:space="preserve"> </w:t>
      </w:r>
      <w:r w:rsidR="008841D3" w:rsidRPr="00A44487">
        <w:rPr>
          <w:noProof/>
          <w:lang w:val="en-GB"/>
        </w:rPr>
        <w:t xml:space="preserve">was </w:t>
      </w:r>
      <w:r w:rsidR="00662A5D" w:rsidRPr="00A44487">
        <w:rPr>
          <w:noProof/>
          <w:lang w:val="en-GB"/>
        </w:rPr>
        <w:t xml:space="preserve">the </w:t>
      </w:r>
      <w:r w:rsidR="008841D3" w:rsidRPr="00A44487">
        <w:rPr>
          <w:noProof/>
          <w:lang w:val="en-GB"/>
        </w:rPr>
        <w:t xml:space="preserve">more effective catalyst </w:t>
      </w:r>
      <w:r w:rsidR="002C42AB" w:rsidRPr="00A44487">
        <w:rPr>
          <w:noProof/>
          <w:lang w:val="en-GB"/>
        </w:rPr>
        <w:t>and gave</w:t>
      </w:r>
      <w:r w:rsidR="003302A7" w:rsidRPr="00A44487">
        <w:rPr>
          <w:noProof/>
          <w:lang w:val="en-GB"/>
        </w:rPr>
        <w:t xml:space="preserve"> higher</w:t>
      </w:r>
      <w:r w:rsidR="002C42AB" w:rsidRPr="00A44487">
        <w:rPr>
          <w:noProof/>
          <w:lang w:val="en-GB"/>
        </w:rPr>
        <w:t xml:space="preserve"> conversions</w:t>
      </w:r>
      <w:r w:rsidR="003302A7" w:rsidRPr="00A44487">
        <w:rPr>
          <w:noProof/>
          <w:lang w:val="en-GB"/>
        </w:rPr>
        <w:t xml:space="preserve"> (</w:t>
      </w:r>
      <w:r w:rsidR="00662A5D" w:rsidRPr="00A44487">
        <w:rPr>
          <w:noProof/>
          <w:lang w:val="en-GB"/>
        </w:rPr>
        <w:t xml:space="preserve">by between </w:t>
      </w:r>
      <w:r w:rsidR="006C13E8" w:rsidRPr="00A44487">
        <w:rPr>
          <w:noProof/>
          <w:lang w:val="en-GB"/>
        </w:rPr>
        <w:t>15</w:t>
      </w:r>
      <w:r w:rsidR="003302A7" w:rsidRPr="00A44487">
        <w:rPr>
          <w:noProof/>
          <w:lang w:val="en-GB"/>
        </w:rPr>
        <w:t>-3</w:t>
      </w:r>
      <w:r w:rsidR="00E932B2" w:rsidRPr="00A44487">
        <w:rPr>
          <w:noProof/>
          <w:lang w:val="en-GB"/>
        </w:rPr>
        <w:t>8</w:t>
      </w:r>
      <w:r w:rsidR="003302A7" w:rsidRPr="00A44487">
        <w:rPr>
          <w:noProof/>
          <w:lang w:val="en-GB"/>
        </w:rPr>
        <w:t xml:space="preserve">%) of </w:t>
      </w:r>
      <w:r w:rsidR="006C13E8" w:rsidRPr="00A44487">
        <w:rPr>
          <w:noProof/>
          <w:lang w:val="en-GB"/>
        </w:rPr>
        <w:t xml:space="preserve">substrates </w:t>
      </w:r>
      <w:r w:rsidR="008841D3" w:rsidRPr="00A44487">
        <w:rPr>
          <w:noProof/>
          <w:lang w:val="en-GB"/>
        </w:rPr>
        <w:t xml:space="preserve">than </w:t>
      </w:r>
      <w:r w:rsidR="007D604C" w:rsidRPr="00A44487">
        <w:rPr>
          <w:b/>
          <w:noProof/>
          <w:lang w:val="en-GB"/>
        </w:rPr>
        <w:t>2.12</w:t>
      </w:r>
      <w:r w:rsidR="007D604C" w:rsidRPr="00A44487">
        <w:rPr>
          <w:noProof/>
          <w:lang w:val="en-GB"/>
        </w:rPr>
        <w:t>/graphene</w:t>
      </w:r>
      <w:r w:rsidR="003302A7" w:rsidRPr="00A44487">
        <w:rPr>
          <w:noProof/>
          <w:lang w:val="en-GB"/>
        </w:rPr>
        <w:t>.</w:t>
      </w:r>
      <w:r w:rsidR="00302871" w:rsidRPr="00A44487">
        <w:rPr>
          <w:noProof/>
          <w:lang w:val="en-GB"/>
        </w:rPr>
        <w:t xml:space="preserve"> </w:t>
      </w:r>
      <w:r w:rsidR="00BC6F43" w:rsidRPr="00A44487">
        <w:rPr>
          <w:noProof/>
          <w:lang w:val="en-GB"/>
        </w:rPr>
        <w:t>The enantiomeric excess</w:t>
      </w:r>
      <w:r w:rsidR="00302871" w:rsidRPr="00A44487">
        <w:rPr>
          <w:noProof/>
          <w:lang w:val="en-GB"/>
        </w:rPr>
        <w:t>es</w:t>
      </w:r>
      <w:r w:rsidR="00BC6F43" w:rsidRPr="00A44487">
        <w:rPr>
          <w:noProof/>
          <w:lang w:val="en-GB"/>
        </w:rPr>
        <w:t xml:space="preserve"> </w:t>
      </w:r>
      <w:r w:rsidR="00302871" w:rsidRPr="00A44487">
        <w:rPr>
          <w:noProof/>
          <w:lang w:val="en-GB"/>
        </w:rPr>
        <w:t xml:space="preserve">of </w:t>
      </w:r>
      <w:r w:rsidR="00BC6F43" w:rsidRPr="00A44487">
        <w:rPr>
          <w:noProof/>
          <w:lang w:val="en-GB"/>
        </w:rPr>
        <w:t xml:space="preserve">epoxides </w:t>
      </w:r>
      <w:r w:rsidR="00302871" w:rsidRPr="00A44487">
        <w:rPr>
          <w:noProof/>
          <w:lang w:val="en-GB"/>
        </w:rPr>
        <w:t xml:space="preserve">obtained using catalyst </w:t>
      </w:r>
      <w:r w:rsidR="003936D6" w:rsidRPr="00A44487">
        <w:rPr>
          <w:b/>
          <w:noProof/>
          <w:lang w:val="en-GB"/>
        </w:rPr>
        <w:t>2.66</w:t>
      </w:r>
      <w:r w:rsidR="00302871" w:rsidRPr="00A44487">
        <w:rPr>
          <w:b/>
          <w:noProof/>
          <w:lang w:val="en-GB"/>
        </w:rPr>
        <w:t xml:space="preserve"> </w:t>
      </w:r>
      <w:r w:rsidR="00302871" w:rsidRPr="00A44487">
        <w:rPr>
          <w:noProof/>
          <w:lang w:val="en-GB"/>
        </w:rPr>
        <w:t>reached up to</w:t>
      </w:r>
      <w:r w:rsidR="00302871" w:rsidRPr="00A44487">
        <w:rPr>
          <w:b/>
          <w:noProof/>
          <w:lang w:val="en-GB"/>
        </w:rPr>
        <w:t xml:space="preserve"> </w:t>
      </w:r>
      <w:r w:rsidR="00302871" w:rsidRPr="00A44487">
        <w:rPr>
          <w:noProof/>
          <w:lang w:val="en-GB"/>
        </w:rPr>
        <w:t>93%</w:t>
      </w:r>
      <w:r w:rsidR="00BC6F43" w:rsidRPr="00A44487">
        <w:rPr>
          <w:noProof/>
          <w:lang w:val="en-GB"/>
        </w:rPr>
        <w:t xml:space="preserve">, </w:t>
      </w:r>
      <w:r w:rsidR="00302871" w:rsidRPr="00A44487">
        <w:rPr>
          <w:noProof/>
          <w:lang w:val="en-GB"/>
        </w:rPr>
        <w:t xml:space="preserve">however, </w:t>
      </w:r>
      <w:r w:rsidR="00662A5D" w:rsidRPr="00A44487">
        <w:rPr>
          <w:noProof/>
          <w:lang w:val="en-GB"/>
        </w:rPr>
        <w:t xml:space="preserve">for some substrates such as styrene, </w:t>
      </w:r>
      <w:r w:rsidR="00302871" w:rsidRPr="00A44487">
        <w:rPr>
          <w:noProof/>
          <w:lang w:val="en-GB"/>
        </w:rPr>
        <w:t>enan</w:t>
      </w:r>
      <w:r w:rsidR="009A0891" w:rsidRPr="00A44487">
        <w:rPr>
          <w:noProof/>
          <w:lang w:val="en-GB"/>
        </w:rPr>
        <w:t>tioselectivity was rather poor</w:t>
      </w:r>
      <w:r w:rsidR="00BC6F43" w:rsidRPr="00A44487">
        <w:rPr>
          <w:noProof/>
          <w:lang w:val="en-GB"/>
        </w:rPr>
        <w:t>.</w:t>
      </w:r>
      <w:r w:rsidR="004C7043" w:rsidRPr="00A44487">
        <w:rPr>
          <w:noProof/>
          <w:lang w:val="en-GB"/>
        </w:rPr>
        <w:t xml:space="preserve"> </w:t>
      </w:r>
      <w:r w:rsidR="003302A7" w:rsidRPr="00A44487">
        <w:rPr>
          <w:noProof/>
          <w:lang w:val="en-GB"/>
        </w:rPr>
        <w:t xml:space="preserve">The </w:t>
      </w:r>
      <w:r w:rsidR="00335348" w:rsidRPr="00A44487">
        <w:rPr>
          <w:noProof/>
          <w:lang w:val="en-GB"/>
        </w:rPr>
        <w:t>catalyst</w:t>
      </w:r>
      <w:r w:rsidR="003302A7" w:rsidRPr="00A44487">
        <w:rPr>
          <w:noProof/>
          <w:lang w:val="en-GB"/>
        </w:rPr>
        <w:t xml:space="preserve"> </w:t>
      </w:r>
      <w:r w:rsidR="003936D6" w:rsidRPr="00A44487">
        <w:rPr>
          <w:b/>
          <w:noProof/>
          <w:lang w:val="en-GB"/>
        </w:rPr>
        <w:t>2.66</w:t>
      </w:r>
      <w:r w:rsidR="003302A7" w:rsidRPr="00A44487">
        <w:rPr>
          <w:b/>
          <w:noProof/>
          <w:lang w:val="en-GB"/>
        </w:rPr>
        <w:t xml:space="preserve"> </w:t>
      </w:r>
      <w:r w:rsidR="003302A7" w:rsidRPr="00A44487">
        <w:rPr>
          <w:noProof/>
          <w:lang w:val="en-GB"/>
        </w:rPr>
        <w:t>did not lose its catalytic activity and enantioselectivity upon reuse and was stable</w:t>
      </w:r>
      <w:r w:rsidR="00335348" w:rsidRPr="00A44487">
        <w:rPr>
          <w:noProof/>
          <w:lang w:val="en-GB"/>
        </w:rPr>
        <w:t xml:space="preserve"> </w:t>
      </w:r>
      <w:r w:rsidR="00662A5D" w:rsidRPr="00A44487">
        <w:rPr>
          <w:noProof/>
          <w:lang w:val="en-GB"/>
        </w:rPr>
        <w:t xml:space="preserve">over </w:t>
      </w:r>
      <w:r w:rsidR="008F7EE1" w:rsidRPr="00A44487">
        <w:rPr>
          <w:noProof/>
          <w:lang w:val="en-GB"/>
        </w:rPr>
        <w:t xml:space="preserve">seven </w:t>
      </w:r>
      <w:r w:rsidR="003302A7" w:rsidRPr="00A44487">
        <w:rPr>
          <w:noProof/>
          <w:lang w:val="en-GB"/>
        </w:rPr>
        <w:t>reaction run</w:t>
      </w:r>
      <w:r w:rsidR="00662A5D" w:rsidRPr="00A44487">
        <w:rPr>
          <w:noProof/>
          <w:lang w:val="en-GB"/>
        </w:rPr>
        <w:t>s</w:t>
      </w:r>
      <w:r w:rsidR="004E792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&lt;EndNote&gt;&lt;Cite&gt;&lt;Author&gt;Zheng&lt;/Author&gt;&lt;Year&gt;2015&lt;/Year&gt;&lt;RecNum&gt;67&lt;/RecNum&gt;&lt;IDText&gt;Ionic liquid-functionalized graphene oxide as an efficient support for the chiral salen Mn(iii) complex in asymmetric epoxidation of unfunctionalized olefins&lt;/IDText&gt;&lt;DisplayText&gt;[113]&lt;/DisplayText&gt;&lt;record&gt;&lt;rec-number&gt;67&lt;/rec-number&gt;&lt;foreign-keys&gt;&lt;key app="EN" db-id="02sfdr0f3sxdpaezdxkvv2vb5stpvextep9x"&gt;67&lt;/key&gt;&lt;/foreign-keys&gt;&lt;ref-type name="Journal Article"&gt;17&lt;/ref-type&gt;&lt;contributors&gt;&lt;authors&gt;&lt;author&gt;Zheng, Weiguo&lt;/author&gt;&lt;author&gt;Tan, Rong&lt;/author&gt;&lt;author&gt;Yin, Shenfu&lt;/author&gt;&lt;author&gt;Zhang, Yaoyao&lt;/author&gt;&lt;author&gt;Zhao, Guangwu&lt;/author&gt;&lt;author&gt;Chen, Yaju&lt;/author&gt;&lt;author&gt;Yin, Donghong&lt;/author&gt;&lt;/authors&gt;&lt;/contributors&gt;&lt;titles&gt;&lt;title&gt;Ionic liquid-functionalized graphene oxide as an efficient support for the chiral salen Mn(iii) complex in asymmetric epoxidation of unfunctionalized olefins&lt;/title&gt;&lt;secondary-title&gt;Catal. Sci. Technol.&lt;/secondary-title&gt;&lt;/titles&gt;&lt;periodical&gt;&lt;full-title&gt;Catal. Sci. Technol.&lt;/full-title&gt;&lt;/periodical&gt;&lt;pages&gt;2092-2102&lt;/pages&gt;&lt;volume&gt;5&lt;/volume&gt;&lt;dates&gt;&lt;year&gt;2015&lt;/year&gt;&lt;/dates&gt;&lt;publisher&gt;The Royal Society of Chemistry&lt;/publisher&gt;&lt;isbn&gt;2044-4753&lt;/isbn&gt;&lt;work-type&gt;10.1039/C4CY01290A&lt;/work-type&gt;&lt;urls&gt;&lt;related-urls&gt;&lt;url&gt;http://dx.doi.org/10.1039/C4CY01290A&lt;/url&gt;&lt;/related-urls&gt;&lt;/urls&gt;&lt;electronic-resource-num&gt;10.1039/C4CY01290A&lt;/electronic-resource-num&gt;&lt;/record&gt;&lt;/Cite&gt;&lt;/EndNote&gt;</w:instrText>
      </w:r>
      <w:r w:rsidR="00590639" w:rsidRPr="00A44487">
        <w:rPr>
          <w:noProof/>
          <w:lang w:val="en-GB"/>
        </w:rPr>
        <w:fldChar w:fldCharType="separate"/>
      </w:r>
      <w:r w:rsidR="00DF4BD7" w:rsidRPr="00A44487">
        <w:rPr>
          <w:noProof/>
          <w:lang w:val="en-GB"/>
        </w:rPr>
        <w:t>[</w:t>
      </w:r>
      <w:hyperlink w:anchor="_ENREF_113" w:tooltip="Zheng, 2015 #67" w:history="1">
        <w:r w:rsidR="00DF4BD7" w:rsidRPr="00A44487">
          <w:rPr>
            <w:rStyle w:val="Hyperlink"/>
            <w:noProof/>
            <w:color w:val="auto"/>
            <w:u w:val="none"/>
            <w:lang w:val="en-GB"/>
          </w:rPr>
          <w:t>113</w:t>
        </w:r>
      </w:hyperlink>
      <w:r w:rsidR="00DF4BD7" w:rsidRPr="00A44487">
        <w:rPr>
          <w:noProof/>
          <w:lang w:val="en-GB"/>
        </w:rPr>
        <w:t>]</w:t>
      </w:r>
      <w:r w:rsidR="00590639" w:rsidRPr="00A44487">
        <w:rPr>
          <w:noProof/>
          <w:lang w:val="en-GB"/>
        </w:rPr>
        <w:fldChar w:fldCharType="end"/>
      </w:r>
      <w:r w:rsidR="004E7927" w:rsidRPr="00A44487">
        <w:rPr>
          <w:noProof/>
          <w:lang w:val="en-GB"/>
        </w:rPr>
        <w:t>.</w:t>
      </w:r>
    </w:p>
    <w:p w14:paraId="45F6403F" w14:textId="03E69EF2" w:rsidR="00DB048C" w:rsidRPr="00A44487" w:rsidRDefault="00C0292F" w:rsidP="00E76B7B">
      <w:pPr>
        <w:spacing w:after="0" w:line="360" w:lineRule="auto"/>
        <w:jc w:val="both"/>
        <w:rPr>
          <w:rStyle w:val="CommentReference"/>
          <w:noProof/>
          <w:lang w:val="en-GB"/>
        </w:rPr>
      </w:pPr>
      <w:r w:rsidRPr="00C0292F">
        <w:rPr>
          <w:noProof/>
          <w:lang w:val="en-GB"/>
        </w:rPr>
        <w:object w:dxaOrig="7025" w:dyaOrig="2549" w14:anchorId="1186B822">
          <v:shape id="_x0000_i1060" type="#_x0000_t75" alt="" style="width:351.75pt;height:127.1pt;mso-width-percent:0;mso-height-percent:0;mso-width-percent:0;mso-height-percent:0" o:ole="">
            <v:imagedata r:id="rId49" o:title=""/>
          </v:shape>
          <o:OLEObject Type="Embed" ProgID="ChemDraw.Document.6.0" ShapeID="_x0000_i1060" DrawAspect="Content" ObjectID="_1606817714" r:id="rId50"/>
        </w:object>
      </w:r>
      <w:r w:rsidR="007D604C" w:rsidRPr="00A44487">
        <w:rPr>
          <w:rStyle w:val="CommentReference"/>
          <w:noProof/>
          <w:lang w:val="en-GB"/>
        </w:rPr>
        <w:t xml:space="preserve"> </w:t>
      </w:r>
    </w:p>
    <w:tbl>
      <w:tblPr>
        <w:tblStyle w:val="TableGrid"/>
        <w:tblW w:w="5000" w:type="pct"/>
        <w:tblLook w:val="04A0" w:firstRow="1" w:lastRow="0" w:firstColumn="1" w:lastColumn="0" w:noHBand="0" w:noVBand="1"/>
      </w:tblPr>
      <w:tblGrid>
        <w:gridCol w:w="982"/>
        <w:gridCol w:w="3028"/>
        <w:gridCol w:w="1861"/>
        <w:gridCol w:w="3070"/>
        <w:gridCol w:w="686"/>
      </w:tblGrid>
      <w:tr w:rsidR="00EF7B10" w:rsidRPr="00A44487" w14:paraId="3F5B0CA2" w14:textId="77777777" w:rsidTr="00101612">
        <w:trPr>
          <w:trHeight w:val="135"/>
        </w:trPr>
        <w:tc>
          <w:tcPr>
            <w:tcW w:w="524" w:type="pct"/>
            <w:vMerge w:val="restart"/>
            <w:vAlign w:val="center"/>
          </w:tcPr>
          <w:p w14:paraId="72C0D418" w14:textId="77777777" w:rsidR="00101612" w:rsidRPr="00A44487" w:rsidRDefault="00101612" w:rsidP="00101612">
            <w:pPr>
              <w:rPr>
                <w:b/>
                <w:noProof/>
                <w:lang w:val="en-GB"/>
              </w:rPr>
            </w:pPr>
            <w:r w:rsidRPr="00A44487">
              <w:rPr>
                <w:b/>
                <w:noProof/>
                <w:lang w:val="en-GB"/>
              </w:rPr>
              <w:t>Catalyst</w:t>
            </w:r>
          </w:p>
        </w:tc>
        <w:tc>
          <w:tcPr>
            <w:tcW w:w="2566" w:type="pct"/>
            <w:gridSpan w:val="2"/>
          </w:tcPr>
          <w:p w14:paraId="6A95A2FD" w14:textId="77777777" w:rsidR="00101612" w:rsidRPr="00A44487" w:rsidRDefault="00101612" w:rsidP="00B2089A">
            <w:pPr>
              <w:rPr>
                <w:noProof/>
                <w:lang w:val="en-GB"/>
              </w:rPr>
            </w:pPr>
            <w:r w:rsidRPr="00A44487">
              <w:rPr>
                <w:noProof/>
                <w:lang w:val="en-GB"/>
              </w:rPr>
              <w:t>Styrene oxide (the best conv/yield)</w:t>
            </w:r>
          </w:p>
        </w:tc>
        <w:tc>
          <w:tcPr>
            <w:tcW w:w="1608" w:type="pct"/>
            <w:vMerge w:val="restart"/>
            <w:vAlign w:val="center"/>
          </w:tcPr>
          <w:p w14:paraId="099AB0EF" w14:textId="77777777" w:rsidR="00101612" w:rsidRPr="00A44487" w:rsidRDefault="00101612" w:rsidP="00101612">
            <w:pPr>
              <w:rPr>
                <w:noProof/>
                <w:lang w:val="en-GB"/>
              </w:rPr>
            </w:pPr>
            <w:r w:rsidRPr="00A44487">
              <w:rPr>
                <w:noProof/>
                <w:lang w:val="en-GB"/>
              </w:rPr>
              <w:t>Matrix</w:t>
            </w:r>
          </w:p>
        </w:tc>
        <w:tc>
          <w:tcPr>
            <w:tcW w:w="302" w:type="pct"/>
            <w:vMerge w:val="restart"/>
            <w:vAlign w:val="center"/>
          </w:tcPr>
          <w:p w14:paraId="0E827F51" w14:textId="126C3778" w:rsidR="00101612" w:rsidRPr="00A44487" w:rsidRDefault="00101612" w:rsidP="00101612">
            <w:pPr>
              <w:rPr>
                <w:noProof/>
                <w:lang w:val="en-GB"/>
              </w:rPr>
            </w:pPr>
            <w:r w:rsidRPr="00A44487">
              <w:rPr>
                <w:noProof/>
                <w:lang w:val="en-GB"/>
              </w:rPr>
              <w:t>Ref.</w:t>
            </w:r>
          </w:p>
        </w:tc>
      </w:tr>
      <w:tr w:rsidR="00EF7B10" w:rsidRPr="00A44487" w14:paraId="2E244029" w14:textId="77777777" w:rsidTr="00101612">
        <w:trPr>
          <w:trHeight w:val="135"/>
        </w:trPr>
        <w:tc>
          <w:tcPr>
            <w:tcW w:w="524" w:type="pct"/>
            <w:vMerge/>
          </w:tcPr>
          <w:p w14:paraId="23008443" w14:textId="77777777" w:rsidR="00101612" w:rsidRPr="00A44487" w:rsidRDefault="00101612" w:rsidP="00B2089A">
            <w:pPr>
              <w:rPr>
                <w:b/>
                <w:noProof/>
                <w:lang w:val="en-GB"/>
              </w:rPr>
            </w:pPr>
          </w:p>
        </w:tc>
        <w:tc>
          <w:tcPr>
            <w:tcW w:w="1586" w:type="pct"/>
          </w:tcPr>
          <w:p w14:paraId="2C1BE7CE" w14:textId="77777777" w:rsidR="00101612" w:rsidRPr="00A44487" w:rsidRDefault="00101612" w:rsidP="00B2089A">
            <w:pPr>
              <w:rPr>
                <w:noProof/>
                <w:lang w:val="en-GB"/>
              </w:rPr>
            </w:pPr>
            <w:r w:rsidRPr="00A44487">
              <w:rPr>
                <w:noProof/>
                <w:lang w:val="en-GB"/>
              </w:rPr>
              <w:t>NaOCl</w:t>
            </w:r>
          </w:p>
        </w:tc>
        <w:tc>
          <w:tcPr>
            <w:tcW w:w="980" w:type="pct"/>
          </w:tcPr>
          <w:p w14:paraId="09FA4A79" w14:textId="3450A540" w:rsidR="00101612" w:rsidRPr="00A44487" w:rsidRDefault="00101612" w:rsidP="00B2089A">
            <w:pPr>
              <w:rPr>
                <w:noProof/>
                <w:lang w:val="en-GB"/>
              </w:rPr>
            </w:pPr>
            <w:r w:rsidRPr="00A44487">
              <w:rPr>
                <w:noProof/>
                <w:lang w:val="en-GB"/>
              </w:rPr>
              <w:t>H</w:t>
            </w:r>
            <w:r w:rsidRPr="00A44487">
              <w:rPr>
                <w:noProof/>
                <w:vertAlign w:val="subscript"/>
                <w:lang w:val="en-GB"/>
              </w:rPr>
              <w:t>2</w:t>
            </w:r>
            <w:r w:rsidRPr="00A44487">
              <w:rPr>
                <w:noProof/>
                <w:lang w:val="en-GB"/>
              </w:rPr>
              <w:t>O</w:t>
            </w:r>
            <w:r w:rsidRPr="00A44487">
              <w:rPr>
                <w:noProof/>
                <w:vertAlign w:val="subscript"/>
                <w:lang w:val="en-GB"/>
              </w:rPr>
              <w:t>2</w:t>
            </w:r>
          </w:p>
        </w:tc>
        <w:tc>
          <w:tcPr>
            <w:tcW w:w="1608" w:type="pct"/>
            <w:vMerge/>
          </w:tcPr>
          <w:p w14:paraId="6207C66B" w14:textId="77777777" w:rsidR="00101612" w:rsidRPr="00A44487" w:rsidRDefault="00101612" w:rsidP="00B2089A">
            <w:pPr>
              <w:rPr>
                <w:noProof/>
                <w:lang w:val="en-GB"/>
              </w:rPr>
            </w:pPr>
          </w:p>
        </w:tc>
        <w:tc>
          <w:tcPr>
            <w:tcW w:w="302" w:type="pct"/>
            <w:vMerge/>
          </w:tcPr>
          <w:p w14:paraId="5F53D521" w14:textId="77777777" w:rsidR="00101612" w:rsidRPr="00A44487" w:rsidRDefault="00101612" w:rsidP="00B2089A">
            <w:pPr>
              <w:rPr>
                <w:noProof/>
                <w:lang w:val="en-GB"/>
              </w:rPr>
            </w:pPr>
          </w:p>
        </w:tc>
      </w:tr>
      <w:tr w:rsidR="00EF7B10" w:rsidRPr="00A44487" w14:paraId="4F11CC6C" w14:textId="77777777" w:rsidTr="00101612">
        <w:tc>
          <w:tcPr>
            <w:tcW w:w="524" w:type="pct"/>
          </w:tcPr>
          <w:p w14:paraId="3FBE3152" w14:textId="77777777" w:rsidR="00101612" w:rsidRPr="00A44487" w:rsidRDefault="00101612" w:rsidP="00B2089A">
            <w:pPr>
              <w:rPr>
                <w:b/>
                <w:noProof/>
                <w:lang w:val="en-GB"/>
              </w:rPr>
            </w:pPr>
            <w:r w:rsidRPr="00A44487">
              <w:rPr>
                <w:b/>
                <w:noProof/>
                <w:lang w:val="en-GB"/>
              </w:rPr>
              <w:t>2.67</w:t>
            </w:r>
          </w:p>
        </w:tc>
        <w:tc>
          <w:tcPr>
            <w:tcW w:w="1586" w:type="pct"/>
          </w:tcPr>
          <w:p w14:paraId="68F252DF" w14:textId="4EBB5F91" w:rsidR="00101612" w:rsidRPr="00A44487" w:rsidRDefault="00101612" w:rsidP="00B2089A">
            <w:pPr>
              <w:rPr>
                <w:noProof/>
                <w:lang w:val="en-GB"/>
              </w:rPr>
            </w:pPr>
            <w:r w:rsidRPr="00A44487">
              <w:rPr>
                <w:noProof/>
                <w:lang w:val="en-GB"/>
              </w:rPr>
              <w:t>conv &gt;99%, select 97%, ee 49%</w:t>
            </w:r>
          </w:p>
        </w:tc>
        <w:tc>
          <w:tcPr>
            <w:tcW w:w="980" w:type="pct"/>
          </w:tcPr>
          <w:p w14:paraId="5727ED1A" w14:textId="1DFCE38B" w:rsidR="00101612" w:rsidRPr="00A44487" w:rsidRDefault="00101612" w:rsidP="00B2089A">
            <w:pPr>
              <w:rPr>
                <w:noProof/>
                <w:lang w:val="en-GB"/>
              </w:rPr>
            </w:pPr>
            <w:r w:rsidRPr="00A44487">
              <w:rPr>
                <w:noProof/>
                <w:lang w:val="en-GB"/>
              </w:rPr>
              <w:t>-</w:t>
            </w:r>
          </w:p>
        </w:tc>
        <w:tc>
          <w:tcPr>
            <w:tcW w:w="1608" w:type="pct"/>
          </w:tcPr>
          <w:p w14:paraId="31BFF01D" w14:textId="77777777" w:rsidR="00101612" w:rsidRPr="00A44487" w:rsidRDefault="00101612" w:rsidP="00B2089A">
            <w:pPr>
              <w:rPr>
                <w:noProof/>
                <w:lang w:val="en-GB"/>
              </w:rPr>
            </w:pPr>
            <w:r w:rsidRPr="00A44487">
              <w:rPr>
                <w:noProof/>
                <w:lang w:val="en-GB"/>
              </w:rPr>
              <w:t>PWTC</w:t>
            </w:r>
          </w:p>
        </w:tc>
        <w:tc>
          <w:tcPr>
            <w:tcW w:w="302" w:type="pct"/>
          </w:tcPr>
          <w:p w14:paraId="2B6B5111" w14:textId="4A9BAE60" w:rsidR="00101612" w:rsidRPr="00A44487" w:rsidRDefault="00101612" w:rsidP="00B2089A">
            <w:pPr>
              <w:rPr>
                <w:noProof/>
                <w:lang w:val="en-GB"/>
              </w:rPr>
            </w:pPr>
            <w:r w:rsidRPr="00A44487">
              <w:rPr>
                <w:noProof/>
                <w:lang w:val="en-GB"/>
              </w:rPr>
              <w:t>[114]</w:t>
            </w:r>
          </w:p>
        </w:tc>
      </w:tr>
      <w:tr w:rsidR="00EF7B10" w:rsidRPr="00A44487" w14:paraId="2E08B7F0" w14:textId="77777777" w:rsidTr="00101612">
        <w:tc>
          <w:tcPr>
            <w:tcW w:w="524" w:type="pct"/>
          </w:tcPr>
          <w:p w14:paraId="78DC1D81" w14:textId="77777777" w:rsidR="00101612" w:rsidRPr="00A44487" w:rsidRDefault="00101612" w:rsidP="00B2089A">
            <w:pPr>
              <w:rPr>
                <w:b/>
                <w:noProof/>
                <w:lang w:val="en-GB"/>
              </w:rPr>
            </w:pPr>
            <w:r w:rsidRPr="00A44487">
              <w:rPr>
                <w:b/>
                <w:noProof/>
                <w:lang w:val="en-GB"/>
              </w:rPr>
              <w:t>2.68</w:t>
            </w:r>
          </w:p>
        </w:tc>
        <w:tc>
          <w:tcPr>
            <w:tcW w:w="1586" w:type="pct"/>
          </w:tcPr>
          <w:p w14:paraId="23AAA9D5" w14:textId="14807051" w:rsidR="00101612" w:rsidRPr="00A44487" w:rsidRDefault="00101612" w:rsidP="00101612">
            <w:pPr>
              <w:rPr>
                <w:noProof/>
                <w:lang w:val="en-GB"/>
              </w:rPr>
            </w:pPr>
            <w:r w:rsidRPr="00A44487">
              <w:rPr>
                <w:noProof/>
                <w:lang w:val="en-GB"/>
              </w:rPr>
              <w:t>conv &gt;99%, select 96%, ee 29%</w:t>
            </w:r>
          </w:p>
        </w:tc>
        <w:tc>
          <w:tcPr>
            <w:tcW w:w="980" w:type="pct"/>
          </w:tcPr>
          <w:p w14:paraId="35C21EDF" w14:textId="09B1FC47" w:rsidR="00101612" w:rsidRPr="00A44487" w:rsidRDefault="00101612" w:rsidP="00B2089A">
            <w:pPr>
              <w:rPr>
                <w:noProof/>
                <w:lang w:val="en-GB"/>
              </w:rPr>
            </w:pPr>
            <w:r w:rsidRPr="00A44487">
              <w:rPr>
                <w:noProof/>
                <w:lang w:val="en-GB"/>
              </w:rPr>
              <w:t>-</w:t>
            </w:r>
          </w:p>
        </w:tc>
        <w:tc>
          <w:tcPr>
            <w:tcW w:w="1608" w:type="pct"/>
          </w:tcPr>
          <w:p w14:paraId="73271EA2" w14:textId="77777777" w:rsidR="00101612" w:rsidRPr="00A44487" w:rsidRDefault="00101612" w:rsidP="00B2089A">
            <w:pPr>
              <w:rPr>
                <w:noProof/>
                <w:lang w:val="en-GB"/>
              </w:rPr>
            </w:pPr>
            <w:r w:rsidRPr="00A44487">
              <w:rPr>
                <w:noProof/>
                <w:lang w:val="en-GB"/>
              </w:rPr>
              <w:t>PWTC</w:t>
            </w:r>
          </w:p>
        </w:tc>
        <w:tc>
          <w:tcPr>
            <w:tcW w:w="302" w:type="pct"/>
          </w:tcPr>
          <w:p w14:paraId="3ECF33F3" w14:textId="527EC0FB" w:rsidR="00101612" w:rsidRPr="00A44487" w:rsidRDefault="00101612" w:rsidP="00B2089A">
            <w:pPr>
              <w:rPr>
                <w:noProof/>
                <w:lang w:val="en-GB"/>
              </w:rPr>
            </w:pPr>
            <w:r w:rsidRPr="00A44487">
              <w:rPr>
                <w:noProof/>
                <w:lang w:val="en-GB"/>
              </w:rPr>
              <w:t>[114]</w:t>
            </w:r>
          </w:p>
        </w:tc>
      </w:tr>
      <w:tr w:rsidR="00EF7B10" w:rsidRPr="00A44487" w14:paraId="2F7C060C" w14:textId="77777777" w:rsidTr="00101612">
        <w:tc>
          <w:tcPr>
            <w:tcW w:w="524" w:type="pct"/>
            <w:tcBorders>
              <w:bottom w:val="single" w:sz="4" w:space="0" w:color="auto"/>
            </w:tcBorders>
          </w:tcPr>
          <w:p w14:paraId="1F8530AE" w14:textId="77777777" w:rsidR="00101612" w:rsidRPr="00A44487" w:rsidRDefault="00101612" w:rsidP="00B2089A">
            <w:pPr>
              <w:rPr>
                <w:b/>
                <w:noProof/>
                <w:lang w:val="en-GB"/>
              </w:rPr>
            </w:pPr>
            <w:r w:rsidRPr="00A44487">
              <w:rPr>
                <w:b/>
                <w:noProof/>
                <w:lang w:val="en-GB"/>
              </w:rPr>
              <w:t>2.69</w:t>
            </w:r>
          </w:p>
        </w:tc>
        <w:tc>
          <w:tcPr>
            <w:tcW w:w="1586" w:type="pct"/>
            <w:tcBorders>
              <w:bottom w:val="single" w:sz="4" w:space="0" w:color="auto"/>
            </w:tcBorders>
          </w:tcPr>
          <w:p w14:paraId="20726F48" w14:textId="1E618375" w:rsidR="00101612" w:rsidRPr="00A44487" w:rsidRDefault="00101612" w:rsidP="00B2089A">
            <w:pPr>
              <w:rPr>
                <w:noProof/>
                <w:lang w:val="en-GB"/>
              </w:rPr>
            </w:pPr>
            <w:r w:rsidRPr="00A44487">
              <w:rPr>
                <w:noProof/>
                <w:lang w:val="en-GB"/>
              </w:rPr>
              <w:t>-</w:t>
            </w:r>
          </w:p>
        </w:tc>
        <w:tc>
          <w:tcPr>
            <w:tcW w:w="980" w:type="pct"/>
            <w:tcBorders>
              <w:bottom w:val="single" w:sz="4" w:space="0" w:color="auto"/>
            </w:tcBorders>
          </w:tcPr>
          <w:p w14:paraId="36CB1FBB" w14:textId="1B469CCF" w:rsidR="00101612" w:rsidRPr="00A44487" w:rsidRDefault="00101612" w:rsidP="00B2089A">
            <w:pPr>
              <w:rPr>
                <w:noProof/>
                <w:lang w:val="en-GB"/>
              </w:rPr>
            </w:pPr>
            <w:r w:rsidRPr="00A44487">
              <w:rPr>
                <w:noProof/>
                <w:lang w:val="en-GB"/>
              </w:rPr>
              <w:t xml:space="preserve">yield 58% </w:t>
            </w:r>
          </w:p>
        </w:tc>
        <w:tc>
          <w:tcPr>
            <w:tcW w:w="1608" w:type="pct"/>
            <w:tcBorders>
              <w:bottom w:val="single" w:sz="4" w:space="0" w:color="auto"/>
            </w:tcBorders>
          </w:tcPr>
          <w:p w14:paraId="298D16A3" w14:textId="77777777" w:rsidR="00101612" w:rsidRPr="00A44487" w:rsidRDefault="00101612" w:rsidP="00B2089A">
            <w:pPr>
              <w:rPr>
                <w:noProof/>
                <w:lang w:val="en-GB"/>
              </w:rPr>
            </w:pPr>
            <w:r w:rsidRPr="00A44487">
              <w:rPr>
                <w:noProof/>
                <w:lang w:val="en-GB"/>
              </w:rPr>
              <w:t>Activated carbon(HNO</w:t>
            </w:r>
            <w:r w:rsidRPr="00A44487">
              <w:rPr>
                <w:noProof/>
                <w:vertAlign w:val="subscript"/>
                <w:lang w:val="en-GB"/>
              </w:rPr>
              <w:t>3</w:t>
            </w:r>
            <w:r w:rsidRPr="00A44487">
              <w:rPr>
                <w:noProof/>
                <w:lang w:val="en-GB"/>
              </w:rPr>
              <w:t xml:space="preserve"> ox)</w:t>
            </w:r>
          </w:p>
        </w:tc>
        <w:tc>
          <w:tcPr>
            <w:tcW w:w="302" w:type="pct"/>
            <w:tcBorders>
              <w:bottom w:val="single" w:sz="4" w:space="0" w:color="auto"/>
            </w:tcBorders>
          </w:tcPr>
          <w:p w14:paraId="24AA2C8E" w14:textId="16D84A3F" w:rsidR="00101612" w:rsidRPr="00A44487" w:rsidRDefault="00101612" w:rsidP="00B2089A">
            <w:pPr>
              <w:rPr>
                <w:noProof/>
                <w:lang w:val="en-GB"/>
              </w:rPr>
            </w:pPr>
            <w:r w:rsidRPr="00A44487">
              <w:rPr>
                <w:noProof/>
                <w:lang w:val="en-GB"/>
              </w:rPr>
              <w:t>[115]</w:t>
            </w:r>
          </w:p>
        </w:tc>
      </w:tr>
    </w:tbl>
    <w:p w14:paraId="4F4D4500" w14:textId="33D5A6AF" w:rsidR="0051437D" w:rsidRPr="00A44487" w:rsidRDefault="0051437D" w:rsidP="00101612">
      <w:pPr>
        <w:spacing w:before="120" w:after="0" w:line="360" w:lineRule="auto"/>
        <w:jc w:val="both"/>
        <w:rPr>
          <w:noProof/>
          <w:lang w:val="en-GB"/>
        </w:rPr>
      </w:pPr>
      <w:r w:rsidRPr="00A44487">
        <w:rPr>
          <w:b/>
          <w:noProof/>
          <w:lang w:val="en-GB"/>
        </w:rPr>
        <w:t>Fig. 2.16</w:t>
      </w:r>
      <w:r w:rsidR="0016589F" w:rsidRPr="00A44487">
        <w:rPr>
          <w:noProof/>
          <w:lang w:val="en-GB"/>
        </w:rPr>
        <w:t xml:space="preserve">. </w:t>
      </w:r>
      <w:r w:rsidR="004E6EDF" w:rsidRPr="00A44487">
        <w:rPr>
          <w:noProof/>
          <w:lang w:val="en-GB"/>
        </w:rPr>
        <w:t>Complexes supported on pyrolytic waste.</w:t>
      </w:r>
    </w:p>
    <w:p w14:paraId="29504C75" w14:textId="3AD68A23" w:rsidR="001163EC" w:rsidRPr="00A44487" w:rsidRDefault="00662A5D" w:rsidP="00E517D1">
      <w:pPr>
        <w:spacing w:after="0" w:line="360" w:lineRule="auto"/>
        <w:jc w:val="both"/>
        <w:rPr>
          <w:noProof/>
          <w:lang w:val="en-GB"/>
        </w:rPr>
      </w:pPr>
      <w:r w:rsidRPr="00A44487">
        <w:rPr>
          <w:noProof/>
          <w:lang w:val="en-GB"/>
        </w:rPr>
        <w:t>P</w:t>
      </w:r>
      <w:r w:rsidR="00DD1DF2" w:rsidRPr="00A44487">
        <w:rPr>
          <w:noProof/>
          <w:lang w:val="en-GB"/>
        </w:rPr>
        <w:t xml:space="preserve">yrolytic waste </w:t>
      </w:r>
      <w:r w:rsidRPr="00A44487">
        <w:rPr>
          <w:noProof/>
          <w:lang w:val="en-GB"/>
        </w:rPr>
        <w:t xml:space="preserve">tyre </w:t>
      </w:r>
      <w:r w:rsidR="00DD1DF2" w:rsidRPr="00A44487">
        <w:rPr>
          <w:noProof/>
          <w:lang w:val="en-GB"/>
        </w:rPr>
        <w:t>char (PWTC</w:t>
      </w:r>
      <w:r w:rsidR="00287625" w:rsidRPr="00A44487">
        <w:rPr>
          <w:noProof/>
          <w:lang w:val="en-GB"/>
        </w:rPr>
        <w:t xml:space="preserve"> or PC</w:t>
      </w:r>
      <w:r w:rsidR="00DD1DF2" w:rsidRPr="00A44487">
        <w:rPr>
          <w:noProof/>
          <w:lang w:val="en-GB"/>
        </w:rPr>
        <w:t xml:space="preserve">) was also tested as </w:t>
      </w:r>
      <w:r w:rsidRPr="00A44487">
        <w:rPr>
          <w:noProof/>
          <w:lang w:val="en-GB"/>
        </w:rPr>
        <w:t xml:space="preserve">a </w:t>
      </w:r>
      <w:r w:rsidR="00DD1DF2" w:rsidRPr="00A44487">
        <w:rPr>
          <w:noProof/>
          <w:lang w:val="en-GB"/>
        </w:rPr>
        <w:t xml:space="preserve">surface for covalent immobilization of two chiral </w:t>
      </w:r>
      <w:r w:rsidR="004174B4" w:rsidRPr="00A44487">
        <w:rPr>
          <w:noProof/>
          <w:lang w:val="en-GB"/>
        </w:rPr>
        <w:t>manganese</w:t>
      </w:r>
      <w:r w:rsidR="00DD1DF2" w:rsidRPr="00A44487">
        <w:rPr>
          <w:noProof/>
          <w:lang w:val="en-GB"/>
        </w:rPr>
        <w:t>(III) Jacobsen-type complexes</w:t>
      </w:r>
      <w:r w:rsidR="0051437D" w:rsidRPr="00A44487">
        <w:rPr>
          <w:noProof/>
          <w:lang w:val="en-GB"/>
        </w:rPr>
        <w:t xml:space="preserve"> </w:t>
      </w:r>
      <w:r w:rsidR="008C2FD2" w:rsidRPr="00A44487">
        <w:rPr>
          <w:b/>
          <w:noProof/>
          <w:lang w:val="en-GB"/>
        </w:rPr>
        <w:t>2.6</w:t>
      </w:r>
      <w:r w:rsidR="007D604C" w:rsidRPr="00A44487">
        <w:rPr>
          <w:b/>
          <w:noProof/>
          <w:lang w:val="en-GB"/>
        </w:rPr>
        <w:t>7</w:t>
      </w:r>
      <w:r w:rsidR="007D604C" w:rsidRPr="00A44487">
        <w:rPr>
          <w:noProof/>
          <w:lang w:val="en-GB"/>
        </w:rPr>
        <w:t xml:space="preserve">, </w:t>
      </w:r>
      <w:r w:rsidR="007D604C" w:rsidRPr="00A44487">
        <w:rPr>
          <w:b/>
          <w:noProof/>
          <w:lang w:val="en-GB"/>
        </w:rPr>
        <w:t>2.68</w:t>
      </w:r>
      <w:r w:rsidR="004E7927"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&lt;EndNote&gt;&lt;Cite&gt;&lt;Author&gt;Ji&lt;/Author&gt;&lt;Year&gt;2012&lt;/Year&gt;&lt;RecNum&gt;68&lt;/RecNum&gt;&lt;DisplayText&gt;[114]&lt;/DisplayText&gt;&lt;record&gt;&lt;rec-number&gt;68&lt;/rec-number&gt;&lt;foreign-keys&gt;&lt;key app="EN" db-id="02sfdr0f3sxdpaezdxkvv2vb5stpvextep9x"&gt;68&lt;/key&gt;&lt;/foreign-keys&gt;&lt;ref-type name="Journal Article"&gt;17&lt;/ref-type&gt;&lt;contributors&gt;&lt;authors&gt;&lt;author&gt;Ji, Runan&lt;/author&gt;&lt;author&gt;Yu, Kai&lt;/author&gt;&lt;author&gt;Lou, Lan-Lan&lt;/author&gt;&lt;author&gt;Zhang, Cui&lt;/author&gt;&lt;author&gt;Han, Yan&lt;/author&gt;&lt;author&gt;Pan, Sheng&lt;/author&gt;&lt;author&gt;Liu, Shuangxi&lt;/author&gt;&lt;/authors&gt;&lt;/contributors&gt;&lt;titles&gt;&lt;title&gt;Chiral Mn(III) salen complexes immobilized directly on pyrolytic waste tire char for asymmetric epoxidation of unfunctionalized olefins&lt;/title&gt;&lt;secondary-title&gt;&lt;style face="normal" font="default" size="100%"&gt;Inorg&lt;/style&gt;&lt;style face="normal" font="default" charset="238" size="100%"&gt;.&lt;/style&gt;&lt;style face="normal" font="default" size="100%"&gt; Chem&lt;/style&gt;&lt;style face="normal" font="default" charset="238" size="100%"&gt;.&lt;/style&gt;&lt;style face="normal" font="default" size="100%"&gt; Commun&lt;/style&gt;&lt;style face="normal" font="default" charset="238" size="100%"&gt;.&lt;/style&gt;&lt;/secondary-title&gt;&lt;/titles&gt;&lt;periodical&gt;&lt;full-title&gt;Inorg. Chem. Commun.&lt;/full-title&gt;&lt;/periodical&gt;&lt;pages&gt;65-69&lt;/pages&gt;&lt;volume&gt;25&lt;/volume&gt;&lt;keywords&gt;&lt;keyword&gt;Chiral Mn(III) salen complex&lt;/keyword&gt;&lt;keyword&gt;Pyrolytic waste tire char&lt;/keyword&gt;&lt;keyword&gt;Heterogeneous catalysts&lt;/keyword&gt;&lt;keyword&gt;Asymmetric epoxidation&lt;/keyword&gt;&lt;/keywords&gt;&lt;dates&gt;&lt;year&gt;2012&lt;/year&gt;&lt;pub-dates&gt;&lt;date&gt;11//&lt;/date&gt;&lt;/pub-dates&gt;&lt;/dates&gt;&lt;isbn&gt;1387-7003&lt;/isbn&gt;&lt;urls&gt;&lt;related-urls&gt;&lt;url&gt;http://www.sciencedirect.com/science/article/pii/S1387700312004248&lt;/url&gt;&lt;/related-urls&gt;&lt;/urls&gt;&lt;electronic-resource-num&gt;http://dx.doi.org/10.1016/j.inoche.2012.09.001&lt;/electronic-resource-num&gt;&lt;/record&gt;&lt;/Cite&gt;&lt;/EndNote&gt;</w:instrText>
      </w:r>
      <w:r w:rsidR="00590639" w:rsidRPr="00A44487">
        <w:rPr>
          <w:noProof/>
          <w:lang w:val="en-GB"/>
        </w:rPr>
        <w:fldChar w:fldCharType="separate"/>
      </w:r>
      <w:r w:rsidR="00DF4BD7" w:rsidRPr="00A44487">
        <w:rPr>
          <w:noProof/>
          <w:lang w:val="en-GB"/>
        </w:rPr>
        <w:t>[</w:t>
      </w:r>
      <w:hyperlink w:anchor="_ENREF_114" w:tooltip="Ji, 2012 #68" w:history="1">
        <w:r w:rsidR="00DF4BD7" w:rsidRPr="00A44487">
          <w:rPr>
            <w:rStyle w:val="Hyperlink"/>
            <w:noProof/>
            <w:color w:val="auto"/>
            <w:u w:val="none"/>
            <w:lang w:val="en-GB"/>
          </w:rPr>
          <w:t>114</w:t>
        </w:r>
      </w:hyperlink>
      <w:r w:rsidR="00DF4BD7" w:rsidRPr="00A44487">
        <w:rPr>
          <w:noProof/>
          <w:lang w:val="en-GB"/>
        </w:rPr>
        <w:t>]</w:t>
      </w:r>
      <w:r w:rsidR="00590639" w:rsidRPr="00A44487">
        <w:rPr>
          <w:noProof/>
          <w:lang w:val="en-GB"/>
        </w:rPr>
        <w:fldChar w:fldCharType="end"/>
      </w:r>
      <w:r w:rsidR="008C2FD2" w:rsidRPr="00A44487">
        <w:rPr>
          <w:noProof/>
          <w:lang w:val="en-GB"/>
        </w:rPr>
        <w:t xml:space="preserve"> and imidazole modified imine </w:t>
      </w:r>
      <w:r w:rsidR="008C2FD2" w:rsidRPr="00A44487">
        <w:rPr>
          <w:b/>
          <w:noProof/>
          <w:lang w:val="en-GB"/>
        </w:rPr>
        <w:t>2.69</w:t>
      </w:r>
      <w:r w:rsidR="004E7927"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&lt;EndNote&gt;&lt;Cite&gt;&lt;Author&gt;Simaioforidou&lt;/Author&gt;&lt;Year&gt;2017&lt;/Year&gt;&lt;RecNum&gt;277&lt;/RecNum&gt;&lt;DisplayText&gt;[115]&lt;/DisplayText&gt;&lt;record&gt;&lt;rec-number&gt;277&lt;/rec-number&gt;&lt;foreign-keys&gt;&lt;key app="EN" db-id="02sfdr0f3sxdpaezdxkvv2vb5stpvextep9x"&gt;277&lt;/key&gt;&lt;/foreign-keys&gt;&lt;ref-type name="Journal Article"&gt;17&lt;/ref-type&gt;&lt;contributors&gt;&lt;authors&gt;&lt;author&gt;Simaioforidou, A.&lt;/author&gt;&lt;author&gt;Papastergiou, M.&lt;/author&gt;&lt;author&gt;Margellou, A.&lt;/author&gt;&lt;author&gt;Petrakis, D.&lt;/author&gt;&lt;author&gt;Louloudi, M.&lt;/author&gt;&lt;/authors&gt;&lt;/contributors&gt;&lt;titles&gt;&lt;title&gt;Activated vs. pyrolytic carbon as support matrix for chemical functionalization: Efficient heterogeneous non-heme Mn(II) catalysts for alkene oxidation with H2O2&lt;/title&gt;&lt;secondary-title&gt;&lt;style face="normal" font="default" size="100%"&gt;J&lt;/style&gt;&lt;style face="normal" font="default" charset="238" size="100%"&gt;. &lt;/style&gt;&lt;style face="normal" font="default" size="100%"&gt;Mol&lt;/style&gt;&lt;style face="normal" font="default" charset="238" size="100%"&gt;.&lt;/style&gt;&lt;style face="normal" font="default" size="100%"&gt; 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Chem.&lt;/full-title&gt;&lt;/periodical&gt;&lt;pages&gt;516-525&lt;/pages&gt;&lt;volume&gt;426&lt;/volume&gt;&lt;keywords&gt;&lt;keyword&gt;Mn(II) catalysts&lt;/keyword&gt;&lt;keyword&gt;Covalent immobilization&lt;/keyword&gt;&lt;keyword&gt;HO&lt;/keyword&gt;&lt;keyword&gt;Catalytic epoxidation&lt;/keyword&gt;&lt;keyword&gt;Activated&lt;/keyword&gt;&lt;keyword&gt;Pyrolytic carbon&lt;/keyword&gt;&lt;/keywords&gt;&lt;dates&gt;&lt;year&gt;2017&lt;/year&gt;&lt;pub-dates&gt;&lt;date&gt;2017/01/01/&lt;/date&gt;&lt;/pub-dates&gt;&lt;/dates&gt;&lt;isbn&gt;1381-1169&lt;/isbn&gt;&lt;urls&gt;&lt;related-urls&gt;&lt;url&gt;http://www.sciencedirect.com/science/article/pii/S1381116916303685&lt;/url&gt;&lt;/related-urls&gt;&lt;/urls&gt;&lt;electronic-resource-num&gt;https://doi.org/10.1016/j.molcata.2016.08.033&lt;/electronic-resource-num&gt;&lt;/record&gt;&lt;/Cite&gt;&lt;/EndNote&gt;</w:instrText>
      </w:r>
      <w:r w:rsidR="00590639" w:rsidRPr="00A44487">
        <w:rPr>
          <w:noProof/>
          <w:lang w:val="en-GB"/>
        </w:rPr>
        <w:fldChar w:fldCharType="separate"/>
      </w:r>
      <w:r w:rsidR="00DF4BD7" w:rsidRPr="00A44487">
        <w:rPr>
          <w:noProof/>
          <w:lang w:val="en-GB"/>
        </w:rPr>
        <w:t>[</w:t>
      </w:r>
      <w:hyperlink w:anchor="_ENREF_115" w:tooltip="Simaioforidou, 2017 #277" w:history="1">
        <w:r w:rsidR="00DF4BD7" w:rsidRPr="00A44487">
          <w:rPr>
            <w:rStyle w:val="Hyperlink"/>
            <w:noProof/>
            <w:color w:val="auto"/>
            <w:u w:val="none"/>
            <w:lang w:val="en-GB"/>
          </w:rPr>
          <w:t>115</w:t>
        </w:r>
      </w:hyperlink>
      <w:r w:rsidR="00DF4BD7" w:rsidRPr="00A44487">
        <w:rPr>
          <w:noProof/>
          <w:lang w:val="en-GB"/>
        </w:rPr>
        <w:t>]</w:t>
      </w:r>
      <w:r w:rsidR="00590639" w:rsidRPr="00A44487">
        <w:rPr>
          <w:noProof/>
          <w:lang w:val="en-GB"/>
        </w:rPr>
        <w:fldChar w:fldCharType="end"/>
      </w:r>
      <w:r w:rsidR="008C2FD2" w:rsidRPr="00A44487">
        <w:rPr>
          <w:b/>
          <w:noProof/>
          <w:lang w:val="en-GB"/>
        </w:rPr>
        <w:t xml:space="preserve"> </w:t>
      </w:r>
      <w:r w:rsidR="0051437D" w:rsidRPr="00A44487">
        <w:rPr>
          <w:noProof/>
          <w:lang w:val="en-GB"/>
        </w:rPr>
        <w:t xml:space="preserve">depicted </w:t>
      </w:r>
      <w:r w:rsidR="004E6EDF" w:rsidRPr="00A44487">
        <w:rPr>
          <w:noProof/>
          <w:lang w:val="en-GB"/>
        </w:rPr>
        <w:t>i</w:t>
      </w:r>
      <w:r w:rsidR="0051437D" w:rsidRPr="00A44487">
        <w:rPr>
          <w:noProof/>
          <w:lang w:val="en-GB"/>
        </w:rPr>
        <w:t>n Fig. 2.16</w:t>
      </w:r>
      <w:r w:rsidR="00E27E94" w:rsidRPr="00A44487">
        <w:rPr>
          <w:noProof/>
          <w:lang w:val="en-GB"/>
        </w:rPr>
        <w:t xml:space="preserve">. </w:t>
      </w:r>
      <w:r w:rsidR="00BC381D" w:rsidRPr="00A44487">
        <w:rPr>
          <w:noProof/>
          <w:lang w:val="en-GB"/>
        </w:rPr>
        <w:t>The</w:t>
      </w:r>
      <w:r w:rsidR="00E27E94" w:rsidRPr="00A44487">
        <w:rPr>
          <w:noProof/>
          <w:lang w:val="en-GB"/>
        </w:rPr>
        <w:t xml:space="preserve"> use of</w:t>
      </w:r>
      <w:r w:rsidR="00BC381D" w:rsidRPr="00A44487">
        <w:rPr>
          <w:noProof/>
          <w:lang w:val="en-GB"/>
        </w:rPr>
        <w:t xml:space="preserve"> s</w:t>
      </w:r>
      <w:r w:rsidR="00B124BB" w:rsidRPr="00A44487">
        <w:rPr>
          <w:noProof/>
          <w:lang w:val="en-GB"/>
        </w:rPr>
        <w:t xml:space="preserve">upported </w:t>
      </w:r>
      <w:r w:rsidR="00DD1DF2" w:rsidRPr="00A44487">
        <w:rPr>
          <w:noProof/>
          <w:lang w:val="en-GB"/>
        </w:rPr>
        <w:t>catalyst</w:t>
      </w:r>
      <w:r w:rsidR="00E77C7F" w:rsidRPr="00A44487">
        <w:rPr>
          <w:noProof/>
          <w:lang w:val="en-GB"/>
        </w:rPr>
        <w:t>s</w:t>
      </w:r>
      <w:r w:rsidR="00E27E94" w:rsidRPr="00A44487">
        <w:rPr>
          <w:noProof/>
          <w:lang w:val="en-GB"/>
        </w:rPr>
        <w:t xml:space="preserve"> </w:t>
      </w:r>
      <w:r w:rsidR="00E27E94" w:rsidRPr="00A44487">
        <w:rPr>
          <w:b/>
          <w:noProof/>
          <w:lang w:val="en-GB"/>
        </w:rPr>
        <w:t>2.67</w:t>
      </w:r>
      <w:r w:rsidR="00E27E94" w:rsidRPr="00A44487">
        <w:rPr>
          <w:noProof/>
          <w:lang w:val="en-GB"/>
        </w:rPr>
        <w:t xml:space="preserve"> and </w:t>
      </w:r>
      <w:r w:rsidR="00E27E94" w:rsidRPr="00A44487">
        <w:rPr>
          <w:b/>
          <w:noProof/>
          <w:lang w:val="en-GB"/>
        </w:rPr>
        <w:t>2.68</w:t>
      </w:r>
      <w:r w:rsidR="00E27E94" w:rsidRPr="00A44487">
        <w:rPr>
          <w:noProof/>
          <w:lang w:val="en-GB"/>
        </w:rPr>
        <w:t xml:space="preserve"> in</w:t>
      </w:r>
      <w:r w:rsidR="00DD1DF2" w:rsidRPr="00A44487">
        <w:rPr>
          <w:noProof/>
          <w:lang w:val="en-GB"/>
        </w:rPr>
        <w:t xml:space="preserve"> </w:t>
      </w:r>
      <w:r w:rsidR="00E27E94" w:rsidRPr="00A44487">
        <w:rPr>
          <w:noProof/>
          <w:lang w:val="en-GB"/>
        </w:rPr>
        <w:t xml:space="preserve">the asymmetric epoxidation of olefins in the presence of NaOCl/PPNO </w:t>
      </w:r>
      <w:r w:rsidR="00DD1DF2" w:rsidRPr="00A44487">
        <w:rPr>
          <w:noProof/>
          <w:lang w:val="en-GB"/>
        </w:rPr>
        <w:t>resulted in</w:t>
      </w:r>
      <w:r w:rsidR="00E27E94" w:rsidRPr="00A44487">
        <w:rPr>
          <w:noProof/>
          <w:lang w:val="en-GB"/>
        </w:rPr>
        <w:t xml:space="preserve"> high conversion (&gt;99%) and </w:t>
      </w:r>
      <w:r w:rsidR="008C2FD2" w:rsidRPr="00A44487">
        <w:rPr>
          <w:noProof/>
          <w:lang w:val="en-GB"/>
        </w:rPr>
        <w:t xml:space="preserve">selectivities </w:t>
      </w:r>
      <w:r w:rsidR="00623BBA" w:rsidRPr="00A44487">
        <w:rPr>
          <w:noProof/>
          <w:lang w:val="en-GB"/>
        </w:rPr>
        <w:t>(</w:t>
      </w:r>
      <w:r w:rsidR="008C2FD2" w:rsidRPr="00A44487">
        <w:rPr>
          <w:noProof/>
          <w:lang w:val="en-GB"/>
        </w:rPr>
        <w:t>50-</w:t>
      </w:r>
      <w:r w:rsidR="00DD1DF2" w:rsidRPr="00A44487">
        <w:rPr>
          <w:noProof/>
          <w:lang w:val="en-GB"/>
        </w:rPr>
        <w:t>99%</w:t>
      </w:r>
      <w:r w:rsidR="00623BBA" w:rsidRPr="00A44487">
        <w:rPr>
          <w:noProof/>
          <w:lang w:val="en-GB"/>
        </w:rPr>
        <w:t>)</w:t>
      </w:r>
      <w:r w:rsidR="00DD1DF2" w:rsidRPr="00A44487">
        <w:rPr>
          <w:noProof/>
          <w:lang w:val="en-GB"/>
        </w:rPr>
        <w:t xml:space="preserve"> </w:t>
      </w:r>
      <w:r w:rsidR="00E27E94" w:rsidRPr="00A44487">
        <w:rPr>
          <w:noProof/>
          <w:lang w:val="en-GB"/>
        </w:rPr>
        <w:t>but</w:t>
      </w:r>
      <w:r w:rsidR="00DD1DF2" w:rsidRPr="00A44487">
        <w:rPr>
          <w:noProof/>
          <w:lang w:val="en-GB"/>
        </w:rPr>
        <w:t xml:space="preserve"> moderate enantiomeric excess</w:t>
      </w:r>
      <w:r w:rsidR="008C2FD2" w:rsidRPr="00A44487">
        <w:rPr>
          <w:noProof/>
          <w:lang w:val="en-GB"/>
        </w:rPr>
        <w:t>es</w:t>
      </w:r>
      <w:r w:rsidR="00623BBA" w:rsidRPr="00A44487">
        <w:rPr>
          <w:noProof/>
          <w:lang w:val="en-GB"/>
        </w:rPr>
        <w:t xml:space="preserve"> (</w:t>
      </w:r>
      <w:r w:rsidR="00DD1DF2" w:rsidRPr="00A44487">
        <w:rPr>
          <w:noProof/>
          <w:lang w:val="en-GB"/>
        </w:rPr>
        <w:t>29</w:t>
      </w:r>
      <w:r w:rsidR="0051437D" w:rsidRPr="00A44487">
        <w:rPr>
          <w:noProof/>
          <w:lang w:val="en-GB"/>
        </w:rPr>
        <w:t>-</w:t>
      </w:r>
      <w:r w:rsidR="00DD1DF2" w:rsidRPr="00A44487">
        <w:rPr>
          <w:noProof/>
          <w:lang w:val="en-GB"/>
        </w:rPr>
        <w:t>68%</w:t>
      </w:r>
      <w:r w:rsidR="00623BBA" w:rsidRPr="00A44487">
        <w:rPr>
          <w:noProof/>
          <w:lang w:val="en-GB"/>
        </w:rPr>
        <w:t>)</w:t>
      </w:r>
      <w:r w:rsidR="00DD1DF2" w:rsidRPr="00A44487">
        <w:rPr>
          <w:noProof/>
          <w:lang w:val="en-GB"/>
        </w:rPr>
        <w:t xml:space="preserve">. </w:t>
      </w:r>
      <w:r w:rsidR="00D6588A" w:rsidRPr="00A44487">
        <w:rPr>
          <w:noProof/>
          <w:lang w:val="en-GB"/>
        </w:rPr>
        <w:t xml:space="preserve">The catalyst </w:t>
      </w:r>
      <w:r w:rsidR="00D6588A" w:rsidRPr="00A44487">
        <w:rPr>
          <w:b/>
          <w:noProof/>
          <w:lang w:val="en-GB"/>
        </w:rPr>
        <w:t>2.67</w:t>
      </w:r>
      <w:r w:rsidR="00D6588A" w:rsidRPr="00A44487">
        <w:rPr>
          <w:noProof/>
          <w:lang w:val="en-GB"/>
        </w:rPr>
        <w:t xml:space="preserve"> maintained its </w:t>
      </w:r>
      <w:r w:rsidR="00DD1DF2" w:rsidRPr="00A44487">
        <w:rPr>
          <w:noProof/>
          <w:lang w:val="en-GB"/>
        </w:rPr>
        <w:t>activity</w:t>
      </w:r>
      <w:r w:rsidR="00C27A2A" w:rsidRPr="00A44487">
        <w:rPr>
          <w:noProof/>
          <w:lang w:val="en-GB"/>
        </w:rPr>
        <w:t xml:space="preserve"> </w:t>
      </w:r>
      <w:r w:rsidR="00D6588A" w:rsidRPr="00A44487">
        <w:rPr>
          <w:noProof/>
          <w:lang w:val="en-GB"/>
        </w:rPr>
        <w:t xml:space="preserve">in three consecutive reaction cycles, </w:t>
      </w:r>
      <w:r w:rsidR="00D6588A" w:rsidRPr="00A44487">
        <w:rPr>
          <w:noProof/>
          <w:lang w:val="en-GB"/>
        </w:rPr>
        <w:lastRenderedPageBreak/>
        <w:t>with</w:t>
      </w:r>
      <w:r w:rsidR="00E77C7F" w:rsidRPr="00A44487">
        <w:rPr>
          <w:noProof/>
          <w:lang w:val="en-GB"/>
        </w:rPr>
        <w:t xml:space="preserve"> </w:t>
      </w:r>
      <w:r w:rsidR="00D72644" w:rsidRPr="00A44487">
        <w:rPr>
          <w:noProof/>
          <w:lang w:val="en-GB"/>
        </w:rPr>
        <w:t>conversion</w:t>
      </w:r>
      <w:r w:rsidR="00E77C7F" w:rsidRPr="00A44487">
        <w:rPr>
          <w:noProof/>
          <w:lang w:val="en-GB"/>
        </w:rPr>
        <w:t xml:space="preserve"> </w:t>
      </w:r>
      <w:r w:rsidR="00D72644" w:rsidRPr="00A44487">
        <w:rPr>
          <w:noProof/>
          <w:lang w:val="en-GB"/>
        </w:rPr>
        <w:t>dropping from</w:t>
      </w:r>
      <w:r w:rsidR="008C2FD2" w:rsidRPr="00A44487">
        <w:rPr>
          <w:noProof/>
          <w:lang w:val="en-GB"/>
        </w:rPr>
        <w:t xml:space="preserve"> 72% </w:t>
      </w:r>
      <w:r w:rsidR="00D6588A" w:rsidRPr="00A44487">
        <w:rPr>
          <w:noProof/>
          <w:lang w:val="en-GB"/>
        </w:rPr>
        <w:t>in 3</w:t>
      </w:r>
      <w:r w:rsidR="00D6588A" w:rsidRPr="00A44487">
        <w:rPr>
          <w:noProof/>
          <w:vertAlign w:val="superscript"/>
          <w:lang w:val="en-GB"/>
        </w:rPr>
        <w:t>rd</w:t>
      </w:r>
      <w:r w:rsidR="00D6588A" w:rsidRPr="00A44487">
        <w:rPr>
          <w:noProof/>
          <w:lang w:val="en-GB"/>
        </w:rPr>
        <w:t xml:space="preserve"> run </w:t>
      </w:r>
      <w:r w:rsidR="004E6EDF" w:rsidRPr="00A44487">
        <w:rPr>
          <w:noProof/>
          <w:lang w:val="en-GB"/>
        </w:rPr>
        <w:t xml:space="preserve">to </w:t>
      </w:r>
      <w:r w:rsidR="004E7927" w:rsidRPr="00A44487">
        <w:rPr>
          <w:noProof/>
          <w:lang w:val="en-GB"/>
        </w:rPr>
        <w:t xml:space="preserve">17% </w:t>
      </w:r>
      <w:r w:rsidR="00D6588A" w:rsidRPr="00A44487">
        <w:rPr>
          <w:noProof/>
          <w:lang w:val="en-GB"/>
        </w:rPr>
        <w:t>in 4</w:t>
      </w:r>
      <w:r w:rsidR="00D6588A" w:rsidRPr="00A44487">
        <w:rPr>
          <w:noProof/>
          <w:vertAlign w:val="superscript"/>
          <w:lang w:val="en-GB"/>
        </w:rPr>
        <w:t>th</w:t>
      </w:r>
      <w:r w:rsidR="00D6588A" w:rsidRPr="00A44487">
        <w:rPr>
          <w:noProof/>
          <w:lang w:val="en-GB"/>
        </w:rPr>
        <w:t xml:space="preserve"> cycle</w:t>
      </w:r>
      <w:r w:rsidR="004E792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&lt;EndNote&gt;&lt;Cite&gt;&lt;Author&gt;Ji&lt;/Author&gt;&lt;Year&gt;2012&lt;/Year&gt;&lt;RecNum&gt;68&lt;/RecNum&gt;&lt;DisplayText&gt;[114]&lt;/DisplayText&gt;&lt;record&gt;&lt;rec-number&gt;68&lt;/rec-number&gt;&lt;foreign-keys&gt;&lt;key app="EN" db-id="02sfdr0f3sxdpaezdxkvv2vb5stpvextep9x"&gt;68&lt;/key&gt;&lt;/foreign-keys&gt;&lt;ref-type name="Journal Article"&gt;17&lt;/ref-type&gt;&lt;contributors&gt;&lt;authors&gt;&lt;author&gt;Ji, Runan&lt;/author&gt;&lt;author&gt;Yu, Kai&lt;/author&gt;&lt;author&gt;Lou, Lan-Lan&lt;/author&gt;&lt;author&gt;Zhang, Cui&lt;/author&gt;&lt;author&gt;Han, Yan&lt;/author&gt;&lt;author&gt;Pan, Sheng&lt;/author&gt;&lt;author&gt;Liu, Shuangxi&lt;/author&gt;&lt;/authors&gt;&lt;/contributors&gt;&lt;titles&gt;&lt;title&gt;Chiral Mn(III) salen complexes immobilized directly on pyrolytic waste tire char for asymmetric epoxidation of unfunctionalized olefins&lt;/title&gt;&lt;secondary-title&gt;&lt;style face="normal" font="default" size="100%"&gt;Inorg&lt;/style&gt;&lt;style face="normal" font="default" charset="238" size="100%"&gt;.&lt;/style&gt;&lt;style face="normal" font="default" size="100%"&gt; Chem&lt;/style&gt;&lt;style face="normal" font="default" charset="238" size="100%"&gt;.&lt;/style&gt;&lt;style face="normal" font="default" size="100%"&gt; Commun&lt;/style&gt;&lt;style face="normal" font="default" charset="238" size="100%"&gt;.&lt;/style&gt;&lt;/secondary-title&gt;&lt;/titles&gt;&lt;periodical&gt;&lt;full-title&gt;Inorg. Chem. Commun.&lt;/full-title&gt;&lt;/periodical&gt;&lt;pages&gt;65-69&lt;/pages&gt;&lt;volume&gt;25&lt;/volume&gt;&lt;keywords&gt;&lt;keyword&gt;Chiral Mn(III) salen complex&lt;/keyword&gt;&lt;keyword&gt;Pyrolytic waste tire char&lt;/keyword&gt;&lt;keyword&gt;Heterogeneous catalysts&lt;/keyword&gt;&lt;keyword&gt;Asymmetric epoxidation&lt;/keyword&gt;&lt;/keywords&gt;&lt;dates&gt;&lt;year&gt;2012&lt;/year&gt;&lt;pub-dates&gt;&lt;date&gt;11//&lt;/date&gt;&lt;/pub-dates&gt;&lt;/dates&gt;&lt;isbn&gt;1387-7003&lt;/isbn&gt;&lt;urls&gt;&lt;related-urls&gt;&lt;url&gt;http://www.sciencedirect.com/science/article/pii/S1387700312004248&lt;/url&gt;&lt;/related-urls&gt;&lt;/urls&gt;&lt;electronic-resource-num&gt;http://dx.doi.org/10.1016/j.inoche.2012.09.001&lt;/electronic-resource-num&gt;&lt;/record&gt;&lt;/Cite&gt;&lt;/EndNote&gt;</w:instrText>
      </w:r>
      <w:r w:rsidR="00590639" w:rsidRPr="00A44487">
        <w:rPr>
          <w:noProof/>
          <w:lang w:val="en-GB"/>
        </w:rPr>
        <w:fldChar w:fldCharType="separate"/>
      </w:r>
      <w:r w:rsidR="00DF4BD7" w:rsidRPr="00A44487">
        <w:rPr>
          <w:noProof/>
          <w:lang w:val="en-GB"/>
        </w:rPr>
        <w:t>[</w:t>
      </w:r>
      <w:hyperlink w:anchor="_ENREF_114" w:tooltip="Ji, 2012 #68" w:history="1">
        <w:r w:rsidR="00DF4BD7" w:rsidRPr="00A44487">
          <w:rPr>
            <w:rStyle w:val="Hyperlink"/>
            <w:noProof/>
            <w:color w:val="auto"/>
            <w:u w:val="none"/>
            <w:lang w:val="en-GB"/>
          </w:rPr>
          <w:t>114</w:t>
        </w:r>
      </w:hyperlink>
      <w:r w:rsidR="00DF4BD7" w:rsidRPr="00A44487">
        <w:rPr>
          <w:noProof/>
          <w:lang w:val="en-GB"/>
        </w:rPr>
        <w:t>]</w:t>
      </w:r>
      <w:r w:rsidR="00590639" w:rsidRPr="00A44487">
        <w:rPr>
          <w:noProof/>
          <w:lang w:val="en-GB"/>
        </w:rPr>
        <w:fldChar w:fldCharType="end"/>
      </w:r>
      <w:r w:rsidR="004E7927" w:rsidRPr="00A44487">
        <w:rPr>
          <w:noProof/>
          <w:lang w:val="en-GB"/>
        </w:rPr>
        <w:t>.</w:t>
      </w:r>
      <w:r w:rsidR="008C2FD2" w:rsidRPr="00A44487">
        <w:rPr>
          <w:noProof/>
          <w:lang w:val="en-GB"/>
        </w:rPr>
        <w:t xml:space="preserve"> Catalyst </w:t>
      </w:r>
      <w:r w:rsidR="008C2FD2" w:rsidRPr="00A44487">
        <w:rPr>
          <w:b/>
          <w:noProof/>
          <w:lang w:val="en-GB"/>
        </w:rPr>
        <w:t>2.69</w:t>
      </w:r>
      <w:r w:rsidR="004E7927"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&lt;EndNote&gt;&lt;Cite&gt;&lt;Author&gt;Simaioforidou&lt;/Author&gt;&lt;Year&gt;2017&lt;/Year&gt;&lt;RecNum&gt;277&lt;/RecNum&gt;&lt;DisplayText&gt;[115]&lt;/DisplayText&gt;&lt;record&gt;&lt;rec-number&gt;277&lt;/rec-number&gt;&lt;foreign-keys&gt;&lt;key app="EN" db-id="02sfdr0f3sxdpaezdxkvv2vb5stpvextep9x"&gt;277&lt;/key&gt;&lt;/foreign-keys&gt;&lt;ref-type name="Journal Article"&gt;17&lt;/ref-type&gt;&lt;contributors&gt;&lt;authors&gt;&lt;author&gt;Simaioforidou, A.&lt;/author&gt;&lt;author&gt;Papastergiou, M.&lt;/author&gt;&lt;author&gt;Margellou, A.&lt;/author&gt;&lt;author&gt;Petrakis, D.&lt;/author&gt;&lt;author&gt;Louloudi, M.&lt;/author&gt;&lt;/authors&gt;&lt;/contributors&gt;&lt;titles&gt;&lt;title&gt;Activated vs. pyrolytic carbon as support matrix for chemical functionalization: Efficient heterogeneous non-heme Mn(II) catalysts for alkene oxidation with H2O2&lt;/title&gt;&lt;secondary-title&gt;&lt;style face="normal" font="default" size="100%"&gt;J&lt;/style&gt;&lt;style face="normal" font="default" charset="238" size="100%"&gt;. &lt;/style&gt;&lt;style face="normal" font="default" size="100%"&gt;Mol&lt;/style&gt;&lt;style face="normal" font="default" charset="238" size="100%"&gt;.&lt;/style&gt;&lt;style face="normal" font="default" size="100%"&gt; 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Chem.&lt;/full-title&gt;&lt;/periodical&gt;&lt;pages&gt;516-525&lt;/pages&gt;&lt;volume&gt;426&lt;/volume&gt;&lt;keywords&gt;&lt;keyword&gt;Mn(II) catalysts&lt;/keyword&gt;&lt;keyword&gt;Covalent immobilization&lt;/keyword&gt;&lt;keyword&gt;HO&lt;/keyword&gt;&lt;keyword&gt;Catalytic epoxidation&lt;/keyword&gt;&lt;keyword&gt;Activated&lt;/keyword&gt;&lt;keyword&gt;Pyrolytic carbon&lt;/keyword&gt;&lt;/keywords&gt;&lt;dates&gt;&lt;year&gt;2017&lt;/year&gt;&lt;pub-dates&gt;&lt;date&gt;2017/01/01/&lt;/date&gt;&lt;/pub-dates&gt;&lt;/dates&gt;&lt;isbn&gt;1381-1169&lt;/isbn&gt;&lt;urls&gt;&lt;related-urls&gt;&lt;url&gt;http://www.sciencedirect.com/science/article/pii/S1381116916303685&lt;/url&gt;&lt;/related-urls&gt;&lt;/urls&gt;&lt;electronic-resource-num&gt;https://doi.org/10.1016/j.molcata.2016.08.033&lt;/electronic-resource-num&gt;&lt;/record&gt;&lt;/Cite&gt;&lt;/EndNote&gt;</w:instrText>
      </w:r>
      <w:r w:rsidR="00590639" w:rsidRPr="00A44487">
        <w:rPr>
          <w:noProof/>
          <w:lang w:val="en-GB"/>
        </w:rPr>
        <w:fldChar w:fldCharType="separate"/>
      </w:r>
      <w:r w:rsidR="00DF4BD7" w:rsidRPr="00A44487">
        <w:rPr>
          <w:noProof/>
          <w:lang w:val="en-GB"/>
        </w:rPr>
        <w:t>[</w:t>
      </w:r>
      <w:hyperlink w:anchor="_ENREF_115" w:tooltip="Simaioforidou, 2017 #277" w:history="1">
        <w:r w:rsidR="00DF4BD7" w:rsidRPr="00A44487">
          <w:rPr>
            <w:rStyle w:val="Hyperlink"/>
            <w:noProof/>
            <w:color w:val="auto"/>
            <w:u w:val="none"/>
            <w:lang w:val="en-GB"/>
          </w:rPr>
          <w:t>115</w:t>
        </w:r>
      </w:hyperlink>
      <w:r w:rsidR="00DF4BD7" w:rsidRPr="00A44487">
        <w:rPr>
          <w:noProof/>
          <w:lang w:val="en-GB"/>
        </w:rPr>
        <w:t>]</w:t>
      </w:r>
      <w:r w:rsidR="00590639" w:rsidRPr="00A44487">
        <w:rPr>
          <w:noProof/>
          <w:lang w:val="en-GB"/>
        </w:rPr>
        <w:fldChar w:fldCharType="end"/>
      </w:r>
      <w:r w:rsidR="008C2FD2" w:rsidRPr="00A44487">
        <w:rPr>
          <w:noProof/>
          <w:lang w:val="en-GB"/>
        </w:rPr>
        <w:t xml:space="preserve"> </w:t>
      </w:r>
      <w:r w:rsidR="009C7390" w:rsidRPr="00A44487">
        <w:rPr>
          <w:noProof/>
          <w:lang w:val="en-GB"/>
        </w:rPr>
        <w:t xml:space="preserve">supported on pyrolitic carbon </w:t>
      </w:r>
      <w:r w:rsidR="00287625" w:rsidRPr="00A44487">
        <w:rPr>
          <w:noProof/>
          <w:lang w:val="en-GB"/>
        </w:rPr>
        <w:t xml:space="preserve">(PC) </w:t>
      </w:r>
      <w:r w:rsidR="009C7390" w:rsidRPr="00A44487">
        <w:rPr>
          <w:noProof/>
          <w:lang w:val="en-GB"/>
        </w:rPr>
        <w:t>and commercial activated carbon</w:t>
      </w:r>
      <w:r w:rsidR="00287625" w:rsidRPr="00A44487">
        <w:rPr>
          <w:noProof/>
          <w:lang w:val="en-GB"/>
        </w:rPr>
        <w:t xml:space="preserve"> (AC)</w:t>
      </w:r>
      <w:r w:rsidR="009C7390" w:rsidRPr="00A44487">
        <w:rPr>
          <w:noProof/>
          <w:lang w:val="en-GB"/>
        </w:rPr>
        <w:t xml:space="preserve"> showed </w:t>
      </w:r>
      <w:r w:rsidR="005E22E0" w:rsidRPr="00A44487">
        <w:rPr>
          <w:noProof/>
          <w:lang w:val="en-GB"/>
        </w:rPr>
        <w:t xml:space="preserve">also </w:t>
      </w:r>
      <w:r w:rsidR="009C7390" w:rsidRPr="00A44487">
        <w:rPr>
          <w:noProof/>
          <w:lang w:val="en-GB"/>
        </w:rPr>
        <w:t xml:space="preserve">high epoxide selectivities in </w:t>
      </w:r>
      <w:r w:rsidR="004E6EDF" w:rsidRPr="00A44487">
        <w:rPr>
          <w:noProof/>
          <w:lang w:val="en-GB"/>
        </w:rPr>
        <w:t xml:space="preserve">the </w:t>
      </w:r>
      <w:r w:rsidR="009C7390" w:rsidRPr="00A44487">
        <w:rPr>
          <w:noProof/>
          <w:lang w:val="en-GB"/>
        </w:rPr>
        <w:t>oxidation of selected cyclic aliphatic alkenes and styrenes, however</w:t>
      </w:r>
      <w:r w:rsidR="004E6EDF" w:rsidRPr="00A44487">
        <w:rPr>
          <w:noProof/>
          <w:lang w:val="en-GB"/>
        </w:rPr>
        <w:t>,</w:t>
      </w:r>
      <w:r w:rsidR="009C7390" w:rsidRPr="00A44487">
        <w:rPr>
          <w:noProof/>
          <w:lang w:val="en-GB"/>
        </w:rPr>
        <w:t xml:space="preserve"> </w:t>
      </w:r>
      <w:r w:rsidR="004E6EDF" w:rsidRPr="00A44487">
        <w:rPr>
          <w:noProof/>
          <w:lang w:val="en-GB"/>
        </w:rPr>
        <w:t>c</w:t>
      </w:r>
      <w:r w:rsidR="00287625" w:rsidRPr="00A44487">
        <w:rPr>
          <w:noProof/>
          <w:lang w:val="en-GB"/>
        </w:rPr>
        <w:t xml:space="preserve">atalyst </w:t>
      </w:r>
      <w:r w:rsidR="00287625" w:rsidRPr="00A44487">
        <w:rPr>
          <w:b/>
          <w:noProof/>
          <w:lang w:val="en-GB"/>
        </w:rPr>
        <w:t>2.69-PC</w:t>
      </w:r>
      <w:r w:rsidR="00287625" w:rsidRPr="00A44487">
        <w:rPr>
          <w:noProof/>
          <w:lang w:val="en-GB"/>
        </w:rPr>
        <w:t xml:space="preserve"> </w:t>
      </w:r>
      <w:r w:rsidR="00E85C12" w:rsidRPr="00A44487">
        <w:rPr>
          <w:noProof/>
          <w:lang w:val="en-GB"/>
        </w:rPr>
        <w:t xml:space="preserve">was kinetically faster than </w:t>
      </w:r>
      <w:r w:rsidR="00E85C12" w:rsidRPr="00A44487">
        <w:rPr>
          <w:b/>
          <w:noProof/>
          <w:lang w:val="en-GB"/>
        </w:rPr>
        <w:t>2.69-AC</w:t>
      </w:r>
      <w:r w:rsidR="00E85C12" w:rsidRPr="00A44487">
        <w:rPr>
          <w:noProof/>
          <w:lang w:val="en-GB"/>
        </w:rPr>
        <w:t xml:space="preserve"> (1.5 h vs. 5 h). </w:t>
      </w:r>
    </w:p>
    <w:p w14:paraId="16FA2D62" w14:textId="5F524960" w:rsidR="003C5A86" w:rsidRPr="00A44487" w:rsidRDefault="00E517D1" w:rsidP="00E517D1">
      <w:pPr>
        <w:pStyle w:val="Heading4"/>
        <w:spacing w:line="360" w:lineRule="auto"/>
        <w:jc w:val="both"/>
        <w:rPr>
          <w:noProof/>
          <w:lang w:val="en-GB"/>
        </w:rPr>
      </w:pPr>
      <w:r w:rsidRPr="00A44487">
        <w:rPr>
          <w:noProof/>
          <w:lang w:val="en-GB"/>
        </w:rPr>
        <w:t>Manganese Complexes with S</w:t>
      </w:r>
      <w:r w:rsidR="004E6EDF" w:rsidRPr="00A44487">
        <w:rPr>
          <w:noProof/>
          <w:lang w:val="en-GB"/>
        </w:rPr>
        <w:t>c</w:t>
      </w:r>
      <w:r w:rsidRPr="00A44487">
        <w:rPr>
          <w:noProof/>
          <w:lang w:val="en-GB"/>
        </w:rPr>
        <w:t>hiff-Base Ligands Immobilized on Clays and Other Inorganic S</w:t>
      </w:r>
      <w:r w:rsidR="00473589" w:rsidRPr="00A44487">
        <w:rPr>
          <w:noProof/>
          <w:lang w:val="en-GB"/>
        </w:rPr>
        <w:t>upport</w:t>
      </w:r>
      <w:r w:rsidR="00D72644" w:rsidRPr="00A44487">
        <w:rPr>
          <w:noProof/>
          <w:lang w:val="en-GB"/>
        </w:rPr>
        <w:t>s</w:t>
      </w:r>
      <w:r w:rsidRPr="00A44487">
        <w:rPr>
          <w:noProof/>
          <w:lang w:val="en-GB"/>
        </w:rPr>
        <w:t xml:space="preserve"> </w:t>
      </w:r>
    </w:p>
    <w:p w14:paraId="4BBEF5D9" w14:textId="7EE9EF03" w:rsidR="00C57AA9" w:rsidRPr="00A44487" w:rsidRDefault="00D42A9A" w:rsidP="004E7927">
      <w:pPr>
        <w:spacing w:after="0" w:line="360" w:lineRule="auto"/>
        <w:jc w:val="both"/>
        <w:rPr>
          <w:noProof/>
          <w:lang w:val="en-GB"/>
        </w:rPr>
      </w:pPr>
      <w:r w:rsidRPr="00A44487">
        <w:rPr>
          <w:noProof/>
          <w:lang w:val="en-GB"/>
        </w:rPr>
        <w:t xml:space="preserve">The use of inorganic supports including types of clays, carbons and silica gives a </w:t>
      </w:r>
      <w:r w:rsidR="004E6EDF" w:rsidRPr="00A44487">
        <w:rPr>
          <w:noProof/>
          <w:lang w:val="en-GB"/>
        </w:rPr>
        <w:t xml:space="preserve">variety of </w:t>
      </w:r>
      <w:r w:rsidRPr="00A44487">
        <w:rPr>
          <w:noProof/>
          <w:lang w:val="en-GB"/>
        </w:rPr>
        <w:t>possibilit</w:t>
      </w:r>
      <w:r w:rsidR="004E6EDF" w:rsidRPr="00A44487">
        <w:rPr>
          <w:noProof/>
          <w:lang w:val="en-GB"/>
        </w:rPr>
        <w:t>ies for</w:t>
      </w:r>
      <w:r w:rsidRPr="00A44487">
        <w:rPr>
          <w:noProof/>
          <w:lang w:val="en-GB"/>
        </w:rPr>
        <w:t xml:space="preserve"> i</w:t>
      </w:r>
      <w:r w:rsidR="00DA657F" w:rsidRPr="00A44487">
        <w:rPr>
          <w:noProof/>
          <w:lang w:val="en-GB"/>
        </w:rPr>
        <w:t>mmobiliz</w:t>
      </w:r>
      <w:r w:rsidRPr="00A44487">
        <w:rPr>
          <w:noProof/>
          <w:lang w:val="en-GB"/>
        </w:rPr>
        <w:t>ation, e.g. through covalent bonding and non-covalent interactions. It</w:t>
      </w:r>
      <w:r w:rsidR="004E6EDF" w:rsidRPr="00A44487">
        <w:rPr>
          <w:noProof/>
          <w:lang w:val="en-GB"/>
        </w:rPr>
        <w:t xml:space="preserve"> is</w:t>
      </w:r>
      <w:r w:rsidRPr="00A44487">
        <w:rPr>
          <w:noProof/>
          <w:lang w:val="en-GB"/>
        </w:rPr>
        <w:t xml:space="preserve"> difficult to disscuss </w:t>
      </w:r>
      <w:r w:rsidR="00DF45AD" w:rsidRPr="00A44487">
        <w:rPr>
          <w:noProof/>
          <w:lang w:val="en-GB"/>
        </w:rPr>
        <w:t>several types</w:t>
      </w:r>
      <w:r w:rsidRPr="00A44487">
        <w:rPr>
          <w:noProof/>
          <w:lang w:val="en-GB"/>
        </w:rPr>
        <w:t xml:space="preserve"> of i</w:t>
      </w:r>
      <w:r w:rsidR="00DA657F" w:rsidRPr="00A44487">
        <w:rPr>
          <w:noProof/>
          <w:lang w:val="en-GB"/>
        </w:rPr>
        <w:t>mmobiliz</w:t>
      </w:r>
      <w:r w:rsidRPr="00A44487">
        <w:rPr>
          <w:noProof/>
          <w:lang w:val="en-GB"/>
        </w:rPr>
        <w:t xml:space="preserve">ation for the same ligands </w:t>
      </w:r>
      <w:r w:rsidR="004E6EDF" w:rsidRPr="00A44487">
        <w:rPr>
          <w:noProof/>
          <w:lang w:val="en-GB"/>
        </w:rPr>
        <w:t>separately on the</w:t>
      </w:r>
      <w:r w:rsidRPr="00A44487">
        <w:rPr>
          <w:noProof/>
          <w:lang w:val="en-GB"/>
        </w:rPr>
        <w:t xml:space="preserve"> same or similar supports, therefore, in this </w:t>
      </w:r>
      <w:r w:rsidR="004E6EDF" w:rsidRPr="00A44487">
        <w:rPr>
          <w:noProof/>
          <w:lang w:val="en-GB"/>
        </w:rPr>
        <w:t xml:space="preserve">section </w:t>
      </w:r>
      <w:r w:rsidRPr="00A44487">
        <w:rPr>
          <w:noProof/>
          <w:lang w:val="en-GB"/>
        </w:rPr>
        <w:t>there is no classification of the types of embedding.</w:t>
      </w:r>
    </w:p>
    <w:p w14:paraId="5FD2B952" w14:textId="3C2C7C0A" w:rsidR="00656045" w:rsidRPr="00A44487" w:rsidRDefault="00193742" w:rsidP="00656045">
      <w:pPr>
        <w:spacing w:after="0" w:line="360" w:lineRule="auto"/>
        <w:jc w:val="both"/>
        <w:rPr>
          <w:noProof/>
          <w:lang w:val="en-GB"/>
        </w:rPr>
      </w:pPr>
      <w:r w:rsidRPr="00A44487">
        <w:rPr>
          <w:noProof/>
          <w:lang w:val="en-GB"/>
        </w:rPr>
        <w:t>The same salen complex, which was attached onto graphene</w:t>
      </w:r>
      <w:r w:rsidR="00A76550" w:rsidRPr="00A44487">
        <w:rPr>
          <w:noProof/>
          <w:lang w:val="en-GB"/>
        </w:rPr>
        <w:t xml:space="preserve"> and silica</w:t>
      </w:r>
      <w:r w:rsidRPr="00A44487">
        <w:rPr>
          <w:noProof/>
          <w:lang w:val="en-GB"/>
        </w:rPr>
        <w:t xml:space="preserve"> (</w:t>
      </w:r>
      <w:r w:rsidR="00A76550" w:rsidRPr="00A44487">
        <w:rPr>
          <w:b/>
          <w:noProof/>
          <w:lang w:val="en-GB"/>
        </w:rPr>
        <w:t>2.12</w:t>
      </w:r>
      <w:r w:rsidR="00A76550" w:rsidRPr="00A44487">
        <w:rPr>
          <w:noProof/>
          <w:lang w:val="en-GB"/>
        </w:rPr>
        <w:t>, Fig. 2.3</w:t>
      </w:r>
      <w:r w:rsidR="00411E28" w:rsidRPr="00A44487">
        <w:rPr>
          <w:noProof/>
          <w:lang w:val="en-GB"/>
        </w:rPr>
        <w:t>, 2.15</w:t>
      </w:r>
      <w:r w:rsidRPr="00A44487">
        <w:rPr>
          <w:noProof/>
          <w:lang w:val="en-GB"/>
        </w:rPr>
        <w:t>) was covalently anchored onto APTES modified ceramic ultrafiltration membranes and</w:t>
      </w:r>
      <w:r w:rsidR="004E6EDF" w:rsidRPr="00A44487">
        <w:rPr>
          <w:noProof/>
          <w:lang w:val="en-GB"/>
        </w:rPr>
        <w:t>,</w:t>
      </w:r>
      <w:r w:rsidRPr="00A44487">
        <w:rPr>
          <w:noProof/>
          <w:lang w:val="en-GB"/>
        </w:rPr>
        <w:t xml:space="preserve"> </w:t>
      </w:r>
      <w:r w:rsidR="00301E19" w:rsidRPr="00A44487">
        <w:rPr>
          <w:noProof/>
          <w:lang w:val="en-GB"/>
        </w:rPr>
        <w:t>after building in</w:t>
      </w:r>
      <w:r w:rsidR="004E6EDF" w:rsidRPr="00A44487">
        <w:rPr>
          <w:noProof/>
          <w:lang w:val="en-GB"/>
        </w:rPr>
        <w:t>to a</w:t>
      </w:r>
      <w:r w:rsidR="00C57AA9" w:rsidRPr="00A44487">
        <w:rPr>
          <w:noProof/>
          <w:lang w:val="en-GB"/>
        </w:rPr>
        <w:t xml:space="preserve"> membrane reactor</w:t>
      </w:r>
      <w:r w:rsidR="004E6EDF" w:rsidRPr="00A44487">
        <w:rPr>
          <w:noProof/>
          <w:lang w:val="en-GB"/>
        </w:rPr>
        <w:t>, it</w:t>
      </w:r>
      <w:r w:rsidR="00C57AA9" w:rsidRPr="00A44487">
        <w:rPr>
          <w:noProof/>
          <w:lang w:val="en-GB"/>
        </w:rPr>
        <w:t xml:space="preserve"> </w:t>
      </w:r>
      <w:r w:rsidR="004E6EDF" w:rsidRPr="00A44487">
        <w:rPr>
          <w:noProof/>
          <w:lang w:val="en-GB"/>
        </w:rPr>
        <w:t xml:space="preserve">was </w:t>
      </w:r>
      <w:r w:rsidR="00C57AA9" w:rsidRPr="00A44487">
        <w:rPr>
          <w:noProof/>
          <w:lang w:val="en-GB"/>
        </w:rPr>
        <w:t>used in the asymmetric epoxidation of styrene</w:t>
      </w:r>
      <w:r w:rsidR="00A84A8D" w:rsidRPr="00A44487">
        <w:rPr>
          <w:noProof/>
          <w:lang w:val="en-GB"/>
        </w:rPr>
        <w:t xml:space="preserve">. The concentration of APTES </w:t>
      </w:r>
      <w:r w:rsidR="00496546" w:rsidRPr="00A44487">
        <w:rPr>
          <w:noProof/>
          <w:lang w:val="en-GB"/>
        </w:rPr>
        <w:t>influenced</w:t>
      </w:r>
      <w:r w:rsidR="00A84A8D" w:rsidRPr="00A44487">
        <w:rPr>
          <w:noProof/>
          <w:lang w:val="en-GB"/>
        </w:rPr>
        <w:t xml:space="preserve"> catalyst efficiency and the</w:t>
      </w:r>
      <w:r w:rsidR="00C57AA9" w:rsidRPr="00A44487">
        <w:rPr>
          <w:noProof/>
          <w:lang w:val="en-GB"/>
        </w:rPr>
        <w:t xml:space="preserve"> </w:t>
      </w:r>
      <w:r w:rsidR="00496546" w:rsidRPr="00A44487">
        <w:rPr>
          <w:noProof/>
          <w:lang w:val="en-GB"/>
        </w:rPr>
        <w:t>best result,</w:t>
      </w:r>
      <w:r w:rsidR="00A84A8D" w:rsidRPr="00A44487">
        <w:rPr>
          <w:noProof/>
          <w:lang w:val="en-GB"/>
        </w:rPr>
        <w:t xml:space="preserve"> </w:t>
      </w:r>
      <w:r w:rsidR="00C57AA9" w:rsidRPr="00A44487">
        <w:rPr>
          <w:noProof/>
          <w:lang w:val="en-GB"/>
        </w:rPr>
        <w:t xml:space="preserve">similar to the reaction with </w:t>
      </w:r>
      <w:r w:rsidR="00253D1F">
        <w:rPr>
          <w:noProof/>
          <w:lang w:val="en-GB"/>
        </w:rPr>
        <w:t xml:space="preserve">the </w:t>
      </w:r>
      <w:r w:rsidR="00C57AA9" w:rsidRPr="00A44487">
        <w:rPr>
          <w:noProof/>
          <w:lang w:val="en-GB"/>
        </w:rPr>
        <w:t>homogeneous salen-Mn(III) catalyst</w:t>
      </w:r>
      <w:r w:rsidR="00A84A8D" w:rsidRPr="00A44487">
        <w:rPr>
          <w:noProof/>
          <w:lang w:val="en-GB"/>
        </w:rPr>
        <w:t xml:space="preserve">, </w:t>
      </w:r>
      <w:r w:rsidR="00813326" w:rsidRPr="00A44487">
        <w:rPr>
          <w:noProof/>
          <w:lang w:val="en-GB"/>
        </w:rPr>
        <w:t>was</w:t>
      </w:r>
      <w:r w:rsidR="00050051" w:rsidRPr="00A44487">
        <w:rPr>
          <w:noProof/>
          <w:lang w:val="en-GB"/>
        </w:rPr>
        <w:t xml:space="preserve"> </w:t>
      </w:r>
      <w:r w:rsidR="00A84A8D" w:rsidRPr="00A44487">
        <w:rPr>
          <w:noProof/>
          <w:lang w:val="en-GB"/>
        </w:rPr>
        <w:t>obtained when</w:t>
      </w:r>
      <w:r w:rsidR="00C57AA9" w:rsidRPr="00A44487">
        <w:rPr>
          <w:noProof/>
          <w:lang w:val="en-GB"/>
        </w:rPr>
        <w:t xml:space="preserve"> 21 g/L of APTES was </w:t>
      </w:r>
      <w:r w:rsidR="00A84A8D" w:rsidRPr="00A44487">
        <w:rPr>
          <w:noProof/>
          <w:lang w:val="en-GB"/>
        </w:rPr>
        <w:t>applied</w:t>
      </w:r>
      <w:r w:rsidR="004E792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&lt;EndNote&gt;&lt;Cite&gt;&lt;Author&gt;Liu&lt;/Author&gt;&lt;Year&gt;2015&lt;/Year&gt;&lt;RecNum&gt;69&lt;/RecNum&gt;&lt;IDText&gt;New chiral catalytic membrane reactor created by immobilizing salen-Mn(III) onto APTES modified ceramic membrane and its performances in epoxidation of styrene&lt;/IDText&gt;&lt;DisplayText&gt;[116]&lt;/DisplayText&gt;&lt;record&gt;&lt;rec-number&gt;69&lt;/rec-number&gt;&lt;foreign-keys&gt;&lt;key app="EN" db-id="02sfdr0f3sxdpaezdxkvv2vb5stpvextep9x"&gt;69&lt;/key&gt;&lt;/foreign-keys&gt;&lt;ref-type name="Journal Article"&gt;17&lt;/ref-type&gt;&lt;contributors&gt;&lt;authors&gt;&lt;author&gt;Liu, Min&lt;/author&gt;&lt;author&gt;Zhao, Zhi-Ping&lt;/author&gt;&lt;author&gt;Chen, Kang-Cheng&lt;/author&gt;&lt;author&gt;Liu, Wen-Fang&lt;/author&gt;&lt;/authors&gt;&lt;/contributors&gt;&lt;titles&gt;&lt;title&gt;New chiral catalytic membrane reactor created by immobilizing salen-Mn(III) onto APTES modified ceramic membrane and its performances in epoxidation of styrene&lt;/title&gt;&lt;secondary-title&gt;Catal. Commun.&lt;/secondary-title&gt;&lt;/titles&gt;&lt;periodical&gt;&lt;full-title&gt;Catal. Commun.&lt;/full-title&gt;&lt;/periodical&gt;&lt;pages&gt;70-74&lt;/pages&gt;&lt;volume&gt;64&lt;/volume&gt;&lt;keywords&gt;&lt;keyword&gt;Salen-Mn(III) catalyst&lt;/keyword&gt;&lt;keyword&gt;Immobilization&lt;/keyword&gt;&lt;keyword&gt;Ceramic membrane reactor&lt;/keyword&gt;&lt;keyword&gt;Asymmetric epoxidation&lt;/keyword&gt;&lt;keyword&gt;Styrene&lt;/keyword&gt;&lt;/keywords&gt;&lt;dates&gt;&lt;year&gt;2015&lt;/year&gt;&lt;pub-dates&gt;&lt;date&gt;4/5/&lt;/date&gt;&lt;/pub-dates&gt;&lt;/dates&gt;&lt;isbn&gt;1566-7367&lt;/isbn&gt;&lt;urls&gt;&lt;related-urls&gt;&lt;url&gt;http://www.sciencedirect.com/science/article/pii/S1566736715000370&lt;/url&gt;&lt;/related-urls&gt;&lt;/urls&gt;&lt;electronic-resource-num&gt;http://dx.doi.org/10.1016/j.catcom.2015.01.029&lt;/electronic-resource-num&gt;&lt;/record&gt;&lt;/Cite&gt;&lt;/EndNote&gt;</w:instrText>
      </w:r>
      <w:r w:rsidR="00590639" w:rsidRPr="00A44487">
        <w:rPr>
          <w:noProof/>
          <w:lang w:val="en-GB"/>
        </w:rPr>
        <w:fldChar w:fldCharType="separate"/>
      </w:r>
      <w:r w:rsidR="00DF4BD7" w:rsidRPr="00A44487">
        <w:rPr>
          <w:noProof/>
          <w:lang w:val="en-GB"/>
        </w:rPr>
        <w:t>[</w:t>
      </w:r>
      <w:hyperlink w:anchor="_ENREF_116" w:tooltip="Liu, 2015 #69" w:history="1">
        <w:r w:rsidR="00DF4BD7" w:rsidRPr="00A44487">
          <w:rPr>
            <w:rStyle w:val="Hyperlink"/>
            <w:noProof/>
            <w:color w:val="auto"/>
            <w:u w:val="none"/>
            <w:lang w:val="en-GB"/>
          </w:rPr>
          <w:t>116</w:t>
        </w:r>
      </w:hyperlink>
      <w:r w:rsidR="00DF4BD7" w:rsidRPr="00A44487">
        <w:rPr>
          <w:noProof/>
          <w:lang w:val="en-GB"/>
        </w:rPr>
        <w:t>]</w:t>
      </w:r>
      <w:r w:rsidR="00590639" w:rsidRPr="00A44487">
        <w:rPr>
          <w:noProof/>
          <w:lang w:val="en-GB"/>
        </w:rPr>
        <w:fldChar w:fldCharType="end"/>
      </w:r>
      <w:r w:rsidR="004E7927" w:rsidRPr="00A44487">
        <w:rPr>
          <w:noProof/>
          <w:lang w:val="en-GB"/>
        </w:rPr>
        <w:t>.</w:t>
      </w:r>
      <w:r w:rsidR="00C57AA9" w:rsidRPr="00A44487">
        <w:rPr>
          <w:noProof/>
          <w:lang w:val="en-GB"/>
        </w:rPr>
        <w:t xml:space="preserve"> </w:t>
      </w:r>
      <w:r w:rsidR="00656045" w:rsidRPr="00A44487">
        <w:rPr>
          <w:noProof/>
          <w:lang w:val="en-GB"/>
        </w:rPr>
        <w:t>A different approach was taken to i</w:t>
      </w:r>
      <w:r w:rsidR="00DA657F" w:rsidRPr="00A44487">
        <w:rPr>
          <w:noProof/>
          <w:lang w:val="en-GB"/>
        </w:rPr>
        <w:t>mmobiliz</w:t>
      </w:r>
      <w:r w:rsidR="00656045" w:rsidRPr="00A44487">
        <w:rPr>
          <w:noProof/>
          <w:lang w:val="en-GB"/>
        </w:rPr>
        <w:t>e metal salen complex</w:t>
      </w:r>
      <w:r w:rsidR="00253D1F">
        <w:rPr>
          <w:noProof/>
          <w:lang w:val="en-GB"/>
        </w:rPr>
        <w:t>es</w:t>
      </w:r>
      <w:r w:rsidR="00656045" w:rsidRPr="00A44487">
        <w:rPr>
          <w:noProof/>
          <w:lang w:val="en-GB"/>
        </w:rPr>
        <w:t xml:space="preserve"> via the imine nitrogen atoms. </w:t>
      </w:r>
    </w:p>
    <w:p w14:paraId="321C6A03" w14:textId="4687F960" w:rsidR="00656045" w:rsidRPr="00A44487" w:rsidRDefault="00C0292F" w:rsidP="00656045">
      <w:pPr>
        <w:spacing w:after="0" w:line="360" w:lineRule="auto"/>
        <w:jc w:val="both"/>
        <w:rPr>
          <w:noProof/>
          <w:lang w:val="en-GB"/>
        </w:rPr>
      </w:pPr>
      <w:r w:rsidRPr="00C0292F">
        <w:rPr>
          <w:noProof/>
          <w:lang w:val="en-GB"/>
        </w:rPr>
        <w:object w:dxaOrig="9125" w:dyaOrig="3060" w14:anchorId="506C8B46">
          <v:shape id="_x0000_i1059" type="#_x0000_t75" alt="" style="width:456.7pt;height:153.1pt;mso-width-percent:0;mso-height-percent:0;mso-width-percent:0;mso-height-percent:0" o:ole="">
            <v:imagedata r:id="rId51" o:title=""/>
          </v:shape>
          <o:OLEObject Type="Embed" ProgID="ChemDraw.Document.6.0" ShapeID="_x0000_i1059" DrawAspect="Content" ObjectID="_1606817715" r:id="rId52"/>
        </w:object>
      </w:r>
      <w:r w:rsidR="00656045" w:rsidRPr="00A44487" w:rsidDel="00891D2C">
        <w:rPr>
          <w:noProof/>
          <w:lang w:val="en-GB"/>
        </w:rPr>
        <w:t xml:space="preserve"> </w:t>
      </w:r>
    </w:p>
    <w:tbl>
      <w:tblPr>
        <w:tblStyle w:val="TableGrid"/>
        <w:tblW w:w="0" w:type="auto"/>
        <w:tblLook w:val="04A0" w:firstRow="1" w:lastRow="0" w:firstColumn="1" w:lastColumn="0" w:noHBand="0" w:noVBand="1"/>
      </w:tblPr>
      <w:tblGrid>
        <w:gridCol w:w="949"/>
        <w:gridCol w:w="1881"/>
        <w:gridCol w:w="2268"/>
        <w:gridCol w:w="1134"/>
        <w:gridCol w:w="2709"/>
        <w:gridCol w:w="686"/>
      </w:tblGrid>
      <w:tr w:rsidR="00EF7B10" w:rsidRPr="00A44487" w14:paraId="55CCC223" w14:textId="77777777" w:rsidTr="00A836C7">
        <w:trPr>
          <w:trHeight w:val="135"/>
        </w:trPr>
        <w:tc>
          <w:tcPr>
            <w:tcW w:w="0" w:type="auto"/>
            <w:vMerge w:val="restart"/>
            <w:vAlign w:val="center"/>
          </w:tcPr>
          <w:p w14:paraId="0FB32D24" w14:textId="77777777" w:rsidR="007C18FD" w:rsidRPr="00A44487" w:rsidRDefault="007C18FD" w:rsidP="007C18FD">
            <w:pPr>
              <w:rPr>
                <w:b/>
                <w:noProof/>
                <w:lang w:val="en-GB"/>
              </w:rPr>
            </w:pPr>
            <w:bookmarkStart w:id="19" w:name="_Hlk528954744"/>
            <w:r w:rsidRPr="00A44487">
              <w:rPr>
                <w:b/>
                <w:noProof/>
                <w:lang w:val="en-GB"/>
              </w:rPr>
              <w:t>Catalyst</w:t>
            </w:r>
          </w:p>
        </w:tc>
        <w:tc>
          <w:tcPr>
            <w:tcW w:w="5283" w:type="dxa"/>
            <w:gridSpan w:val="3"/>
          </w:tcPr>
          <w:p w14:paraId="67D76B2F" w14:textId="77777777" w:rsidR="007C18FD" w:rsidRPr="00A44487" w:rsidRDefault="007C18FD" w:rsidP="00B2089A">
            <w:pPr>
              <w:rPr>
                <w:noProof/>
                <w:lang w:val="en-GB"/>
              </w:rPr>
            </w:pPr>
            <w:r w:rsidRPr="00A44487">
              <w:rPr>
                <w:noProof/>
                <w:lang w:val="en-GB"/>
              </w:rPr>
              <w:t>Styrene oxide (the best conv/yield)</w:t>
            </w:r>
          </w:p>
        </w:tc>
        <w:tc>
          <w:tcPr>
            <w:tcW w:w="2709" w:type="dxa"/>
            <w:vMerge w:val="restart"/>
            <w:vAlign w:val="center"/>
          </w:tcPr>
          <w:p w14:paraId="4E37D140" w14:textId="77777777" w:rsidR="007C18FD" w:rsidRPr="00A44487" w:rsidRDefault="007C18FD" w:rsidP="007C18FD">
            <w:pPr>
              <w:rPr>
                <w:noProof/>
                <w:lang w:val="en-GB"/>
              </w:rPr>
            </w:pPr>
            <w:r w:rsidRPr="00A44487">
              <w:rPr>
                <w:noProof/>
                <w:lang w:val="en-GB"/>
              </w:rPr>
              <w:t>Matrix</w:t>
            </w:r>
          </w:p>
        </w:tc>
        <w:tc>
          <w:tcPr>
            <w:tcW w:w="0" w:type="auto"/>
            <w:vMerge w:val="restart"/>
            <w:vAlign w:val="center"/>
          </w:tcPr>
          <w:p w14:paraId="4E6362A9" w14:textId="3CE5CCD6" w:rsidR="007C18FD" w:rsidRPr="00A44487" w:rsidRDefault="007C18FD" w:rsidP="007C18FD">
            <w:pPr>
              <w:rPr>
                <w:noProof/>
                <w:lang w:val="en-GB"/>
              </w:rPr>
            </w:pPr>
            <w:r w:rsidRPr="00A44487">
              <w:rPr>
                <w:noProof/>
                <w:lang w:val="en-GB"/>
              </w:rPr>
              <w:t>Ref.</w:t>
            </w:r>
          </w:p>
        </w:tc>
      </w:tr>
      <w:tr w:rsidR="00EF7B10" w:rsidRPr="00A44487" w14:paraId="17AA7AB1" w14:textId="77777777" w:rsidTr="00A836C7">
        <w:trPr>
          <w:trHeight w:val="135"/>
        </w:trPr>
        <w:tc>
          <w:tcPr>
            <w:tcW w:w="0" w:type="auto"/>
            <w:vMerge/>
          </w:tcPr>
          <w:p w14:paraId="2B40A344" w14:textId="77777777" w:rsidR="00A836C7" w:rsidRPr="00A44487" w:rsidRDefault="00A836C7" w:rsidP="00B2089A">
            <w:pPr>
              <w:rPr>
                <w:b/>
                <w:noProof/>
                <w:lang w:val="en-GB"/>
              </w:rPr>
            </w:pPr>
          </w:p>
        </w:tc>
        <w:tc>
          <w:tcPr>
            <w:tcW w:w="1881" w:type="dxa"/>
          </w:tcPr>
          <w:p w14:paraId="2502B1FC" w14:textId="52A9DD3E" w:rsidR="00A836C7" w:rsidRPr="00A44487" w:rsidRDefault="00A836C7" w:rsidP="00B2089A">
            <w:pPr>
              <w:rPr>
                <w:noProof/>
                <w:lang w:val="en-GB"/>
              </w:rPr>
            </w:pPr>
            <w:r w:rsidRPr="00A44487">
              <w:rPr>
                <w:i/>
                <w:noProof/>
                <w:lang w:val="en-GB"/>
              </w:rPr>
              <w:t>m</w:t>
            </w:r>
            <w:r w:rsidRPr="00A44487">
              <w:rPr>
                <w:noProof/>
                <w:lang w:val="en-GB"/>
              </w:rPr>
              <w:t>CPBA</w:t>
            </w:r>
          </w:p>
        </w:tc>
        <w:tc>
          <w:tcPr>
            <w:tcW w:w="2268" w:type="dxa"/>
          </w:tcPr>
          <w:p w14:paraId="7372E596" w14:textId="3536448B" w:rsidR="00A836C7" w:rsidRPr="00A44487" w:rsidRDefault="00A836C7" w:rsidP="00B2089A">
            <w:pPr>
              <w:rPr>
                <w:noProof/>
                <w:lang w:val="en-GB"/>
              </w:rPr>
            </w:pPr>
            <w:r w:rsidRPr="00A44487">
              <w:rPr>
                <w:noProof/>
                <w:lang w:val="en-GB"/>
              </w:rPr>
              <w:t>TBHP</w:t>
            </w:r>
          </w:p>
        </w:tc>
        <w:tc>
          <w:tcPr>
            <w:tcW w:w="1134" w:type="dxa"/>
          </w:tcPr>
          <w:p w14:paraId="19DEB1EB" w14:textId="77777777" w:rsidR="00A836C7" w:rsidRPr="00A44487" w:rsidRDefault="00A836C7" w:rsidP="00B2089A">
            <w:pPr>
              <w:rPr>
                <w:noProof/>
                <w:lang w:val="en-GB"/>
              </w:rPr>
            </w:pPr>
            <w:r w:rsidRPr="00A44487">
              <w:rPr>
                <w:noProof/>
                <w:lang w:val="en-GB"/>
              </w:rPr>
              <w:t>PhIO</w:t>
            </w:r>
          </w:p>
        </w:tc>
        <w:tc>
          <w:tcPr>
            <w:tcW w:w="2709" w:type="dxa"/>
            <w:vMerge/>
          </w:tcPr>
          <w:p w14:paraId="0F5C32C1" w14:textId="77777777" w:rsidR="00A836C7" w:rsidRPr="00A44487" w:rsidRDefault="00A836C7" w:rsidP="00B2089A">
            <w:pPr>
              <w:rPr>
                <w:noProof/>
                <w:lang w:val="en-GB"/>
              </w:rPr>
            </w:pPr>
          </w:p>
        </w:tc>
        <w:tc>
          <w:tcPr>
            <w:tcW w:w="0" w:type="auto"/>
            <w:vMerge/>
          </w:tcPr>
          <w:p w14:paraId="5F13DA4C" w14:textId="77777777" w:rsidR="00A836C7" w:rsidRPr="00A44487" w:rsidRDefault="00A836C7" w:rsidP="00B2089A">
            <w:pPr>
              <w:rPr>
                <w:noProof/>
                <w:lang w:val="en-GB"/>
              </w:rPr>
            </w:pPr>
          </w:p>
        </w:tc>
      </w:tr>
      <w:bookmarkEnd w:id="19"/>
      <w:tr w:rsidR="00EF7B10" w:rsidRPr="00A44487" w14:paraId="3F20136B" w14:textId="77777777" w:rsidTr="00A836C7">
        <w:tc>
          <w:tcPr>
            <w:tcW w:w="0" w:type="auto"/>
            <w:tcBorders>
              <w:top w:val="single" w:sz="4" w:space="0" w:color="auto"/>
            </w:tcBorders>
          </w:tcPr>
          <w:p w14:paraId="02318D0E" w14:textId="77777777" w:rsidR="00A836C7" w:rsidRPr="00A44487" w:rsidRDefault="00A836C7" w:rsidP="00B2089A">
            <w:pPr>
              <w:rPr>
                <w:b/>
                <w:noProof/>
                <w:lang w:val="en-GB"/>
              </w:rPr>
            </w:pPr>
            <w:r w:rsidRPr="00A44487">
              <w:rPr>
                <w:b/>
                <w:noProof/>
                <w:lang w:val="en-GB"/>
              </w:rPr>
              <w:t>2.12</w:t>
            </w:r>
          </w:p>
        </w:tc>
        <w:tc>
          <w:tcPr>
            <w:tcW w:w="1881" w:type="dxa"/>
            <w:tcBorders>
              <w:top w:val="single" w:sz="4" w:space="0" w:color="auto"/>
            </w:tcBorders>
          </w:tcPr>
          <w:p w14:paraId="576ED8F0" w14:textId="67D510D2" w:rsidR="00A836C7" w:rsidRPr="00A44487" w:rsidRDefault="00A836C7" w:rsidP="00A836C7">
            <w:pPr>
              <w:rPr>
                <w:noProof/>
                <w:lang w:val="en-GB"/>
              </w:rPr>
            </w:pPr>
            <w:r w:rsidRPr="00A44487">
              <w:rPr>
                <w:noProof/>
                <w:lang w:val="en-GB"/>
              </w:rPr>
              <w:t>conv 32%, ee 40%</w:t>
            </w:r>
          </w:p>
        </w:tc>
        <w:tc>
          <w:tcPr>
            <w:tcW w:w="2268" w:type="dxa"/>
            <w:tcBorders>
              <w:top w:val="single" w:sz="4" w:space="0" w:color="auto"/>
            </w:tcBorders>
          </w:tcPr>
          <w:p w14:paraId="528542BB" w14:textId="6195CE63" w:rsidR="00A836C7" w:rsidRPr="00A44487" w:rsidRDefault="00A836C7" w:rsidP="00B2089A">
            <w:pPr>
              <w:rPr>
                <w:noProof/>
                <w:lang w:val="en-GB"/>
              </w:rPr>
            </w:pPr>
            <w:r w:rsidRPr="00A44487">
              <w:rPr>
                <w:noProof/>
                <w:lang w:val="en-GB"/>
              </w:rPr>
              <w:t>-</w:t>
            </w:r>
          </w:p>
        </w:tc>
        <w:tc>
          <w:tcPr>
            <w:tcW w:w="1134" w:type="dxa"/>
            <w:tcBorders>
              <w:top w:val="single" w:sz="4" w:space="0" w:color="auto"/>
            </w:tcBorders>
          </w:tcPr>
          <w:p w14:paraId="5D5DEE14" w14:textId="4B1B99BC" w:rsidR="00A836C7" w:rsidRPr="00A44487" w:rsidRDefault="00A836C7" w:rsidP="00B2089A">
            <w:pPr>
              <w:rPr>
                <w:noProof/>
                <w:lang w:val="en-GB"/>
              </w:rPr>
            </w:pPr>
            <w:r w:rsidRPr="00A44487">
              <w:rPr>
                <w:noProof/>
                <w:lang w:val="en-GB"/>
              </w:rPr>
              <w:t>-</w:t>
            </w:r>
          </w:p>
        </w:tc>
        <w:tc>
          <w:tcPr>
            <w:tcW w:w="2709" w:type="dxa"/>
            <w:tcBorders>
              <w:top w:val="single" w:sz="4" w:space="0" w:color="auto"/>
            </w:tcBorders>
          </w:tcPr>
          <w:p w14:paraId="77834F8D" w14:textId="30765352" w:rsidR="00A836C7" w:rsidRPr="00A44487" w:rsidRDefault="00A836C7" w:rsidP="00B2089A">
            <w:pPr>
              <w:rPr>
                <w:noProof/>
                <w:lang w:val="en-GB"/>
              </w:rPr>
            </w:pPr>
            <w:r w:rsidRPr="00A44487">
              <w:rPr>
                <w:noProof/>
                <w:lang w:val="en-GB"/>
              </w:rPr>
              <w:t>ceramic membrane reactor</w:t>
            </w:r>
          </w:p>
        </w:tc>
        <w:tc>
          <w:tcPr>
            <w:tcW w:w="0" w:type="auto"/>
            <w:tcBorders>
              <w:top w:val="single" w:sz="4" w:space="0" w:color="auto"/>
            </w:tcBorders>
          </w:tcPr>
          <w:p w14:paraId="038FCFB5" w14:textId="68D392DE" w:rsidR="00A836C7" w:rsidRPr="00A44487" w:rsidRDefault="00A836C7" w:rsidP="00B2089A">
            <w:pPr>
              <w:rPr>
                <w:noProof/>
                <w:lang w:val="en-GB"/>
              </w:rPr>
            </w:pPr>
            <w:r w:rsidRPr="00A44487">
              <w:rPr>
                <w:noProof/>
                <w:lang w:val="en-GB"/>
              </w:rPr>
              <w:t>[116]</w:t>
            </w:r>
          </w:p>
        </w:tc>
      </w:tr>
      <w:tr w:rsidR="00EF7B10" w:rsidRPr="00A44487" w14:paraId="3F59FB28" w14:textId="77777777" w:rsidTr="00A836C7">
        <w:tc>
          <w:tcPr>
            <w:tcW w:w="0" w:type="auto"/>
          </w:tcPr>
          <w:p w14:paraId="4C95C058" w14:textId="77777777" w:rsidR="00A836C7" w:rsidRPr="00A44487" w:rsidRDefault="00A836C7" w:rsidP="00B2089A">
            <w:pPr>
              <w:rPr>
                <w:b/>
                <w:noProof/>
                <w:lang w:val="en-GB"/>
              </w:rPr>
            </w:pPr>
            <w:r w:rsidRPr="00A44487">
              <w:rPr>
                <w:b/>
                <w:noProof/>
                <w:lang w:val="en-GB"/>
              </w:rPr>
              <w:t>2.70</w:t>
            </w:r>
          </w:p>
        </w:tc>
        <w:tc>
          <w:tcPr>
            <w:tcW w:w="1881" w:type="dxa"/>
          </w:tcPr>
          <w:p w14:paraId="41C39671" w14:textId="04A60BB9" w:rsidR="00A836C7" w:rsidRPr="00A44487" w:rsidRDefault="00A836C7" w:rsidP="00B2089A">
            <w:pPr>
              <w:rPr>
                <w:noProof/>
                <w:lang w:val="en-GB"/>
              </w:rPr>
            </w:pPr>
            <w:r w:rsidRPr="00A44487">
              <w:rPr>
                <w:noProof/>
                <w:lang w:val="en-GB"/>
              </w:rPr>
              <w:t>-</w:t>
            </w:r>
          </w:p>
        </w:tc>
        <w:tc>
          <w:tcPr>
            <w:tcW w:w="2268" w:type="dxa"/>
          </w:tcPr>
          <w:p w14:paraId="4FFD0D29" w14:textId="63C01C4F" w:rsidR="00A836C7" w:rsidRPr="00A44487" w:rsidRDefault="00A836C7" w:rsidP="00A836C7">
            <w:pPr>
              <w:rPr>
                <w:noProof/>
                <w:lang w:val="en-GB"/>
              </w:rPr>
            </w:pPr>
            <w:r w:rsidRPr="00A44487">
              <w:rPr>
                <w:noProof/>
                <w:lang w:val="en-GB"/>
              </w:rPr>
              <w:t xml:space="preserve">conv 51%, select 27% </w:t>
            </w:r>
          </w:p>
        </w:tc>
        <w:tc>
          <w:tcPr>
            <w:tcW w:w="1134" w:type="dxa"/>
          </w:tcPr>
          <w:p w14:paraId="39EEAF31" w14:textId="2C551EA3" w:rsidR="00A836C7" w:rsidRPr="00A44487" w:rsidRDefault="00A836C7" w:rsidP="00B2089A">
            <w:pPr>
              <w:rPr>
                <w:noProof/>
                <w:lang w:val="en-GB"/>
              </w:rPr>
            </w:pPr>
            <w:r w:rsidRPr="00A44487">
              <w:rPr>
                <w:noProof/>
                <w:lang w:val="en-GB"/>
              </w:rPr>
              <w:t>-</w:t>
            </w:r>
          </w:p>
        </w:tc>
        <w:tc>
          <w:tcPr>
            <w:tcW w:w="2709" w:type="dxa"/>
          </w:tcPr>
          <w:p w14:paraId="14C3C7B7" w14:textId="77777777" w:rsidR="00A836C7" w:rsidRPr="00A44487" w:rsidRDefault="00A836C7" w:rsidP="00B2089A">
            <w:pPr>
              <w:rPr>
                <w:noProof/>
                <w:lang w:val="en-GB"/>
              </w:rPr>
            </w:pPr>
            <w:r w:rsidRPr="00A44487">
              <w:rPr>
                <w:noProof/>
                <w:lang w:val="en-GB"/>
              </w:rPr>
              <w:t>APTES-alumina</w:t>
            </w:r>
          </w:p>
        </w:tc>
        <w:tc>
          <w:tcPr>
            <w:tcW w:w="0" w:type="auto"/>
          </w:tcPr>
          <w:p w14:paraId="35D173F3" w14:textId="439DA52D" w:rsidR="00A836C7" w:rsidRPr="00A44487" w:rsidRDefault="00A836C7" w:rsidP="00B2089A">
            <w:pPr>
              <w:rPr>
                <w:noProof/>
                <w:lang w:val="en-GB"/>
              </w:rPr>
            </w:pPr>
            <w:r w:rsidRPr="00A44487">
              <w:rPr>
                <w:noProof/>
                <w:lang w:val="en-GB"/>
              </w:rPr>
              <w:t>[119]</w:t>
            </w:r>
          </w:p>
        </w:tc>
      </w:tr>
      <w:tr w:rsidR="00EF7B10" w:rsidRPr="00A44487" w14:paraId="792FDF5A" w14:textId="77777777" w:rsidTr="00A836C7">
        <w:tc>
          <w:tcPr>
            <w:tcW w:w="0" w:type="auto"/>
          </w:tcPr>
          <w:p w14:paraId="7A050B1D" w14:textId="77777777" w:rsidR="00A836C7" w:rsidRPr="00A44487" w:rsidRDefault="00A836C7" w:rsidP="00B2089A">
            <w:pPr>
              <w:rPr>
                <w:b/>
                <w:noProof/>
                <w:lang w:val="en-GB"/>
              </w:rPr>
            </w:pPr>
            <w:r w:rsidRPr="00A44487">
              <w:rPr>
                <w:b/>
                <w:noProof/>
                <w:lang w:val="en-GB"/>
              </w:rPr>
              <w:t>2.77</w:t>
            </w:r>
          </w:p>
        </w:tc>
        <w:tc>
          <w:tcPr>
            <w:tcW w:w="1881" w:type="dxa"/>
          </w:tcPr>
          <w:p w14:paraId="3EDA27FF" w14:textId="711C72A6" w:rsidR="00A836C7" w:rsidRPr="00A44487" w:rsidRDefault="00A836C7" w:rsidP="00B2089A">
            <w:pPr>
              <w:rPr>
                <w:noProof/>
                <w:lang w:val="en-GB"/>
              </w:rPr>
            </w:pPr>
            <w:r w:rsidRPr="00A44487">
              <w:rPr>
                <w:noProof/>
                <w:lang w:val="en-GB"/>
              </w:rPr>
              <w:t>-</w:t>
            </w:r>
          </w:p>
        </w:tc>
        <w:tc>
          <w:tcPr>
            <w:tcW w:w="2268" w:type="dxa"/>
          </w:tcPr>
          <w:p w14:paraId="523D4298" w14:textId="588515E6" w:rsidR="00A836C7" w:rsidRPr="00A44487" w:rsidRDefault="00A836C7" w:rsidP="00B2089A">
            <w:pPr>
              <w:rPr>
                <w:noProof/>
                <w:lang w:val="en-GB"/>
              </w:rPr>
            </w:pPr>
            <w:r w:rsidRPr="00A44487">
              <w:rPr>
                <w:noProof/>
                <w:lang w:val="en-GB"/>
              </w:rPr>
              <w:t>-</w:t>
            </w:r>
          </w:p>
        </w:tc>
        <w:tc>
          <w:tcPr>
            <w:tcW w:w="1134" w:type="dxa"/>
          </w:tcPr>
          <w:p w14:paraId="13309CB6" w14:textId="77777777" w:rsidR="00A836C7" w:rsidRPr="00A44487" w:rsidRDefault="00A836C7" w:rsidP="00B2089A">
            <w:pPr>
              <w:rPr>
                <w:noProof/>
                <w:lang w:val="en-GB"/>
              </w:rPr>
            </w:pPr>
            <w:r w:rsidRPr="00A44487">
              <w:rPr>
                <w:noProof/>
                <w:lang w:val="en-GB"/>
              </w:rPr>
              <w:t>yield 90%</w:t>
            </w:r>
          </w:p>
        </w:tc>
        <w:tc>
          <w:tcPr>
            <w:tcW w:w="2709" w:type="dxa"/>
          </w:tcPr>
          <w:p w14:paraId="4AF89D47" w14:textId="06274BE2" w:rsidR="00A836C7" w:rsidRPr="00A44487" w:rsidRDefault="00A836C7" w:rsidP="00B2089A">
            <w:pPr>
              <w:rPr>
                <w:noProof/>
                <w:lang w:val="en-GB"/>
              </w:rPr>
            </w:pPr>
            <w:r w:rsidRPr="00A44487">
              <w:rPr>
                <w:noProof/>
                <w:lang w:val="en-GB"/>
              </w:rPr>
              <w:t xml:space="preserve">montromorillonite K10 </w:t>
            </w:r>
          </w:p>
        </w:tc>
        <w:tc>
          <w:tcPr>
            <w:tcW w:w="0" w:type="auto"/>
          </w:tcPr>
          <w:p w14:paraId="3EB6783F" w14:textId="6D0F36FB" w:rsidR="00A836C7" w:rsidRPr="00A44487" w:rsidRDefault="00A836C7" w:rsidP="00B2089A">
            <w:pPr>
              <w:rPr>
                <w:noProof/>
                <w:lang w:val="en-GB"/>
              </w:rPr>
            </w:pPr>
            <w:r w:rsidRPr="00A44487">
              <w:rPr>
                <w:noProof/>
                <w:lang w:val="en-GB"/>
              </w:rPr>
              <w:t>[120]</w:t>
            </w:r>
          </w:p>
        </w:tc>
      </w:tr>
    </w:tbl>
    <w:p w14:paraId="071BCC29" w14:textId="417D474F" w:rsidR="00656045" w:rsidRPr="00A44487" w:rsidRDefault="0023797A" w:rsidP="00F20EFA">
      <w:pPr>
        <w:spacing w:before="120" w:after="0" w:line="360" w:lineRule="auto"/>
        <w:jc w:val="both"/>
        <w:rPr>
          <w:noProof/>
          <w:lang w:val="en-GB"/>
        </w:rPr>
      </w:pPr>
      <w:r w:rsidRPr="00A44487">
        <w:rPr>
          <w:b/>
          <w:noProof/>
          <w:lang w:val="en-GB"/>
        </w:rPr>
        <w:t>Figure 2.17</w:t>
      </w:r>
      <w:r w:rsidR="0016589F" w:rsidRPr="00A44487">
        <w:rPr>
          <w:noProof/>
          <w:lang w:val="en-GB"/>
        </w:rPr>
        <w:t>.</w:t>
      </w:r>
      <w:r w:rsidR="004E6EDF" w:rsidRPr="00A44487">
        <w:rPr>
          <w:noProof/>
          <w:lang w:val="en-GB"/>
        </w:rPr>
        <w:t xml:space="preserve"> Linkage of manganese complexes via ‘imine’ nitrogen atoms.</w:t>
      </w:r>
    </w:p>
    <w:p w14:paraId="614FAC0B" w14:textId="4CAB66EB" w:rsidR="00BD5695" w:rsidRPr="00A44487" w:rsidRDefault="00656045" w:rsidP="00BD5695">
      <w:pPr>
        <w:spacing w:after="0" w:line="360" w:lineRule="auto"/>
        <w:jc w:val="both"/>
        <w:rPr>
          <w:noProof/>
          <w:lang w:val="en-GB"/>
        </w:rPr>
      </w:pPr>
      <w:r w:rsidRPr="00A44487">
        <w:rPr>
          <w:noProof/>
          <w:lang w:val="en-GB"/>
        </w:rPr>
        <w:t>3-Aminopropyltriethoxysilane or 2-aminoethyl-3-aminopropyltrimethoxysilane modified SiO</w:t>
      </w:r>
      <w:r w:rsidRPr="00A44487">
        <w:rPr>
          <w:noProof/>
          <w:vertAlign w:val="subscript"/>
          <w:lang w:val="en-GB"/>
        </w:rPr>
        <w:t>2</w:t>
      </w:r>
      <w:r w:rsidRPr="00A44487">
        <w:rPr>
          <w:noProof/>
          <w:lang w:val="en-GB"/>
        </w:rPr>
        <w:t>–Al</w:t>
      </w:r>
      <w:r w:rsidRPr="00A44487">
        <w:rPr>
          <w:noProof/>
          <w:vertAlign w:val="subscript"/>
          <w:lang w:val="en-GB"/>
        </w:rPr>
        <w:t>2</w:t>
      </w:r>
      <w:r w:rsidRPr="00A44487">
        <w:rPr>
          <w:noProof/>
          <w:lang w:val="en-GB"/>
        </w:rPr>
        <w:t>O</w:t>
      </w:r>
      <w:r w:rsidRPr="00A44487">
        <w:rPr>
          <w:noProof/>
          <w:vertAlign w:val="subscript"/>
          <w:lang w:val="en-GB"/>
        </w:rPr>
        <w:t>3</w:t>
      </w:r>
      <w:r w:rsidRPr="00A44487">
        <w:rPr>
          <w:noProof/>
          <w:lang w:val="en-GB"/>
        </w:rPr>
        <w:t xml:space="preserve"> mixed-oxide were used as supports for manganese catalysts </w:t>
      </w:r>
      <w:r w:rsidR="00712480" w:rsidRPr="00A44487">
        <w:rPr>
          <w:b/>
          <w:noProof/>
          <w:lang w:val="en-GB"/>
        </w:rPr>
        <w:t>2.70</w:t>
      </w:r>
      <w:r w:rsidRPr="00A44487">
        <w:rPr>
          <w:noProof/>
          <w:lang w:val="en-GB"/>
        </w:rPr>
        <w:t>-</w:t>
      </w:r>
      <w:r w:rsidR="00712480" w:rsidRPr="00A44487">
        <w:rPr>
          <w:b/>
          <w:noProof/>
          <w:lang w:val="en-GB"/>
        </w:rPr>
        <w:t>2.76</w:t>
      </w:r>
      <w:r w:rsidR="00F60EEE" w:rsidRPr="00A44487">
        <w:rPr>
          <w:noProof/>
          <w:lang w:val="en-GB"/>
        </w:rPr>
        <w:t xml:space="preserve"> (Fig. 2.17</w:t>
      </w:r>
      <w:r w:rsidRPr="00A44487">
        <w:rPr>
          <w:noProof/>
          <w:lang w:val="en-GB"/>
        </w:rPr>
        <w:t>). The catalytic activities of the heterogenized catalysts were studied in the oxidation of ethylbenzene</w:t>
      </w:r>
      <w:r w:rsidR="00EA4BD1" w:rsidRPr="00A44487">
        <w:rPr>
          <w:noProof/>
          <w:lang w:val="en-GB"/>
        </w:rPr>
        <w:t xml:space="preserve"> </w:t>
      </w:r>
      <w:r w:rsidR="006959FD" w:rsidRPr="00A44487">
        <w:rPr>
          <w:noProof/>
          <w:lang w:val="en-GB"/>
        </w:rPr>
        <w:t xml:space="preserve">(TBHP) </w:t>
      </w:r>
      <w:r w:rsidR="00EA4BD1" w:rsidRPr="00A44487">
        <w:rPr>
          <w:noProof/>
          <w:lang w:val="en-GB"/>
        </w:rPr>
        <w:t xml:space="preserve">under solvent free conditions </w:t>
      </w:r>
      <w:r w:rsidR="00590639" w:rsidRPr="00A44487">
        <w:rPr>
          <w:noProof/>
          <w:lang w:val="en-GB"/>
        </w:rPr>
        <w:fldChar w:fldCharType="begin"/>
      </w:r>
      <w:r w:rsidR="00DF4BD7" w:rsidRPr="00A44487">
        <w:rPr>
          <w:noProof/>
          <w:lang w:val="en-GB"/>
        </w:rPr>
        <w:instrText xml:space="preserve"> ADDIN EN.CITE &lt;EndNote&gt;&lt;Cite&gt;&lt;Author&gt;Arshadi&lt;/Author&gt;&lt;Year&gt;2011&lt;/Year&gt;&lt;RecNum&gt;70&lt;/RecNum&gt;&lt;IDText&gt;Highly efficient solvent free oxidation of ethylbenzene using some recyclable catalysts: The role of linker in competency of manganese nanocatalysts&lt;/IDText&gt;&lt;DisplayText&gt;[117]&lt;/DisplayText&gt;&lt;record&gt;&lt;rec-number&gt;70&lt;/rec-number&gt;&lt;foreign-keys&gt;&lt;key app="EN" db-id="02sfdr0f3sxdpaezdxkvv2vb5stpvextep9x"&gt;70&lt;/key&gt;&lt;/foreign-keys&gt;&lt;ref-type name="Journal Article"&gt;17&lt;/ref-type&gt;&lt;contributors&gt;&lt;authors&gt;&lt;author&gt;Arshadi, Mohammad&lt;/author&gt;&lt;author&gt;Ghiaci, Mehran&lt;/author&gt;&lt;/authors&gt;&lt;/contributors&gt;&lt;titles&gt;&lt;title&gt;Highly efficient solvent free oxidation of ethylbenzene using some recyclable catalysts: The role of linker in competency of manganese nanocatalysts&lt;/title&gt;&lt;secondary-title&gt;Appl. Catal., A&lt;/secondary-title&gt;&lt;short-title&gt;Highly efficient solvent free oxidation of ethylbenzene using some recyclable catalysts: The role of linker in competency of manganese nanocatalysts&lt;/short-title&gt;&lt;/titles&gt;&lt;periodical&gt;&lt;full-title&gt;Appl. Catal., A&lt;/full-title&gt;&lt;/periodical&gt;&lt;pages&gt;75-86&lt;/pages&gt;&lt;volume&gt;399&lt;/volume&gt;&lt;keywords&gt;&lt;keyword&gt;Mn nanocatalyst&lt;/keyword&gt;&lt;keyword&gt;Ethylbenzene&lt;/keyword&gt;&lt;keyword&gt;Acetophenone&lt;/keyword&gt;&lt;keyword&gt;Oxidation&lt;/keyword&gt;&lt;keyword&gt;Nanosized SiO2–Al2O3&lt;/keyword&gt;&lt;/keywords&gt;&lt;dates&gt;&lt;year&gt;2011&lt;/year&gt;&lt;pub-dates&gt;&lt;date&gt;5/31/&lt;/date&gt;&lt;/pub-dates&gt;&lt;/dates&gt;&lt;isbn&gt;0926-860X&lt;/isbn&gt;&lt;urls&gt;&lt;related-urls&gt;&lt;url&gt;http://www.sciencedirect.com/science/article/pii/S0926860X1100175X&lt;/url&gt;&lt;/related-urls&gt;&lt;/urls&gt;&lt;electronic-resource-num&gt;http://dx.doi.org/10.1016/j.apcata.2011.03.043&lt;/electronic-resource-num&gt;&lt;/record&gt;&lt;/Cite&gt;&lt;/EndNote&gt;</w:instrText>
      </w:r>
      <w:r w:rsidR="00590639" w:rsidRPr="00A44487">
        <w:rPr>
          <w:noProof/>
          <w:lang w:val="en-GB"/>
        </w:rPr>
        <w:fldChar w:fldCharType="separate"/>
      </w:r>
      <w:r w:rsidR="00DF4BD7" w:rsidRPr="00A44487">
        <w:rPr>
          <w:noProof/>
          <w:lang w:val="en-GB"/>
        </w:rPr>
        <w:t>[</w:t>
      </w:r>
      <w:hyperlink w:anchor="_ENREF_117" w:tooltip="Arshadi, 2011 #70" w:history="1">
        <w:r w:rsidR="00DF4BD7" w:rsidRPr="00A44487">
          <w:rPr>
            <w:rStyle w:val="Hyperlink"/>
            <w:noProof/>
            <w:color w:val="auto"/>
            <w:u w:val="none"/>
            <w:lang w:val="en-GB"/>
          </w:rPr>
          <w:t>117</w:t>
        </w:r>
      </w:hyperlink>
      <w:r w:rsidR="00DF4BD7" w:rsidRPr="00A44487">
        <w:rPr>
          <w:noProof/>
          <w:lang w:val="en-GB"/>
        </w:rPr>
        <w:t>]</w:t>
      </w:r>
      <w:r w:rsidR="00590639" w:rsidRPr="00A44487">
        <w:rPr>
          <w:noProof/>
          <w:lang w:val="en-GB"/>
        </w:rPr>
        <w:fldChar w:fldCharType="end"/>
      </w:r>
      <w:r w:rsidR="00004494" w:rsidRPr="00A44487">
        <w:rPr>
          <w:noProof/>
          <w:lang w:val="en-GB"/>
        </w:rPr>
        <w:t xml:space="preserve"> and</w:t>
      </w:r>
      <w:r w:rsidRPr="00A44487">
        <w:rPr>
          <w:noProof/>
          <w:lang w:val="en-GB"/>
        </w:rPr>
        <w:t xml:space="preserve"> </w:t>
      </w:r>
      <w:r w:rsidR="00EA4BD1" w:rsidRPr="00A44487">
        <w:rPr>
          <w:noProof/>
          <w:lang w:val="en-GB"/>
        </w:rPr>
        <w:t xml:space="preserve">in supercritical carbon dioxide </w:t>
      </w:r>
      <w:r w:rsidR="00590639" w:rsidRPr="00A44487">
        <w:rPr>
          <w:noProof/>
          <w:lang w:val="en-GB"/>
        </w:rPr>
        <w:fldChar w:fldCharType="begin"/>
      </w:r>
      <w:r w:rsidR="00DF4BD7" w:rsidRPr="00A44487">
        <w:rPr>
          <w:noProof/>
          <w:lang w:val="en-GB"/>
        </w:rPr>
        <w:instrText xml:space="preserve"> ADDIN EN.CITE &lt;EndNote&gt;&lt;Cite&gt;&lt;Author&gt;Arshadi&lt;/Author&gt;&lt;Year&gt;2012&lt;/Year&gt;&lt;RecNum&gt;71&lt;/RecNum&gt;&lt;DisplayText&gt;[118]&lt;/DisplayText&gt;&lt;record&gt;&lt;rec-number&gt;71&lt;/rec-number&gt;&lt;foreign-keys&gt;&lt;key app="EN" db-id="02sfdr0f3sxdpaezdxkvv2vb5stpvextep9x"&gt;71&lt;/key&gt;&lt;/foreign-keys&gt;&lt;ref-type name="Journal Article"&gt;17&lt;/ref-type&gt;&lt;contributors&gt;&lt;authors&gt;&lt;author&gt;Arshadi, M.&lt;/author&gt;&lt;author&gt;Ghiaci, M.&lt;/author&gt;&lt;author&gt;Rahmanian, A.&lt;/author&gt;&lt;author&gt;Ghaziaskar, H.&lt;/author&gt;&lt;author&gt;Gil, A.&lt;/author&gt;&lt;/authors&gt;&lt;/contributors&gt;&lt;titles&gt;&lt;title&gt;Oxidation of ethylbenzene to acetophenone by a Mn catalyst supported on a modified nanosized SiO2/Al2O3 mixed-oxide in supercritical carbon dioxide&lt;/title&gt;&lt;secondary-title&gt;&lt;style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B&lt;/style&gt;&lt;/secondary-title&gt;&lt;/titles&gt;&lt;periodical&gt;&lt;full-title&gt;Appl. Catal., B&lt;/full-title&gt;&lt;/periodical&gt;&lt;pages&gt;81-90&lt;/pages&gt;&lt;volume&gt;119–120&lt;/volume&gt;&lt;keywords&gt;&lt;keyword&gt;Supercritical carbon dioxide&lt;/keyword&gt;&lt;keyword&gt;Mn nanocatalyst&lt;/keyword&gt;&lt;keyword&gt;Ethylbenzene&lt;/keyword&gt;&lt;keyword&gt;Acetophenone&lt;/keyword&gt;&lt;keyword&gt;Oxidation&lt;/keyword&gt;&lt;/keywords&gt;&lt;dates&gt;&lt;year&gt;2012&lt;/year&gt;&lt;pub-dates&gt;&lt;date&gt;5/30/&lt;/date&gt;&lt;/pub-dates&gt;&lt;/dates&gt;&lt;isbn&gt;0926-3373&lt;/isbn&gt;&lt;urls&gt;&lt;related-urls&gt;&lt;url&gt;http://www.sciencedirect.com/science/article/pii/S0926337312000768&lt;/url&gt;&lt;/related-urls&gt;&lt;/urls&gt;&lt;electronic-resource-num&gt;http://dx.doi.org/10.1016/j.apcatb.2012.02.019&lt;/electronic-resource-num&gt;&lt;/record&gt;&lt;/Cite&gt;&lt;/EndNote&gt;</w:instrText>
      </w:r>
      <w:r w:rsidR="00590639" w:rsidRPr="00A44487">
        <w:rPr>
          <w:noProof/>
          <w:lang w:val="en-GB"/>
        </w:rPr>
        <w:fldChar w:fldCharType="separate"/>
      </w:r>
      <w:r w:rsidR="00DF4BD7" w:rsidRPr="00A44487">
        <w:rPr>
          <w:noProof/>
          <w:lang w:val="en-GB"/>
        </w:rPr>
        <w:t>[</w:t>
      </w:r>
      <w:hyperlink w:anchor="_ENREF_118" w:tooltip="Arshadi, 2012 #71" w:history="1">
        <w:r w:rsidR="00DF4BD7" w:rsidRPr="00A44487">
          <w:rPr>
            <w:rStyle w:val="Hyperlink"/>
            <w:noProof/>
            <w:color w:val="auto"/>
            <w:u w:val="none"/>
            <w:lang w:val="en-GB"/>
          </w:rPr>
          <w:t>118</w:t>
        </w:r>
      </w:hyperlink>
      <w:r w:rsidR="00DF4BD7" w:rsidRPr="00A44487">
        <w:rPr>
          <w:noProof/>
          <w:lang w:val="en-GB"/>
        </w:rPr>
        <w:t>]</w:t>
      </w:r>
      <w:r w:rsidR="00590639" w:rsidRPr="00A44487">
        <w:rPr>
          <w:noProof/>
          <w:lang w:val="en-GB"/>
        </w:rPr>
        <w:fldChar w:fldCharType="end"/>
      </w:r>
      <w:r w:rsidRPr="00A44487">
        <w:rPr>
          <w:noProof/>
          <w:lang w:val="en-GB"/>
        </w:rPr>
        <w:t>.</w:t>
      </w:r>
      <w:r w:rsidR="00167779" w:rsidRPr="00A44487">
        <w:rPr>
          <w:noProof/>
          <w:lang w:val="en-GB"/>
        </w:rPr>
        <w:t xml:space="preserve"> The oxidation</w:t>
      </w:r>
      <w:r w:rsidR="00385C18" w:rsidRPr="00A44487">
        <w:rPr>
          <w:noProof/>
          <w:lang w:val="en-GB"/>
        </w:rPr>
        <w:t>s</w:t>
      </w:r>
      <w:r w:rsidR="00167779" w:rsidRPr="00A44487">
        <w:rPr>
          <w:noProof/>
          <w:lang w:val="en-GB"/>
        </w:rPr>
        <w:t xml:space="preserve"> under solvent free conditions resulted </w:t>
      </w:r>
      <w:r w:rsidR="00253D1F">
        <w:rPr>
          <w:noProof/>
          <w:lang w:val="en-GB"/>
        </w:rPr>
        <w:t xml:space="preserve">in </w:t>
      </w:r>
      <w:r w:rsidR="00872C72" w:rsidRPr="00A44487">
        <w:rPr>
          <w:noProof/>
          <w:lang w:val="en-GB"/>
        </w:rPr>
        <w:t>lower conversion</w:t>
      </w:r>
      <w:r w:rsidR="00385C18" w:rsidRPr="00A44487">
        <w:rPr>
          <w:noProof/>
          <w:lang w:val="en-GB"/>
        </w:rPr>
        <w:t>s</w:t>
      </w:r>
      <w:r w:rsidR="00167779" w:rsidRPr="00A44487">
        <w:rPr>
          <w:noProof/>
          <w:lang w:val="en-GB"/>
        </w:rPr>
        <w:t xml:space="preserve"> than in </w:t>
      </w:r>
      <w:r w:rsidR="00167779" w:rsidRPr="00A44487">
        <w:rPr>
          <w:i/>
          <w:noProof/>
          <w:lang w:val="en-GB"/>
        </w:rPr>
        <w:t>sc</w:t>
      </w:r>
      <w:r w:rsidR="00167779" w:rsidRPr="00A44487">
        <w:rPr>
          <w:noProof/>
          <w:lang w:val="en-GB"/>
        </w:rPr>
        <w:t>CO</w:t>
      </w:r>
      <w:r w:rsidR="00167779" w:rsidRPr="00A44487">
        <w:rPr>
          <w:noProof/>
          <w:vertAlign w:val="subscript"/>
          <w:lang w:val="en-GB"/>
        </w:rPr>
        <w:t>2</w:t>
      </w:r>
      <w:r w:rsidR="00385C18" w:rsidRPr="00A44487">
        <w:rPr>
          <w:noProof/>
          <w:lang w:val="en-GB"/>
        </w:rPr>
        <w:t>, but</w:t>
      </w:r>
      <w:r w:rsidR="00167779" w:rsidRPr="00A44487">
        <w:rPr>
          <w:noProof/>
          <w:lang w:val="en-GB"/>
        </w:rPr>
        <w:t xml:space="preserve"> catalyst </w:t>
      </w:r>
      <w:r w:rsidR="00167779" w:rsidRPr="00A44487">
        <w:rPr>
          <w:b/>
          <w:noProof/>
          <w:lang w:val="en-GB"/>
        </w:rPr>
        <w:t>2.76</w:t>
      </w:r>
      <w:r w:rsidR="00167779" w:rsidRPr="00A44487">
        <w:rPr>
          <w:noProof/>
          <w:lang w:val="en-GB"/>
        </w:rPr>
        <w:t xml:space="preserve"> showed the highest </w:t>
      </w:r>
      <w:r w:rsidR="00BA35AE" w:rsidRPr="00A44487">
        <w:rPr>
          <w:noProof/>
          <w:lang w:val="en-GB"/>
        </w:rPr>
        <w:t>activit</w:t>
      </w:r>
      <w:r w:rsidR="00253D1F">
        <w:rPr>
          <w:noProof/>
          <w:lang w:val="en-GB"/>
        </w:rPr>
        <w:t>y</w:t>
      </w:r>
      <w:r w:rsidR="00872C72" w:rsidRPr="00A44487">
        <w:rPr>
          <w:noProof/>
          <w:lang w:val="en-GB"/>
        </w:rPr>
        <w:t xml:space="preserve"> and </w:t>
      </w:r>
      <w:r w:rsidR="00BA35AE" w:rsidRPr="00A44487">
        <w:rPr>
          <w:noProof/>
          <w:lang w:val="en-GB"/>
        </w:rPr>
        <w:t>selectivit</w:t>
      </w:r>
      <w:r w:rsidR="00253D1F">
        <w:rPr>
          <w:noProof/>
          <w:lang w:val="en-GB"/>
        </w:rPr>
        <w:t>y,</w:t>
      </w:r>
      <w:r w:rsidR="00167779" w:rsidRPr="00A44487">
        <w:rPr>
          <w:noProof/>
          <w:lang w:val="en-GB"/>
        </w:rPr>
        <w:t xml:space="preserve"> towards </w:t>
      </w:r>
      <w:r w:rsidR="00167779" w:rsidRPr="00A44487">
        <w:rPr>
          <w:noProof/>
          <w:lang w:val="en-GB"/>
        </w:rPr>
        <w:lastRenderedPageBreak/>
        <w:t>acetophenone</w:t>
      </w:r>
      <w:r w:rsidR="00253D1F">
        <w:rPr>
          <w:noProof/>
          <w:lang w:val="en-GB"/>
        </w:rPr>
        <w:t>,</w:t>
      </w:r>
      <w:r w:rsidR="00167779" w:rsidRPr="00A44487">
        <w:rPr>
          <w:noProof/>
          <w:lang w:val="en-GB"/>
        </w:rPr>
        <w:t xml:space="preserve"> in both cases. </w:t>
      </w:r>
      <w:r w:rsidR="008D699C" w:rsidRPr="00A44487">
        <w:rPr>
          <w:noProof/>
          <w:lang w:val="en-GB"/>
        </w:rPr>
        <w:t xml:space="preserve">Structurally similar catalyst </w:t>
      </w:r>
      <w:r w:rsidR="008D699C" w:rsidRPr="00A44487">
        <w:rPr>
          <w:b/>
          <w:noProof/>
          <w:lang w:val="en-GB"/>
        </w:rPr>
        <w:t>2.70</w:t>
      </w:r>
      <w:r w:rsidR="008D699C" w:rsidRPr="00A44487">
        <w:rPr>
          <w:noProof/>
          <w:lang w:val="en-GB"/>
        </w:rPr>
        <w:t xml:space="preserve"> (L = OAc)</w:t>
      </w:r>
      <w:r w:rsidR="00253D1F">
        <w:rPr>
          <w:noProof/>
          <w:lang w:val="en-GB"/>
        </w:rPr>
        <w:t>,</w:t>
      </w:r>
      <w:r w:rsidR="008D699C" w:rsidRPr="00A44487">
        <w:rPr>
          <w:noProof/>
          <w:lang w:val="en-GB"/>
        </w:rPr>
        <w:t xml:space="preserve"> prepared </w:t>
      </w:r>
      <w:r w:rsidR="00B02E2F" w:rsidRPr="00A44487">
        <w:rPr>
          <w:noProof/>
          <w:lang w:val="en-GB"/>
        </w:rPr>
        <w:t xml:space="preserve">by </w:t>
      </w:r>
      <w:r w:rsidR="008D699C" w:rsidRPr="00A44487">
        <w:rPr>
          <w:noProof/>
          <w:lang w:val="en-GB"/>
        </w:rPr>
        <w:t xml:space="preserve">reaction of </w:t>
      </w:r>
      <w:r w:rsidR="00712480" w:rsidRPr="00A44487">
        <w:rPr>
          <w:noProof/>
          <w:lang w:val="en-GB"/>
        </w:rPr>
        <w:t xml:space="preserve">APTES modified mesoporous alumina </w:t>
      </w:r>
      <w:r w:rsidR="008D699C" w:rsidRPr="00A44487">
        <w:rPr>
          <w:noProof/>
          <w:lang w:val="en-GB"/>
        </w:rPr>
        <w:t>with</w:t>
      </w:r>
      <w:r w:rsidR="00712480" w:rsidRPr="00A44487">
        <w:rPr>
          <w:noProof/>
          <w:lang w:val="en-GB"/>
        </w:rPr>
        <w:t xml:space="preserve"> a Schiff-base </w:t>
      </w:r>
      <w:r w:rsidR="008D699C" w:rsidRPr="00A44487">
        <w:rPr>
          <w:noProof/>
          <w:lang w:val="en-GB"/>
        </w:rPr>
        <w:t>Mn(III) complex</w:t>
      </w:r>
      <w:r w:rsidR="00253D1F">
        <w:rPr>
          <w:noProof/>
          <w:lang w:val="en-GB"/>
        </w:rPr>
        <w:t>,</w:t>
      </w:r>
      <w:r w:rsidR="008D699C" w:rsidRPr="00A44487">
        <w:rPr>
          <w:noProof/>
          <w:lang w:val="en-GB"/>
        </w:rPr>
        <w:t xml:space="preserve"> </w:t>
      </w:r>
      <w:r w:rsidR="00304B4F" w:rsidRPr="00A44487">
        <w:rPr>
          <w:noProof/>
          <w:lang w:val="en-GB"/>
        </w:rPr>
        <w:t>was utilized in the TBHP oxidation of styrene and cyclohexene leading to the formation of corresponding epoxides with moderate conversion and epoxide selectivity. Hovewer, i</w:t>
      </w:r>
      <w:r w:rsidR="00872C72" w:rsidRPr="00A44487">
        <w:rPr>
          <w:noProof/>
          <w:lang w:val="en-GB"/>
        </w:rPr>
        <w:t>n this case, t</w:t>
      </w:r>
      <w:r w:rsidR="00712480" w:rsidRPr="00A44487">
        <w:rPr>
          <w:noProof/>
          <w:lang w:val="en-GB"/>
        </w:rPr>
        <w:t xml:space="preserve">he immobilized catalyst proved to be more effective than the corresponding non-immobilized catalyst </w:t>
      </w:r>
      <w:r w:rsidR="00590639" w:rsidRPr="00A44487">
        <w:rPr>
          <w:noProof/>
          <w:lang w:val="en-GB"/>
        </w:rPr>
        <w:fldChar w:fldCharType="begin"/>
      </w:r>
      <w:r w:rsidR="00DF4BD7" w:rsidRPr="00A44487">
        <w:rPr>
          <w:noProof/>
          <w:lang w:val="en-GB"/>
        </w:rPr>
        <w:instrText xml:space="preserve"> ADDIN EN.CITE &lt;EndNote&gt;&lt;Cite&gt;&lt;Author&gt;Chaube&lt;/Author&gt;&lt;Year&gt;2005&lt;/Year&gt;&lt;RecNum&gt;72&lt;/RecNum&gt;&lt;DisplayText&gt;[119]&lt;/DisplayText&gt;&lt;record&gt;&lt;rec-number&gt;72&lt;/rec-number&gt;&lt;foreign-keys&gt;&lt;key app="EN" db-id="02sfdr0f3sxdpaezdxkvv2vb5stpvextep9x"&gt;72&lt;/key&gt;&lt;/foreign-keys&gt;&lt;ref-type name="Journal Article"&gt;17&lt;/ref-type&gt;&lt;contributors&gt;&lt;authors&gt;&lt;author&gt;Chaube, V. D.&lt;/author&gt;&lt;author&gt;Shylesh, S.&lt;/author&gt;&lt;author&gt;Singh, A. P.&lt;/author&gt;&lt;/authors&gt;&lt;/contributors&gt;&lt;titles&gt;&lt;title&gt;Synthesis, characterization and catalytic activity of Mn(III)- and Co(II)-salen complexes immobilized mesoporous alumina&lt;/title&gt;&lt;secondary-title&gt;&lt;style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Chem.&lt;/full-title&gt;&lt;/periodical&gt;&lt;pages&gt;79-87&lt;/pages&gt;&lt;volume&gt;241&lt;/volume&gt;&lt;keywords&gt;&lt;keyword&gt;Mesoporous alumina&lt;/keyword&gt;&lt;keyword&gt;Immobilization&lt;/keyword&gt;&lt;keyword&gt;Schiff base complexes&lt;/keyword&gt;&lt;keyword&gt;Oxidation&lt;/keyword&gt;&lt;/keywords&gt;&lt;dates&gt;&lt;year&gt;2005&lt;/year&gt;&lt;/dates&gt;&lt;isbn&gt;1381-1169&lt;/isbn&gt;&lt;urls&gt;&lt;related-urls&gt;&lt;url&gt;http://www.sciencedirect.com/science/article/pii/S1381116905004772&lt;/url&gt;&lt;/related-urls&gt;&lt;/urls&gt;&lt;electronic-resource-num&gt;http://dx.doi.org/10.1016/j.molcata.2005.07.005&lt;/electronic-resource-num&gt;&lt;/record&gt;&lt;/Cite&gt;&lt;/EndNote&gt;</w:instrText>
      </w:r>
      <w:r w:rsidR="00590639" w:rsidRPr="00A44487">
        <w:rPr>
          <w:noProof/>
          <w:lang w:val="en-GB"/>
        </w:rPr>
        <w:fldChar w:fldCharType="separate"/>
      </w:r>
      <w:r w:rsidR="00DF4BD7" w:rsidRPr="00A44487">
        <w:rPr>
          <w:noProof/>
          <w:lang w:val="en-GB"/>
        </w:rPr>
        <w:t>[</w:t>
      </w:r>
      <w:hyperlink w:anchor="_ENREF_119" w:tooltip="Chaube, 2005 #72" w:history="1">
        <w:r w:rsidR="00DF4BD7" w:rsidRPr="00A44487">
          <w:rPr>
            <w:rStyle w:val="Hyperlink"/>
            <w:noProof/>
            <w:color w:val="auto"/>
            <w:u w:val="none"/>
            <w:lang w:val="en-GB"/>
          </w:rPr>
          <w:t>119</w:t>
        </w:r>
      </w:hyperlink>
      <w:r w:rsidR="00DF4BD7" w:rsidRPr="00A44487">
        <w:rPr>
          <w:noProof/>
          <w:lang w:val="en-GB"/>
        </w:rPr>
        <w:t>]</w:t>
      </w:r>
      <w:r w:rsidR="00590639" w:rsidRPr="00A44487">
        <w:rPr>
          <w:noProof/>
          <w:lang w:val="en-GB"/>
        </w:rPr>
        <w:fldChar w:fldCharType="end"/>
      </w:r>
      <w:r w:rsidR="00EA4BD1" w:rsidRPr="00A44487">
        <w:rPr>
          <w:noProof/>
          <w:lang w:val="en-GB"/>
        </w:rPr>
        <w:t>.</w:t>
      </w:r>
      <w:r w:rsidR="00BA35AE" w:rsidRPr="00A44487">
        <w:rPr>
          <w:noProof/>
          <w:lang w:val="en-GB"/>
        </w:rPr>
        <w:t xml:space="preserve"> </w:t>
      </w:r>
      <w:r w:rsidR="00BD5695" w:rsidRPr="00A44487">
        <w:rPr>
          <w:noProof/>
          <w:lang w:val="en-GB"/>
        </w:rPr>
        <w:t>Apart from SiO</w:t>
      </w:r>
      <w:r w:rsidR="00BD5695" w:rsidRPr="00A44487">
        <w:rPr>
          <w:noProof/>
          <w:vertAlign w:val="subscript"/>
          <w:lang w:val="en-GB"/>
        </w:rPr>
        <w:t>2</w:t>
      </w:r>
      <w:r w:rsidR="00BD5695" w:rsidRPr="00A44487">
        <w:rPr>
          <w:noProof/>
          <w:lang w:val="en-GB"/>
        </w:rPr>
        <w:t>–Al</w:t>
      </w:r>
      <w:r w:rsidR="00BD5695" w:rsidRPr="00A44487">
        <w:rPr>
          <w:noProof/>
          <w:vertAlign w:val="subscript"/>
          <w:lang w:val="en-GB"/>
        </w:rPr>
        <w:t>2</w:t>
      </w:r>
      <w:r w:rsidR="00BD5695" w:rsidRPr="00A44487">
        <w:rPr>
          <w:noProof/>
          <w:lang w:val="en-GB"/>
        </w:rPr>
        <w:t>O</w:t>
      </w:r>
      <w:r w:rsidR="00BD5695" w:rsidRPr="00A44487">
        <w:rPr>
          <w:noProof/>
          <w:vertAlign w:val="subscript"/>
          <w:lang w:val="en-GB"/>
        </w:rPr>
        <w:t>3</w:t>
      </w:r>
      <w:r w:rsidR="00BD5695" w:rsidRPr="00A44487">
        <w:rPr>
          <w:noProof/>
          <w:lang w:val="en-GB"/>
        </w:rPr>
        <w:t xml:space="preserve"> supports</w:t>
      </w:r>
      <w:r w:rsidR="00050051" w:rsidRPr="00A44487">
        <w:rPr>
          <w:noProof/>
          <w:lang w:val="en-GB"/>
        </w:rPr>
        <w:t>,</w:t>
      </w:r>
      <w:r w:rsidR="00BD5695" w:rsidRPr="00A44487">
        <w:rPr>
          <w:noProof/>
          <w:lang w:val="en-GB"/>
        </w:rPr>
        <w:t xml:space="preserve"> achiral manganese catalyst </w:t>
      </w:r>
      <w:r w:rsidR="00BA35AE" w:rsidRPr="00A44487">
        <w:rPr>
          <w:b/>
          <w:noProof/>
          <w:lang w:val="en-GB"/>
        </w:rPr>
        <w:t xml:space="preserve">2.77 </w:t>
      </w:r>
      <w:r w:rsidR="00BA35AE" w:rsidRPr="00A44487">
        <w:rPr>
          <w:noProof/>
          <w:lang w:val="en-GB"/>
        </w:rPr>
        <w:t xml:space="preserve">(Fig. 2.17) </w:t>
      </w:r>
      <w:r w:rsidR="00BD5695" w:rsidRPr="00A44487">
        <w:rPr>
          <w:noProof/>
          <w:lang w:val="en-GB"/>
        </w:rPr>
        <w:t xml:space="preserve">was immobilized by </w:t>
      </w:r>
      <w:r w:rsidR="00253D1F">
        <w:rPr>
          <w:noProof/>
          <w:lang w:val="en-GB"/>
        </w:rPr>
        <w:t xml:space="preserve">a </w:t>
      </w:r>
      <w:r w:rsidR="00BD5695" w:rsidRPr="00A44487">
        <w:rPr>
          <w:noProof/>
          <w:lang w:val="en-GB"/>
        </w:rPr>
        <w:t xml:space="preserve">cationic exchange process and by covalent bonding on montromorillonite K10 </w:t>
      </w:r>
      <w:r w:rsidR="00EA4BD1" w:rsidRPr="00A44487">
        <w:rPr>
          <w:noProof/>
          <w:lang w:val="en-GB"/>
        </w:rPr>
        <w:t xml:space="preserve">and silica MCM-41, respectively </w:t>
      </w:r>
      <w:r w:rsidR="00590639" w:rsidRPr="00A44487">
        <w:rPr>
          <w:noProof/>
          <w:lang w:val="en-GB"/>
        </w:rPr>
        <w:fldChar w:fldCharType="begin"/>
      </w:r>
      <w:r w:rsidR="00DF4BD7" w:rsidRPr="00A44487">
        <w:rPr>
          <w:noProof/>
          <w:lang w:val="en-GB"/>
        </w:rPr>
        <w:instrText xml:space="preserve"> ADDIN EN.CITE &lt;EndNote&gt;&lt;Cite&gt;&lt;Author&gt;Choudary&lt;/Author&gt;&lt;Year&gt;2000&lt;/Year&gt;&lt;RecNum&gt;73&lt;/RecNum&gt;&lt;DisplayText&gt;[120]&lt;/DisplayText&gt;&lt;record&gt;&lt;rec-number&gt;73&lt;/rec-number&gt;&lt;foreign-keys&gt;&lt;key app="EN" db-id="02sfdr0f3sxdpaezdxkvv2vb5stpvextep9x"&gt;73&lt;/key&gt;&lt;/foreign-keys&gt;&lt;ref-type name="Journal Article"&gt;17&lt;/ref-type&gt;&lt;contributors&gt;&lt;authors&gt;&lt;author&gt;Choudary, Boyapati Manoranjan&lt;/author&gt;&lt;author&gt;Kantam, Mannepalli Lakshmi&lt;/author&gt;&lt;author&gt;Bharathi, Balagam&lt;/author&gt;&lt;author&gt;Sreekanth, Pentlavally&lt;/author&gt;&lt;author&gt;Figueras, Francois&lt;/author&gt;&lt;/authors&gt;&lt;/contributors&gt;&lt;titles&gt;&lt;title&gt;Epoxidations of olefins catalysed by new Mn(II) salen immobilized mesoporous materials&lt;/title&gt;&lt;secondary-title&gt;&lt;style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Chem.&lt;/full-title&gt;&lt;/periodical&gt;&lt;pages&gt;417-421&lt;/pages&gt;&lt;volume&gt;159&lt;/volume&gt;&lt;keywords&gt;&lt;keyword&gt;Epoxidations&lt;/keyword&gt;&lt;keyword&gt;Olefins&lt;/keyword&gt;&lt;keyword&gt;Mn(II) salen&lt;/keyword&gt;&lt;keyword&gt;Mesoporous materials&lt;/keyword&gt;&lt;keyword&gt;Anchoring&lt;/keyword&gt;&lt;keyword&gt;Recycling&lt;/keyword&gt;&lt;/keywords&gt;&lt;dates&gt;&lt;year&gt;2000&lt;/year&gt;&lt;/dates&gt;&lt;isbn&gt;1381-1169&lt;/isbn&gt;&lt;urls&gt;&lt;related-urls&gt;&lt;url&gt;http://www.sciencedirect.com/science/article/pii/S1381116900002119&lt;/url&gt;&lt;/related-urls&gt;&lt;/urls&gt;&lt;electronic-resource-num&gt;http://dx.doi.org/10.1016/S1381-1169(00)00211-9&lt;/electronic-resource-num&gt;&lt;/record&gt;&lt;/Cite&gt;&lt;/EndNote&gt;</w:instrText>
      </w:r>
      <w:r w:rsidR="00590639" w:rsidRPr="00A44487">
        <w:rPr>
          <w:noProof/>
          <w:lang w:val="en-GB"/>
        </w:rPr>
        <w:fldChar w:fldCharType="separate"/>
      </w:r>
      <w:r w:rsidR="00DF4BD7" w:rsidRPr="00A44487">
        <w:rPr>
          <w:noProof/>
          <w:lang w:val="en-GB"/>
        </w:rPr>
        <w:t>[</w:t>
      </w:r>
      <w:hyperlink w:anchor="_ENREF_120" w:tooltip="Choudary, 2000 #73" w:history="1">
        <w:r w:rsidR="00DF4BD7" w:rsidRPr="00A44487">
          <w:rPr>
            <w:rStyle w:val="Hyperlink"/>
            <w:noProof/>
            <w:color w:val="auto"/>
            <w:u w:val="none"/>
            <w:lang w:val="en-GB"/>
          </w:rPr>
          <w:t>120</w:t>
        </w:r>
      </w:hyperlink>
      <w:r w:rsidR="00DF4BD7" w:rsidRPr="00A44487">
        <w:rPr>
          <w:noProof/>
          <w:lang w:val="en-GB"/>
        </w:rPr>
        <w:t>]</w:t>
      </w:r>
      <w:r w:rsidR="00590639" w:rsidRPr="00A44487">
        <w:rPr>
          <w:noProof/>
          <w:lang w:val="en-GB"/>
        </w:rPr>
        <w:fldChar w:fldCharType="end"/>
      </w:r>
      <w:r w:rsidR="00EA4BD1" w:rsidRPr="00A44487">
        <w:rPr>
          <w:noProof/>
          <w:lang w:val="en-GB"/>
        </w:rPr>
        <w:t>.</w:t>
      </w:r>
      <w:r w:rsidR="00BD5695" w:rsidRPr="00A44487">
        <w:rPr>
          <w:noProof/>
          <w:lang w:val="en-GB"/>
        </w:rPr>
        <w:t xml:space="preserve"> The </w:t>
      </w:r>
      <w:r w:rsidR="00BA35AE" w:rsidRPr="00A44487">
        <w:rPr>
          <w:noProof/>
          <w:lang w:val="en-GB"/>
        </w:rPr>
        <w:t xml:space="preserve">catalyst, supported on K10 by a cationic exchange process, yielded higher results </w:t>
      </w:r>
      <w:r w:rsidR="00BD5695" w:rsidRPr="00A44487">
        <w:rPr>
          <w:noProof/>
          <w:lang w:val="en-GB"/>
        </w:rPr>
        <w:t xml:space="preserve">in the epoxidation of </w:t>
      </w:r>
      <w:r w:rsidR="00BA35AE" w:rsidRPr="00A44487">
        <w:rPr>
          <w:noProof/>
          <w:lang w:val="en-GB"/>
        </w:rPr>
        <w:t>alkanes using</w:t>
      </w:r>
      <w:r w:rsidR="001C6C1D" w:rsidRPr="00A44487">
        <w:rPr>
          <w:noProof/>
          <w:lang w:val="en-GB"/>
        </w:rPr>
        <w:t xml:space="preserve"> </w:t>
      </w:r>
      <w:r w:rsidR="00BA35AE" w:rsidRPr="00A44487">
        <w:rPr>
          <w:noProof/>
          <w:lang w:val="en-GB"/>
        </w:rPr>
        <w:t>PhIO</w:t>
      </w:r>
      <w:r w:rsidR="001C6C1D" w:rsidRPr="00A44487">
        <w:rPr>
          <w:noProof/>
          <w:lang w:val="en-GB"/>
        </w:rPr>
        <w:t xml:space="preserve"> as</w:t>
      </w:r>
      <w:r w:rsidR="00BA35AE" w:rsidRPr="00A44487">
        <w:rPr>
          <w:noProof/>
          <w:lang w:val="en-GB"/>
        </w:rPr>
        <w:t xml:space="preserve"> terminal oxidant.</w:t>
      </w:r>
      <w:r w:rsidR="001C6C1D" w:rsidRPr="00A44487">
        <w:rPr>
          <w:noProof/>
          <w:lang w:val="en-GB"/>
        </w:rPr>
        <w:t xml:space="preserve"> </w:t>
      </w:r>
    </w:p>
    <w:p w14:paraId="368955CB" w14:textId="76BC2AB3" w:rsidR="0005459F" w:rsidRPr="00A44487" w:rsidRDefault="00C0292F" w:rsidP="0005459F">
      <w:pPr>
        <w:jc w:val="both"/>
        <w:rPr>
          <w:noProof/>
          <w:lang w:val="en-GB"/>
        </w:rPr>
      </w:pPr>
      <w:r w:rsidRPr="00C0292F">
        <w:rPr>
          <w:noProof/>
          <w:lang w:val="en-GB"/>
        </w:rPr>
        <w:object w:dxaOrig="6480" w:dyaOrig="2851" w14:anchorId="0D1AC1F4">
          <v:shape id="_x0000_i1058" type="#_x0000_t75" alt="" style="width:324.45pt;height:142.7pt;mso-width-percent:0;mso-height-percent:0;mso-width-percent:0;mso-height-percent:0" o:ole="">
            <v:imagedata r:id="rId53" o:title=""/>
          </v:shape>
          <o:OLEObject Type="Embed" ProgID="ChemDraw.Document.6.0" ShapeID="_x0000_i1058" DrawAspect="Content" ObjectID="_1606817716" r:id="rId54"/>
        </w:object>
      </w:r>
    </w:p>
    <w:p w14:paraId="2A44A55E" w14:textId="7BB2ADD2" w:rsidR="00B12634" w:rsidRPr="00A44487" w:rsidRDefault="00272A0E" w:rsidP="0005459F">
      <w:pPr>
        <w:jc w:val="both"/>
        <w:rPr>
          <w:noProof/>
          <w:sz w:val="16"/>
          <w:szCs w:val="16"/>
          <w:lang w:val="en-GB"/>
        </w:rPr>
      </w:pPr>
      <w:r w:rsidRPr="00A44487">
        <w:rPr>
          <w:b/>
          <w:noProof/>
          <w:lang w:val="en-GB"/>
        </w:rPr>
        <w:t>Figure 2.18</w:t>
      </w:r>
      <w:r w:rsidR="0016589F" w:rsidRPr="00A44487">
        <w:rPr>
          <w:noProof/>
          <w:lang w:val="en-GB"/>
        </w:rPr>
        <w:t xml:space="preserve">. </w:t>
      </w:r>
      <w:r w:rsidR="002307DC" w:rsidRPr="00A44487">
        <w:rPr>
          <w:noProof/>
          <w:lang w:val="en-GB"/>
        </w:rPr>
        <w:t>Examples of Mn(III) complexes axially attached to inorganic support</w:t>
      </w:r>
      <w:r w:rsidR="00050051" w:rsidRPr="00A44487">
        <w:rPr>
          <w:noProof/>
          <w:lang w:val="en-GB"/>
        </w:rPr>
        <w:t>s</w:t>
      </w:r>
      <w:r w:rsidR="002307DC" w:rsidRPr="00A44487">
        <w:rPr>
          <w:noProof/>
          <w:lang w:val="en-GB"/>
        </w:rPr>
        <w:t>.</w:t>
      </w:r>
    </w:p>
    <w:p w14:paraId="71E386EA" w14:textId="507185EE" w:rsidR="00A52388" w:rsidRPr="00A44487" w:rsidRDefault="00B12634" w:rsidP="00A52388">
      <w:pPr>
        <w:spacing w:after="0" w:line="360" w:lineRule="auto"/>
        <w:jc w:val="both"/>
        <w:rPr>
          <w:noProof/>
          <w:lang w:val="en-GB"/>
        </w:rPr>
      </w:pPr>
      <w:r w:rsidRPr="00A44487">
        <w:rPr>
          <w:noProof/>
          <w:lang w:val="en-GB"/>
        </w:rPr>
        <w:t xml:space="preserve">Jacobsen’s </w:t>
      </w:r>
      <w:r w:rsidR="00B02E2F" w:rsidRPr="00A44487">
        <w:rPr>
          <w:noProof/>
          <w:lang w:val="en-GB"/>
        </w:rPr>
        <w:t xml:space="preserve">catalyst was </w:t>
      </w:r>
      <w:r w:rsidR="0005459F" w:rsidRPr="00A44487">
        <w:rPr>
          <w:noProof/>
          <w:lang w:val="en-GB"/>
        </w:rPr>
        <w:t xml:space="preserve">also attached to delaminated zeolites (ITQ-2 and ITQ-6) </w:t>
      </w:r>
      <w:r w:rsidRPr="00A44487">
        <w:rPr>
          <w:noProof/>
          <w:lang w:val="en-GB"/>
        </w:rPr>
        <w:t xml:space="preserve">and silica (MCM-41) </w:t>
      </w:r>
      <w:r w:rsidR="0005459F" w:rsidRPr="00A44487">
        <w:rPr>
          <w:noProof/>
          <w:lang w:val="en-GB"/>
        </w:rPr>
        <w:t>by axial ligation (</w:t>
      </w:r>
      <w:r w:rsidR="00B375E4" w:rsidRPr="00A44487">
        <w:rPr>
          <w:b/>
          <w:noProof/>
          <w:lang w:val="en-GB"/>
        </w:rPr>
        <w:t>2.78</w:t>
      </w:r>
      <w:r w:rsidR="00B375E4" w:rsidRPr="00A44487">
        <w:rPr>
          <w:noProof/>
          <w:lang w:val="en-GB"/>
        </w:rPr>
        <w:t xml:space="preserve">, </w:t>
      </w:r>
      <w:r w:rsidR="00B375E4" w:rsidRPr="00A44487">
        <w:rPr>
          <w:b/>
          <w:noProof/>
          <w:lang w:val="en-GB"/>
        </w:rPr>
        <w:t>2.79</w:t>
      </w:r>
      <w:r w:rsidR="0005459F" w:rsidRPr="00A44487">
        <w:rPr>
          <w:noProof/>
          <w:lang w:val="en-GB"/>
        </w:rPr>
        <w:t>)</w:t>
      </w:r>
      <w:r w:rsidR="00082F48" w:rsidRPr="00A44487">
        <w:rPr>
          <w:noProof/>
          <w:lang w:val="en-GB"/>
        </w:rPr>
        <w:t xml:space="preserve"> </w:t>
      </w:r>
      <w:r w:rsidR="00082F48" w:rsidRPr="00A44487">
        <w:rPr>
          <w:noProof/>
          <w:lang w:val="en-GB"/>
        </w:rPr>
        <w:fldChar w:fldCharType="begin"/>
      </w:r>
      <w:r w:rsidR="00082F48" w:rsidRPr="00A44487">
        <w:rPr>
          <w:noProof/>
          <w:lang w:val="en-GB"/>
        </w:rPr>
        <w:instrText xml:space="preserve"> ADDIN EN.CITE &lt;EndNote&gt;&lt;Cite&gt;&lt;Author&gt;Domínguez&lt;/Author&gt;&lt;Year&gt;2004&lt;/Year&gt;&lt;RecNum&gt;74&lt;/RecNum&gt;&lt;IDText&gt;Chiral manganese(III) salen catalysts immobilized on MCM-41 and delaminated zeolites ITQ-2 and ITQ-6 through new axial coordinating linkers&lt;/IDText&gt;&lt;DisplayText&gt;[121]&lt;/DisplayText&gt;&lt;record&gt;&lt;rec-number&gt;74&lt;/rec-number&gt;&lt;foreign-keys&gt;&lt;key app="EN" db-id="02sfdr0f3sxdpaezdxkvv2vb5stpvextep9x"&gt;74&lt;/key&gt;&lt;/foreign-keys&gt;&lt;ref-type name="Journal Article"&gt;17&lt;/ref-type&gt;&lt;contributors&gt;&lt;authors&gt;&lt;author&gt;Domínguez, Irene&lt;/author&gt;&lt;author&gt;Fornés, Vicente&lt;/author&gt;&lt;author&gt;Sabater, María J.&lt;/author&gt;&lt;/authors&gt;&lt;/contributors&gt;&lt;titles&gt;&lt;title&gt;Chiral manganese(III) salen catalysts immobilized on MCM-41 and delaminated zeolites ITQ-2 and ITQ-6 through new axial coordinating linkers&lt;/title&gt;&lt;secondary-title&gt;J. Catal.&lt;/secondary-title&gt;&lt;/titles&gt;&lt;periodical&gt;&lt;full-title&gt;J. Catal.&lt;/full-title&gt;&lt;/periodical&gt;&lt;pages&gt;92-99&lt;/pages&gt;&lt;volume&gt;228&lt;/volume&gt;&lt;keywords&gt;&lt;keyword&gt;Manganese&lt;/keyword&gt;&lt;keyword&gt;Salen&lt;/keyword&gt;&lt;keyword&gt;Asymmetric epoxidation&lt;/keyword&gt;&lt;keyword&gt;Delaminated zeolites&lt;/keyword&gt;&lt;/keywords&gt;&lt;dates&gt;&lt;year&gt;2004&lt;/year&gt;&lt;pub-dates&gt;&lt;date&gt;11/15/&lt;/date&gt;&lt;/pub-dates&gt;&lt;/dates&gt;&lt;isbn&gt;0021-9517&lt;/isbn&gt;&lt;urls&gt;&lt;related-urls&gt;&lt;url&gt;http://www.sciencedirect.com/science/article/pii/S0021951704004063&lt;/url&gt;&lt;/related-urls&gt;&lt;/urls&gt;&lt;electronic-resource-num&gt;http://dx.doi.org/10.1016/j.jcat.2004.08.021&lt;/electronic-resource-num&gt;&lt;/record&gt;&lt;/Cite&gt;&lt;/EndNote&gt;</w:instrText>
      </w:r>
      <w:r w:rsidR="00082F48" w:rsidRPr="00A44487">
        <w:rPr>
          <w:noProof/>
          <w:lang w:val="en-GB"/>
        </w:rPr>
        <w:fldChar w:fldCharType="separate"/>
      </w:r>
      <w:r w:rsidR="00082F48" w:rsidRPr="00A44487">
        <w:rPr>
          <w:noProof/>
          <w:lang w:val="en-GB"/>
        </w:rPr>
        <w:t>[</w:t>
      </w:r>
      <w:hyperlink w:anchor="_ENREF_121" w:tooltip="Domínguez, 2004 #74" w:history="1">
        <w:r w:rsidR="00082F48" w:rsidRPr="00A44487">
          <w:rPr>
            <w:rStyle w:val="Hyperlink"/>
            <w:noProof/>
            <w:color w:val="auto"/>
            <w:u w:val="none"/>
            <w:lang w:val="en-GB"/>
          </w:rPr>
          <w:t>121</w:t>
        </w:r>
      </w:hyperlink>
      <w:r w:rsidR="00082F48" w:rsidRPr="00A44487">
        <w:rPr>
          <w:noProof/>
          <w:lang w:val="en-GB"/>
        </w:rPr>
        <w:t>]</w:t>
      </w:r>
      <w:r w:rsidR="00082F48" w:rsidRPr="00A44487">
        <w:rPr>
          <w:noProof/>
          <w:lang w:val="en-GB"/>
        </w:rPr>
        <w:fldChar w:fldCharType="end"/>
      </w:r>
      <w:r w:rsidR="00082F48" w:rsidRPr="00A44487">
        <w:rPr>
          <w:noProof/>
          <w:lang w:val="en-GB"/>
        </w:rPr>
        <w:t>, whereas salophen manganese(III) catalysts were supported on zeolite Y through axial ligation with the heteropoly acid (HPA) linker (</w:t>
      </w:r>
      <w:r w:rsidR="00082F48" w:rsidRPr="00A44487">
        <w:rPr>
          <w:b/>
          <w:noProof/>
          <w:lang w:val="en-GB"/>
        </w:rPr>
        <w:t>2.80</w:t>
      </w:r>
      <w:r w:rsidR="00082F48" w:rsidRPr="00A44487">
        <w:rPr>
          <w:noProof/>
          <w:lang w:val="en-GB"/>
        </w:rPr>
        <w:t xml:space="preserve">) and by a ship-in-a-bottle approach (MnSalophen/Z) </w:t>
      </w:r>
      <w:r w:rsidR="00082F48" w:rsidRPr="00A44487">
        <w:rPr>
          <w:noProof/>
          <w:lang w:val="en-GB"/>
        </w:rPr>
        <w:fldChar w:fldCharType="begin"/>
      </w:r>
      <w:r w:rsidR="00082F48" w:rsidRPr="00A44487">
        <w:rPr>
          <w:noProof/>
          <w:lang w:val="en-GB"/>
        </w:rPr>
        <w:instrText xml:space="preserve"> ADDIN EN.CITE &lt;EndNote&gt;&lt;Cite&gt;&lt;Author&gt;Guoyu&lt;/Author&gt;&lt;Year&gt;2007&lt;/Year&gt;&lt;RecNum&gt;75&lt;/RecNum&gt;&lt;IDText&gt;Comparative Study of Ship-in-a-Bottle and Anchored Heterogenized Mn Complexes&lt;/IDText&gt;&lt;DisplayText&gt;[122]&lt;/DisplayText&gt;&lt;record&gt;&lt;rec-number&gt;75&lt;/rec-number&gt;&lt;foreign-keys&gt;&lt;key app="EN" db-id="02sfdr0f3sxdpaezdxkvv2vb5stpvextep9x"&gt;75&lt;/key&gt;&lt;/foreign-keys&gt;&lt;ref-type name="Journal Article"&gt;17&lt;/ref-type&gt;&lt;contributors&gt;&lt;authors&gt;&lt;author&gt;Guoyu, Yang&lt;/author&gt;&lt;author&gt;Ailing, Sun&lt;/author&gt;&lt;author&gt;Wenfeng, Zhou&lt;/author&gt;&lt;author&gt;Hailin, Zhu&lt;/author&gt;&lt;author&gt;Denggao, Jiang&lt;/author&gt;&lt;/authors&gt;&lt;/contributors&gt;&lt;titles&gt;&lt;title&gt;Comparative Study of Ship-in-a-Bottle and Anchored Heterogenized Mn Complexes&lt;/title&gt;&lt;secondary-title&gt;Catal. Lett.&lt;/secondary-title&gt;&lt;alt-title&gt;Catal Lett&lt;/alt-title&gt;&lt;short-title&gt;Comparative Study of Ship-in-a-Bottle and Anchored Heterogenized Mn Complexes&lt;/short-title&gt;&lt;/titles&gt;&lt;periodical&gt;&lt;full-title&gt;Catal. Lett.&lt;/full-title&gt;&lt;abbr-1&gt;Catalysis Letters&lt;/abbr-1&gt;&lt;/periodical&gt;&lt;pages&gt;275-279&lt;/pages&gt;&lt;volume&gt;118&lt;/volume&gt;&lt;number&gt;3-4&lt;/number&gt;&lt;keywords&gt;&lt;keyword&gt;Heterogeneous catalyst&lt;/keyword&gt;&lt;keyword&gt;Heteropoly acid&lt;/keyword&gt;&lt;keyword&gt;Molecular oxygen&lt;/keyword&gt;&lt;keyword&gt;Cyclohexene&lt;/keyword&gt;&lt;keyword&gt;Catalytic oxidation&lt;/keyword&gt;&lt;/keywords&gt;&lt;dates&gt;&lt;year&gt;2007&lt;/year&gt;&lt;pub-dates&gt;&lt;date&gt;2007/10/01&lt;/date&gt;&lt;/pub-dates&gt;&lt;/dates&gt;&lt;isbn&gt;1011-372X&lt;/isbn&gt;&lt;urls&gt;&lt;related-urls&gt;&lt;url&gt;http://dx.doi.org/10.1007/s10562-007-9187-5&lt;/url&gt;&lt;/related-urls&gt;&lt;/urls&gt;&lt;electronic-resource-num&gt;10.1007/s10562-007-9187-5&lt;/electronic-resource-num&gt;&lt;language&gt;English&lt;/language&gt;&lt;/record&gt;&lt;/Cite&gt;&lt;/EndNote&gt;</w:instrText>
      </w:r>
      <w:r w:rsidR="00082F48" w:rsidRPr="00A44487">
        <w:rPr>
          <w:noProof/>
          <w:lang w:val="en-GB"/>
        </w:rPr>
        <w:fldChar w:fldCharType="separate"/>
      </w:r>
      <w:r w:rsidR="00082F48" w:rsidRPr="00A44487">
        <w:rPr>
          <w:noProof/>
          <w:lang w:val="en-GB"/>
        </w:rPr>
        <w:t>[</w:t>
      </w:r>
      <w:hyperlink w:anchor="_ENREF_122" w:tooltip="Guoyu, 2007 #75" w:history="1">
        <w:r w:rsidR="00082F48" w:rsidRPr="00A44487">
          <w:rPr>
            <w:rStyle w:val="Hyperlink"/>
            <w:noProof/>
            <w:color w:val="auto"/>
            <w:u w:val="none"/>
            <w:lang w:val="en-GB"/>
          </w:rPr>
          <w:t>122</w:t>
        </w:r>
      </w:hyperlink>
      <w:r w:rsidR="00082F48" w:rsidRPr="00A44487">
        <w:rPr>
          <w:noProof/>
          <w:lang w:val="en-GB"/>
        </w:rPr>
        <w:t>]</w:t>
      </w:r>
      <w:r w:rsidR="00082F48" w:rsidRPr="00A44487">
        <w:rPr>
          <w:noProof/>
          <w:lang w:val="en-GB"/>
        </w:rPr>
        <w:fldChar w:fldCharType="end"/>
      </w:r>
      <w:r w:rsidR="00082F48" w:rsidRPr="00A44487">
        <w:rPr>
          <w:noProof/>
          <w:lang w:val="en-GB"/>
        </w:rPr>
        <w:t>.</w:t>
      </w:r>
      <w:r w:rsidR="00EA60C3" w:rsidRPr="00A44487">
        <w:rPr>
          <w:noProof/>
          <w:lang w:val="en-GB"/>
        </w:rPr>
        <w:t xml:space="preserve"> The</w:t>
      </w:r>
      <w:r w:rsidR="0005459F" w:rsidRPr="00A44487">
        <w:rPr>
          <w:noProof/>
          <w:lang w:val="en-GB"/>
        </w:rPr>
        <w:t xml:space="preserve"> catalytic activity </w:t>
      </w:r>
      <w:r w:rsidR="00EA60C3" w:rsidRPr="00A44487">
        <w:rPr>
          <w:noProof/>
          <w:lang w:val="en-GB"/>
        </w:rPr>
        <w:t xml:space="preserve">of </w:t>
      </w:r>
      <w:r w:rsidR="00EA60C3" w:rsidRPr="00A44487">
        <w:rPr>
          <w:b/>
          <w:noProof/>
          <w:lang w:val="en-GB"/>
        </w:rPr>
        <w:t>2.78</w:t>
      </w:r>
      <w:r w:rsidR="00EA60C3" w:rsidRPr="00A44487">
        <w:rPr>
          <w:noProof/>
          <w:lang w:val="en-GB"/>
        </w:rPr>
        <w:t xml:space="preserve">, </w:t>
      </w:r>
      <w:r w:rsidR="00EA60C3" w:rsidRPr="00A44487">
        <w:rPr>
          <w:b/>
          <w:noProof/>
          <w:lang w:val="en-GB"/>
        </w:rPr>
        <w:t>2.79</w:t>
      </w:r>
      <w:r w:rsidR="00EA60C3" w:rsidRPr="00A44487">
        <w:rPr>
          <w:noProof/>
          <w:lang w:val="en-GB"/>
        </w:rPr>
        <w:t xml:space="preserve"> were </w:t>
      </w:r>
      <w:r w:rsidR="0005459F" w:rsidRPr="00A44487">
        <w:rPr>
          <w:noProof/>
          <w:lang w:val="en-GB"/>
        </w:rPr>
        <w:t xml:space="preserve">explored in the epoxidation of </w:t>
      </w:r>
      <w:r w:rsidR="00EA60C3" w:rsidRPr="00A44487">
        <w:rPr>
          <w:noProof/>
          <w:lang w:val="en-GB"/>
        </w:rPr>
        <w:t>selected alkenes</w:t>
      </w:r>
      <w:r w:rsidR="009D7140" w:rsidRPr="00A44487">
        <w:rPr>
          <w:noProof/>
          <w:lang w:val="en-GB"/>
        </w:rPr>
        <w:t xml:space="preserve"> using NaOCl as the oxidant. The catalysts axially grafted on zeolites showed similar substrate conversions and enantioselectivities to those embedded on silica, but the axial embedded catalysts on MCM-41 proved to be more enantioselective than the Jacobsen-type catalyst covalently bonded to silica (86% vs 8% ee) </w:t>
      </w:r>
      <w:r w:rsidR="009D7140" w:rsidRPr="00A44487">
        <w:rPr>
          <w:noProof/>
          <w:lang w:val="en-GB"/>
        </w:rPr>
        <w:fldChar w:fldCharType="begin"/>
      </w:r>
      <w:r w:rsidR="009D7140" w:rsidRPr="00A44487">
        <w:rPr>
          <w:noProof/>
          <w:lang w:val="en-GB"/>
        </w:rPr>
        <w:instrText xml:space="preserve"> ADDIN EN.CITE &lt;EndNote&gt;&lt;Cite&gt;&lt;Author&gt;Domínguez&lt;/Author&gt;&lt;Year&gt;2004&lt;/Year&gt;&lt;RecNum&gt;74&lt;/RecNum&gt;&lt;IDText&gt;Chiral manganese(III) salen catalysts immobilized on MCM-41 and delaminated zeolites ITQ-2 and ITQ-6 through new axial coordinating linkers&lt;/IDText&gt;&lt;DisplayText&gt;[121]&lt;/DisplayText&gt;&lt;record&gt;&lt;rec-number&gt;74&lt;/rec-number&gt;&lt;foreign-keys&gt;&lt;key app="EN" db-id="02sfdr0f3sxdpaezdxkvv2vb5stpvextep9x"&gt;74&lt;/key&gt;&lt;/foreign-keys&gt;&lt;ref-type name="Journal Article"&gt;17&lt;/ref-type&gt;&lt;contributors&gt;&lt;authors&gt;&lt;author&gt;Domínguez, Irene&lt;/author&gt;&lt;author&gt;Fornés, Vicente&lt;/author&gt;&lt;author&gt;Sabater, María J.&lt;/author&gt;&lt;/authors&gt;&lt;/contributors&gt;&lt;titles&gt;&lt;title&gt;Chiral manganese(III) salen catalysts immobilized on MCM-41 and delaminated zeolites ITQ-2 and ITQ-6 through new axial coordinating linkers&lt;/title&gt;&lt;secondary-title&gt;J. Catal.&lt;/secondary-title&gt;&lt;/titles&gt;&lt;periodical&gt;&lt;full-title&gt;J. Catal.&lt;/full-title&gt;&lt;/periodical&gt;&lt;pages&gt;92-99&lt;/pages&gt;&lt;volume&gt;228&lt;/volume&gt;&lt;keywords&gt;&lt;keyword&gt;Manganese&lt;/keyword&gt;&lt;keyword&gt;Salen&lt;/keyword&gt;&lt;keyword&gt;Asymmetric epoxidation&lt;/keyword&gt;&lt;keyword&gt;Delaminated zeolites&lt;/keyword&gt;&lt;/keywords&gt;&lt;dates&gt;&lt;year&gt;2004&lt;/year&gt;&lt;pub-dates&gt;&lt;date&gt;11/15/&lt;/date&gt;&lt;/pub-dates&gt;&lt;/dates&gt;&lt;isbn&gt;0021-9517&lt;/isbn&gt;&lt;urls&gt;&lt;related-urls&gt;&lt;url&gt;http://www.sciencedirect.com/science/article/pii/S0021951704004063&lt;/url&gt;&lt;/related-urls&gt;&lt;/urls&gt;&lt;electronic-resource-num&gt;http://dx.doi.org/10.1016/j.jcat.2004.08.021&lt;/electronic-resource-num&gt;&lt;/record&gt;&lt;/Cite&gt;&lt;/EndNote&gt;</w:instrText>
      </w:r>
      <w:r w:rsidR="009D7140" w:rsidRPr="00A44487">
        <w:rPr>
          <w:noProof/>
          <w:lang w:val="en-GB"/>
        </w:rPr>
        <w:fldChar w:fldCharType="separate"/>
      </w:r>
      <w:r w:rsidR="009D7140" w:rsidRPr="00A44487">
        <w:rPr>
          <w:noProof/>
          <w:lang w:val="en-GB"/>
        </w:rPr>
        <w:t>[</w:t>
      </w:r>
      <w:hyperlink w:anchor="_ENREF_121" w:tooltip="Domínguez, 2004 #74" w:history="1">
        <w:r w:rsidR="009D7140" w:rsidRPr="00A44487">
          <w:rPr>
            <w:rStyle w:val="Hyperlink"/>
            <w:noProof/>
            <w:color w:val="auto"/>
            <w:u w:val="none"/>
            <w:lang w:val="en-GB"/>
          </w:rPr>
          <w:t>121</w:t>
        </w:r>
      </w:hyperlink>
      <w:r w:rsidR="009D7140" w:rsidRPr="00A44487">
        <w:rPr>
          <w:noProof/>
          <w:lang w:val="en-GB"/>
        </w:rPr>
        <w:t>]</w:t>
      </w:r>
      <w:r w:rsidR="009D7140" w:rsidRPr="00A44487">
        <w:rPr>
          <w:noProof/>
          <w:lang w:val="en-GB"/>
        </w:rPr>
        <w:fldChar w:fldCharType="end"/>
      </w:r>
      <w:r w:rsidR="009D7140" w:rsidRPr="00A44487">
        <w:rPr>
          <w:noProof/>
          <w:lang w:val="en-GB"/>
        </w:rPr>
        <w:t xml:space="preserve">. </w:t>
      </w:r>
      <w:r w:rsidR="00253D1F">
        <w:rPr>
          <w:noProof/>
          <w:lang w:val="en-GB"/>
        </w:rPr>
        <w:t>C</w:t>
      </w:r>
      <w:r w:rsidR="00EA60C3" w:rsidRPr="00A44487">
        <w:rPr>
          <w:noProof/>
          <w:lang w:val="en-GB"/>
        </w:rPr>
        <w:t xml:space="preserve">atalyst </w:t>
      </w:r>
      <w:r w:rsidR="00EA60C3" w:rsidRPr="00A44487">
        <w:rPr>
          <w:b/>
          <w:noProof/>
          <w:lang w:val="en-GB"/>
        </w:rPr>
        <w:t>2.80</w:t>
      </w:r>
      <w:r w:rsidR="007C437B" w:rsidRPr="00A44487">
        <w:rPr>
          <w:noProof/>
          <w:lang w:val="en-GB"/>
        </w:rPr>
        <w:t xml:space="preserve"> was</w:t>
      </w:r>
      <w:r w:rsidR="00EA60C3" w:rsidRPr="00A44487">
        <w:rPr>
          <w:noProof/>
          <w:lang w:val="en-GB"/>
        </w:rPr>
        <w:t xml:space="preserve"> tested in the oxidation of cyclohexene with isobutyraldehyde as a sacrificial reductant an</w:t>
      </w:r>
      <w:r w:rsidR="007C437B" w:rsidRPr="00A44487">
        <w:rPr>
          <w:noProof/>
          <w:lang w:val="en-GB"/>
        </w:rPr>
        <w:t>d molecular dioxygen as oxidant and</w:t>
      </w:r>
      <w:r w:rsidR="00253D1F">
        <w:rPr>
          <w:noProof/>
          <w:lang w:val="en-GB"/>
        </w:rPr>
        <w:t xml:space="preserve"> this</w:t>
      </w:r>
      <w:r w:rsidR="007C437B" w:rsidRPr="00A44487">
        <w:rPr>
          <w:noProof/>
          <w:lang w:val="en-GB"/>
        </w:rPr>
        <w:t xml:space="preserve"> resulted </w:t>
      </w:r>
      <w:r w:rsidR="00253D1F">
        <w:rPr>
          <w:noProof/>
          <w:lang w:val="en-GB"/>
        </w:rPr>
        <w:t>in</w:t>
      </w:r>
      <w:r w:rsidR="007C437B" w:rsidRPr="00A44487">
        <w:rPr>
          <w:noProof/>
          <w:lang w:val="en-GB"/>
        </w:rPr>
        <w:t xml:space="preserve"> higher substrate conversion</w:t>
      </w:r>
      <w:r w:rsidR="00A52388" w:rsidRPr="00A44487">
        <w:rPr>
          <w:noProof/>
          <w:lang w:val="en-GB"/>
        </w:rPr>
        <w:t xml:space="preserve"> than MnSalophen/</w:t>
      </w:r>
      <w:r w:rsidR="00254B02" w:rsidRPr="00A44487">
        <w:rPr>
          <w:noProof/>
          <w:lang w:val="en-GB"/>
        </w:rPr>
        <w:t>Z</w:t>
      </w:r>
      <w:r w:rsidR="007C437B" w:rsidRPr="00A44487">
        <w:rPr>
          <w:noProof/>
          <w:lang w:val="en-GB"/>
        </w:rPr>
        <w:t xml:space="preserve"> and [Mn(salen)Cl]</w:t>
      </w:r>
      <w:r w:rsidR="00A52388" w:rsidRPr="00A44487">
        <w:rPr>
          <w:noProof/>
          <w:lang w:val="en-GB"/>
        </w:rPr>
        <w:t>. However, (MnSalophen/</w:t>
      </w:r>
      <w:r w:rsidR="00A37387" w:rsidRPr="00A44487">
        <w:rPr>
          <w:noProof/>
          <w:lang w:val="en-GB"/>
        </w:rPr>
        <w:t>Z</w:t>
      </w:r>
      <w:r w:rsidR="00A52388" w:rsidRPr="00A44487">
        <w:rPr>
          <w:noProof/>
          <w:lang w:val="en-GB"/>
        </w:rPr>
        <w:t xml:space="preserve">) gave </w:t>
      </w:r>
      <w:r w:rsidR="00912FB2" w:rsidRPr="00A44487">
        <w:rPr>
          <w:noProof/>
          <w:lang w:val="en-GB"/>
        </w:rPr>
        <w:t xml:space="preserve">slightly </w:t>
      </w:r>
      <w:r w:rsidR="00A52388" w:rsidRPr="00A44487">
        <w:rPr>
          <w:noProof/>
          <w:lang w:val="en-GB"/>
        </w:rPr>
        <w:t xml:space="preserve">better epoxide selectivity </w:t>
      </w:r>
      <w:r w:rsidR="00912FB2" w:rsidRPr="00A44487">
        <w:rPr>
          <w:noProof/>
          <w:lang w:val="en-GB"/>
        </w:rPr>
        <w:t>(</w:t>
      </w:r>
      <w:r w:rsidR="00A52388" w:rsidRPr="00A44487">
        <w:rPr>
          <w:noProof/>
          <w:lang w:val="en-GB"/>
        </w:rPr>
        <w:t>92%</w:t>
      </w:r>
      <w:r w:rsidR="00912FB2" w:rsidRPr="00A44487">
        <w:rPr>
          <w:noProof/>
          <w:lang w:val="en-GB"/>
        </w:rPr>
        <w:t>)</w:t>
      </w:r>
      <w:r w:rsidR="00A52388" w:rsidRPr="00A44487">
        <w:rPr>
          <w:noProof/>
          <w:lang w:val="en-GB"/>
        </w:rPr>
        <w:t xml:space="preserve"> than </w:t>
      </w:r>
      <w:r w:rsidR="00A37387" w:rsidRPr="00A44487">
        <w:rPr>
          <w:b/>
          <w:noProof/>
          <w:lang w:val="en-GB"/>
        </w:rPr>
        <w:t>2.80</w:t>
      </w:r>
      <w:r w:rsidR="007C437B" w:rsidRPr="00A44487">
        <w:rPr>
          <w:noProof/>
          <w:lang w:val="en-GB"/>
        </w:rPr>
        <w:t xml:space="preserve"> (86%) </w:t>
      </w:r>
      <w:r w:rsidR="00590639" w:rsidRPr="00A44487">
        <w:rPr>
          <w:noProof/>
          <w:lang w:val="en-GB"/>
        </w:rPr>
        <w:fldChar w:fldCharType="begin"/>
      </w:r>
      <w:r w:rsidR="00DF4BD7" w:rsidRPr="00A44487">
        <w:rPr>
          <w:noProof/>
          <w:lang w:val="en-GB"/>
        </w:rPr>
        <w:instrText xml:space="preserve"> ADDIN EN.CITE &lt;EndNote&gt;&lt;Cite&gt;&lt;Author&gt;Guoyu&lt;/Author&gt;&lt;Year&gt;2007&lt;/Year&gt;&lt;RecNum&gt;75&lt;/RecNum&gt;&lt;IDText&gt;Comparative Study of Ship-in-a-Bottle and Anchored Heterogenized Mn Complexes&lt;/IDText&gt;&lt;DisplayText&gt;[122]&lt;/DisplayText&gt;&lt;record&gt;&lt;rec-number&gt;75&lt;/rec-number&gt;&lt;foreign-keys&gt;&lt;key app="EN" db-id="02sfdr0f3sxdpaezdxkvv2vb5stpvextep9x"&gt;75&lt;/key&gt;&lt;/foreign-keys&gt;&lt;ref-type name="Journal Article"&gt;17&lt;/ref-type&gt;&lt;contributors&gt;&lt;authors&gt;&lt;author&gt;Guoyu, Yang&lt;/author&gt;&lt;author&gt;Ailing, Sun&lt;/author&gt;&lt;author&gt;Wenfeng, Zhou&lt;/author&gt;&lt;author&gt;Hailin, Zhu&lt;/author&gt;&lt;author&gt;Denggao, Jiang&lt;/author&gt;&lt;/authors&gt;&lt;/contributors&gt;&lt;titles&gt;&lt;title&gt;Comparative Study of Ship-in-a-Bottle and Anchored Heterogenized Mn Complexes&lt;/title&gt;&lt;secondary-title&gt;Catal. Lett.&lt;/secondary-title&gt;&lt;alt-title&gt;Catal Lett&lt;/alt-title&gt;&lt;short-title&gt;Comparative Study of Ship-in-a-Bottle and Anchored Heterogenized Mn Complexes&lt;/short-title&gt;&lt;/titles&gt;&lt;periodical&gt;&lt;full-title&gt;Catal. Lett.&lt;/full-title&gt;&lt;abbr-1&gt;Catalysis Letters&lt;/abbr-1&gt;&lt;/periodical&gt;&lt;pages&gt;275-279&lt;/pages&gt;&lt;volume&gt;118&lt;/volume&gt;&lt;number&gt;3-4&lt;/number&gt;&lt;keywords&gt;&lt;keyword&gt;Heterogeneous catalyst&lt;/keyword&gt;&lt;keyword&gt;Heteropoly acid&lt;/keyword&gt;&lt;keyword&gt;Molecular oxygen&lt;/keyword&gt;&lt;keyword&gt;Cyclohexene&lt;/keyword&gt;&lt;keyword&gt;Catalytic oxidation&lt;/keyword&gt;&lt;/keywords&gt;&lt;dates&gt;&lt;year&gt;2007&lt;/year&gt;&lt;pub-dates&gt;&lt;date&gt;2007/10/01&lt;/date&gt;&lt;/pub-dates&gt;&lt;/dates&gt;&lt;isbn&gt;1011-372X&lt;/isbn&gt;&lt;urls&gt;&lt;related-urls&gt;&lt;url&gt;http://dx.doi.org/10.1007/s10562-007-9187-5&lt;/url&gt;&lt;/related-urls&gt;&lt;/urls&gt;&lt;electronic-resource-num&gt;10.1007/s10562-007-9187-5&lt;/electronic-resource-num&gt;&lt;language&gt;English&lt;/language&gt;&lt;/record&gt;&lt;/Cite&gt;&lt;/EndNote&gt;</w:instrText>
      </w:r>
      <w:r w:rsidR="00590639" w:rsidRPr="00A44487">
        <w:rPr>
          <w:noProof/>
          <w:lang w:val="en-GB"/>
        </w:rPr>
        <w:fldChar w:fldCharType="separate"/>
      </w:r>
      <w:r w:rsidR="00DF4BD7" w:rsidRPr="00A44487">
        <w:rPr>
          <w:noProof/>
          <w:lang w:val="en-GB"/>
        </w:rPr>
        <w:t>[</w:t>
      </w:r>
      <w:hyperlink w:anchor="_ENREF_122" w:tooltip="Guoyu, 2007 #75" w:history="1">
        <w:r w:rsidR="00DF4BD7" w:rsidRPr="00A44487">
          <w:rPr>
            <w:rStyle w:val="Hyperlink"/>
            <w:noProof/>
            <w:color w:val="auto"/>
            <w:u w:val="none"/>
            <w:lang w:val="en-GB"/>
          </w:rPr>
          <w:t>122</w:t>
        </w:r>
      </w:hyperlink>
      <w:r w:rsidR="00DF4BD7" w:rsidRPr="00A44487">
        <w:rPr>
          <w:noProof/>
          <w:lang w:val="en-GB"/>
        </w:rPr>
        <w:t>]</w:t>
      </w:r>
      <w:r w:rsidR="00590639" w:rsidRPr="00A44487">
        <w:rPr>
          <w:noProof/>
          <w:lang w:val="en-GB"/>
        </w:rPr>
        <w:fldChar w:fldCharType="end"/>
      </w:r>
      <w:r w:rsidR="0006712D" w:rsidRPr="00A44487">
        <w:rPr>
          <w:noProof/>
          <w:lang w:val="en-GB"/>
        </w:rPr>
        <w:t>.</w:t>
      </w:r>
      <w:r w:rsidR="00A52388" w:rsidRPr="00A44487">
        <w:rPr>
          <w:noProof/>
          <w:lang w:val="en-GB"/>
        </w:rPr>
        <w:t xml:space="preserve"> Manganese(III) Schiff base-type complex were also incorporated into zeolite X and Y using the flexible ligand method and tested in the epoxidation o</w:t>
      </w:r>
      <w:r w:rsidR="0006712D" w:rsidRPr="00A44487">
        <w:rPr>
          <w:noProof/>
          <w:lang w:val="en-GB"/>
        </w:rPr>
        <w:t xml:space="preserve">f styrene using TBHP as oxidant </w:t>
      </w:r>
      <w:r w:rsidR="00590639" w:rsidRPr="00A44487">
        <w:rPr>
          <w:noProof/>
          <w:lang w:val="en-GB"/>
        </w:rPr>
        <w:fldChar w:fldCharType="begin"/>
      </w:r>
      <w:r w:rsidR="00DF4BD7" w:rsidRPr="00A44487">
        <w:rPr>
          <w:noProof/>
          <w:lang w:val="en-GB"/>
        </w:rPr>
        <w:instrText xml:space="preserve"> ADDIN EN.CITE &lt;EndNote&gt;&lt;Cite&gt;&lt;Author&gt;Silva&lt;/Author&gt;&lt;Year&gt;2006&lt;/Year&gt;&lt;RecNum&gt;76&lt;/RecNum&gt;&lt;IDText&gt;Styrene oxidation by manganese Schiff base complexes in zeolite structures&lt;/IDText&gt;&lt;DisplayText&gt;[123]&lt;/DisplayText&gt;&lt;record&gt;&lt;rec-number&gt;76&lt;/rec-number&gt;&lt;foreign-keys&gt;&lt;key app="EN" db-id="02sfdr0f3sxdpaezdxkvv2vb5stpvextep9x"&gt;76&lt;/key&gt;&lt;/foreign-keys&gt;&lt;ref-type name="Journal Article"&gt;17&lt;/ref-type&gt;&lt;contributors&gt;&lt;authors&gt;&lt;author&gt;Silva, M.&lt;/author&gt;&lt;author&gt;Freire, C.&lt;/author&gt;&lt;author&gt;de Castro, B.&lt;/author&gt;&lt;author&gt;Figueiredo, J. L.&lt;/author&gt;&lt;/authors&gt;&lt;/contributors&gt;&lt;titles&gt;&lt;title&gt;Styrene oxidation by manganese Schiff base complexes in zeolite structures&lt;/title&gt;&lt;secondary-title&gt;J. Mol. Catal. A: Chem.&lt;/secondary-title&gt;&lt;/titles&gt;&lt;periodical&gt;&lt;full-title&gt;J. Mol. Catal. A: Chem.&lt;/full-title&gt;&lt;/periodical&gt;&lt;pages&gt;327-333&lt;/pages&gt;&lt;volume&gt;258&lt;/volume&gt;&lt;number&gt;1–2&lt;/number&gt;&lt;keywords&gt;&lt;keyword&gt;Styrene oxidation&lt;/keyword&gt;&lt;keyword&gt;Mn(III) salen complexes&lt;/keyword&gt;&lt;keyword&gt;Zeolites&lt;/keyword&gt;&lt;keyword&gt;Metal complex encapsulation&lt;/keyword&gt;&lt;/keywords&gt;&lt;dates&gt;&lt;year&gt;2006&lt;/year&gt;&lt;pub-dates&gt;&lt;date&gt;10/2/&lt;/date&gt;&lt;/pub-dates&gt;&lt;/dates&gt;&lt;isbn&gt;1381-1169&lt;/isbn&gt;&lt;urls&gt;&lt;related-urls&gt;&lt;url&gt;http://www.sciencedirect.com/science/article/pii/S1381116906009071&lt;/url&gt;&lt;/related-urls&gt;&lt;/urls&gt;&lt;electronic-resource-num&gt;http://dx.doi.org/10.1016/j.molcata.2006.05.070&lt;/electronic-resource-num&gt;&lt;/record&gt;&lt;/Cite&gt;&lt;/EndNote&gt;</w:instrText>
      </w:r>
      <w:r w:rsidR="00590639" w:rsidRPr="00A44487">
        <w:rPr>
          <w:noProof/>
          <w:lang w:val="en-GB"/>
        </w:rPr>
        <w:fldChar w:fldCharType="separate"/>
      </w:r>
      <w:r w:rsidR="00DF4BD7" w:rsidRPr="00A44487">
        <w:rPr>
          <w:noProof/>
          <w:lang w:val="en-GB"/>
        </w:rPr>
        <w:t>[</w:t>
      </w:r>
      <w:hyperlink w:anchor="_ENREF_123" w:tooltip="Silva, 2006 #76" w:history="1">
        <w:r w:rsidR="00DF4BD7" w:rsidRPr="00A44487">
          <w:rPr>
            <w:rStyle w:val="Hyperlink"/>
            <w:noProof/>
            <w:color w:val="auto"/>
            <w:u w:val="none"/>
            <w:lang w:val="en-GB"/>
          </w:rPr>
          <w:t>123</w:t>
        </w:r>
      </w:hyperlink>
      <w:r w:rsidR="00DF4BD7" w:rsidRPr="00A44487">
        <w:rPr>
          <w:noProof/>
          <w:lang w:val="en-GB"/>
        </w:rPr>
        <w:t>]</w:t>
      </w:r>
      <w:r w:rsidR="00590639" w:rsidRPr="00A44487">
        <w:rPr>
          <w:noProof/>
          <w:lang w:val="en-GB"/>
        </w:rPr>
        <w:fldChar w:fldCharType="end"/>
      </w:r>
      <w:r w:rsidR="0006712D" w:rsidRPr="00A44487">
        <w:rPr>
          <w:noProof/>
          <w:lang w:val="en-GB"/>
        </w:rPr>
        <w:t>.</w:t>
      </w:r>
    </w:p>
    <w:p w14:paraId="535C6F04" w14:textId="7939A24B" w:rsidR="00A70C21" w:rsidRPr="00A44487" w:rsidRDefault="00C0292F" w:rsidP="00A70C21">
      <w:pPr>
        <w:jc w:val="both"/>
        <w:rPr>
          <w:noProof/>
          <w:lang w:val="en-GB"/>
        </w:rPr>
      </w:pPr>
      <w:r w:rsidRPr="00C0292F">
        <w:rPr>
          <w:noProof/>
          <w:lang w:val="en-GB"/>
        </w:rPr>
        <w:object w:dxaOrig="9139" w:dyaOrig="7985" w14:anchorId="64814802">
          <v:shape id="_x0000_i1057" type="#_x0000_t75" alt="" style="width:457.15pt;height:399.9pt;mso-width-percent:0;mso-height-percent:0;mso-width-percent:0;mso-height-percent:0" o:ole="">
            <v:imagedata r:id="rId55" o:title=""/>
          </v:shape>
          <o:OLEObject Type="Embed" ProgID="ChemDraw.Document.6.0" ShapeID="_x0000_i1057" DrawAspect="Content" ObjectID="_1606817717" r:id="rId56"/>
        </w:object>
      </w:r>
      <w:r w:rsidR="00A70C21" w:rsidRPr="00A44487" w:rsidDel="00E528DC">
        <w:rPr>
          <w:noProof/>
          <w:lang w:val="en-GB"/>
        </w:rPr>
        <w:t xml:space="preserve"> </w:t>
      </w:r>
    </w:p>
    <w:p w14:paraId="3757D84E" w14:textId="35161B74" w:rsidR="00B52373" w:rsidRPr="00A44487" w:rsidRDefault="00B52373" w:rsidP="00A70C21">
      <w:pPr>
        <w:jc w:val="both"/>
        <w:rPr>
          <w:noProof/>
          <w:lang w:val="en-GB"/>
        </w:rPr>
      </w:pPr>
      <w:r w:rsidRPr="00A44487">
        <w:rPr>
          <w:b/>
          <w:noProof/>
          <w:lang w:val="en-GB"/>
        </w:rPr>
        <w:t>Figure 2.19</w:t>
      </w:r>
      <w:r w:rsidR="0016589F" w:rsidRPr="00A44487">
        <w:rPr>
          <w:noProof/>
          <w:lang w:val="en-GB"/>
        </w:rPr>
        <w:t>.</w:t>
      </w:r>
      <w:r w:rsidR="00B02E2F" w:rsidRPr="00A44487">
        <w:rPr>
          <w:noProof/>
          <w:lang w:val="en-GB"/>
        </w:rPr>
        <w:t xml:space="preserve"> Examples of clay-supported manganese(III) Schif</w:t>
      </w:r>
      <w:r w:rsidR="00050051" w:rsidRPr="00A44487">
        <w:rPr>
          <w:noProof/>
          <w:lang w:val="en-GB"/>
        </w:rPr>
        <w:t>f</w:t>
      </w:r>
      <w:r w:rsidR="00B02E2F" w:rsidRPr="00A44487">
        <w:rPr>
          <w:noProof/>
          <w:lang w:val="en-GB"/>
        </w:rPr>
        <w:t xml:space="preserve"> b</w:t>
      </w:r>
      <w:r w:rsidR="00050051" w:rsidRPr="00A44487">
        <w:rPr>
          <w:noProof/>
          <w:lang w:val="en-GB"/>
        </w:rPr>
        <w:t>a</w:t>
      </w:r>
      <w:r w:rsidR="00B02E2F" w:rsidRPr="00A44487">
        <w:rPr>
          <w:noProof/>
          <w:lang w:val="en-GB"/>
        </w:rPr>
        <w:t>se complexes.</w:t>
      </w:r>
    </w:p>
    <w:p w14:paraId="1C1BDF40" w14:textId="4796BC8C" w:rsidR="00A70C21" w:rsidRPr="00A44487" w:rsidRDefault="00A70C21" w:rsidP="00A70C21">
      <w:pPr>
        <w:spacing w:after="0" w:line="360" w:lineRule="auto"/>
        <w:jc w:val="both"/>
        <w:rPr>
          <w:noProof/>
          <w:lang w:val="en-GB"/>
        </w:rPr>
      </w:pPr>
      <w:r w:rsidRPr="00A44487">
        <w:rPr>
          <w:noProof/>
          <w:lang w:val="en-GB"/>
        </w:rPr>
        <w:t xml:space="preserve">A series of manganese(III) salen complexes </w:t>
      </w:r>
      <w:r w:rsidR="00CE6F35" w:rsidRPr="00A44487">
        <w:rPr>
          <w:noProof/>
          <w:lang w:val="en-GB"/>
        </w:rPr>
        <w:t xml:space="preserve">depicted on Fig. 2.19 </w:t>
      </w:r>
      <w:r w:rsidRPr="00A44487">
        <w:rPr>
          <w:noProof/>
          <w:lang w:val="en-GB"/>
        </w:rPr>
        <w:t>were embedded onto K10-montmorillonite clays</w:t>
      </w:r>
      <w:r w:rsidR="003D4641" w:rsidRPr="00A44487">
        <w:rPr>
          <w:noProof/>
          <w:lang w:val="en-GB"/>
        </w:rPr>
        <w:t xml:space="preserve"> (K10)</w:t>
      </w:r>
      <w:r w:rsidR="003D5FAC"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&lt;EndNote&gt;&lt;Cite&gt;&lt;Author&gt;Kuźniarska-Biernacka&lt;/Author&gt;&lt;Year&gt;2009&lt;/Year&gt;&lt;RecNum&gt;77&lt;/RecNum&gt;&lt;IDText&gt; K10-Montmorillonite as Support for a Cationic Manganese(III)-salen Complex. &lt;/IDText&gt;&lt;DisplayText&gt;[124]&lt;/DisplayText&gt;&lt;record&gt;&lt;rec-number&gt;77&lt;/rec-number&gt;&lt;foreign-keys&gt;&lt;key app="EN" db-id="02sfdr0f3sxdpaezdxkvv2vb5stpvextep9x"&gt;77&lt;/key&gt;&lt;/foreign-keys&gt;&lt;ref-type name="Journal Article"&gt;17&lt;/ref-type&gt;&lt;contributors&gt;&lt;authors&gt;&lt;author&gt;Kuźniarska-Biernacka, I&lt;/author&gt;&lt;author&gt;Pereira, C&lt;/author&gt;&lt;author&gt;Carvalho, A P&lt;/author&gt;&lt;author&gt;Pires, J&lt;/author&gt;&lt;author&gt;Freire, C.&lt;/author&gt;&lt;/authors&gt;&lt;/contributors&gt;&lt;titles&gt;&lt;title&gt;&lt;style face="normal" font="default" size="100%"&gt; K10-Montmorillonite as Support for a Cationic Manganese(III)-&lt;/style&gt;&lt;style face="italic" font="default" size="100%"&gt;salen&lt;/style&gt;&lt;style face="normal" font="default" size="100%"&gt; Complex. &lt;/style&gt;&lt;/title&gt;&lt;secondary-title&gt;&lt;style face="italic" font="default" size="100%"&gt;J. Braz. Chem. Soc&lt;/style&gt;&lt;style face="normal" font="default" size="100%"&gt;.&lt;/style&gt;&lt;/secondary-title&gt;&lt;/titles&gt;&lt;periodical&gt;&lt;full-title&gt;J. Braz. Chem. Soc.&lt;/full-title&gt;&lt;/periodical&gt;&lt;pages&gt;1320-1326&lt;/pages&gt;&lt;volume&gt;20&lt;/volume&gt;&lt;dates&gt;&lt;year&gt;2009&lt;/year&gt;&lt;/dates&gt;&lt;urls&gt;&lt;/urls&gt;&lt;/record&gt;&lt;/Cite&gt;&lt;/EndNote&gt;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124" w:tooltip="Kuźniarska-Biernacka, 2009 #77" w:history="1">
        <w:r w:rsidR="00DF4BD7" w:rsidRPr="00A44487">
          <w:rPr>
            <w:rStyle w:val="Hyperlink"/>
            <w:noProof/>
            <w:color w:val="auto"/>
            <w:u w:val="none"/>
            <w:lang w:val="en-GB"/>
          </w:rPr>
          <w:t>124</w:t>
        </w:r>
      </w:hyperlink>
      <w:r w:rsidR="00DF4BD7" w:rsidRPr="00A44487">
        <w:rPr>
          <w:noProof/>
          <w:lang w:val="en-GB"/>
        </w:rPr>
        <w:t>]</w:t>
      </w:r>
      <w:r w:rsidR="00590639" w:rsidRPr="00A44487">
        <w:rPr>
          <w:noProof/>
          <w:lang w:val="en-GB"/>
        </w:rPr>
        <w:fldChar w:fldCharType="end"/>
      </w:r>
      <w:r w:rsidR="003D5FAC" w:rsidRPr="00A44487">
        <w:rPr>
          <w:noProof/>
          <w:lang w:val="en-GB"/>
        </w:rPr>
        <w:t>,</w:t>
      </w:r>
      <w:r w:rsidRPr="00A44487">
        <w:rPr>
          <w:noProof/>
          <w:lang w:val="en-GB"/>
        </w:rPr>
        <w:t xml:space="preserve"> aluminium-pillared clays</w:t>
      </w:r>
      <w:r w:rsidR="003D4641" w:rsidRPr="00A44487">
        <w:rPr>
          <w:noProof/>
          <w:lang w:val="en-GB"/>
        </w:rPr>
        <w:t xml:space="preserve"> (Alc)</w:t>
      </w:r>
      <w:r w:rsidR="003D5FAC" w:rsidRPr="00A44487">
        <w:rPr>
          <w:noProof/>
          <w:lang w:val="en-GB"/>
        </w:rPr>
        <w:t xml:space="preserve"> </w:t>
      </w:r>
      <w:r w:rsidR="00590639" w:rsidRPr="00A44487">
        <w:rPr>
          <w:noProof/>
          <w:lang w:val="en-GB"/>
        </w:rPr>
        <w:fldChar w:fldCharType="begin">
          <w:fldData xml:space="preserve">PEVuZE5vdGU+PENpdGU+PEF1dGhvcj5LdcW6bmlhcnNrYS1CaWVybmFja2E8L0F1dGhvcj48WWVh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PEVuZE5vdGU+PENpdGU+PEF1dGhvcj5LdcW6bmlhcnNrYS1CaWVybmFja2E8L0F1dGhvcj48WWVh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25" w:tooltip="Kuźniarska-Biernacka, 2007 #78" w:history="1">
        <w:r w:rsidR="00DF4BD7" w:rsidRPr="00A44487">
          <w:rPr>
            <w:rStyle w:val="Hyperlink"/>
            <w:noProof/>
            <w:color w:val="auto"/>
            <w:u w:val="none"/>
            <w:lang w:val="en-GB"/>
          </w:rPr>
          <w:t>125-128</w:t>
        </w:r>
      </w:hyperlink>
      <w:r w:rsidR="00DF4BD7" w:rsidRPr="00A44487">
        <w:rPr>
          <w:noProof/>
          <w:lang w:val="en-GB"/>
        </w:rPr>
        <w:t>]</w:t>
      </w:r>
      <w:r w:rsidR="00590639" w:rsidRPr="00A44487">
        <w:rPr>
          <w:noProof/>
          <w:lang w:val="en-GB"/>
        </w:rPr>
        <w:fldChar w:fldCharType="end"/>
      </w:r>
      <w:r w:rsidR="003D5FAC" w:rsidRPr="00A44487">
        <w:rPr>
          <w:noProof/>
          <w:lang w:val="en-GB"/>
        </w:rPr>
        <w:t>,</w:t>
      </w:r>
      <w:r w:rsidRPr="00A44487">
        <w:rPr>
          <w:noProof/>
          <w:lang w:val="en-GB"/>
        </w:rPr>
        <w:t xml:space="preserve"> functionalized porous clay heterostructures (PCH</w:t>
      </w:r>
      <w:r w:rsidR="003D4641" w:rsidRPr="00A44487">
        <w:rPr>
          <w:noProof/>
          <w:lang w:val="en-GB"/>
        </w:rPr>
        <w:t>)</w:t>
      </w:r>
      <w:r w:rsidR="003D5FAC" w:rsidRPr="00A44487">
        <w:rPr>
          <w:noProof/>
          <w:lang w:val="en-GB"/>
        </w:rPr>
        <w:t xml:space="preserve"> </w:t>
      </w:r>
      <w:r w:rsidR="00590639" w:rsidRPr="00A44487">
        <w:rPr>
          <w:noProof/>
          <w:lang w:val="en-GB"/>
        </w:rPr>
        <w:fldChar w:fldCharType="begin">
          <w:fldData xml:space="preserve">PEVuZE5vdGU+PENpdGU+PEF1dGhvcj5LdcW6bmlhcnNrYS1CaWVybmFja2E8L0F1dGhvcj48WWVh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PEVuZE5vdGU+PENpdGU+PEF1dGhvcj5LdcW6bmlhcnNrYS1CaWVybmFja2E8L0F1dGhvcj48WWVh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29" w:tooltip="Kuźniarska-Biernacka, 2011 #82" w:history="1">
        <w:r w:rsidR="00DF4BD7" w:rsidRPr="00A44487">
          <w:rPr>
            <w:rStyle w:val="Hyperlink"/>
            <w:noProof/>
            <w:color w:val="auto"/>
            <w:u w:val="none"/>
            <w:lang w:val="en-GB"/>
          </w:rPr>
          <w:t>129</w:t>
        </w:r>
      </w:hyperlink>
      <w:r w:rsidR="00DF4BD7" w:rsidRPr="00A44487">
        <w:rPr>
          <w:noProof/>
          <w:lang w:val="en-GB"/>
        </w:rPr>
        <w:t xml:space="preserve">, </w:t>
      </w:r>
      <w:hyperlink w:anchor="_ENREF_130" w:tooltip="Kuźniarska-Biernacka, 2010 #83" w:history="1">
        <w:r w:rsidR="00DF4BD7" w:rsidRPr="00A44487">
          <w:rPr>
            <w:rStyle w:val="Hyperlink"/>
            <w:noProof/>
            <w:color w:val="auto"/>
            <w:u w:val="none"/>
            <w:lang w:val="en-GB"/>
          </w:rPr>
          <w:t>130</w:t>
        </w:r>
      </w:hyperlink>
      <w:r w:rsidR="00DF4BD7" w:rsidRPr="00A44487">
        <w:rPr>
          <w:noProof/>
          <w:lang w:val="en-GB"/>
        </w:rPr>
        <w:t>]</w:t>
      </w:r>
      <w:r w:rsidR="00590639" w:rsidRPr="00A44487">
        <w:rPr>
          <w:noProof/>
          <w:lang w:val="en-GB"/>
        </w:rPr>
        <w:fldChar w:fldCharType="end"/>
      </w:r>
      <w:r w:rsidR="003D5FAC" w:rsidRPr="00A44487">
        <w:rPr>
          <w:noProof/>
          <w:lang w:val="en-GB"/>
        </w:rPr>
        <w:t xml:space="preserve">, organo clays (BEN) </w:t>
      </w:r>
      <w:r w:rsidR="00590639" w:rsidRPr="00A44487">
        <w:rPr>
          <w:noProof/>
          <w:lang w:val="en-GB"/>
        </w:rPr>
        <w:fldChar w:fldCharType="begin"/>
      </w:r>
      <w:r w:rsidR="00DF4BD7" w:rsidRPr="00A44487">
        <w:rPr>
          <w:noProof/>
          <w:lang w:val="en-GB"/>
        </w:rPr>
        <w:instrText xml:space="preserve"> ADDIN EN.CITE &lt;EndNote&gt;&lt;Cite&gt;&lt;Author&gt;Kuźniarska-Biernacka&lt;/Author&gt;&lt;Year&gt;2011&lt;/Year&gt;&lt;RecNum&gt;82&lt;/RecNum&gt;&lt;DisplayText&gt;[129]&lt;/DisplayText&gt;&lt;record&gt;&lt;rec-number&gt;82&lt;/rec-number&gt;&lt;foreign-keys&gt;&lt;key app="EN" db-id="02sfdr0f3sxdpaezdxkvv2vb5stpvextep9x"&gt;82&lt;/key&gt;&lt;/foreign-keys&gt;&lt;ref-type name="Journal Article"&gt;17&lt;/ref-type&gt;&lt;contributors&gt;&lt;authors&gt;&lt;author&gt;Kuźniarska-Biernacka, Iwona&lt;/author&gt;&lt;author&gt;Pereira, Clara&lt;/author&gt;&lt;author&gt;Carvalho, Ana P.&lt;/author&gt;&lt;author&gt;Pires, João&lt;/author&gt;&lt;author&gt;Freire, Cristina&lt;/author&gt;&lt;/authors&gt;&lt;/contributors&gt;&lt;titles&gt;&lt;title&gt;Epoxidation of olefins catalyzed by manganese(III) salen complexes grafted to porous heterostructured clays&lt;/title&gt;&lt;secondary-title&gt;&lt;style face="normal" font="default" size="100%"&gt;Appl&lt;/style&gt;&lt;style face="normal" font="default" charset="238" size="100%"&gt;.&lt;/style&gt;&lt;style face="normal" font="default" size="100%"&gt; Clay Sci&lt;/style&gt;&lt;style face="normal" font="default" charset="238" size="100%"&gt;.&lt;/style&gt;&lt;/secondary-title&gt;&lt;/titles&gt;&lt;periodical&gt;&lt;full-title&gt;Appl. Clay Sci.&lt;/full-title&gt;&lt;/periodical&gt;&lt;pages&gt;195-203&lt;/pages&gt;&lt;volume&gt;53&lt;/volume&gt;&lt;keywords&gt;&lt;keyword&gt;Porous clay heterostructure&lt;/keyword&gt;&lt;keyword&gt;Immobilization&lt;/keyword&gt;&lt;keyword&gt;Manganese(III) salen&lt;/keyword&gt;&lt;keyword&gt;Epoxidation&lt;/keyword&gt;&lt;keyword&gt;Olefins&lt;/keyword&gt;&lt;/keywords&gt;&lt;dates&gt;&lt;year&gt;2011&lt;/year&gt;&lt;pub-dates&gt;&lt;date&gt;8//&lt;/date&gt;&lt;/pub-dates&gt;&lt;/dates&gt;&lt;isbn&gt;0169-1317&lt;/isbn&gt;&lt;urls&gt;&lt;related-urls&gt;&lt;url&gt;http://www.sciencedirect.com/science/article/pii/S0169131710004333&lt;/url&gt;&lt;/related-urls&gt;&lt;/urls&gt;&lt;electronic-resource-num&gt;http://dx.doi.org/10.1016/j.clay.2010.12.017&lt;/electronic-resource-num&gt;&lt;/record&gt;&lt;/Cite&gt;&lt;/EndNote&gt;</w:instrText>
      </w:r>
      <w:r w:rsidR="00590639" w:rsidRPr="00A44487">
        <w:rPr>
          <w:noProof/>
          <w:lang w:val="en-GB"/>
        </w:rPr>
        <w:fldChar w:fldCharType="separate"/>
      </w:r>
      <w:r w:rsidR="00DF4BD7" w:rsidRPr="00A44487">
        <w:rPr>
          <w:noProof/>
          <w:lang w:val="en-GB"/>
        </w:rPr>
        <w:t>[</w:t>
      </w:r>
      <w:hyperlink w:anchor="_ENREF_129" w:tooltip="Kuźniarska-Biernacka, 2011 #82" w:history="1">
        <w:r w:rsidR="00DF4BD7" w:rsidRPr="00A44487">
          <w:rPr>
            <w:rStyle w:val="Hyperlink"/>
            <w:noProof/>
            <w:color w:val="auto"/>
            <w:u w:val="none"/>
            <w:lang w:val="en-GB"/>
          </w:rPr>
          <w:t>129</w:t>
        </w:r>
      </w:hyperlink>
      <w:r w:rsidR="00DF4BD7" w:rsidRPr="00A44487">
        <w:rPr>
          <w:noProof/>
          <w:lang w:val="en-GB"/>
        </w:rPr>
        <w:t>]</w:t>
      </w:r>
      <w:r w:rsidR="00590639" w:rsidRPr="00A44487">
        <w:rPr>
          <w:noProof/>
          <w:lang w:val="en-GB"/>
        </w:rPr>
        <w:fldChar w:fldCharType="end"/>
      </w:r>
      <w:r w:rsidR="003D5FAC" w:rsidRPr="00A44487">
        <w:rPr>
          <w:noProof/>
          <w:lang w:val="en-GB"/>
        </w:rPr>
        <w:t>,</w:t>
      </w:r>
      <w:r w:rsidRPr="00A44487">
        <w:rPr>
          <w:noProof/>
          <w:lang w:val="en-GB"/>
        </w:rPr>
        <w:t xml:space="preserve"> and laponite clays</w:t>
      </w:r>
      <w:r w:rsidR="003D4641" w:rsidRPr="00A44487">
        <w:rPr>
          <w:noProof/>
          <w:lang w:val="en-GB"/>
        </w:rPr>
        <w:t xml:space="preserve"> (Lap)</w:t>
      </w:r>
      <w:r w:rsidR="003D5FAC" w:rsidRPr="00A44487">
        <w:rPr>
          <w:noProof/>
          <w:lang w:val="en-GB"/>
        </w:rPr>
        <w:t xml:space="preserve"> </w:t>
      </w:r>
      <w:r w:rsidRPr="00A44487">
        <w:rPr>
          <w:noProof/>
          <w:lang w:val="en-GB"/>
        </w:rPr>
        <w:fldChar w:fldCharType="begin">
          <w:fldData xml:space="preserve">PEVuZE5vdGU+PENpdGU+PEF1dGhvcj5LdcW6bmlhcnNrYS1CaWVybmFja2E8L0F1dGhvcj48WWVh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=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PEVuZE5vdGU+PENpdGU+PEF1dGhvcj5LdcW6bmlhcnNrYS1CaWVybmFja2E8L0F1dGhvcj48WWVh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=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Pr="00A44487">
        <w:rPr>
          <w:noProof/>
          <w:lang w:val="en-GB"/>
        </w:rPr>
      </w:r>
      <w:r w:rsidRPr="00A44487">
        <w:rPr>
          <w:noProof/>
          <w:lang w:val="en-GB"/>
        </w:rPr>
        <w:fldChar w:fldCharType="separate"/>
      </w:r>
      <w:r w:rsidR="00DF4BD7" w:rsidRPr="00A44487">
        <w:rPr>
          <w:noProof/>
          <w:lang w:val="en-GB"/>
        </w:rPr>
        <w:t>[</w:t>
      </w:r>
      <w:hyperlink w:anchor="_ENREF_75" w:tooltip="Das, 2009 #29" w:history="1">
        <w:r w:rsidR="00DF4BD7" w:rsidRPr="00A44487">
          <w:rPr>
            <w:rStyle w:val="Hyperlink"/>
            <w:noProof/>
            <w:color w:val="auto"/>
            <w:u w:val="none"/>
            <w:lang w:val="en-GB"/>
          </w:rPr>
          <w:t>75</w:t>
        </w:r>
      </w:hyperlink>
      <w:r w:rsidR="00DF4BD7" w:rsidRPr="00A44487">
        <w:rPr>
          <w:noProof/>
          <w:lang w:val="en-GB"/>
        </w:rPr>
        <w:t xml:space="preserve">, </w:t>
      </w:r>
      <w:hyperlink w:anchor="_ENREF_76" w:tooltip="Das, 2009 #30" w:history="1">
        <w:r w:rsidR="00DF4BD7" w:rsidRPr="00A44487">
          <w:rPr>
            <w:rStyle w:val="Hyperlink"/>
            <w:noProof/>
            <w:color w:val="auto"/>
            <w:u w:val="none"/>
            <w:lang w:val="en-GB"/>
          </w:rPr>
          <w:t>76</w:t>
        </w:r>
      </w:hyperlink>
      <w:r w:rsidR="00DF4BD7" w:rsidRPr="00A44487">
        <w:rPr>
          <w:noProof/>
          <w:lang w:val="en-GB"/>
        </w:rPr>
        <w:t xml:space="preserve">, </w:t>
      </w:r>
      <w:hyperlink w:anchor="_ENREF_131" w:tooltip="Kuźniarska-Biernacka, 2005 #84" w:history="1">
        <w:r w:rsidR="00DF4BD7" w:rsidRPr="00A44487">
          <w:rPr>
            <w:rStyle w:val="Hyperlink"/>
            <w:noProof/>
            <w:color w:val="auto"/>
            <w:u w:val="none"/>
            <w:lang w:val="en-GB"/>
          </w:rPr>
          <w:t>131</w:t>
        </w:r>
      </w:hyperlink>
      <w:r w:rsidR="00DF4BD7" w:rsidRPr="00A44487">
        <w:rPr>
          <w:noProof/>
          <w:lang w:val="en-GB"/>
        </w:rPr>
        <w:t>]</w:t>
      </w:r>
      <w:r w:rsidRPr="00A44487">
        <w:rPr>
          <w:noProof/>
          <w:lang w:val="en-GB"/>
        </w:rPr>
        <w:fldChar w:fldCharType="end"/>
      </w:r>
      <w:r w:rsidR="003D5FAC" w:rsidRPr="00A44487">
        <w:rPr>
          <w:noProof/>
          <w:lang w:val="en-GB"/>
        </w:rPr>
        <w:t>.</w:t>
      </w:r>
      <w:r w:rsidRPr="00A44487">
        <w:rPr>
          <w:noProof/>
          <w:lang w:val="en-GB"/>
        </w:rPr>
        <w:t xml:space="preserve"> C</w:t>
      </w:r>
      <w:r w:rsidR="00797FD4" w:rsidRPr="00A44487">
        <w:rPr>
          <w:noProof/>
          <w:lang w:val="en-GB"/>
        </w:rPr>
        <w:t>omplex</w:t>
      </w:r>
      <w:r w:rsidRPr="00A44487">
        <w:rPr>
          <w:noProof/>
          <w:lang w:val="en-GB"/>
        </w:rPr>
        <w:t xml:space="preserve"> </w:t>
      </w:r>
      <w:r w:rsidR="00797FD4" w:rsidRPr="00A44487">
        <w:rPr>
          <w:b/>
          <w:noProof/>
          <w:lang w:val="en-GB"/>
        </w:rPr>
        <w:t>2.81</w:t>
      </w:r>
      <w:r w:rsidRPr="00A44487">
        <w:rPr>
          <w:noProof/>
          <w:lang w:val="en-GB"/>
        </w:rPr>
        <w:t xml:space="preserve"> was anchored on laponite and aluminium-pillared clay</w:t>
      </w:r>
      <w:r w:rsidR="003D4641" w:rsidRPr="00A44487">
        <w:rPr>
          <w:noProof/>
          <w:lang w:val="en-GB"/>
        </w:rPr>
        <w:t>s</w:t>
      </w:r>
      <w:r w:rsidRPr="00A44487">
        <w:rPr>
          <w:noProof/>
          <w:lang w:val="en-GB"/>
        </w:rPr>
        <w:t xml:space="preserve"> through </w:t>
      </w:r>
      <w:r w:rsidR="00797FD4" w:rsidRPr="00A44487">
        <w:rPr>
          <w:noProof/>
          <w:lang w:val="en-GB"/>
        </w:rPr>
        <w:t>covalent bonding through cyanuric chloride both with (</w:t>
      </w:r>
      <w:r w:rsidR="003D4641" w:rsidRPr="00A44487">
        <w:rPr>
          <w:b/>
          <w:noProof/>
          <w:lang w:val="en-GB"/>
        </w:rPr>
        <w:t>2.82</w:t>
      </w:r>
      <w:r w:rsidR="003D4641" w:rsidRPr="00A44487">
        <w:rPr>
          <w:noProof/>
          <w:lang w:val="en-GB"/>
        </w:rPr>
        <w:t xml:space="preserve">/Lap, </w:t>
      </w:r>
      <w:r w:rsidR="003D4641" w:rsidRPr="00A44487">
        <w:rPr>
          <w:b/>
          <w:noProof/>
          <w:lang w:val="en-GB"/>
        </w:rPr>
        <w:t>2.82</w:t>
      </w:r>
      <w:r w:rsidR="003D4641" w:rsidRPr="00A44487">
        <w:rPr>
          <w:noProof/>
          <w:lang w:val="en-GB"/>
        </w:rPr>
        <w:t>/Alc</w:t>
      </w:r>
      <w:r w:rsidR="00797FD4" w:rsidRPr="00A44487">
        <w:rPr>
          <w:noProof/>
          <w:lang w:val="en-GB"/>
        </w:rPr>
        <w:t xml:space="preserve">) and without </w:t>
      </w:r>
      <w:r w:rsidR="003D4641" w:rsidRPr="00A44487">
        <w:rPr>
          <w:noProof/>
          <w:lang w:val="en-GB"/>
        </w:rPr>
        <w:t>(</w:t>
      </w:r>
      <w:r w:rsidR="003D4641" w:rsidRPr="00A44487">
        <w:rPr>
          <w:b/>
          <w:noProof/>
          <w:lang w:val="en-GB"/>
        </w:rPr>
        <w:t>2.83</w:t>
      </w:r>
      <w:r w:rsidR="003D4641" w:rsidRPr="00A44487">
        <w:rPr>
          <w:noProof/>
          <w:lang w:val="en-GB"/>
        </w:rPr>
        <w:t xml:space="preserve">/Lap, </w:t>
      </w:r>
      <w:r w:rsidR="003D4641" w:rsidRPr="00A44487">
        <w:rPr>
          <w:b/>
          <w:noProof/>
          <w:lang w:val="en-GB"/>
        </w:rPr>
        <w:t>2.83</w:t>
      </w:r>
      <w:r w:rsidR="003D4641" w:rsidRPr="00A44487">
        <w:rPr>
          <w:noProof/>
          <w:lang w:val="en-GB"/>
        </w:rPr>
        <w:t xml:space="preserve">/Alc) </w:t>
      </w:r>
      <w:r w:rsidR="00797FD4" w:rsidRPr="00A44487">
        <w:rPr>
          <w:noProof/>
          <w:lang w:val="en-GB"/>
        </w:rPr>
        <w:t xml:space="preserve">an APTES spacer </w:t>
      </w:r>
      <w:r w:rsidRPr="00A44487">
        <w:rPr>
          <w:noProof/>
          <w:lang w:val="en-GB"/>
        </w:rPr>
        <w:t>as well as</w:t>
      </w:r>
      <w:r w:rsidR="00797FD4" w:rsidRPr="00A44487">
        <w:rPr>
          <w:noProof/>
          <w:lang w:val="en-GB"/>
        </w:rPr>
        <w:t xml:space="preserve"> non-covalent interactions</w:t>
      </w:r>
      <w:r w:rsidR="003D4641" w:rsidRPr="00A44487">
        <w:rPr>
          <w:noProof/>
          <w:lang w:val="en-GB"/>
        </w:rPr>
        <w:t xml:space="preserve"> (</w:t>
      </w:r>
      <w:r w:rsidR="003D4641" w:rsidRPr="00A44487">
        <w:rPr>
          <w:b/>
          <w:noProof/>
          <w:lang w:val="en-GB"/>
        </w:rPr>
        <w:t>2.81</w:t>
      </w:r>
      <w:r w:rsidR="003D4641" w:rsidRPr="00A44487">
        <w:rPr>
          <w:noProof/>
          <w:lang w:val="en-GB"/>
        </w:rPr>
        <w:t xml:space="preserve">/Lap, </w:t>
      </w:r>
      <w:r w:rsidR="003D4641" w:rsidRPr="00A44487">
        <w:rPr>
          <w:b/>
          <w:noProof/>
          <w:lang w:val="en-GB"/>
        </w:rPr>
        <w:t>2.81</w:t>
      </w:r>
      <w:r w:rsidR="003D4641" w:rsidRPr="00A44487">
        <w:rPr>
          <w:noProof/>
          <w:lang w:val="en-GB"/>
        </w:rPr>
        <w:t>/Alc)</w:t>
      </w:r>
      <w:r w:rsidR="003505D1" w:rsidRPr="00A44487">
        <w:rPr>
          <w:noProof/>
          <w:lang w:val="en-GB"/>
        </w:rPr>
        <w:t xml:space="preserve"> </w:t>
      </w:r>
      <w:r w:rsidRPr="00A44487">
        <w:rPr>
          <w:noProof/>
          <w:lang w:val="en-GB"/>
        </w:rPr>
        <w:fldChar w:fldCharType="begin">
          <w:fldData xml:space="preserve">PEVuZE5vdGU+PENpdGU+PEF1dGhvcj5LdcW6bmlhcnNrYS1CaWVybmFja2E8L0F1dGhvcj48WWVh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=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PEVuZE5vdGU+PENpdGU+PEF1dGhvcj5LdcW6bmlhcnNrYS1CaWVybmFja2E8L0F1dGhvcj48WWVh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=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Pr="00A44487">
        <w:rPr>
          <w:noProof/>
          <w:lang w:val="en-GB"/>
        </w:rPr>
      </w:r>
      <w:r w:rsidRPr="00A44487">
        <w:rPr>
          <w:noProof/>
          <w:lang w:val="en-GB"/>
        </w:rPr>
        <w:fldChar w:fldCharType="separate"/>
      </w:r>
      <w:r w:rsidR="00DF4BD7" w:rsidRPr="00A44487">
        <w:rPr>
          <w:noProof/>
          <w:lang w:val="en-GB"/>
        </w:rPr>
        <w:t>[</w:t>
      </w:r>
      <w:hyperlink w:anchor="_ENREF_125" w:tooltip="Kuźniarska-Biernacka, 2007 #78" w:history="1">
        <w:r w:rsidR="00DF4BD7" w:rsidRPr="00A44487">
          <w:rPr>
            <w:rStyle w:val="Hyperlink"/>
            <w:noProof/>
            <w:color w:val="auto"/>
            <w:u w:val="none"/>
            <w:lang w:val="en-GB"/>
          </w:rPr>
          <w:t>125</w:t>
        </w:r>
      </w:hyperlink>
      <w:r w:rsidR="00DF4BD7" w:rsidRPr="00A44487">
        <w:rPr>
          <w:noProof/>
          <w:lang w:val="en-GB"/>
        </w:rPr>
        <w:t xml:space="preserve">, </w:t>
      </w:r>
      <w:hyperlink w:anchor="_ENREF_131" w:tooltip="Kuźniarska-Biernacka, 2005 #84" w:history="1">
        <w:r w:rsidR="00DF4BD7" w:rsidRPr="00A44487">
          <w:rPr>
            <w:rStyle w:val="Hyperlink"/>
            <w:noProof/>
            <w:color w:val="auto"/>
            <w:u w:val="none"/>
            <w:lang w:val="en-GB"/>
          </w:rPr>
          <w:t>131</w:t>
        </w:r>
      </w:hyperlink>
      <w:r w:rsidR="00DF4BD7" w:rsidRPr="00A44487">
        <w:rPr>
          <w:noProof/>
          <w:lang w:val="en-GB"/>
        </w:rPr>
        <w:t>]</w:t>
      </w:r>
      <w:r w:rsidRPr="00A44487">
        <w:rPr>
          <w:noProof/>
          <w:lang w:val="en-GB"/>
        </w:rPr>
        <w:fldChar w:fldCharType="end"/>
      </w:r>
      <w:r w:rsidR="003505D1" w:rsidRPr="00A44487">
        <w:rPr>
          <w:noProof/>
          <w:lang w:val="en-GB"/>
        </w:rPr>
        <w:t>.</w:t>
      </w:r>
      <w:r w:rsidR="003D4641" w:rsidRPr="00A44487">
        <w:rPr>
          <w:noProof/>
          <w:lang w:val="en-GB"/>
        </w:rPr>
        <w:t xml:space="preserve"> C</w:t>
      </w:r>
      <w:r w:rsidRPr="00A44487">
        <w:rPr>
          <w:noProof/>
          <w:lang w:val="en-GB"/>
        </w:rPr>
        <w:t>hiral Jacobsen-type catalysts were immobilized via covalent bonding between modified salen complex and modified clays (</w:t>
      </w:r>
      <w:r w:rsidR="003D4641" w:rsidRPr="00A44487">
        <w:rPr>
          <w:b/>
          <w:noProof/>
          <w:lang w:val="en-GB"/>
        </w:rPr>
        <w:t>2.84</w:t>
      </w:r>
      <w:r w:rsidR="003D4641" w:rsidRPr="00A44487">
        <w:rPr>
          <w:noProof/>
          <w:lang w:val="en-GB"/>
        </w:rPr>
        <w:t xml:space="preserve">/PCH, </w:t>
      </w:r>
      <w:r w:rsidR="003D4641" w:rsidRPr="00A44487">
        <w:rPr>
          <w:b/>
          <w:noProof/>
          <w:lang w:val="en-GB"/>
        </w:rPr>
        <w:t>2.84</w:t>
      </w:r>
      <w:r w:rsidR="003D4641" w:rsidRPr="00A44487">
        <w:rPr>
          <w:noProof/>
          <w:lang w:val="en-GB"/>
        </w:rPr>
        <w:t>/BEN</w:t>
      </w:r>
      <w:r w:rsidRPr="00A44487">
        <w:rPr>
          <w:noProof/>
          <w:lang w:val="en-GB"/>
        </w:rPr>
        <w:t xml:space="preserve">, </w:t>
      </w:r>
      <w:r w:rsidR="003D4641" w:rsidRPr="00A44487">
        <w:rPr>
          <w:b/>
          <w:noProof/>
          <w:lang w:val="en-GB"/>
        </w:rPr>
        <w:t>2.85</w:t>
      </w:r>
      <w:r w:rsidR="003D4641" w:rsidRPr="00A44487">
        <w:rPr>
          <w:noProof/>
          <w:lang w:val="en-GB"/>
        </w:rPr>
        <w:t>/PCH</w:t>
      </w:r>
      <w:r w:rsidRPr="00A44487">
        <w:rPr>
          <w:noProof/>
          <w:lang w:val="en-GB"/>
        </w:rPr>
        <w:t>)</w:t>
      </w:r>
      <w:r w:rsidR="003505D1" w:rsidRPr="00A44487">
        <w:rPr>
          <w:noProof/>
          <w:lang w:val="en-GB"/>
        </w:rPr>
        <w:t xml:space="preserve"> </w:t>
      </w:r>
      <w:r w:rsidR="00590639" w:rsidRPr="00A44487">
        <w:rPr>
          <w:noProof/>
          <w:lang w:val="en-GB"/>
        </w:rPr>
        <w:fldChar w:fldCharType="begin">
          <w:fldData xml:space="preserve">PEVuZE5vdGU+PENpdGU+PEF1dGhvcj5LdcW6bmlhcnNrYS1CaWVybmFja2E8L0F1dGhvcj48WWVh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PEVuZE5vdGU+PENpdGU+PEF1dGhvcj5LdcW6bmlhcnNrYS1CaWVybmFja2E8L0F1dGhvcj48WWVh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29" w:tooltip="Kuźniarska-Biernacka, 2011 #82" w:history="1">
        <w:r w:rsidR="00DF4BD7" w:rsidRPr="00A44487">
          <w:rPr>
            <w:rStyle w:val="Hyperlink"/>
            <w:noProof/>
            <w:color w:val="auto"/>
            <w:u w:val="none"/>
            <w:lang w:val="en-GB"/>
          </w:rPr>
          <w:t>129</w:t>
        </w:r>
      </w:hyperlink>
      <w:r w:rsidR="00DF4BD7" w:rsidRPr="00A44487">
        <w:rPr>
          <w:noProof/>
          <w:lang w:val="en-GB"/>
        </w:rPr>
        <w:t xml:space="preserve">, </w:t>
      </w:r>
      <w:hyperlink w:anchor="_ENREF_130" w:tooltip="Kuźniarska-Biernacka, 2010 #83" w:history="1">
        <w:r w:rsidR="00DF4BD7" w:rsidRPr="00A44487">
          <w:rPr>
            <w:rStyle w:val="Hyperlink"/>
            <w:noProof/>
            <w:color w:val="auto"/>
            <w:u w:val="none"/>
            <w:lang w:val="en-GB"/>
          </w:rPr>
          <w:t>130</w:t>
        </w:r>
      </w:hyperlink>
      <w:r w:rsidR="00DF4BD7" w:rsidRPr="00A44487">
        <w:rPr>
          <w:noProof/>
          <w:lang w:val="en-GB"/>
        </w:rPr>
        <w:t>]</w:t>
      </w:r>
      <w:r w:rsidR="00590639" w:rsidRPr="00A44487">
        <w:rPr>
          <w:noProof/>
          <w:lang w:val="en-GB"/>
        </w:rPr>
        <w:fldChar w:fldCharType="end"/>
      </w:r>
      <w:r w:rsidRPr="00A44487">
        <w:rPr>
          <w:noProof/>
          <w:lang w:val="en-GB"/>
        </w:rPr>
        <w:t xml:space="preserve"> and via coordinative bond of </w:t>
      </w:r>
      <w:r w:rsidR="000719E7" w:rsidRPr="00A44487">
        <w:rPr>
          <w:noProof/>
          <w:lang w:val="en-GB"/>
        </w:rPr>
        <w:t xml:space="preserve">the </w:t>
      </w:r>
      <w:r w:rsidRPr="00A44487">
        <w:rPr>
          <w:noProof/>
          <w:lang w:val="en-GB"/>
        </w:rPr>
        <w:t>manganes</w:t>
      </w:r>
      <w:r w:rsidR="000719E7" w:rsidRPr="00A44487">
        <w:rPr>
          <w:noProof/>
          <w:lang w:val="en-GB"/>
        </w:rPr>
        <w:t>e</w:t>
      </w:r>
      <w:r w:rsidRPr="00A44487">
        <w:rPr>
          <w:noProof/>
          <w:lang w:val="en-GB"/>
        </w:rPr>
        <w:t xml:space="preserve"> centre with </w:t>
      </w:r>
      <w:r w:rsidR="00253D1F">
        <w:rPr>
          <w:noProof/>
          <w:lang w:val="en-GB"/>
        </w:rPr>
        <w:t xml:space="preserve">a </w:t>
      </w:r>
      <w:r w:rsidRPr="00A44487">
        <w:rPr>
          <w:noProof/>
          <w:lang w:val="en-GB"/>
        </w:rPr>
        <w:t xml:space="preserve">phenol group of </w:t>
      </w:r>
      <w:r w:rsidR="00253D1F">
        <w:rPr>
          <w:noProof/>
          <w:lang w:val="en-GB"/>
        </w:rPr>
        <w:t xml:space="preserve">the </w:t>
      </w:r>
      <w:r w:rsidRPr="00A44487">
        <w:rPr>
          <w:noProof/>
          <w:lang w:val="en-GB"/>
        </w:rPr>
        <w:t>modified clay (</w:t>
      </w:r>
      <w:r w:rsidR="003D4641" w:rsidRPr="00A44487">
        <w:rPr>
          <w:b/>
          <w:noProof/>
          <w:lang w:val="en-GB"/>
        </w:rPr>
        <w:t>2.86</w:t>
      </w:r>
      <w:r w:rsidR="003D4641" w:rsidRPr="00A44487">
        <w:rPr>
          <w:noProof/>
          <w:lang w:val="en-GB"/>
        </w:rPr>
        <w:t>/PCH</w:t>
      </w:r>
      <w:r w:rsidR="003505D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&lt;EndNote&gt;&lt;Cite&gt;&lt;Author&gt;Kuźniarska-Biernacka&lt;/Author&gt;&lt;Year&gt;2011&lt;/Year&gt;&lt;RecNum&gt;82&lt;/RecNum&gt;&lt;IDText&gt;Epoxidation of olefins catalyzed by manganese(III) salen complexes grafted to porous heterostructured clays&lt;/IDText&gt;&lt;DisplayText&gt;[129]&lt;/DisplayText&gt;&lt;record&gt;&lt;rec-number&gt;82&lt;/rec-number&gt;&lt;foreign-keys&gt;&lt;key app="EN" db-id="02sfdr0f3sxdpaezdxkvv2vb5stpvextep9x"&gt;82&lt;/key&gt;&lt;/foreign-keys&gt;&lt;ref-type name="Journal Article"&gt;17&lt;/ref-type&gt;&lt;contributors&gt;&lt;authors&gt;&lt;author&gt;Kuźniarska-Biernacka, Iwona&lt;/author&gt;&lt;author&gt;Pereira, Clara&lt;/author&gt;&lt;author&gt;Carvalho, Ana P.&lt;/author&gt;&lt;author&gt;Pires, João&lt;/author&gt;&lt;author&gt;Freire, Cristina&lt;/author&gt;&lt;/authors&gt;&lt;/contributors&gt;&lt;titles&gt;&lt;title&gt;Epoxidation of olefins catalyzed by manganese(III) salen complexes grafted to porous heterostructured clays&lt;/title&gt;&lt;secondary-title&gt;&lt;style face="normal" font="default" size="100%"&gt;Appl&lt;/style&gt;&lt;style face="normal" font="default" charset="238" size="100%"&gt;.&lt;/style&gt;&lt;style face="normal" font="default" size="100%"&gt; Clay Sci&lt;/style&gt;&lt;style face="normal" font="default" charset="238" size="100%"&gt;.&lt;/style&gt;&lt;/secondary-title&gt;&lt;/titles&gt;&lt;periodical&gt;&lt;full-title&gt;Appl. Clay Sci.&lt;/full-title&gt;&lt;/periodical&gt;&lt;pages&gt;195-203&lt;/pages&gt;&lt;volume&gt;53&lt;/volume&gt;&lt;keywords&gt;&lt;keyword&gt;Porous clay heterostructure&lt;/keyword&gt;&lt;keyword&gt;Immobilization&lt;/keyword&gt;&lt;keyword&gt;Manganese(III) salen&lt;/keyword&gt;&lt;keyword&gt;Epoxidation&lt;/keyword&gt;&lt;keyword&gt;Olefins&lt;/keyword&gt;&lt;/keywords&gt;&lt;dates&gt;&lt;year&gt;2011&lt;/year&gt;&lt;pub-dates&gt;&lt;date&gt;8//&lt;/date&gt;&lt;/pub-dates&gt;&lt;/dates&gt;&lt;isbn&gt;0169-1317&lt;/isbn&gt;&lt;urls&gt;&lt;related-urls&gt;&lt;url&gt;http://www.sciencedirect.com/science/article/pii/S0169131710004333&lt;/url&gt;&lt;/related-urls&gt;&lt;/urls&gt;&lt;electronic-resource-num&gt;http://dx.doi.org/10.1016/j.clay.2010.12.017&lt;/electronic-resource-num&gt;&lt;/record&gt;&lt;/Cite&gt;&lt;/EndNote&gt;</w:instrText>
      </w:r>
      <w:r w:rsidR="00590639" w:rsidRPr="00A44487">
        <w:rPr>
          <w:noProof/>
          <w:lang w:val="en-GB"/>
        </w:rPr>
        <w:fldChar w:fldCharType="separate"/>
      </w:r>
      <w:r w:rsidR="00DF4BD7" w:rsidRPr="00A44487">
        <w:rPr>
          <w:noProof/>
          <w:lang w:val="en-GB"/>
        </w:rPr>
        <w:t>[</w:t>
      </w:r>
      <w:hyperlink w:anchor="_ENREF_129" w:tooltip="Kuźniarska-Biernacka, 2011 #82" w:history="1">
        <w:r w:rsidR="00DF4BD7" w:rsidRPr="00A44487">
          <w:rPr>
            <w:rStyle w:val="Hyperlink"/>
            <w:noProof/>
            <w:color w:val="auto"/>
            <w:u w:val="none"/>
            <w:lang w:val="en-GB"/>
          </w:rPr>
          <w:t>129</w:t>
        </w:r>
      </w:hyperlink>
      <w:r w:rsidR="00DF4BD7" w:rsidRPr="00A44487">
        <w:rPr>
          <w:noProof/>
          <w:lang w:val="en-GB"/>
        </w:rPr>
        <w:t>]</w:t>
      </w:r>
      <w:r w:rsidR="00590639" w:rsidRPr="00A44487">
        <w:rPr>
          <w:noProof/>
          <w:lang w:val="en-GB"/>
        </w:rPr>
        <w:fldChar w:fldCharType="end"/>
      </w:r>
      <w:r w:rsidR="003505D1" w:rsidRPr="00A44487">
        <w:rPr>
          <w:noProof/>
          <w:lang w:val="en-GB"/>
        </w:rPr>
        <w:t>.</w:t>
      </w:r>
      <w:r w:rsidR="002E3E3E" w:rsidRPr="00A44487">
        <w:rPr>
          <w:noProof/>
          <w:lang w:val="en-GB"/>
        </w:rPr>
        <w:t xml:space="preserve"> </w:t>
      </w:r>
      <w:r w:rsidR="005D05E7" w:rsidRPr="00A44487">
        <w:rPr>
          <w:noProof/>
          <w:lang w:val="en-GB"/>
        </w:rPr>
        <w:t>Chiral cationic manganese complex (</w:t>
      </w:r>
      <w:r w:rsidR="002E3E3E" w:rsidRPr="00A44487">
        <w:rPr>
          <w:b/>
          <w:noProof/>
          <w:lang w:val="en-GB"/>
        </w:rPr>
        <w:t>2.87</w:t>
      </w:r>
      <w:r w:rsidR="005D05E7" w:rsidRPr="00A44487">
        <w:rPr>
          <w:noProof/>
          <w:lang w:val="en-GB"/>
        </w:rPr>
        <w:t>)</w:t>
      </w:r>
      <w:r w:rsidR="003505D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&lt;EndNote&gt;&lt;Cite&gt;&lt;Author&gt;Kuźniarska-Biernacka&lt;/Author&gt;&lt;Year&gt;2009&lt;/Year&gt;&lt;RecNum&gt;77&lt;/RecNum&gt;&lt;IDText&gt; K10-Montmorillonite as Support for a Cationic Manganese(III)-salen Complex. &lt;/IDText&gt;&lt;DisplayText&gt;[124]&lt;/DisplayText&gt;&lt;record&gt;&lt;rec-number&gt;77&lt;/rec-number&gt;&lt;foreign-keys&gt;&lt;key app="EN" db-id="02sfdr0f3sxdpaezdxkvv2vb5stpvextep9x"&gt;77&lt;/key&gt;&lt;/foreign-keys&gt;&lt;ref-type name="Journal Article"&gt;17&lt;/ref-type&gt;&lt;contributors&gt;&lt;authors&gt;&lt;author&gt;Kuźniarska-Biernacka, I&lt;/author&gt;&lt;author&gt;Pereira, C&lt;/author&gt;&lt;author&gt;Carvalho, A P&lt;/author&gt;&lt;author&gt;Pires, J&lt;/author&gt;&lt;author&gt;Freire, C.&lt;/author&gt;&lt;/authors&gt;&lt;/contributors&gt;&lt;titles&gt;&lt;title&gt;&lt;style face="normal" font="default" size="100%"&gt; K10-Montmorillonite as Support for a Cationic Manganese(III)-&lt;/style&gt;&lt;style face="italic" font="default" size="100%"&gt;salen&lt;/style&gt;&lt;style face="normal" font="default" size="100%"&gt; Complex. &lt;/style&gt;&lt;/title&gt;&lt;secondary-title&gt;&lt;style face="italic" font="default" size="100%"&gt;J. Braz. Chem. Soc&lt;/style&gt;&lt;style face="normal" font="default" size="100%"&gt;.&lt;/style&gt;&lt;/secondary-title&gt;&lt;/titles&gt;&lt;periodical&gt;&lt;full-title&gt;J. Braz. Chem. Soc.&lt;/full-title&gt;&lt;/periodical&gt;&lt;pages&gt;1320-1326&lt;/pages&gt;&lt;volume&gt;20&lt;/volume&gt;&lt;dates&gt;&lt;year&gt;2009&lt;/year&gt;&lt;/dates&gt;&lt;urls&gt;&lt;/urls&gt;&lt;/record&gt;&lt;/Cite&gt;&lt;/EndNote&gt;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124" w:tooltip="Kuźniarska-Biernacka, 2009 #77" w:history="1">
        <w:r w:rsidR="00DF4BD7" w:rsidRPr="00A44487">
          <w:rPr>
            <w:rStyle w:val="Hyperlink"/>
            <w:noProof/>
            <w:color w:val="auto"/>
            <w:u w:val="none"/>
            <w:lang w:val="en-GB"/>
          </w:rPr>
          <w:t>124</w:t>
        </w:r>
      </w:hyperlink>
      <w:r w:rsidR="00DF4BD7" w:rsidRPr="00A44487">
        <w:rPr>
          <w:noProof/>
          <w:lang w:val="en-GB"/>
        </w:rPr>
        <w:t>]</w:t>
      </w:r>
      <w:r w:rsidR="00590639" w:rsidRPr="00A44487">
        <w:rPr>
          <w:noProof/>
          <w:lang w:val="en-GB"/>
        </w:rPr>
        <w:fldChar w:fldCharType="end"/>
      </w:r>
      <w:r w:rsidR="005D05E7" w:rsidRPr="00A44487">
        <w:rPr>
          <w:noProof/>
          <w:lang w:val="en-GB"/>
        </w:rPr>
        <w:t xml:space="preserve"> was grafted onto montmorillonite clay by cation exchange, </w:t>
      </w:r>
      <w:r w:rsidR="002E3E3E" w:rsidRPr="00A44487">
        <w:rPr>
          <w:noProof/>
          <w:lang w:val="en-GB"/>
        </w:rPr>
        <w:t>whereas</w:t>
      </w:r>
      <w:r w:rsidRPr="00A44487">
        <w:rPr>
          <w:noProof/>
          <w:lang w:val="en-GB"/>
        </w:rPr>
        <w:t xml:space="preserve"> </w:t>
      </w:r>
      <w:r w:rsidR="002E3E3E" w:rsidRPr="00A44487">
        <w:rPr>
          <w:noProof/>
          <w:lang w:val="en-GB"/>
        </w:rPr>
        <w:t>c</w:t>
      </w:r>
      <w:r w:rsidRPr="00A44487">
        <w:rPr>
          <w:noProof/>
          <w:lang w:val="en-GB"/>
        </w:rPr>
        <w:t xml:space="preserve">omplexes </w:t>
      </w:r>
      <w:r w:rsidR="002E3E3E" w:rsidRPr="00A44487">
        <w:rPr>
          <w:b/>
          <w:noProof/>
          <w:lang w:val="en-GB"/>
        </w:rPr>
        <w:t>2.88</w:t>
      </w:r>
      <w:r w:rsidR="003505D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&lt;EndNote&gt;&lt;Cite&gt;&lt;Author&gt;Kuzniarska-Biernacka&lt;/Author&gt;&lt;Year&gt;2004&lt;/Year&gt;&lt;RecNum&gt;81&lt;/RecNum&gt;&lt;IDText&gt;Epoxidation of styrene by a manganese(iii) salen complex encapsulated in an aluminium pillared clay&lt;/IDText&gt;&lt;DisplayText&gt;[128]&lt;/DisplayText&gt;&lt;record&gt;&lt;rec-number&gt;81&lt;/rec-number&gt;&lt;foreign-keys&gt;&lt;key app="EN" db-id="02sfdr0f3sxdpaezdxkvv2vb5stpvextep9x"&gt;81&lt;/key&gt;&lt;/foreign-keys&gt;&lt;ref-type name="Journal Article"&gt;17&lt;/ref-type&gt;&lt;contributors&gt;&lt;authors&gt;&lt;author&gt;Kuzniarska-Biernacka, Iwona&lt;/author&gt;&lt;author&gt;Rosa Silva, Ana&lt;/author&gt;&lt;author&gt;Ferreira, Rita&lt;/author&gt;&lt;author&gt;Paula Carvalho, Ana&lt;/author&gt;&lt;author&gt;Pires, Joao&lt;/author&gt;&lt;author&gt;Brotas de Carvalho, Manuela&lt;/author&gt;&lt;author&gt;Freire, Cristina&lt;/author&gt;&lt;author&gt;de Castro, Baltazar&lt;/author&gt;&lt;/authors&gt;&lt;/contributors&gt;&lt;titles&gt;&lt;title&gt;Epoxidation of styrene by a manganese(iii) salen complex encapsulated in an aluminium pillared clay&lt;/title&gt;&lt;secondary-title&gt;New J. Chem.&lt;/secondary-title&gt;&lt;/titles&gt;&lt;periodical&gt;&lt;full-title&gt;New J. Chem.&lt;/full-title&gt;&lt;/periodical&gt;&lt;pages&gt;853-858&lt;/pages&gt;&lt;volume&gt;28&lt;/volume&gt;&lt;number&gt;7&lt;/number&gt;&lt;dates&gt;&lt;year&gt;2004&lt;/year&gt;&lt;/dates&gt;&lt;publisher&gt;The Royal Society of Chemistry&lt;/publisher&gt;&lt;isbn&gt;1144-0546&lt;/isbn&gt;&lt;work-type&gt;10.1039/B401830C&lt;/work-type&gt;&lt;urls&gt;&lt;related-urls&gt;&lt;url&gt;http://dx.doi.org/10.1039/B401830C&lt;/url&gt;&lt;/related-urls&gt;&lt;/urls&gt;&lt;electronic-resource-num&gt;10.1039/B401830C&lt;/electronic-resource-num&gt;&lt;/record&gt;&lt;/Cite&gt;&lt;/EndNote&gt;</w:instrText>
      </w:r>
      <w:r w:rsidR="00590639" w:rsidRPr="00A44487">
        <w:rPr>
          <w:noProof/>
          <w:lang w:val="en-GB"/>
        </w:rPr>
        <w:fldChar w:fldCharType="separate"/>
      </w:r>
      <w:r w:rsidR="00DF4BD7" w:rsidRPr="00A44487">
        <w:rPr>
          <w:noProof/>
          <w:lang w:val="en-GB"/>
        </w:rPr>
        <w:t>[</w:t>
      </w:r>
      <w:hyperlink w:anchor="_ENREF_128" w:tooltip="Kuzniarska-Biernacka, 2004 #81" w:history="1">
        <w:r w:rsidR="00DF4BD7" w:rsidRPr="00A44487">
          <w:rPr>
            <w:rStyle w:val="Hyperlink"/>
            <w:noProof/>
            <w:color w:val="auto"/>
            <w:u w:val="none"/>
            <w:lang w:val="en-GB"/>
          </w:rPr>
          <w:t>128</w:t>
        </w:r>
      </w:hyperlink>
      <w:r w:rsidR="00DF4BD7" w:rsidRPr="00A44487">
        <w:rPr>
          <w:noProof/>
          <w:lang w:val="en-GB"/>
        </w:rPr>
        <w:t>]</w:t>
      </w:r>
      <w:r w:rsidR="00590639" w:rsidRPr="00A44487">
        <w:rPr>
          <w:noProof/>
          <w:lang w:val="en-GB"/>
        </w:rPr>
        <w:fldChar w:fldCharType="end"/>
      </w:r>
      <w:r w:rsidR="003505D1" w:rsidRPr="00A44487">
        <w:rPr>
          <w:noProof/>
          <w:lang w:val="en-GB"/>
        </w:rPr>
        <w:t>,</w:t>
      </w:r>
      <w:r w:rsidRPr="00A44487">
        <w:rPr>
          <w:noProof/>
          <w:lang w:val="en-GB"/>
        </w:rPr>
        <w:t xml:space="preserve"> </w:t>
      </w:r>
      <w:r w:rsidR="002E3E3E" w:rsidRPr="00A44487">
        <w:rPr>
          <w:b/>
          <w:noProof/>
          <w:lang w:val="en-GB"/>
        </w:rPr>
        <w:t>2.89</w:t>
      </w:r>
      <w:r w:rsidR="003505D1"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&lt;EndNote&gt;&lt;Cite&gt;&lt;Author&gt;Das&lt;/Author&gt;&lt;Year&gt;2006&lt;/Year&gt;&lt;RecNum&gt;80&lt;/RecNum&gt;&lt;IDText&gt;Encapsulation of chiral Mn(III) salen complexes into aluminium pillared clays: Application as heterogeneous catalysts in the epoxidation of styrene&lt;/IDText&gt;&lt;DisplayText&gt;[127]&lt;/DisplayText&gt;&lt;record&gt;&lt;rec-number&gt;80&lt;/rec-number&gt;&lt;foreign-keys&gt;&lt;key app="EN" db-id="02sfdr0f3sxdpaezdxkvv2vb5stpvextep9x"&gt;80&lt;/key&gt;&lt;/foreign-keys&gt;&lt;ref-type name="Journal Article"&gt;17&lt;/ref-type&gt;&lt;contributors&gt;&lt;authors&gt;&lt;author&gt;Das, Pankaj&lt;/author&gt;&lt;author&gt;Kuźniarska-Biernacka, Iwona&lt;/author&gt;&lt;author&gt;Silva, Ana R.&lt;/author&gt;&lt;author&gt;Carvalho, Ana P.&lt;/author&gt;&lt;author&gt;Pires, João&lt;/author&gt;&lt;author&gt;Freire, Cristina&lt;/author&gt;&lt;/authors&gt;&lt;/contributors&gt;&lt;titles&gt;&lt;title&gt;Encapsulation of chiral Mn(III) salen complexes into aluminium pillared clays: Application as heterogeneous catalysts in the epoxidation of styrene&lt;/title&gt;&lt;secondary-title&gt;J. Mol. Catal. A: Chem.&lt;/secondary-title&gt;&lt;/titles&gt;&lt;periodical&gt;&lt;full-title&gt;J. Mol. Catal. A: Chem.&lt;/full-title&gt;&lt;/periodical&gt;&lt;pages&gt;135-143&lt;/pages&gt;&lt;volume&gt;248&lt;/volume&gt;&lt;number&gt;1–2&lt;/number&gt;&lt;keywords&gt;&lt;keyword&gt;Mn(III) salen complexes&lt;/keyword&gt;&lt;keyword&gt;Aluminium-pillared clays&lt;/keyword&gt;&lt;keyword&gt;Asymmetric epoxidation&lt;/keyword&gt;&lt;/keywords&gt;&lt;dates&gt;&lt;year&gt;2006&lt;/year&gt;&lt;pub-dates&gt;&lt;date&gt;4/3/&lt;/date&gt;&lt;/pub-dates&gt;&lt;/dates&gt;&lt;isbn&gt;1381-1169&lt;/isbn&gt;&lt;urls&gt;&lt;related-urls&gt;&lt;url&gt;http://www.sciencedirect.com/science/article/pii/S1381116905008599&lt;/url&gt;&lt;/related-urls&gt;&lt;/urls&gt;&lt;electronic-resource-num&gt;http://dx.doi.org/10.1016/j.molcata.2005.12.023&lt;/electronic-resource-num&gt;&lt;/record&gt;&lt;/Cite&gt;&lt;/EndNote&gt;</w:instrText>
      </w:r>
      <w:r w:rsidR="00590639" w:rsidRPr="00A44487">
        <w:rPr>
          <w:noProof/>
          <w:lang w:val="en-GB"/>
        </w:rPr>
        <w:fldChar w:fldCharType="separate"/>
      </w:r>
      <w:r w:rsidR="00DF4BD7" w:rsidRPr="00A44487">
        <w:rPr>
          <w:noProof/>
          <w:lang w:val="en-GB"/>
        </w:rPr>
        <w:t>[</w:t>
      </w:r>
      <w:hyperlink w:anchor="_ENREF_127" w:tooltip="Das, 2006 #80" w:history="1">
        <w:r w:rsidR="00DF4BD7" w:rsidRPr="00A44487">
          <w:rPr>
            <w:rStyle w:val="Hyperlink"/>
            <w:noProof/>
            <w:color w:val="auto"/>
            <w:u w:val="none"/>
            <w:lang w:val="en-GB"/>
          </w:rPr>
          <w:t>127</w:t>
        </w:r>
      </w:hyperlink>
      <w:r w:rsidR="00DF4BD7" w:rsidRPr="00A44487">
        <w:rPr>
          <w:noProof/>
          <w:lang w:val="en-GB"/>
        </w:rPr>
        <w:t>]</w:t>
      </w:r>
      <w:r w:rsidR="00590639" w:rsidRPr="00A44487">
        <w:rPr>
          <w:noProof/>
          <w:lang w:val="en-GB"/>
        </w:rPr>
        <w:fldChar w:fldCharType="end"/>
      </w:r>
      <w:r w:rsidR="003505D1" w:rsidRPr="00A44487">
        <w:rPr>
          <w:noProof/>
          <w:lang w:val="en-GB"/>
        </w:rPr>
        <w:t>,</w:t>
      </w:r>
      <w:r w:rsidRPr="00A44487">
        <w:rPr>
          <w:noProof/>
          <w:lang w:val="en-GB"/>
        </w:rPr>
        <w:t xml:space="preserve"> </w:t>
      </w:r>
      <w:r w:rsidR="002E3E3E" w:rsidRPr="00A44487">
        <w:rPr>
          <w:b/>
          <w:noProof/>
          <w:lang w:val="en-GB"/>
        </w:rPr>
        <w:t>2.90</w:t>
      </w:r>
      <w:r w:rsidR="003505D1"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&lt;EndNote&gt;&lt;Cite&gt;&lt;Author&gt;Das&lt;/Author&gt;&lt;Year&gt;2006&lt;/Year&gt;&lt;RecNum&gt;80&lt;/RecNum&gt;&lt;IDText&gt;Encapsulation of chiral Mn(III) salen complexes into aluminium pillared clays: Application as heterogeneous catalysts in the epoxidation of styrene&lt;/IDText&gt;&lt;DisplayText&gt;[127]&lt;/DisplayText&gt;&lt;record&gt;&lt;rec-number&gt;80&lt;/rec-number&gt;&lt;foreign-keys&gt;&lt;key app="EN" db-id="02sfdr0f3sxdpaezdxkvv2vb5stpvextep9x"&gt;80&lt;/key&gt;&lt;/foreign-keys&gt;&lt;ref-type name="Journal Article"&gt;17&lt;/ref-type&gt;&lt;contributors&gt;&lt;authors&gt;&lt;author&gt;Das, Pankaj&lt;/author&gt;&lt;author&gt;Kuźniarska-Biernacka, Iwona&lt;/author&gt;&lt;author&gt;Silva, Ana R.&lt;/author&gt;&lt;author&gt;Carvalho, Ana P.&lt;/author&gt;&lt;author&gt;Pires, João&lt;/author&gt;&lt;author&gt;Freire, Cristina&lt;/author&gt;&lt;/authors&gt;&lt;/contributors&gt;&lt;titles&gt;&lt;title&gt;Encapsulation of chiral Mn(III) salen complexes into aluminium pillared clays: Application as heterogeneous catalysts in the epoxidation of styrene&lt;/title&gt;&lt;secondary-title&gt;J. Mol. Catal. A: Chem.&lt;/secondary-title&gt;&lt;/titles&gt;&lt;periodical&gt;&lt;full-title&gt;J. Mol. Catal. A: Chem.&lt;/full-title&gt;&lt;/periodical&gt;&lt;pages&gt;135-143&lt;/pages&gt;&lt;volume&gt;248&lt;/volume&gt;&lt;number&gt;1–2&lt;/number&gt;&lt;keywords&gt;&lt;keyword&gt;Mn(III) salen complexes&lt;/keyword&gt;&lt;keyword&gt;Aluminium-pillared clays&lt;/keyword&gt;&lt;keyword&gt;Asymmetric epoxidation&lt;/keyword&gt;&lt;/keywords&gt;&lt;dates&gt;&lt;year&gt;2006&lt;/year&gt;&lt;pub-dates&gt;&lt;date&gt;4/3/&lt;/date&gt;&lt;/pub-dates&gt;&lt;/dates&gt;&lt;isbn&gt;1381-1169&lt;/isbn&gt;&lt;urls&gt;&lt;related-urls&gt;&lt;url&gt;http://www.sciencedirect.com/science/article/pii/S1381116905008599&lt;/url&gt;&lt;/related-urls&gt;&lt;/urls&gt;&lt;electronic-resource-num&gt;http://dx.doi.org/10.1016/j.molcata.2005.12.023&lt;/electronic-resource-num&gt;&lt;/record&gt;&lt;/Cite&gt;&lt;/EndNote&gt;</w:instrText>
      </w:r>
      <w:r w:rsidR="00590639" w:rsidRPr="00A44487">
        <w:rPr>
          <w:noProof/>
          <w:lang w:val="en-GB"/>
        </w:rPr>
        <w:fldChar w:fldCharType="separate"/>
      </w:r>
      <w:r w:rsidR="00DF4BD7" w:rsidRPr="00A44487">
        <w:rPr>
          <w:noProof/>
          <w:lang w:val="en-GB"/>
        </w:rPr>
        <w:t>[</w:t>
      </w:r>
      <w:hyperlink w:anchor="_ENREF_127" w:tooltip="Das, 2006 #80" w:history="1">
        <w:r w:rsidR="00DF4BD7" w:rsidRPr="00A44487">
          <w:rPr>
            <w:rStyle w:val="Hyperlink"/>
            <w:noProof/>
            <w:color w:val="auto"/>
            <w:u w:val="none"/>
            <w:lang w:val="en-GB"/>
          </w:rPr>
          <w:t>127</w:t>
        </w:r>
      </w:hyperlink>
      <w:r w:rsidR="00DF4BD7" w:rsidRPr="00A44487">
        <w:rPr>
          <w:noProof/>
          <w:lang w:val="en-GB"/>
        </w:rPr>
        <w:t>]</w:t>
      </w:r>
      <w:r w:rsidR="00590639" w:rsidRPr="00A44487">
        <w:rPr>
          <w:noProof/>
          <w:lang w:val="en-GB"/>
        </w:rPr>
        <w:fldChar w:fldCharType="end"/>
      </w:r>
      <w:r w:rsidR="003505D1" w:rsidRPr="00A44487">
        <w:rPr>
          <w:noProof/>
          <w:lang w:val="en-GB"/>
        </w:rPr>
        <w:t>,</w:t>
      </w:r>
      <w:r w:rsidRPr="00A44487">
        <w:rPr>
          <w:noProof/>
          <w:lang w:val="en-GB"/>
        </w:rPr>
        <w:t xml:space="preserve"> </w:t>
      </w:r>
      <w:r w:rsidR="002E3E3E" w:rsidRPr="00A44487">
        <w:rPr>
          <w:b/>
          <w:noProof/>
          <w:lang w:val="en-GB"/>
        </w:rPr>
        <w:t>2.91</w:t>
      </w:r>
      <w:r w:rsidR="003505D1"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&lt;EndNote&gt;&lt;Cite&gt;&lt;Author&gt;Cardoso&lt;/Author&gt;&lt;Year&gt;2005&lt;/Year&gt;&lt;RecNum&gt;79&lt;/RecNum&gt;&lt;IDText&gt;Mn(III) salen complex immobilised into pillared clays by in situ and simultaneous pillaring/encapsulation procedures: Application in the heterogeneous epoxidation of styrene&lt;/IDText&gt;&lt;DisplayText&gt;[126]&lt;/DisplayText&gt;&lt;record&gt;&lt;rec-number&gt;79&lt;/rec-number&gt;&lt;foreign-keys&gt;&lt;key app="EN" db-id="02sfdr0f3sxdpaezdxkvv2vb5stpvextep9x"&gt;79&lt;/key&gt;&lt;/foreign-keys&gt;&lt;ref-type name="Journal Article"&gt;17&lt;/ref-type&gt;&lt;contributors&gt;&lt;authors&gt;&lt;author&gt;Cardoso, Beatriz&lt;/author&gt;&lt;author&gt;Pires, João&lt;/author&gt;&lt;author&gt;Carvalho, Ana P.&lt;/author&gt;&lt;author&gt;Kuźniarska-Biernacka, Iwona&lt;/author&gt;&lt;author&gt;Silva, Ana R.&lt;/author&gt;&lt;author&gt;de Castro, Baltazar&lt;/author&gt;&lt;author&gt;Freire, Cristina&lt;/author&gt;&lt;/authors&gt;&lt;/contributors&gt;&lt;titles&gt;&lt;title&gt;Mn(III) salen complex immobilised into pillared clays by in situ and simultaneous pillaring/encapsulation procedures: Application in the heterogeneous epoxidation of styrene&lt;/title&gt;&lt;secondary-title&gt;&lt;style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Mater.&lt;/full-title&gt;&lt;/periodical&gt;&lt;pages&gt;295-302&lt;/pages&gt;&lt;volume&gt;86&lt;/volume&gt;&lt;number&gt;1–3&lt;/number&gt;&lt;keywords&gt;&lt;keyword&gt;Clays&lt;/keyword&gt;&lt;keyword&gt;Microporous materials&lt;/keyword&gt;&lt;keyword&gt;Manganese&lt;/keyword&gt;&lt;keyword&gt;Epoxidation&lt;/keyword&gt;&lt;keyword&gt;Heterogeneous catalysis&lt;/keyword&gt;&lt;/keywords&gt;&lt;dates&gt;&lt;year&gt;2005&lt;/year&gt;&lt;pub-dates&gt;&lt;date&gt;11/28/&lt;/date&gt;&lt;/pub-dates&gt;&lt;/dates&gt;&lt;isbn&gt;1387-1811&lt;/isbn&gt;&lt;urls&gt;&lt;related-urls&gt;&lt;url&gt;http://www.sciencedirect.com/science/article/pii/S138718110500301X&lt;/url&gt;&lt;/related-urls&gt;&lt;/urls&gt;&lt;electronic-resource-num&gt;http://dx.doi.org/10.1016/j.micromeso.2005.07.014&lt;/electronic-resource-num&gt;&lt;/record&gt;&lt;/Cite&gt;&lt;/EndNote&gt;</w:instrText>
      </w:r>
      <w:r w:rsidR="00590639" w:rsidRPr="00A44487">
        <w:rPr>
          <w:noProof/>
          <w:lang w:val="en-GB"/>
        </w:rPr>
        <w:fldChar w:fldCharType="separate"/>
      </w:r>
      <w:r w:rsidR="00DF4BD7" w:rsidRPr="00A44487">
        <w:rPr>
          <w:noProof/>
          <w:lang w:val="en-GB"/>
        </w:rPr>
        <w:t>[</w:t>
      </w:r>
      <w:hyperlink w:anchor="_ENREF_126" w:tooltip="Cardoso, 2005 #79" w:history="1">
        <w:r w:rsidR="00DF4BD7" w:rsidRPr="00A44487">
          <w:rPr>
            <w:rStyle w:val="Hyperlink"/>
            <w:noProof/>
            <w:color w:val="auto"/>
            <w:u w:val="none"/>
            <w:lang w:val="en-GB"/>
          </w:rPr>
          <w:t>126</w:t>
        </w:r>
      </w:hyperlink>
      <w:r w:rsidR="00DF4BD7" w:rsidRPr="00A44487">
        <w:rPr>
          <w:noProof/>
          <w:lang w:val="en-GB"/>
        </w:rPr>
        <w:t>]</w:t>
      </w:r>
      <w:r w:rsidR="00590639" w:rsidRPr="00A44487">
        <w:rPr>
          <w:noProof/>
          <w:lang w:val="en-GB"/>
        </w:rPr>
        <w:fldChar w:fldCharType="end"/>
      </w:r>
      <w:r w:rsidR="003505D1" w:rsidRPr="00A44487">
        <w:rPr>
          <w:noProof/>
          <w:lang w:val="en-GB"/>
        </w:rPr>
        <w:t>,</w:t>
      </w:r>
      <w:r w:rsidRPr="00A44487">
        <w:rPr>
          <w:noProof/>
          <w:lang w:val="en-GB"/>
        </w:rPr>
        <w:t xml:space="preserve"> were encapsulated onto different types of aluminium-pillared clays. </w:t>
      </w:r>
    </w:p>
    <w:p w14:paraId="745048DA" w14:textId="2C27FBFF" w:rsidR="00A70C21" w:rsidRPr="00A44487" w:rsidRDefault="00050051" w:rsidP="00A70C21">
      <w:pPr>
        <w:spacing w:after="0" w:line="360" w:lineRule="auto"/>
        <w:jc w:val="both"/>
        <w:rPr>
          <w:noProof/>
          <w:lang w:val="en-GB"/>
        </w:rPr>
      </w:pPr>
      <w:r w:rsidRPr="00A44487">
        <w:rPr>
          <w:noProof/>
          <w:lang w:val="en-GB"/>
        </w:rPr>
        <w:lastRenderedPageBreak/>
        <w:t>The p</w:t>
      </w:r>
      <w:r w:rsidR="00A70C21" w:rsidRPr="00A44487">
        <w:rPr>
          <w:noProof/>
          <w:lang w:val="en-GB"/>
        </w:rPr>
        <w:t xml:space="preserve">repared heterogeneous catalysts were examined in the asymmetric epoxidation of olefins using </w:t>
      </w:r>
      <w:r w:rsidR="00A70C21" w:rsidRPr="00A44487">
        <w:rPr>
          <w:i/>
          <w:noProof/>
          <w:lang w:val="en-GB"/>
        </w:rPr>
        <w:t>m</w:t>
      </w:r>
      <w:r w:rsidR="00A70C21" w:rsidRPr="00A44487">
        <w:rPr>
          <w:noProof/>
          <w:lang w:val="en-GB"/>
        </w:rPr>
        <w:t>-CPBA, PhIO or NaOCl as the oxygen source. Moreover, all of these solid catalysts could be recycled and used at least two times with only a moderate decrease in their catalytic activity.</w:t>
      </w:r>
    </w:p>
    <w:p w14:paraId="4707D2A6" w14:textId="5EB8FF09" w:rsidR="00A70C21" w:rsidRPr="00A44487" w:rsidRDefault="00A70C21" w:rsidP="00A70C21">
      <w:pPr>
        <w:jc w:val="both"/>
        <w:rPr>
          <w:noProof/>
          <w:lang w:val="en-GB"/>
        </w:rPr>
      </w:pPr>
      <w:r w:rsidRPr="00A44487">
        <w:rPr>
          <w:b/>
          <w:noProof/>
          <w:lang w:val="en-GB"/>
        </w:rPr>
        <w:t>Tab</w:t>
      </w:r>
      <w:r w:rsidR="007B7D50" w:rsidRPr="00A44487">
        <w:rPr>
          <w:b/>
          <w:noProof/>
          <w:lang w:val="en-GB"/>
        </w:rPr>
        <w:t>le 2.2</w:t>
      </w:r>
      <w:r w:rsidR="007B7D50" w:rsidRPr="00A44487">
        <w:rPr>
          <w:noProof/>
          <w:lang w:val="en-GB"/>
        </w:rPr>
        <w:t>.</w:t>
      </w:r>
      <w:r w:rsidR="00782540" w:rsidRPr="00A44487">
        <w:rPr>
          <w:noProof/>
          <w:lang w:val="en-GB"/>
        </w:rPr>
        <w:t xml:space="preserve"> The use of i</w:t>
      </w:r>
      <w:r w:rsidR="00DA657F" w:rsidRPr="00A44487">
        <w:rPr>
          <w:noProof/>
          <w:lang w:val="en-GB"/>
        </w:rPr>
        <w:t>mmobiliz</w:t>
      </w:r>
      <w:r w:rsidR="00782540" w:rsidRPr="00A44487">
        <w:rPr>
          <w:noProof/>
          <w:lang w:val="en-GB"/>
        </w:rPr>
        <w:t xml:space="preserve">ed catalysts </w:t>
      </w:r>
      <w:r w:rsidR="00782540" w:rsidRPr="00A44487">
        <w:rPr>
          <w:b/>
          <w:noProof/>
          <w:lang w:val="en-GB"/>
        </w:rPr>
        <w:t>2.81</w:t>
      </w:r>
      <w:r w:rsidR="00782540" w:rsidRPr="00A44487">
        <w:rPr>
          <w:noProof/>
          <w:lang w:val="en-GB"/>
        </w:rPr>
        <w:t>-</w:t>
      </w:r>
      <w:r w:rsidR="00782540" w:rsidRPr="00A44487">
        <w:rPr>
          <w:b/>
          <w:noProof/>
          <w:lang w:val="en-GB"/>
        </w:rPr>
        <w:t>2.91</w:t>
      </w:r>
      <w:r w:rsidR="00782540" w:rsidRPr="00A44487">
        <w:rPr>
          <w:noProof/>
          <w:lang w:val="en-GB"/>
        </w:rPr>
        <w:t xml:space="preserve"> in </w:t>
      </w:r>
      <w:r w:rsidR="00127B3A" w:rsidRPr="00A44487">
        <w:rPr>
          <w:noProof/>
          <w:lang w:val="en-GB"/>
        </w:rPr>
        <w:t xml:space="preserve">styrene </w:t>
      </w:r>
      <w:r w:rsidR="00782540" w:rsidRPr="00A44487">
        <w:rPr>
          <w:noProof/>
          <w:lang w:val="en-GB"/>
        </w:rPr>
        <w:t>e</w:t>
      </w:r>
      <w:r w:rsidRPr="00A44487">
        <w:rPr>
          <w:noProof/>
          <w:lang w:val="en-GB"/>
        </w:rPr>
        <w:t>poxidation</w:t>
      </w:r>
      <w:r w:rsidR="00782540" w:rsidRPr="00A44487">
        <w:rPr>
          <w:noProof/>
          <w:lang w:val="en-GB"/>
        </w:rPr>
        <w:t xml:space="preserve"> reactions.</w:t>
      </w:r>
    </w:p>
    <w:tbl>
      <w:tblPr>
        <w:tblStyle w:val="TableGrid1"/>
        <w:tblW w:w="5000" w:type="pct"/>
        <w:tblLook w:val="04A0" w:firstRow="1" w:lastRow="0" w:firstColumn="1" w:lastColumn="0" w:noHBand="0" w:noVBand="1"/>
      </w:tblPr>
      <w:tblGrid>
        <w:gridCol w:w="1064"/>
        <w:gridCol w:w="3042"/>
        <w:gridCol w:w="2694"/>
        <w:gridCol w:w="2141"/>
        <w:gridCol w:w="686"/>
      </w:tblGrid>
      <w:tr w:rsidR="00EF7B10" w:rsidRPr="00A44487" w14:paraId="17F1C347" w14:textId="77777777" w:rsidTr="00D21712">
        <w:trPr>
          <w:trHeight w:val="135"/>
        </w:trPr>
        <w:tc>
          <w:tcPr>
            <w:tcW w:w="553" w:type="pct"/>
            <w:vMerge w:val="restart"/>
            <w:vAlign w:val="center"/>
          </w:tcPr>
          <w:p w14:paraId="0FE757D3" w14:textId="77777777" w:rsidR="00336746" w:rsidRPr="00A44487" w:rsidRDefault="00336746" w:rsidP="00336746">
            <w:pPr>
              <w:rPr>
                <w:b/>
                <w:noProof/>
                <w:lang w:val="en-GB"/>
              </w:rPr>
            </w:pPr>
            <w:r w:rsidRPr="00A44487">
              <w:rPr>
                <w:b/>
                <w:noProof/>
                <w:lang w:val="en-GB"/>
              </w:rPr>
              <w:t>Catalyst</w:t>
            </w:r>
          </w:p>
        </w:tc>
        <w:tc>
          <w:tcPr>
            <w:tcW w:w="2979" w:type="pct"/>
            <w:gridSpan w:val="2"/>
          </w:tcPr>
          <w:p w14:paraId="3920FE23" w14:textId="77777777" w:rsidR="00336746" w:rsidRPr="00A44487" w:rsidRDefault="00336746" w:rsidP="00B2089A">
            <w:pPr>
              <w:rPr>
                <w:noProof/>
                <w:lang w:val="en-GB"/>
              </w:rPr>
            </w:pPr>
            <w:r w:rsidRPr="00A44487">
              <w:rPr>
                <w:noProof/>
                <w:lang w:val="en-GB"/>
              </w:rPr>
              <w:t>Styrene oxide (the best conv/yield)</w:t>
            </w:r>
          </w:p>
        </w:tc>
        <w:tc>
          <w:tcPr>
            <w:tcW w:w="1112" w:type="pct"/>
            <w:vMerge w:val="restart"/>
            <w:vAlign w:val="center"/>
          </w:tcPr>
          <w:p w14:paraId="41C25F4E" w14:textId="77777777" w:rsidR="00336746" w:rsidRPr="00A44487" w:rsidRDefault="00336746" w:rsidP="00336746">
            <w:pPr>
              <w:rPr>
                <w:noProof/>
                <w:lang w:val="en-GB"/>
              </w:rPr>
            </w:pPr>
            <w:r w:rsidRPr="00A44487">
              <w:rPr>
                <w:noProof/>
                <w:lang w:val="en-GB"/>
              </w:rPr>
              <w:t>Matrix</w:t>
            </w:r>
          </w:p>
        </w:tc>
        <w:tc>
          <w:tcPr>
            <w:tcW w:w="356" w:type="pct"/>
            <w:vMerge w:val="restart"/>
            <w:vAlign w:val="center"/>
          </w:tcPr>
          <w:p w14:paraId="58CEFDF7" w14:textId="7C25A5A6" w:rsidR="00336746" w:rsidRPr="00A44487" w:rsidRDefault="00336746" w:rsidP="00336746">
            <w:pPr>
              <w:rPr>
                <w:noProof/>
                <w:lang w:val="en-GB"/>
              </w:rPr>
            </w:pPr>
            <w:r w:rsidRPr="00A44487">
              <w:rPr>
                <w:noProof/>
                <w:lang w:val="en-GB"/>
              </w:rPr>
              <w:t>Ref.</w:t>
            </w:r>
          </w:p>
        </w:tc>
      </w:tr>
      <w:tr w:rsidR="00EF7B10" w:rsidRPr="00A44487" w14:paraId="036E5725" w14:textId="77777777" w:rsidTr="00D21712">
        <w:trPr>
          <w:trHeight w:val="135"/>
        </w:trPr>
        <w:tc>
          <w:tcPr>
            <w:tcW w:w="553" w:type="pct"/>
            <w:vMerge/>
          </w:tcPr>
          <w:p w14:paraId="30DD2667" w14:textId="77777777" w:rsidR="006407B4" w:rsidRPr="00A44487" w:rsidRDefault="006407B4" w:rsidP="00B2089A">
            <w:pPr>
              <w:rPr>
                <w:b/>
                <w:noProof/>
                <w:lang w:val="en-GB"/>
              </w:rPr>
            </w:pPr>
          </w:p>
        </w:tc>
        <w:tc>
          <w:tcPr>
            <w:tcW w:w="1580" w:type="pct"/>
          </w:tcPr>
          <w:p w14:paraId="1B3725A9" w14:textId="602647DD" w:rsidR="006407B4" w:rsidRPr="00A44487" w:rsidRDefault="006407B4" w:rsidP="00B2089A">
            <w:pPr>
              <w:rPr>
                <w:noProof/>
                <w:lang w:val="en-GB"/>
              </w:rPr>
            </w:pPr>
            <w:r w:rsidRPr="00A44487">
              <w:rPr>
                <w:i/>
                <w:noProof/>
                <w:lang w:val="en-GB"/>
              </w:rPr>
              <w:t>m</w:t>
            </w:r>
            <w:r w:rsidRPr="00A44487">
              <w:rPr>
                <w:noProof/>
                <w:lang w:val="en-GB"/>
              </w:rPr>
              <w:t>CPBA</w:t>
            </w:r>
          </w:p>
        </w:tc>
        <w:tc>
          <w:tcPr>
            <w:tcW w:w="1399" w:type="pct"/>
          </w:tcPr>
          <w:p w14:paraId="2DAC8249" w14:textId="28A88EB7" w:rsidR="006407B4" w:rsidRPr="00A44487" w:rsidRDefault="006407B4" w:rsidP="00B2089A">
            <w:pPr>
              <w:rPr>
                <w:noProof/>
                <w:lang w:val="en-GB"/>
              </w:rPr>
            </w:pPr>
            <w:r w:rsidRPr="00A44487">
              <w:rPr>
                <w:noProof/>
                <w:lang w:val="en-GB"/>
              </w:rPr>
              <w:t>PhIO (or NaOCl)</w:t>
            </w:r>
          </w:p>
        </w:tc>
        <w:tc>
          <w:tcPr>
            <w:tcW w:w="1112" w:type="pct"/>
            <w:vMerge/>
          </w:tcPr>
          <w:p w14:paraId="4E0F05B5" w14:textId="77777777" w:rsidR="006407B4" w:rsidRPr="00A44487" w:rsidRDefault="006407B4" w:rsidP="00B2089A">
            <w:pPr>
              <w:rPr>
                <w:noProof/>
                <w:lang w:val="en-GB"/>
              </w:rPr>
            </w:pPr>
          </w:p>
        </w:tc>
        <w:tc>
          <w:tcPr>
            <w:tcW w:w="356" w:type="pct"/>
            <w:vMerge/>
          </w:tcPr>
          <w:p w14:paraId="315ACCC4" w14:textId="77777777" w:rsidR="006407B4" w:rsidRPr="00A44487" w:rsidRDefault="006407B4" w:rsidP="00B2089A">
            <w:pPr>
              <w:rPr>
                <w:noProof/>
                <w:lang w:val="en-GB"/>
              </w:rPr>
            </w:pPr>
          </w:p>
        </w:tc>
      </w:tr>
      <w:tr w:rsidR="00EF7B10" w:rsidRPr="00A44487" w14:paraId="30B5194B" w14:textId="77777777" w:rsidTr="00D21712">
        <w:tc>
          <w:tcPr>
            <w:tcW w:w="553" w:type="pct"/>
          </w:tcPr>
          <w:p w14:paraId="117AF7CB" w14:textId="2E982C50" w:rsidR="00A10896" w:rsidRPr="00A44487" w:rsidRDefault="00A10896" w:rsidP="00D0145D">
            <w:pPr>
              <w:rPr>
                <w:noProof/>
                <w:lang w:val="en-GB"/>
              </w:rPr>
            </w:pPr>
            <w:r w:rsidRPr="00A44487">
              <w:rPr>
                <w:b/>
                <w:noProof/>
                <w:lang w:val="en-GB"/>
              </w:rPr>
              <w:t>2.81</w:t>
            </w:r>
            <w:r w:rsidRPr="00A44487">
              <w:rPr>
                <w:noProof/>
                <w:lang w:val="en-GB"/>
              </w:rPr>
              <w:t>/Lap</w:t>
            </w:r>
          </w:p>
        </w:tc>
        <w:tc>
          <w:tcPr>
            <w:tcW w:w="1580" w:type="pct"/>
          </w:tcPr>
          <w:p w14:paraId="68C816E7" w14:textId="5C633106" w:rsidR="00A10896" w:rsidRPr="00A44487" w:rsidRDefault="008A708B" w:rsidP="00D0145D">
            <w:pPr>
              <w:rPr>
                <w:noProof/>
                <w:lang w:val="en-GB"/>
              </w:rPr>
            </w:pPr>
            <w:r w:rsidRPr="00A44487">
              <w:rPr>
                <w:noProof/>
                <w:lang w:val="en-GB"/>
              </w:rPr>
              <w:t>-</w:t>
            </w:r>
          </w:p>
        </w:tc>
        <w:tc>
          <w:tcPr>
            <w:tcW w:w="1399" w:type="pct"/>
          </w:tcPr>
          <w:p w14:paraId="5F2393A7" w14:textId="53E859D2" w:rsidR="00A10896" w:rsidRPr="00A44487" w:rsidRDefault="00A10896" w:rsidP="00D0145D">
            <w:pPr>
              <w:rPr>
                <w:noProof/>
                <w:lang w:val="en-GB"/>
              </w:rPr>
            </w:pPr>
            <w:r w:rsidRPr="00A44487">
              <w:rPr>
                <w:noProof/>
                <w:lang w:val="en-GB"/>
              </w:rPr>
              <w:t xml:space="preserve">conv 66%, select 81% </w:t>
            </w:r>
          </w:p>
        </w:tc>
        <w:tc>
          <w:tcPr>
            <w:tcW w:w="1112" w:type="pct"/>
            <w:vMerge w:val="restart"/>
            <w:vAlign w:val="center"/>
          </w:tcPr>
          <w:p w14:paraId="72E4518B" w14:textId="4376A1FB" w:rsidR="00A10896" w:rsidRPr="00A44487" w:rsidRDefault="00A10896" w:rsidP="00D21712">
            <w:pPr>
              <w:rPr>
                <w:noProof/>
                <w:lang w:val="en-GB"/>
              </w:rPr>
            </w:pPr>
            <w:r w:rsidRPr="00A44487">
              <w:rPr>
                <w:noProof/>
                <w:lang w:val="en-GB"/>
              </w:rPr>
              <w:t>laponite clays</w:t>
            </w:r>
          </w:p>
        </w:tc>
        <w:tc>
          <w:tcPr>
            <w:tcW w:w="356" w:type="pct"/>
            <w:vMerge w:val="restart"/>
            <w:vAlign w:val="center"/>
          </w:tcPr>
          <w:p w14:paraId="3C194692" w14:textId="427C1B1D" w:rsidR="00A10896" w:rsidRPr="00A44487" w:rsidRDefault="00A10896" w:rsidP="00D21712">
            <w:pPr>
              <w:rPr>
                <w:noProof/>
                <w:lang w:val="en-GB"/>
              </w:rPr>
            </w:pPr>
            <w:r w:rsidRPr="00A44487">
              <w:rPr>
                <w:noProof/>
                <w:lang w:val="en-GB"/>
              </w:rPr>
              <w:fldChar w:fldCharType="begin"/>
            </w:r>
            <w:r w:rsidRPr="00A44487">
              <w:rPr>
                <w:noProof/>
                <w:lang w:val="en-GB"/>
              </w:rPr>
              <w:instrText xml:space="preserve"> ADDIN EN.CITE &lt;EndNote&gt;&lt;Cite&gt;&lt;Author&gt;Kuźniarska-Biernacka&lt;/Author&gt;&lt;Year&gt;2005&lt;/Year&gt;&lt;RecNum&gt;84&lt;/RecNum&gt;&lt;IDText&gt;Organo-Laponites as Novel Mesoporous Supports for Manganese(III) salen Catalysts&lt;/IDText&gt;&lt;DisplayText&gt;[131]&lt;/DisplayText&gt;&lt;record&gt;&lt;rec-number&gt;84&lt;/rec-number&gt;&lt;foreign-keys&gt;&lt;key app="EN" db-id="02sfdr0f3sxdpaezdxkvv2vb5stpvextep9x"&gt;84&lt;/key&gt;&lt;/foreign-keys&gt;&lt;ref-type name="Journal Article"&gt;17&lt;/ref-type&gt;&lt;contributors&gt;&lt;authors&gt;&lt;author&gt;Kuźniarska-Biernacka, Iwona&lt;/author&gt;&lt;author&gt;Silva, Ana R.&lt;/author&gt;&lt;author&gt;Carvalho, Ana P.&lt;/author&gt;&lt;author&gt;Pires, João&lt;/author&gt;&lt;author&gt;Freire, Cristina&lt;/author&gt;&lt;/authors&gt;&lt;/contributors&gt;&lt;titles&gt;&lt;title&gt;Organo-Laponites as Novel Mesoporous Supports for Manganese(III) salen Catalysts&lt;/title&gt;&lt;secondary-title&gt;Langmuir&lt;/secondary-title&gt;&lt;/titles&gt;&lt;periodical&gt;&lt;full-title&gt;Langmuir&lt;/full-title&gt;&lt;/periodical&gt;&lt;pages&gt;10825-10834&lt;/pages&gt;&lt;volume&gt;21&lt;/volume&gt;&lt;number&gt;23&lt;/number&gt;&lt;dates&gt;&lt;year&gt;2005&lt;/year&gt;&lt;pub-dates&gt;&lt;date&gt;2005/11/01&lt;/date&gt;&lt;/pub-dates&gt;&lt;/dates&gt;&lt;publisher&gt;American Chemical Society&lt;/publisher&gt;&lt;isbn&gt;0743-7463&lt;/isbn&gt;&lt;urls&gt;&lt;related-urls&gt;&lt;url&gt;http://dx.doi.org/10.1021/la051619n&lt;/url&gt;&lt;/related-urls&gt;&lt;/urls&gt;&lt;electronic-resource-num&gt;10.1021/la051619n&lt;/electronic-resource-num&gt;&lt;/record&gt;&lt;/Cite&gt;&lt;/EndNote&gt;</w:instrText>
            </w:r>
            <w:r w:rsidRPr="00A44487">
              <w:rPr>
                <w:noProof/>
                <w:lang w:val="en-GB"/>
              </w:rPr>
              <w:fldChar w:fldCharType="separate"/>
            </w:r>
            <w:r w:rsidRPr="00A44487">
              <w:rPr>
                <w:noProof/>
                <w:lang w:val="en-GB"/>
              </w:rPr>
              <w:t>[</w:t>
            </w:r>
            <w:hyperlink w:anchor="_ENREF_131" w:tooltip="Kuźniarska-Biernacka, 2005 #84" w:history="1">
              <w:r w:rsidRPr="00A44487">
                <w:rPr>
                  <w:rStyle w:val="Hyperlink"/>
                  <w:noProof/>
                  <w:color w:val="auto"/>
                  <w:u w:val="none"/>
                  <w:lang w:val="en-GB"/>
                </w:rPr>
                <w:t>131</w:t>
              </w:r>
            </w:hyperlink>
            <w:r w:rsidRPr="00A44487">
              <w:rPr>
                <w:noProof/>
                <w:lang w:val="en-GB"/>
              </w:rPr>
              <w:t>]</w:t>
            </w:r>
            <w:r w:rsidRPr="00A44487">
              <w:rPr>
                <w:noProof/>
                <w:lang w:val="en-GB"/>
              </w:rPr>
              <w:fldChar w:fldCharType="end"/>
            </w:r>
          </w:p>
        </w:tc>
      </w:tr>
      <w:tr w:rsidR="00EF7B10" w:rsidRPr="00A44487" w14:paraId="0818DB70" w14:textId="77777777" w:rsidTr="00D21712">
        <w:tc>
          <w:tcPr>
            <w:tcW w:w="553" w:type="pct"/>
          </w:tcPr>
          <w:p w14:paraId="67ADBFA7" w14:textId="3CA71162" w:rsidR="00A10896" w:rsidRPr="00A44487" w:rsidRDefault="00A10896" w:rsidP="00D0145D">
            <w:pPr>
              <w:rPr>
                <w:b/>
                <w:noProof/>
                <w:lang w:val="en-GB"/>
              </w:rPr>
            </w:pPr>
            <w:r w:rsidRPr="00A44487">
              <w:rPr>
                <w:b/>
                <w:noProof/>
                <w:lang w:val="en-GB"/>
              </w:rPr>
              <w:t>2.83</w:t>
            </w:r>
            <w:r w:rsidRPr="00A44487">
              <w:rPr>
                <w:noProof/>
                <w:lang w:val="en-GB"/>
              </w:rPr>
              <w:t>/Lap</w:t>
            </w:r>
          </w:p>
        </w:tc>
        <w:tc>
          <w:tcPr>
            <w:tcW w:w="1580" w:type="pct"/>
          </w:tcPr>
          <w:p w14:paraId="05E2287C" w14:textId="645CA7D7" w:rsidR="00A10896" w:rsidRPr="00A44487" w:rsidRDefault="008A708B" w:rsidP="00D0145D">
            <w:pPr>
              <w:rPr>
                <w:noProof/>
                <w:lang w:val="en-GB"/>
              </w:rPr>
            </w:pPr>
            <w:r w:rsidRPr="00A44487">
              <w:rPr>
                <w:noProof/>
                <w:lang w:val="en-GB"/>
              </w:rPr>
              <w:t>-</w:t>
            </w:r>
          </w:p>
        </w:tc>
        <w:tc>
          <w:tcPr>
            <w:tcW w:w="1399" w:type="pct"/>
          </w:tcPr>
          <w:p w14:paraId="5037E13B" w14:textId="534E1BCE" w:rsidR="00A10896" w:rsidRPr="00A44487" w:rsidRDefault="00A10896" w:rsidP="00D0145D">
            <w:pPr>
              <w:rPr>
                <w:noProof/>
                <w:lang w:val="en-GB"/>
              </w:rPr>
            </w:pPr>
            <w:r w:rsidRPr="00A44487">
              <w:rPr>
                <w:noProof/>
                <w:lang w:val="en-GB"/>
              </w:rPr>
              <w:t>conv 42%, select 65%</w:t>
            </w:r>
          </w:p>
        </w:tc>
        <w:tc>
          <w:tcPr>
            <w:tcW w:w="1112" w:type="pct"/>
            <w:vMerge/>
          </w:tcPr>
          <w:p w14:paraId="0AC87984" w14:textId="77777777" w:rsidR="00A10896" w:rsidRPr="00A44487" w:rsidRDefault="00A10896" w:rsidP="00D0145D">
            <w:pPr>
              <w:rPr>
                <w:noProof/>
                <w:lang w:val="en-GB"/>
              </w:rPr>
            </w:pPr>
          </w:p>
        </w:tc>
        <w:tc>
          <w:tcPr>
            <w:tcW w:w="356" w:type="pct"/>
            <w:vMerge/>
          </w:tcPr>
          <w:p w14:paraId="47EA71B4" w14:textId="3930F659" w:rsidR="00A10896" w:rsidRPr="00A44487" w:rsidRDefault="00A10896" w:rsidP="00D0145D">
            <w:pPr>
              <w:rPr>
                <w:noProof/>
                <w:lang w:val="en-GB"/>
              </w:rPr>
            </w:pPr>
          </w:p>
        </w:tc>
      </w:tr>
      <w:tr w:rsidR="00EF7B10" w:rsidRPr="00A44487" w14:paraId="79041AD1" w14:textId="77777777" w:rsidTr="00D21712">
        <w:tc>
          <w:tcPr>
            <w:tcW w:w="553" w:type="pct"/>
          </w:tcPr>
          <w:p w14:paraId="623CBB22" w14:textId="2D85B60B" w:rsidR="00A10896" w:rsidRPr="00A44487" w:rsidRDefault="00A10896" w:rsidP="00D0145D">
            <w:pPr>
              <w:rPr>
                <w:b/>
                <w:noProof/>
                <w:lang w:val="en-GB"/>
              </w:rPr>
            </w:pPr>
            <w:r w:rsidRPr="00A44487">
              <w:rPr>
                <w:b/>
                <w:noProof/>
                <w:lang w:val="en-GB"/>
              </w:rPr>
              <w:t>2.82</w:t>
            </w:r>
            <w:r w:rsidRPr="00A44487">
              <w:rPr>
                <w:noProof/>
                <w:lang w:val="en-GB"/>
              </w:rPr>
              <w:t>/Lap</w:t>
            </w:r>
          </w:p>
        </w:tc>
        <w:tc>
          <w:tcPr>
            <w:tcW w:w="1580" w:type="pct"/>
          </w:tcPr>
          <w:p w14:paraId="57175BF5" w14:textId="519FDC30" w:rsidR="00A10896" w:rsidRPr="00A44487" w:rsidRDefault="008A708B" w:rsidP="00D0145D">
            <w:pPr>
              <w:rPr>
                <w:noProof/>
                <w:lang w:val="en-GB"/>
              </w:rPr>
            </w:pPr>
            <w:r w:rsidRPr="00A44487">
              <w:rPr>
                <w:noProof/>
                <w:lang w:val="en-GB"/>
              </w:rPr>
              <w:t>-</w:t>
            </w:r>
          </w:p>
        </w:tc>
        <w:tc>
          <w:tcPr>
            <w:tcW w:w="1399" w:type="pct"/>
          </w:tcPr>
          <w:p w14:paraId="362F9FD8" w14:textId="3BE1B123" w:rsidR="00A10896" w:rsidRPr="00A44487" w:rsidRDefault="00A10896" w:rsidP="00D0145D">
            <w:pPr>
              <w:rPr>
                <w:noProof/>
                <w:lang w:val="en-GB"/>
              </w:rPr>
            </w:pPr>
            <w:r w:rsidRPr="00A44487">
              <w:rPr>
                <w:noProof/>
                <w:lang w:val="en-GB"/>
              </w:rPr>
              <w:t>conv 35%, select 61%</w:t>
            </w:r>
          </w:p>
        </w:tc>
        <w:tc>
          <w:tcPr>
            <w:tcW w:w="1112" w:type="pct"/>
            <w:vMerge/>
          </w:tcPr>
          <w:p w14:paraId="5C13F324" w14:textId="77777777" w:rsidR="00A10896" w:rsidRPr="00A44487" w:rsidRDefault="00A10896" w:rsidP="00D0145D">
            <w:pPr>
              <w:rPr>
                <w:noProof/>
                <w:lang w:val="en-GB"/>
              </w:rPr>
            </w:pPr>
          </w:p>
        </w:tc>
        <w:tc>
          <w:tcPr>
            <w:tcW w:w="356" w:type="pct"/>
            <w:vMerge/>
          </w:tcPr>
          <w:p w14:paraId="04638579" w14:textId="266777D8" w:rsidR="00A10896" w:rsidRPr="00A44487" w:rsidRDefault="00A10896" w:rsidP="00D0145D">
            <w:pPr>
              <w:rPr>
                <w:noProof/>
                <w:lang w:val="en-GB"/>
              </w:rPr>
            </w:pPr>
          </w:p>
        </w:tc>
      </w:tr>
      <w:tr w:rsidR="00EF7B10" w:rsidRPr="00A44487" w14:paraId="5F7ECB5E" w14:textId="77777777" w:rsidTr="00D21712">
        <w:tc>
          <w:tcPr>
            <w:tcW w:w="553" w:type="pct"/>
          </w:tcPr>
          <w:p w14:paraId="07A27039" w14:textId="1E4CBC2D" w:rsidR="00A10896" w:rsidRPr="00A44487" w:rsidRDefault="00A10896" w:rsidP="00D0145D">
            <w:pPr>
              <w:rPr>
                <w:b/>
                <w:noProof/>
                <w:lang w:val="en-GB"/>
              </w:rPr>
            </w:pPr>
            <w:r w:rsidRPr="00A44487">
              <w:rPr>
                <w:b/>
                <w:noProof/>
                <w:lang w:val="en-GB"/>
              </w:rPr>
              <w:t>2.81</w:t>
            </w:r>
            <w:r w:rsidRPr="00A44487">
              <w:rPr>
                <w:noProof/>
                <w:lang w:val="en-GB"/>
              </w:rPr>
              <w:t>/Alc</w:t>
            </w:r>
          </w:p>
        </w:tc>
        <w:tc>
          <w:tcPr>
            <w:tcW w:w="1580" w:type="pct"/>
          </w:tcPr>
          <w:p w14:paraId="7C1B292E" w14:textId="7CCF0BA7" w:rsidR="00A10896" w:rsidRPr="00A44487" w:rsidRDefault="008A708B" w:rsidP="00D0145D">
            <w:pPr>
              <w:rPr>
                <w:noProof/>
                <w:lang w:val="en-GB"/>
              </w:rPr>
            </w:pPr>
            <w:r w:rsidRPr="00A44487">
              <w:rPr>
                <w:noProof/>
                <w:lang w:val="en-GB"/>
              </w:rPr>
              <w:t>-</w:t>
            </w:r>
          </w:p>
        </w:tc>
        <w:tc>
          <w:tcPr>
            <w:tcW w:w="1399" w:type="pct"/>
          </w:tcPr>
          <w:p w14:paraId="3907B60F" w14:textId="78B12A01" w:rsidR="00A10896" w:rsidRPr="00A44487" w:rsidRDefault="00A10896" w:rsidP="00D0145D">
            <w:pPr>
              <w:rPr>
                <w:noProof/>
                <w:lang w:val="en-GB"/>
              </w:rPr>
            </w:pPr>
            <w:r w:rsidRPr="00A44487">
              <w:rPr>
                <w:noProof/>
                <w:lang w:val="en-GB"/>
              </w:rPr>
              <w:t>Conv 35%, select 80%</w:t>
            </w:r>
          </w:p>
        </w:tc>
        <w:tc>
          <w:tcPr>
            <w:tcW w:w="1112" w:type="pct"/>
            <w:vMerge w:val="restart"/>
            <w:vAlign w:val="center"/>
          </w:tcPr>
          <w:p w14:paraId="77E02A19" w14:textId="25BD5CFA" w:rsidR="00A10896" w:rsidRPr="00A44487" w:rsidRDefault="00A10896" w:rsidP="00D21712">
            <w:pPr>
              <w:rPr>
                <w:noProof/>
                <w:lang w:val="en-GB"/>
              </w:rPr>
            </w:pPr>
            <w:r w:rsidRPr="00A44487">
              <w:rPr>
                <w:noProof/>
                <w:lang w:val="en-GB"/>
              </w:rPr>
              <w:t>aluminium-pillared clays</w:t>
            </w:r>
          </w:p>
        </w:tc>
        <w:tc>
          <w:tcPr>
            <w:tcW w:w="356" w:type="pct"/>
            <w:vMerge w:val="restart"/>
            <w:vAlign w:val="center"/>
          </w:tcPr>
          <w:p w14:paraId="6DBBFA50" w14:textId="430DD9BE" w:rsidR="00A10896" w:rsidRPr="00A44487" w:rsidRDefault="00A10896" w:rsidP="00D21712">
            <w:pPr>
              <w:rPr>
                <w:noProof/>
                <w:lang w:val="en-GB"/>
              </w:rPr>
            </w:pPr>
            <w:r w:rsidRPr="00A44487">
              <w:rPr>
                <w:noProof/>
                <w:lang w:val="en-GB"/>
              </w:rPr>
              <w:fldChar w:fldCharType="begin">
                <w:fldData xml:space="preserve">PEVuZE5vdGU+PENpdGU+PEF1dGhvcj5LdcW6bmlhcnNrYS1CaWVybmFja2E8L0F1dGhvcj48WWVh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</w:fldData>
              </w:fldChar>
            </w:r>
            <w:r w:rsidRPr="00A44487">
              <w:rPr>
                <w:noProof/>
                <w:lang w:val="en-GB"/>
              </w:rPr>
              <w:instrText xml:space="preserve"> ADDIN EN.CITE </w:instrText>
            </w:r>
            <w:r w:rsidRPr="00A44487">
              <w:rPr>
                <w:noProof/>
                <w:lang w:val="en-GB"/>
              </w:rPr>
              <w:fldChar w:fldCharType="begin">
                <w:fldData xml:space="preserve">PEVuZE5vdGU+PENpdGU+PEF1dGhvcj5LdcW6bmlhcnNrYS1CaWVybmFja2E8L0F1dGhvcj48WWVh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25" w:tooltip="Kuźniarska-Biernacka, 2007 #78" w:history="1">
              <w:r w:rsidRPr="00A44487">
                <w:rPr>
                  <w:rStyle w:val="Hyperlink"/>
                  <w:noProof/>
                  <w:color w:val="auto"/>
                  <w:u w:val="none"/>
                  <w:lang w:val="en-GB"/>
                </w:rPr>
                <w:t>125</w:t>
              </w:r>
            </w:hyperlink>
            <w:r w:rsidRPr="00A44487">
              <w:rPr>
                <w:noProof/>
                <w:lang w:val="en-GB"/>
              </w:rPr>
              <w:t>]</w:t>
            </w:r>
            <w:r w:rsidRPr="00A44487">
              <w:rPr>
                <w:noProof/>
                <w:lang w:val="en-GB"/>
              </w:rPr>
              <w:fldChar w:fldCharType="end"/>
            </w:r>
          </w:p>
        </w:tc>
      </w:tr>
      <w:tr w:rsidR="00EF7B10" w:rsidRPr="00A44487" w14:paraId="2E0C4868" w14:textId="77777777" w:rsidTr="00D21712">
        <w:tc>
          <w:tcPr>
            <w:tcW w:w="553" w:type="pct"/>
          </w:tcPr>
          <w:p w14:paraId="2B0B3427" w14:textId="28429453" w:rsidR="00A10896" w:rsidRPr="00A44487" w:rsidRDefault="00A10896" w:rsidP="00D0145D">
            <w:pPr>
              <w:rPr>
                <w:b/>
                <w:noProof/>
                <w:lang w:val="en-GB"/>
              </w:rPr>
            </w:pPr>
            <w:r w:rsidRPr="00A44487">
              <w:rPr>
                <w:b/>
                <w:noProof/>
                <w:lang w:val="en-GB"/>
              </w:rPr>
              <w:t>2.83</w:t>
            </w:r>
            <w:r w:rsidRPr="00A44487">
              <w:rPr>
                <w:noProof/>
                <w:lang w:val="en-GB"/>
              </w:rPr>
              <w:t>/Alc</w:t>
            </w:r>
          </w:p>
        </w:tc>
        <w:tc>
          <w:tcPr>
            <w:tcW w:w="1580" w:type="pct"/>
          </w:tcPr>
          <w:p w14:paraId="368E0B00" w14:textId="2DFF0D4A" w:rsidR="00A10896" w:rsidRPr="00A44487" w:rsidRDefault="008A708B" w:rsidP="00D0145D">
            <w:pPr>
              <w:rPr>
                <w:noProof/>
                <w:lang w:val="en-GB"/>
              </w:rPr>
            </w:pPr>
            <w:r w:rsidRPr="00A44487">
              <w:rPr>
                <w:noProof/>
                <w:lang w:val="en-GB"/>
              </w:rPr>
              <w:t>-</w:t>
            </w:r>
          </w:p>
        </w:tc>
        <w:tc>
          <w:tcPr>
            <w:tcW w:w="1399" w:type="pct"/>
          </w:tcPr>
          <w:p w14:paraId="0248D386" w14:textId="742DDCAD" w:rsidR="00A10896" w:rsidRPr="00A44487" w:rsidRDefault="00A10896" w:rsidP="00D0145D">
            <w:pPr>
              <w:rPr>
                <w:noProof/>
                <w:lang w:val="en-GB"/>
              </w:rPr>
            </w:pPr>
            <w:r w:rsidRPr="00A44487">
              <w:rPr>
                <w:noProof/>
                <w:lang w:val="en-GB"/>
              </w:rPr>
              <w:t>conv 38%, select 29%</w:t>
            </w:r>
          </w:p>
        </w:tc>
        <w:tc>
          <w:tcPr>
            <w:tcW w:w="1112" w:type="pct"/>
            <w:vMerge/>
          </w:tcPr>
          <w:p w14:paraId="3EE76AF6" w14:textId="77777777" w:rsidR="00A10896" w:rsidRPr="00A44487" w:rsidRDefault="00A10896" w:rsidP="00D0145D">
            <w:pPr>
              <w:rPr>
                <w:noProof/>
                <w:lang w:val="en-GB"/>
              </w:rPr>
            </w:pPr>
          </w:p>
        </w:tc>
        <w:tc>
          <w:tcPr>
            <w:tcW w:w="356" w:type="pct"/>
            <w:vMerge/>
          </w:tcPr>
          <w:p w14:paraId="4EFF2A72" w14:textId="7E81189F" w:rsidR="00A10896" w:rsidRPr="00A44487" w:rsidRDefault="00A10896" w:rsidP="00D0145D">
            <w:pPr>
              <w:rPr>
                <w:noProof/>
                <w:lang w:val="en-GB"/>
              </w:rPr>
            </w:pPr>
          </w:p>
        </w:tc>
      </w:tr>
      <w:tr w:rsidR="00EF7B10" w:rsidRPr="00A44487" w14:paraId="7FE926C9" w14:textId="77777777" w:rsidTr="00D21712">
        <w:tc>
          <w:tcPr>
            <w:tcW w:w="553" w:type="pct"/>
          </w:tcPr>
          <w:p w14:paraId="1F3F1197" w14:textId="2E81D94B" w:rsidR="00A10896" w:rsidRPr="00A44487" w:rsidRDefault="00A10896" w:rsidP="00D0145D">
            <w:pPr>
              <w:rPr>
                <w:b/>
                <w:noProof/>
                <w:lang w:val="en-GB"/>
              </w:rPr>
            </w:pPr>
            <w:r w:rsidRPr="00A44487">
              <w:rPr>
                <w:b/>
                <w:noProof/>
                <w:lang w:val="en-GB"/>
              </w:rPr>
              <w:t>2.82</w:t>
            </w:r>
            <w:r w:rsidRPr="00A44487">
              <w:rPr>
                <w:noProof/>
                <w:lang w:val="en-GB"/>
              </w:rPr>
              <w:t>/Alc</w:t>
            </w:r>
          </w:p>
        </w:tc>
        <w:tc>
          <w:tcPr>
            <w:tcW w:w="1580" w:type="pct"/>
          </w:tcPr>
          <w:p w14:paraId="2E789D0F" w14:textId="2CADA108" w:rsidR="00A10896" w:rsidRPr="00A44487" w:rsidRDefault="008A708B" w:rsidP="00D0145D">
            <w:pPr>
              <w:rPr>
                <w:noProof/>
                <w:lang w:val="en-GB"/>
              </w:rPr>
            </w:pPr>
            <w:r w:rsidRPr="00A44487">
              <w:rPr>
                <w:noProof/>
                <w:lang w:val="en-GB"/>
              </w:rPr>
              <w:t>-</w:t>
            </w:r>
          </w:p>
        </w:tc>
        <w:tc>
          <w:tcPr>
            <w:tcW w:w="1399" w:type="pct"/>
          </w:tcPr>
          <w:p w14:paraId="642E1074" w14:textId="136093A3" w:rsidR="00A10896" w:rsidRPr="00A44487" w:rsidRDefault="00A10896" w:rsidP="00D0145D">
            <w:pPr>
              <w:rPr>
                <w:noProof/>
                <w:lang w:val="en-GB"/>
              </w:rPr>
            </w:pPr>
            <w:r w:rsidRPr="00A44487">
              <w:rPr>
                <w:noProof/>
                <w:lang w:val="en-GB"/>
              </w:rPr>
              <w:t>conv 46%, select 18%</w:t>
            </w:r>
          </w:p>
        </w:tc>
        <w:tc>
          <w:tcPr>
            <w:tcW w:w="1112" w:type="pct"/>
            <w:vMerge/>
          </w:tcPr>
          <w:p w14:paraId="563A2155" w14:textId="77777777" w:rsidR="00A10896" w:rsidRPr="00A44487" w:rsidRDefault="00A10896" w:rsidP="00D0145D">
            <w:pPr>
              <w:rPr>
                <w:noProof/>
                <w:lang w:val="en-GB"/>
              </w:rPr>
            </w:pPr>
          </w:p>
        </w:tc>
        <w:tc>
          <w:tcPr>
            <w:tcW w:w="356" w:type="pct"/>
            <w:vMerge/>
          </w:tcPr>
          <w:p w14:paraId="0F1DA900" w14:textId="399A74D0" w:rsidR="00A10896" w:rsidRPr="00A44487" w:rsidRDefault="00A10896" w:rsidP="00D0145D">
            <w:pPr>
              <w:rPr>
                <w:noProof/>
                <w:lang w:val="en-GB"/>
              </w:rPr>
            </w:pPr>
          </w:p>
        </w:tc>
      </w:tr>
      <w:tr w:rsidR="00EF7B10" w:rsidRPr="00A44487" w14:paraId="01F809C2" w14:textId="77777777" w:rsidTr="00D21712">
        <w:tc>
          <w:tcPr>
            <w:tcW w:w="553" w:type="pct"/>
          </w:tcPr>
          <w:p w14:paraId="2EDB9461" w14:textId="239B01BD" w:rsidR="006407B4" w:rsidRPr="00A44487" w:rsidRDefault="006407B4" w:rsidP="00D0145D">
            <w:pPr>
              <w:rPr>
                <w:b/>
                <w:noProof/>
                <w:lang w:val="en-GB"/>
              </w:rPr>
            </w:pPr>
            <w:r w:rsidRPr="00A44487">
              <w:rPr>
                <w:b/>
                <w:noProof/>
                <w:lang w:val="en-GB"/>
              </w:rPr>
              <w:t>2.84</w:t>
            </w:r>
            <w:r w:rsidRPr="00A44487">
              <w:rPr>
                <w:noProof/>
                <w:lang w:val="en-GB"/>
              </w:rPr>
              <w:t>/BEN</w:t>
            </w:r>
          </w:p>
        </w:tc>
        <w:tc>
          <w:tcPr>
            <w:tcW w:w="1580" w:type="pct"/>
          </w:tcPr>
          <w:p w14:paraId="04CFA284" w14:textId="7CE077AC" w:rsidR="006407B4" w:rsidRPr="00A44487" w:rsidRDefault="006407B4" w:rsidP="00D0145D">
            <w:pPr>
              <w:rPr>
                <w:noProof/>
                <w:lang w:val="en-GB"/>
              </w:rPr>
            </w:pPr>
            <w:r w:rsidRPr="00A44487">
              <w:rPr>
                <w:noProof/>
                <w:lang w:val="en-GB"/>
              </w:rPr>
              <w:t>conv 14%, select 71%, ee 5%</w:t>
            </w:r>
          </w:p>
        </w:tc>
        <w:tc>
          <w:tcPr>
            <w:tcW w:w="1399" w:type="pct"/>
          </w:tcPr>
          <w:p w14:paraId="2C9A4AB7" w14:textId="043B3F65" w:rsidR="006407B4" w:rsidRPr="00A44487" w:rsidRDefault="008A708B" w:rsidP="00D0145D">
            <w:pPr>
              <w:rPr>
                <w:noProof/>
                <w:lang w:val="en-GB"/>
              </w:rPr>
            </w:pPr>
            <w:r w:rsidRPr="00A44487">
              <w:rPr>
                <w:noProof/>
                <w:lang w:val="en-GB"/>
              </w:rPr>
              <w:t>-</w:t>
            </w:r>
          </w:p>
        </w:tc>
        <w:tc>
          <w:tcPr>
            <w:tcW w:w="1112" w:type="pct"/>
          </w:tcPr>
          <w:p w14:paraId="36312121" w14:textId="0744621C" w:rsidR="006407B4" w:rsidRPr="00A44487" w:rsidRDefault="00D21712" w:rsidP="00D0145D">
            <w:pPr>
              <w:rPr>
                <w:noProof/>
                <w:lang w:val="en-GB"/>
              </w:rPr>
            </w:pPr>
            <w:r w:rsidRPr="00A44487">
              <w:rPr>
                <w:noProof/>
                <w:lang w:val="en-GB"/>
              </w:rPr>
              <w:t>organo clays</w:t>
            </w:r>
          </w:p>
        </w:tc>
        <w:tc>
          <w:tcPr>
            <w:tcW w:w="356" w:type="pct"/>
          </w:tcPr>
          <w:p w14:paraId="15D0AFE1" w14:textId="1A6099BB" w:rsidR="006407B4" w:rsidRPr="00A44487" w:rsidRDefault="006407B4" w:rsidP="00D0145D">
            <w:pPr>
              <w:rPr>
                <w:noProof/>
                <w:lang w:val="en-GB"/>
              </w:rPr>
            </w:pPr>
            <w:r w:rsidRPr="00A44487">
              <w:rPr>
                <w:noProof/>
                <w:lang w:val="en-GB"/>
              </w:rPr>
              <w:fldChar w:fldCharType="begin"/>
            </w:r>
            <w:r w:rsidRPr="00A44487">
              <w:rPr>
                <w:noProof/>
                <w:lang w:val="en-GB"/>
              </w:rPr>
              <w:instrText xml:space="preserve"> ADDIN EN.CITE &lt;EndNote&gt;&lt;Cite&gt;&lt;Author&gt;Kuźniarska-Biernacka&lt;/Author&gt;&lt;Year&gt;2010&lt;/Year&gt;&lt;RecNum&gt;0&lt;/RecNum&gt;&lt;IDText&gt;Anchoring of Chiral Manganese(III) Salen Complex onto Organo Clay and Porous Clay&lt;/IDText&gt;&lt;DisplayText&gt;[130]&lt;/DisplayText&gt;&lt;record&gt;&lt;titles&gt;&lt;title&gt;Anchoring of Chiral Manganese(III) Salen Complex onto Organo Clay and Porous Clay&amp;#xA; Heterostructure and Catalytic Activity in Alkene Epoxidation&lt;/title&gt;&lt;secondary-title&gt;Catal. Lett.&lt;/secondary-title&gt;&lt;/titles&gt;&lt;pages&gt;134&lt;/pages&gt;&lt;contributors&gt;&lt;authors&gt;&lt;author&gt;Kuźniarska-Biernacka, Iwona&lt;/author&gt;&lt;author&gt;Silva,Ana R.&lt;/author&gt;&lt;author&gt;Carvalho,Ana P.&lt;/author&gt;&lt;author&gt;Pires,João&lt;/author&gt;&lt;author&gt;Freire,Cristina&lt;/author&gt;&lt;/authors&gt;&lt;/contributors&gt;&lt;added-date format="utc"&gt;1455022265&lt;/added-date&gt;&lt;ref-type name="Journal Article"&gt;17&lt;/ref-type&gt;&lt;dates&gt;&lt;year&gt;2010&lt;/year&gt;&lt;/dates&gt;&lt;rec-number&gt;241&lt;/rec-number&gt;&lt;last-updated-date format="utc"&gt;1455022994&lt;/last-updated-date&gt;&lt;volume&gt;134&lt;/volume&gt;&lt;/record&gt;&lt;/Cite&gt;&lt;/EndNote&gt;</w:instrText>
            </w:r>
            <w:r w:rsidRPr="00A44487">
              <w:rPr>
                <w:noProof/>
                <w:lang w:val="en-GB"/>
              </w:rPr>
              <w:fldChar w:fldCharType="separate"/>
            </w:r>
            <w:r w:rsidRPr="00A44487">
              <w:rPr>
                <w:noProof/>
                <w:lang w:val="en-GB"/>
              </w:rPr>
              <w:t>[</w:t>
            </w:r>
            <w:hyperlink w:anchor="_ENREF_130" w:tooltip="Kuźniarska-Biernacka, 2010 #83" w:history="1">
              <w:r w:rsidRPr="00A44487">
                <w:rPr>
                  <w:rStyle w:val="Hyperlink"/>
                  <w:noProof/>
                  <w:color w:val="auto"/>
                  <w:u w:val="none"/>
                  <w:lang w:val="en-GB"/>
                </w:rPr>
                <w:t>130</w:t>
              </w:r>
            </w:hyperlink>
            <w:r w:rsidRPr="00A44487">
              <w:rPr>
                <w:noProof/>
                <w:lang w:val="en-GB"/>
              </w:rPr>
              <w:t>]</w:t>
            </w:r>
            <w:r w:rsidRPr="00A44487">
              <w:rPr>
                <w:noProof/>
                <w:lang w:val="en-GB"/>
              </w:rPr>
              <w:fldChar w:fldCharType="end"/>
            </w:r>
          </w:p>
        </w:tc>
      </w:tr>
      <w:tr w:rsidR="00EF7B10" w:rsidRPr="00A44487" w14:paraId="27298360" w14:textId="77777777" w:rsidTr="0032060D">
        <w:tc>
          <w:tcPr>
            <w:tcW w:w="553" w:type="pct"/>
          </w:tcPr>
          <w:p w14:paraId="63DE8E29" w14:textId="7EA1B331" w:rsidR="0032060D" w:rsidRPr="00A44487" w:rsidRDefault="0032060D" w:rsidP="00D0145D">
            <w:pPr>
              <w:rPr>
                <w:b/>
                <w:noProof/>
                <w:lang w:val="en-GB"/>
              </w:rPr>
            </w:pPr>
            <w:r w:rsidRPr="00A44487">
              <w:rPr>
                <w:b/>
                <w:noProof/>
                <w:lang w:val="en-GB"/>
              </w:rPr>
              <w:t>2.84</w:t>
            </w:r>
            <w:r w:rsidRPr="00A44487">
              <w:rPr>
                <w:noProof/>
                <w:lang w:val="en-GB"/>
              </w:rPr>
              <w:t>/PCH</w:t>
            </w:r>
          </w:p>
        </w:tc>
        <w:tc>
          <w:tcPr>
            <w:tcW w:w="1580" w:type="pct"/>
          </w:tcPr>
          <w:p w14:paraId="1C141296" w14:textId="0E2F3D06" w:rsidR="0032060D" w:rsidRPr="00A44487" w:rsidRDefault="0032060D" w:rsidP="00D0145D">
            <w:pPr>
              <w:rPr>
                <w:noProof/>
                <w:lang w:val="en-GB"/>
              </w:rPr>
            </w:pPr>
            <w:r w:rsidRPr="00A44487">
              <w:rPr>
                <w:noProof/>
                <w:lang w:val="en-GB"/>
              </w:rPr>
              <w:t>conv 33%, select 84%, ee 6%</w:t>
            </w:r>
          </w:p>
        </w:tc>
        <w:tc>
          <w:tcPr>
            <w:tcW w:w="1399" w:type="pct"/>
          </w:tcPr>
          <w:p w14:paraId="4919C9A7" w14:textId="7667B943" w:rsidR="0032060D" w:rsidRPr="00A44487" w:rsidRDefault="0032060D" w:rsidP="00D0145D">
            <w:pPr>
              <w:rPr>
                <w:noProof/>
                <w:lang w:val="en-GB"/>
              </w:rPr>
            </w:pPr>
            <w:r w:rsidRPr="00A44487">
              <w:rPr>
                <w:noProof/>
                <w:lang w:val="en-GB"/>
              </w:rPr>
              <w:t>-</w:t>
            </w:r>
          </w:p>
        </w:tc>
        <w:tc>
          <w:tcPr>
            <w:tcW w:w="1112" w:type="pct"/>
            <w:vMerge w:val="restart"/>
            <w:vAlign w:val="center"/>
          </w:tcPr>
          <w:p w14:paraId="7D59D83E" w14:textId="5D5078FF" w:rsidR="0032060D" w:rsidRPr="00A44487" w:rsidRDefault="0032060D" w:rsidP="0032060D">
            <w:pPr>
              <w:rPr>
                <w:noProof/>
                <w:lang w:val="en-GB"/>
              </w:rPr>
            </w:pPr>
            <w:r w:rsidRPr="00A44487">
              <w:rPr>
                <w:noProof/>
                <w:lang w:val="en-GB"/>
              </w:rPr>
              <w:t>porous clay heterostructures</w:t>
            </w:r>
          </w:p>
        </w:tc>
        <w:tc>
          <w:tcPr>
            <w:tcW w:w="356" w:type="pct"/>
          </w:tcPr>
          <w:p w14:paraId="7AC9B4C9" w14:textId="06F6583B" w:rsidR="0032060D" w:rsidRPr="00A44487" w:rsidRDefault="0032060D" w:rsidP="00D0145D">
            <w:pPr>
              <w:rPr>
                <w:noProof/>
                <w:lang w:val="en-GB"/>
              </w:rPr>
            </w:pPr>
            <w:r w:rsidRPr="00A44487">
              <w:rPr>
                <w:noProof/>
                <w:lang w:val="en-GB"/>
              </w:rPr>
              <w:fldChar w:fldCharType="begin"/>
            </w:r>
            <w:r w:rsidRPr="00A44487">
              <w:rPr>
                <w:noProof/>
                <w:lang w:val="en-GB"/>
              </w:rPr>
              <w:instrText xml:space="preserve"> ADDIN EN.CITE &lt;EndNote&gt;&lt;Cite&gt;&lt;Author&gt;Kuźniarska-Biernacka&lt;/Author&gt;&lt;Year&gt;2010&lt;/Year&gt;&lt;RecNum&gt;0&lt;/RecNum&gt;&lt;IDText&gt;Anchoring of Chiral Manganese(III) Salen Complex onto Organo Clay and Porous Clay&lt;/IDText&gt;&lt;DisplayText&gt;[130]&lt;/DisplayText&gt;&lt;record&gt;&lt;titles&gt;&lt;title&gt;Anchoring of Chiral Manganese(III) Salen Complex onto Organo Clay and Porous Clay&amp;#xA; Heterostructure and Catalytic Activity in Alkene Epoxidation&lt;/title&gt;&lt;secondary-title&gt;Catal. Lett.&lt;/secondary-title&gt;&lt;/titles&gt;&lt;pages&gt;134&lt;/pages&gt;&lt;contributors&gt;&lt;authors&gt;&lt;author&gt;Kuźniarska-Biernacka, Iwona&lt;/author&gt;&lt;author&gt;Silva,Ana R.&lt;/author&gt;&lt;author&gt;Carvalho,Ana P.&lt;/author&gt;&lt;author&gt;Pires,João&lt;/author&gt;&lt;author&gt;Freire,Cristina&lt;/author&gt;&lt;/authors&gt;&lt;/contributors&gt;&lt;added-date format="utc"&gt;1455022265&lt;/added-date&gt;&lt;ref-type name="Journal Article"&gt;17&lt;/ref-type&gt;&lt;dates&gt;&lt;year&gt;2010&lt;/year&gt;&lt;/dates&gt;&lt;rec-number&gt;241&lt;/rec-number&gt;&lt;last-updated-date format="utc"&gt;1455022994&lt;/last-updated-date&gt;&lt;volume&gt;134&lt;/volume&gt;&lt;/record&gt;&lt;/Cite&gt;&lt;/EndNote&gt;</w:instrText>
            </w:r>
            <w:r w:rsidRPr="00A44487">
              <w:rPr>
                <w:noProof/>
                <w:lang w:val="en-GB"/>
              </w:rPr>
              <w:fldChar w:fldCharType="separate"/>
            </w:r>
            <w:r w:rsidRPr="00A44487">
              <w:rPr>
                <w:noProof/>
                <w:lang w:val="en-GB"/>
              </w:rPr>
              <w:t>[</w:t>
            </w:r>
            <w:hyperlink w:anchor="_ENREF_130" w:tooltip="Kuźniarska-Biernacka, 2010 #83" w:history="1">
              <w:r w:rsidRPr="00A44487">
                <w:rPr>
                  <w:rStyle w:val="Hyperlink"/>
                  <w:noProof/>
                  <w:color w:val="auto"/>
                  <w:u w:val="none"/>
                  <w:lang w:val="en-GB"/>
                </w:rPr>
                <w:t>130</w:t>
              </w:r>
            </w:hyperlink>
            <w:r w:rsidRPr="00A44487">
              <w:rPr>
                <w:noProof/>
                <w:lang w:val="en-GB"/>
              </w:rPr>
              <w:t>]</w:t>
            </w:r>
            <w:r w:rsidRPr="00A44487">
              <w:rPr>
                <w:noProof/>
                <w:lang w:val="en-GB"/>
              </w:rPr>
              <w:fldChar w:fldCharType="end"/>
            </w:r>
          </w:p>
        </w:tc>
      </w:tr>
      <w:tr w:rsidR="00EF7B10" w:rsidRPr="00A44487" w14:paraId="486DC433" w14:textId="77777777" w:rsidTr="00D21712">
        <w:tc>
          <w:tcPr>
            <w:tcW w:w="553" w:type="pct"/>
          </w:tcPr>
          <w:p w14:paraId="1294BE42" w14:textId="360CA149" w:rsidR="0032060D" w:rsidRPr="00A44487" w:rsidRDefault="0032060D" w:rsidP="00D0145D">
            <w:pPr>
              <w:rPr>
                <w:b/>
                <w:noProof/>
                <w:lang w:val="en-GB"/>
              </w:rPr>
            </w:pPr>
            <w:r w:rsidRPr="00A44487">
              <w:rPr>
                <w:b/>
                <w:noProof/>
                <w:lang w:val="en-GB"/>
              </w:rPr>
              <w:t>2.85</w:t>
            </w:r>
          </w:p>
        </w:tc>
        <w:tc>
          <w:tcPr>
            <w:tcW w:w="1580" w:type="pct"/>
          </w:tcPr>
          <w:p w14:paraId="61F7362E" w14:textId="2729EB0E" w:rsidR="0032060D" w:rsidRPr="00A44487" w:rsidRDefault="0032060D" w:rsidP="00D0145D">
            <w:pPr>
              <w:rPr>
                <w:noProof/>
                <w:lang w:val="en-GB"/>
              </w:rPr>
            </w:pPr>
            <w:r w:rsidRPr="00A44487">
              <w:rPr>
                <w:noProof/>
                <w:lang w:val="en-GB"/>
              </w:rPr>
              <w:t>conv 45%, select 87%, ee 18%</w:t>
            </w:r>
          </w:p>
        </w:tc>
        <w:tc>
          <w:tcPr>
            <w:tcW w:w="1399" w:type="pct"/>
          </w:tcPr>
          <w:p w14:paraId="63E66324" w14:textId="492DA034" w:rsidR="0032060D" w:rsidRPr="00A44487" w:rsidRDefault="0032060D" w:rsidP="00D0145D">
            <w:pPr>
              <w:rPr>
                <w:noProof/>
                <w:lang w:val="en-GB"/>
              </w:rPr>
            </w:pPr>
            <w:r w:rsidRPr="00A44487">
              <w:rPr>
                <w:noProof/>
                <w:lang w:val="en-GB"/>
              </w:rPr>
              <w:t>-</w:t>
            </w:r>
          </w:p>
        </w:tc>
        <w:tc>
          <w:tcPr>
            <w:tcW w:w="1112" w:type="pct"/>
            <w:vMerge/>
          </w:tcPr>
          <w:p w14:paraId="18765384" w14:textId="77777777" w:rsidR="0032060D" w:rsidRPr="00A44487" w:rsidRDefault="0032060D" w:rsidP="00D0145D">
            <w:pPr>
              <w:rPr>
                <w:noProof/>
                <w:lang w:val="en-GB"/>
              </w:rPr>
            </w:pPr>
          </w:p>
        </w:tc>
        <w:tc>
          <w:tcPr>
            <w:tcW w:w="356" w:type="pct"/>
          </w:tcPr>
          <w:p w14:paraId="0E6EB6F6" w14:textId="33A372E0" w:rsidR="0032060D" w:rsidRPr="00A44487" w:rsidRDefault="0032060D" w:rsidP="00D0145D">
            <w:pPr>
              <w:rPr>
                <w:noProof/>
                <w:lang w:val="en-GB"/>
              </w:rPr>
            </w:pPr>
            <w:r w:rsidRPr="00A44487">
              <w:rPr>
                <w:noProof/>
                <w:lang w:val="en-GB"/>
              </w:rPr>
              <w:fldChar w:fldCharType="begin"/>
            </w:r>
            <w:r w:rsidRPr="00A44487">
              <w:rPr>
                <w:noProof/>
                <w:lang w:val="en-GB"/>
              </w:rPr>
              <w:instrText xml:space="preserve"> ADDIN EN.CITE &lt;EndNote&gt;&lt;Cite&gt;&lt;Author&gt;Kuźniarska-Biernacka&lt;/Author&gt;&lt;Year&gt;2011&lt;/Year&gt;&lt;RecNum&gt;82&lt;/RecNum&gt;&lt;DisplayText&gt;[129]&lt;/DisplayText&gt;&lt;record&gt;&lt;rec-number&gt;82&lt;/rec-number&gt;&lt;foreign-keys&gt;&lt;key app="EN" db-id="02sfdr0f3sxdpaezdxkvv2vb5stpvextep9x"&gt;82&lt;/key&gt;&lt;/foreign-keys&gt;&lt;ref-type name="Journal Article"&gt;17&lt;/ref-type&gt;&lt;contributors&gt;&lt;authors&gt;&lt;author&gt;Kuźniarska-Biernacka, Iwona&lt;/author&gt;&lt;author&gt;Pereira, Clara&lt;/author&gt;&lt;author&gt;Carvalho, Ana P.&lt;/author&gt;&lt;author&gt;Pires, João&lt;/author&gt;&lt;author&gt;Freire, Cristina&lt;/author&gt;&lt;/authors&gt;&lt;/contributors&gt;&lt;titles&gt;&lt;title&gt;Epoxidation of olefins catalyzed by manganese(III) salen complexes grafted to porous heterostructured clays&lt;/title&gt;&lt;secondary-title&gt;&lt;style face="normal" font="default" size="100%"&gt;Appl&lt;/style&gt;&lt;style face="normal" font="default" charset="238" size="100%"&gt;.&lt;/style&gt;&lt;style face="normal" font="default" size="100%"&gt; Clay Sci&lt;/style&gt;&lt;style face="normal" font="default" charset="238" size="100%"&gt;.&lt;/style&gt;&lt;/secondary-title&gt;&lt;/titles&gt;&lt;periodical&gt;&lt;full-title&gt;Appl. Clay Sci.&lt;/full-title&gt;&lt;/periodical&gt;&lt;pages&gt;195-203&lt;/pages&gt;&lt;volume&gt;53&lt;/volume&gt;&lt;keywords&gt;&lt;keyword&gt;Porous clay heterostructure&lt;/keyword&gt;&lt;keyword&gt;Immobilization&lt;/keyword&gt;&lt;keyword&gt;Manganese(III) salen&lt;/keyword&gt;&lt;keyword&gt;Epoxidation&lt;/keyword&gt;&lt;keyword&gt;Olefins&lt;/keyword&gt;&lt;/keywords&gt;&lt;dates&gt;&lt;year&gt;2011&lt;/year&gt;&lt;pub-dates&gt;&lt;date&gt;8//&lt;/date&gt;&lt;/pub-dates&gt;&lt;/dates&gt;&lt;isbn&gt;0169-1317&lt;/isbn&gt;&lt;urls&gt;&lt;related-urls&gt;&lt;url&gt;http://www.sciencedirect.com/science/article/pii/S0169131710004333&lt;/url&gt;&lt;/related-urls&gt;&lt;/urls&gt;&lt;electronic-resource-num&gt;http://dx.doi.org/10.1016/j.clay.2010.12.017&lt;/electronic-resource-num&gt;&lt;/record&gt;&lt;/Cite&gt;&lt;/EndNote&gt;</w:instrText>
            </w:r>
            <w:r w:rsidRPr="00A44487">
              <w:rPr>
                <w:noProof/>
                <w:lang w:val="en-GB"/>
              </w:rPr>
              <w:fldChar w:fldCharType="separate"/>
            </w:r>
            <w:r w:rsidRPr="00A44487">
              <w:rPr>
                <w:noProof/>
                <w:lang w:val="en-GB"/>
              </w:rPr>
              <w:t>[</w:t>
            </w:r>
            <w:hyperlink w:anchor="_ENREF_129" w:tooltip="Kuźniarska-Biernacka, 2011 #82" w:history="1">
              <w:r w:rsidRPr="00A44487">
                <w:rPr>
                  <w:rStyle w:val="Hyperlink"/>
                  <w:noProof/>
                  <w:color w:val="auto"/>
                  <w:u w:val="none"/>
                  <w:lang w:val="en-GB"/>
                </w:rPr>
                <w:t>129</w:t>
              </w:r>
            </w:hyperlink>
            <w:r w:rsidRPr="00A44487">
              <w:rPr>
                <w:noProof/>
                <w:lang w:val="en-GB"/>
              </w:rPr>
              <w:t>]</w:t>
            </w:r>
            <w:r w:rsidRPr="00A44487">
              <w:rPr>
                <w:noProof/>
                <w:lang w:val="en-GB"/>
              </w:rPr>
              <w:fldChar w:fldCharType="end"/>
            </w:r>
          </w:p>
        </w:tc>
      </w:tr>
      <w:tr w:rsidR="00EF7B10" w:rsidRPr="00A44487" w14:paraId="7ED9F7BF" w14:textId="77777777" w:rsidTr="00D21712">
        <w:tc>
          <w:tcPr>
            <w:tcW w:w="553" w:type="pct"/>
          </w:tcPr>
          <w:p w14:paraId="547797A3" w14:textId="0B02677B" w:rsidR="0032060D" w:rsidRPr="00A44487" w:rsidRDefault="0032060D" w:rsidP="00D0145D">
            <w:pPr>
              <w:rPr>
                <w:b/>
                <w:noProof/>
                <w:lang w:val="en-GB"/>
              </w:rPr>
            </w:pPr>
            <w:r w:rsidRPr="00A44487">
              <w:rPr>
                <w:b/>
                <w:noProof/>
                <w:lang w:val="en-GB"/>
              </w:rPr>
              <w:t>2.86</w:t>
            </w:r>
          </w:p>
        </w:tc>
        <w:tc>
          <w:tcPr>
            <w:tcW w:w="1580" w:type="pct"/>
          </w:tcPr>
          <w:p w14:paraId="396E489A" w14:textId="42BB561C" w:rsidR="0032060D" w:rsidRPr="00A44487" w:rsidRDefault="0032060D" w:rsidP="00D0145D">
            <w:pPr>
              <w:rPr>
                <w:noProof/>
                <w:lang w:val="en-GB"/>
              </w:rPr>
            </w:pPr>
            <w:r w:rsidRPr="00A44487">
              <w:rPr>
                <w:noProof/>
                <w:lang w:val="en-GB"/>
              </w:rPr>
              <w:t>conv 40%, select 79%, ee 7%</w:t>
            </w:r>
          </w:p>
        </w:tc>
        <w:tc>
          <w:tcPr>
            <w:tcW w:w="1399" w:type="pct"/>
          </w:tcPr>
          <w:p w14:paraId="56E400CE" w14:textId="6423B6ED" w:rsidR="0032060D" w:rsidRPr="00A44487" w:rsidRDefault="0032060D" w:rsidP="00D0145D">
            <w:pPr>
              <w:rPr>
                <w:noProof/>
                <w:lang w:val="en-GB"/>
              </w:rPr>
            </w:pPr>
            <w:r w:rsidRPr="00A44487">
              <w:rPr>
                <w:noProof/>
                <w:lang w:val="en-GB"/>
              </w:rPr>
              <w:t>-</w:t>
            </w:r>
          </w:p>
        </w:tc>
        <w:tc>
          <w:tcPr>
            <w:tcW w:w="1112" w:type="pct"/>
            <w:vMerge/>
          </w:tcPr>
          <w:p w14:paraId="03FFB5E8" w14:textId="77777777" w:rsidR="0032060D" w:rsidRPr="00A44487" w:rsidRDefault="0032060D" w:rsidP="00D0145D">
            <w:pPr>
              <w:rPr>
                <w:noProof/>
                <w:lang w:val="en-GB"/>
              </w:rPr>
            </w:pPr>
          </w:p>
        </w:tc>
        <w:tc>
          <w:tcPr>
            <w:tcW w:w="356" w:type="pct"/>
          </w:tcPr>
          <w:p w14:paraId="03F23B4F" w14:textId="207AD1FF" w:rsidR="0032060D" w:rsidRPr="00A44487" w:rsidRDefault="0032060D" w:rsidP="00D0145D">
            <w:pPr>
              <w:rPr>
                <w:noProof/>
                <w:lang w:val="en-GB"/>
              </w:rPr>
            </w:pPr>
            <w:r w:rsidRPr="00A44487">
              <w:rPr>
                <w:noProof/>
                <w:lang w:val="en-GB"/>
              </w:rPr>
              <w:fldChar w:fldCharType="begin"/>
            </w:r>
            <w:r w:rsidRPr="00A44487">
              <w:rPr>
                <w:noProof/>
                <w:lang w:val="en-GB"/>
              </w:rPr>
              <w:instrText xml:space="preserve"> ADDIN EN.CITE &lt;EndNote&gt;&lt;Cite&gt;&lt;Author&gt;Kuźniarska-Biernacka&lt;/Author&gt;&lt;Year&gt;2011&lt;/Year&gt;&lt;RecNum&gt;82&lt;/RecNum&gt;&lt;DisplayText&gt;[129]&lt;/DisplayText&gt;&lt;record&gt;&lt;rec-number&gt;82&lt;/rec-number&gt;&lt;foreign-keys&gt;&lt;key app="EN" db-id="02sfdr0f3sxdpaezdxkvv2vb5stpvextep9x"&gt;82&lt;/key&gt;&lt;/foreign-keys&gt;&lt;ref-type name="Journal Article"&gt;17&lt;/ref-type&gt;&lt;contributors&gt;&lt;authors&gt;&lt;author&gt;Kuźniarska-Biernacka, Iwona&lt;/author&gt;&lt;author&gt;Pereira, Clara&lt;/author&gt;&lt;author&gt;Carvalho, Ana P.&lt;/author&gt;&lt;author&gt;Pires, João&lt;/author&gt;&lt;author&gt;Freire, Cristina&lt;/author&gt;&lt;/authors&gt;&lt;/contributors&gt;&lt;titles&gt;&lt;title&gt;Epoxidation of olefins catalyzed by manganese(III) salen complexes grafted to porous heterostructured clays&lt;/title&gt;&lt;secondary-title&gt;&lt;style face="normal" font="default" size="100%"&gt;Appl&lt;/style&gt;&lt;style face="normal" font="default" charset="238" size="100%"&gt;.&lt;/style&gt;&lt;style face="normal" font="default" size="100%"&gt; Clay Sci&lt;/style&gt;&lt;style face="normal" font="default" charset="238" size="100%"&gt;.&lt;/style&gt;&lt;/secondary-title&gt;&lt;/titles&gt;&lt;periodical&gt;&lt;full-title&gt;Appl. Clay Sci.&lt;/full-title&gt;&lt;/periodical&gt;&lt;pages&gt;195-203&lt;/pages&gt;&lt;volume&gt;53&lt;/volume&gt;&lt;keywords&gt;&lt;keyword&gt;Porous clay heterostructure&lt;/keyword&gt;&lt;keyword&gt;Immobilization&lt;/keyword&gt;&lt;keyword&gt;Manganese(III) salen&lt;/keyword&gt;&lt;keyword&gt;Epoxidation&lt;/keyword&gt;&lt;keyword&gt;Olefins&lt;/keyword&gt;&lt;/keywords&gt;&lt;dates&gt;&lt;year&gt;2011&lt;/year&gt;&lt;pub-dates&gt;&lt;date&gt;8//&lt;/date&gt;&lt;/pub-dates&gt;&lt;/dates&gt;&lt;isbn&gt;0169-1317&lt;/isbn&gt;&lt;urls&gt;&lt;related-urls&gt;&lt;url&gt;http://www.sciencedirect.com/science/article/pii/S0169131710004333&lt;/url&gt;&lt;/related-urls&gt;&lt;/urls&gt;&lt;electronic-resource-num&gt;http://dx.doi.org/10.1016/j.clay.2010.12.017&lt;/electronic-resource-num&gt;&lt;/record&gt;&lt;/Cite&gt;&lt;/EndNote&gt;</w:instrText>
            </w:r>
            <w:r w:rsidRPr="00A44487">
              <w:rPr>
                <w:noProof/>
                <w:lang w:val="en-GB"/>
              </w:rPr>
              <w:fldChar w:fldCharType="separate"/>
            </w:r>
            <w:r w:rsidRPr="00A44487">
              <w:rPr>
                <w:noProof/>
                <w:lang w:val="en-GB"/>
              </w:rPr>
              <w:t>[</w:t>
            </w:r>
            <w:hyperlink w:anchor="_ENREF_129" w:tooltip="Kuźniarska-Biernacka, 2011 #82" w:history="1">
              <w:r w:rsidRPr="00A44487">
                <w:rPr>
                  <w:rStyle w:val="Hyperlink"/>
                  <w:noProof/>
                  <w:color w:val="auto"/>
                  <w:u w:val="none"/>
                  <w:lang w:val="en-GB"/>
                </w:rPr>
                <w:t>129</w:t>
              </w:r>
            </w:hyperlink>
            <w:r w:rsidRPr="00A44487">
              <w:rPr>
                <w:noProof/>
                <w:lang w:val="en-GB"/>
              </w:rPr>
              <w:t>]</w:t>
            </w:r>
            <w:r w:rsidRPr="00A44487">
              <w:rPr>
                <w:noProof/>
                <w:lang w:val="en-GB"/>
              </w:rPr>
              <w:fldChar w:fldCharType="end"/>
            </w:r>
          </w:p>
        </w:tc>
      </w:tr>
      <w:tr w:rsidR="00EF7B10" w:rsidRPr="00A44487" w14:paraId="057F4E7B" w14:textId="77777777" w:rsidTr="00D21712">
        <w:tc>
          <w:tcPr>
            <w:tcW w:w="553" w:type="pct"/>
          </w:tcPr>
          <w:p w14:paraId="58BABD5A" w14:textId="7FF285B8" w:rsidR="006407B4" w:rsidRPr="00A44487" w:rsidRDefault="006407B4" w:rsidP="00D0145D">
            <w:pPr>
              <w:rPr>
                <w:b/>
                <w:noProof/>
                <w:lang w:val="en-GB"/>
              </w:rPr>
            </w:pPr>
            <w:r w:rsidRPr="00A44487">
              <w:rPr>
                <w:b/>
                <w:noProof/>
                <w:lang w:val="en-GB"/>
              </w:rPr>
              <w:t>2.87</w:t>
            </w:r>
          </w:p>
        </w:tc>
        <w:tc>
          <w:tcPr>
            <w:tcW w:w="1580" w:type="pct"/>
          </w:tcPr>
          <w:p w14:paraId="5E374B20" w14:textId="41BA4CA3" w:rsidR="006407B4" w:rsidRPr="00A44487" w:rsidRDefault="006407B4" w:rsidP="00D0145D">
            <w:pPr>
              <w:rPr>
                <w:noProof/>
                <w:lang w:val="en-GB"/>
              </w:rPr>
            </w:pPr>
            <w:r w:rsidRPr="00A44487">
              <w:rPr>
                <w:noProof/>
                <w:lang w:val="en-GB"/>
              </w:rPr>
              <w:t>conv 99%, select 93%, ee 6%</w:t>
            </w:r>
          </w:p>
        </w:tc>
        <w:tc>
          <w:tcPr>
            <w:tcW w:w="1399" w:type="pct"/>
          </w:tcPr>
          <w:p w14:paraId="0A4A03B6" w14:textId="7310BCB1" w:rsidR="006407B4" w:rsidRPr="00A44487" w:rsidRDefault="008A708B" w:rsidP="00D0145D">
            <w:pPr>
              <w:rPr>
                <w:noProof/>
                <w:lang w:val="en-GB"/>
              </w:rPr>
            </w:pPr>
            <w:r w:rsidRPr="00A44487">
              <w:rPr>
                <w:noProof/>
                <w:lang w:val="en-GB"/>
              </w:rPr>
              <w:t>-</w:t>
            </w:r>
          </w:p>
        </w:tc>
        <w:tc>
          <w:tcPr>
            <w:tcW w:w="1112" w:type="pct"/>
          </w:tcPr>
          <w:p w14:paraId="547D24F9" w14:textId="660E0493" w:rsidR="006407B4" w:rsidRPr="00A44487" w:rsidRDefault="0032060D" w:rsidP="00D0145D">
            <w:pPr>
              <w:rPr>
                <w:noProof/>
                <w:lang w:val="en-GB"/>
              </w:rPr>
            </w:pPr>
            <w:r w:rsidRPr="00A44487">
              <w:rPr>
                <w:noProof/>
                <w:lang w:val="en-GB"/>
              </w:rPr>
              <w:t>montmorillonite</w:t>
            </w:r>
          </w:p>
        </w:tc>
        <w:tc>
          <w:tcPr>
            <w:tcW w:w="356" w:type="pct"/>
          </w:tcPr>
          <w:p w14:paraId="600045B6" w14:textId="22D6D637" w:rsidR="006407B4" w:rsidRPr="00A44487" w:rsidRDefault="006407B4" w:rsidP="00D0145D">
            <w:pPr>
              <w:rPr>
                <w:noProof/>
                <w:lang w:val="en-GB"/>
              </w:rPr>
            </w:pPr>
            <w:r w:rsidRPr="00A44487">
              <w:rPr>
                <w:noProof/>
                <w:lang w:val="en-GB"/>
              </w:rPr>
              <w:fldChar w:fldCharType="begin"/>
            </w:r>
            <w:r w:rsidRPr="00A44487">
              <w:rPr>
                <w:noProof/>
                <w:lang w:val="en-GB"/>
              </w:rPr>
              <w:instrText xml:space="preserve"> ADDIN EN.CITE &lt;EndNote&gt;&lt;Cite&gt;&lt;Author&gt;Kuźniarska-Biernacka&lt;/Author&gt;&lt;Year&gt;2009&lt;/Year&gt;&lt;RecNum&gt;77&lt;/RecNum&gt;&lt;IDText&gt; K10-Montmorillonite as Support for a Cationic Manganese(III)-salen Complex. &lt;/IDText&gt;&lt;DisplayText&gt;[124]&lt;/DisplayText&gt;&lt;record&gt;&lt;rec-number&gt;77&lt;/rec-number&gt;&lt;foreign-keys&gt;&lt;key app="EN" db-id="02sfdr0f3sxdpaezdxkvv2vb5stpvextep9x"&gt;77&lt;/key&gt;&lt;/foreign-keys&gt;&lt;ref-type name="Journal Article"&gt;17&lt;/ref-type&gt;&lt;contributors&gt;&lt;authors&gt;&lt;author&gt;Kuźniarska-Biernacka, I&lt;/author&gt;&lt;author&gt;Pereira, C&lt;/author&gt;&lt;author&gt;Carvalho, A P&lt;/author&gt;&lt;author&gt;Pires, J&lt;/author&gt;&lt;author&gt;Freire, C.&lt;/author&gt;&lt;/authors&gt;&lt;/contributors&gt;&lt;titles&gt;&lt;title&gt;&lt;style face="normal" font="default" size="100%"&gt; K10-Montmorillonite as Support for a Cationic Manganese(III)-&lt;/style&gt;&lt;style face="italic" font="default" size="100%"&gt;salen&lt;/style&gt;&lt;style face="normal" font="default" size="100%"&gt; Complex. &lt;/style&gt;&lt;/title&gt;&lt;secondary-title&gt;&lt;style face="italic" font="default" size="100%"&gt;J. Braz. Chem. Soc&lt;/style&gt;&lt;style face="normal" font="default" size="100%"&gt;.&lt;/style&gt;&lt;/secondary-title&gt;&lt;/titles&gt;&lt;periodical&gt;&lt;full-title&gt;J. Braz. Chem. Soc.&lt;/full-title&gt;&lt;/periodical&gt;&lt;pages&gt;1320-1326&lt;/pages&gt;&lt;volume&gt;20&lt;/volume&gt;&lt;dates&gt;&lt;year&gt;2009&lt;/year&gt;&lt;/dates&gt;&lt;urls&gt;&lt;/urls&gt;&lt;/record&gt;&lt;/Cite&gt;&lt;/EndNote&gt;</w:instrText>
            </w:r>
            <w:r w:rsidRPr="00A44487">
              <w:rPr>
                <w:noProof/>
                <w:lang w:val="en-GB"/>
              </w:rPr>
              <w:fldChar w:fldCharType="separate"/>
            </w:r>
            <w:r w:rsidRPr="00A44487">
              <w:rPr>
                <w:noProof/>
                <w:lang w:val="en-GB"/>
              </w:rPr>
              <w:t>[</w:t>
            </w:r>
            <w:hyperlink w:anchor="_ENREF_124" w:tooltip="Kuźniarska-Biernacka, 2009 #77" w:history="1">
              <w:r w:rsidRPr="00A44487">
                <w:rPr>
                  <w:rStyle w:val="Hyperlink"/>
                  <w:noProof/>
                  <w:color w:val="auto"/>
                  <w:u w:val="none"/>
                  <w:lang w:val="en-GB"/>
                </w:rPr>
                <w:t>124</w:t>
              </w:r>
            </w:hyperlink>
            <w:r w:rsidRPr="00A44487">
              <w:rPr>
                <w:noProof/>
                <w:lang w:val="en-GB"/>
              </w:rPr>
              <w:t>]</w:t>
            </w:r>
            <w:r w:rsidRPr="00A44487">
              <w:rPr>
                <w:noProof/>
                <w:lang w:val="en-GB"/>
              </w:rPr>
              <w:fldChar w:fldCharType="end"/>
            </w:r>
          </w:p>
        </w:tc>
      </w:tr>
      <w:tr w:rsidR="00EF7B10" w:rsidRPr="00A44487" w14:paraId="0E1B8826" w14:textId="77777777" w:rsidTr="00283AEF">
        <w:tc>
          <w:tcPr>
            <w:tcW w:w="553" w:type="pct"/>
          </w:tcPr>
          <w:p w14:paraId="6CEF27C5" w14:textId="5142DE10" w:rsidR="00283AEF" w:rsidRPr="00A44487" w:rsidRDefault="00283AEF" w:rsidP="00D0145D">
            <w:pPr>
              <w:rPr>
                <w:b/>
                <w:noProof/>
                <w:lang w:val="en-GB"/>
              </w:rPr>
            </w:pPr>
            <w:r w:rsidRPr="00A44487">
              <w:rPr>
                <w:b/>
                <w:noProof/>
                <w:lang w:val="en-GB"/>
              </w:rPr>
              <w:t>2.88</w:t>
            </w:r>
          </w:p>
        </w:tc>
        <w:tc>
          <w:tcPr>
            <w:tcW w:w="1580" w:type="pct"/>
          </w:tcPr>
          <w:p w14:paraId="03F4372E" w14:textId="1C077EE2" w:rsidR="00283AEF" w:rsidRPr="00A44487" w:rsidRDefault="00283AEF" w:rsidP="00D0145D">
            <w:pPr>
              <w:rPr>
                <w:noProof/>
                <w:lang w:val="en-GB"/>
              </w:rPr>
            </w:pPr>
            <w:r w:rsidRPr="00A44487">
              <w:rPr>
                <w:noProof/>
                <w:lang w:val="en-GB"/>
              </w:rPr>
              <w:t>-</w:t>
            </w:r>
          </w:p>
        </w:tc>
        <w:tc>
          <w:tcPr>
            <w:tcW w:w="1399" w:type="pct"/>
          </w:tcPr>
          <w:p w14:paraId="4AF5A3AC" w14:textId="01905BC2" w:rsidR="00283AEF" w:rsidRPr="00A44487" w:rsidRDefault="00283AEF" w:rsidP="00D0145D">
            <w:pPr>
              <w:rPr>
                <w:noProof/>
                <w:lang w:val="en-GB"/>
              </w:rPr>
            </w:pPr>
            <w:r w:rsidRPr="00A44487">
              <w:rPr>
                <w:noProof/>
                <w:lang w:val="en-GB"/>
              </w:rPr>
              <w:t>conv 43%, select 75%</w:t>
            </w:r>
          </w:p>
        </w:tc>
        <w:tc>
          <w:tcPr>
            <w:tcW w:w="1112" w:type="pct"/>
            <w:vMerge w:val="restart"/>
            <w:vAlign w:val="center"/>
          </w:tcPr>
          <w:p w14:paraId="4C94CDA8" w14:textId="75877206" w:rsidR="00283AEF" w:rsidRPr="00A44487" w:rsidRDefault="00283AEF" w:rsidP="00283AEF">
            <w:pPr>
              <w:rPr>
                <w:noProof/>
                <w:lang w:val="en-GB"/>
              </w:rPr>
            </w:pPr>
            <w:r w:rsidRPr="00A44487">
              <w:rPr>
                <w:noProof/>
                <w:lang w:val="en-GB"/>
              </w:rPr>
              <w:t>aluminium-pillared clays</w:t>
            </w:r>
          </w:p>
        </w:tc>
        <w:tc>
          <w:tcPr>
            <w:tcW w:w="356" w:type="pct"/>
          </w:tcPr>
          <w:p w14:paraId="03A28D83" w14:textId="26E4C6C3" w:rsidR="00283AEF" w:rsidRPr="00A44487" w:rsidRDefault="00283AEF" w:rsidP="00D0145D">
            <w:pPr>
              <w:rPr>
                <w:noProof/>
                <w:lang w:val="en-GB"/>
              </w:rPr>
            </w:pPr>
            <w:r w:rsidRPr="00A44487">
              <w:rPr>
                <w:noProof/>
                <w:lang w:val="en-GB"/>
              </w:rPr>
              <w:fldChar w:fldCharType="begin"/>
            </w:r>
            <w:r w:rsidRPr="00A44487">
              <w:rPr>
                <w:noProof/>
                <w:lang w:val="en-GB"/>
              </w:rPr>
              <w:instrText xml:space="preserve"> ADDIN EN.CITE &lt;EndNote&gt;&lt;Cite&gt;&lt;Author&gt;Kuzniarska-Biernacka&lt;/Author&gt;&lt;Year&gt;2004&lt;/Year&gt;&lt;RecNum&gt;81&lt;/RecNum&gt;&lt;IDText&gt;Epoxidation of styrene by a manganese(iii) salen complex encapsulated in an aluminium pillared clay&lt;/IDText&gt;&lt;DisplayText&gt;[128]&lt;/DisplayText&gt;&lt;record&gt;&lt;rec-number&gt;81&lt;/rec-number&gt;&lt;foreign-keys&gt;&lt;key app="EN" db-id="02sfdr0f3sxdpaezdxkvv2vb5stpvextep9x"&gt;81&lt;/key&gt;&lt;/foreign-keys&gt;&lt;ref-type name="Journal Article"&gt;17&lt;/ref-type&gt;&lt;contributors&gt;&lt;authors&gt;&lt;author&gt;Kuzniarska-Biernacka, Iwona&lt;/author&gt;&lt;author&gt;Rosa Silva, Ana&lt;/author&gt;&lt;author&gt;Ferreira, Rita&lt;/author&gt;&lt;author&gt;Paula Carvalho, Ana&lt;/author&gt;&lt;author&gt;Pires, Joao&lt;/author&gt;&lt;author&gt;Brotas de Carvalho, Manuela&lt;/author&gt;&lt;author&gt;Freire, Cristina&lt;/author&gt;&lt;author&gt;de Castro, Baltazar&lt;/author&gt;&lt;/authors&gt;&lt;/contributors&gt;&lt;titles&gt;&lt;title&gt;Epoxidation of styrene by a manganese(iii) salen complex encapsulated in an aluminium pillared clay&lt;/title&gt;&lt;secondary-title&gt;New J. Chem.&lt;/secondary-title&gt;&lt;/titles&gt;&lt;periodical&gt;&lt;full-title&gt;New J. Chem.&lt;/full-title&gt;&lt;/periodical&gt;&lt;pages&gt;853-858&lt;/pages&gt;&lt;volume&gt;28&lt;/volume&gt;&lt;number&gt;7&lt;/number&gt;&lt;dates&gt;&lt;year&gt;2004&lt;/year&gt;&lt;/dates&gt;&lt;publisher&gt;The Royal Society of Chemistry&lt;/publisher&gt;&lt;isbn&gt;1144-0546&lt;/isbn&gt;&lt;work-type&gt;10.1039/B401830C&lt;/work-type&gt;&lt;urls&gt;&lt;related-urls&gt;&lt;url&gt;http://dx.doi.org/10.1039/B401830C&lt;/url&gt;&lt;/related-urls&gt;&lt;/urls&gt;&lt;electronic-resource-num&gt;10.1039/B401830C&lt;/electronic-resource-num&gt;&lt;/record&gt;&lt;/Cite&gt;&lt;/EndNote&gt;</w:instrText>
            </w:r>
            <w:r w:rsidRPr="00A44487">
              <w:rPr>
                <w:noProof/>
                <w:lang w:val="en-GB"/>
              </w:rPr>
              <w:fldChar w:fldCharType="separate"/>
            </w:r>
            <w:r w:rsidRPr="00A44487">
              <w:rPr>
                <w:noProof/>
                <w:lang w:val="en-GB"/>
              </w:rPr>
              <w:t>[</w:t>
            </w:r>
            <w:hyperlink w:anchor="_ENREF_128" w:tooltip="Kuzniarska-Biernacka, 2004 #81" w:history="1">
              <w:r w:rsidRPr="00A44487">
                <w:rPr>
                  <w:rStyle w:val="Hyperlink"/>
                  <w:noProof/>
                  <w:color w:val="auto"/>
                  <w:u w:val="none"/>
                  <w:lang w:val="en-GB"/>
                </w:rPr>
                <w:t>128</w:t>
              </w:r>
            </w:hyperlink>
            <w:r w:rsidRPr="00A44487">
              <w:rPr>
                <w:noProof/>
                <w:lang w:val="en-GB"/>
              </w:rPr>
              <w:t>]</w:t>
            </w:r>
            <w:r w:rsidRPr="00A44487">
              <w:rPr>
                <w:noProof/>
                <w:lang w:val="en-GB"/>
              </w:rPr>
              <w:fldChar w:fldCharType="end"/>
            </w:r>
          </w:p>
        </w:tc>
      </w:tr>
      <w:tr w:rsidR="00EF7B10" w:rsidRPr="00A44487" w14:paraId="1347A5D9" w14:textId="77777777" w:rsidTr="00D21712">
        <w:tc>
          <w:tcPr>
            <w:tcW w:w="553" w:type="pct"/>
          </w:tcPr>
          <w:p w14:paraId="4217DFAB" w14:textId="3EB238D1" w:rsidR="00283AEF" w:rsidRPr="00A44487" w:rsidRDefault="00283AEF" w:rsidP="00D0145D">
            <w:pPr>
              <w:rPr>
                <w:b/>
                <w:noProof/>
                <w:lang w:val="en-GB"/>
              </w:rPr>
            </w:pPr>
            <w:r w:rsidRPr="00A44487">
              <w:rPr>
                <w:b/>
                <w:noProof/>
                <w:lang w:val="en-GB"/>
              </w:rPr>
              <w:t>2.89</w:t>
            </w:r>
          </w:p>
        </w:tc>
        <w:tc>
          <w:tcPr>
            <w:tcW w:w="1580" w:type="pct"/>
          </w:tcPr>
          <w:p w14:paraId="4E5BED3E" w14:textId="1E00AA9B" w:rsidR="00283AEF" w:rsidRPr="00A44487" w:rsidRDefault="00283AEF" w:rsidP="00D0145D">
            <w:pPr>
              <w:rPr>
                <w:noProof/>
                <w:lang w:val="en-GB"/>
              </w:rPr>
            </w:pPr>
            <w:r w:rsidRPr="00A44487">
              <w:rPr>
                <w:noProof/>
                <w:lang w:val="en-GB"/>
              </w:rPr>
              <w:t>conv 15-19%, ee 1-4%</w:t>
            </w:r>
          </w:p>
        </w:tc>
        <w:tc>
          <w:tcPr>
            <w:tcW w:w="1399" w:type="pct"/>
          </w:tcPr>
          <w:p w14:paraId="37A948FA" w14:textId="62798EE4" w:rsidR="00283AEF" w:rsidRPr="00A44487" w:rsidRDefault="00283AEF" w:rsidP="00D0145D">
            <w:pPr>
              <w:rPr>
                <w:noProof/>
                <w:lang w:val="en-GB"/>
              </w:rPr>
            </w:pPr>
            <w:r w:rsidRPr="00A44487">
              <w:rPr>
                <w:noProof/>
                <w:lang w:val="en-GB"/>
              </w:rPr>
              <w:t>conv 18-40%, ee 1-14%</w:t>
            </w:r>
          </w:p>
        </w:tc>
        <w:tc>
          <w:tcPr>
            <w:tcW w:w="1112" w:type="pct"/>
            <w:vMerge/>
          </w:tcPr>
          <w:p w14:paraId="74617669" w14:textId="77777777" w:rsidR="00283AEF" w:rsidRPr="00A44487" w:rsidRDefault="00283AEF" w:rsidP="00D0145D">
            <w:pPr>
              <w:rPr>
                <w:noProof/>
                <w:lang w:val="en-GB"/>
              </w:rPr>
            </w:pPr>
          </w:p>
        </w:tc>
        <w:tc>
          <w:tcPr>
            <w:tcW w:w="356" w:type="pct"/>
          </w:tcPr>
          <w:p w14:paraId="5A0880F2" w14:textId="31A9E4F5" w:rsidR="00283AEF" w:rsidRPr="00A44487" w:rsidRDefault="00283AEF" w:rsidP="00D0145D">
            <w:pPr>
              <w:rPr>
                <w:noProof/>
                <w:lang w:val="en-GB"/>
              </w:rPr>
            </w:pPr>
            <w:r w:rsidRPr="00A44487">
              <w:rPr>
                <w:noProof/>
                <w:lang w:val="en-GB"/>
              </w:rPr>
              <w:fldChar w:fldCharType="begin"/>
            </w:r>
            <w:r w:rsidRPr="00A44487">
              <w:rPr>
                <w:noProof/>
                <w:lang w:val="en-GB"/>
              </w:rPr>
              <w:instrText xml:space="preserve"> ADDIN EN.CITE &lt;EndNote&gt;&lt;Cite&gt;&lt;Author&gt;Das&lt;/Author&gt;&lt;Year&gt;2006&lt;/Year&gt;&lt;RecNum&gt;80&lt;/RecNum&gt;&lt;IDText&gt;Encapsulation of chiral Mn(III) salen complexes into aluminium pillared clays: Application as heterogeneous catalysts in the epoxidation of styrene&lt;/IDText&gt;&lt;DisplayText&gt;[127]&lt;/DisplayText&gt;&lt;record&gt;&lt;rec-number&gt;80&lt;/rec-number&gt;&lt;foreign-keys&gt;&lt;key app="EN" db-id="02sfdr0f3sxdpaezdxkvv2vb5stpvextep9x"&gt;80&lt;/key&gt;&lt;/foreign-keys&gt;&lt;ref-type name="Journal Article"&gt;17&lt;/ref-type&gt;&lt;contributors&gt;&lt;authors&gt;&lt;author&gt;Das, Pankaj&lt;/author&gt;&lt;author&gt;Kuźniarska-Biernacka, Iwona&lt;/author&gt;&lt;author&gt;Silva, Ana R.&lt;/author&gt;&lt;author&gt;Carvalho, Ana P.&lt;/author&gt;&lt;author&gt;Pires, João&lt;/author&gt;&lt;author&gt;Freire, Cristina&lt;/author&gt;&lt;/authors&gt;&lt;/contributors&gt;&lt;titles&gt;&lt;title&gt;Encapsulation of chiral Mn(III) salen complexes into aluminium pillared clays: Application as heterogeneous catalysts in the epoxidation of styrene&lt;/title&gt;&lt;secondary-title&gt;J. Mol. Catal. A: Chem.&lt;/secondary-title&gt;&lt;/titles&gt;&lt;periodical&gt;&lt;full-title&gt;J. Mol. Catal. A: Chem.&lt;/full-title&gt;&lt;/periodical&gt;&lt;pages&gt;135-143&lt;/pages&gt;&lt;volume&gt;248&lt;/volume&gt;&lt;number&gt;1–2&lt;/number&gt;&lt;keywords&gt;&lt;keyword&gt;Mn(III) salen complexes&lt;/keyword&gt;&lt;keyword&gt;Aluminium-pillared clays&lt;/keyword&gt;&lt;keyword&gt;Asymmetric epoxidation&lt;/keyword&gt;&lt;/keywords&gt;&lt;dates&gt;&lt;year&gt;2006&lt;/year&gt;&lt;pub-dates&gt;&lt;date&gt;4/3/&lt;/date&gt;&lt;/pub-dates&gt;&lt;/dates&gt;&lt;isbn&gt;1381-1169&lt;/isbn&gt;&lt;urls&gt;&lt;related-urls&gt;&lt;url&gt;http://www.sciencedirect.com/science/article/pii/S1381116905008599&lt;/url&gt;&lt;/related-urls&gt;&lt;/urls&gt;&lt;electronic-resource-num&gt;http://dx.doi.org/10.1016/j.molcata.2005.12.023&lt;/electronic-resource-num&gt;&lt;/record&gt;&lt;/Cite&gt;&lt;/EndNote&gt;</w:instrText>
            </w:r>
            <w:r w:rsidRPr="00A44487">
              <w:rPr>
                <w:noProof/>
                <w:lang w:val="en-GB"/>
              </w:rPr>
              <w:fldChar w:fldCharType="separate"/>
            </w:r>
            <w:r w:rsidRPr="00A44487">
              <w:rPr>
                <w:noProof/>
                <w:lang w:val="en-GB"/>
              </w:rPr>
              <w:t>[</w:t>
            </w:r>
            <w:hyperlink w:anchor="_ENREF_127" w:tooltip="Das, 2006 #80" w:history="1">
              <w:r w:rsidRPr="00A44487">
                <w:rPr>
                  <w:rStyle w:val="Hyperlink"/>
                  <w:noProof/>
                  <w:color w:val="auto"/>
                  <w:u w:val="none"/>
                  <w:lang w:val="en-GB"/>
                </w:rPr>
                <w:t>127</w:t>
              </w:r>
            </w:hyperlink>
            <w:r w:rsidRPr="00A44487">
              <w:rPr>
                <w:noProof/>
                <w:lang w:val="en-GB"/>
              </w:rPr>
              <w:t>]</w:t>
            </w:r>
            <w:r w:rsidRPr="00A44487">
              <w:rPr>
                <w:noProof/>
                <w:lang w:val="en-GB"/>
              </w:rPr>
              <w:fldChar w:fldCharType="end"/>
            </w:r>
          </w:p>
        </w:tc>
      </w:tr>
      <w:tr w:rsidR="00EF7B10" w:rsidRPr="00A44487" w14:paraId="02FFA6E0" w14:textId="77777777" w:rsidTr="00D21712">
        <w:tc>
          <w:tcPr>
            <w:tcW w:w="553" w:type="pct"/>
          </w:tcPr>
          <w:p w14:paraId="29E86327" w14:textId="24B186B7" w:rsidR="00283AEF" w:rsidRPr="00A44487" w:rsidRDefault="00283AEF" w:rsidP="00D0145D">
            <w:pPr>
              <w:rPr>
                <w:b/>
                <w:noProof/>
                <w:lang w:val="en-GB"/>
              </w:rPr>
            </w:pPr>
            <w:r w:rsidRPr="00A44487">
              <w:rPr>
                <w:b/>
                <w:noProof/>
                <w:lang w:val="en-GB"/>
              </w:rPr>
              <w:t>2.90</w:t>
            </w:r>
          </w:p>
        </w:tc>
        <w:tc>
          <w:tcPr>
            <w:tcW w:w="1580" w:type="pct"/>
          </w:tcPr>
          <w:p w14:paraId="0DC17292" w14:textId="2494719E" w:rsidR="00283AEF" w:rsidRPr="00A44487" w:rsidRDefault="00283AEF" w:rsidP="00D0145D">
            <w:pPr>
              <w:rPr>
                <w:noProof/>
                <w:lang w:val="en-GB"/>
              </w:rPr>
            </w:pPr>
            <w:r w:rsidRPr="00A44487">
              <w:rPr>
                <w:noProof/>
                <w:lang w:val="en-GB"/>
              </w:rPr>
              <w:t>conv 19%, ee 0%</w:t>
            </w:r>
          </w:p>
        </w:tc>
        <w:tc>
          <w:tcPr>
            <w:tcW w:w="1399" w:type="pct"/>
          </w:tcPr>
          <w:p w14:paraId="5155113F" w14:textId="797A77C7" w:rsidR="00283AEF" w:rsidRPr="00A44487" w:rsidRDefault="00283AEF" w:rsidP="00D0145D">
            <w:pPr>
              <w:rPr>
                <w:noProof/>
                <w:lang w:val="en-GB"/>
              </w:rPr>
            </w:pPr>
            <w:r w:rsidRPr="00A44487">
              <w:rPr>
                <w:noProof/>
                <w:lang w:val="en-GB"/>
              </w:rPr>
              <w:t>conv 32%, ee 2%</w:t>
            </w:r>
          </w:p>
        </w:tc>
        <w:tc>
          <w:tcPr>
            <w:tcW w:w="1112" w:type="pct"/>
            <w:vMerge/>
          </w:tcPr>
          <w:p w14:paraId="47837F4B" w14:textId="77777777" w:rsidR="00283AEF" w:rsidRPr="00A44487" w:rsidRDefault="00283AEF" w:rsidP="00D0145D">
            <w:pPr>
              <w:rPr>
                <w:noProof/>
                <w:lang w:val="en-GB"/>
              </w:rPr>
            </w:pPr>
          </w:p>
        </w:tc>
        <w:tc>
          <w:tcPr>
            <w:tcW w:w="356" w:type="pct"/>
          </w:tcPr>
          <w:p w14:paraId="1AB73F2F" w14:textId="122543FA" w:rsidR="00283AEF" w:rsidRPr="00A44487" w:rsidRDefault="00283AEF" w:rsidP="00D0145D">
            <w:pPr>
              <w:rPr>
                <w:noProof/>
                <w:lang w:val="en-GB"/>
              </w:rPr>
            </w:pPr>
            <w:r w:rsidRPr="00A44487">
              <w:rPr>
                <w:noProof/>
                <w:lang w:val="en-GB"/>
              </w:rPr>
              <w:fldChar w:fldCharType="begin"/>
            </w:r>
            <w:r w:rsidRPr="00A44487">
              <w:rPr>
                <w:noProof/>
                <w:lang w:val="en-GB"/>
              </w:rPr>
              <w:instrText xml:space="preserve"> ADDIN EN.CITE &lt;EndNote&gt;&lt;Cite&gt;&lt;Author&gt;Das&lt;/Author&gt;&lt;Year&gt;2006&lt;/Year&gt;&lt;RecNum&gt;80&lt;/RecNum&gt;&lt;IDText&gt;Encapsulation of chiral Mn(III) salen complexes into aluminium pillared clays: Application as heterogeneous catalysts in the epoxidation of styrene&lt;/IDText&gt;&lt;DisplayText&gt;[127]&lt;/DisplayText&gt;&lt;record&gt;&lt;rec-number&gt;80&lt;/rec-number&gt;&lt;foreign-keys&gt;&lt;key app="EN" db-id="02sfdr0f3sxdpaezdxkvv2vb5stpvextep9x"&gt;80&lt;/key&gt;&lt;/foreign-keys&gt;&lt;ref-type name="Journal Article"&gt;17&lt;/ref-type&gt;&lt;contributors&gt;&lt;authors&gt;&lt;author&gt;Das, Pankaj&lt;/author&gt;&lt;author&gt;Kuźniarska-Biernacka, Iwona&lt;/author&gt;&lt;author&gt;Silva, Ana R.&lt;/author&gt;&lt;author&gt;Carvalho, Ana P.&lt;/author&gt;&lt;author&gt;Pires, João&lt;/author&gt;&lt;author&gt;Freire, Cristina&lt;/author&gt;&lt;/authors&gt;&lt;/contributors&gt;&lt;titles&gt;&lt;title&gt;Encapsulation of chiral Mn(III) salen complexes into aluminium pillared clays: Application as heterogeneous catalysts in the epoxidation of styrene&lt;/title&gt;&lt;secondary-title&gt;J. Mol. Catal. A: Chem.&lt;/secondary-title&gt;&lt;/titles&gt;&lt;periodical&gt;&lt;full-title&gt;J. Mol. Catal. A: Chem.&lt;/full-title&gt;&lt;/periodical&gt;&lt;pages&gt;135-143&lt;/pages&gt;&lt;volume&gt;248&lt;/volume&gt;&lt;number&gt;1–2&lt;/number&gt;&lt;keywords&gt;&lt;keyword&gt;Mn(III) salen complexes&lt;/keyword&gt;&lt;keyword&gt;Aluminium-pillared clays&lt;/keyword&gt;&lt;keyword&gt;Asymmetric epoxidation&lt;/keyword&gt;&lt;/keywords&gt;&lt;dates&gt;&lt;year&gt;2006&lt;/year&gt;&lt;pub-dates&gt;&lt;date&gt;4/3/&lt;/date&gt;&lt;/pub-dates&gt;&lt;/dates&gt;&lt;isbn&gt;1381-1169&lt;/isbn&gt;&lt;urls&gt;&lt;related-urls&gt;&lt;url&gt;http://www.sciencedirect.com/science/article/pii/S1381116905008599&lt;/url&gt;&lt;/related-urls&gt;&lt;/urls&gt;&lt;electronic-resource-num&gt;http://dx.doi.org/10.1016/j.molcata.2005.12.023&lt;/electronic-resource-num&gt;&lt;/record&gt;&lt;/Cite&gt;&lt;/EndNote&gt;</w:instrText>
            </w:r>
            <w:r w:rsidRPr="00A44487">
              <w:rPr>
                <w:noProof/>
                <w:lang w:val="en-GB"/>
              </w:rPr>
              <w:fldChar w:fldCharType="separate"/>
            </w:r>
            <w:r w:rsidRPr="00A44487">
              <w:rPr>
                <w:noProof/>
                <w:lang w:val="en-GB"/>
              </w:rPr>
              <w:t>[</w:t>
            </w:r>
            <w:hyperlink w:anchor="_ENREF_127" w:tooltip="Das, 2006 #80" w:history="1">
              <w:r w:rsidRPr="00A44487">
                <w:rPr>
                  <w:rStyle w:val="Hyperlink"/>
                  <w:noProof/>
                  <w:color w:val="auto"/>
                  <w:u w:val="none"/>
                  <w:lang w:val="en-GB"/>
                </w:rPr>
                <w:t>127</w:t>
              </w:r>
            </w:hyperlink>
            <w:r w:rsidRPr="00A44487">
              <w:rPr>
                <w:noProof/>
                <w:lang w:val="en-GB"/>
              </w:rPr>
              <w:t>]</w:t>
            </w:r>
            <w:r w:rsidRPr="00A44487">
              <w:rPr>
                <w:noProof/>
                <w:lang w:val="en-GB"/>
              </w:rPr>
              <w:fldChar w:fldCharType="end"/>
            </w:r>
          </w:p>
        </w:tc>
      </w:tr>
      <w:tr w:rsidR="00EF7B10" w:rsidRPr="00A44487" w14:paraId="317CD91C" w14:textId="77777777" w:rsidTr="00A37774">
        <w:tc>
          <w:tcPr>
            <w:tcW w:w="553" w:type="pct"/>
          </w:tcPr>
          <w:p w14:paraId="788313B1" w14:textId="1DA1C225" w:rsidR="00283AEF" w:rsidRPr="00A44487" w:rsidRDefault="00283AEF" w:rsidP="00D0145D">
            <w:pPr>
              <w:rPr>
                <w:b/>
                <w:noProof/>
                <w:lang w:val="en-GB"/>
              </w:rPr>
            </w:pPr>
            <w:r w:rsidRPr="00A44487">
              <w:rPr>
                <w:b/>
                <w:noProof/>
                <w:lang w:val="en-GB"/>
              </w:rPr>
              <w:t>2.91</w:t>
            </w:r>
          </w:p>
        </w:tc>
        <w:tc>
          <w:tcPr>
            <w:tcW w:w="1580" w:type="pct"/>
          </w:tcPr>
          <w:p w14:paraId="15D4BB49" w14:textId="669B68CF" w:rsidR="00283AEF" w:rsidRPr="00A44487" w:rsidRDefault="00283AEF" w:rsidP="00D0145D">
            <w:pPr>
              <w:rPr>
                <w:noProof/>
                <w:lang w:val="en-GB"/>
              </w:rPr>
            </w:pPr>
            <w:r w:rsidRPr="00A44487">
              <w:rPr>
                <w:noProof/>
                <w:lang w:val="en-GB"/>
              </w:rPr>
              <w:t>-</w:t>
            </w:r>
          </w:p>
        </w:tc>
        <w:tc>
          <w:tcPr>
            <w:tcW w:w="1399" w:type="pct"/>
          </w:tcPr>
          <w:p w14:paraId="1D21A13C" w14:textId="36762483" w:rsidR="00283AEF" w:rsidRPr="00A44487" w:rsidRDefault="00283AEF" w:rsidP="00D0145D">
            <w:pPr>
              <w:rPr>
                <w:noProof/>
                <w:lang w:val="en-GB"/>
              </w:rPr>
            </w:pPr>
            <w:r w:rsidRPr="00A44487">
              <w:rPr>
                <w:noProof/>
                <w:lang w:val="en-GB"/>
              </w:rPr>
              <w:t>conv 35-64%, select 59-62% (NaOCl)</w:t>
            </w:r>
          </w:p>
        </w:tc>
        <w:tc>
          <w:tcPr>
            <w:tcW w:w="1112" w:type="pct"/>
            <w:vMerge/>
          </w:tcPr>
          <w:p w14:paraId="2E3339BD" w14:textId="77777777" w:rsidR="00283AEF" w:rsidRPr="00A44487" w:rsidRDefault="00283AEF" w:rsidP="00D0145D">
            <w:pPr>
              <w:rPr>
                <w:noProof/>
                <w:lang w:val="en-GB"/>
              </w:rPr>
            </w:pPr>
          </w:p>
        </w:tc>
        <w:tc>
          <w:tcPr>
            <w:tcW w:w="356" w:type="pct"/>
            <w:vAlign w:val="center"/>
          </w:tcPr>
          <w:p w14:paraId="7E3AD150" w14:textId="3AAD983A" w:rsidR="00283AEF" w:rsidRPr="00A44487" w:rsidRDefault="00283AEF" w:rsidP="00A37774">
            <w:pPr>
              <w:rPr>
                <w:noProof/>
                <w:lang w:val="en-GB"/>
              </w:rPr>
            </w:pPr>
            <w:r w:rsidRPr="00A44487">
              <w:rPr>
                <w:noProof/>
                <w:lang w:val="en-GB"/>
              </w:rPr>
              <w:fldChar w:fldCharType="begin"/>
            </w:r>
            <w:r w:rsidRPr="00A44487">
              <w:rPr>
                <w:noProof/>
                <w:lang w:val="en-GB"/>
              </w:rPr>
              <w:instrText xml:space="preserve"> ADDIN EN.CITE &lt;EndNote&gt;&lt;Cite&gt;&lt;Author&gt;Cardoso&lt;/Author&gt;&lt;Year&gt;2005&lt;/Year&gt;&lt;RecNum&gt;79&lt;/RecNum&gt;&lt;IDText&gt;Mn(III) salen complex immobilised into pillared clays by in situ and simultaneous pillaring/encapsulation procedures: Application in the heterogeneous epoxidation of styrene&lt;/IDText&gt;&lt;DisplayText&gt;[126]&lt;/DisplayText&gt;&lt;record&gt;&lt;rec-number&gt;79&lt;/rec-number&gt;&lt;foreign-keys&gt;&lt;key app="EN" db-id="02sfdr0f3sxdpaezdxkvv2vb5stpvextep9x"&gt;79&lt;/key&gt;&lt;/foreign-keys&gt;&lt;ref-type name="Journal Article"&gt;17&lt;/ref-type&gt;&lt;contributors&gt;&lt;authors&gt;&lt;author&gt;Cardoso, Beatriz&lt;/author&gt;&lt;author&gt;Pires, João&lt;/author&gt;&lt;author&gt;Carvalho, Ana P.&lt;/author&gt;&lt;author&gt;Kuźniarska-Biernacka, Iwona&lt;/author&gt;&lt;author&gt;Silva, Ana R.&lt;/author&gt;&lt;author&gt;de Castro, Baltazar&lt;/author&gt;&lt;author&gt;Freire, Cristina&lt;/author&gt;&lt;/authors&gt;&lt;/contributors&gt;&lt;titles&gt;&lt;title&gt;Mn(III) salen complex immobilised into pillared clays by in situ and simultaneous pillaring/encapsulation procedures: Application in the heterogeneous epoxidation of styrene&lt;/title&gt;&lt;secondary-title&gt;&lt;style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Mater.&lt;/full-title&gt;&lt;/periodical&gt;&lt;pages&gt;295-302&lt;/pages&gt;&lt;volume&gt;86&lt;/volume&gt;&lt;number&gt;1–3&lt;/number&gt;&lt;keywords&gt;&lt;keyword&gt;Clays&lt;/keyword&gt;&lt;keyword&gt;Microporous materials&lt;/keyword&gt;&lt;keyword&gt;Manganese&lt;/keyword&gt;&lt;keyword&gt;Epoxidation&lt;/keyword&gt;&lt;keyword&gt;Heterogeneous catalysis&lt;/keyword&gt;&lt;/keywords&gt;&lt;dates&gt;&lt;year&gt;2005&lt;/year&gt;&lt;pub-dates&gt;&lt;date&gt;11/28/&lt;/date&gt;&lt;/pub-dates&gt;&lt;/dates&gt;&lt;isbn&gt;1387-1811&lt;/isbn&gt;&lt;urls&gt;&lt;related-urls&gt;&lt;url&gt;http://www.sciencedirect.com/science/article/pii/S138718110500301X&lt;/url&gt;&lt;/related-urls&gt;&lt;/urls&gt;&lt;electronic-resource-num&gt;http://dx.doi.org/10.1016/j.micromeso.2005.07.014&lt;/electronic-resource-num&gt;&lt;/record&gt;&lt;/Cite&gt;&lt;/EndNote&gt;</w:instrText>
            </w:r>
            <w:r w:rsidRPr="00A44487">
              <w:rPr>
                <w:noProof/>
                <w:lang w:val="en-GB"/>
              </w:rPr>
              <w:fldChar w:fldCharType="separate"/>
            </w:r>
            <w:r w:rsidRPr="00A44487">
              <w:rPr>
                <w:noProof/>
                <w:lang w:val="en-GB"/>
              </w:rPr>
              <w:t>[</w:t>
            </w:r>
            <w:hyperlink w:anchor="_ENREF_126" w:tooltip="Cardoso, 2005 #79" w:history="1">
              <w:r w:rsidRPr="00A44487">
                <w:rPr>
                  <w:rStyle w:val="Hyperlink"/>
                  <w:noProof/>
                  <w:color w:val="auto"/>
                  <w:u w:val="none"/>
                  <w:lang w:val="en-GB"/>
                </w:rPr>
                <w:t>126</w:t>
              </w:r>
            </w:hyperlink>
            <w:r w:rsidRPr="00A44487">
              <w:rPr>
                <w:noProof/>
                <w:lang w:val="en-GB"/>
              </w:rPr>
              <w:t>]</w:t>
            </w:r>
            <w:r w:rsidRPr="00A44487">
              <w:rPr>
                <w:noProof/>
                <w:lang w:val="en-GB"/>
              </w:rPr>
              <w:fldChar w:fldCharType="end"/>
            </w:r>
          </w:p>
        </w:tc>
      </w:tr>
    </w:tbl>
    <w:p w14:paraId="4490C565" w14:textId="2BAFF4BB" w:rsidR="00A70C21" w:rsidRPr="00A44487" w:rsidRDefault="00041563" w:rsidP="006407B4">
      <w:pPr>
        <w:spacing w:before="120" w:after="0" w:line="360" w:lineRule="auto"/>
        <w:jc w:val="both"/>
        <w:rPr>
          <w:noProof/>
          <w:vertAlign w:val="superscript"/>
          <w:lang w:val="en-GB"/>
        </w:rPr>
      </w:pPr>
      <w:r w:rsidRPr="00A44487">
        <w:rPr>
          <w:noProof/>
          <w:lang w:val="en-GB"/>
        </w:rPr>
        <w:t xml:space="preserve">In styrene oxidation </w:t>
      </w:r>
      <w:r w:rsidR="004C24FC" w:rsidRPr="00A44487">
        <w:rPr>
          <w:noProof/>
          <w:lang w:val="en-GB"/>
        </w:rPr>
        <w:t>all</w:t>
      </w:r>
      <w:r w:rsidR="003858A7" w:rsidRPr="00A44487">
        <w:rPr>
          <w:noProof/>
          <w:lang w:val="en-GB"/>
        </w:rPr>
        <w:t xml:space="preserve"> the </w:t>
      </w:r>
      <w:r w:rsidRPr="00A44487">
        <w:rPr>
          <w:noProof/>
          <w:lang w:val="en-GB"/>
        </w:rPr>
        <w:t>catalysts</w:t>
      </w:r>
      <w:r w:rsidR="003858A7" w:rsidRPr="00A44487">
        <w:rPr>
          <w:noProof/>
          <w:lang w:val="en-GB"/>
        </w:rPr>
        <w:t xml:space="preserve"> used</w:t>
      </w:r>
      <w:r w:rsidRPr="00A44487">
        <w:rPr>
          <w:noProof/>
          <w:lang w:val="en-GB"/>
        </w:rPr>
        <w:t xml:space="preserve"> demonstrated low activity, and the best ee </w:t>
      </w:r>
      <w:r w:rsidR="00050051" w:rsidRPr="00A44487">
        <w:rPr>
          <w:noProof/>
          <w:lang w:val="en-GB"/>
        </w:rPr>
        <w:t xml:space="preserve">of </w:t>
      </w:r>
      <w:r w:rsidRPr="00A44487">
        <w:rPr>
          <w:noProof/>
          <w:lang w:val="en-GB"/>
        </w:rPr>
        <w:t xml:space="preserve">54% was obtained in </w:t>
      </w:r>
      <w:r w:rsidR="003858A7" w:rsidRPr="00A44487">
        <w:rPr>
          <w:noProof/>
          <w:lang w:val="en-GB"/>
        </w:rPr>
        <w:t xml:space="preserve">the </w:t>
      </w:r>
      <w:r w:rsidRPr="00A44487">
        <w:rPr>
          <w:noProof/>
          <w:lang w:val="en-GB"/>
        </w:rPr>
        <w:t xml:space="preserve">presence of </w:t>
      </w:r>
      <w:r w:rsidRPr="00A44487">
        <w:rPr>
          <w:b/>
          <w:noProof/>
          <w:lang w:val="en-GB"/>
        </w:rPr>
        <w:t>2.81</w:t>
      </w:r>
      <w:r w:rsidRPr="00A44487">
        <w:rPr>
          <w:noProof/>
          <w:lang w:val="en-GB"/>
        </w:rPr>
        <w:t>/Lap. In terms of conversion and yield of epoxide product, compounds i</w:t>
      </w:r>
      <w:r w:rsidR="00DA657F" w:rsidRPr="00A44487">
        <w:rPr>
          <w:noProof/>
          <w:lang w:val="en-GB"/>
        </w:rPr>
        <w:t>mmobiliz</w:t>
      </w:r>
      <w:r w:rsidRPr="00A44487">
        <w:rPr>
          <w:noProof/>
          <w:lang w:val="en-GB"/>
        </w:rPr>
        <w:t xml:space="preserve">ed on K10 by </w:t>
      </w:r>
      <w:r w:rsidR="003858A7" w:rsidRPr="00A44487">
        <w:rPr>
          <w:noProof/>
          <w:lang w:val="en-GB"/>
        </w:rPr>
        <w:t xml:space="preserve">an </w:t>
      </w:r>
      <w:r w:rsidRPr="00A44487">
        <w:rPr>
          <w:noProof/>
          <w:lang w:val="en-GB"/>
        </w:rPr>
        <w:t>ion-exchange approach facilitated the highest results. Some differences between i</w:t>
      </w:r>
      <w:r w:rsidR="00DA657F" w:rsidRPr="00A44487">
        <w:rPr>
          <w:noProof/>
          <w:lang w:val="en-GB"/>
        </w:rPr>
        <w:t>mmobiliz</w:t>
      </w:r>
      <w:r w:rsidRPr="00A44487">
        <w:rPr>
          <w:noProof/>
          <w:lang w:val="en-GB"/>
        </w:rPr>
        <w:t xml:space="preserve">ation method and support have </w:t>
      </w:r>
      <w:r w:rsidR="00050051" w:rsidRPr="00A44487">
        <w:rPr>
          <w:noProof/>
          <w:lang w:val="en-GB"/>
        </w:rPr>
        <w:t xml:space="preserve">also </w:t>
      </w:r>
      <w:r w:rsidRPr="00A44487">
        <w:rPr>
          <w:noProof/>
          <w:lang w:val="en-GB"/>
        </w:rPr>
        <w:t xml:space="preserve">been observed, for example, </w:t>
      </w:r>
      <w:r w:rsidRPr="00A44487">
        <w:rPr>
          <w:b/>
          <w:noProof/>
          <w:lang w:val="en-GB"/>
        </w:rPr>
        <w:t>2.81</w:t>
      </w:r>
      <w:r w:rsidRPr="00A44487">
        <w:rPr>
          <w:noProof/>
          <w:lang w:val="en-GB"/>
        </w:rPr>
        <w:t xml:space="preserve"> i</w:t>
      </w:r>
      <w:r w:rsidR="00DA657F" w:rsidRPr="00A44487">
        <w:rPr>
          <w:noProof/>
          <w:lang w:val="en-GB"/>
        </w:rPr>
        <w:t>mmobiliz</w:t>
      </w:r>
      <w:r w:rsidRPr="00A44487">
        <w:rPr>
          <w:noProof/>
          <w:lang w:val="en-GB"/>
        </w:rPr>
        <w:t>ed by covalent and non-covalent bond</w:t>
      </w:r>
      <w:r w:rsidR="002207B4">
        <w:rPr>
          <w:noProof/>
          <w:lang w:val="en-GB"/>
        </w:rPr>
        <w:t>ing</w:t>
      </w:r>
      <w:r w:rsidRPr="00A44487">
        <w:rPr>
          <w:noProof/>
          <w:lang w:val="en-GB"/>
        </w:rPr>
        <w:t xml:space="preserve"> on laponite showed significantly higher yield than on aluminium pillared clays. </w:t>
      </w:r>
      <w:r w:rsidR="00A70C21" w:rsidRPr="00A44487">
        <w:rPr>
          <w:noProof/>
          <w:lang w:val="en-GB"/>
        </w:rPr>
        <w:t>Another type of “clay” used to immobilize catalysts was modified bentonite. In this approach mixed Co-Mn nanoparticles functionaliz</w:t>
      </w:r>
      <w:r w:rsidR="00C229D1" w:rsidRPr="00A44487">
        <w:rPr>
          <w:noProof/>
          <w:lang w:val="en-GB"/>
        </w:rPr>
        <w:t xml:space="preserve">ed </w:t>
      </w:r>
      <w:r w:rsidR="00A70C21" w:rsidRPr="00A44487">
        <w:rPr>
          <w:noProof/>
          <w:lang w:val="en-GB"/>
        </w:rPr>
        <w:t xml:space="preserve">with salen ligands were immobilized on the clay and tested in the oxidation of </w:t>
      </w:r>
      <w:r w:rsidR="00A70C21" w:rsidRPr="00A44487">
        <w:rPr>
          <w:i/>
          <w:noProof/>
          <w:lang w:val="en-GB"/>
        </w:rPr>
        <w:t>p</w:t>
      </w:r>
      <w:r w:rsidR="00A70C21" w:rsidRPr="00A44487">
        <w:rPr>
          <w:noProof/>
          <w:lang w:val="en-GB"/>
        </w:rPr>
        <w:t xml:space="preserve">-xylene </w:t>
      </w:r>
      <w:r w:rsidR="00590639" w:rsidRPr="00A44487">
        <w:rPr>
          <w:noProof/>
          <w:lang w:val="en-GB"/>
        </w:rPr>
        <w:fldChar w:fldCharType="begin"/>
      </w:r>
      <w:r w:rsidR="00DF4BD7" w:rsidRPr="00A44487">
        <w:rPr>
          <w:noProof/>
          <w:lang w:val="en-GB"/>
        </w:rPr>
        <w:instrText xml:space="preserve"> ADDIN EN.CITE &lt;EndNote&gt;&lt;Cite&gt;&lt;Author&gt;Ghiaci&lt;/Author&gt;&lt;Year&gt;2012&lt;/Year&gt;&lt;RecNum&gt;85&lt;/RecNum&gt;&lt;IDText&gt;Synthesis and Characterization of Co–Mn Nanoparticles Immobilized on a Modified Bentonite and Its Application for Oxidation of p-Xylene to Terephthalic Acid&lt;/IDText&gt;&lt;DisplayText&gt;[132]&lt;/DisplayText&gt;&lt;record&gt;&lt;rec-number&gt;85&lt;/rec-number&gt;&lt;foreign-keys&gt;&lt;key app="EN" db-id="02sfdr0f3sxdpaezdxkvv2vb5stpvextep9x"&gt;85&lt;/key&gt;&lt;/foreign-keys&gt;&lt;ref-type name="Journal Article"&gt;17&lt;/ref-type&gt;&lt;contributors&gt;&lt;authors&gt;&lt;author&gt;Ghiaci, M.&lt;/author&gt;&lt;author&gt;Mostajeran, M.&lt;/author&gt;&lt;author&gt;Gil, A.&lt;/author&gt;&lt;/authors&gt;&lt;/contributors&gt;&lt;titles&gt;&lt;title&gt;Synthesis and Characterization of Co–Mn Nanoparticles Immobilized on a Modified Bentonite and Its Application for Oxidation of p-Xylene to Terephthalic Acid&lt;/title&gt;&lt;secondary-title&gt;Ind. Eng. Chem. Res.&lt;/secondary-title&gt;&lt;short-title&gt;Synthesis and Characterization of Co–Mn Nanoparticles Immobilized on a Modified Bentonite and Its Application for Oxidation of p-Xylene to Terephthalic Acid&lt;/short-title&gt;&lt;/titles&gt;&lt;periodical&gt;&lt;full-title&gt;Ind. Eng. Chem. Res.&lt;/full-title&gt;&lt;/periodical&gt;&lt;pages&gt;15821-15831&lt;/pages&gt;&lt;volume&gt;51&lt;/volume&gt;&lt;dates&gt;&lt;year&gt;2012&lt;/year&gt;&lt;pub-dates&gt;&lt;date&gt;2012/12/12&lt;/date&gt;&lt;/pub-dates&gt;&lt;/dates&gt;&lt;isbn&gt;0888-5885&lt;/isbn&gt;&lt;urls&gt;&lt;related-urls&gt;&lt;url&gt;http://dx.doi.org/10.1021/ie3021939&lt;/url&gt;&lt;/related-urls&gt;&lt;/urls&gt;&lt;electronic-resource-num&gt;10.1021/ie3021939&lt;/electronic-resource-num&gt;&lt;access-date&gt;2014/07/07&lt;/access-date&gt;&lt;/record&gt;&lt;/Cite&gt;&lt;/EndNote&gt;</w:instrText>
      </w:r>
      <w:r w:rsidR="00590639" w:rsidRPr="00A44487">
        <w:rPr>
          <w:noProof/>
          <w:lang w:val="en-GB"/>
        </w:rPr>
        <w:fldChar w:fldCharType="separate"/>
      </w:r>
      <w:r w:rsidR="00DF4BD7" w:rsidRPr="00A44487">
        <w:rPr>
          <w:noProof/>
          <w:lang w:val="en-GB"/>
        </w:rPr>
        <w:t>[</w:t>
      </w:r>
      <w:hyperlink w:anchor="_ENREF_132" w:tooltip="Ghiaci, 2012 #85" w:history="1">
        <w:r w:rsidR="00DF4BD7" w:rsidRPr="00A44487">
          <w:rPr>
            <w:rStyle w:val="Hyperlink"/>
            <w:noProof/>
            <w:color w:val="auto"/>
            <w:u w:val="none"/>
            <w:lang w:val="en-GB"/>
          </w:rPr>
          <w:t>132</w:t>
        </w:r>
      </w:hyperlink>
      <w:r w:rsidR="00DF4BD7" w:rsidRPr="00A44487">
        <w:rPr>
          <w:noProof/>
          <w:lang w:val="en-GB"/>
        </w:rPr>
        <w:t>]</w:t>
      </w:r>
      <w:r w:rsidR="00590639" w:rsidRPr="00A44487">
        <w:rPr>
          <w:noProof/>
          <w:lang w:val="en-GB"/>
        </w:rPr>
        <w:fldChar w:fldCharType="end"/>
      </w:r>
      <w:r w:rsidR="00D95270" w:rsidRPr="00A44487">
        <w:rPr>
          <w:noProof/>
          <w:lang w:val="en-GB"/>
        </w:rPr>
        <w:t>.</w:t>
      </w:r>
    </w:p>
    <w:p w14:paraId="20CADC68" w14:textId="29E359C4" w:rsidR="002A6ADE" w:rsidRPr="00A44487" w:rsidRDefault="00C0292F" w:rsidP="00E76B7B">
      <w:pPr>
        <w:spacing w:after="0" w:line="360" w:lineRule="auto"/>
        <w:jc w:val="both"/>
        <w:rPr>
          <w:noProof/>
          <w:lang w:val="en-GB"/>
        </w:rPr>
      </w:pPr>
      <w:r w:rsidRPr="00C0292F">
        <w:rPr>
          <w:noProof/>
          <w:lang w:val="en-GB"/>
        </w:rPr>
        <w:object w:dxaOrig="8880" w:dyaOrig="2892" w14:anchorId="02503B4A">
          <v:shape id="_x0000_i1056" type="#_x0000_t75" alt="" style="width:445pt;height:2in;mso-width-percent:0;mso-height-percent:0;mso-width-percent:0;mso-height-percent:0" o:ole="">
            <v:imagedata r:id="rId57" o:title=""/>
          </v:shape>
          <o:OLEObject Type="Embed" ProgID="ChemDraw.Document.6.0" ShapeID="_x0000_i1056" DrawAspect="Content" ObjectID="_1606817718" r:id="rId58"/>
        </w:object>
      </w:r>
      <w:r w:rsidR="009222B8" w:rsidRPr="00A44487" w:rsidDel="009222B8">
        <w:rPr>
          <w:noProof/>
          <w:lang w:val="en-GB"/>
        </w:rPr>
        <w:t xml:space="preserve"> </w:t>
      </w:r>
    </w:p>
    <w:tbl>
      <w:tblPr>
        <w:tblStyle w:val="TableGrid"/>
        <w:tblW w:w="5000" w:type="pct"/>
        <w:tblLook w:val="04A0" w:firstRow="1" w:lastRow="0" w:firstColumn="1" w:lastColumn="0" w:noHBand="0" w:noVBand="1"/>
      </w:tblPr>
      <w:tblGrid>
        <w:gridCol w:w="1556"/>
        <w:gridCol w:w="2705"/>
        <w:gridCol w:w="2705"/>
        <w:gridCol w:w="1975"/>
        <w:gridCol w:w="686"/>
      </w:tblGrid>
      <w:tr w:rsidR="00EF7B10" w:rsidRPr="00A44487" w14:paraId="62B1EFF5" w14:textId="77777777" w:rsidTr="00A37774">
        <w:trPr>
          <w:trHeight w:val="135"/>
        </w:trPr>
        <w:tc>
          <w:tcPr>
            <w:tcW w:w="808" w:type="pct"/>
            <w:vMerge w:val="restart"/>
            <w:vAlign w:val="center"/>
          </w:tcPr>
          <w:p w14:paraId="305FE648" w14:textId="77777777" w:rsidR="0079616E" w:rsidRPr="00A44487" w:rsidRDefault="0079616E" w:rsidP="00791D85">
            <w:pPr>
              <w:rPr>
                <w:b/>
                <w:noProof/>
                <w:lang w:val="en-GB"/>
              </w:rPr>
            </w:pPr>
            <w:bookmarkStart w:id="20" w:name="_Hlk529128209"/>
            <w:r w:rsidRPr="00A44487">
              <w:rPr>
                <w:b/>
                <w:noProof/>
                <w:lang w:val="en-GB"/>
              </w:rPr>
              <w:t>Catalyst</w:t>
            </w:r>
          </w:p>
        </w:tc>
        <w:tc>
          <w:tcPr>
            <w:tcW w:w="2810" w:type="pct"/>
            <w:gridSpan w:val="2"/>
          </w:tcPr>
          <w:p w14:paraId="6A122122" w14:textId="77777777" w:rsidR="0079616E" w:rsidRPr="00A44487" w:rsidRDefault="0079616E" w:rsidP="00B2089A">
            <w:pPr>
              <w:rPr>
                <w:noProof/>
                <w:lang w:val="en-GB"/>
              </w:rPr>
            </w:pPr>
            <w:r w:rsidRPr="00A44487">
              <w:rPr>
                <w:noProof/>
                <w:lang w:val="en-GB"/>
              </w:rPr>
              <w:t>Styrene oxide (the best conv/yield)</w:t>
            </w:r>
          </w:p>
        </w:tc>
        <w:tc>
          <w:tcPr>
            <w:tcW w:w="1026" w:type="pct"/>
            <w:vMerge w:val="restart"/>
            <w:vAlign w:val="center"/>
          </w:tcPr>
          <w:p w14:paraId="548E1268" w14:textId="77777777" w:rsidR="0079616E" w:rsidRPr="00A44487" w:rsidRDefault="0079616E" w:rsidP="00A37774">
            <w:pPr>
              <w:rPr>
                <w:noProof/>
                <w:lang w:val="en-GB"/>
              </w:rPr>
            </w:pPr>
            <w:r w:rsidRPr="00A44487">
              <w:rPr>
                <w:noProof/>
                <w:lang w:val="en-GB"/>
              </w:rPr>
              <w:t>Matrix</w:t>
            </w:r>
          </w:p>
        </w:tc>
        <w:tc>
          <w:tcPr>
            <w:tcW w:w="356" w:type="pct"/>
            <w:vMerge w:val="restart"/>
            <w:vAlign w:val="center"/>
          </w:tcPr>
          <w:p w14:paraId="6964FFB0" w14:textId="57DE4DF8" w:rsidR="0079616E" w:rsidRPr="00A44487" w:rsidRDefault="00791D85" w:rsidP="00791D85">
            <w:pPr>
              <w:rPr>
                <w:noProof/>
                <w:lang w:val="en-GB"/>
              </w:rPr>
            </w:pPr>
            <w:r w:rsidRPr="00A44487">
              <w:rPr>
                <w:noProof/>
                <w:lang w:val="en-GB"/>
              </w:rPr>
              <w:t>R</w:t>
            </w:r>
            <w:r w:rsidR="0079616E" w:rsidRPr="00A44487">
              <w:rPr>
                <w:noProof/>
                <w:lang w:val="en-GB"/>
              </w:rPr>
              <w:t>ef</w:t>
            </w:r>
            <w:r w:rsidRPr="00A44487">
              <w:rPr>
                <w:noProof/>
                <w:lang w:val="en-GB"/>
              </w:rPr>
              <w:t>.</w:t>
            </w:r>
          </w:p>
        </w:tc>
      </w:tr>
      <w:tr w:rsidR="00EF7B10" w:rsidRPr="00A44487" w14:paraId="494351D2" w14:textId="77777777" w:rsidTr="00A37774">
        <w:trPr>
          <w:trHeight w:val="135"/>
        </w:trPr>
        <w:tc>
          <w:tcPr>
            <w:tcW w:w="808" w:type="pct"/>
            <w:vMerge/>
          </w:tcPr>
          <w:p w14:paraId="5F4F6EDB" w14:textId="77777777" w:rsidR="00791D85" w:rsidRPr="00A44487" w:rsidRDefault="00791D85" w:rsidP="00B2089A">
            <w:pPr>
              <w:rPr>
                <w:b/>
                <w:noProof/>
                <w:lang w:val="en-GB"/>
              </w:rPr>
            </w:pPr>
          </w:p>
        </w:tc>
        <w:tc>
          <w:tcPr>
            <w:tcW w:w="1405" w:type="pct"/>
          </w:tcPr>
          <w:p w14:paraId="50773765" w14:textId="77777777" w:rsidR="00791D85" w:rsidRPr="00A44487" w:rsidRDefault="00791D85" w:rsidP="00B2089A">
            <w:pPr>
              <w:rPr>
                <w:noProof/>
                <w:lang w:val="en-GB"/>
              </w:rPr>
            </w:pPr>
            <w:r w:rsidRPr="00A44487">
              <w:rPr>
                <w:noProof/>
                <w:lang w:val="en-GB"/>
              </w:rPr>
              <w:t>NaOCl</w:t>
            </w:r>
          </w:p>
        </w:tc>
        <w:tc>
          <w:tcPr>
            <w:tcW w:w="1405" w:type="pct"/>
          </w:tcPr>
          <w:p w14:paraId="56AC6548" w14:textId="4A514570" w:rsidR="00791D85" w:rsidRPr="00A44487" w:rsidRDefault="00791D85" w:rsidP="00B2089A">
            <w:pPr>
              <w:rPr>
                <w:noProof/>
                <w:lang w:val="en-GB"/>
              </w:rPr>
            </w:pPr>
            <w:r w:rsidRPr="00A44487">
              <w:rPr>
                <w:noProof/>
                <w:lang w:val="en-GB"/>
              </w:rPr>
              <w:t>other</w:t>
            </w:r>
          </w:p>
        </w:tc>
        <w:tc>
          <w:tcPr>
            <w:tcW w:w="1026" w:type="pct"/>
            <w:vMerge/>
            <w:vAlign w:val="center"/>
          </w:tcPr>
          <w:p w14:paraId="2EB66F39" w14:textId="77777777" w:rsidR="00791D85" w:rsidRPr="00A44487" w:rsidRDefault="00791D85" w:rsidP="00A37774">
            <w:pPr>
              <w:rPr>
                <w:noProof/>
                <w:lang w:val="en-GB"/>
              </w:rPr>
            </w:pPr>
          </w:p>
        </w:tc>
        <w:tc>
          <w:tcPr>
            <w:tcW w:w="356" w:type="pct"/>
            <w:vMerge/>
          </w:tcPr>
          <w:p w14:paraId="27D59F0C" w14:textId="77777777" w:rsidR="00791D85" w:rsidRPr="00A44487" w:rsidRDefault="00791D85" w:rsidP="00B2089A">
            <w:pPr>
              <w:rPr>
                <w:noProof/>
                <w:lang w:val="en-GB"/>
              </w:rPr>
            </w:pPr>
          </w:p>
        </w:tc>
      </w:tr>
      <w:bookmarkEnd w:id="20"/>
      <w:tr w:rsidR="00EF7B10" w:rsidRPr="00A44487" w14:paraId="0C1D7327" w14:textId="77777777" w:rsidTr="00A37774">
        <w:tc>
          <w:tcPr>
            <w:tcW w:w="808" w:type="pct"/>
          </w:tcPr>
          <w:p w14:paraId="0FBD4B74" w14:textId="51A4D411" w:rsidR="00791D85" w:rsidRPr="00A44487" w:rsidRDefault="00791D85" w:rsidP="00B2089A">
            <w:pPr>
              <w:rPr>
                <w:b/>
                <w:noProof/>
                <w:lang w:val="en-GB"/>
              </w:rPr>
            </w:pPr>
            <w:r w:rsidRPr="00A44487">
              <w:rPr>
                <w:b/>
                <w:noProof/>
                <w:lang w:val="en-GB"/>
              </w:rPr>
              <w:t>2.92</w:t>
            </w:r>
          </w:p>
        </w:tc>
        <w:tc>
          <w:tcPr>
            <w:tcW w:w="1405" w:type="pct"/>
          </w:tcPr>
          <w:p w14:paraId="00CF794D" w14:textId="6A931512" w:rsidR="00791D85" w:rsidRPr="00A44487" w:rsidRDefault="00791D85" w:rsidP="00B2089A">
            <w:pPr>
              <w:rPr>
                <w:noProof/>
                <w:lang w:val="en-GB"/>
              </w:rPr>
            </w:pPr>
            <w:r w:rsidRPr="00A44487">
              <w:rPr>
                <w:noProof/>
                <w:lang w:val="en-GB"/>
              </w:rPr>
              <w:t>-</w:t>
            </w:r>
          </w:p>
        </w:tc>
        <w:tc>
          <w:tcPr>
            <w:tcW w:w="1405" w:type="pct"/>
          </w:tcPr>
          <w:p w14:paraId="23E4640E" w14:textId="4243E461" w:rsidR="00791D85" w:rsidRPr="00A44487" w:rsidRDefault="00791D85" w:rsidP="00B2089A">
            <w:pPr>
              <w:rPr>
                <w:noProof/>
                <w:lang w:val="en-GB"/>
              </w:rPr>
            </w:pPr>
            <w:r w:rsidRPr="00A44487">
              <w:rPr>
                <w:noProof/>
                <w:lang w:val="en-GB"/>
              </w:rPr>
              <w:t>yield 79% (NaIO</w:t>
            </w:r>
            <w:r w:rsidRPr="00A44487">
              <w:rPr>
                <w:noProof/>
                <w:vertAlign w:val="subscript"/>
                <w:lang w:val="en-GB"/>
              </w:rPr>
              <w:t>4</w:t>
            </w:r>
            <w:r w:rsidRPr="00A44487">
              <w:rPr>
                <w:noProof/>
                <w:lang w:val="en-GB"/>
              </w:rPr>
              <w:t>)</w:t>
            </w:r>
          </w:p>
        </w:tc>
        <w:tc>
          <w:tcPr>
            <w:tcW w:w="1026" w:type="pct"/>
            <w:vMerge w:val="restart"/>
            <w:vAlign w:val="center"/>
          </w:tcPr>
          <w:p w14:paraId="0BDF2745" w14:textId="5E01D749" w:rsidR="00791D85" w:rsidRPr="00A44487" w:rsidRDefault="00791D85" w:rsidP="00A37774">
            <w:pPr>
              <w:rPr>
                <w:noProof/>
                <w:lang w:val="en-GB"/>
              </w:rPr>
            </w:pPr>
            <w:r w:rsidRPr="00A44487">
              <w:rPr>
                <w:noProof/>
                <w:lang w:val="en-GB"/>
              </w:rPr>
              <w:t>montmorillonite</w:t>
            </w:r>
          </w:p>
        </w:tc>
        <w:tc>
          <w:tcPr>
            <w:tcW w:w="356" w:type="pct"/>
          </w:tcPr>
          <w:p w14:paraId="0AF24A6A" w14:textId="23C046D7" w:rsidR="00791D85" w:rsidRPr="00A44487" w:rsidRDefault="00791D85" w:rsidP="00B2089A">
            <w:pPr>
              <w:rPr>
                <w:noProof/>
                <w:lang w:val="en-GB"/>
              </w:rPr>
            </w:pPr>
            <w:r w:rsidRPr="00A44487">
              <w:rPr>
                <w:noProof/>
                <w:lang w:val="en-GB"/>
              </w:rPr>
              <w:t>[133]</w:t>
            </w:r>
          </w:p>
        </w:tc>
      </w:tr>
      <w:tr w:rsidR="00EF7B10" w:rsidRPr="00A44487" w14:paraId="07CF02EB" w14:textId="77777777" w:rsidTr="00A37774">
        <w:tc>
          <w:tcPr>
            <w:tcW w:w="808" w:type="pct"/>
          </w:tcPr>
          <w:p w14:paraId="36A6C38D" w14:textId="77777777" w:rsidR="00791D85" w:rsidRPr="00A44487" w:rsidRDefault="00791D85" w:rsidP="00B2089A">
            <w:pPr>
              <w:rPr>
                <w:b/>
                <w:noProof/>
                <w:lang w:val="en-GB"/>
              </w:rPr>
            </w:pPr>
            <w:r w:rsidRPr="00A44487">
              <w:rPr>
                <w:b/>
                <w:noProof/>
                <w:lang w:val="en-GB"/>
              </w:rPr>
              <w:t>2.93</w:t>
            </w:r>
          </w:p>
        </w:tc>
        <w:tc>
          <w:tcPr>
            <w:tcW w:w="1405" w:type="pct"/>
          </w:tcPr>
          <w:p w14:paraId="038A3B36" w14:textId="66E1A320" w:rsidR="00791D85" w:rsidRPr="00A44487" w:rsidRDefault="00791D85" w:rsidP="00791D85">
            <w:pPr>
              <w:rPr>
                <w:noProof/>
                <w:lang w:val="en-GB"/>
              </w:rPr>
            </w:pPr>
            <w:r w:rsidRPr="00A44487">
              <w:rPr>
                <w:noProof/>
                <w:lang w:val="en-GB"/>
              </w:rPr>
              <w:t>yield &gt;99%, ee 45%</w:t>
            </w:r>
          </w:p>
        </w:tc>
        <w:tc>
          <w:tcPr>
            <w:tcW w:w="1405" w:type="pct"/>
          </w:tcPr>
          <w:p w14:paraId="6316A507" w14:textId="279C4D26" w:rsidR="00791D85" w:rsidRPr="00A44487" w:rsidRDefault="00791D85" w:rsidP="00B2089A">
            <w:pPr>
              <w:rPr>
                <w:noProof/>
                <w:lang w:val="en-GB"/>
              </w:rPr>
            </w:pPr>
            <w:r w:rsidRPr="00A44487">
              <w:rPr>
                <w:noProof/>
                <w:lang w:val="en-GB"/>
              </w:rPr>
              <w:t>-</w:t>
            </w:r>
          </w:p>
        </w:tc>
        <w:tc>
          <w:tcPr>
            <w:tcW w:w="1026" w:type="pct"/>
            <w:vMerge/>
            <w:vAlign w:val="center"/>
          </w:tcPr>
          <w:p w14:paraId="76C5E7DD" w14:textId="06620361" w:rsidR="00791D85" w:rsidRPr="00A44487" w:rsidRDefault="00791D85" w:rsidP="00A37774">
            <w:pPr>
              <w:rPr>
                <w:noProof/>
                <w:lang w:val="en-GB"/>
              </w:rPr>
            </w:pPr>
          </w:p>
        </w:tc>
        <w:tc>
          <w:tcPr>
            <w:tcW w:w="356" w:type="pct"/>
            <w:vMerge w:val="restart"/>
          </w:tcPr>
          <w:p w14:paraId="215CFFD3" w14:textId="575313C5" w:rsidR="00791D85" w:rsidRPr="00A44487" w:rsidRDefault="00791D85" w:rsidP="00B2089A">
            <w:pPr>
              <w:rPr>
                <w:noProof/>
                <w:lang w:val="en-GB"/>
              </w:rPr>
            </w:pPr>
            <w:r w:rsidRPr="00A44487">
              <w:rPr>
                <w:noProof/>
                <w:lang w:val="en-GB"/>
              </w:rPr>
              <w:t>[134]</w:t>
            </w:r>
          </w:p>
        </w:tc>
      </w:tr>
      <w:tr w:rsidR="00EF7B10" w:rsidRPr="00A44487" w14:paraId="5FDD9543" w14:textId="77777777" w:rsidTr="00A37774">
        <w:tc>
          <w:tcPr>
            <w:tcW w:w="808" w:type="pct"/>
          </w:tcPr>
          <w:p w14:paraId="2BAFACDE" w14:textId="77777777" w:rsidR="00791D85" w:rsidRPr="00A44487" w:rsidRDefault="00791D85" w:rsidP="00B2089A">
            <w:pPr>
              <w:rPr>
                <w:b/>
                <w:noProof/>
                <w:lang w:val="en-GB"/>
              </w:rPr>
            </w:pPr>
            <w:r w:rsidRPr="00A44487">
              <w:rPr>
                <w:b/>
                <w:noProof/>
                <w:lang w:val="en-GB"/>
              </w:rPr>
              <w:lastRenderedPageBreak/>
              <w:t>2.94</w:t>
            </w:r>
          </w:p>
        </w:tc>
        <w:tc>
          <w:tcPr>
            <w:tcW w:w="1405" w:type="pct"/>
          </w:tcPr>
          <w:p w14:paraId="55258189" w14:textId="2FCEAB3A" w:rsidR="00791D85" w:rsidRPr="00A44487" w:rsidRDefault="00791D85" w:rsidP="00791D85">
            <w:pPr>
              <w:rPr>
                <w:noProof/>
                <w:lang w:val="en-GB"/>
              </w:rPr>
            </w:pPr>
            <w:r w:rsidRPr="00A44487">
              <w:rPr>
                <w:noProof/>
                <w:lang w:val="en-GB"/>
              </w:rPr>
              <w:t>yield 99%, ee 44%</w:t>
            </w:r>
          </w:p>
        </w:tc>
        <w:tc>
          <w:tcPr>
            <w:tcW w:w="1405" w:type="pct"/>
          </w:tcPr>
          <w:p w14:paraId="3342E4E4" w14:textId="32487D14" w:rsidR="00791D85" w:rsidRPr="00A44487" w:rsidRDefault="00791D85" w:rsidP="00B2089A">
            <w:pPr>
              <w:rPr>
                <w:noProof/>
                <w:lang w:val="en-GB"/>
              </w:rPr>
            </w:pPr>
            <w:r w:rsidRPr="00A44487">
              <w:rPr>
                <w:noProof/>
                <w:lang w:val="en-GB"/>
              </w:rPr>
              <w:t>-</w:t>
            </w:r>
          </w:p>
        </w:tc>
        <w:tc>
          <w:tcPr>
            <w:tcW w:w="1026" w:type="pct"/>
            <w:vMerge/>
            <w:vAlign w:val="center"/>
          </w:tcPr>
          <w:p w14:paraId="2853C1F7" w14:textId="7928635F" w:rsidR="00791D85" w:rsidRPr="00A44487" w:rsidRDefault="00791D85" w:rsidP="00A37774">
            <w:pPr>
              <w:rPr>
                <w:noProof/>
                <w:lang w:val="en-GB"/>
              </w:rPr>
            </w:pPr>
          </w:p>
        </w:tc>
        <w:tc>
          <w:tcPr>
            <w:tcW w:w="356" w:type="pct"/>
            <w:vMerge/>
          </w:tcPr>
          <w:p w14:paraId="3044F0FB" w14:textId="01C350B0" w:rsidR="00791D85" w:rsidRPr="00A44487" w:rsidRDefault="00791D85" w:rsidP="00B2089A">
            <w:pPr>
              <w:rPr>
                <w:noProof/>
                <w:lang w:val="en-GB"/>
              </w:rPr>
            </w:pPr>
          </w:p>
        </w:tc>
      </w:tr>
      <w:tr w:rsidR="00EF7B10" w:rsidRPr="00A44487" w14:paraId="2DCA25EF" w14:textId="77777777" w:rsidTr="00A37774">
        <w:tc>
          <w:tcPr>
            <w:tcW w:w="808" w:type="pct"/>
          </w:tcPr>
          <w:p w14:paraId="52B42180" w14:textId="77777777" w:rsidR="00791D85" w:rsidRPr="00A44487" w:rsidRDefault="00791D85" w:rsidP="00B2089A">
            <w:pPr>
              <w:rPr>
                <w:b/>
                <w:noProof/>
                <w:lang w:val="en-GB"/>
              </w:rPr>
            </w:pPr>
            <w:r w:rsidRPr="00A44487">
              <w:rPr>
                <w:b/>
                <w:noProof/>
                <w:lang w:val="en-GB"/>
              </w:rPr>
              <w:t>2.95</w:t>
            </w:r>
          </w:p>
        </w:tc>
        <w:tc>
          <w:tcPr>
            <w:tcW w:w="1405" w:type="pct"/>
          </w:tcPr>
          <w:p w14:paraId="6355B224" w14:textId="6C4AB52C" w:rsidR="00791D85" w:rsidRPr="00A44487" w:rsidRDefault="00791D85" w:rsidP="00791D85">
            <w:pPr>
              <w:rPr>
                <w:noProof/>
                <w:lang w:val="en-GB"/>
              </w:rPr>
            </w:pPr>
            <w:r w:rsidRPr="00A44487">
              <w:rPr>
                <w:noProof/>
                <w:lang w:val="en-GB"/>
              </w:rPr>
              <w:t>yield &gt;99%, ee 52%</w:t>
            </w:r>
          </w:p>
        </w:tc>
        <w:tc>
          <w:tcPr>
            <w:tcW w:w="1405" w:type="pct"/>
          </w:tcPr>
          <w:p w14:paraId="3C15533A" w14:textId="21F32CAD" w:rsidR="00791D85" w:rsidRPr="00A44487" w:rsidRDefault="00791D85" w:rsidP="00B2089A">
            <w:pPr>
              <w:rPr>
                <w:noProof/>
                <w:lang w:val="en-GB"/>
              </w:rPr>
            </w:pPr>
            <w:r w:rsidRPr="00A44487">
              <w:rPr>
                <w:noProof/>
                <w:lang w:val="en-GB"/>
              </w:rPr>
              <w:t>-</w:t>
            </w:r>
          </w:p>
        </w:tc>
        <w:tc>
          <w:tcPr>
            <w:tcW w:w="1026" w:type="pct"/>
            <w:vMerge/>
            <w:vAlign w:val="center"/>
          </w:tcPr>
          <w:p w14:paraId="1926A420" w14:textId="1D792A20" w:rsidR="00791D85" w:rsidRPr="00A44487" w:rsidRDefault="00791D85" w:rsidP="00A37774">
            <w:pPr>
              <w:rPr>
                <w:noProof/>
                <w:lang w:val="en-GB"/>
              </w:rPr>
            </w:pPr>
          </w:p>
        </w:tc>
        <w:tc>
          <w:tcPr>
            <w:tcW w:w="356" w:type="pct"/>
            <w:vMerge/>
          </w:tcPr>
          <w:p w14:paraId="7A73211C" w14:textId="3CFB28E2" w:rsidR="00791D85" w:rsidRPr="00A44487" w:rsidRDefault="00791D85" w:rsidP="00B2089A">
            <w:pPr>
              <w:rPr>
                <w:noProof/>
                <w:lang w:val="en-GB"/>
              </w:rPr>
            </w:pPr>
          </w:p>
        </w:tc>
      </w:tr>
      <w:tr w:rsidR="00EF7B10" w:rsidRPr="00A44487" w14:paraId="345E03B1" w14:textId="77777777" w:rsidTr="00A37774">
        <w:tc>
          <w:tcPr>
            <w:tcW w:w="808" w:type="pct"/>
          </w:tcPr>
          <w:p w14:paraId="3F1E17EB" w14:textId="77777777" w:rsidR="00791D85" w:rsidRPr="00A44487" w:rsidRDefault="00791D85" w:rsidP="00B2089A">
            <w:pPr>
              <w:rPr>
                <w:b/>
                <w:noProof/>
                <w:lang w:val="en-GB"/>
              </w:rPr>
            </w:pPr>
            <w:r w:rsidRPr="00A44487">
              <w:rPr>
                <w:b/>
                <w:noProof/>
                <w:lang w:val="en-GB"/>
              </w:rPr>
              <w:t>2.96</w:t>
            </w:r>
          </w:p>
        </w:tc>
        <w:tc>
          <w:tcPr>
            <w:tcW w:w="1405" w:type="pct"/>
          </w:tcPr>
          <w:p w14:paraId="3796EBC9" w14:textId="673D6F2A" w:rsidR="00791D85" w:rsidRPr="00A44487" w:rsidRDefault="00791D85" w:rsidP="00791D85">
            <w:pPr>
              <w:rPr>
                <w:noProof/>
                <w:lang w:val="en-GB"/>
              </w:rPr>
            </w:pPr>
            <w:r w:rsidRPr="00A44487">
              <w:rPr>
                <w:noProof/>
                <w:lang w:val="en-GB"/>
              </w:rPr>
              <w:t>yield &gt;99%, ee 41%</w:t>
            </w:r>
          </w:p>
        </w:tc>
        <w:tc>
          <w:tcPr>
            <w:tcW w:w="1405" w:type="pct"/>
          </w:tcPr>
          <w:p w14:paraId="3DD89440" w14:textId="0905BC79" w:rsidR="00791D85" w:rsidRPr="00A44487" w:rsidRDefault="00791D85" w:rsidP="00B2089A">
            <w:pPr>
              <w:rPr>
                <w:noProof/>
                <w:lang w:val="en-GB"/>
              </w:rPr>
            </w:pPr>
            <w:r w:rsidRPr="00A44487">
              <w:rPr>
                <w:noProof/>
                <w:lang w:val="en-GB"/>
              </w:rPr>
              <w:t>-</w:t>
            </w:r>
          </w:p>
        </w:tc>
        <w:tc>
          <w:tcPr>
            <w:tcW w:w="1026" w:type="pct"/>
            <w:vMerge/>
            <w:vAlign w:val="center"/>
          </w:tcPr>
          <w:p w14:paraId="38BC4247" w14:textId="4C51D5C8" w:rsidR="00791D85" w:rsidRPr="00A44487" w:rsidRDefault="00791D85" w:rsidP="00A37774">
            <w:pPr>
              <w:rPr>
                <w:noProof/>
                <w:lang w:val="en-GB"/>
              </w:rPr>
            </w:pPr>
          </w:p>
        </w:tc>
        <w:tc>
          <w:tcPr>
            <w:tcW w:w="356" w:type="pct"/>
            <w:vMerge/>
          </w:tcPr>
          <w:p w14:paraId="29476E45" w14:textId="0A5C41BF" w:rsidR="00791D85" w:rsidRPr="00A44487" w:rsidRDefault="00791D85" w:rsidP="00B2089A">
            <w:pPr>
              <w:rPr>
                <w:noProof/>
                <w:lang w:val="en-GB"/>
              </w:rPr>
            </w:pPr>
          </w:p>
        </w:tc>
      </w:tr>
      <w:tr w:rsidR="00EF7B10" w:rsidRPr="00A44487" w14:paraId="32F66AD0" w14:textId="77777777" w:rsidTr="00A37774">
        <w:tc>
          <w:tcPr>
            <w:tcW w:w="808" w:type="pct"/>
          </w:tcPr>
          <w:p w14:paraId="7D22C0B4" w14:textId="77777777" w:rsidR="00791D85" w:rsidRPr="00A44487" w:rsidRDefault="00791D85" w:rsidP="00B2089A">
            <w:pPr>
              <w:rPr>
                <w:b/>
                <w:noProof/>
                <w:lang w:val="en-GB"/>
              </w:rPr>
            </w:pPr>
            <w:r w:rsidRPr="00A44487">
              <w:rPr>
                <w:b/>
                <w:noProof/>
                <w:lang w:val="en-GB"/>
              </w:rPr>
              <w:t>2.97</w:t>
            </w:r>
          </w:p>
          <w:p w14:paraId="15C060BD" w14:textId="1D489F25" w:rsidR="00791D85" w:rsidRPr="00A44487" w:rsidRDefault="00791D85" w:rsidP="00B2089A">
            <w:pPr>
              <w:rPr>
                <w:noProof/>
                <w:lang w:val="en-GB"/>
              </w:rPr>
            </w:pPr>
            <w:r w:rsidRPr="00A44487">
              <w:rPr>
                <w:noProof/>
                <w:lang w:val="en-GB"/>
              </w:rPr>
              <w:t>(Scheme 2.21)</w:t>
            </w:r>
          </w:p>
        </w:tc>
        <w:tc>
          <w:tcPr>
            <w:tcW w:w="1405" w:type="pct"/>
          </w:tcPr>
          <w:p w14:paraId="4D85FED5" w14:textId="3C1C1658" w:rsidR="00791D85" w:rsidRPr="00A44487" w:rsidRDefault="00791D85" w:rsidP="00B2089A">
            <w:pPr>
              <w:rPr>
                <w:noProof/>
                <w:lang w:val="en-GB"/>
              </w:rPr>
            </w:pPr>
            <w:r w:rsidRPr="00A44487">
              <w:rPr>
                <w:noProof/>
                <w:lang w:val="en-GB"/>
              </w:rPr>
              <w:t>-</w:t>
            </w:r>
          </w:p>
        </w:tc>
        <w:tc>
          <w:tcPr>
            <w:tcW w:w="1405" w:type="pct"/>
          </w:tcPr>
          <w:p w14:paraId="00E37CA8" w14:textId="7EA19E93" w:rsidR="00791D85" w:rsidRPr="00A44487" w:rsidRDefault="00791D85" w:rsidP="00573449">
            <w:pPr>
              <w:rPr>
                <w:noProof/>
                <w:lang w:val="en-GB"/>
              </w:rPr>
            </w:pPr>
            <w:r w:rsidRPr="00A44487">
              <w:rPr>
                <w:noProof/>
                <w:lang w:val="en-GB"/>
              </w:rPr>
              <w:t>conv 71%, select 88%, ee 18% (O</w:t>
            </w:r>
            <w:r w:rsidRPr="00A44487">
              <w:rPr>
                <w:noProof/>
                <w:vertAlign w:val="subscript"/>
                <w:lang w:val="en-GB"/>
              </w:rPr>
              <w:t>2</w:t>
            </w:r>
            <w:r w:rsidRPr="00A44487">
              <w:rPr>
                <w:noProof/>
                <w:lang w:val="en-GB"/>
              </w:rPr>
              <w:t>/pivaldehyde)</w:t>
            </w:r>
          </w:p>
        </w:tc>
        <w:tc>
          <w:tcPr>
            <w:tcW w:w="1026" w:type="pct"/>
            <w:vAlign w:val="center"/>
          </w:tcPr>
          <w:p w14:paraId="3231F739" w14:textId="77777777" w:rsidR="00791D85" w:rsidRPr="00A44487" w:rsidRDefault="00791D85" w:rsidP="00A37774">
            <w:pPr>
              <w:rPr>
                <w:noProof/>
                <w:lang w:val="en-GB"/>
              </w:rPr>
            </w:pPr>
            <w:r w:rsidRPr="00A44487">
              <w:rPr>
                <w:noProof/>
                <w:lang w:val="en-GB"/>
              </w:rPr>
              <w:t>LDH</w:t>
            </w:r>
          </w:p>
        </w:tc>
        <w:tc>
          <w:tcPr>
            <w:tcW w:w="356" w:type="pct"/>
          </w:tcPr>
          <w:p w14:paraId="41E61668" w14:textId="28B58836" w:rsidR="00791D85" w:rsidRPr="00A44487" w:rsidRDefault="00791D85" w:rsidP="00B2089A">
            <w:pPr>
              <w:rPr>
                <w:noProof/>
                <w:lang w:val="en-GB"/>
              </w:rPr>
            </w:pPr>
            <w:r w:rsidRPr="00A44487">
              <w:rPr>
                <w:noProof/>
                <w:lang w:val="en-GB"/>
              </w:rPr>
              <w:t>[136]</w:t>
            </w:r>
          </w:p>
        </w:tc>
      </w:tr>
    </w:tbl>
    <w:p w14:paraId="63453ADF" w14:textId="46C9DA75" w:rsidR="00665484" w:rsidRPr="00A44487" w:rsidRDefault="002A6ADE" w:rsidP="00E668A1">
      <w:pPr>
        <w:spacing w:before="120" w:after="0" w:line="360" w:lineRule="auto"/>
        <w:jc w:val="both"/>
        <w:rPr>
          <w:noProof/>
          <w:lang w:val="en-GB"/>
        </w:rPr>
      </w:pPr>
      <w:r w:rsidRPr="00A44487">
        <w:rPr>
          <w:b/>
          <w:noProof/>
          <w:lang w:val="en-GB"/>
        </w:rPr>
        <w:t>Figure 2.</w:t>
      </w:r>
      <w:r w:rsidR="007B7D50" w:rsidRPr="00A44487">
        <w:rPr>
          <w:b/>
          <w:noProof/>
          <w:lang w:val="en-GB"/>
        </w:rPr>
        <w:t>20</w:t>
      </w:r>
      <w:r w:rsidR="0016589F" w:rsidRPr="00A44487">
        <w:rPr>
          <w:noProof/>
          <w:lang w:val="en-GB"/>
        </w:rPr>
        <w:t xml:space="preserve">. </w:t>
      </w:r>
      <w:r w:rsidR="003858A7" w:rsidRPr="00A44487">
        <w:rPr>
          <w:noProof/>
          <w:lang w:val="en-GB"/>
        </w:rPr>
        <w:t>Montmorillonite clay supported catalysts.</w:t>
      </w:r>
    </w:p>
    <w:p w14:paraId="2714CB17" w14:textId="0948C4F6" w:rsidR="000E2EB3" w:rsidRPr="00A44487" w:rsidRDefault="00C2558C" w:rsidP="00E76B7B">
      <w:pPr>
        <w:spacing w:after="0" w:line="360" w:lineRule="auto"/>
        <w:jc w:val="both"/>
        <w:rPr>
          <w:noProof/>
          <w:lang w:val="en-GB"/>
        </w:rPr>
      </w:pPr>
      <w:r w:rsidRPr="00A44487">
        <w:rPr>
          <w:noProof/>
          <w:lang w:val="en-GB"/>
        </w:rPr>
        <w:t xml:space="preserve">In an </w:t>
      </w:r>
      <w:r w:rsidR="004A307F" w:rsidRPr="00A44487">
        <w:rPr>
          <w:noProof/>
          <w:lang w:val="en-GB"/>
        </w:rPr>
        <w:t xml:space="preserve">analogous </w:t>
      </w:r>
      <w:r w:rsidRPr="00A44487">
        <w:rPr>
          <w:noProof/>
          <w:lang w:val="en-GB"/>
        </w:rPr>
        <w:t>manner</w:t>
      </w:r>
      <w:r w:rsidR="0079616E" w:rsidRPr="00A44487">
        <w:rPr>
          <w:noProof/>
          <w:lang w:val="en-GB"/>
        </w:rPr>
        <w:t>,</w:t>
      </w:r>
      <w:r w:rsidR="004A307F" w:rsidRPr="00A44487">
        <w:rPr>
          <w:noProof/>
          <w:lang w:val="en-GB"/>
        </w:rPr>
        <w:t xml:space="preserve"> </w:t>
      </w:r>
      <w:r w:rsidR="002E2411" w:rsidRPr="00A44487">
        <w:rPr>
          <w:noProof/>
          <w:lang w:val="en-GB"/>
        </w:rPr>
        <w:t>the cationic Mn</w:t>
      </w:r>
      <w:r w:rsidR="0023290A" w:rsidRPr="00A44487">
        <w:rPr>
          <w:noProof/>
          <w:lang w:val="en-GB"/>
        </w:rPr>
        <w:t>(III) complex</w:t>
      </w:r>
      <w:r w:rsidR="0079616E" w:rsidRPr="00A44487">
        <w:rPr>
          <w:noProof/>
          <w:lang w:val="en-GB"/>
        </w:rPr>
        <w:t>es</w:t>
      </w:r>
      <w:r w:rsidR="0023290A" w:rsidRPr="00A44487">
        <w:rPr>
          <w:noProof/>
          <w:lang w:val="en-GB"/>
        </w:rPr>
        <w:t xml:space="preserve"> </w:t>
      </w:r>
      <w:r w:rsidR="00AC1E7D" w:rsidRPr="00A44487">
        <w:rPr>
          <w:b/>
          <w:noProof/>
          <w:lang w:val="en-GB"/>
        </w:rPr>
        <w:t>2.92</w:t>
      </w:r>
      <w:r w:rsidR="00686CB8" w:rsidRPr="00A44487">
        <w:rPr>
          <w:noProof/>
          <w:lang w:val="en-GB"/>
        </w:rPr>
        <w:t xml:space="preserve"> </w:t>
      </w:r>
      <w:r w:rsidR="0079616E" w:rsidRPr="00A44487">
        <w:rPr>
          <w:noProof/>
          <w:lang w:val="en-GB"/>
        </w:rPr>
        <w:fldChar w:fldCharType="begin"/>
      </w:r>
      <w:r w:rsidR="0079616E" w:rsidRPr="00A44487">
        <w:rPr>
          <w:noProof/>
          <w:lang w:val="en-GB"/>
        </w:rPr>
        <w:instrText xml:space="preserve"> ADDIN EN.CITE &lt;EndNote&gt;&lt;Cite&gt;&lt;Author&gt;Bahramian&lt;/Author&gt;&lt;Year&gt;2006&lt;/Year&gt;&lt;RecNum&gt;86&lt;/RecNum&gt;&lt;DisplayText&gt;[133]&lt;/DisplayText&gt;&lt;record&gt;&lt;rec-number&gt;86&lt;/rec-number&gt;&lt;foreign-keys&gt;&lt;key app="EN" db-id="02sfdr0f3sxdpaezdxkvv2vb5stpvextep9x"&gt;86&lt;/key&gt;&lt;/foreign-keys&gt;&lt;ref-type name="Journal Article"&gt;17&lt;/ref-type&gt;&lt;contributors&gt;&lt;authors&gt;&lt;author&gt;Bahramian, Bahram&lt;/author&gt;&lt;author&gt;Mirkhani, Valiollah&lt;/author&gt;&lt;author&gt;Moghadam, Majid&lt;/author&gt;&lt;author&gt;Tangestaninejad, Shahram&lt;/author&gt;&lt;/authors&gt;&lt;/contributors&gt;&lt;titles&gt;&lt;title&gt;Manganese (III) salen immobilized on montmorillonite as biomimetic alkene epoxidation and alkane hydroxylation catalyst with sodium periodate&lt;/title&gt;&lt;secondary-title&gt;&lt;style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Commun.&lt;/full-title&gt;&lt;/periodical&gt;&lt;pages&gt;289-296&lt;/pages&gt;&lt;volume&gt;7&lt;/volume&gt;&lt;keywords&gt;&lt;keyword&gt;Biomimetic&lt;/keyword&gt;&lt;keyword&gt;Schiff base&lt;/keyword&gt;&lt;keyword&gt;Montmorillonite&lt;/keyword&gt;&lt;keyword&gt;Epoxidation&lt;/keyword&gt;&lt;keyword&gt;Hydroxylation&lt;/keyword&gt;&lt;/keywords&gt;&lt;dates&gt;&lt;year&gt;2006&lt;/year&gt;&lt;/dates&gt;&lt;isbn&gt;1566-7367&lt;/isbn&gt;&lt;urls&gt;&lt;related-urls&gt;&lt;url&gt;http://www.sciencedirect.com/science/article/pii/S1566736705002736&lt;/url&gt;&lt;/related-urls&gt;&lt;/urls&gt;&lt;electronic-resource-num&gt;http://dx.doi.org/10.1016/j.catcom.2005.11.016&lt;/electronic-resource-num&gt;&lt;/record&gt;&lt;/Cite&gt;&lt;/EndNote&gt;</w:instrText>
      </w:r>
      <w:r w:rsidR="0079616E" w:rsidRPr="00A44487">
        <w:rPr>
          <w:noProof/>
          <w:lang w:val="en-GB"/>
        </w:rPr>
        <w:fldChar w:fldCharType="separate"/>
      </w:r>
      <w:r w:rsidR="0079616E" w:rsidRPr="00A44487">
        <w:rPr>
          <w:noProof/>
          <w:lang w:val="en-GB"/>
        </w:rPr>
        <w:t>[</w:t>
      </w:r>
      <w:hyperlink w:anchor="_ENREF_133" w:tooltip="Bahramian, 2006 #86" w:history="1">
        <w:r w:rsidR="0079616E" w:rsidRPr="00A44487">
          <w:rPr>
            <w:rStyle w:val="Hyperlink"/>
            <w:noProof/>
            <w:color w:val="auto"/>
            <w:u w:val="none"/>
            <w:lang w:val="en-GB"/>
          </w:rPr>
          <w:t>133</w:t>
        </w:r>
      </w:hyperlink>
      <w:r w:rsidR="0079616E" w:rsidRPr="00A44487">
        <w:rPr>
          <w:noProof/>
          <w:lang w:val="en-GB"/>
        </w:rPr>
        <w:t>]</w:t>
      </w:r>
      <w:r w:rsidR="0079616E" w:rsidRPr="00A44487">
        <w:rPr>
          <w:noProof/>
          <w:lang w:val="en-GB"/>
        </w:rPr>
        <w:fldChar w:fldCharType="end"/>
      </w:r>
      <w:r w:rsidR="0079616E" w:rsidRPr="00A44487">
        <w:rPr>
          <w:noProof/>
          <w:lang w:val="en-GB"/>
        </w:rPr>
        <w:t xml:space="preserve"> and </w:t>
      </w:r>
      <w:r w:rsidR="0079616E" w:rsidRPr="00A44487">
        <w:rPr>
          <w:b/>
          <w:noProof/>
          <w:lang w:val="en-GB"/>
        </w:rPr>
        <w:t>2.93</w:t>
      </w:r>
      <w:r w:rsidR="0079616E" w:rsidRPr="00A44487">
        <w:rPr>
          <w:noProof/>
          <w:lang w:val="en-GB"/>
        </w:rPr>
        <w:t>-</w:t>
      </w:r>
      <w:r w:rsidR="0079616E" w:rsidRPr="00A44487">
        <w:rPr>
          <w:b/>
          <w:noProof/>
          <w:lang w:val="en-GB"/>
        </w:rPr>
        <w:t xml:space="preserve">2.96 </w:t>
      </w:r>
      <w:r w:rsidR="0079616E" w:rsidRPr="00A44487">
        <w:rPr>
          <w:noProof/>
          <w:lang w:val="en-GB"/>
        </w:rPr>
        <w:fldChar w:fldCharType="begin"/>
      </w:r>
      <w:r w:rsidR="0079616E" w:rsidRPr="00A44487">
        <w:rPr>
          <w:noProof/>
          <w:lang w:val="en-GB"/>
        </w:rPr>
        <w:instrText xml:space="preserve"> ADDIN EN.CITE &lt;EndNote&gt;&lt;Cite&gt;&lt;Author&gt;Kureshy&lt;/Author&gt;&lt;Year&gt;2004&lt;/Year&gt;&lt;RecNum&gt;87&lt;/RecNum&gt;&lt;IDText&gt;Dicationic chiral Mn(III) salen complex exchanged in the interlayers of montmorillonite clay: a heterogeneous enantioselective catalyst for epoxidation of nonfunctionalized alkenes&lt;/IDText&gt;&lt;DisplayText&gt;[134]&lt;/DisplayText&gt;&lt;record&gt;&lt;rec-number&gt;87&lt;/rec-number&gt;&lt;foreign-keys&gt;&lt;key app="EN" db-id="02sfdr0f3sxdpaezdxkvv2vb5stpvextep9x"&gt;87&lt;/key&gt;&lt;/foreign-keys&gt;&lt;ref-type name="Journal Article"&gt;17&lt;/ref-type&gt;&lt;contributors&gt;&lt;authors&gt;&lt;author&gt;Kureshy, Rukhsana I.&lt;/author&gt;&lt;author&gt;Khan, Noor-ul H.&lt;/author&gt;&lt;author&gt;Abdi, Sayed H. R.&lt;/author&gt;&lt;author&gt;Ahmad, Irshad&lt;/author&gt;&lt;author&gt;Singh, Surendra&lt;/author&gt;&lt;author&gt;Jasra, Raksh V.&lt;/author&gt;&lt;/authors&gt;&lt;/contributors&gt;&lt;titles&gt;&lt;title&gt;Dicationic chiral Mn(III) salen complex exchanged in the interlayers of montmorillonite clay: a heterogeneous enantioselective catalyst for epoxidation of nonfunctionalized alkenes&lt;/title&gt;&lt;secondary-title&gt;&lt;style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234-240&lt;/pages&gt;&lt;volume&gt;221&lt;/volume&gt;&lt;keywords&gt;&lt;keyword&gt;Enantioselective&lt;/keyword&gt;&lt;keyword&gt;Chiral&lt;/keyword&gt;&lt;keyword&gt;Epoxidation&lt;/keyword&gt;&lt;keyword&gt;Nonfunctionalized alkenes&lt;/keyword&gt;&lt;keyword&gt;Clay&lt;/keyword&gt;&lt;keyword&gt;Montmorillonite&lt;/keyword&gt;&lt;keyword&gt;Manganese&lt;/keyword&gt;&lt;/keywords&gt;&lt;dates&gt;&lt;year&gt;2004&lt;/year&gt;&lt;pub-dates&gt;&lt;date&gt;1/1/&lt;/date&gt;&lt;/pub-dates&gt;&lt;/dates&gt;&lt;isbn&gt;0021-9517&lt;/isbn&gt;&lt;urls&gt;&lt;related-urls&gt;&lt;url&gt;http://www.sciencedirect.com/science/article/pii/S0021951703003312&lt;/url&gt;&lt;/related-urls&gt;&lt;/urls&gt;&lt;electronic-resource-num&gt;http://dx.doi.org/10.1016/j.jcat.2003.07.012&lt;/electronic-resource-num&gt;&lt;/record&gt;&lt;/Cite&gt;&lt;/EndNote&gt;</w:instrText>
      </w:r>
      <w:r w:rsidR="0079616E" w:rsidRPr="00A44487">
        <w:rPr>
          <w:noProof/>
          <w:lang w:val="en-GB"/>
        </w:rPr>
        <w:fldChar w:fldCharType="separate"/>
      </w:r>
      <w:r w:rsidR="0079616E" w:rsidRPr="00A44487">
        <w:rPr>
          <w:noProof/>
          <w:lang w:val="en-GB"/>
        </w:rPr>
        <w:t>[</w:t>
      </w:r>
      <w:hyperlink w:anchor="_ENREF_134" w:tooltip="Kureshy, 2004 #87" w:history="1">
        <w:r w:rsidR="0079616E" w:rsidRPr="00A44487">
          <w:rPr>
            <w:rStyle w:val="Hyperlink"/>
            <w:noProof/>
            <w:color w:val="auto"/>
            <w:u w:val="none"/>
            <w:lang w:val="en-GB"/>
          </w:rPr>
          <w:t>134</w:t>
        </w:r>
      </w:hyperlink>
      <w:r w:rsidR="0079616E" w:rsidRPr="00A44487">
        <w:rPr>
          <w:noProof/>
          <w:lang w:val="en-GB"/>
        </w:rPr>
        <w:t>]</w:t>
      </w:r>
      <w:r w:rsidR="0079616E" w:rsidRPr="00A44487">
        <w:rPr>
          <w:noProof/>
          <w:lang w:val="en-GB"/>
        </w:rPr>
        <w:fldChar w:fldCharType="end"/>
      </w:r>
      <w:r w:rsidR="0079616E" w:rsidRPr="00A44487">
        <w:rPr>
          <w:noProof/>
          <w:lang w:val="en-GB"/>
        </w:rPr>
        <w:t xml:space="preserve"> were</w:t>
      </w:r>
      <w:r w:rsidR="00936E24" w:rsidRPr="00A44487">
        <w:rPr>
          <w:noProof/>
          <w:lang w:val="en-GB"/>
        </w:rPr>
        <w:t xml:space="preserve"> </w:t>
      </w:r>
      <w:r w:rsidR="00686CB8" w:rsidRPr="00A44487">
        <w:rPr>
          <w:noProof/>
          <w:lang w:val="en-GB"/>
        </w:rPr>
        <w:t xml:space="preserve">also </w:t>
      </w:r>
      <w:r w:rsidR="009E6337" w:rsidRPr="00A44487">
        <w:rPr>
          <w:noProof/>
          <w:lang w:val="en-GB"/>
        </w:rPr>
        <w:t>exchanged in</w:t>
      </w:r>
      <w:r w:rsidR="00665484" w:rsidRPr="00A44487">
        <w:rPr>
          <w:noProof/>
          <w:lang w:val="en-GB"/>
        </w:rPr>
        <w:t xml:space="preserve"> montmorillonite</w:t>
      </w:r>
      <w:r w:rsidR="002B0001" w:rsidRPr="00A44487">
        <w:rPr>
          <w:noProof/>
          <w:lang w:val="en-GB"/>
        </w:rPr>
        <w:t xml:space="preserve"> </w:t>
      </w:r>
      <w:r w:rsidR="0079616E" w:rsidRPr="00A44487">
        <w:rPr>
          <w:noProof/>
          <w:lang w:val="en-GB"/>
        </w:rPr>
        <w:t xml:space="preserve">clay. </w:t>
      </w:r>
      <w:r w:rsidR="0023290A" w:rsidRPr="00A44487">
        <w:rPr>
          <w:noProof/>
          <w:lang w:val="en-GB"/>
        </w:rPr>
        <w:t>The</w:t>
      </w:r>
      <w:r w:rsidR="00936E24" w:rsidRPr="00A44487">
        <w:rPr>
          <w:noProof/>
          <w:lang w:val="en-GB"/>
        </w:rPr>
        <w:t xml:space="preserve"> </w:t>
      </w:r>
      <w:r w:rsidR="0023290A" w:rsidRPr="00A44487">
        <w:rPr>
          <w:noProof/>
          <w:lang w:val="en-GB"/>
        </w:rPr>
        <w:t xml:space="preserve">immobilized </w:t>
      </w:r>
      <w:r w:rsidR="00936E24" w:rsidRPr="00A44487">
        <w:rPr>
          <w:noProof/>
          <w:lang w:val="en-GB"/>
        </w:rPr>
        <w:t xml:space="preserve">catalyst </w:t>
      </w:r>
      <w:r w:rsidR="00E668A1" w:rsidRPr="00A44487">
        <w:rPr>
          <w:b/>
          <w:noProof/>
          <w:lang w:val="en-GB"/>
        </w:rPr>
        <w:t>2.92</w:t>
      </w:r>
      <w:r w:rsidR="00E668A1" w:rsidRPr="00A44487">
        <w:rPr>
          <w:noProof/>
          <w:lang w:val="en-GB"/>
        </w:rPr>
        <w:t xml:space="preserve"> </w:t>
      </w:r>
      <w:r w:rsidR="0023290A" w:rsidRPr="00A44487">
        <w:rPr>
          <w:noProof/>
          <w:lang w:val="en-GB"/>
        </w:rPr>
        <w:t xml:space="preserve">exhibited </w:t>
      </w:r>
      <w:r w:rsidR="000E2EB3" w:rsidRPr="00A44487">
        <w:rPr>
          <w:noProof/>
          <w:lang w:val="en-GB"/>
        </w:rPr>
        <w:t xml:space="preserve">good </w:t>
      </w:r>
      <w:r w:rsidR="00936E24" w:rsidRPr="00A44487">
        <w:rPr>
          <w:noProof/>
          <w:lang w:val="en-GB"/>
        </w:rPr>
        <w:t xml:space="preserve">catalytic </w:t>
      </w:r>
      <w:r w:rsidR="00E61719" w:rsidRPr="00A44487">
        <w:rPr>
          <w:noProof/>
          <w:lang w:val="en-GB"/>
        </w:rPr>
        <w:t xml:space="preserve">activity </w:t>
      </w:r>
      <w:r w:rsidR="00936E24" w:rsidRPr="00A44487">
        <w:rPr>
          <w:noProof/>
          <w:lang w:val="en-GB"/>
        </w:rPr>
        <w:t xml:space="preserve">for </w:t>
      </w:r>
      <w:r w:rsidR="00E61719" w:rsidRPr="00A44487">
        <w:rPr>
          <w:noProof/>
          <w:lang w:val="en-GB"/>
        </w:rPr>
        <w:t xml:space="preserve">alkane hydroxylation and </w:t>
      </w:r>
      <w:r w:rsidR="000E2EB3" w:rsidRPr="00A44487">
        <w:rPr>
          <w:noProof/>
          <w:lang w:val="en-GB"/>
        </w:rPr>
        <w:t>linear and cyclic alkenes epoxidation using NaIO</w:t>
      </w:r>
      <w:r w:rsidR="000E2EB3" w:rsidRPr="00A44487">
        <w:rPr>
          <w:noProof/>
          <w:vertAlign w:val="subscript"/>
          <w:lang w:val="en-GB"/>
        </w:rPr>
        <w:t xml:space="preserve">4 </w:t>
      </w:r>
      <w:r w:rsidR="000E2EB3" w:rsidRPr="00A44487">
        <w:rPr>
          <w:noProof/>
          <w:lang w:val="en-GB"/>
        </w:rPr>
        <w:fldChar w:fldCharType="begin"/>
      </w:r>
      <w:r w:rsidR="000E2EB3" w:rsidRPr="00A44487">
        <w:rPr>
          <w:noProof/>
          <w:lang w:val="en-GB"/>
        </w:rPr>
        <w:instrText xml:space="preserve"> ADDIN EN.CITE &lt;EndNote&gt;&lt;Cite&gt;&lt;Author&gt;Bahramian&lt;/Author&gt;&lt;Year&gt;2006&lt;/Year&gt;&lt;RecNum&gt;86&lt;/RecNum&gt;&lt;DisplayText&gt;[133]&lt;/DisplayText&gt;&lt;record&gt;&lt;rec-number&gt;86&lt;/rec-number&gt;&lt;foreign-keys&gt;&lt;key app="EN" db-id="02sfdr0f3sxdpaezdxkvv2vb5stpvextep9x"&gt;86&lt;/key&gt;&lt;/foreign-keys&gt;&lt;ref-type name="Journal Article"&gt;17&lt;/ref-type&gt;&lt;contributors&gt;&lt;authors&gt;&lt;author&gt;Bahramian, Bahram&lt;/author&gt;&lt;author&gt;Mirkhani, Valiollah&lt;/author&gt;&lt;author&gt;Moghadam, Majid&lt;/author&gt;&lt;author&gt;Tangestaninejad, Shahram&lt;/author&gt;&lt;/authors&gt;&lt;/contributors&gt;&lt;titles&gt;&lt;title&gt;Manganese (III) salen immobilized on montmorillonite as biomimetic alkene epoxidation and alkane hydroxylation catalyst with sodium periodate&lt;/title&gt;&lt;secondary-title&gt;&lt;style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Commun.&lt;/full-title&gt;&lt;/periodical&gt;&lt;pages&gt;289-296&lt;/pages&gt;&lt;volume&gt;7&lt;/volume&gt;&lt;keywords&gt;&lt;keyword&gt;Biomimetic&lt;/keyword&gt;&lt;keyword&gt;Schiff base&lt;/keyword&gt;&lt;keyword&gt;Montmorillonite&lt;/keyword&gt;&lt;keyword&gt;Epoxidation&lt;/keyword&gt;&lt;keyword&gt;Hydroxylation&lt;/keyword&gt;&lt;/keywords&gt;&lt;dates&gt;&lt;year&gt;2006&lt;/year&gt;&lt;/dates&gt;&lt;isbn&gt;1566-7367&lt;/isbn&gt;&lt;urls&gt;&lt;related-urls&gt;&lt;url&gt;http://www.sciencedirect.com/science/article/pii/S1566736705002736&lt;/url&gt;&lt;/related-urls&gt;&lt;/urls&gt;&lt;electronic-resource-num&gt;http://dx.doi.org/10.1016/j.catcom.2005.11.016&lt;/electronic-resource-num&gt;&lt;/record&gt;&lt;/Cite&gt;&lt;/EndNote&gt;</w:instrText>
      </w:r>
      <w:r w:rsidR="000E2EB3" w:rsidRPr="00A44487">
        <w:rPr>
          <w:noProof/>
          <w:lang w:val="en-GB"/>
        </w:rPr>
        <w:fldChar w:fldCharType="separate"/>
      </w:r>
      <w:r w:rsidR="000E2EB3" w:rsidRPr="00A44487">
        <w:rPr>
          <w:noProof/>
          <w:lang w:val="en-GB"/>
        </w:rPr>
        <w:t>[</w:t>
      </w:r>
      <w:hyperlink w:anchor="_ENREF_133" w:tooltip="Bahramian, 2006 #86" w:history="1">
        <w:r w:rsidR="000E2EB3" w:rsidRPr="00A44487">
          <w:rPr>
            <w:rStyle w:val="Hyperlink"/>
            <w:noProof/>
            <w:color w:val="auto"/>
            <w:u w:val="none"/>
            <w:lang w:val="en-GB"/>
          </w:rPr>
          <w:t>133</w:t>
        </w:r>
      </w:hyperlink>
      <w:r w:rsidR="000E2EB3" w:rsidRPr="00A44487">
        <w:rPr>
          <w:noProof/>
          <w:lang w:val="en-GB"/>
        </w:rPr>
        <w:t>]</w:t>
      </w:r>
      <w:r w:rsidR="000E2EB3" w:rsidRPr="00A44487">
        <w:rPr>
          <w:noProof/>
          <w:lang w:val="en-GB"/>
        </w:rPr>
        <w:fldChar w:fldCharType="end"/>
      </w:r>
      <w:r w:rsidR="000E2EB3" w:rsidRPr="00A44487">
        <w:rPr>
          <w:noProof/>
          <w:lang w:val="en-GB"/>
        </w:rPr>
        <w:t>, wher</w:t>
      </w:r>
      <w:r w:rsidR="00D049C3">
        <w:rPr>
          <w:noProof/>
          <w:lang w:val="en-GB"/>
        </w:rPr>
        <w:t>e</w:t>
      </w:r>
      <w:r w:rsidR="000E2EB3" w:rsidRPr="00A44487">
        <w:rPr>
          <w:noProof/>
          <w:lang w:val="en-GB"/>
        </w:rPr>
        <w:t xml:space="preserve">as, the complexes </w:t>
      </w:r>
      <w:r w:rsidR="000E2EB3" w:rsidRPr="00A44487">
        <w:rPr>
          <w:b/>
          <w:noProof/>
          <w:lang w:val="en-GB"/>
        </w:rPr>
        <w:t>2.93</w:t>
      </w:r>
      <w:r w:rsidR="000E2EB3" w:rsidRPr="00A44487">
        <w:rPr>
          <w:noProof/>
          <w:lang w:val="en-GB"/>
        </w:rPr>
        <w:t>-</w:t>
      </w:r>
      <w:r w:rsidR="000E2EB3" w:rsidRPr="00A44487">
        <w:rPr>
          <w:b/>
          <w:noProof/>
          <w:lang w:val="en-GB"/>
        </w:rPr>
        <w:t xml:space="preserve">2.96 </w:t>
      </w:r>
      <w:r w:rsidR="000E2EB3" w:rsidRPr="00A44487">
        <w:rPr>
          <w:noProof/>
          <w:lang w:val="en-GB"/>
        </w:rPr>
        <w:fldChar w:fldCharType="begin"/>
      </w:r>
      <w:r w:rsidR="000E2EB3" w:rsidRPr="00A44487">
        <w:rPr>
          <w:noProof/>
          <w:lang w:val="en-GB"/>
        </w:rPr>
        <w:instrText xml:space="preserve"> ADDIN EN.CITE &lt;EndNote&gt;&lt;Cite&gt;&lt;Author&gt;Kureshy&lt;/Author&gt;&lt;Year&gt;2004&lt;/Year&gt;&lt;RecNum&gt;87&lt;/RecNum&gt;&lt;IDText&gt;Dicationic chiral Mn(III) salen complex exchanged in the interlayers of montmorillonite clay: a heterogeneous enantioselective catalyst for epoxidation of nonfunctionalized alkenes&lt;/IDText&gt;&lt;DisplayText&gt;[134]&lt;/DisplayText&gt;&lt;record&gt;&lt;rec-number&gt;87&lt;/rec-number&gt;&lt;foreign-keys&gt;&lt;key app="EN" db-id="02sfdr0f3sxdpaezdxkvv2vb5stpvextep9x"&gt;87&lt;/key&gt;&lt;/foreign-keys&gt;&lt;ref-type name="Journal Article"&gt;17&lt;/ref-type&gt;&lt;contributors&gt;&lt;authors&gt;&lt;author&gt;Kureshy, Rukhsana I.&lt;/author&gt;&lt;author&gt;Khan, Noor-ul H.&lt;/author&gt;&lt;author&gt;Abdi, Sayed H. R.&lt;/author&gt;&lt;author&gt;Ahmad, Irshad&lt;/author&gt;&lt;author&gt;Singh, Surendra&lt;/author&gt;&lt;author&gt;Jasra, Raksh V.&lt;/author&gt;&lt;/authors&gt;&lt;/contributors&gt;&lt;titles&gt;&lt;title&gt;Dicationic chiral Mn(III) salen complex exchanged in the interlayers of montmorillonite clay: a heterogeneous enantioselective catalyst for epoxidation of nonfunctionalized alkenes&lt;/title&gt;&lt;secondary-title&gt;&lt;style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234-240&lt;/pages&gt;&lt;volume&gt;221&lt;/volume&gt;&lt;keywords&gt;&lt;keyword&gt;Enantioselective&lt;/keyword&gt;&lt;keyword&gt;Chiral&lt;/keyword&gt;&lt;keyword&gt;Epoxidation&lt;/keyword&gt;&lt;keyword&gt;Nonfunctionalized alkenes&lt;/keyword&gt;&lt;keyword&gt;Clay&lt;/keyword&gt;&lt;keyword&gt;Montmorillonite&lt;/keyword&gt;&lt;keyword&gt;Manganese&lt;/keyword&gt;&lt;/keywords&gt;&lt;dates&gt;&lt;year&gt;2004&lt;/year&gt;&lt;pub-dates&gt;&lt;date&gt;1/1/&lt;/date&gt;&lt;/pub-dates&gt;&lt;/dates&gt;&lt;isbn&gt;0021-9517&lt;/isbn&gt;&lt;urls&gt;&lt;related-urls&gt;&lt;url&gt;http://www.sciencedirect.com/science/article/pii/S0021951703003312&lt;/url&gt;&lt;/related-urls&gt;&lt;/urls&gt;&lt;electronic-resource-num&gt;http://dx.doi.org/10.1016/j.jcat.2003.07.012&lt;/electronic-resource-num&gt;&lt;/record&gt;&lt;/Cite&gt;&lt;/EndNote&gt;</w:instrText>
      </w:r>
      <w:r w:rsidR="000E2EB3" w:rsidRPr="00A44487">
        <w:rPr>
          <w:noProof/>
          <w:lang w:val="en-GB"/>
        </w:rPr>
        <w:fldChar w:fldCharType="separate"/>
      </w:r>
      <w:r w:rsidR="000E2EB3" w:rsidRPr="00A44487">
        <w:rPr>
          <w:noProof/>
          <w:lang w:val="en-GB"/>
        </w:rPr>
        <w:t>[</w:t>
      </w:r>
      <w:hyperlink w:anchor="_ENREF_134" w:tooltip="Kureshy, 2004 #87" w:history="1">
        <w:r w:rsidR="000E2EB3" w:rsidRPr="00A44487">
          <w:rPr>
            <w:rStyle w:val="Hyperlink"/>
            <w:noProof/>
            <w:color w:val="auto"/>
            <w:u w:val="none"/>
            <w:lang w:val="en-GB"/>
          </w:rPr>
          <w:t>134</w:t>
        </w:r>
      </w:hyperlink>
      <w:r w:rsidR="000E2EB3" w:rsidRPr="00A44487">
        <w:rPr>
          <w:noProof/>
          <w:lang w:val="en-GB"/>
        </w:rPr>
        <w:t>]</w:t>
      </w:r>
      <w:r w:rsidR="000E2EB3" w:rsidRPr="00A44487">
        <w:rPr>
          <w:noProof/>
          <w:lang w:val="en-GB"/>
        </w:rPr>
        <w:fldChar w:fldCharType="end"/>
      </w:r>
      <w:r w:rsidR="000E2EB3" w:rsidRPr="00A44487">
        <w:rPr>
          <w:noProof/>
          <w:lang w:val="en-GB"/>
        </w:rPr>
        <w:t xml:space="preserve"> </w:t>
      </w:r>
      <w:r w:rsidR="00573449" w:rsidRPr="00A44487">
        <w:rPr>
          <w:noProof/>
          <w:lang w:val="en-GB"/>
        </w:rPr>
        <w:t>w</w:t>
      </w:r>
      <w:r w:rsidR="000E2EB3" w:rsidRPr="00A44487">
        <w:rPr>
          <w:noProof/>
          <w:lang w:val="en-GB"/>
        </w:rPr>
        <w:t>ere tested in the enantioselective epoxidation of alkenes</w:t>
      </w:r>
      <w:r w:rsidR="008216C6" w:rsidRPr="00A44487">
        <w:rPr>
          <w:noProof/>
          <w:lang w:val="en-GB"/>
        </w:rPr>
        <w:t xml:space="preserve"> in the presence of NaOCl/PyNO</w:t>
      </w:r>
      <w:r w:rsidR="00FC0AB9" w:rsidRPr="00A44487">
        <w:rPr>
          <w:noProof/>
          <w:lang w:val="en-GB"/>
        </w:rPr>
        <w:t>, only</w:t>
      </w:r>
      <w:r w:rsidR="005F4134" w:rsidRPr="00A44487">
        <w:rPr>
          <w:noProof/>
          <w:lang w:val="en-GB"/>
        </w:rPr>
        <w:t xml:space="preserve"> </w:t>
      </w:r>
      <w:r w:rsidR="005F4134" w:rsidRPr="00A44487">
        <w:rPr>
          <w:noProof/>
          <w:lang w:val="en-GB"/>
        </w:rPr>
        <w:fldChar w:fldCharType="begin"/>
      </w:r>
      <w:r w:rsidR="005F4134" w:rsidRPr="00A44487">
        <w:rPr>
          <w:noProof/>
          <w:lang w:val="en-GB"/>
        </w:rPr>
        <w:instrText xml:space="preserve"> ADDIN EN.CITE &lt;EndNote&gt;&lt;Cite&gt;&lt;Author&gt;Kureshy&lt;/Author&gt;&lt;Year&gt;2004&lt;/Year&gt;&lt;RecNum&gt;87&lt;/RecNum&gt;&lt;IDText&gt;Dicationic chiral Mn(III) salen complex exchanged in the interlayers of montmorillonite clay: a heterogeneous enantioselective catalyst for epoxidation of nonfunctionalized alkenes&lt;/IDText&gt;&lt;DisplayText&gt;[134]&lt;/DisplayText&gt;&lt;record&gt;&lt;rec-number&gt;87&lt;/rec-number&gt;&lt;foreign-keys&gt;&lt;key app="EN" db-id="02sfdr0f3sxdpaezdxkvv2vb5stpvextep9x"&gt;87&lt;/key&gt;&lt;/foreign-keys&gt;&lt;ref-type name="Journal Article"&gt;17&lt;/ref-type&gt;&lt;contributors&gt;&lt;authors&gt;&lt;author&gt;Kureshy, Rukhsana I.&lt;/author&gt;&lt;author&gt;Khan, Noor-ul H.&lt;/author&gt;&lt;author&gt;Abdi, Sayed H. R.&lt;/author&gt;&lt;author&gt;Ahmad, Irshad&lt;/author&gt;&lt;author&gt;Singh, Surendra&lt;/author&gt;&lt;author&gt;Jasra, Raksh V.&lt;/author&gt;&lt;/authors&gt;&lt;/contributors&gt;&lt;titles&gt;&lt;title&gt;Dicationic chiral Mn(III) salen complex exchanged in the interlayers of montmorillonite clay: a heterogeneous enantioselective catalyst for epoxidation of nonfunctionalized alkenes&lt;/title&gt;&lt;secondary-title&gt;&lt;style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234-240&lt;/pages&gt;&lt;volume&gt;221&lt;/volume&gt;&lt;keywords&gt;&lt;keyword&gt;Enantioselective&lt;/keyword&gt;&lt;keyword&gt;Chiral&lt;/keyword&gt;&lt;keyword&gt;Epoxidation&lt;/keyword&gt;&lt;keyword&gt;Nonfunctionalized alkenes&lt;/keyword&gt;&lt;keyword&gt;Clay&lt;/keyword&gt;&lt;keyword&gt;Montmorillonite&lt;/keyword&gt;&lt;keyword&gt;Manganese&lt;/keyword&gt;&lt;/keywords&gt;&lt;dates&gt;&lt;year&gt;2004&lt;/year&gt;&lt;pub-dates&gt;&lt;date&gt;1/1/&lt;/date&gt;&lt;/pub-dates&gt;&lt;/dates&gt;&lt;isbn&gt;0021-9517&lt;/isbn&gt;&lt;urls&gt;&lt;related-urls&gt;&lt;url&gt;http://www.sciencedirect.com/science/article/pii/S0021951703003312&lt;/url&gt;&lt;/related-urls&gt;&lt;/urls&gt;&lt;electronic-resource-num&gt;http://dx.doi.org/10.1016/j.jcat.2003.07.012&lt;/electronic-resource-num&gt;&lt;/record&gt;&lt;/Cite&gt;&lt;/EndNote&gt;</w:instrText>
      </w:r>
      <w:r w:rsidR="005F4134" w:rsidRPr="00A44487">
        <w:rPr>
          <w:noProof/>
          <w:lang w:val="en-GB"/>
        </w:rPr>
        <w:fldChar w:fldCharType="separate"/>
      </w:r>
      <w:r w:rsidR="005F4134" w:rsidRPr="00A44487">
        <w:rPr>
          <w:noProof/>
          <w:lang w:val="en-GB"/>
        </w:rPr>
        <w:t>[</w:t>
      </w:r>
      <w:hyperlink w:anchor="_ENREF_134" w:tooltip="Kureshy, 2004 #87" w:history="1">
        <w:r w:rsidR="005F4134" w:rsidRPr="00A44487">
          <w:rPr>
            <w:rStyle w:val="Hyperlink"/>
            <w:noProof/>
            <w:color w:val="auto"/>
            <w:u w:val="none"/>
            <w:lang w:val="en-GB"/>
          </w:rPr>
          <w:t>134</w:t>
        </w:r>
      </w:hyperlink>
      <w:r w:rsidR="005F4134" w:rsidRPr="00A44487">
        <w:rPr>
          <w:noProof/>
          <w:lang w:val="en-GB"/>
        </w:rPr>
        <w:t>]</w:t>
      </w:r>
      <w:r w:rsidR="005F4134" w:rsidRPr="00A44487">
        <w:rPr>
          <w:noProof/>
          <w:lang w:val="en-GB"/>
        </w:rPr>
        <w:fldChar w:fldCharType="end"/>
      </w:r>
      <w:r w:rsidR="00FC0AB9" w:rsidRPr="00A44487">
        <w:rPr>
          <w:noProof/>
          <w:lang w:val="en-GB"/>
        </w:rPr>
        <w:t xml:space="preserve">. </w:t>
      </w:r>
    </w:p>
    <w:p w14:paraId="4FECEFC0" w14:textId="47AF5AEE" w:rsidR="00882DD5" w:rsidRPr="00A44487" w:rsidRDefault="00C0292F" w:rsidP="00E76B7B">
      <w:pPr>
        <w:spacing w:after="0" w:line="360" w:lineRule="auto"/>
        <w:jc w:val="both"/>
        <w:rPr>
          <w:noProof/>
          <w:lang w:val="en-GB"/>
        </w:rPr>
      </w:pPr>
      <w:r w:rsidRPr="00C0292F">
        <w:rPr>
          <w:noProof/>
          <w:lang w:val="en-GB"/>
        </w:rPr>
        <w:object w:dxaOrig="6573" w:dyaOrig="3016" w14:anchorId="495B48C3">
          <v:shape id="_x0000_i1055" type="#_x0000_t75" alt="" style="width:327.9pt;height:152.25pt;mso-width-percent:0;mso-height-percent:0;mso-width-percent:0;mso-height-percent:0" o:ole="">
            <v:imagedata r:id="rId59" o:title=""/>
          </v:shape>
          <o:OLEObject Type="Embed" ProgID="ChemDraw.Document.6.0" ShapeID="_x0000_i1055" DrawAspect="Content" ObjectID="_1606817719" r:id="rId60"/>
        </w:object>
      </w:r>
      <w:r w:rsidR="002E2411" w:rsidRPr="00A44487">
        <w:rPr>
          <w:rStyle w:val="CommentReference"/>
          <w:noProof/>
          <w:lang w:val="en-GB"/>
        </w:rPr>
        <w:t xml:space="preserve"> </w:t>
      </w:r>
    </w:p>
    <w:p w14:paraId="4FB67031" w14:textId="341583AB" w:rsidR="00E75CE7" w:rsidRPr="00A44487" w:rsidRDefault="00E75CE7" w:rsidP="00E76B7B">
      <w:pPr>
        <w:spacing w:after="0" w:line="360" w:lineRule="auto"/>
        <w:jc w:val="both"/>
        <w:rPr>
          <w:noProof/>
          <w:lang w:val="en-GB"/>
        </w:rPr>
      </w:pPr>
      <w:r w:rsidRPr="00A44487">
        <w:rPr>
          <w:b/>
          <w:noProof/>
          <w:lang w:val="en-GB"/>
        </w:rPr>
        <w:t>Fig</w:t>
      </w:r>
      <w:r w:rsidR="007B7D50" w:rsidRPr="00A44487">
        <w:rPr>
          <w:b/>
          <w:noProof/>
          <w:lang w:val="en-GB"/>
        </w:rPr>
        <w:t>ure 2.21</w:t>
      </w:r>
      <w:r w:rsidR="007B7D50" w:rsidRPr="00A44487">
        <w:rPr>
          <w:noProof/>
          <w:lang w:val="en-GB"/>
        </w:rPr>
        <w:t>.</w:t>
      </w:r>
      <w:r w:rsidR="0016589F" w:rsidRPr="00A44487">
        <w:rPr>
          <w:noProof/>
          <w:lang w:val="en-GB"/>
        </w:rPr>
        <w:t xml:space="preserve"> </w:t>
      </w:r>
      <w:r w:rsidR="006E5D54" w:rsidRPr="00A44487">
        <w:rPr>
          <w:noProof/>
          <w:lang w:val="en-GB"/>
        </w:rPr>
        <w:t xml:space="preserve">Chemoselective epoxidation by supported catalyst </w:t>
      </w:r>
      <w:r w:rsidR="006E5D54" w:rsidRPr="00A44487">
        <w:rPr>
          <w:b/>
          <w:noProof/>
          <w:lang w:val="en-GB"/>
        </w:rPr>
        <w:t>2.97</w:t>
      </w:r>
      <w:r w:rsidR="006E5D54" w:rsidRPr="00A44487">
        <w:rPr>
          <w:noProof/>
          <w:lang w:val="en-GB"/>
        </w:rPr>
        <w:t>.</w:t>
      </w:r>
    </w:p>
    <w:p w14:paraId="4E68DF08" w14:textId="74A1F0DE" w:rsidR="00D441A5" w:rsidRPr="00A44487" w:rsidRDefault="00DA3440" w:rsidP="00E76B7B">
      <w:pPr>
        <w:spacing w:after="0" w:line="360" w:lineRule="auto"/>
        <w:jc w:val="both"/>
        <w:rPr>
          <w:noProof/>
          <w:lang w:val="en-GB"/>
        </w:rPr>
      </w:pPr>
      <w:r w:rsidRPr="00A44487">
        <w:rPr>
          <w:noProof/>
          <w:lang w:val="en-GB"/>
        </w:rPr>
        <w:t xml:space="preserve">The </w:t>
      </w:r>
      <w:r w:rsidR="005D77E8" w:rsidRPr="00A44487">
        <w:rPr>
          <w:noProof/>
          <w:lang w:val="en-GB"/>
        </w:rPr>
        <w:t xml:space="preserve">analogous </w:t>
      </w:r>
      <w:r w:rsidRPr="00A44487">
        <w:rPr>
          <w:noProof/>
          <w:lang w:val="en-GB"/>
        </w:rPr>
        <w:t xml:space="preserve">manganese(III) sulfonato-salen complex as applied in preparation heterogeneous catalyst </w:t>
      </w:r>
      <w:r w:rsidR="00DF772E" w:rsidRPr="00A44487">
        <w:rPr>
          <w:b/>
          <w:noProof/>
          <w:lang w:val="en-GB"/>
        </w:rPr>
        <w:t>2.41</w:t>
      </w:r>
      <w:r w:rsidR="00DF772E" w:rsidRPr="00A44487">
        <w:rPr>
          <w:noProof/>
          <w:lang w:val="en-GB"/>
        </w:rPr>
        <w:t xml:space="preserve"> (Fig. 2.9)</w:t>
      </w:r>
      <w:r w:rsidRPr="00A44487">
        <w:rPr>
          <w:noProof/>
          <w:lang w:val="en-GB"/>
        </w:rPr>
        <w:t>, was intercalated into positively charged Zn/Al layered double-hydroxide (LDH) material (</w:t>
      </w:r>
      <w:r w:rsidR="00DF772E" w:rsidRPr="00A44487">
        <w:rPr>
          <w:b/>
          <w:noProof/>
          <w:lang w:val="en-GB"/>
        </w:rPr>
        <w:t>2.97</w:t>
      </w:r>
      <w:r w:rsidRPr="00A44487">
        <w:rPr>
          <w:noProof/>
          <w:lang w:val="en-GB"/>
        </w:rPr>
        <w:t xml:space="preserve">) and its catalytic </w:t>
      </w:r>
      <w:r w:rsidR="006E5D54" w:rsidRPr="00A44487">
        <w:rPr>
          <w:noProof/>
          <w:lang w:val="en-GB"/>
        </w:rPr>
        <w:t>efficacy</w:t>
      </w:r>
      <w:r w:rsidRPr="00A44487">
        <w:rPr>
          <w:noProof/>
          <w:lang w:val="en-GB"/>
        </w:rPr>
        <w:t xml:space="preserve"> investigated in </w:t>
      </w:r>
      <w:r w:rsidR="003458E0" w:rsidRPr="00A44487">
        <w:rPr>
          <w:noProof/>
          <w:lang w:val="en-GB"/>
        </w:rPr>
        <w:t xml:space="preserve">the </w:t>
      </w:r>
      <w:r w:rsidRPr="00A44487">
        <w:rPr>
          <w:noProof/>
          <w:lang w:val="en-GB"/>
        </w:rPr>
        <w:t>oxidation of a range of su</w:t>
      </w:r>
      <w:r w:rsidR="00D95270" w:rsidRPr="00A44487">
        <w:rPr>
          <w:noProof/>
          <w:lang w:val="en-GB"/>
        </w:rPr>
        <w:t xml:space="preserve">bstrates, including cyclohexene </w:t>
      </w:r>
      <w:r w:rsidR="00590639" w:rsidRPr="00A44487">
        <w:rPr>
          <w:noProof/>
          <w:lang w:val="en-GB"/>
        </w:rPr>
        <w:fldChar w:fldCharType="begin"/>
      </w:r>
      <w:r w:rsidR="00DF4BD7" w:rsidRPr="00A44487">
        <w:rPr>
          <w:noProof/>
          <w:lang w:val="en-GB"/>
        </w:rPr>
        <w:instrText xml:space="preserve"> ADDIN EN.CITE &lt;EndNote&gt;&lt;Cite&gt;&lt;Author&gt;Bhattacharjee&lt;/Author&gt;&lt;Year&gt;2008&lt;/Year&gt;&lt;RecNum&gt;88&lt;/RecNum&gt;&lt;DisplayText&gt;[135]&lt;/DisplayText&gt;&lt;record&gt;&lt;rec-number&gt;88&lt;/rec-number&gt;&lt;foreign-keys&gt;&lt;key app="EN" db-id="02sfdr0f3sxdpaezdxkvv2vb5stpvextep9x"&gt;88&lt;/key&gt;&lt;/foreign-keys&gt;&lt;ref-type name="Journal Article"&gt;17&lt;/ref-type&gt;&lt;contributors&gt;&lt;authors&gt;&lt;author&gt;Bhattacharjee, Samiran&lt;/author&gt;&lt;author&gt;Dines, Trevor J.&lt;/author&gt;&lt;author&gt;Anderson, James A.&lt;/author&gt;&lt;/authors&gt;&lt;/contributors&gt;&lt;titles&gt;&lt;title&gt;Comparison of Co with Mn and Fe in LDH-hosted Sulfonato−Salen Catalysts for Olefin Epoxidation&lt;/title&gt;&lt;secondary-title&gt;&lt;style face="normal" font="default" size="100%"&gt;J&lt;/style&gt;&lt;style face="normal" font="default" charset="238" size="100%"&gt;.&lt;/style&gt;&lt;style face="normal" font="default" size="100%"&gt; Phys&lt;/style&gt;&lt;style face="normal" font="default" charset="238" size="100%"&gt;.&lt;/style&gt;&lt;style face="normal" font="default" size="100%"&gt; Chem&lt;/style&gt;&lt;style face="normal" font="default" charset="238" size="100%"&gt;.&lt;/style&gt;&lt;style face="normal" font="default" size="100%"&gt; C&lt;/style&gt;&lt;/secondary-title&gt;&lt;/titles&gt;&lt;periodical&gt;&lt;full-title&gt;J. Phys. Chem. C&lt;/full-title&gt;&lt;/periodical&gt;&lt;pages&gt;14124-14130&lt;/pages&gt;&lt;volume&gt;112&lt;/volume&gt;&lt;dates&gt;&lt;year&gt;2008&lt;/year&gt;&lt;pub-dates&gt;&lt;date&gt;2008/09/11&lt;/date&gt;&lt;/pub-dates&gt;&lt;/dates&gt;&lt;publisher&gt;American Chemical Society&lt;/publisher&gt;&lt;isbn&gt;1932-7447&lt;/isbn&gt;&lt;urls&gt;&lt;related-urls&gt;&lt;url&gt;http://dx.doi.org/10.1021/jp804339d&lt;/url&gt;&lt;/related-urls&gt;&lt;/urls&gt;&lt;electronic-resource-num&gt;10.1021/jp804339d&lt;/electronic-resource-num&gt;&lt;access-date&gt;2014/07/02&lt;/access-date&gt;&lt;/record&gt;&lt;/Cite&gt;&lt;/EndNote&gt;</w:instrText>
      </w:r>
      <w:r w:rsidR="00590639" w:rsidRPr="00A44487">
        <w:rPr>
          <w:noProof/>
          <w:lang w:val="en-GB"/>
        </w:rPr>
        <w:fldChar w:fldCharType="separate"/>
      </w:r>
      <w:r w:rsidR="00DF4BD7" w:rsidRPr="00A44487">
        <w:rPr>
          <w:noProof/>
          <w:lang w:val="en-GB"/>
        </w:rPr>
        <w:t>[</w:t>
      </w:r>
      <w:hyperlink w:anchor="_ENREF_135" w:tooltip="Bhattacharjee, 2008 #88" w:history="1">
        <w:r w:rsidR="00DF4BD7" w:rsidRPr="00A44487">
          <w:rPr>
            <w:rStyle w:val="Hyperlink"/>
            <w:noProof/>
            <w:color w:val="auto"/>
            <w:u w:val="none"/>
            <w:lang w:val="en-GB"/>
          </w:rPr>
          <w:t>135</w:t>
        </w:r>
      </w:hyperlink>
      <w:r w:rsidR="00DF4BD7" w:rsidRPr="00A44487">
        <w:rPr>
          <w:noProof/>
          <w:lang w:val="en-GB"/>
        </w:rPr>
        <w:t>]</w:t>
      </w:r>
      <w:r w:rsidR="00590639" w:rsidRPr="00A44487">
        <w:rPr>
          <w:noProof/>
          <w:lang w:val="en-GB"/>
        </w:rPr>
        <w:fldChar w:fldCharType="end"/>
      </w:r>
      <w:r w:rsidR="00D95270" w:rsidRPr="00A44487">
        <w:rPr>
          <w:noProof/>
          <w:lang w:val="en-GB"/>
        </w:rPr>
        <w:t xml:space="preserve">, substituted cyclohexenes </w:t>
      </w:r>
      <w:r w:rsidR="00590639" w:rsidRPr="00A44487">
        <w:rPr>
          <w:noProof/>
          <w:lang w:val="en-GB"/>
        </w:rPr>
        <w:fldChar w:fldCharType="begin"/>
      </w:r>
      <w:r w:rsidR="00DF4BD7" w:rsidRPr="00A44487">
        <w:rPr>
          <w:noProof/>
          <w:lang w:val="en-GB"/>
        </w:rPr>
        <w:instrText xml:space="preserve"> ADDIN EN.CITE &lt;EndNote&gt;&lt;Cite&gt;&lt;Author&gt;Bhattacharjee&lt;/Author&gt;&lt;Year&gt;2006&lt;/Year&gt;&lt;RecNum&gt;89&lt;/RecNum&gt;&lt;IDText&gt;Novel Chiral Sulphonato-Salen-Manganese(III)-Pillared Hydrotalcite Catalysts for the Asymmetric Epoxidation of Styrenes and Cyclic Alkenes&lt;/IDText&gt;&lt;DisplayText&gt;[136]&lt;/DisplayText&gt;&lt;record&gt;&lt;rec-number&gt;89&lt;/rec-number&gt;&lt;foreign-keys&gt;&lt;key app="EN" db-id="02sfdr0f3sxdpaezdxkvv2vb5stpvextep9x"&gt;89&lt;/key&gt;&lt;/foreign-keys&gt;&lt;ref-type name="Journal Article"&gt;17&lt;/ref-type&gt;&lt;contributors&gt;&lt;authors&gt;&lt;author&gt;Bhattacharjee, Samiran&lt;/author&gt;&lt;author&gt;Anderson, James A&lt;/author&gt;&lt;/authors&gt;&lt;/contributors&gt;&lt;titles&gt;&lt;title&gt;Novel Chiral Sulphonato-Salen-Manganese(III)-Pillared Hydrotalcite Catalysts for the Asymmetric Epoxidation of Styrenes and Cyclic Alkenes&lt;/title&gt;&lt;secondary-title&gt;Adv. Synth. Catal.&lt;/secondary-title&gt;&lt;/titles&gt;&lt;periodical&gt;&lt;full-title&gt;Adv. Synth. Catal.&lt;/full-title&gt;&lt;/periodical&gt;&lt;pages&gt;151-158&lt;/pages&gt;&lt;volume&gt;348&lt;/volume&gt;&lt;number&gt;1-2&lt;/number&gt;&lt;keywords&gt;&lt;keyword&gt;asymmetric epoxidation&lt;/keyword&gt;&lt;keyword&gt;chiral salen-manganese(III)&lt;/keyword&gt;&lt;keyword&gt;heterogeneous catalysis&lt;/keyword&gt;&lt;keyword&gt;immobilization&lt;/keyword&gt;&lt;keyword&gt;LDH host catalyst&lt;/keyword&gt;&lt;/keywords&gt;&lt;dates&gt;&lt;year&gt;2006&lt;/year&gt;&lt;/dates&gt;&lt;publisher&gt;WILEY-VCH Verlag&lt;/publisher&gt;&lt;isbn&gt;1615-4169&lt;/isbn&gt;&lt;urls&gt;&lt;related-urls&gt;&lt;url&gt;http://dx.doi.org/10.1002/adsc.200505244&lt;/url&gt;&lt;/related-urls&gt;&lt;/urls&gt;&lt;electronic-resource-num&gt;10.1002/adsc.200505244&lt;/electronic-resource-num&gt;&lt;/record&gt;&lt;/Cite&gt;&lt;/EndNote&gt;</w:instrText>
      </w:r>
      <w:r w:rsidR="00590639" w:rsidRPr="00A44487">
        <w:rPr>
          <w:noProof/>
          <w:lang w:val="en-GB"/>
        </w:rPr>
        <w:fldChar w:fldCharType="separate"/>
      </w:r>
      <w:r w:rsidR="00DF4BD7" w:rsidRPr="00A44487">
        <w:rPr>
          <w:noProof/>
          <w:lang w:val="en-GB"/>
        </w:rPr>
        <w:t>[</w:t>
      </w:r>
      <w:hyperlink w:anchor="_ENREF_136" w:tooltip="Bhattacharjee, 2006 #89" w:history="1">
        <w:r w:rsidR="00DF4BD7" w:rsidRPr="00A44487">
          <w:rPr>
            <w:rStyle w:val="Hyperlink"/>
            <w:noProof/>
            <w:color w:val="auto"/>
            <w:u w:val="none"/>
            <w:lang w:val="en-GB"/>
          </w:rPr>
          <w:t>136</w:t>
        </w:r>
      </w:hyperlink>
      <w:r w:rsidR="00DF4BD7" w:rsidRPr="00A44487">
        <w:rPr>
          <w:noProof/>
          <w:lang w:val="en-GB"/>
        </w:rPr>
        <w:t>]</w:t>
      </w:r>
      <w:r w:rsidR="00590639" w:rsidRPr="00A44487">
        <w:rPr>
          <w:noProof/>
          <w:lang w:val="en-GB"/>
        </w:rPr>
        <w:fldChar w:fldCharType="end"/>
      </w:r>
      <w:r w:rsidR="00D95270" w:rsidRPr="00A44487">
        <w:rPr>
          <w:noProof/>
          <w:lang w:val="en-GB"/>
        </w:rPr>
        <w:t xml:space="preserve">, dicyclopentadiene </w:t>
      </w:r>
      <w:r w:rsidR="00590639" w:rsidRPr="00A44487">
        <w:rPr>
          <w:noProof/>
          <w:lang w:val="en-GB"/>
        </w:rPr>
        <w:fldChar w:fldCharType="begin"/>
      </w:r>
      <w:r w:rsidR="00DF4BD7" w:rsidRPr="00A44487">
        <w:rPr>
          <w:noProof/>
          <w:lang w:val="en-GB"/>
        </w:rPr>
        <w:instrText xml:space="preserve"> ADDIN EN.CITE &lt;EndNote&gt;&lt;Cite&gt;&lt;Author&gt;Bhattacharjee&lt;/Author&gt;&lt;Year&gt;2008&lt;/Year&gt;&lt;RecNum&gt;88&lt;/RecNum&gt;&lt;DisplayText&gt;[135]&lt;/DisplayText&gt;&lt;record&gt;&lt;rec-number&gt;88&lt;/rec-number&gt;&lt;foreign-keys&gt;&lt;key app="EN" db-id="02sfdr0f3sxdpaezdxkvv2vb5stpvextep9x"&gt;88&lt;/key&gt;&lt;/foreign-keys&gt;&lt;ref-type name="Journal Article"&gt;17&lt;/ref-type&gt;&lt;contributors&gt;&lt;authors&gt;&lt;author&gt;Bhattacharjee, Samiran&lt;/author&gt;&lt;author&gt;Dines, Trevor J.&lt;/author&gt;&lt;author&gt;Anderson, James A.&lt;/author&gt;&lt;/authors&gt;&lt;/contributors&gt;&lt;titles&gt;&lt;title&gt;Comparison of Co with Mn and Fe in LDH-hosted Sulfonato−Salen Catalysts for Olefin Epoxidation&lt;/title&gt;&lt;secondary-title&gt;&lt;style face="normal" font="default" size="100%"&gt;J&lt;/style&gt;&lt;style face="normal" font="default" charset="238" size="100%"&gt;.&lt;/style&gt;&lt;style face="normal" font="default" size="100%"&gt; Phys&lt;/style&gt;&lt;style face="normal" font="default" charset="238" size="100%"&gt;.&lt;/style&gt;&lt;style face="normal" font="default" size="100%"&gt; Chem&lt;/style&gt;&lt;style face="normal" font="default" charset="238" size="100%"&gt;.&lt;/style&gt;&lt;style face="normal" font="default" size="100%"&gt; C&lt;/style&gt;&lt;/secondary-title&gt;&lt;/titles&gt;&lt;periodical&gt;&lt;full-title&gt;J. Phys. Chem. C&lt;/full-title&gt;&lt;/periodical&gt;&lt;pages&gt;14124-14130&lt;/pages&gt;&lt;volume&gt;112&lt;/volume&gt;&lt;dates&gt;&lt;year&gt;2008&lt;/year&gt;&lt;pub-dates&gt;&lt;date&gt;2008/09/11&lt;/date&gt;&lt;/pub-dates&gt;&lt;/dates&gt;&lt;publisher&gt;American Chemical Society&lt;/publisher&gt;&lt;isbn&gt;1932-7447&lt;/isbn&gt;&lt;urls&gt;&lt;related-urls&gt;&lt;url&gt;http://dx.doi.org/10.1021/jp804339d&lt;/url&gt;&lt;/related-urls&gt;&lt;/urls&gt;&lt;electronic-resource-num&gt;10.1021/jp804339d&lt;/electronic-resource-num&gt;&lt;access-date&gt;2014/07/02&lt;/access-date&gt;&lt;/record&gt;&lt;/Cite&gt;&lt;/EndNote&gt;</w:instrText>
      </w:r>
      <w:r w:rsidR="00590639" w:rsidRPr="00A44487">
        <w:rPr>
          <w:noProof/>
          <w:lang w:val="en-GB"/>
        </w:rPr>
        <w:fldChar w:fldCharType="separate"/>
      </w:r>
      <w:r w:rsidR="00DF4BD7" w:rsidRPr="00A44487">
        <w:rPr>
          <w:noProof/>
          <w:lang w:val="en-GB"/>
        </w:rPr>
        <w:t>[</w:t>
      </w:r>
      <w:hyperlink w:anchor="_ENREF_135" w:tooltip="Bhattacharjee, 2008 #88" w:history="1">
        <w:r w:rsidR="00DF4BD7" w:rsidRPr="00A44487">
          <w:rPr>
            <w:rStyle w:val="Hyperlink"/>
            <w:noProof/>
            <w:color w:val="auto"/>
            <w:u w:val="none"/>
            <w:lang w:val="en-GB"/>
          </w:rPr>
          <w:t>135</w:t>
        </w:r>
      </w:hyperlink>
      <w:r w:rsidR="00DF4BD7" w:rsidRPr="00A44487">
        <w:rPr>
          <w:noProof/>
          <w:lang w:val="en-GB"/>
        </w:rPr>
        <w:t>]</w:t>
      </w:r>
      <w:r w:rsidR="00590639" w:rsidRPr="00A44487">
        <w:rPr>
          <w:noProof/>
          <w:lang w:val="en-GB"/>
        </w:rPr>
        <w:fldChar w:fldCharType="end"/>
      </w:r>
      <w:r w:rsidR="00D95270" w:rsidRPr="00A44487">
        <w:rPr>
          <w:noProof/>
          <w:lang w:val="en-GB"/>
        </w:rPr>
        <w:t xml:space="preserve">, 1,5-cyclooctadiene </w:t>
      </w:r>
      <w:r w:rsidR="00590639" w:rsidRPr="00A44487">
        <w:rPr>
          <w:noProof/>
          <w:lang w:val="en-GB"/>
        </w:rPr>
        <w:fldChar w:fldCharType="begin"/>
      </w:r>
      <w:r w:rsidR="00DF4BD7" w:rsidRPr="00A44487">
        <w:rPr>
          <w:noProof/>
          <w:lang w:val="en-GB"/>
        </w:rPr>
        <w:instrText xml:space="preserve"> ADDIN EN.CITE &lt;EndNote&gt;&lt;Cite&gt;&lt;Author&gt;Bhattacharjee&lt;/Author&gt;&lt;Year&gt;2006&lt;/Year&gt;&lt;RecNum&gt;90&lt;/RecNum&gt;&lt;IDText&gt;Comparison of the epoxidation of cyclohexene, dicyclopentadiene and 1,5-cyclooctadiene over LDH hosted Fe and Mn sulfonato-salen complexes&lt;/IDText&gt;&lt;DisplayText&gt;[137]&lt;/DisplayText&gt;&lt;record&gt;&lt;rec-number&gt;90&lt;/rec-number&gt;&lt;foreign-keys&gt;&lt;key app="EN" db-id="02sfdr0f3sxdpaezdxkvv2vb5stpvextep9x"&gt;90&lt;/key&gt;&lt;/foreign-keys&gt;&lt;ref-type name="Journal Article"&gt;17&lt;/ref-type&gt;&lt;contributors&gt;&lt;authors&gt;&lt;author&gt;Bhattacharjee, Samiran&lt;/author&gt;&lt;author&gt;Anderson, James A.&lt;/author&gt;&lt;/authors&gt;&lt;/contributors&gt;&lt;titles&gt;&lt;title&gt;Comparison of the epoxidation of cyclohexene, dicyclopentadiene and 1,5-cyclooctadiene over LDH hosted Fe and Mn sulfonato-salen complexes&lt;/title&gt;&lt;secondary-title&gt;J. Mol. Catal. A: Chem.&lt;/secondary-title&gt;&lt;/titles&gt;&lt;periodical&gt;&lt;full-title&gt;J. Mol. Catal. A: Chem.&lt;/full-title&gt;&lt;/periodical&gt;&lt;pages&gt;103-110&lt;/pages&gt;&lt;volume&gt;249&lt;/volume&gt;&lt;keywords&gt;&lt;keyword&gt;Chiral salen–metal compound&lt;/keyword&gt;&lt;keyword&gt;LDH host catalyst&lt;/keyword&gt;&lt;keyword&gt;Layered double hydroxide&lt;/keyword&gt;&lt;keyword&gt;Epoxidation&lt;/keyword&gt;&lt;/keywords&gt;&lt;dates&gt;&lt;year&gt;2006&lt;/year&gt;&lt;pub-dates&gt;&lt;date&gt;4/18/&lt;/date&gt;&lt;/pub-dates&gt;&lt;/dates&gt;&lt;isbn&gt;1381-1169&lt;/isbn&gt;&lt;urls&gt;&lt;related-urls&gt;&lt;url&gt;http://www.sciencedirect.com/science/article/pii/S1381116906000161&lt;/url&gt;&lt;/related-urls&gt;&lt;/urls&gt;&lt;electronic-resource-num&gt;http://dx.doi.org/10.1016/j.molcata.2005.12.042&lt;/electronic-resource-num&gt;&lt;/record&gt;&lt;/Cite&gt;&lt;/EndNote&gt;</w:instrText>
      </w:r>
      <w:r w:rsidR="00590639" w:rsidRPr="00A44487">
        <w:rPr>
          <w:noProof/>
          <w:lang w:val="en-GB"/>
        </w:rPr>
        <w:fldChar w:fldCharType="separate"/>
      </w:r>
      <w:r w:rsidR="00DF4BD7" w:rsidRPr="00A44487">
        <w:rPr>
          <w:noProof/>
          <w:lang w:val="en-GB"/>
        </w:rPr>
        <w:t>[</w:t>
      </w:r>
      <w:hyperlink w:anchor="_ENREF_137" w:tooltip="Bhattacharjee, 2006 #90" w:history="1">
        <w:r w:rsidR="00DF4BD7" w:rsidRPr="00A44487">
          <w:rPr>
            <w:rStyle w:val="Hyperlink"/>
            <w:noProof/>
            <w:color w:val="auto"/>
            <w:u w:val="none"/>
            <w:lang w:val="en-GB"/>
          </w:rPr>
          <w:t>137</w:t>
        </w:r>
      </w:hyperlink>
      <w:r w:rsidR="00DF4BD7" w:rsidRPr="00A44487">
        <w:rPr>
          <w:noProof/>
          <w:lang w:val="en-GB"/>
        </w:rPr>
        <w:t>]</w:t>
      </w:r>
      <w:r w:rsidR="00590639" w:rsidRPr="00A44487">
        <w:rPr>
          <w:noProof/>
          <w:lang w:val="en-GB"/>
        </w:rPr>
        <w:fldChar w:fldCharType="end"/>
      </w:r>
      <w:r w:rsidR="00D95270" w:rsidRPr="00A44487">
        <w:rPr>
          <w:noProof/>
          <w:lang w:val="en-GB"/>
        </w:rPr>
        <w:t xml:space="preserve">, </w:t>
      </w:r>
      <w:r w:rsidRPr="00A44487">
        <w:rPr>
          <w:noProof/>
          <w:lang w:val="en-GB"/>
        </w:rPr>
        <w:t>styrene and methylstyrene</w:t>
      </w:r>
      <w:r w:rsidR="00210A4F" w:rsidRPr="00A44487">
        <w:rPr>
          <w:noProof/>
          <w:lang w:val="en-GB"/>
        </w:rPr>
        <w:t>s</w:t>
      </w:r>
      <w:r w:rsidR="00D95270"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&lt;EndNote&gt;&lt;Cite&gt;&lt;Author&gt;Bhattacharjee&lt;/Author&gt;&lt;Year&gt;2006&lt;/Year&gt;&lt;RecNum&gt;89&lt;/RecNum&gt;&lt;IDText&gt;Novel Chiral Sulphonato-Salen-Manganese(III)-Pillared Hydrotalcite Catalysts for the Asymmetric Epoxidation of Styrenes and Cyclic Alkenes&lt;/IDText&gt;&lt;DisplayText&gt;[136]&lt;/DisplayText&gt;&lt;record&gt;&lt;rec-number&gt;89&lt;/rec-number&gt;&lt;foreign-keys&gt;&lt;key app="EN" db-id="02sfdr0f3sxdpaezdxkvv2vb5stpvextep9x"&gt;89&lt;/key&gt;&lt;/foreign-keys&gt;&lt;ref-type name="Journal Article"&gt;17&lt;/ref-type&gt;&lt;contributors&gt;&lt;authors&gt;&lt;author&gt;Bhattacharjee, Samiran&lt;/author&gt;&lt;author&gt;Anderson, James A&lt;/author&gt;&lt;/authors&gt;&lt;/contributors&gt;&lt;titles&gt;&lt;title&gt;Novel Chiral Sulphonato-Salen-Manganese(III)-Pillared Hydrotalcite Catalysts for the Asymmetric Epoxidation of Styrenes and Cyclic Alkenes&lt;/title&gt;&lt;secondary-title&gt;Adv. Synth. Catal.&lt;/secondary-title&gt;&lt;/titles&gt;&lt;periodical&gt;&lt;full-title&gt;Adv. Synth. Catal.&lt;/full-title&gt;&lt;/periodical&gt;&lt;pages&gt;151-158&lt;/pages&gt;&lt;volume&gt;348&lt;/volume&gt;&lt;number&gt;1-2&lt;/number&gt;&lt;keywords&gt;&lt;keyword&gt;asymmetric epoxidation&lt;/keyword&gt;&lt;keyword&gt;chiral salen-manganese(III)&lt;/keyword&gt;&lt;keyword&gt;heterogeneous catalysis&lt;/keyword&gt;&lt;keyword&gt;immobilization&lt;/keyword&gt;&lt;keyword&gt;LDH host catalyst&lt;/keyword&gt;&lt;/keywords&gt;&lt;dates&gt;&lt;year&gt;2006&lt;/year&gt;&lt;/dates&gt;&lt;publisher&gt;WILEY-VCH Verlag&lt;/publisher&gt;&lt;isbn&gt;1615-4169&lt;/isbn&gt;&lt;urls&gt;&lt;related-urls&gt;&lt;url&gt;http://dx.doi.org/10.1002/adsc.200505244&lt;/url&gt;&lt;/related-urls&gt;&lt;/urls&gt;&lt;electronic-resource-num&gt;10.1002/adsc.200505244&lt;/electronic-resource-num&gt;&lt;/record&gt;&lt;/Cite&gt;&lt;/EndNote&gt;</w:instrText>
      </w:r>
      <w:r w:rsidR="00590639" w:rsidRPr="00A44487">
        <w:rPr>
          <w:noProof/>
          <w:lang w:val="en-GB"/>
        </w:rPr>
        <w:fldChar w:fldCharType="separate"/>
      </w:r>
      <w:r w:rsidR="00DF4BD7" w:rsidRPr="00A44487">
        <w:rPr>
          <w:noProof/>
          <w:lang w:val="en-GB"/>
        </w:rPr>
        <w:t>[</w:t>
      </w:r>
      <w:hyperlink w:anchor="_ENREF_136" w:tooltip="Bhattacharjee, 2006 #89" w:history="1">
        <w:r w:rsidR="00DF4BD7" w:rsidRPr="00A44487">
          <w:rPr>
            <w:rStyle w:val="Hyperlink"/>
            <w:noProof/>
            <w:color w:val="auto"/>
            <w:u w:val="none"/>
            <w:lang w:val="en-GB"/>
          </w:rPr>
          <w:t>136</w:t>
        </w:r>
      </w:hyperlink>
      <w:r w:rsidR="00DF4BD7" w:rsidRPr="00A44487">
        <w:rPr>
          <w:noProof/>
          <w:lang w:val="en-GB"/>
        </w:rPr>
        <w:t>]</w:t>
      </w:r>
      <w:r w:rsidR="00590639" w:rsidRPr="00A44487">
        <w:rPr>
          <w:noProof/>
          <w:lang w:val="en-GB"/>
        </w:rPr>
        <w:fldChar w:fldCharType="end"/>
      </w:r>
      <w:r w:rsidR="00D95270" w:rsidRPr="00A44487">
        <w:rPr>
          <w:noProof/>
          <w:lang w:val="en-GB"/>
        </w:rPr>
        <w:t>,</w:t>
      </w:r>
      <w:r w:rsidRPr="00A44487">
        <w:rPr>
          <w:noProof/>
          <w:lang w:val="en-GB"/>
        </w:rPr>
        <w:t xml:space="preserve"> (</w:t>
      </w:r>
      <w:r w:rsidRPr="00A44487">
        <w:rPr>
          <w:i/>
          <w:noProof/>
          <w:lang w:val="en-GB"/>
        </w:rPr>
        <w:t>R</w:t>
      </w:r>
      <w:r w:rsidRPr="00A44487">
        <w:rPr>
          <w:noProof/>
          <w:lang w:val="en-GB"/>
        </w:rPr>
        <w:t>)-limonene</w:t>
      </w:r>
      <w:r w:rsidR="00D95270" w:rsidRPr="00A44487">
        <w:rPr>
          <w:noProof/>
          <w:lang w:val="en-GB"/>
        </w:rPr>
        <w:t xml:space="preserve"> </w:t>
      </w:r>
      <w:r w:rsidR="00590639" w:rsidRPr="00A44487">
        <w:rPr>
          <w:noProof/>
          <w:lang w:val="en-GB"/>
        </w:rPr>
        <w:fldChar w:fldCharType="begin">
          <w:fldData xml:space="preserve">PEVuZE5vdGU+PENpdGU+PEF1dGhvcj5CaGF0dGFjaGFyamVlPC9BdXRob3I+PFllYXI+MjAwNDwv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PEVuZE5vdGU+PENpdGU+PEF1dGhvcj5CaGF0dGFjaGFyamVlPC9BdXRob3I+PFllYXI+MjAwNDwv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38" w:tooltip="Bhattacharjee, 2004 #91" w:history="1">
        <w:r w:rsidR="00DF4BD7" w:rsidRPr="00A44487">
          <w:rPr>
            <w:rStyle w:val="Hyperlink"/>
            <w:noProof/>
            <w:color w:val="auto"/>
            <w:u w:val="none"/>
            <w:lang w:val="en-GB"/>
          </w:rPr>
          <w:t>138</w:t>
        </w:r>
      </w:hyperlink>
      <w:r w:rsidR="00DF4BD7" w:rsidRPr="00A44487">
        <w:rPr>
          <w:noProof/>
          <w:lang w:val="en-GB"/>
        </w:rPr>
        <w:t xml:space="preserve">, </w:t>
      </w:r>
      <w:hyperlink w:anchor="_ENREF_139" w:tooltip="Bhattacharjee, 2004 #92" w:history="1">
        <w:r w:rsidR="00DF4BD7" w:rsidRPr="00A44487">
          <w:rPr>
            <w:rStyle w:val="Hyperlink"/>
            <w:noProof/>
            <w:color w:val="auto"/>
            <w:u w:val="none"/>
            <w:lang w:val="en-GB"/>
          </w:rPr>
          <w:t>139</w:t>
        </w:r>
      </w:hyperlink>
      <w:r w:rsidR="00DF4BD7" w:rsidRPr="00A44487">
        <w:rPr>
          <w:noProof/>
          <w:lang w:val="en-GB"/>
        </w:rPr>
        <w:t>]</w:t>
      </w:r>
      <w:r w:rsidR="00590639" w:rsidRPr="00A44487">
        <w:rPr>
          <w:noProof/>
          <w:lang w:val="en-GB"/>
        </w:rPr>
        <w:fldChar w:fldCharType="end"/>
      </w:r>
      <w:r w:rsidR="00D95270" w:rsidRPr="00A44487">
        <w:rPr>
          <w:noProof/>
          <w:lang w:val="en-GB"/>
        </w:rPr>
        <w:t xml:space="preserve">, and (−)-α-pinene </w:t>
      </w:r>
      <w:r w:rsidRPr="00A44487">
        <w:rPr>
          <w:noProof/>
          <w:lang w:val="en-GB"/>
        </w:rPr>
        <w:fldChar w:fldCharType="begin">
          <w:fldData xml:space="preserve">PEVuZE5vdGU+PENpdGU+PEF1dGhvcj5CaGF0dGFjaGFyamVlPC9BdXRob3I+PFllYXI+MjAwNDwv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PEVuZE5vdGU+PENpdGU+PEF1dGhvcj5CaGF0dGFjaGFyamVlPC9BdXRob3I+PFllYXI+MjAwNDwv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Pr="00A44487">
        <w:rPr>
          <w:noProof/>
          <w:lang w:val="en-GB"/>
        </w:rPr>
      </w:r>
      <w:r w:rsidRPr="00A44487">
        <w:rPr>
          <w:noProof/>
          <w:lang w:val="en-GB"/>
        </w:rPr>
        <w:fldChar w:fldCharType="separate"/>
      </w:r>
      <w:r w:rsidR="00DF4BD7" w:rsidRPr="00A44487">
        <w:rPr>
          <w:noProof/>
          <w:lang w:val="en-GB"/>
        </w:rPr>
        <w:t>[</w:t>
      </w:r>
      <w:hyperlink w:anchor="_ENREF_139" w:tooltip="Bhattacharjee, 2004 #92" w:history="1">
        <w:r w:rsidR="00DF4BD7" w:rsidRPr="00A44487">
          <w:rPr>
            <w:rStyle w:val="Hyperlink"/>
            <w:noProof/>
            <w:color w:val="auto"/>
            <w:u w:val="none"/>
            <w:lang w:val="en-GB"/>
          </w:rPr>
          <w:t>139</w:t>
        </w:r>
      </w:hyperlink>
      <w:r w:rsidR="00DF4BD7" w:rsidRPr="00A44487">
        <w:rPr>
          <w:noProof/>
          <w:lang w:val="en-GB"/>
        </w:rPr>
        <w:t xml:space="preserve">, </w:t>
      </w:r>
      <w:hyperlink w:anchor="_ENREF_140" w:tooltip="Bhattacharjee, 2004 #93" w:history="1">
        <w:r w:rsidR="00DF4BD7" w:rsidRPr="00A44487">
          <w:rPr>
            <w:rStyle w:val="Hyperlink"/>
            <w:noProof/>
            <w:color w:val="auto"/>
            <w:u w:val="none"/>
            <w:lang w:val="en-GB"/>
          </w:rPr>
          <w:t>140</w:t>
        </w:r>
      </w:hyperlink>
      <w:r w:rsidR="00DF4BD7" w:rsidRPr="00A44487">
        <w:rPr>
          <w:noProof/>
          <w:lang w:val="en-GB"/>
        </w:rPr>
        <w:t>]</w:t>
      </w:r>
      <w:r w:rsidRPr="00A44487">
        <w:rPr>
          <w:noProof/>
          <w:lang w:val="en-GB"/>
        </w:rPr>
        <w:fldChar w:fldCharType="end"/>
      </w:r>
      <w:r w:rsidR="00556ACA" w:rsidRPr="00A44487">
        <w:rPr>
          <w:noProof/>
          <w:lang w:val="en-GB"/>
        </w:rPr>
        <w:t>, i</w:t>
      </w:r>
      <w:r w:rsidRPr="00A44487">
        <w:rPr>
          <w:noProof/>
          <w:lang w:val="en-GB"/>
        </w:rPr>
        <w:t xml:space="preserve">n the presence of molecular oxygen at atmospheric pressure, pivaldehyde and </w:t>
      </w:r>
      <w:r w:rsidRPr="00A44487">
        <w:rPr>
          <w:i/>
          <w:noProof/>
          <w:lang w:val="en-GB"/>
        </w:rPr>
        <w:t>N</w:t>
      </w:r>
      <w:r w:rsidRPr="00A44487">
        <w:rPr>
          <w:noProof/>
          <w:lang w:val="en-GB"/>
        </w:rPr>
        <w:t>-methylimidazole</w:t>
      </w:r>
      <w:r w:rsidR="00556ACA" w:rsidRPr="00A44487">
        <w:rPr>
          <w:noProof/>
          <w:lang w:val="en-GB"/>
        </w:rPr>
        <w:t xml:space="preserve">. </w:t>
      </w:r>
      <w:r w:rsidR="00D441A5" w:rsidRPr="00A44487">
        <w:rPr>
          <w:noProof/>
          <w:lang w:val="en-GB"/>
        </w:rPr>
        <w:t xml:space="preserve">Epoxidation of selected alkenes e.g. diene </w:t>
      </w:r>
      <w:r w:rsidR="00D441A5" w:rsidRPr="00A44487">
        <w:rPr>
          <w:b/>
          <w:noProof/>
          <w:lang w:val="en-GB"/>
        </w:rPr>
        <w:t>2.98</w:t>
      </w:r>
      <w:r w:rsidR="00D441A5" w:rsidRPr="00A44487">
        <w:rPr>
          <w:noProof/>
          <w:lang w:val="en-GB"/>
        </w:rPr>
        <w:t xml:space="preserve"> afforded a mixture of two </w:t>
      </w:r>
      <w:r w:rsidR="001B0103" w:rsidRPr="00A44487">
        <w:rPr>
          <w:noProof/>
          <w:lang w:val="en-GB"/>
        </w:rPr>
        <w:t xml:space="preserve">different </w:t>
      </w:r>
      <w:r w:rsidR="00D441A5" w:rsidRPr="00A44487">
        <w:rPr>
          <w:noProof/>
          <w:lang w:val="en-GB"/>
        </w:rPr>
        <w:t xml:space="preserve">mono-epoxides </w:t>
      </w:r>
      <w:r w:rsidR="00D441A5" w:rsidRPr="00A44487">
        <w:rPr>
          <w:b/>
          <w:noProof/>
          <w:lang w:val="en-GB"/>
        </w:rPr>
        <w:t>2.99</w:t>
      </w:r>
      <w:r w:rsidR="00D441A5" w:rsidRPr="00A44487">
        <w:rPr>
          <w:noProof/>
          <w:lang w:val="en-GB"/>
        </w:rPr>
        <w:t xml:space="preserve"> and </w:t>
      </w:r>
      <w:r w:rsidR="00D441A5" w:rsidRPr="00A44487">
        <w:rPr>
          <w:b/>
          <w:noProof/>
          <w:lang w:val="en-GB"/>
        </w:rPr>
        <w:t>2.100</w:t>
      </w:r>
      <w:r w:rsidR="00D441A5" w:rsidRPr="00A44487">
        <w:rPr>
          <w:noProof/>
          <w:lang w:val="en-GB"/>
        </w:rPr>
        <w:t xml:space="preserve"> respectively (as depicted in Fig. 2.21), </w:t>
      </w:r>
      <w:r w:rsidR="00D1302C" w:rsidRPr="00A44487">
        <w:rPr>
          <w:noProof/>
          <w:lang w:val="en-GB"/>
        </w:rPr>
        <w:t>while other substrates</w:t>
      </w:r>
      <w:r w:rsidR="00D049C3">
        <w:rPr>
          <w:noProof/>
          <w:lang w:val="en-GB"/>
        </w:rPr>
        <w:t>,</w:t>
      </w:r>
      <w:r w:rsidR="00D1302C" w:rsidRPr="00A44487">
        <w:rPr>
          <w:noProof/>
          <w:lang w:val="en-GB"/>
        </w:rPr>
        <w:t xml:space="preserve"> e.g. </w:t>
      </w:r>
      <w:r w:rsidR="00D441A5" w:rsidRPr="00A44487">
        <w:rPr>
          <w:noProof/>
          <w:lang w:val="en-GB"/>
        </w:rPr>
        <w:t>dicyclopentadiene</w:t>
      </w:r>
      <w:r w:rsidR="00D049C3">
        <w:rPr>
          <w:noProof/>
          <w:lang w:val="en-GB"/>
        </w:rPr>
        <w:t>,</w:t>
      </w:r>
      <w:r w:rsidR="00D441A5" w:rsidRPr="00A44487">
        <w:rPr>
          <w:noProof/>
          <w:lang w:val="en-GB"/>
        </w:rPr>
        <w:t xml:space="preserve"> </w:t>
      </w:r>
      <w:r w:rsidR="00D1302C" w:rsidRPr="00A44487">
        <w:rPr>
          <w:noProof/>
          <w:lang w:val="en-GB"/>
        </w:rPr>
        <w:t xml:space="preserve">were </w:t>
      </w:r>
      <w:r w:rsidR="00D049C3">
        <w:rPr>
          <w:noProof/>
          <w:lang w:val="en-GB"/>
        </w:rPr>
        <w:t xml:space="preserve">only </w:t>
      </w:r>
      <w:r w:rsidR="00D1302C" w:rsidRPr="00A44487">
        <w:rPr>
          <w:noProof/>
          <w:lang w:val="en-GB"/>
        </w:rPr>
        <w:t>converted into their corresponding mono-epoxides.</w:t>
      </w:r>
    </w:p>
    <w:p w14:paraId="55AF05C8" w14:textId="77777777" w:rsidR="001F4D2B" w:rsidRPr="00A44487" w:rsidRDefault="00C0292F" w:rsidP="00CC3C7C">
      <w:pPr>
        <w:spacing w:after="0" w:line="360" w:lineRule="auto"/>
        <w:jc w:val="both"/>
        <w:rPr>
          <w:noProof/>
          <w:lang w:val="en-GB"/>
        </w:rPr>
      </w:pPr>
      <w:r w:rsidRPr="00C0292F">
        <w:rPr>
          <w:noProof/>
          <w:lang w:val="en-GB"/>
        </w:rPr>
        <w:object w:dxaOrig="8878" w:dyaOrig="11230" w14:anchorId="3EB9E9A9">
          <v:shape id="_x0000_i1054" type="#_x0000_t75" alt="" style="width:444.15pt;height:561.7pt;mso-width-percent:0;mso-height-percent:0;mso-width-percent:0;mso-height-percent:0" o:ole="">
            <v:imagedata r:id="rId61" o:title=""/>
          </v:shape>
          <o:OLEObject Type="Embed" ProgID="ChemDraw.Document.6.0" ShapeID="_x0000_i1054" DrawAspect="Content" ObjectID="_1606817720" r:id="rId62"/>
        </w:object>
      </w:r>
    </w:p>
    <w:p w14:paraId="300C9BE1" w14:textId="39EBAE65" w:rsidR="00CC3C7C" w:rsidRPr="00A44487" w:rsidRDefault="00CC3C7C" w:rsidP="00CC3C7C">
      <w:pPr>
        <w:spacing w:after="0" w:line="360" w:lineRule="auto"/>
        <w:jc w:val="both"/>
        <w:rPr>
          <w:noProof/>
          <w:lang w:val="en-GB"/>
        </w:rPr>
      </w:pPr>
      <w:r w:rsidRPr="00A44487">
        <w:rPr>
          <w:b/>
          <w:noProof/>
          <w:lang w:val="en-GB"/>
        </w:rPr>
        <w:t>Figure 2.22</w:t>
      </w:r>
      <w:r w:rsidRPr="00A44487">
        <w:rPr>
          <w:noProof/>
          <w:lang w:val="en-GB"/>
        </w:rPr>
        <w:t>.</w:t>
      </w:r>
      <w:r w:rsidR="0016589F" w:rsidRPr="00A44487">
        <w:rPr>
          <w:noProof/>
          <w:lang w:val="en-GB"/>
        </w:rPr>
        <w:t xml:space="preserve"> </w:t>
      </w:r>
      <w:r w:rsidR="006E5D54" w:rsidRPr="00A44487">
        <w:rPr>
          <w:noProof/>
          <w:lang w:val="en-GB"/>
        </w:rPr>
        <w:t>Selection of solid-supported manganese complexes.</w:t>
      </w:r>
    </w:p>
    <w:p w14:paraId="3D42363E" w14:textId="63B44C35" w:rsidR="00E968B3" w:rsidRPr="00A44487" w:rsidRDefault="008F35DC" w:rsidP="00E968B3">
      <w:pPr>
        <w:spacing w:after="0" w:line="360" w:lineRule="auto"/>
        <w:jc w:val="both"/>
        <w:rPr>
          <w:noProof/>
          <w:lang w:val="en-GB"/>
        </w:rPr>
      </w:pPr>
      <w:r w:rsidRPr="00A44487">
        <w:rPr>
          <w:noProof/>
          <w:lang w:val="en-GB"/>
        </w:rPr>
        <w:t>S</w:t>
      </w:r>
      <w:r w:rsidR="00E968B3" w:rsidRPr="00A44487">
        <w:rPr>
          <w:noProof/>
          <w:lang w:val="en-GB"/>
        </w:rPr>
        <w:t>everal manganese</w:t>
      </w:r>
      <w:r w:rsidRPr="00A44487">
        <w:rPr>
          <w:noProof/>
          <w:lang w:val="en-GB"/>
        </w:rPr>
        <w:t>(II)</w:t>
      </w:r>
      <w:r w:rsidR="00E968B3" w:rsidRPr="00A44487">
        <w:rPr>
          <w:noProof/>
          <w:lang w:val="en-GB"/>
        </w:rPr>
        <w:t xml:space="preserve"> complexes</w:t>
      </w:r>
      <w:r w:rsidR="00E968B3" w:rsidRPr="00A44487" w:rsidDel="00DC18C9">
        <w:rPr>
          <w:noProof/>
          <w:lang w:val="en-GB"/>
        </w:rPr>
        <w:t xml:space="preserve"> </w:t>
      </w:r>
      <w:r w:rsidRPr="00A44487">
        <w:rPr>
          <w:noProof/>
          <w:lang w:val="en-GB"/>
        </w:rPr>
        <w:t xml:space="preserve">were </w:t>
      </w:r>
      <w:r w:rsidR="00E968B3" w:rsidRPr="00A44487">
        <w:rPr>
          <w:noProof/>
          <w:lang w:val="en-GB"/>
        </w:rPr>
        <w:t>immobilized on</w:t>
      </w:r>
      <w:r w:rsidRPr="00A44487">
        <w:rPr>
          <w:noProof/>
          <w:lang w:val="en-GB"/>
        </w:rPr>
        <w:t xml:space="preserve"> various</w:t>
      </w:r>
      <w:r w:rsidR="00E968B3" w:rsidRPr="00A44487">
        <w:rPr>
          <w:noProof/>
          <w:lang w:val="en-GB"/>
        </w:rPr>
        <w:t xml:space="preserve"> </w:t>
      </w:r>
      <w:r w:rsidRPr="00A44487">
        <w:rPr>
          <w:noProof/>
          <w:lang w:val="en-GB"/>
        </w:rPr>
        <w:t>inorganic support</w:t>
      </w:r>
      <w:r w:rsidR="00D049C3">
        <w:rPr>
          <w:noProof/>
          <w:lang w:val="en-GB"/>
        </w:rPr>
        <w:t>s</w:t>
      </w:r>
      <w:r w:rsidRPr="00A44487">
        <w:rPr>
          <w:noProof/>
          <w:lang w:val="en-GB"/>
        </w:rPr>
        <w:t>, i.e. Mn</w:t>
      </w:r>
      <w:r w:rsidR="00E968B3" w:rsidRPr="00A44487">
        <w:rPr>
          <w:noProof/>
          <w:lang w:val="en-GB"/>
        </w:rPr>
        <w:t>(II) complexes with magnetic moments µ</w:t>
      </w:r>
      <w:r w:rsidR="00E968B3" w:rsidRPr="00A44487">
        <w:rPr>
          <w:noProof/>
          <w:vertAlign w:val="subscript"/>
          <w:lang w:val="en-GB"/>
        </w:rPr>
        <w:t>eff</w:t>
      </w:r>
      <w:r w:rsidR="00E968B3" w:rsidRPr="00A44487">
        <w:rPr>
          <w:noProof/>
          <w:lang w:val="en-GB"/>
        </w:rPr>
        <w:t xml:space="preserve"> in the range 5.86-5.93 </w:t>
      </w:r>
      <w:r w:rsidR="006E5D54" w:rsidRPr="00A44487">
        <w:rPr>
          <w:rFonts w:ascii="Symbol" w:hAnsi="Symbol"/>
          <w:noProof/>
          <w:lang w:val="en-GB"/>
        </w:rPr>
        <w:t></w:t>
      </w:r>
      <w:r w:rsidR="006E5D54" w:rsidRPr="00A44487">
        <w:rPr>
          <w:noProof/>
          <w:vertAlign w:val="subscript"/>
          <w:lang w:val="en-GB"/>
        </w:rPr>
        <w:t>B</w:t>
      </w:r>
      <w:r w:rsidR="00D049C3">
        <w:rPr>
          <w:noProof/>
          <w:lang w:val="en-GB"/>
        </w:rPr>
        <w:t>,</w:t>
      </w:r>
      <w:r w:rsidR="00E968B3" w:rsidRPr="00A44487">
        <w:rPr>
          <w:noProof/>
          <w:lang w:val="en-GB"/>
        </w:rPr>
        <w:t xml:space="preserve"> were supported on acidic alumina (A)</w:t>
      </w:r>
      <w:r w:rsidR="00D95270" w:rsidRPr="00A44487">
        <w:rPr>
          <w:noProof/>
          <w:lang w:val="en-GB"/>
        </w:rPr>
        <w:t xml:space="preserve"> </w:t>
      </w:r>
      <w:r w:rsidR="00590639" w:rsidRPr="00A44487">
        <w:rPr>
          <w:noProof/>
          <w:lang w:val="en-GB"/>
        </w:rPr>
        <w:fldChar w:fldCharType="begin">
          <w:fldData xml:space="preserve">PEVuZE5vdGU+PENpdGU+PEF1dGhvcj5TYWxhdmF0aS1OaWFzYXJpPC9BdXRob3I+PFllYXI+MjAw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PEVuZE5vdGU+PENpdGU+PEF1dGhvcj5TYWxhdmF0aS1OaWFzYXJpPC9BdXRob3I+PFllYXI+MjAw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41" w:tooltip="Salavati-Niasari, 2007 #94" w:history="1">
        <w:r w:rsidR="00DF4BD7" w:rsidRPr="00A44487">
          <w:rPr>
            <w:rStyle w:val="Hyperlink"/>
            <w:noProof/>
            <w:color w:val="auto"/>
            <w:u w:val="none"/>
            <w:lang w:val="en-GB"/>
          </w:rPr>
          <w:t>141-146</w:t>
        </w:r>
      </w:hyperlink>
      <w:r w:rsidR="00DF4BD7" w:rsidRPr="00A44487">
        <w:rPr>
          <w:noProof/>
          <w:lang w:val="en-GB"/>
        </w:rPr>
        <w:t>]</w:t>
      </w:r>
      <w:r w:rsidR="00590639" w:rsidRPr="00A44487">
        <w:rPr>
          <w:noProof/>
          <w:lang w:val="en-GB"/>
        </w:rPr>
        <w:fldChar w:fldCharType="end"/>
      </w:r>
      <w:r w:rsidR="00E968B3" w:rsidRPr="00A44487">
        <w:rPr>
          <w:noProof/>
          <w:lang w:val="en-GB"/>
        </w:rPr>
        <w:t xml:space="preserve"> and zeolite Y</w:t>
      </w:r>
      <w:r w:rsidRPr="00A44487">
        <w:rPr>
          <w:noProof/>
          <w:lang w:val="en-GB"/>
        </w:rPr>
        <w:t xml:space="preserve"> (Z)</w:t>
      </w:r>
      <w:r w:rsidR="00E968B3" w:rsidRPr="00A44487">
        <w:rPr>
          <w:noProof/>
          <w:lang w:val="en-GB"/>
        </w:rPr>
        <w:t xml:space="preserve"> </w:t>
      </w:r>
      <w:r w:rsidR="00590639" w:rsidRPr="00A44487">
        <w:rPr>
          <w:noProof/>
          <w:lang w:val="en-GB"/>
        </w:rPr>
        <w:fldChar w:fldCharType="begin">
          <w:fldData xml:space="preserve">PEVuZE5vdGU+PENpdGU+PEF1dGhvcj5TYWxhdmF0aS1OaWFzYXJpPC9BdXRob3I+PFllYXI+MjAw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PEVuZE5vdGU+PENpdGU+PEF1dGhvcj5TYWxhdmF0aS1OaWFzYXJpPC9BdXRob3I+PFllYXI+MjAw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47" w:tooltip="Salavati-Niasari, 2007 #100" w:history="1">
        <w:r w:rsidR="00DF4BD7" w:rsidRPr="00A44487">
          <w:rPr>
            <w:rStyle w:val="Hyperlink"/>
            <w:noProof/>
            <w:color w:val="auto"/>
            <w:u w:val="none"/>
            <w:lang w:val="en-GB"/>
          </w:rPr>
          <w:t>147-153</w:t>
        </w:r>
      </w:hyperlink>
      <w:r w:rsidR="00DF4BD7" w:rsidRPr="00A44487">
        <w:rPr>
          <w:noProof/>
          <w:lang w:val="en-GB"/>
        </w:rPr>
        <w:t>]</w:t>
      </w:r>
      <w:r w:rsidR="00590639" w:rsidRPr="00A44487">
        <w:rPr>
          <w:noProof/>
          <w:lang w:val="en-GB"/>
        </w:rPr>
        <w:fldChar w:fldCharType="end"/>
      </w:r>
      <w:r w:rsidR="00E968B3" w:rsidRPr="00A44487">
        <w:rPr>
          <w:noProof/>
          <w:lang w:val="en-GB"/>
        </w:rPr>
        <w:t xml:space="preserve"> and formed</w:t>
      </w:r>
      <w:r w:rsidRPr="00A44487">
        <w:rPr>
          <w:noProof/>
          <w:lang w:val="en-GB"/>
        </w:rPr>
        <w:t xml:space="preserve"> heterogenised catalyst</w:t>
      </w:r>
      <w:r w:rsidR="00D049C3">
        <w:rPr>
          <w:noProof/>
          <w:lang w:val="en-GB"/>
        </w:rPr>
        <w:t>s</w:t>
      </w:r>
      <w:r w:rsidRPr="00A44487">
        <w:rPr>
          <w:noProof/>
          <w:lang w:val="en-GB"/>
        </w:rPr>
        <w:t xml:space="preserve"> </w:t>
      </w:r>
      <w:r w:rsidR="00E968B3" w:rsidRPr="00A44487">
        <w:rPr>
          <w:noProof/>
          <w:lang w:val="en-GB"/>
        </w:rPr>
        <w:t xml:space="preserve">labeled </w:t>
      </w:r>
      <w:r w:rsidRPr="00A44487">
        <w:rPr>
          <w:b/>
          <w:noProof/>
          <w:lang w:val="en-GB"/>
        </w:rPr>
        <w:t>2.101</w:t>
      </w:r>
      <w:r w:rsidR="00D95270" w:rsidRPr="00A44487">
        <w:rPr>
          <w:noProof/>
          <w:lang w:val="en-GB"/>
        </w:rPr>
        <w:t xml:space="preserve">/A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&lt;EndNote&gt;&lt;Cite&gt;&lt;Author&gt;Salavati-Niasari&lt;/Author&gt;&lt;Year&gt;2007&lt;/Year&gt;&lt;RecNum&gt;94&lt;/RecNum&gt;&lt;IDText&gt;Synthesis, characterization and catalytic oxyfunctionalization of cyclohexene with tert-butylhydroperoxide and hydrogen peroxide in the presence of alumina-supported Mn(II), Co(II), Ni(II) and Cu(II) bis(2-hydroxyanil)benzil complexes&lt;/IDText&gt;&lt;DisplayText&gt;[141]&lt;/DisplayText&gt;&lt;record&gt;&lt;rec-number&gt;94&lt;/rec-number&gt;&lt;foreign-keys&gt;&lt;key app="EN" db-id="02sfdr0f3sxdpaezdxkvv2vb5stpvextep9x"&gt;94&lt;/key&gt;&lt;/foreign-keys&gt;&lt;ref-type name="Journal Article"&gt;17&lt;/ref-type&gt;&lt;contributors&gt;&lt;authors&gt;&lt;author&gt;Salavati-Niasari, Masoud&lt;/author&gt;&lt;author&gt;Mirsattari, Seyed Nezamoddin&lt;/author&gt;&lt;/authors&gt;&lt;/contributors&gt;&lt;titles&gt;&lt;title&gt;Synthesis, characterization and catalytic oxyfunctionalization of cyclohexene with tert-butylhydroperoxide and hydrogen peroxide in the presence of alumina-supported Mn(II), Co(II), Ni(II) and Cu(II) bis(2-hydroxyanil)benzil complexes&lt;/title&gt;&lt;secondary-title&gt;J. Mol. Catal. A: Chem.&lt;/secondary-title&gt;&lt;short-title&gt;Synthesis, characterization and catalytic oxyfunctionalization of cyclohexene with tert-butylhydroperoxide and hydrogen peroxide in the presence of alumina-supported Mn(II), Co(II), Ni(II) and Cu(II) bis(2-hydroxyanil)benzil complexes&lt;/short-title&gt;&lt;/titles&gt;&lt;periodical&gt;&lt;full-title&gt;J. Mol. Catal. A: Chem.&lt;/full-title&gt;&lt;/periodical&gt;&lt;pages&gt;50-58&lt;/pages&gt;&lt;volume&gt;268&lt;/volume&gt;&lt;keywords&gt;&lt;keyword&gt;Alumina&lt;/keyword&gt;&lt;keyword&gt;THBP&lt;/keyword&gt;&lt;keyword&gt;H2O2&lt;/keyword&gt;&lt;keyword&gt;Oxidation&lt;/keyword&gt;&lt;keyword&gt;Cyclohexene&lt;/keyword&gt;&lt;keyword&gt;Schiff-base&lt;/keyword&gt;&lt;/keywords&gt;&lt;dates&gt;&lt;year&gt;2007&lt;/year&gt;&lt;/dates&gt;&lt;isbn&gt;1381-1169&lt;/isbn&gt;&lt;urls&gt;&lt;related-urls&gt;&lt;url&gt;http://www.sciencedirect.com/science/article/pii/S1381116906014245&lt;/url&gt;&lt;/related-urls&gt;&lt;/urls&gt;&lt;electronic-resource-num&gt;http://dx.doi.org/10.1016/j.molcata.2006.12.009&lt;/electronic-resource-num&gt;&lt;/record&gt;&lt;/Cite&gt;&lt;/EndNote&gt;</w:instrText>
      </w:r>
      <w:r w:rsidR="00590639" w:rsidRPr="00A44487">
        <w:rPr>
          <w:noProof/>
          <w:lang w:val="en-GB"/>
        </w:rPr>
        <w:fldChar w:fldCharType="separate"/>
      </w:r>
      <w:r w:rsidR="00DF4BD7" w:rsidRPr="00A44487">
        <w:rPr>
          <w:noProof/>
          <w:lang w:val="en-GB"/>
        </w:rPr>
        <w:t>[</w:t>
      </w:r>
      <w:hyperlink w:anchor="_ENREF_141" w:tooltip="Salavati-Niasari, 2007 #94" w:history="1">
        <w:r w:rsidR="00DF4BD7" w:rsidRPr="00A44487">
          <w:rPr>
            <w:rStyle w:val="Hyperlink"/>
            <w:noProof/>
            <w:color w:val="auto"/>
            <w:u w:val="none"/>
            <w:lang w:val="en-GB"/>
          </w:rPr>
          <w:t>141</w:t>
        </w:r>
      </w:hyperlink>
      <w:r w:rsidR="00DF4BD7" w:rsidRPr="00A44487">
        <w:rPr>
          <w:noProof/>
          <w:lang w:val="en-GB"/>
        </w:rPr>
        <w:t>]</w:t>
      </w:r>
      <w:r w:rsidR="00590639" w:rsidRPr="00A44487">
        <w:rPr>
          <w:noProof/>
          <w:lang w:val="en-GB"/>
        </w:rPr>
        <w:fldChar w:fldCharType="end"/>
      </w:r>
      <w:r w:rsidR="00D95270" w:rsidRPr="00A44487">
        <w:rPr>
          <w:noProof/>
          <w:lang w:val="en-GB"/>
        </w:rPr>
        <w:t>,</w:t>
      </w:r>
      <w:r w:rsidR="00E968B3" w:rsidRPr="00A44487">
        <w:rPr>
          <w:noProof/>
          <w:lang w:val="en-GB"/>
        </w:rPr>
        <w:t xml:space="preserve"> </w:t>
      </w:r>
      <w:r w:rsidRPr="00A44487">
        <w:rPr>
          <w:b/>
          <w:noProof/>
          <w:lang w:val="en-GB"/>
        </w:rPr>
        <w:t>2.102</w:t>
      </w:r>
      <w:r w:rsidR="00D95270" w:rsidRPr="00A44487">
        <w:rPr>
          <w:noProof/>
          <w:lang w:val="en-GB"/>
        </w:rPr>
        <w:t xml:space="preserve">/A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&lt;EndNote&gt;&lt;Cite&gt;&lt;Author&gt;Salavati-Niasari&lt;/Author&gt;&lt;Year&gt;2005&lt;/Year&gt;&lt;RecNum&gt;95&lt;/RecNum&gt;&lt;IDText&gt;Synthesis and characterization of alumina-supported Mn(II), Co(II), Ni(II) and Cu(II) complexes of bis(salicylaldiminato)hydrazone as catalysts for oxidation of cyclohexene with tert-buthylhydroperoxide&lt;/IDText&gt;&lt;DisplayText&gt;[142]&lt;/DisplayText&gt;&lt;record&gt;&lt;rec-number&gt;95&lt;/rec-number&gt;&lt;foreign-keys&gt;&lt;key app="EN" db-id="02sfdr0f3sxdpaezdxkvv2vb5stpvextep9x"&gt;95&lt;/key&gt;&lt;/foreign-keys&gt;&lt;ref-type name="Journal Article"&gt;17&lt;/ref-type&gt;&lt;contributors&gt;&lt;authors&gt;&lt;author&gt;Salavati-Niasari, Masoud&lt;/author&gt;&lt;author&gt;Amiri, Ahmad&lt;/author&gt;&lt;/authors&gt;&lt;/contributors&gt;&lt;titles&gt;&lt;title&gt;Synthesis and characterization of alumina-supported Mn(II), Co(II), Ni(II) and Cu(II) complexes of bis(salicylaldiminato)hydrazone as catalysts for oxidation of cyclohexene with tert-buthylhydroperoxide&lt;/title&gt;&lt;secondary-title&gt;Appl. Catal. A&lt;/secondary-title&gt;&lt;/titles&gt;&lt;periodical&gt;&lt;full-title&gt;Appl. Catal. A&lt;/full-title&gt;&lt;/periodical&gt;&lt;pages&gt;46-53&lt;/pages&gt;&lt;volume&gt;290&lt;/volume&gt;&lt;dates&gt;&lt;year&gt;2005&lt;/year&gt;&lt;pub-dates&gt;&lt;date&gt;8/18/&lt;/date&gt;&lt;/pub-dates&gt;&lt;/dates&gt;&lt;isbn&gt;0926-860X&lt;/isbn&gt;&lt;urls&gt;&lt;related-urls&gt;&lt;url&gt;http://www.sciencedirect.com/science/article/pii/S0926860X05003716&lt;/url&gt;&lt;/related-urls&gt;&lt;/urls&gt;&lt;electronic-resource-num&gt;http://dx.doi.org/10.1016/j.apcata.2005.05.009&lt;/electronic-resource-num&gt;&lt;/record&gt;&lt;/Cite&gt;&lt;/EndNote&gt;</w:instrText>
      </w:r>
      <w:r w:rsidR="00590639" w:rsidRPr="00A44487">
        <w:rPr>
          <w:noProof/>
          <w:lang w:val="en-GB"/>
        </w:rPr>
        <w:fldChar w:fldCharType="separate"/>
      </w:r>
      <w:r w:rsidR="00DF4BD7" w:rsidRPr="00A44487">
        <w:rPr>
          <w:noProof/>
          <w:lang w:val="en-GB"/>
        </w:rPr>
        <w:t>[</w:t>
      </w:r>
      <w:hyperlink w:anchor="_ENREF_142" w:tooltip="Salavati-Niasari, 2005 #95" w:history="1">
        <w:r w:rsidR="00DF4BD7" w:rsidRPr="00A44487">
          <w:rPr>
            <w:rStyle w:val="Hyperlink"/>
            <w:noProof/>
            <w:color w:val="auto"/>
            <w:u w:val="none"/>
            <w:lang w:val="en-GB"/>
          </w:rPr>
          <w:t>142</w:t>
        </w:r>
      </w:hyperlink>
      <w:r w:rsidR="00DF4BD7" w:rsidRPr="00A44487">
        <w:rPr>
          <w:noProof/>
          <w:lang w:val="en-GB"/>
        </w:rPr>
        <w:t>]</w:t>
      </w:r>
      <w:r w:rsidR="00590639" w:rsidRPr="00A44487">
        <w:rPr>
          <w:noProof/>
          <w:lang w:val="en-GB"/>
        </w:rPr>
        <w:fldChar w:fldCharType="end"/>
      </w:r>
      <w:r w:rsidR="00D95270" w:rsidRPr="00A44487">
        <w:rPr>
          <w:noProof/>
          <w:lang w:val="en-GB"/>
        </w:rPr>
        <w:t>,</w:t>
      </w:r>
      <w:r w:rsidR="00E968B3" w:rsidRPr="00A44487">
        <w:rPr>
          <w:noProof/>
          <w:lang w:val="en-GB"/>
        </w:rPr>
        <w:t xml:space="preserve"> </w:t>
      </w:r>
      <w:r w:rsidRPr="00A44487">
        <w:rPr>
          <w:b/>
          <w:noProof/>
          <w:lang w:val="en-GB"/>
        </w:rPr>
        <w:t>2.103</w:t>
      </w:r>
      <w:r w:rsidR="00D95270" w:rsidRPr="00A44487">
        <w:rPr>
          <w:noProof/>
          <w:lang w:val="en-GB"/>
        </w:rPr>
        <w:t xml:space="preserve">/A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&lt;EndNote&gt;&lt;Cite&gt;&lt;Author&gt;Salavati-Niasari&lt;/Author&gt;&lt;Year&gt;2002&lt;/Year&gt;&lt;RecNum&gt;96&lt;/RecNum&gt;&lt;IDText&gt;Oxidation of cyclohexene with tert-butylhydroperoxide and hydrogen peroxide catalyzed by alumina-supported manganese(II) complexes&lt;/IDText&gt;&lt;DisplayText&gt;[143]&lt;/DisplayText&gt;&lt;record&gt;&lt;rec-number&gt;96&lt;/rec-number&gt;&lt;foreign-keys&gt;&lt;key app="EN" db-id="02sfdr0f3sxdpaezdxkvv2vb5stpvextep9x"&gt;96&lt;/key&gt;&lt;/foreign-keys&gt;&lt;ref-type name="Journal Article"&gt;17&lt;/ref-type&gt;&lt;contributors&gt;&lt;authors&gt;&lt;author&gt;Salavati-Niasari, M.&lt;/author&gt;&lt;author&gt;Farzaneh, F.&lt;/author&gt;&lt;author&gt;Ghandi, M.&lt;/author&gt;&lt;/authors&gt;&lt;/contributors&gt;&lt;titles&gt;&lt;title&gt;Oxidation of cyclohexene with tert-butylhydroperoxide and hydrogen peroxide catalyzed by alumina-supported manganese(II) complexes&lt;/title&gt;&lt;secondary-title&gt;J. Mol. Catal. A: Chem.&lt;/secondary-title&gt;&lt;/titles&gt;&lt;periodical&gt;&lt;full-title&gt;J. Mol. Catal. A: Chem.&lt;/full-title&gt;&lt;/periodical&gt;&lt;pages&gt;101-107&lt;/pages&gt;&lt;volume&gt;186&lt;/volume&gt;&lt;number&gt;1–2&lt;/number&gt;&lt;keywords&gt;&lt;keyword&gt;Mn(II) complexes&lt;/keyword&gt;&lt;keyword&gt;Acidic-alumina&lt;/keyword&gt;&lt;keyword&gt;Oxidation of cyclohexene&lt;/keyword&gt;&lt;keyword&gt;Heterogeneous catalyst&lt;/keyword&gt;&lt;keyword&gt;TBHP&lt;/keyword&gt;&lt;keyword&gt;H2O2&lt;/keyword&gt;&lt;/keywords&gt;&lt;dates&gt;&lt;year&gt;2002&lt;/year&gt;&lt;pub-dates&gt;&lt;date&gt;7/22/&lt;/date&gt;&lt;/pub-dates&gt;&lt;/dates&gt;&lt;isbn&gt;1381-1169&lt;/isbn&gt;&lt;urls&gt;&lt;related-urls&gt;&lt;url&gt;http://www.sciencedirect.com/science/article/pii/S1381116902000456&lt;/url&gt;&lt;/related-urls&gt;&lt;/urls&gt;&lt;electronic-resource-num&gt;http://dx.doi.org/10.1016/S1381-1169(02)00045-6&lt;/electronic-resource-num&gt;&lt;/record&gt;&lt;/Cite&gt;&lt;/EndNote&gt;</w:instrText>
      </w:r>
      <w:r w:rsidR="00590639" w:rsidRPr="00A44487">
        <w:rPr>
          <w:noProof/>
          <w:lang w:val="en-GB"/>
        </w:rPr>
        <w:fldChar w:fldCharType="separate"/>
      </w:r>
      <w:r w:rsidR="00DF4BD7" w:rsidRPr="00A44487">
        <w:rPr>
          <w:noProof/>
          <w:lang w:val="en-GB"/>
        </w:rPr>
        <w:t>[</w:t>
      </w:r>
      <w:hyperlink w:anchor="_ENREF_143" w:tooltip="Salavati-Niasari, 2002 #96" w:history="1">
        <w:r w:rsidR="00DF4BD7" w:rsidRPr="00A44487">
          <w:rPr>
            <w:rStyle w:val="Hyperlink"/>
            <w:noProof/>
            <w:color w:val="auto"/>
            <w:u w:val="none"/>
            <w:lang w:val="en-GB"/>
          </w:rPr>
          <w:t>143</w:t>
        </w:r>
      </w:hyperlink>
      <w:r w:rsidR="00DF4BD7" w:rsidRPr="00A44487">
        <w:rPr>
          <w:noProof/>
          <w:lang w:val="en-GB"/>
        </w:rPr>
        <w:t>]</w:t>
      </w:r>
      <w:r w:rsidR="00590639" w:rsidRPr="00A44487">
        <w:rPr>
          <w:noProof/>
          <w:lang w:val="en-GB"/>
        </w:rPr>
        <w:fldChar w:fldCharType="end"/>
      </w:r>
      <w:r w:rsidR="00D95270" w:rsidRPr="00A44487">
        <w:rPr>
          <w:noProof/>
          <w:lang w:val="en-GB"/>
        </w:rPr>
        <w:t>,</w:t>
      </w:r>
      <w:r w:rsidR="00E968B3" w:rsidRPr="00A44487">
        <w:rPr>
          <w:noProof/>
          <w:lang w:val="en-GB"/>
        </w:rPr>
        <w:t xml:space="preserve"> </w:t>
      </w:r>
      <w:r w:rsidRPr="00A44487">
        <w:rPr>
          <w:b/>
          <w:noProof/>
          <w:lang w:val="en-GB"/>
        </w:rPr>
        <w:t>2.104</w:t>
      </w:r>
      <w:r w:rsidR="00D95270" w:rsidRPr="00A44487">
        <w:rPr>
          <w:noProof/>
          <w:lang w:val="en-GB"/>
        </w:rPr>
        <w:t xml:space="preserve">/A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&lt;EndNote&gt;&lt;Cite&gt;&lt;Author&gt;Salavati-Niasari&lt;/Author&gt;&lt;Year&gt;2003&lt;/Year&gt;&lt;RecNum&gt;97&lt;/RecNum&gt;&lt;IDText&gt;Alumina-supported Mn(II), Co(II), Ni(II) and Cu(II) bis(2-hydroxyanil)acetylacetone complexes as catalysts for the oxidation of cyclohexene with tert-butylhydroperoxide&lt;/IDText&gt;&lt;DisplayText&gt;[144]&lt;/DisplayText&gt;&lt;record&gt;&lt;rec-number&gt;97&lt;/rec-number&gt;&lt;foreign-keys&gt;&lt;key app="EN" db-id="02sfdr0f3sxdpaezdxkvv2vb5stpvextep9x"&gt;97&lt;/key&gt;&lt;/foreign-keys&gt;&lt;ref-type name="Journal Article"&gt;17&lt;/ref-type&gt;&lt;contributors&gt;&lt;authors&gt;&lt;author&gt;Salavati-Niasari, M.&lt;/author&gt;&lt;author&gt;Banitaba, S. H.&lt;/author&gt;&lt;/authors&gt;&lt;/contributors&gt;&lt;titles&gt;&lt;title&gt;Alumina-supported Mn(II), Co(II), Ni(II) and Cu(II) bis(2-hydroxyanil)acetylacetone complexes as catalysts for the oxidation of cyclohexene with tert-butylhydroperoxide&lt;/title&gt;&lt;secondary-title&gt;J. Mol. Catal. A: Chem.&lt;/secondary-title&gt;&lt;/titles&gt;&lt;periodical&gt;&lt;full-title&gt;J. Mol. Catal. A: Chem.&lt;/full-title&gt;&lt;/periodical&gt;&lt;pages&gt;43-54&lt;/pages&gt;&lt;volume&gt;201&lt;/volume&gt;&lt;keywords&gt;&lt;keyword&gt;Acidic alumina&lt;/keyword&gt;&lt;keyword&gt;Oxidation&lt;/keyword&gt;&lt;keyword&gt;Cyclohexene&lt;/keyword&gt;&lt;keyword&gt;TBHP&lt;/keyword&gt;&lt;keyword&gt;Heterogeneous catalyst&lt;/keyword&gt;&lt;keyword&gt;Schiff-base&lt;/keyword&gt;&lt;keyword&gt;bis(2-Hydroxyanil)acetylacetone&lt;/keyword&gt;&lt;/keywords&gt;&lt;dates&gt;&lt;year&gt;2003&lt;/year&gt;&lt;pub-dates&gt;&lt;date&gt;7/1/&lt;/date&gt;&lt;/pub-dates&gt;&lt;/dates&gt;&lt;isbn&gt;1381-1169&lt;/isbn&gt;&lt;urls&gt;&lt;related-urls&gt;&lt;url&gt;http://www.sciencedirect.com/science/article/pii/S1381116903001286&lt;/url&gt;&lt;/related-urls&gt;&lt;/urls&gt;&lt;electronic-resource-num&gt;http://dx.doi.org/10.1016/S1381-1169(03)00128-6&lt;/electronic-resource-num&gt;&lt;/record&gt;&lt;/Cite&gt;&lt;/EndNote&gt;</w:instrText>
      </w:r>
      <w:r w:rsidR="00590639" w:rsidRPr="00A44487">
        <w:rPr>
          <w:noProof/>
          <w:lang w:val="en-GB"/>
        </w:rPr>
        <w:fldChar w:fldCharType="separate"/>
      </w:r>
      <w:r w:rsidR="00DF4BD7" w:rsidRPr="00A44487">
        <w:rPr>
          <w:noProof/>
          <w:lang w:val="en-GB"/>
        </w:rPr>
        <w:t>[</w:t>
      </w:r>
      <w:hyperlink w:anchor="_ENREF_144" w:tooltip="Salavati-Niasari, 2003 #97" w:history="1">
        <w:r w:rsidR="00DF4BD7" w:rsidRPr="00A44487">
          <w:rPr>
            <w:rStyle w:val="Hyperlink"/>
            <w:noProof/>
            <w:color w:val="auto"/>
            <w:u w:val="none"/>
            <w:lang w:val="en-GB"/>
          </w:rPr>
          <w:t>144</w:t>
        </w:r>
      </w:hyperlink>
      <w:r w:rsidR="00DF4BD7" w:rsidRPr="00A44487">
        <w:rPr>
          <w:noProof/>
          <w:lang w:val="en-GB"/>
        </w:rPr>
        <w:t>]</w:t>
      </w:r>
      <w:r w:rsidR="00590639" w:rsidRPr="00A44487">
        <w:rPr>
          <w:noProof/>
          <w:lang w:val="en-GB"/>
        </w:rPr>
        <w:fldChar w:fldCharType="end"/>
      </w:r>
      <w:r w:rsidR="00D95270" w:rsidRPr="00A44487">
        <w:rPr>
          <w:noProof/>
          <w:lang w:val="en-GB"/>
        </w:rPr>
        <w:t>,</w:t>
      </w:r>
      <w:r w:rsidR="00E968B3" w:rsidRPr="00A44487">
        <w:rPr>
          <w:noProof/>
          <w:lang w:val="en-GB"/>
        </w:rPr>
        <w:t xml:space="preserve"> </w:t>
      </w:r>
      <w:r w:rsidRPr="00A44487">
        <w:rPr>
          <w:b/>
          <w:noProof/>
          <w:lang w:val="en-GB"/>
        </w:rPr>
        <w:t>2.109</w:t>
      </w:r>
      <w:r w:rsidR="00E968B3" w:rsidRPr="00A44487">
        <w:rPr>
          <w:noProof/>
          <w:lang w:val="en-GB"/>
        </w:rPr>
        <w:t>/A</w:t>
      </w:r>
      <w:r w:rsidR="00D95270"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&lt;EndNote&gt;&lt;Cite&gt;&lt;Author&gt;Salavati-Niasari&lt;/Author&gt;&lt;Year&gt;2005&lt;/Year&gt;&lt;RecNum&gt;98&lt;/RecNum&gt;&lt;IDText&gt;Oxidation of cyclohexene with tert-butylhydroperoxide and hydrogen peroxide catalysted by Cu(II), Ni(II), Co(II) and Mn(II) complexes of N,N′-bis-(α-methylsalicylidene)-2,2-dimethylpropane-1,3-diamine, supported on alumina&lt;/IDText&gt;&lt;DisplayText&gt;[145]&lt;/DisplayText&gt;&lt;record&gt;&lt;rec-number&gt;98&lt;/rec-number&gt;&lt;foreign-keys&gt;&lt;key app="EN" db-id="02sfdr0f3sxdpaezdxkvv2vb5stpvextep9x"&gt;98&lt;/key&gt;&lt;/foreign-keys&gt;&lt;ref-type name="Journal Article"&gt;17&lt;/ref-type&gt;&lt;contributors&gt;&lt;authors&gt;&lt;author&gt;Salavati-Niasari, Masoud&lt;/author&gt;&lt;author&gt;Salemi, Parinaz&lt;/author&gt;&lt;author&gt;Davar, Fatemeh&lt;/author&gt;&lt;/authors&gt;&lt;/contributors&gt;&lt;titles&gt;&lt;title&gt;Oxidation of cyclohexene with tert-butylhydroperoxide and hydrogen peroxide catalysted by Cu(II), Ni(II), Co(II) and Mn(II) complexes of N,N′-bis-(α-methylsalicylidene)-2,2-dimethylpropane-1,3-diamine, supported on alumina&lt;/title&gt;&lt;secondary-title&gt;J. Mol. Catal. A: Chem.&lt;/secondary-title&gt;&lt;/titles&gt;&lt;periodical&gt;&lt;full-title&gt;J. Mol. Catal. A: Chem.&lt;/full-title&gt;&lt;/periodical&gt;&lt;pages&gt;215-222&lt;/pages&gt;&lt;volume&gt;238&lt;/volume&gt;&lt;keywords&gt;&lt;keyword&gt;Schiff-base&lt;/keyword&gt;&lt;keyword&gt;Alumina&lt;/keyword&gt;&lt;keyword&gt;THBP&lt;/keyword&gt;&lt;keyword&gt;H2O2&lt;/keyword&gt;&lt;keyword&gt;Oxidation&lt;/keyword&gt;&lt;keyword&gt;Cyclohexene&lt;/keyword&gt;&lt;/keywords&gt;&lt;dates&gt;&lt;year&gt;2005&lt;/year&gt;&lt;pub-dates&gt;&lt;date&gt;9/1/&lt;/date&gt;&lt;/pub-dates&gt;&lt;/dates&gt;&lt;isbn&gt;1381-1169&lt;/isbn&gt;&lt;urls&gt;&lt;related-urls&gt;&lt;url&gt;http://www.sciencedirect.com/science/article/pii/S1381116905003638&lt;/url&gt;&lt;/related-urls&gt;&lt;/urls&gt;&lt;electronic-resource-num&gt;http://dx.doi.org/10.1016/j.molcata.2005.05.026&lt;/electronic-resource-num&gt;&lt;/record&gt;&lt;/Cite&gt;&lt;/EndNote&gt;</w:instrText>
      </w:r>
      <w:r w:rsidR="00590639" w:rsidRPr="00A44487">
        <w:rPr>
          <w:noProof/>
          <w:lang w:val="en-GB"/>
        </w:rPr>
        <w:fldChar w:fldCharType="separate"/>
      </w:r>
      <w:r w:rsidR="00DF4BD7" w:rsidRPr="00A44487">
        <w:rPr>
          <w:noProof/>
          <w:lang w:val="en-GB"/>
        </w:rPr>
        <w:t>[</w:t>
      </w:r>
      <w:hyperlink w:anchor="_ENREF_145" w:tooltip="Salavati-Niasari, 2005 #98" w:history="1">
        <w:r w:rsidR="00DF4BD7" w:rsidRPr="00A44487">
          <w:rPr>
            <w:rStyle w:val="Hyperlink"/>
            <w:noProof/>
            <w:color w:val="auto"/>
            <w:u w:val="none"/>
            <w:lang w:val="en-GB"/>
          </w:rPr>
          <w:t>145</w:t>
        </w:r>
      </w:hyperlink>
      <w:r w:rsidR="00DF4BD7" w:rsidRPr="00A44487">
        <w:rPr>
          <w:noProof/>
          <w:lang w:val="en-GB"/>
        </w:rPr>
        <w:t>]</w:t>
      </w:r>
      <w:r w:rsidR="00590639" w:rsidRPr="00A44487">
        <w:rPr>
          <w:noProof/>
          <w:lang w:val="en-GB"/>
        </w:rPr>
        <w:fldChar w:fldCharType="end"/>
      </w:r>
      <w:r w:rsidR="00E968B3" w:rsidRPr="00A44487">
        <w:rPr>
          <w:noProof/>
          <w:lang w:val="en-GB"/>
        </w:rPr>
        <w:t xml:space="preserve"> and its non-methylated analogues</w:t>
      </w:r>
      <w:r w:rsidR="00E968B3" w:rsidRPr="00A44487">
        <w:rPr>
          <w:b/>
          <w:noProof/>
          <w:lang w:val="en-GB"/>
        </w:rPr>
        <w:t xml:space="preserve"> </w:t>
      </w:r>
      <w:r w:rsidRPr="00A44487">
        <w:rPr>
          <w:b/>
          <w:noProof/>
          <w:lang w:val="en-GB"/>
        </w:rPr>
        <w:t>2.108</w:t>
      </w:r>
      <w:r w:rsidR="00D95270" w:rsidRPr="00A44487">
        <w:rPr>
          <w:noProof/>
          <w:lang w:val="en-GB"/>
        </w:rPr>
        <w:t xml:space="preserve">/A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&lt;EndNote&gt;&lt;Cite&gt;&lt;Author&gt;Salavati-Niasari&lt;/Author&gt;&lt;Year&gt;2006&lt;/Year&gt;&lt;RecNum&gt;107&lt;/RecNum&gt;&lt;IDText&gt;Alumina-supported Mn(II), Co(II), Ni(II) and Cu(II) N,N-bis(salicylidene)-2,2-dimethylpropane-1,3-diamine complexes: Synthesis, characterization and catalytic oxidation of cyclohexene with tert-butylhydroperoxide and hydrogen peroxide&lt;/IDText&gt;&lt;DisplayText&gt;[154]&lt;/DisplayText&gt;&lt;record&gt;&lt;rec-number&gt;107&lt;/rec-number&gt;&lt;foreign-keys&gt;&lt;key app="EN" db-id="02sfdr0f3sxdpaezdxkvv2vb5stpvextep9x"&gt;107&lt;/key&gt;&lt;/foreign-keys&gt;&lt;ref-type name="Journal Article"&gt;17&lt;/ref-type&gt;&lt;contributors&gt;&lt;authors&gt;&lt;author&gt;Salavati-Niasari, Masoud&lt;/author&gt;&lt;author&gt;Hassani-Kabutarkhani, Marzieh&lt;/author&gt;&lt;author&gt;Davar, Fatemeh&lt;/author&gt;&lt;/authors&gt;&lt;/contributors&gt;&lt;titles&gt;&lt;title&gt;Alumina-supported Mn(II), Co(II), Ni(II) and Cu(II) N,N-bis(salicylidene)-2,2-dimethylpropane-1,3-diamine complexes: Synthesis, characterization and catalytic oxidation of cyclohexene with tert-butylhydroperoxide and hydrogen peroxide&lt;/title&gt;&lt;secondary-title&gt;Catal. Commun.&lt;/secondary-title&gt;&lt;/titles&gt;&lt;periodical&gt;&lt;full-title&gt;Catal. Commun.&lt;/full-title&gt;&lt;/periodical&gt;&lt;pages&gt;955-962&lt;/pages&gt;&lt;volume&gt;7&lt;/volume&gt;&lt;keywords&gt;&lt;keyword&gt;Schiff-base&lt;/keyword&gt;&lt;keyword&gt;Alumina&lt;/keyword&gt;&lt;keyword&gt;THBP&lt;/keyword&gt;&lt;keyword&gt;H2O2&lt;/keyword&gt;&lt;keyword&gt;Oxidation&lt;/keyword&gt;&lt;keyword&gt;Cyclohexene&lt;/keyword&gt;&lt;/keywords&gt;&lt;dates&gt;&lt;year&gt;2006&lt;/year&gt;&lt;pub-dates&gt;&lt;date&gt;12//&lt;/date&gt;&lt;/pub-dates&gt;&lt;/dates&gt;&lt;isbn&gt;1566-7367&lt;/isbn&gt;&lt;urls&gt;&lt;related-urls&gt;&lt;url&gt;http://www.sciencedirect.com/science/article/pii/S1566736706001130&lt;/url&gt;&lt;/related-urls&gt;&lt;/urls&gt;&lt;electronic-resource-num&gt;http://dx.doi.org/10.1016/j.catcom.2006.04.005&lt;/electronic-resource-num&gt;&lt;/record&gt;&lt;/Cite&gt;&lt;/EndNote&gt;</w:instrText>
      </w:r>
      <w:r w:rsidR="00590639" w:rsidRPr="00A44487">
        <w:rPr>
          <w:noProof/>
          <w:lang w:val="en-GB"/>
        </w:rPr>
        <w:fldChar w:fldCharType="separate"/>
      </w:r>
      <w:r w:rsidR="00DF4BD7" w:rsidRPr="00A44487">
        <w:rPr>
          <w:noProof/>
          <w:lang w:val="en-GB"/>
        </w:rPr>
        <w:t>[</w:t>
      </w:r>
      <w:hyperlink w:anchor="_ENREF_154" w:tooltip="Salavati-Niasari, 2006 #107" w:history="1">
        <w:r w:rsidR="00DF4BD7" w:rsidRPr="00A44487">
          <w:rPr>
            <w:rStyle w:val="Hyperlink"/>
            <w:noProof/>
            <w:color w:val="auto"/>
            <w:u w:val="none"/>
            <w:lang w:val="en-GB"/>
          </w:rPr>
          <w:t>154</w:t>
        </w:r>
      </w:hyperlink>
      <w:r w:rsidR="00DF4BD7" w:rsidRPr="00A44487">
        <w:rPr>
          <w:noProof/>
          <w:lang w:val="en-GB"/>
        </w:rPr>
        <w:t>]</w:t>
      </w:r>
      <w:r w:rsidR="00590639" w:rsidRPr="00A44487">
        <w:rPr>
          <w:noProof/>
          <w:lang w:val="en-GB"/>
        </w:rPr>
        <w:fldChar w:fldCharType="end"/>
      </w:r>
      <w:r w:rsidR="00D95270" w:rsidRPr="00A44487">
        <w:rPr>
          <w:noProof/>
          <w:lang w:val="en-GB"/>
        </w:rPr>
        <w:t>,</w:t>
      </w:r>
      <w:r w:rsidR="00E968B3" w:rsidRPr="00A44487">
        <w:rPr>
          <w:noProof/>
          <w:lang w:val="en-GB"/>
        </w:rPr>
        <w:t xml:space="preserve"> </w:t>
      </w:r>
      <w:r w:rsidRPr="00A44487">
        <w:rPr>
          <w:b/>
          <w:noProof/>
          <w:lang w:val="en-GB"/>
        </w:rPr>
        <w:t>2.110</w:t>
      </w:r>
      <w:r w:rsidR="00E968B3" w:rsidRPr="00A44487">
        <w:rPr>
          <w:noProof/>
          <w:lang w:val="en-GB"/>
        </w:rPr>
        <w:t>/A</w:t>
      </w:r>
      <w:r w:rsidR="00D95270"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&lt;EndNote&gt;&lt;Cite&gt;&lt;Author&gt;Salavati-Niasari&lt;/Author&gt;&lt;Year&gt;2007&lt;/Year&gt;&lt;RecNum&gt;99&lt;/RecNum&gt;&lt;IDText&gt;Cyclohexene oxidation with tert-butylhydroperoxide and hydrogen peroxide catalyzed by new square-planar manganese(II), cobalt(II), nickel(II) and copper(II) bis(2-mercaptoanil)benzil complexes supported on alumina&lt;/IDText&gt;&lt;DisplayText&gt;[146]&lt;/DisplayText&gt;&lt;record&gt;&lt;rec-number&gt;99&lt;/rec-number&gt;&lt;foreign-keys&gt;&lt;key app="EN" db-id="02sfdr0f3sxdpaezdxkvv2vb5stpvextep9x"&gt;99&lt;/key&gt;&lt;/foreign-keys&gt;&lt;ref-type name="Journal Article"&gt;17&lt;/ref-type&gt;&lt;contributors&gt;&lt;authors&gt;&lt;author&gt;Salavati-Niasari, Masoud&lt;/author&gt;&lt;author&gt;Babazadeh-Arani, Hassan&lt;/author&gt;&lt;/authors&gt;&lt;/contributors&gt;&lt;titles&gt;&lt;title&gt;Cyclohexene oxidation with tert-butylhydroperoxide and hydrogen peroxide catalyzed by new square-planar manganese(II), cobalt(II), nickel(II) and copper(II) bis(2-mercaptoanil)benzil complexes supported on alumina&lt;/title&gt;&lt;secondary-title&gt;J. Mol. Catal. A: Chem.&lt;/secondary-title&gt;&lt;/titles&gt;&lt;periodical&gt;&lt;full-title&gt;J. Mol. Catal. A: Chem.&lt;/full-title&gt;&lt;/periodical&gt;&lt;pages&gt;58-64&lt;/pages&gt;&lt;volume&gt;274&lt;/volume&gt;&lt;keywords&gt;&lt;keyword&gt;Alumina&lt;/keyword&gt;&lt;keyword&gt;Oxidation&lt;/keyword&gt;&lt;keyword&gt;Cyclohexene&lt;/keyword&gt;&lt;keyword&gt;Schiff-base&lt;/keyword&gt;&lt;/keywords&gt;&lt;dates&gt;&lt;year&gt;2007&lt;/year&gt;&lt;pub-dates&gt;&lt;date&gt;9/3/&lt;/date&gt;&lt;/pub-dates&gt;&lt;/dates&gt;&lt;isbn&gt;1381-1169&lt;/isbn&gt;&lt;urls&gt;&lt;related-urls&gt;&lt;url&gt;http://www.sciencedirect.com/science/article/pii/S138111690700307X&lt;/url&gt;&lt;/related-urls&gt;&lt;/urls&gt;&lt;electronic-resource-num&gt;http://dx.doi.org/10.1016/j.molcata.2007.04.031&lt;/electronic-resource-num&gt;&lt;/record&gt;&lt;/Cite&gt;&lt;/EndNote&gt;</w:instrText>
      </w:r>
      <w:r w:rsidR="00590639" w:rsidRPr="00A44487">
        <w:rPr>
          <w:noProof/>
          <w:lang w:val="en-GB"/>
        </w:rPr>
        <w:fldChar w:fldCharType="separate"/>
      </w:r>
      <w:r w:rsidR="00DF4BD7" w:rsidRPr="00A44487">
        <w:rPr>
          <w:noProof/>
          <w:lang w:val="en-GB"/>
        </w:rPr>
        <w:t>[</w:t>
      </w:r>
      <w:hyperlink w:anchor="_ENREF_146" w:tooltip="Salavati-Niasari, 2007 #99" w:history="1">
        <w:r w:rsidR="00DF4BD7" w:rsidRPr="00A44487">
          <w:rPr>
            <w:rStyle w:val="Hyperlink"/>
            <w:noProof/>
            <w:color w:val="auto"/>
            <w:u w:val="none"/>
            <w:lang w:val="en-GB"/>
          </w:rPr>
          <w:t>146</w:t>
        </w:r>
      </w:hyperlink>
      <w:r w:rsidR="00DF4BD7" w:rsidRPr="00A44487">
        <w:rPr>
          <w:noProof/>
          <w:lang w:val="en-GB"/>
        </w:rPr>
        <w:t>]</w:t>
      </w:r>
      <w:r w:rsidR="00590639" w:rsidRPr="00A44487">
        <w:rPr>
          <w:noProof/>
          <w:lang w:val="en-GB"/>
        </w:rPr>
        <w:fldChar w:fldCharType="end"/>
      </w:r>
      <w:r w:rsidR="00D95270" w:rsidRPr="00A44487">
        <w:rPr>
          <w:noProof/>
          <w:lang w:val="en-GB"/>
        </w:rPr>
        <w:t>,</w:t>
      </w:r>
      <w:r w:rsidR="00E968B3" w:rsidRPr="00A44487">
        <w:rPr>
          <w:noProof/>
          <w:lang w:val="en-GB"/>
        </w:rPr>
        <w:t xml:space="preserve"> as well as </w:t>
      </w:r>
      <w:r w:rsidRPr="00A44487">
        <w:rPr>
          <w:b/>
          <w:noProof/>
          <w:lang w:val="en-GB"/>
        </w:rPr>
        <w:t>2.111</w:t>
      </w:r>
      <w:r w:rsidR="00E968B3" w:rsidRPr="00A44487">
        <w:rPr>
          <w:noProof/>
          <w:lang w:val="en-GB"/>
        </w:rPr>
        <w:t>/</w:t>
      </w:r>
      <w:r w:rsidRPr="00A44487">
        <w:rPr>
          <w:noProof/>
          <w:lang w:val="en-GB"/>
        </w:rPr>
        <w:t>Z-</w:t>
      </w:r>
      <w:r w:rsidRPr="00A44487">
        <w:rPr>
          <w:b/>
          <w:noProof/>
          <w:lang w:val="en-GB"/>
        </w:rPr>
        <w:t>2.121</w:t>
      </w:r>
      <w:r w:rsidR="00E968B3" w:rsidRPr="00A44487">
        <w:rPr>
          <w:noProof/>
          <w:lang w:val="en-GB"/>
        </w:rPr>
        <w:t>/</w:t>
      </w:r>
      <w:r w:rsidRPr="00A44487">
        <w:rPr>
          <w:noProof/>
          <w:lang w:val="en-GB"/>
        </w:rPr>
        <w:t>Z</w:t>
      </w:r>
      <w:r w:rsidR="00E968B3" w:rsidRPr="00A44487">
        <w:rPr>
          <w:noProof/>
          <w:lang w:val="en-GB"/>
        </w:rPr>
        <w:t xml:space="preserve">, respectively. Only complexes </w:t>
      </w:r>
      <w:r w:rsidR="00060709" w:rsidRPr="00A44487">
        <w:rPr>
          <w:b/>
          <w:noProof/>
          <w:lang w:val="en-GB"/>
        </w:rPr>
        <w:t>2.105</w:t>
      </w:r>
      <w:r w:rsidR="00060709" w:rsidRPr="00A44487">
        <w:rPr>
          <w:noProof/>
          <w:lang w:val="en-GB"/>
        </w:rPr>
        <w:t>-</w:t>
      </w:r>
      <w:r w:rsidR="00060709" w:rsidRPr="00A44487">
        <w:rPr>
          <w:b/>
          <w:noProof/>
          <w:lang w:val="en-GB"/>
        </w:rPr>
        <w:t>2.107</w:t>
      </w:r>
      <w:r w:rsidR="00E968B3" w:rsidRPr="00A44487">
        <w:rPr>
          <w:noProof/>
          <w:lang w:val="en-GB"/>
        </w:rPr>
        <w:t xml:space="preserve"> were synthesized as manganese(III) derivatives </w:t>
      </w:r>
      <w:r w:rsidR="00E968B3" w:rsidRPr="00A44487">
        <w:rPr>
          <w:noProof/>
          <w:lang w:val="en-GB"/>
        </w:rPr>
        <w:lastRenderedPageBreak/>
        <w:t xml:space="preserve">with </w:t>
      </w:r>
      <w:r w:rsidR="00D049C3">
        <w:rPr>
          <w:noProof/>
          <w:lang w:val="en-GB"/>
        </w:rPr>
        <w:t xml:space="preserve">their </w:t>
      </w:r>
      <w:r w:rsidR="00E968B3" w:rsidRPr="00A44487">
        <w:rPr>
          <w:noProof/>
          <w:lang w:val="en-GB"/>
        </w:rPr>
        <w:t>magnetic moments µ</w:t>
      </w:r>
      <w:r w:rsidR="00E968B3" w:rsidRPr="00A44487">
        <w:rPr>
          <w:noProof/>
          <w:vertAlign w:val="subscript"/>
          <w:lang w:val="en-GB"/>
        </w:rPr>
        <w:t>eff</w:t>
      </w:r>
      <w:r w:rsidR="00E968B3" w:rsidRPr="00A44487">
        <w:rPr>
          <w:noProof/>
          <w:lang w:val="en-GB"/>
        </w:rPr>
        <w:t xml:space="preserve"> </w:t>
      </w:r>
      <w:r w:rsidR="00D049C3">
        <w:rPr>
          <w:noProof/>
          <w:lang w:val="en-GB"/>
        </w:rPr>
        <w:t xml:space="preserve">found to be </w:t>
      </w:r>
      <w:r w:rsidR="00E968B3" w:rsidRPr="00A44487">
        <w:rPr>
          <w:noProof/>
          <w:lang w:val="en-GB"/>
        </w:rPr>
        <w:t xml:space="preserve">in the range 4.89-4.91 </w:t>
      </w:r>
      <w:r w:rsidR="006E5D54" w:rsidRPr="00A44487">
        <w:rPr>
          <w:rFonts w:ascii="Symbol" w:hAnsi="Symbol"/>
          <w:noProof/>
          <w:lang w:val="en-GB"/>
        </w:rPr>
        <w:t></w:t>
      </w:r>
      <w:r w:rsidR="006E5D54" w:rsidRPr="00A44487">
        <w:rPr>
          <w:noProof/>
          <w:vertAlign w:val="subscript"/>
          <w:lang w:val="en-GB"/>
        </w:rPr>
        <w:t>B</w:t>
      </w:r>
      <w:r w:rsidR="00E968B3" w:rsidRPr="00A44487">
        <w:rPr>
          <w:noProof/>
          <w:lang w:val="en-GB"/>
        </w:rPr>
        <w:t xml:space="preserve"> and </w:t>
      </w:r>
      <w:r w:rsidR="00D049C3">
        <w:rPr>
          <w:noProof/>
          <w:lang w:val="en-GB"/>
        </w:rPr>
        <w:t xml:space="preserve">were </w:t>
      </w:r>
      <w:r w:rsidR="00060709" w:rsidRPr="00A44487">
        <w:rPr>
          <w:noProof/>
          <w:lang w:val="en-GB"/>
        </w:rPr>
        <w:t xml:space="preserve">embedded </w:t>
      </w:r>
      <w:r w:rsidR="006E5D54" w:rsidRPr="00A44487">
        <w:rPr>
          <w:noProof/>
          <w:lang w:val="en-GB"/>
        </w:rPr>
        <w:t xml:space="preserve">into </w:t>
      </w:r>
      <w:r w:rsidR="00060709" w:rsidRPr="00A44487">
        <w:rPr>
          <w:noProof/>
          <w:lang w:val="en-GB"/>
        </w:rPr>
        <w:t>zeolite</w:t>
      </w:r>
      <w:r w:rsidR="00050051" w:rsidRPr="00A44487">
        <w:rPr>
          <w:noProof/>
          <w:lang w:val="en-GB"/>
        </w:rPr>
        <w:t>s</w:t>
      </w:r>
      <w:r w:rsidR="00D95270"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&lt;EndNote&gt;&lt;Cite&gt;&lt;Author&gt;Salavati-Niasari&lt;/Author&gt;&lt;Year&gt;2006&lt;/Year&gt;&lt;RecNum&gt;104&lt;/RecNum&gt;&lt;IDText&gt;Ship-in-a-bottle synthesis, characterization and catalytic oxidation of styrene by host (nanopores of zeolite-Y)/guest ([bis(2-hydroxyanil)acetylacetonato manganese(III)]) nanocomposite materials (HGNM)&lt;/IDText&gt;&lt;DisplayText&gt;[151]&lt;/DisplayText&gt;&lt;record&gt;&lt;rec-number&gt;104&lt;/rec-number&gt;&lt;foreign-keys&gt;&lt;key app="EN" db-id="02sfdr0f3sxdpaezdxkvv2vb5stpvextep9x"&gt;104&lt;/key&gt;&lt;/foreign-keys&gt;&lt;ref-type name="Journal Article"&gt;17&lt;/ref-type&gt;&lt;contributors&gt;&lt;authors&gt;&lt;author&gt;Salavati-Niasari, Masoud&lt;/author&gt;&lt;/authors&gt;&lt;/contributors&gt;&lt;titles&gt;&lt;title&gt;Ship-in-a-bottle synthesis, characterization and catalytic oxidation of styrene by host (nanopores of zeolite-Y)/guest ([bis(2-hydroxyanil)acetylacetonato manganese(III)]) nanocomposite materials (HGNM)&lt;/title&gt;&lt;secondary-title&gt;&lt;style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Mater.&lt;/full-title&gt;&lt;/periodical&gt;&lt;pages&gt;248-256&lt;/pages&gt;&lt;volume&gt;95&lt;/volume&gt;&lt;keywords&gt;&lt;keyword&gt;Manganese(III)&lt;/keyword&gt;&lt;keyword&gt;Oxidation of styrene&lt;/keyword&gt;&lt;keyword&gt;Ship-in-a-bottle&lt;/keyword&gt;&lt;keyword&gt;Nanocomposite&lt;/keyword&gt;&lt;keyword&gt;Zeolite&lt;/keyword&gt;&lt;/keywords&gt;&lt;dates&gt;&lt;year&gt;2006&lt;/year&gt;&lt;pub-dates&gt;&lt;date&gt;10/18/&lt;/date&gt;&lt;/pub-dates&gt;&lt;/dates&gt;&lt;isbn&gt;1387-1811&lt;/isbn&gt;&lt;urls&gt;&lt;related-urls&gt;&lt;url&gt;http://www.sciencedirect.com/science/article/pii/S1387181106001958&lt;/url&gt;&lt;/related-urls&gt;&lt;/urls&gt;&lt;electronic-resource-num&gt;http://dx.doi.org/10.1016/j.micromeso.2006.05.025&lt;/electronic-resource-num&gt;&lt;/record&gt;&lt;/Cite&gt;&lt;/EndNote&gt;</w:instrText>
      </w:r>
      <w:r w:rsidR="00590639" w:rsidRPr="00A44487">
        <w:rPr>
          <w:noProof/>
          <w:lang w:val="en-GB"/>
        </w:rPr>
        <w:fldChar w:fldCharType="separate"/>
      </w:r>
      <w:r w:rsidR="00DF4BD7" w:rsidRPr="00A44487">
        <w:rPr>
          <w:noProof/>
          <w:lang w:val="en-GB"/>
        </w:rPr>
        <w:t>[</w:t>
      </w:r>
      <w:hyperlink w:anchor="_ENREF_151" w:tooltip="Salavati-Niasari, 2006 #104" w:history="1">
        <w:r w:rsidR="00DF4BD7" w:rsidRPr="00A44487">
          <w:rPr>
            <w:rStyle w:val="Hyperlink"/>
            <w:noProof/>
            <w:color w:val="auto"/>
            <w:u w:val="none"/>
            <w:lang w:val="en-GB"/>
          </w:rPr>
          <w:t>151</w:t>
        </w:r>
      </w:hyperlink>
      <w:r w:rsidR="00DF4BD7" w:rsidRPr="00A44487">
        <w:rPr>
          <w:noProof/>
          <w:lang w:val="en-GB"/>
        </w:rPr>
        <w:t>]</w:t>
      </w:r>
      <w:r w:rsidR="00590639" w:rsidRPr="00A44487">
        <w:rPr>
          <w:noProof/>
          <w:lang w:val="en-GB"/>
        </w:rPr>
        <w:fldChar w:fldCharType="end"/>
      </w:r>
      <w:r w:rsidR="00D95270" w:rsidRPr="00A44487">
        <w:rPr>
          <w:noProof/>
          <w:lang w:val="en-GB"/>
        </w:rPr>
        <w:t>.</w:t>
      </w:r>
      <w:r w:rsidR="00E968B3" w:rsidRPr="00A44487">
        <w:rPr>
          <w:noProof/>
          <w:lang w:val="en-GB"/>
        </w:rPr>
        <w:t xml:space="preserve"> The complexes were embedded </w:t>
      </w:r>
      <w:r w:rsidR="006E5D54" w:rsidRPr="00A44487">
        <w:rPr>
          <w:noProof/>
          <w:lang w:val="en-GB"/>
        </w:rPr>
        <w:t xml:space="preserve">into </w:t>
      </w:r>
      <w:r w:rsidR="00E968B3" w:rsidRPr="00A44487">
        <w:rPr>
          <w:noProof/>
          <w:lang w:val="en-GB"/>
        </w:rPr>
        <w:t xml:space="preserve">zeolite Y using two different techniques i.e. manganese(II) derivatives </w:t>
      </w:r>
      <w:r w:rsidR="003747C3" w:rsidRPr="00A44487">
        <w:rPr>
          <w:b/>
          <w:noProof/>
          <w:lang w:val="en-GB"/>
        </w:rPr>
        <w:t>2.119</w:t>
      </w:r>
      <w:r w:rsidR="00E968B3" w:rsidRPr="00A44487">
        <w:rPr>
          <w:noProof/>
          <w:lang w:val="en-GB"/>
        </w:rPr>
        <w:t>/</w:t>
      </w:r>
      <w:r w:rsidR="00D50E69" w:rsidRPr="00A44487">
        <w:rPr>
          <w:noProof/>
          <w:lang w:val="en-GB"/>
        </w:rPr>
        <w:t>Z</w:t>
      </w:r>
      <w:r w:rsidR="00D95270"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&lt;EndNote&gt;&lt;Cite&gt;&lt;Author&gt;Salavati-Niasari&lt;/Author&gt;&lt;Year&gt;2009&lt;/Year&gt;&lt;RecNum&gt;105&lt;/RecNum&gt;&lt;IDText&gt;Sy</w:instrText>
      </w:r>
      <w:r w:rsidR="00DF4BD7" w:rsidRPr="00581AD4">
        <w:rPr>
          <w:noProof/>
        </w:rPr>
        <w:instrText>nthesis, characterization and catalytic oxidation of cyclohexane using a novel host (zeolite-Y)/guest (binuclear transition metal complexes) nanocomposite materials&lt;/IDText&gt;&lt;DisplayText&gt;[152]&lt;/DisplayText&gt;&lt;record&gt;&lt;rec-number&gt;105&lt;/rec-number&gt;&lt;foreign-keys&gt;&lt;key app="EN" db-id="02sfdr0f3sxdpaezdxkvv2vb5stpvextep9x"&gt;105&lt;/key&gt;&lt;/foreign-keys&gt;&lt;ref-type name="Journal Article"&gt;17&lt;/ref-type&gt;&lt;contributors&gt;&lt;authors&gt;&lt;author&gt;Salavati-Niasari, Masoud&lt;/author&gt;&lt;author&gt;Salimi, Zohreh&lt;/author&gt;&lt;author&gt;Bazarganipour, Mahdi&lt;/author&gt;&lt;author&gt;Davar, Fatemeh&lt;/author&gt;&lt;/authors&gt;&lt;/contributors&gt;&lt;titles&gt;&lt;title&gt;Synthesis, characterization and catalytic oxidation of cyclohexane using a novel host (zeolite-Y)/guest (binuclear transition metal complexes) nanocomposite materials&lt;/title&gt;&lt;secondary-title&gt;Inorg. Chim. Acta&lt;/secondary-title&gt;&lt;/titles&gt;&lt;periodical&gt;&lt;full-title&gt;Inorg. Chim. Acta&lt;/full-title&gt;&lt;/periodical&gt;&lt;pages&gt;3715-3724&lt;/pages&gt;&lt;volume&gt;362&lt;/volume&gt;&lt;keywords&gt;&lt;keyword&gt;Nanocomposite materials&lt;/keyword&gt;&lt;keyword&gt;Zeolite encapsulation&lt;/keyword&gt;&lt;keyword&gt;Octahydro-Schiff base complex&lt;/keyword&gt;&lt;keyword&gt;Oxidation of cyclohexane&lt;/keyword&gt;&lt;keyword&gt;Nanopores of zeolite&lt;/keyword&gt;&lt;/keywords&gt;&lt;dates&gt;&lt;year&gt;2009&lt;/year&gt;&lt;pub-dates&gt;&lt;date&gt;8/1/&lt;/date&gt;&lt;/pub-dates&gt;&lt;/dates&gt;&lt;isbn&gt;0020-1693&lt;/isbn&gt;&lt;urls&gt;&lt;related-urls&gt;&lt;url&gt;http://www.sciencedirect.com/science/article/pii/S002016930900262X&lt;/url&gt;&lt;/related-urls&gt;&lt;/urls&gt;&lt;electronic-resource-num&gt;http://dx.doi.org/10.1016/j.ica.2009.04.028&lt;/electronic-resource-num&gt;&lt;/record&gt;&lt;/Cite&gt;&lt;/EndNote&gt;</w:instrText>
      </w:r>
      <w:r w:rsidR="00590639" w:rsidRPr="00A44487">
        <w:rPr>
          <w:noProof/>
          <w:lang w:val="en-GB"/>
        </w:rPr>
        <w:fldChar w:fldCharType="separate"/>
      </w:r>
      <w:r w:rsidR="00DF4BD7" w:rsidRPr="00581AD4">
        <w:rPr>
          <w:noProof/>
        </w:rPr>
        <w:t>[</w:t>
      </w:r>
      <w:hyperlink w:anchor="_ENREF_152" w:tooltip="Salavati-Niasari, 2009 #105" w:history="1">
        <w:r w:rsidR="00DF4BD7" w:rsidRPr="00581AD4">
          <w:rPr>
            <w:rStyle w:val="Hyperlink"/>
            <w:noProof/>
            <w:color w:val="auto"/>
            <w:u w:val="none"/>
          </w:rPr>
          <w:t>152</w:t>
        </w:r>
      </w:hyperlink>
      <w:r w:rsidR="00DF4BD7" w:rsidRPr="00581AD4">
        <w:rPr>
          <w:noProof/>
        </w:rPr>
        <w:t>]</w:t>
      </w:r>
      <w:r w:rsidR="00590639" w:rsidRPr="00A44487">
        <w:rPr>
          <w:noProof/>
          <w:lang w:val="en-GB"/>
        </w:rPr>
        <w:fldChar w:fldCharType="end"/>
      </w:r>
      <w:r w:rsidR="00D95270" w:rsidRPr="00581AD4">
        <w:rPr>
          <w:noProof/>
        </w:rPr>
        <w:t>,</w:t>
      </w:r>
      <w:r w:rsidR="00E968B3" w:rsidRPr="00581AD4">
        <w:rPr>
          <w:noProof/>
        </w:rPr>
        <w:t xml:space="preserve"> </w:t>
      </w:r>
      <w:r w:rsidR="003747C3" w:rsidRPr="00581AD4">
        <w:rPr>
          <w:b/>
          <w:noProof/>
        </w:rPr>
        <w:t>2.117</w:t>
      </w:r>
      <w:r w:rsidR="00E968B3" w:rsidRPr="00581AD4">
        <w:rPr>
          <w:noProof/>
        </w:rPr>
        <w:t>/</w:t>
      </w:r>
      <w:r w:rsidR="00D50E69" w:rsidRPr="00581AD4">
        <w:rPr>
          <w:noProof/>
        </w:rPr>
        <w:t>Z</w:t>
      </w:r>
      <w:r w:rsidR="00E968B3" w:rsidRPr="00581AD4">
        <w:rPr>
          <w:noProof/>
        </w:rPr>
        <w:t xml:space="preserve">, </w:t>
      </w:r>
      <w:r w:rsidR="003747C3" w:rsidRPr="00581AD4">
        <w:rPr>
          <w:b/>
          <w:noProof/>
        </w:rPr>
        <w:t>2.118</w:t>
      </w:r>
      <w:r w:rsidR="00E968B3" w:rsidRPr="00581AD4">
        <w:rPr>
          <w:noProof/>
        </w:rPr>
        <w:t>/</w:t>
      </w:r>
      <w:r w:rsidR="00D50E69" w:rsidRPr="00581AD4">
        <w:rPr>
          <w:noProof/>
        </w:rPr>
        <w:t>Z</w:t>
      </w:r>
      <w:r w:rsidR="00D95270" w:rsidRPr="00581AD4">
        <w:rPr>
          <w:noProof/>
        </w:rPr>
        <w:t xml:space="preserve"> </w:t>
      </w:r>
      <w:r w:rsidR="00590639" w:rsidRPr="00A44487">
        <w:rPr>
          <w:noProof/>
          <w:lang w:val="en-GB"/>
        </w:rPr>
        <w:fldChar w:fldCharType="begin"/>
      </w:r>
      <w:r w:rsidR="00DF4BD7" w:rsidRPr="00581AD4">
        <w:rPr>
          <w:noProof/>
        </w:rPr>
        <w:instrText xml:space="preserve"> ADDIN EN.CITE &lt;EndNote&gt;&lt;Cite&gt;&lt;Author&gt;Salavati-Niasari&lt;/Author&gt;&lt;Year&gt;2008&lt;/Year&gt;&lt;RecNum&gt;103&lt;/RecNum&gt;&lt;IDText&gt;Flexible ligand synthesis, characterization and catalytic oxidation of cyclohexane with host (nanocavity of zeolite-Y)/guest (Mn(II), Co(II), Ni(II) and Cu(II) complexes of tetrahydro-salophen) nanocomposite materials&lt;/IDText&gt;&lt;DisplayText&gt;[150]&lt;/DisplayText&gt;&lt;record&gt;&lt;rec-number&gt;103&lt;/rec-number&gt;&lt;foreign-keys&gt;&lt;key app="EN" db-id="02sfdr0f3sxdpaezdxkvv2vb5stpvextep9x"&gt;103&lt;/key&gt;&lt;/foreign-keys&gt;&lt;ref-type name="Journal Article"&gt;17&lt;/ref-type&gt;&lt;contributors&gt;&lt;authors&gt;&lt;author&gt;Salavati-Niasari, Masoud&lt;/author&gt;&lt;author&gt;Shakouri-Arani, Maryam&lt;/author&gt;&lt;author&gt;Davar, Fatemeh&lt;/author&gt;&lt;/authors&gt;&lt;/contributors&gt;&lt;titles&gt;&lt;title&gt;Flexible ligand synthesis, characterization and catalytic oxidation of cyclohexane with host (nanocavity of zeolite-Y)/guest (Mn(II), Co(II), Ni(II) and Cu(II) complexes of tetrahydro-salophen) nanocomposite materials&lt;/title&gt;&lt;secondary-title&gt;&lt;style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Mater.&lt;/full-title&gt;&lt;/periodical&gt;&lt;pages&gt;77-85&lt;/pages&gt;&lt;volume&gt;116&lt;/volume&gt;&lt;keywords&gt;&lt;keyword&gt;Nanopores of zeolite&lt;/keyword&gt;&lt;keyword&gt;Oxidation&lt;/keyword&gt;&lt;keyword&gt;Host–guest nanocomposite&lt;/keyword&gt;&lt;keyword&gt;Tetrahydro-salophen&lt;/keyword&gt;&lt;/keywords&gt;&lt;dates&gt;&lt;year&gt;2008&lt;/year&gt;&lt;pub-dates&gt;&lt;date&gt;12//&lt;/date&gt;&lt;/pub-dates&gt;&lt;/dates&gt;&lt;isbn&gt;1387-1811&lt;/isbn&gt;&lt;urls&gt;&lt;related-urls&gt;&lt;url&gt;http://www.sciencedirect.com/science/article/pii/S1387181108001467&lt;/url&gt;&lt;/related-urls&gt;&lt;/urls&gt;&lt;electronic-resource-num&gt;http://dx.doi.org/10.1016/j.micromeso.2008.03.015&lt;/electronic-resource-num&gt;&lt;/record&gt;&lt;/Cite&gt;&lt;/EndNote&gt;</w:instrText>
      </w:r>
      <w:r w:rsidR="00590639" w:rsidRPr="00A44487">
        <w:rPr>
          <w:noProof/>
          <w:lang w:val="en-GB"/>
        </w:rPr>
        <w:fldChar w:fldCharType="separate"/>
      </w:r>
      <w:r w:rsidR="00DF4BD7" w:rsidRPr="00581AD4">
        <w:rPr>
          <w:noProof/>
        </w:rPr>
        <w:t>[</w:t>
      </w:r>
      <w:hyperlink w:anchor="_ENREF_150" w:tooltip="Salavati-Niasari, 2008 #103" w:history="1">
        <w:r w:rsidR="00DF4BD7" w:rsidRPr="00581AD4">
          <w:rPr>
            <w:rStyle w:val="Hyperlink"/>
            <w:noProof/>
            <w:color w:val="auto"/>
            <w:u w:val="none"/>
          </w:rPr>
          <w:t>150</w:t>
        </w:r>
      </w:hyperlink>
      <w:r w:rsidR="00DF4BD7" w:rsidRPr="00581AD4">
        <w:rPr>
          <w:noProof/>
        </w:rPr>
        <w:t>]</w:t>
      </w:r>
      <w:r w:rsidR="00590639" w:rsidRPr="00A44487">
        <w:rPr>
          <w:noProof/>
          <w:lang w:val="en-GB"/>
        </w:rPr>
        <w:fldChar w:fldCharType="end"/>
      </w:r>
      <w:r w:rsidR="00D95270" w:rsidRPr="00581AD4">
        <w:rPr>
          <w:noProof/>
        </w:rPr>
        <w:t>,</w:t>
      </w:r>
      <w:r w:rsidR="00E968B3" w:rsidRPr="00581AD4">
        <w:rPr>
          <w:noProof/>
        </w:rPr>
        <w:t xml:space="preserve"> </w:t>
      </w:r>
      <w:r w:rsidR="003747C3" w:rsidRPr="00581AD4">
        <w:rPr>
          <w:b/>
          <w:noProof/>
        </w:rPr>
        <w:t>2.112</w:t>
      </w:r>
      <w:r w:rsidR="00782457" w:rsidRPr="00581AD4">
        <w:rPr>
          <w:noProof/>
        </w:rPr>
        <w:t>/Z-</w:t>
      </w:r>
      <w:r w:rsidR="003747C3" w:rsidRPr="00581AD4">
        <w:rPr>
          <w:b/>
          <w:noProof/>
        </w:rPr>
        <w:t>2.115</w:t>
      </w:r>
      <w:r w:rsidR="00E968B3" w:rsidRPr="00581AD4">
        <w:rPr>
          <w:noProof/>
        </w:rPr>
        <w:t>/</w:t>
      </w:r>
      <w:r w:rsidR="00D50E69" w:rsidRPr="00581AD4">
        <w:rPr>
          <w:noProof/>
        </w:rPr>
        <w:t>Z</w:t>
      </w:r>
      <w:r w:rsidR="00D95270" w:rsidRPr="00581AD4">
        <w:rPr>
          <w:noProof/>
        </w:rPr>
        <w:t xml:space="preserve"> </w:t>
      </w:r>
      <w:r w:rsidR="00590639" w:rsidRPr="00A44487">
        <w:rPr>
          <w:noProof/>
          <w:lang w:val="en-GB"/>
        </w:rPr>
        <w:fldChar w:fldCharType="begin"/>
      </w:r>
      <w:r w:rsidR="00DF4BD7" w:rsidRPr="00581AD4">
        <w:rPr>
          <w:noProof/>
        </w:rPr>
        <w:instrText xml:space="preserve"> ADDIN EN.CITE &lt;EndNote&gt;&lt;Cite&gt;&lt;Author&gt;Salavati-Niasari&lt;/Author&gt;&lt;Year&gt;2007&lt;/Year&gt;&lt;RecNum&gt;101&lt;/RecNum&gt;&lt;IDText&gt;Selective oxidation of cyclohexene to di-2-cyclohexenylether by host (nanocavity of zeolite-Y)/guest (manganese(II) complexes with 12- and 14-membered tetraazaz tetraone macrocyclic complexes) nanocomposite materials (HGNM)&lt;/IDText&gt;&lt;DisplayText&gt;[148]&lt;/DisplayText&gt;&lt;record&gt;&lt;rec-number&gt;101&lt;/rec-number&gt;&lt;foreign-keys&gt;&lt;key app="EN" db-id="02sfdr0f3sxdpaezdxkvv2vb5stpvextep9x"&gt;101&lt;/key&gt;&lt;/foreign-keys&gt;&lt;ref-type name="Journal Article"&gt;17&lt;/ref-type&gt;&lt;contributors&gt;&lt;authors&gt;&lt;author&gt;Salavati-Niasari, Masoud&lt;/author&gt;&lt;/authors&gt;&lt;/contributors&gt;&lt;titles&gt;&lt;title&gt;Selective oxidation of cyclohexene to di-2-cyclohexenylether by host (nanocavity of zeolite-Y)/guest (manganese(II) complexes with 12- and 14-membered tetraazaz tetraone macrocyclic complexes) nanocomposite materials (HGNM)&lt;/title&gt;&lt;secondary-title&gt;J. Mol. Catal. A: Chem.&lt;/secondary-title&gt;&lt;/titles&gt;&lt;periodical&gt;&lt;full-title&gt;J. Mol. Catal. A: Chem.&lt;/full-title&gt;&lt;/periodical&gt;&lt;pages&gt;249-257&lt;/pages&gt;&lt;volume&gt;272&lt;/volume&gt;&lt;keywords&gt;&lt;keyword&gt;Nanoporous material&lt;/keyword&gt;&lt;keyword&gt;Oxidation of cyclohexene&lt;/keyword&gt;&lt;keyword&gt;Azamacrocycle&lt;/keyword&gt;&lt;keyword&gt;Manganese(II)&lt;/keyword&gt;&lt;/keywords&gt;&lt;dates&gt;&lt;year&gt;2007&lt;/year&gt;&lt;pub-dates&gt;&lt;date&gt;7/2/&lt;/date&gt;&lt;/pub-dates&gt;&lt;/dates&gt;&lt;isbn&gt;1381-1169&lt;/isbn&gt;&lt;urls&gt;&lt;related-urls&gt;&lt;url&gt;http://www.sciencedirect.com/science/article/pii/S1381116907002166&lt;/url&gt;&lt;/related-urls&gt;&lt;/urls&gt;&lt;electronic-resource-num&gt;http://dx.doi.org/10.1016/j.molcata.2007.03.049&lt;/electronic-resource-num&gt;&lt;/record&gt;&lt;/Cite&gt;&lt;/EndNote&gt;</w:instrText>
      </w:r>
      <w:r w:rsidR="00590639" w:rsidRPr="00A44487">
        <w:rPr>
          <w:noProof/>
          <w:lang w:val="en-GB"/>
        </w:rPr>
        <w:fldChar w:fldCharType="separate"/>
      </w:r>
      <w:r w:rsidR="00DF4BD7" w:rsidRPr="00581AD4">
        <w:rPr>
          <w:noProof/>
        </w:rPr>
        <w:t>[</w:t>
      </w:r>
      <w:hyperlink w:anchor="_ENREF_148" w:tooltip="Salavati-Niasari, 2007 #101" w:history="1">
        <w:r w:rsidR="00DF4BD7" w:rsidRPr="00581AD4">
          <w:rPr>
            <w:rStyle w:val="Hyperlink"/>
            <w:noProof/>
            <w:color w:val="auto"/>
            <w:u w:val="none"/>
          </w:rPr>
          <w:t>148</w:t>
        </w:r>
      </w:hyperlink>
      <w:r w:rsidR="00DF4BD7" w:rsidRPr="00581AD4">
        <w:rPr>
          <w:noProof/>
        </w:rPr>
        <w:t>]</w:t>
      </w:r>
      <w:r w:rsidR="00590639" w:rsidRPr="00A44487">
        <w:rPr>
          <w:noProof/>
          <w:lang w:val="en-GB"/>
        </w:rPr>
        <w:fldChar w:fldCharType="end"/>
      </w:r>
      <w:r w:rsidR="00D95270" w:rsidRPr="00581AD4">
        <w:rPr>
          <w:noProof/>
        </w:rPr>
        <w:t>,</w:t>
      </w:r>
      <w:r w:rsidR="00E968B3" w:rsidRPr="00581AD4">
        <w:rPr>
          <w:noProof/>
        </w:rPr>
        <w:t xml:space="preserve"> and manganese(III) </w:t>
      </w:r>
      <w:r w:rsidR="003747C3" w:rsidRPr="00581AD4">
        <w:rPr>
          <w:b/>
          <w:noProof/>
        </w:rPr>
        <w:t>2.105</w:t>
      </w:r>
      <w:r w:rsidR="00782457" w:rsidRPr="00581AD4">
        <w:rPr>
          <w:noProof/>
        </w:rPr>
        <w:t>/Z</w:t>
      </w:r>
      <w:r w:rsidR="003747C3" w:rsidRPr="00581AD4">
        <w:rPr>
          <w:noProof/>
        </w:rPr>
        <w:t>-</w:t>
      </w:r>
      <w:r w:rsidR="003747C3" w:rsidRPr="00581AD4">
        <w:rPr>
          <w:b/>
          <w:noProof/>
        </w:rPr>
        <w:t>2.107</w:t>
      </w:r>
      <w:r w:rsidR="00E968B3" w:rsidRPr="00581AD4">
        <w:rPr>
          <w:noProof/>
        </w:rPr>
        <w:t>/</w:t>
      </w:r>
      <w:r w:rsidR="00D50E69" w:rsidRPr="00581AD4">
        <w:rPr>
          <w:noProof/>
        </w:rPr>
        <w:t>Z</w:t>
      </w:r>
      <w:r w:rsidR="00D95270" w:rsidRPr="00581AD4">
        <w:rPr>
          <w:noProof/>
        </w:rPr>
        <w:t xml:space="preserve"> </w:t>
      </w:r>
      <w:r w:rsidR="00590639" w:rsidRPr="00A44487">
        <w:rPr>
          <w:noProof/>
          <w:lang w:val="en-GB"/>
        </w:rPr>
        <w:fldChar w:fldCharType="begin"/>
      </w:r>
      <w:r w:rsidR="00DF4BD7" w:rsidRPr="00581AD4">
        <w:rPr>
          <w:noProof/>
        </w:rPr>
        <w:instrText xml:space="preserve"> ADDIN EN.CITE &lt;EndNote&gt;&lt;Cite&gt;&lt;Author&gt;Salavati-Niasari&lt;/Author&gt;&lt;Year&gt;2006&lt;/Year&gt;&lt;RecNum&gt;104&lt;/RecNum&gt;&lt;IDText&gt;Ship-in-a-bottle synthesis, characterization and catalytic oxidation of styrene by host (nanopores of zeolite-Y)/guest ([bis(2-hydroxyanil)acetylacetonato manganese(III)]) nanocomposite materials (HGNM)&lt;/IDText&gt;&lt;DisplayText&gt;[151]&lt;/DisplayText&gt;&lt;record&gt;&lt;rec-number&gt;104&lt;/rec-number&gt;&lt;foreign-keys&gt;&lt;key app="EN" db-id="02sfdr0f3sxdpaezdxkvv2vb5stpvextep9x"&gt;104&lt;/key&gt;&lt;/foreign-keys&gt;&lt;ref-type name="Journal Article"&gt;17&lt;/ref-type&gt;&lt;contributors&gt;&lt;authors&gt;&lt;author&gt;Salavati-Niasari, Masoud&lt;/author&gt;&lt;/authors&gt;&lt;/contributors&gt;&lt;titles&gt;&lt;title&gt;Ship-in-a-bottle synthesis, characterization and catalytic oxidation of styrene by host (nanopores of zeolite-Y)/guest ([bis(2-hydroxyanil)acetylacetonato manganese(III)]) nanocomposite materials (HGNM)&lt;/title&gt;&lt;secondary-title&gt;&lt;style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Mater.&lt;/full-title&gt;&lt;/periodical&gt;&lt;pages&gt;248-256&lt;/pages&gt;&lt;volume&gt;95&lt;/volume&gt;&lt;keywords&gt;&lt;keyword&gt;Manganese(III)&lt;/keyword&gt;&lt;keyword&gt;Oxidation of styrene&lt;/keyword&gt;&lt;keyword&gt;Ship-in-a-bottle&lt;/keyword&gt;&lt;keyword&gt;Nanocomposite&lt;/keyword&gt;&lt;keyword&gt;Zeolite&lt;/keyword&gt;&lt;/keywords&gt;&lt;dates&gt;&lt;year&gt;2006&lt;/year&gt;&lt;pub-dates&gt;&lt;date&gt;10/18/&lt;/date&gt;&lt;/pub-dates&gt;&lt;/dates&gt;&lt;isbn&gt;1387-1811&lt;/isbn&gt;&lt;urls&gt;&lt;related-urls&gt;&lt;url&gt;http://www.sciencedirect.com/science/article/pii/S1387181106001958&lt;/url&gt;&lt;/related-urls&gt;&lt;/urls&gt;&lt;electronic-resource-num&gt;http://dx.doi.org/10.1016/j.micromeso.2006.05.025&lt;/electronic-resource-num&gt;&lt;/record&gt;&lt;/Cite&gt;&lt;/EndNote&gt;</w:instrText>
      </w:r>
      <w:r w:rsidR="00590639" w:rsidRPr="00A44487">
        <w:rPr>
          <w:noProof/>
          <w:lang w:val="en-GB"/>
        </w:rPr>
        <w:fldChar w:fldCharType="separate"/>
      </w:r>
      <w:r w:rsidR="00DF4BD7" w:rsidRPr="00581AD4">
        <w:rPr>
          <w:noProof/>
        </w:rPr>
        <w:t>[</w:t>
      </w:r>
      <w:hyperlink w:anchor="_ENREF_151" w:tooltip="Salavati-Niasari, 2006 #104" w:history="1">
        <w:r w:rsidR="00DF4BD7" w:rsidRPr="00581AD4">
          <w:rPr>
            <w:rStyle w:val="Hyperlink"/>
            <w:noProof/>
            <w:color w:val="auto"/>
            <w:u w:val="none"/>
          </w:rPr>
          <w:t>151</w:t>
        </w:r>
      </w:hyperlink>
      <w:r w:rsidR="00DF4BD7" w:rsidRPr="00581AD4">
        <w:rPr>
          <w:noProof/>
        </w:rPr>
        <w:t>]</w:t>
      </w:r>
      <w:r w:rsidR="00590639" w:rsidRPr="00A44487">
        <w:rPr>
          <w:noProof/>
          <w:lang w:val="en-GB"/>
        </w:rPr>
        <w:fldChar w:fldCharType="end"/>
      </w:r>
      <w:r w:rsidR="00E968B3" w:rsidRPr="00581AD4">
        <w:rPr>
          <w:noProof/>
        </w:rPr>
        <w:t xml:space="preserve"> complexes were encapsulated into the nanopores of </w:t>
      </w:r>
      <w:r w:rsidR="006E5D54" w:rsidRPr="00581AD4">
        <w:rPr>
          <w:noProof/>
        </w:rPr>
        <w:t xml:space="preserve">the </w:t>
      </w:r>
      <w:r w:rsidR="00E968B3" w:rsidRPr="00581AD4">
        <w:rPr>
          <w:noProof/>
        </w:rPr>
        <w:t xml:space="preserve">zeolite; whereas </w:t>
      </w:r>
      <w:r w:rsidR="00D049C3" w:rsidRPr="00581AD4">
        <w:rPr>
          <w:noProof/>
        </w:rPr>
        <w:t>manganese</w:t>
      </w:r>
      <w:r w:rsidR="00E968B3" w:rsidRPr="00581AD4">
        <w:rPr>
          <w:noProof/>
        </w:rPr>
        <w:t>(II) comple</w:t>
      </w:r>
      <w:r w:rsidR="006E5D54" w:rsidRPr="00581AD4">
        <w:rPr>
          <w:noProof/>
        </w:rPr>
        <w:t>x</w:t>
      </w:r>
      <w:r w:rsidR="00E968B3" w:rsidRPr="00581AD4">
        <w:rPr>
          <w:noProof/>
        </w:rPr>
        <w:t xml:space="preserve">es </w:t>
      </w:r>
      <w:r w:rsidR="003747C3" w:rsidRPr="00581AD4">
        <w:rPr>
          <w:b/>
          <w:noProof/>
        </w:rPr>
        <w:t>2.121</w:t>
      </w:r>
      <w:r w:rsidR="00E968B3" w:rsidRPr="00581AD4">
        <w:rPr>
          <w:noProof/>
        </w:rPr>
        <w:t>/</w:t>
      </w:r>
      <w:r w:rsidR="00D50E69" w:rsidRPr="00581AD4">
        <w:rPr>
          <w:noProof/>
        </w:rPr>
        <w:t>Z</w:t>
      </w:r>
      <w:r w:rsidR="00D95270" w:rsidRPr="00581AD4">
        <w:rPr>
          <w:noProof/>
        </w:rPr>
        <w:t xml:space="preserve"> </w:t>
      </w:r>
      <w:r w:rsidR="00590639" w:rsidRPr="00A44487">
        <w:rPr>
          <w:noProof/>
          <w:lang w:val="en-GB"/>
        </w:rPr>
        <w:fldChar w:fldCharType="begin"/>
      </w:r>
      <w:r w:rsidR="00DF4BD7" w:rsidRPr="00581AD4">
        <w:rPr>
          <w:noProof/>
        </w:rPr>
        <w:instrText xml:space="preserve"> ADDIN EN.CITE &lt;EndNote&gt;&lt;Cite&gt;&lt;Author&gt;Salavati-Niasari&lt;/Author&gt;&lt;Year&gt;2008&lt;/Year&gt;&lt;RecNum&gt;106&lt;/RecNum&gt;&lt;IDText&gt;Ship-in-a-bottle synthesis, characterization and catalytic oxidation of cyclohexane by Host (nanopores of zeolite-Y)/guest (Mn(II), Co(II), Ni(II) and Cu(II) complexes of bis(salicyaldehyde)oxaloyldihydrazone) nanocomposite materials&lt;/IDText&gt;&lt;DisplayText&gt;[153]&lt;/DisplayText&gt;&lt;record&gt;&lt;rec-number&gt;106&lt;/rec-number&gt;&lt;foreign-keys&gt;&lt;key app="EN" db-id="02sfdr0f3sxdpaezdxkvv2vb5stpvextep9x"&gt;106&lt;/key&gt;&lt;/foreign-keys&gt;&lt;ref-type name="Journal Article"&gt;17&lt;/ref-type&gt;&lt;contributors&gt;&lt;authors&gt;&lt;author&gt;Salavati-Niasari, Masoud&lt;/author&gt;&lt;author&gt;Sobhani, Azam&lt;/author&gt;&lt;/authors&gt;&lt;/contributors&gt;&lt;titles&gt;&lt;title&gt;Ship-in-a-bottle synthesis, characterization and catalytic oxidation of cyclohexane by Host (nanopores of zeolite-Y)/guest (Mn(II), Co(II), Ni(II) and Cu(II) complexes of bis(salicyaldehyde)oxaloyldihydrazone) nanocomposite materials&lt;/title&gt;&lt;secondary-title&gt;J. Mol. Catal. A: Chem.&lt;/secondary-title&gt;&lt;/titles&gt;&lt;periodical&gt;&lt;full-title&gt;J. Mol. Catal. A: Chem.&lt;/full-title&gt;&lt;/periodical&gt;&lt;pages&gt;58-67&lt;/pages&gt;&lt;volume&gt;285&lt;/volume&gt;&lt;keywords&gt;&lt;keyword&gt;Nanocomposite material&lt;/keyword&gt;&lt;keyword&gt;Host–Guest&lt;/keyword&gt;&lt;keyword&gt;Zeolite&lt;/keyword&gt;&lt;keyword&gt;Oxidation of cyclohexane&lt;/keyword&gt;&lt;/keywords&gt;&lt;dates&gt;&lt;year&gt;2008&lt;/year&gt;&lt;pub-dates&gt;&lt;date&gt;4/18/&lt;/date&gt;&lt;/pub-dates&gt;&lt;/dates&gt;&lt;isbn&gt;1381-1169&lt;/isbn&gt;&lt;urls&gt;&lt;related-urls&gt;&lt;url&gt;http://www.sciencedirect.com/science/article/pii/S1381116908000484&lt;/url&gt;&lt;/related-urls&gt;&lt;/urls&gt;&lt;electronic-resource-num&gt;http://dx.doi.org/10.1016/j.molcata.2008.01.030&lt;/electronic-resource-num&gt;&lt;/record&gt;&lt;/Cite&gt;&lt;/EndNote&gt;</w:instrText>
      </w:r>
      <w:r w:rsidR="00590639" w:rsidRPr="00A44487">
        <w:rPr>
          <w:noProof/>
          <w:lang w:val="en-GB"/>
        </w:rPr>
        <w:fldChar w:fldCharType="separate"/>
      </w:r>
      <w:r w:rsidR="00DF4BD7" w:rsidRPr="00581AD4">
        <w:rPr>
          <w:noProof/>
        </w:rPr>
        <w:t>[</w:t>
      </w:r>
      <w:hyperlink w:anchor="_ENREF_153" w:tooltip="Salavati-Niasari, 2008 #106" w:history="1">
        <w:r w:rsidR="00DF4BD7" w:rsidRPr="00581AD4">
          <w:rPr>
            <w:rStyle w:val="Hyperlink"/>
            <w:noProof/>
            <w:color w:val="auto"/>
            <w:u w:val="none"/>
          </w:rPr>
          <w:t>153</w:t>
        </w:r>
      </w:hyperlink>
      <w:r w:rsidR="00DF4BD7" w:rsidRPr="00581AD4">
        <w:rPr>
          <w:noProof/>
        </w:rPr>
        <w:t>]</w:t>
      </w:r>
      <w:r w:rsidR="00590639" w:rsidRPr="00A44487">
        <w:rPr>
          <w:noProof/>
          <w:lang w:val="en-GB"/>
        </w:rPr>
        <w:fldChar w:fldCharType="end"/>
      </w:r>
      <w:r w:rsidR="00D95270" w:rsidRPr="00581AD4">
        <w:rPr>
          <w:noProof/>
        </w:rPr>
        <w:t>,</w:t>
      </w:r>
      <w:r w:rsidR="00E968B3" w:rsidRPr="00581AD4">
        <w:rPr>
          <w:noProof/>
        </w:rPr>
        <w:t xml:space="preserve"> </w:t>
      </w:r>
      <w:r w:rsidR="003747C3" w:rsidRPr="00581AD4">
        <w:rPr>
          <w:b/>
          <w:noProof/>
        </w:rPr>
        <w:t>2.116</w:t>
      </w:r>
      <w:r w:rsidR="00E968B3" w:rsidRPr="00581AD4">
        <w:rPr>
          <w:noProof/>
        </w:rPr>
        <w:t>/</w:t>
      </w:r>
      <w:r w:rsidR="00D50E69" w:rsidRPr="00581AD4">
        <w:rPr>
          <w:noProof/>
        </w:rPr>
        <w:t>Z</w:t>
      </w:r>
      <w:r w:rsidR="00D95270" w:rsidRPr="00581AD4">
        <w:rPr>
          <w:noProof/>
        </w:rPr>
        <w:t xml:space="preserve"> </w:t>
      </w:r>
      <w:r w:rsidR="00590639" w:rsidRPr="00A44487">
        <w:rPr>
          <w:noProof/>
          <w:lang w:val="en-GB"/>
        </w:rPr>
        <w:fldChar w:fldCharType="begin"/>
      </w:r>
      <w:r w:rsidR="00DF4BD7" w:rsidRPr="00581AD4">
        <w:rPr>
          <w:noProof/>
        </w:rPr>
        <w:instrText xml:space="preserve"> ADDIN EN.CITE &lt;EndNote&gt;&lt;Cite&gt;&lt;Author&gt;Salavati-Niasari&lt;/Author&gt;&lt;Year&gt;2008&lt;/Year&gt;&lt;RecNum&gt;0&lt;/RecNum&gt;&lt;IDText&gt;Host (nanocavity of zeolite-Y)/guest (Mn(II), Co(II), Ni(II) and Cu(II) complexes of pentadendate Schiff-base ligand) nanocomposite materials (HGNM): application&lt;/IDText&gt;&lt;DisplayText&gt;[149]&lt;/DisplayText&gt;&lt;record&gt;&lt;titles&gt;&lt;title&gt;Host (nanocavity of zeolite-Y)/guest (Mn(II), Co(II), Ni(II) and Cu(II) complexes of pentadendate Schiff-base ligand) nanocomposite materials (HGNM): application&amp;#xA;in the heterogeneous oxidation of cyclohexene&lt;/title&gt;&lt;secondary-title&gt;J. Porous. Mater.&lt;/secondary-title&gt;&lt;/titles&gt;&lt;pages&gt;581–588&lt;/pages&gt;&lt;contributors&gt;&lt;authors&gt;&lt;author&gt;Salavati-Niasari, Masoud&lt;/author&gt;&lt;author&gt;Shaterian, Maryam&lt;/author&gt;&lt;/authors&gt;&lt;/contributors&gt;&lt;added-date format="utc"&gt;1455113878&lt;/added-date&gt;&lt;ref-type name="Journal Article"&gt;17&lt;/ref-type&gt;&lt;dates&gt;&lt;year&gt;2008&lt;/year&gt;&lt;/dates&gt;&lt;rec-number&gt;255&lt;/rec-number&gt;&lt;last-updated-date format="utc"&gt;1455114825&lt;/last-updated-date&gt;&lt;volume&gt;15&lt;/volume&gt;&lt;/record&gt;&lt;/Cite&gt;&lt;/EndNote&gt;</w:instrText>
      </w:r>
      <w:r w:rsidR="00590639" w:rsidRPr="00A44487">
        <w:rPr>
          <w:noProof/>
          <w:lang w:val="en-GB"/>
        </w:rPr>
        <w:fldChar w:fldCharType="separate"/>
      </w:r>
      <w:r w:rsidR="00DF4BD7" w:rsidRPr="00581AD4">
        <w:rPr>
          <w:noProof/>
        </w:rPr>
        <w:t>[</w:t>
      </w:r>
      <w:hyperlink w:anchor="_ENREF_149" w:tooltip="Salavati-Niasari, 2008 #255" w:history="1">
        <w:r w:rsidR="00DF4BD7" w:rsidRPr="00581AD4">
          <w:rPr>
            <w:rStyle w:val="Hyperlink"/>
            <w:noProof/>
            <w:color w:val="auto"/>
            <w:u w:val="none"/>
          </w:rPr>
          <w:t>149</w:t>
        </w:r>
      </w:hyperlink>
      <w:r w:rsidR="00DF4BD7" w:rsidRPr="00581AD4">
        <w:rPr>
          <w:noProof/>
        </w:rPr>
        <w:t>]</w:t>
      </w:r>
      <w:r w:rsidR="00590639" w:rsidRPr="00A44487">
        <w:rPr>
          <w:noProof/>
          <w:lang w:val="en-GB"/>
        </w:rPr>
        <w:fldChar w:fldCharType="end"/>
      </w:r>
      <w:r w:rsidR="00D95270" w:rsidRPr="00581AD4">
        <w:rPr>
          <w:noProof/>
        </w:rPr>
        <w:t>,</w:t>
      </w:r>
      <w:r w:rsidR="00E968B3" w:rsidRPr="00581AD4">
        <w:rPr>
          <w:noProof/>
        </w:rPr>
        <w:t xml:space="preserve"> </w:t>
      </w:r>
      <w:r w:rsidR="003747C3" w:rsidRPr="00581AD4">
        <w:rPr>
          <w:b/>
          <w:noProof/>
        </w:rPr>
        <w:t>2.111</w:t>
      </w:r>
      <w:r w:rsidR="00E968B3" w:rsidRPr="00581AD4">
        <w:rPr>
          <w:noProof/>
        </w:rPr>
        <w:t>/</w:t>
      </w:r>
      <w:r w:rsidR="00D50E69" w:rsidRPr="00581AD4">
        <w:rPr>
          <w:noProof/>
        </w:rPr>
        <w:t>Z</w:t>
      </w:r>
      <w:r w:rsidR="00D95270" w:rsidRPr="00581AD4">
        <w:rPr>
          <w:noProof/>
        </w:rPr>
        <w:t xml:space="preserve"> </w:t>
      </w:r>
      <w:r w:rsidR="00590639" w:rsidRPr="00A44487">
        <w:rPr>
          <w:noProof/>
          <w:lang w:val="en-GB"/>
        </w:rPr>
        <w:fldChar w:fldCharType="begin"/>
      </w:r>
      <w:r w:rsidR="00DF4BD7" w:rsidRPr="00581AD4">
        <w:rPr>
          <w:noProof/>
        </w:rPr>
        <w:instrText xml:space="preserve"> ADDIN EN.CITE &lt;EndNote&gt;&lt;Cite&gt;&lt;Author&gt;Salavati-Niasari&lt;/Author&gt;&lt;Year&gt;2007&lt;/Year&gt;&lt;RecNum&gt;100&lt;/RecNum&gt;&lt;IDText&gt;Oxidation of cyclohexene with tert-butylhydroperoxide catalysted by host (nanocavity of zeolite-Y)/guest (Mn(II), Co(II), Ni(II) and Cu(II) complexes of N,N′-bis(salicylidene)phenylene-1,3-diamine) nanocomposite materials (HGNM)&lt;/IDText&gt;&lt;DisplayText&gt;[147]&lt;/DisplayText&gt;&lt;record&gt;&lt;rec-number&gt;100&lt;/rec-number&gt;&lt;foreign-keys&gt;&lt;key app="EN" db-id="02sfdr0f3sxdpaezdxkvv2vb5stpvextep9x"&gt;100&lt;/key&gt;&lt;/foreign-keys&gt;&lt;ref-type name="Journal Article"&gt;17&lt;/ref-type&gt;&lt;contributors&gt;&lt;authors&gt;&lt;author&gt;Salavati-Niasari, Masoud&lt;/author&gt;&lt;author&gt;Shaterian, Maryam&lt;/author&gt;&lt;author&gt;Ganjali, Mohammad Reza&lt;/author&gt;&lt;author&gt;Norouzi, Parviz&lt;/author&gt;&lt;/authors&gt;&lt;/contributors&gt;&lt;titles&gt;&lt;title&gt;Oxidation of cyclohexene with tert-butylhydroperoxide catalysted by host (nanocavity of zeolite-Y)/guest (Mn(II), Co(II), Ni(II) and Cu(II) complexes of N,N′-bis(salicylidene)phenylene-1,3-diamine) nanocomposite materials (HGNM)&lt;/title&gt;&lt;secondary-title&gt;J. Mol. Catal. A: Chem.&lt;/secondary-title&gt;&lt;/titles&gt;&lt;periodical&gt;&lt;full-title&gt;J. Mol. Catal. A: Chem.&lt;/full-title&gt;&lt;/periodical&gt;&lt;pages&gt;147-155&lt;/pages&gt;&lt;volume&gt;261&lt;/volume&gt;&lt;keywords&gt;&lt;keyword&gt;Schiff-base&lt;/keyword&gt;&lt;keyword&gt;Zeolite&lt;/keyword&gt;&lt;keyword&gt;Oxidation&lt;/keyword&gt;&lt;keyword&gt;Cyclohexene&lt;/keyword&gt;&lt;keyword&gt;Host–guest nanocomposite&lt;/keyword&gt;&lt;/keywords&gt;&lt;dates&gt;&lt;year&gt;2007&lt;/year&gt;&lt;pub-dates&gt;&lt;date&gt;1/18/&lt;/date&gt;&lt;/pub-dates&gt;&lt;/dates&gt;&lt;isbn&gt;1381-1169&lt;/isbn&gt;&lt;urls&gt;&lt;related-urls&gt;&lt;url&gt;http://www.sciencedirect.com/science/article/pii/S1381116906010405&lt;/url&gt;&lt;/related-urls&gt;&lt;/urls&gt;&lt;electronic-resource-num&gt;http://dx.doi.org/10.1016/j.molcata.2006.07.048&lt;/electronic-resource-num&gt;&lt;/record&gt;&lt;/Cite&gt;&lt;/EndNote&gt;</w:instrText>
      </w:r>
      <w:r w:rsidR="00590639" w:rsidRPr="00A44487">
        <w:rPr>
          <w:noProof/>
          <w:lang w:val="en-GB"/>
        </w:rPr>
        <w:fldChar w:fldCharType="separate"/>
      </w:r>
      <w:r w:rsidR="00DF4BD7" w:rsidRPr="00581AD4">
        <w:rPr>
          <w:noProof/>
        </w:rPr>
        <w:t>[</w:t>
      </w:r>
      <w:hyperlink w:anchor="_ENREF_147" w:tooltip="Salavati-Niasari, 2007 #100" w:history="1">
        <w:r w:rsidR="00DF4BD7" w:rsidRPr="00581AD4">
          <w:rPr>
            <w:rStyle w:val="Hyperlink"/>
            <w:noProof/>
            <w:color w:val="auto"/>
            <w:u w:val="none"/>
          </w:rPr>
          <w:t>147</w:t>
        </w:r>
      </w:hyperlink>
      <w:r w:rsidR="00DF4BD7" w:rsidRPr="00581AD4">
        <w:rPr>
          <w:noProof/>
        </w:rPr>
        <w:t>]</w:t>
      </w:r>
      <w:r w:rsidR="00590639" w:rsidRPr="00A44487">
        <w:rPr>
          <w:noProof/>
          <w:lang w:val="en-GB"/>
        </w:rPr>
        <w:fldChar w:fldCharType="end"/>
      </w:r>
      <w:r w:rsidR="00E968B3" w:rsidRPr="00581AD4">
        <w:rPr>
          <w:noProof/>
        </w:rPr>
        <w:t xml:space="preserve"> were entrapped in the nanocavity of </w:t>
      </w:r>
      <w:r w:rsidR="006E5D54" w:rsidRPr="00581AD4">
        <w:rPr>
          <w:noProof/>
        </w:rPr>
        <w:t xml:space="preserve">the </w:t>
      </w:r>
      <w:r w:rsidR="00E968B3" w:rsidRPr="00581AD4">
        <w:rPr>
          <w:noProof/>
        </w:rPr>
        <w:t xml:space="preserve">zeolite. </w:t>
      </w:r>
      <w:r w:rsidR="00E968B3" w:rsidRPr="00A44487">
        <w:rPr>
          <w:noProof/>
          <w:lang w:val="en-GB"/>
        </w:rPr>
        <w:t>Then alumina and zeolite-supported manganese(II) complexes, were tested in cyclohexene oxidation with TBHP and H</w:t>
      </w:r>
      <w:r w:rsidR="00E968B3" w:rsidRPr="00A44487">
        <w:rPr>
          <w:noProof/>
          <w:vertAlign w:val="subscript"/>
          <w:lang w:val="en-GB"/>
        </w:rPr>
        <w:t>2</w:t>
      </w:r>
      <w:r w:rsidR="00E968B3" w:rsidRPr="00A44487">
        <w:rPr>
          <w:noProof/>
          <w:lang w:val="en-GB"/>
        </w:rPr>
        <w:t>O</w:t>
      </w:r>
      <w:r w:rsidR="00E968B3" w:rsidRPr="00A44487">
        <w:rPr>
          <w:noProof/>
          <w:vertAlign w:val="subscript"/>
          <w:lang w:val="en-GB"/>
        </w:rPr>
        <w:t>2</w:t>
      </w:r>
      <w:r w:rsidR="00E968B3" w:rsidRPr="00A44487">
        <w:rPr>
          <w:noProof/>
          <w:lang w:val="en-GB"/>
        </w:rPr>
        <w:t xml:space="preserve"> and showed good activity (Table </w:t>
      </w:r>
      <w:r w:rsidR="00D85857" w:rsidRPr="00A44487">
        <w:rPr>
          <w:noProof/>
          <w:lang w:val="en-GB"/>
        </w:rPr>
        <w:t>2.3</w:t>
      </w:r>
      <w:r w:rsidR="00E968B3" w:rsidRPr="00A44487">
        <w:rPr>
          <w:noProof/>
          <w:lang w:val="en-GB"/>
        </w:rPr>
        <w:t>).</w:t>
      </w:r>
    </w:p>
    <w:p w14:paraId="3027C0F1" w14:textId="16DC6FDD" w:rsidR="00E968B3" w:rsidRPr="00A44487" w:rsidRDefault="00E968B3" w:rsidP="00E968B3">
      <w:pPr>
        <w:spacing w:after="0" w:line="360" w:lineRule="auto"/>
        <w:jc w:val="both"/>
        <w:rPr>
          <w:noProof/>
          <w:lang w:val="en-GB"/>
        </w:rPr>
      </w:pPr>
      <w:r w:rsidRPr="00A44487">
        <w:rPr>
          <w:b/>
          <w:noProof/>
          <w:lang w:val="en-GB"/>
        </w:rPr>
        <w:t xml:space="preserve">Table </w:t>
      </w:r>
      <w:r w:rsidR="008C553A" w:rsidRPr="00A44487">
        <w:rPr>
          <w:b/>
          <w:noProof/>
          <w:lang w:val="en-GB"/>
        </w:rPr>
        <w:t>2.3</w:t>
      </w:r>
      <w:r w:rsidRPr="00A44487">
        <w:rPr>
          <w:noProof/>
          <w:lang w:val="en-GB"/>
        </w:rPr>
        <w:t>. The best result</w:t>
      </w:r>
      <w:r w:rsidR="00D049C3">
        <w:rPr>
          <w:noProof/>
          <w:lang w:val="en-GB"/>
        </w:rPr>
        <w:t>s</w:t>
      </w:r>
      <w:r w:rsidRPr="00A44487">
        <w:rPr>
          <w:noProof/>
          <w:lang w:val="en-GB"/>
        </w:rPr>
        <w:t xml:space="preserve"> obtained in the oxidation of cyclohexene with TBHP or H</w:t>
      </w:r>
      <w:r w:rsidRPr="00A44487">
        <w:rPr>
          <w:noProof/>
          <w:vertAlign w:val="subscript"/>
          <w:lang w:val="en-GB"/>
        </w:rPr>
        <w:t>2</w:t>
      </w:r>
      <w:r w:rsidRPr="00A44487">
        <w:rPr>
          <w:noProof/>
          <w:lang w:val="en-GB"/>
        </w:rPr>
        <w:t>O</w:t>
      </w:r>
      <w:r w:rsidRPr="00A44487">
        <w:rPr>
          <w:noProof/>
          <w:vertAlign w:val="subscript"/>
          <w:lang w:val="en-GB"/>
        </w:rPr>
        <w:t>2</w:t>
      </w:r>
      <w:r w:rsidRPr="00A44487">
        <w:rPr>
          <w:noProof/>
          <w:lang w:val="en-GB"/>
        </w:rPr>
        <w:t xml:space="preserve"> catalyzed by manganese(II) complexes </w:t>
      </w:r>
      <w:r w:rsidR="004D22D5" w:rsidRPr="00A44487">
        <w:rPr>
          <w:b/>
          <w:noProof/>
          <w:lang w:val="en-GB"/>
        </w:rPr>
        <w:t>2.101</w:t>
      </w:r>
      <w:r w:rsidRPr="00A44487">
        <w:rPr>
          <w:noProof/>
          <w:lang w:val="en-GB"/>
        </w:rPr>
        <w:t>-</w:t>
      </w:r>
      <w:r w:rsidR="004D22D5" w:rsidRPr="00A44487">
        <w:rPr>
          <w:b/>
          <w:noProof/>
          <w:lang w:val="en-GB"/>
        </w:rPr>
        <w:t>2.121</w:t>
      </w:r>
      <w:r w:rsidRPr="00A44487">
        <w:rPr>
          <w:b/>
          <w:noProof/>
          <w:lang w:val="en-GB"/>
        </w:rPr>
        <w:t xml:space="preserve"> </w:t>
      </w:r>
      <w:r w:rsidRPr="00A44487">
        <w:rPr>
          <w:noProof/>
          <w:lang w:val="en-GB"/>
        </w:rPr>
        <w:t>grafted on</w:t>
      </w:r>
      <w:r w:rsidR="006E5D54" w:rsidRPr="00A44487">
        <w:rPr>
          <w:noProof/>
          <w:lang w:val="en-GB"/>
        </w:rPr>
        <w:t>to</w:t>
      </w:r>
      <w:r w:rsidRPr="00A44487">
        <w:rPr>
          <w:noProof/>
          <w:lang w:val="en-GB"/>
        </w:rPr>
        <w:t xml:space="preserve"> inorganic support</w:t>
      </w:r>
      <w:r w:rsidR="006E5D54" w:rsidRPr="00A44487">
        <w:rPr>
          <w:noProof/>
          <w:lang w:val="en-GB"/>
        </w:rPr>
        <w:t>s.</w:t>
      </w:r>
    </w:p>
    <w:tbl>
      <w:tblPr>
        <w:tblStyle w:val="TableGrid"/>
        <w:tblW w:w="5000" w:type="pct"/>
        <w:tblLayout w:type="fixed"/>
        <w:tblLook w:val="04A0" w:firstRow="1" w:lastRow="0" w:firstColumn="1" w:lastColumn="0" w:noHBand="0" w:noVBand="1"/>
      </w:tblPr>
      <w:tblGrid>
        <w:gridCol w:w="1130"/>
        <w:gridCol w:w="718"/>
        <w:gridCol w:w="982"/>
        <w:gridCol w:w="1469"/>
        <w:gridCol w:w="1602"/>
        <w:gridCol w:w="1602"/>
        <w:gridCol w:w="1421"/>
        <w:gridCol w:w="703"/>
      </w:tblGrid>
      <w:tr w:rsidR="00EF7B10" w:rsidRPr="00A44487" w14:paraId="0CC02395" w14:textId="77777777" w:rsidTr="001D77F3">
        <w:trPr>
          <w:trHeight w:val="144"/>
        </w:trPr>
        <w:tc>
          <w:tcPr>
            <w:tcW w:w="587" w:type="pct"/>
            <w:vMerge w:val="restart"/>
            <w:vAlign w:val="center"/>
          </w:tcPr>
          <w:p w14:paraId="00219DEB" w14:textId="77777777" w:rsidR="00E968B3" w:rsidRPr="00A44487" w:rsidRDefault="00E968B3" w:rsidP="001D77F3">
            <w:pPr>
              <w:rPr>
                <w:b/>
                <w:noProof/>
                <w:lang w:val="en-GB"/>
              </w:rPr>
            </w:pPr>
            <w:r w:rsidRPr="00A44487">
              <w:rPr>
                <w:b/>
                <w:noProof/>
                <w:lang w:val="en-GB"/>
              </w:rPr>
              <w:t>Catalyst</w:t>
            </w:r>
          </w:p>
        </w:tc>
        <w:tc>
          <w:tcPr>
            <w:tcW w:w="373" w:type="pct"/>
            <w:vMerge w:val="restart"/>
            <w:vAlign w:val="center"/>
          </w:tcPr>
          <w:p w14:paraId="24B3F4F9" w14:textId="77777777" w:rsidR="00E968B3" w:rsidRPr="00A44487" w:rsidRDefault="00E968B3" w:rsidP="001D77F3">
            <w:pPr>
              <w:rPr>
                <w:noProof/>
                <w:lang w:val="en-GB"/>
              </w:rPr>
            </w:pPr>
            <w:r w:rsidRPr="00A44487">
              <w:rPr>
                <w:noProof/>
                <w:lang w:val="en-GB"/>
              </w:rPr>
              <w:t>Oxidant</w:t>
            </w:r>
          </w:p>
        </w:tc>
        <w:tc>
          <w:tcPr>
            <w:tcW w:w="510" w:type="pct"/>
            <w:vMerge w:val="restart"/>
            <w:vAlign w:val="center"/>
          </w:tcPr>
          <w:p w14:paraId="26C9BB91" w14:textId="0F991CE8" w:rsidR="00E968B3" w:rsidRPr="00A44487" w:rsidRDefault="00E968B3" w:rsidP="001D77F3">
            <w:pPr>
              <w:rPr>
                <w:noProof/>
                <w:lang w:val="en-GB"/>
              </w:rPr>
            </w:pPr>
            <w:r w:rsidRPr="00A44487">
              <w:rPr>
                <w:noProof/>
                <w:lang w:val="en-GB"/>
              </w:rPr>
              <w:t>Conv</w:t>
            </w:r>
            <w:r w:rsidR="004D22D5" w:rsidRPr="00A44487">
              <w:rPr>
                <w:noProof/>
                <w:lang w:val="en-GB"/>
              </w:rPr>
              <w:t>ersion</w:t>
            </w:r>
          </w:p>
          <w:p w14:paraId="242D7A00" w14:textId="77777777" w:rsidR="00E968B3" w:rsidRPr="00A44487" w:rsidRDefault="00E968B3" w:rsidP="001D77F3">
            <w:pPr>
              <w:rPr>
                <w:noProof/>
                <w:lang w:val="en-GB"/>
              </w:rPr>
            </w:pPr>
            <w:r w:rsidRPr="00A44487">
              <w:rPr>
                <w:noProof/>
                <w:lang w:val="en-GB"/>
              </w:rPr>
              <w:t>[%]</w:t>
            </w:r>
          </w:p>
        </w:tc>
        <w:tc>
          <w:tcPr>
            <w:tcW w:w="3165" w:type="pct"/>
            <w:gridSpan w:val="4"/>
            <w:vAlign w:val="center"/>
          </w:tcPr>
          <w:p w14:paraId="7FAE210C" w14:textId="77777777" w:rsidR="00E968B3" w:rsidRPr="00A44487" w:rsidRDefault="00E968B3" w:rsidP="001D77F3">
            <w:pPr>
              <w:rPr>
                <w:noProof/>
                <w:lang w:val="en-GB"/>
              </w:rPr>
            </w:pPr>
            <w:r w:rsidRPr="00A44487">
              <w:rPr>
                <w:noProof/>
                <w:lang w:val="en-GB"/>
              </w:rPr>
              <w:t>Selectivity [%]</w:t>
            </w:r>
          </w:p>
        </w:tc>
        <w:tc>
          <w:tcPr>
            <w:tcW w:w="366" w:type="pct"/>
            <w:vMerge w:val="restart"/>
            <w:vAlign w:val="center"/>
          </w:tcPr>
          <w:p w14:paraId="5636BB66" w14:textId="1AA58EDE" w:rsidR="00E968B3" w:rsidRPr="00A44487" w:rsidRDefault="001D77F3" w:rsidP="001D77F3">
            <w:pPr>
              <w:rPr>
                <w:noProof/>
                <w:lang w:val="en-GB"/>
              </w:rPr>
            </w:pPr>
            <w:r w:rsidRPr="00A44487">
              <w:rPr>
                <w:noProof/>
                <w:lang w:val="en-GB"/>
              </w:rPr>
              <w:t>R</w:t>
            </w:r>
            <w:r w:rsidR="00E968B3" w:rsidRPr="00A44487">
              <w:rPr>
                <w:noProof/>
                <w:lang w:val="en-GB"/>
              </w:rPr>
              <w:t>ef</w:t>
            </w:r>
            <w:r w:rsidRPr="00A44487">
              <w:rPr>
                <w:noProof/>
                <w:lang w:val="en-GB"/>
              </w:rPr>
              <w:t>.</w:t>
            </w:r>
          </w:p>
        </w:tc>
      </w:tr>
      <w:tr w:rsidR="00EF7B10" w:rsidRPr="00A44487" w14:paraId="2EBE89C4" w14:textId="77777777" w:rsidTr="00D95270">
        <w:trPr>
          <w:trHeight w:val="144"/>
        </w:trPr>
        <w:tc>
          <w:tcPr>
            <w:tcW w:w="587" w:type="pct"/>
            <w:vMerge/>
          </w:tcPr>
          <w:p w14:paraId="4221B158" w14:textId="77777777" w:rsidR="00E968B3" w:rsidRPr="00A44487" w:rsidRDefault="00E968B3" w:rsidP="00515879">
            <w:pPr>
              <w:jc w:val="both"/>
              <w:rPr>
                <w:noProof/>
                <w:lang w:val="en-GB"/>
              </w:rPr>
            </w:pPr>
          </w:p>
        </w:tc>
        <w:tc>
          <w:tcPr>
            <w:tcW w:w="373" w:type="pct"/>
            <w:vMerge/>
          </w:tcPr>
          <w:p w14:paraId="219D48E0" w14:textId="77777777" w:rsidR="00E968B3" w:rsidRPr="00A44487" w:rsidRDefault="00E968B3" w:rsidP="00515879">
            <w:pPr>
              <w:jc w:val="both"/>
              <w:rPr>
                <w:noProof/>
                <w:lang w:val="en-GB"/>
              </w:rPr>
            </w:pPr>
          </w:p>
        </w:tc>
        <w:tc>
          <w:tcPr>
            <w:tcW w:w="510" w:type="pct"/>
            <w:vMerge/>
          </w:tcPr>
          <w:p w14:paraId="2A016CED" w14:textId="77777777" w:rsidR="00E968B3" w:rsidRPr="00A44487" w:rsidRDefault="00E968B3" w:rsidP="00515879">
            <w:pPr>
              <w:jc w:val="both"/>
              <w:rPr>
                <w:noProof/>
                <w:lang w:val="en-GB"/>
              </w:rPr>
            </w:pPr>
          </w:p>
        </w:tc>
        <w:tc>
          <w:tcPr>
            <w:tcW w:w="763" w:type="pct"/>
          </w:tcPr>
          <w:p w14:paraId="13BC98BE" w14:textId="77777777" w:rsidR="00E968B3" w:rsidRPr="00A44487" w:rsidRDefault="00E968B3" w:rsidP="00515879">
            <w:pPr>
              <w:jc w:val="both"/>
              <w:rPr>
                <w:noProof/>
                <w:lang w:val="en-GB"/>
              </w:rPr>
            </w:pPr>
            <w:r w:rsidRPr="00A44487">
              <w:rPr>
                <w:noProof/>
                <w:lang w:val="en-GB"/>
              </w:rPr>
              <w:t>2-cyclohexene-1-one</w:t>
            </w:r>
            <w:r w:rsidRPr="00A44487" w:rsidDel="00B40F0F">
              <w:rPr>
                <w:noProof/>
                <w:lang w:val="en-GB"/>
              </w:rPr>
              <w:t xml:space="preserve"> </w:t>
            </w:r>
          </w:p>
        </w:tc>
        <w:tc>
          <w:tcPr>
            <w:tcW w:w="832" w:type="pct"/>
          </w:tcPr>
          <w:p w14:paraId="453C5FEE" w14:textId="77777777" w:rsidR="00E968B3" w:rsidRPr="00A44487" w:rsidDel="00B40F0F" w:rsidRDefault="00E968B3" w:rsidP="00515879">
            <w:pPr>
              <w:jc w:val="both"/>
              <w:rPr>
                <w:noProof/>
                <w:lang w:val="en-GB"/>
              </w:rPr>
            </w:pPr>
            <w:r w:rsidRPr="00A44487">
              <w:rPr>
                <w:noProof/>
                <w:lang w:val="en-GB"/>
              </w:rPr>
              <w:t xml:space="preserve">2-cyclohexene-1-ol </w:t>
            </w:r>
          </w:p>
        </w:tc>
        <w:tc>
          <w:tcPr>
            <w:tcW w:w="832" w:type="pct"/>
          </w:tcPr>
          <w:p w14:paraId="3838FC10" w14:textId="77777777" w:rsidR="00E968B3" w:rsidRPr="00A44487" w:rsidRDefault="00E968B3" w:rsidP="00515879">
            <w:pPr>
              <w:jc w:val="both"/>
              <w:rPr>
                <w:noProof/>
                <w:lang w:val="en-GB"/>
              </w:rPr>
            </w:pPr>
            <w:r w:rsidRPr="00A44487">
              <w:rPr>
                <w:noProof/>
                <w:lang w:val="en-GB"/>
              </w:rPr>
              <w:t>cyclohexanone</w:t>
            </w:r>
          </w:p>
        </w:tc>
        <w:tc>
          <w:tcPr>
            <w:tcW w:w="738" w:type="pct"/>
          </w:tcPr>
          <w:p w14:paraId="7D2ABA0A" w14:textId="77777777" w:rsidR="00E968B3" w:rsidRPr="00A44487" w:rsidRDefault="00E968B3" w:rsidP="00515879">
            <w:pPr>
              <w:jc w:val="both"/>
              <w:rPr>
                <w:noProof/>
                <w:lang w:val="en-GB"/>
              </w:rPr>
            </w:pPr>
            <w:r w:rsidRPr="00A44487">
              <w:rPr>
                <w:noProof/>
                <w:lang w:val="en-GB"/>
              </w:rPr>
              <w:t>cyclohexanol</w:t>
            </w:r>
            <w:r w:rsidRPr="00A44487" w:rsidDel="00B40F0F">
              <w:rPr>
                <w:noProof/>
                <w:lang w:val="en-GB"/>
              </w:rPr>
              <w:t xml:space="preserve"> </w:t>
            </w:r>
          </w:p>
        </w:tc>
        <w:tc>
          <w:tcPr>
            <w:tcW w:w="366" w:type="pct"/>
            <w:vMerge/>
          </w:tcPr>
          <w:p w14:paraId="6B3015BB" w14:textId="77777777" w:rsidR="00E968B3" w:rsidRPr="00A44487" w:rsidRDefault="00E968B3" w:rsidP="00515879">
            <w:pPr>
              <w:jc w:val="both"/>
              <w:rPr>
                <w:noProof/>
                <w:lang w:val="en-GB"/>
              </w:rPr>
            </w:pPr>
          </w:p>
        </w:tc>
      </w:tr>
      <w:tr w:rsidR="00EF7B10" w:rsidRPr="00A44487" w14:paraId="37FF8434" w14:textId="77777777" w:rsidTr="00D95270">
        <w:tc>
          <w:tcPr>
            <w:tcW w:w="587" w:type="pct"/>
          </w:tcPr>
          <w:p w14:paraId="5EB7EE28" w14:textId="77EBAA4D" w:rsidR="00E968B3" w:rsidRPr="00A44487" w:rsidRDefault="001F5970" w:rsidP="00515879">
            <w:pPr>
              <w:jc w:val="both"/>
              <w:rPr>
                <w:b/>
                <w:noProof/>
                <w:lang w:val="en-GB"/>
              </w:rPr>
            </w:pPr>
            <w:r w:rsidRPr="00A44487">
              <w:rPr>
                <w:b/>
                <w:noProof/>
                <w:lang w:val="en-GB"/>
              </w:rPr>
              <w:t>2.101</w:t>
            </w:r>
            <w:r w:rsidR="00E968B3" w:rsidRPr="00A44487">
              <w:rPr>
                <w:noProof/>
                <w:lang w:val="en-GB"/>
              </w:rPr>
              <w:t>/A</w:t>
            </w:r>
            <w:r w:rsidR="00E968B3" w:rsidRPr="00A44487">
              <w:rPr>
                <w:noProof/>
                <w:vertAlign w:val="superscript"/>
                <w:lang w:val="en-GB"/>
              </w:rPr>
              <w:t>a</w:t>
            </w:r>
          </w:p>
        </w:tc>
        <w:tc>
          <w:tcPr>
            <w:tcW w:w="373" w:type="pct"/>
          </w:tcPr>
          <w:p w14:paraId="51385916" w14:textId="77777777" w:rsidR="00E968B3" w:rsidRPr="00A44487" w:rsidRDefault="00E968B3" w:rsidP="00515879">
            <w:pPr>
              <w:jc w:val="both"/>
              <w:rPr>
                <w:noProof/>
                <w:lang w:val="en-GB"/>
              </w:rPr>
            </w:pPr>
            <w:r w:rsidRPr="00A44487">
              <w:rPr>
                <w:noProof/>
                <w:lang w:val="en-GB"/>
              </w:rPr>
              <w:t>TBHP</w:t>
            </w:r>
          </w:p>
        </w:tc>
        <w:tc>
          <w:tcPr>
            <w:tcW w:w="510" w:type="pct"/>
          </w:tcPr>
          <w:p w14:paraId="79BE71B0" w14:textId="77777777" w:rsidR="00E968B3" w:rsidRPr="00A44487" w:rsidRDefault="00E968B3" w:rsidP="00515879">
            <w:pPr>
              <w:jc w:val="both"/>
              <w:rPr>
                <w:noProof/>
                <w:lang w:val="en-GB"/>
              </w:rPr>
            </w:pPr>
            <w:r w:rsidRPr="00A44487">
              <w:rPr>
                <w:noProof/>
                <w:lang w:val="en-GB"/>
              </w:rPr>
              <w:t>80.7</w:t>
            </w:r>
          </w:p>
        </w:tc>
        <w:tc>
          <w:tcPr>
            <w:tcW w:w="763" w:type="pct"/>
          </w:tcPr>
          <w:p w14:paraId="1A1C5ED5" w14:textId="77777777" w:rsidR="00E968B3" w:rsidRPr="00A44487" w:rsidRDefault="00E968B3" w:rsidP="00515879">
            <w:pPr>
              <w:jc w:val="both"/>
              <w:rPr>
                <w:noProof/>
                <w:lang w:val="en-GB"/>
              </w:rPr>
            </w:pPr>
            <w:r w:rsidRPr="00A44487">
              <w:rPr>
                <w:noProof/>
                <w:lang w:val="en-GB"/>
              </w:rPr>
              <w:t>79.9</w:t>
            </w:r>
          </w:p>
        </w:tc>
        <w:tc>
          <w:tcPr>
            <w:tcW w:w="832" w:type="pct"/>
          </w:tcPr>
          <w:p w14:paraId="4D6EC873" w14:textId="77777777" w:rsidR="00E968B3" w:rsidRPr="00A44487" w:rsidRDefault="00E968B3" w:rsidP="00515879">
            <w:pPr>
              <w:jc w:val="both"/>
              <w:rPr>
                <w:noProof/>
                <w:lang w:val="en-GB"/>
              </w:rPr>
            </w:pPr>
            <w:r w:rsidRPr="00A44487">
              <w:rPr>
                <w:noProof/>
                <w:lang w:val="en-GB"/>
              </w:rPr>
              <w:t>15.2</w:t>
            </w:r>
          </w:p>
        </w:tc>
        <w:tc>
          <w:tcPr>
            <w:tcW w:w="832" w:type="pct"/>
          </w:tcPr>
          <w:p w14:paraId="2E0CD106" w14:textId="77777777" w:rsidR="00E968B3" w:rsidRPr="00A44487" w:rsidRDefault="00E968B3" w:rsidP="00515879">
            <w:pPr>
              <w:jc w:val="both"/>
              <w:rPr>
                <w:noProof/>
                <w:lang w:val="en-GB"/>
              </w:rPr>
            </w:pPr>
            <w:r w:rsidRPr="00A44487">
              <w:rPr>
                <w:noProof/>
                <w:lang w:val="en-GB"/>
              </w:rPr>
              <w:t>-</w:t>
            </w:r>
          </w:p>
        </w:tc>
        <w:tc>
          <w:tcPr>
            <w:tcW w:w="738" w:type="pct"/>
          </w:tcPr>
          <w:p w14:paraId="3CBBA693" w14:textId="77777777" w:rsidR="00E968B3" w:rsidRPr="00A44487" w:rsidRDefault="00E968B3" w:rsidP="00515879">
            <w:pPr>
              <w:jc w:val="both"/>
              <w:rPr>
                <w:noProof/>
                <w:lang w:val="en-GB"/>
              </w:rPr>
            </w:pPr>
            <w:r w:rsidRPr="00A44487">
              <w:rPr>
                <w:noProof/>
                <w:lang w:val="en-GB"/>
              </w:rPr>
              <w:t>-</w:t>
            </w:r>
          </w:p>
        </w:tc>
        <w:tc>
          <w:tcPr>
            <w:tcW w:w="366" w:type="pct"/>
          </w:tcPr>
          <w:p w14:paraId="05F2359D" w14:textId="4FC809EA"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&lt;EndNote&gt;&lt;Cite&gt;&lt;Author&gt;Salavati-Niasari&lt;/Author&gt;&lt;Year&gt;2007&lt;/Year&gt;&lt;RecNum&gt;94&lt;/RecNum&gt;&lt;IDText&gt;Synthesis, characterization and catalytic oxyfunctionalization of cyclohexene with tert-butylhydroperoxide and hydrogen peroxide in the presence of alumina-supported Mn(II), Co(II), Ni(II) and Cu(II) bis(2-hydroxyanil)benzil complexes&lt;/IDText&gt;&lt;DisplayText&gt;[141]&lt;/DisplayText&gt;&lt;record&gt;&lt;rec-number&gt;94&lt;/rec-number&gt;&lt;foreign-keys&gt;&lt;key app="EN" db-id="02sfdr0f3sxdpaezdxkvv2vb5stpvextep9x"&gt;94&lt;/key&gt;&lt;/foreign-keys&gt;&lt;ref-type name="Journal Article"&gt;17&lt;/ref-type&gt;&lt;contributors&gt;&lt;authors&gt;&lt;author&gt;Salavati-Niasari, Masoud&lt;/author&gt;&lt;author&gt;Mirsattari, Seyed Nezamoddin&lt;/author&gt;&lt;/authors&gt;&lt;/contributors&gt;&lt;titles&gt;&lt;title&gt;Synthesis, characterization and catalytic oxyfunctionalization of cyclohexene with tert-butylhydroperoxide and hydrogen peroxide in the presence of alumina-supported Mn(II), Co(II), Ni(II) and Cu(II) bis(2-hydroxyanil)benzil complexes&lt;/title&gt;&lt;secondary-title&gt;J. Mol. Catal. A: Chem.&lt;/secondary-title&gt;&lt;short-title&gt;Synthesis, characterization and catalytic oxyfunctionalization of cyclohexene with tert-butylhydroperoxide and hydrogen peroxide in the presence of alumina-supported Mn(II), Co(II), Ni(II) and Cu(II) bis(2-hydroxyanil)benzil complexes&lt;/short-title&gt;&lt;/titles&gt;&lt;periodical&gt;&lt;full-title&gt;J. Mol. Catal. A: Chem.&lt;/full-title&gt;&lt;/periodical&gt;&lt;pages&gt;50-58&lt;/pages&gt;&lt;volume&gt;268&lt;/volume&gt;&lt;keywords&gt;&lt;keyword&gt;Alumina&lt;/keyword&gt;&lt;keyword&gt;THBP&lt;/keyword&gt;&lt;keyword&gt;H2O2&lt;/keyword&gt;&lt;keyword&gt;Oxidation&lt;/keyword&gt;&lt;keyword&gt;Cyclohexene&lt;/keyword&gt;&lt;keyword&gt;Schiff-base&lt;/keyword&gt;&lt;/keywords&gt;&lt;dates&gt;&lt;year&gt;2007&lt;/year&gt;&lt;/dates&gt;&lt;isbn&gt;1381-1169&lt;/isbn&gt;&lt;urls&gt;&lt;related-urls&gt;&lt;url&gt;http://www.sciencedirect.com/science/article/pii/S1381116906014245&lt;/url&gt;&lt;/related-urls&gt;&lt;/urls&gt;&lt;electronic-resource-num&gt;http://dx.doi.org/10.1016/j.molcata.2006.12.009&lt;/electronic-resource-num&gt;&lt;/record&gt;&lt;/Cite&gt;&lt;/EndNote&gt;</w:instrText>
            </w:r>
            <w:r w:rsidRPr="00A44487">
              <w:rPr>
                <w:noProof/>
                <w:lang w:val="en-GB"/>
              </w:rPr>
              <w:fldChar w:fldCharType="separate"/>
            </w:r>
            <w:r w:rsidR="00DF4BD7" w:rsidRPr="00A44487">
              <w:rPr>
                <w:noProof/>
                <w:lang w:val="en-GB"/>
              </w:rPr>
              <w:t>[</w:t>
            </w:r>
            <w:hyperlink w:anchor="_ENREF_141" w:tooltip="Salavati-Niasari, 2007 #94" w:history="1">
              <w:r w:rsidR="00DF4BD7" w:rsidRPr="00A44487">
                <w:rPr>
                  <w:rStyle w:val="Hyperlink"/>
                  <w:noProof/>
                  <w:color w:val="auto"/>
                  <w:u w:val="none"/>
                  <w:lang w:val="en-GB"/>
                </w:rPr>
                <w:t>141</w:t>
              </w:r>
            </w:hyperlink>
            <w:r w:rsidR="00DF4BD7" w:rsidRPr="00A44487">
              <w:rPr>
                <w:noProof/>
                <w:lang w:val="en-GB"/>
              </w:rPr>
              <w:t>]</w:t>
            </w:r>
            <w:r w:rsidRPr="00A44487">
              <w:rPr>
                <w:noProof/>
                <w:lang w:val="en-GB"/>
              </w:rPr>
              <w:fldChar w:fldCharType="end"/>
            </w:r>
          </w:p>
        </w:tc>
      </w:tr>
      <w:tr w:rsidR="00EF7B10" w:rsidRPr="00A44487" w14:paraId="194DEA29" w14:textId="77777777" w:rsidTr="00D95270">
        <w:tc>
          <w:tcPr>
            <w:tcW w:w="587" w:type="pct"/>
          </w:tcPr>
          <w:p w14:paraId="607F9342" w14:textId="1C9D486D" w:rsidR="00E968B3" w:rsidRPr="00A44487" w:rsidRDefault="001F5970" w:rsidP="00515879">
            <w:pPr>
              <w:jc w:val="both"/>
              <w:rPr>
                <w:b/>
                <w:noProof/>
                <w:lang w:val="en-GB"/>
              </w:rPr>
            </w:pPr>
            <w:r w:rsidRPr="00A44487">
              <w:rPr>
                <w:b/>
                <w:noProof/>
                <w:lang w:val="en-GB"/>
              </w:rPr>
              <w:t>2.102</w:t>
            </w:r>
            <w:r w:rsidR="00E968B3" w:rsidRPr="00A44487">
              <w:rPr>
                <w:noProof/>
                <w:lang w:val="en-GB"/>
              </w:rPr>
              <w:t>/A</w:t>
            </w:r>
            <w:r w:rsidR="00E968B3" w:rsidRPr="00A44487">
              <w:rPr>
                <w:noProof/>
                <w:vertAlign w:val="superscript"/>
                <w:lang w:val="en-GB"/>
              </w:rPr>
              <w:t>a</w:t>
            </w:r>
          </w:p>
        </w:tc>
        <w:tc>
          <w:tcPr>
            <w:tcW w:w="373" w:type="pct"/>
          </w:tcPr>
          <w:p w14:paraId="1941390D" w14:textId="77777777" w:rsidR="00E968B3" w:rsidRPr="00A44487" w:rsidRDefault="00E968B3" w:rsidP="00515879">
            <w:pPr>
              <w:jc w:val="both"/>
              <w:rPr>
                <w:noProof/>
                <w:lang w:val="en-GB"/>
              </w:rPr>
            </w:pPr>
            <w:r w:rsidRPr="00A44487">
              <w:rPr>
                <w:noProof/>
                <w:lang w:val="en-GB"/>
              </w:rPr>
              <w:t>TBHP</w:t>
            </w:r>
          </w:p>
        </w:tc>
        <w:tc>
          <w:tcPr>
            <w:tcW w:w="510" w:type="pct"/>
          </w:tcPr>
          <w:p w14:paraId="763654AD" w14:textId="77777777" w:rsidR="00E968B3" w:rsidRPr="00A44487" w:rsidRDefault="00E968B3" w:rsidP="00515879">
            <w:pPr>
              <w:jc w:val="both"/>
              <w:rPr>
                <w:noProof/>
                <w:lang w:val="en-GB"/>
              </w:rPr>
            </w:pPr>
            <w:r w:rsidRPr="00A44487">
              <w:rPr>
                <w:noProof/>
                <w:lang w:val="en-GB"/>
              </w:rPr>
              <w:t>81.7</w:t>
            </w:r>
          </w:p>
        </w:tc>
        <w:tc>
          <w:tcPr>
            <w:tcW w:w="763" w:type="pct"/>
          </w:tcPr>
          <w:p w14:paraId="1D5B7074" w14:textId="77777777" w:rsidR="00E968B3" w:rsidRPr="00A44487" w:rsidRDefault="00E968B3" w:rsidP="00515879">
            <w:pPr>
              <w:jc w:val="both"/>
              <w:rPr>
                <w:noProof/>
                <w:lang w:val="en-GB"/>
              </w:rPr>
            </w:pPr>
            <w:r w:rsidRPr="00A44487">
              <w:rPr>
                <w:noProof/>
                <w:lang w:val="en-GB"/>
              </w:rPr>
              <w:t>79.4</w:t>
            </w:r>
          </w:p>
        </w:tc>
        <w:tc>
          <w:tcPr>
            <w:tcW w:w="832" w:type="pct"/>
          </w:tcPr>
          <w:p w14:paraId="57F5D281" w14:textId="77777777" w:rsidR="00E968B3" w:rsidRPr="00A44487" w:rsidRDefault="00E968B3" w:rsidP="00515879">
            <w:pPr>
              <w:jc w:val="both"/>
              <w:rPr>
                <w:noProof/>
                <w:lang w:val="en-GB"/>
              </w:rPr>
            </w:pPr>
            <w:r w:rsidRPr="00A44487">
              <w:rPr>
                <w:noProof/>
                <w:lang w:val="en-GB"/>
              </w:rPr>
              <w:t>13.5</w:t>
            </w:r>
          </w:p>
        </w:tc>
        <w:tc>
          <w:tcPr>
            <w:tcW w:w="832" w:type="pct"/>
          </w:tcPr>
          <w:p w14:paraId="0C9979D4" w14:textId="77777777" w:rsidR="00E968B3" w:rsidRPr="00A44487" w:rsidRDefault="00E968B3" w:rsidP="00515879">
            <w:pPr>
              <w:jc w:val="both"/>
              <w:rPr>
                <w:noProof/>
                <w:lang w:val="en-GB"/>
              </w:rPr>
            </w:pPr>
            <w:r w:rsidRPr="00A44487">
              <w:rPr>
                <w:noProof/>
                <w:lang w:val="en-GB"/>
              </w:rPr>
              <w:t>-</w:t>
            </w:r>
          </w:p>
        </w:tc>
        <w:tc>
          <w:tcPr>
            <w:tcW w:w="738" w:type="pct"/>
          </w:tcPr>
          <w:p w14:paraId="76E3811F" w14:textId="77777777" w:rsidR="00E968B3" w:rsidRPr="00A44487" w:rsidRDefault="00E968B3" w:rsidP="00515879">
            <w:pPr>
              <w:jc w:val="both"/>
              <w:rPr>
                <w:noProof/>
                <w:lang w:val="en-GB"/>
              </w:rPr>
            </w:pPr>
            <w:r w:rsidRPr="00A44487">
              <w:rPr>
                <w:noProof/>
                <w:lang w:val="en-GB"/>
              </w:rPr>
              <w:t>-</w:t>
            </w:r>
          </w:p>
        </w:tc>
        <w:tc>
          <w:tcPr>
            <w:tcW w:w="366" w:type="pct"/>
          </w:tcPr>
          <w:p w14:paraId="10DD6A91" w14:textId="37167D27"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&lt;EndNote&gt;&lt;Cite&gt;&lt;Author&gt;Salavati-Niasari&lt;/Author&gt;&lt;Year&gt;2005&lt;/Year&gt;&lt;RecNum&gt;95&lt;/RecNum&gt;&lt;IDText&gt;Synthesis and characterization of alumina-supported Mn(II), Co(II), Ni(II) and Cu(II) complexes of bis(salicylaldiminato)hydrazone as catalysts for oxidation of cyclohexene with tert-buthylhydroperoxide&lt;/IDText&gt;&lt;DisplayText&gt;[142]&lt;/DisplayText&gt;&lt;record&gt;&lt;rec-number&gt;95&lt;/rec-number&gt;&lt;foreign-keys&gt;&lt;key app="EN" db-id="02sfdr0f3sxdpaezdxkvv2vb5stpvextep9x"&gt;95&lt;/key&gt;&lt;/foreign-keys&gt;&lt;ref-type name="Journal Article"&gt;17&lt;/ref-type&gt;&lt;contributors&gt;&lt;authors&gt;&lt;author&gt;Salavati-Niasari, Masoud&lt;/author&gt;&lt;author&gt;Amiri, Ahmad&lt;/author&gt;&lt;/authors&gt;&lt;/contributors&gt;&lt;titles&gt;&lt;title&gt;Synthesis and characterization of alumina-supported Mn(II), Co(II), Ni(II) and Cu(II) complexes of bis(salicylaldiminato)hydrazone as catalysts for oxidation of cyclohexene with tert-buthylhydroperoxide&lt;/title&gt;&lt;secondary-title&gt;Appl. Catal. A&lt;/secondary-title&gt;&lt;/titles&gt;&lt;periodical&gt;&lt;full-title&gt;Appl. Catal. A&lt;/full-title&gt;&lt;/periodical&gt;&lt;pages&gt;46-53&lt;/pages&gt;&lt;volume&gt;290&lt;/volume&gt;&lt;dates&gt;&lt;year&gt;2005&lt;/year&gt;&lt;pub-dates&gt;&lt;date&gt;8/18/&lt;/date&gt;&lt;/pub-dates&gt;&lt;/dates&gt;&lt;isbn&gt;0926-860X&lt;/isbn&gt;&lt;urls&gt;&lt;related-urls&gt;&lt;url&gt;http://www.sciencedirect.com/science/article/pii/S0926860X05003716&lt;/url&gt;&lt;/related-urls&gt;&lt;/urls&gt;&lt;electronic-resource-num&gt;http://dx.doi.org/10.1016/j.apcata.2005.05.009&lt;/electronic-resource-num&gt;&lt;/record&gt;&lt;/Cite&gt;&lt;/EndNote&gt;</w:instrText>
            </w:r>
            <w:r w:rsidRPr="00A44487">
              <w:rPr>
                <w:noProof/>
                <w:lang w:val="en-GB"/>
              </w:rPr>
              <w:fldChar w:fldCharType="separate"/>
            </w:r>
            <w:r w:rsidR="00DF4BD7" w:rsidRPr="00A44487">
              <w:rPr>
                <w:noProof/>
                <w:lang w:val="en-GB"/>
              </w:rPr>
              <w:t>[</w:t>
            </w:r>
            <w:hyperlink w:anchor="_ENREF_142" w:tooltip="Salavati-Niasari, 2005 #95" w:history="1">
              <w:r w:rsidR="00DF4BD7" w:rsidRPr="00A44487">
                <w:rPr>
                  <w:rStyle w:val="Hyperlink"/>
                  <w:noProof/>
                  <w:color w:val="auto"/>
                  <w:u w:val="none"/>
                  <w:lang w:val="en-GB"/>
                </w:rPr>
                <w:t>142</w:t>
              </w:r>
            </w:hyperlink>
            <w:r w:rsidR="00DF4BD7" w:rsidRPr="00A44487">
              <w:rPr>
                <w:noProof/>
                <w:lang w:val="en-GB"/>
              </w:rPr>
              <w:t>]</w:t>
            </w:r>
            <w:r w:rsidRPr="00A44487">
              <w:rPr>
                <w:noProof/>
                <w:lang w:val="en-GB"/>
              </w:rPr>
              <w:fldChar w:fldCharType="end"/>
            </w:r>
          </w:p>
        </w:tc>
      </w:tr>
      <w:tr w:rsidR="00EF7B10" w:rsidRPr="00A44487" w14:paraId="3FA1B10E" w14:textId="77777777" w:rsidTr="00D95270">
        <w:tc>
          <w:tcPr>
            <w:tcW w:w="587" w:type="pct"/>
          </w:tcPr>
          <w:p w14:paraId="5D1CE42F" w14:textId="13F5FC4A" w:rsidR="00E968B3" w:rsidRPr="00A44487" w:rsidRDefault="001F5970" w:rsidP="00515879">
            <w:pPr>
              <w:jc w:val="both"/>
              <w:rPr>
                <w:b/>
                <w:noProof/>
                <w:lang w:val="en-GB"/>
              </w:rPr>
            </w:pPr>
            <w:r w:rsidRPr="00A44487">
              <w:rPr>
                <w:b/>
                <w:noProof/>
                <w:lang w:val="en-GB"/>
              </w:rPr>
              <w:t>2.103</w:t>
            </w:r>
            <w:r w:rsidR="00E968B3" w:rsidRPr="00A44487">
              <w:rPr>
                <w:noProof/>
                <w:lang w:val="en-GB"/>
              </w:rPr>
              <w:t>/A</w:t>
            </w:r>
            <w:r w:rsidR="00E968B3" w:rsidRPr="00A44487">
              <w:rPr>
                <w:noProof/>
                <w:vertAlign w:val="superscript"/>
                <w:lang w:val="en-GB"/>
              </w:rPr>
              <w:t>a</w:t>
            </w:r>
          </w:p>
        </w:tc>
        <w:tc>
          <w:tcPr>
            <w:tcW w:w="373" w:type="pct"/>
          </w:tcPr>
          <w:p w14:paraId="386ACF3E" w14:textId="77777777" w:rsidR="00E968B3" w:rsidRPr="00A44487" w:rsidRDefault="00E968B3" w:rsidP="00515879">
            <w:pPr>
              <w:jc w:val="both"/>
              <w:rPr>
                <w:noProof/>
                <w:lang w:val="en-GB"/>
              </w:rPr>
            </w:pPr>
            <w:r w:rsidRPr="00A44487">
              <w:rPr>
                <w:noProof/>
                <w:lang w:val="en-GB"/>
              </w:rPr>
              <w:t>TBHP</w:t>
            </w:r>
          </w:p>
        </w:tc>
        <w:tc>
          <w:tcPr>
            <w:tcW w:w="510" w:type="pct"/>
          </w:tcPr>
          <w:p w14:paraId="749D5423" w14:textId="77777777" w:rsidR="00E968B3" w:rsidRPr="00A44487" w:rsidRDefault="00E968B3" w:rsidP="00515879">
            <w:pPr>
              <w:jc w:val="both"/>
              <w:rPr>
                <w:noProof/>
                <w:lang w:val="en-GB"/>
              </w:rPr>
            </w:pPr>
            <w:r w:rsidRPr="00A44487">
              <w:rPr>
                <w:noProof/>
                <w:lang w:val="en-GB"/>
              </w:rPr>
              <w:t>81.4</w:t>
            </w:r>
          </w:p>
        </w:tc>
        <w:tc>
          <w:tcPr>
            <w:tcW w:w="763" w:type="pct"/>
          </w:tcPr>
          <w:p w14:paraId="52B1C204" w14:textId="77777777" w:rsidR="00E968B3" w:rsidRPr="00A44487" w:rsidRDefault="00E968B3" w:rsidP="00515879">
            <w:pPr>
              <w:jc w:val="both"/>
              <w:rPr>
                <w:noProof/>
                <w:lang w:val="en-GB"/>
              </w:rPr>
            </w:pPr>
            <w:r w:rsidRPr="00A44487">
              <w:rPr>
                <w:noProof/>
                <w:lang w:val="en-GB"/>
              </w:rPr>
              <w:t>75.91</w:t>
            </w:r>
          </w:p>
        </w:tc>
        <w:tc>
          <w:tcPr>
            <w:tcW w:w="832" w:type="pct"/>
          </w:tcPr>
          <w:p w14:paraId="086D04AC" w14:textId="77777777" w:rsidR="00E968B3" w:rsidRPr="00A44487" w:rsidRDefault="00E968B3" w:rsidP="00515879">
            <w:pPr>
              <w:jc w:val="both"/>
              <w:rPr>
                <w:noProof/>
                <w:lang w:val="en-GB"/>
              </w:rPr>
            </w:pPr>
            <w:r w:rsidRPr="00A44487">
              <w:rPr>
                <w:noProof/>
                <w:lang w:val="en-GB"/>
              </w:rPr>
              <w:t>15.36</w:t>
            </w:r>
          </w:p>
        </w:tc>
        <w:tc>
          <w:tcPr>
            <w:tcW w:w="832" w:type="pct"/>
          </w:tcPr>
          <w:p w14:paraId="5958FF91" w14:textId="77777777" w:rsidR="00E968B3" w:rsidRPr="00A44487" w:rsidRDefault="00E968B3" w:rsidP="00515879">
            <w:pPr>
              <w:jc w:val="both"/>
              <w:rPr>
                <w:noProof/>
                <w:lang w:val="en-GB"/>
              </w:rPr>
            </w:pPr>
            <w:r w:rsidRPr="00A44487">
              <w:rPr>
                <w:noProof/>
                <w:lang w:val="en-GB"/>
              </w:rPr>
              <w:t>-</w:t>
            </w:r>
          </w:p>
        </w:tc>
        <w:tc>
          <w:tcPr>
            <w:tcW w:w="738" w:type="pct"/>
          </w:tcPr>
          <w:p w14:paraId="465149A6" w14:textId="77777777" w:rsidR="00E968B3" w:rsidRPr="00A44487" w:rsidRDefault="00E968B3" w:rsidP="00515879">
            <w:pPr>
              <w:jc w:val="both"/>
              <w:rPr>
                <w:noProof/>
                <w:lang w:val="en-GB"/>
              </w:rPr>
            </w:pPr>
            <w:r w:rsidRPr="00A44487">
              <w:rPr>
                <w:noProof/>
                <w:lang w:val="en-GB"/>
              </w:rPr>
              <w:t>-</w:t>
            </w:r>
          </w:p>
        </w:tc>
        <w:tc>
          <w:tcPr>
            <w:tcW w:w="366" w:type="pct"/>
          </w:tcPr>
          <w:p w14:paraId="37833554" w14:textId="7C013DB4"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&lt;EndNote&gt;&lt;Cite&gt;&lt;Author&gt;Salavati-Niasari&lt;/Author&gt;&lt;Year&gt;2002&lt;/Year&gt;&lt;RecNum&gt;96&lt;/RecNum&gt;&lt;IDText&gt;Oxidation of cyclohexene with tert-butylhydroperoxide and hydrogen peroxide catalyzed by alumina-supported manganese(II) complexes&lt;/IDText&gt;&lt;DisplayText&gt;[143]&lt;/DisplayText&gt;&lt;record&gt;&lt;rec-number&gt;96&lt;/rec-number&gt;&lt;foreign-keys&gt;&lt;key app="EN" db-id="02sfdr0f3sxdpaezdxkvv2vb5stpvextep9x"&gt;96&lt;/key&gt;&lt;/foreign-keys&gt;&lt;ref-type name="Journal Article"&gt;17&lt;/ref-type&gt;&lt;contributors&gt;&lt;authors&gt;&lt;author&gt;Salavati-Niasari, M.&lt;/author&gt;&lt;author&gt;Farzaneh, F.&lt;/author&gt;&lt;author&gt;Ghandi, M.&lt;/author&gt;&lt;/authors&gt;&lt;/contributors&gt;&lt;titles&gt;&lt;title&gt;Oxidation of cyclohexene with tert-butylhydroperoxide and hydrogen peroxide catalyzed by alumina-supported manganese(II) complexes&lt;/title&gt;&lt;secondary-title&gt;J. Mol. Catal. A: Chem.&lt;/secondary-title&gt;&lt;/titles&gt;&lt;periodical&gt;&lt;full-title&gt;J. Mol. Catal. A: Chem.&lt;/full-title&gt;&lt;/periodical&gt;&lt;pages&gt;101-107&lt;/pages&gt;&lt;volume&gt;186&lt;/volume&gt;&lt;number&gt;1–2&lt;/number&gt;&lt;keywords&gt;&lt;keyword&gt;Mn(II) complexes&lt;/keyword&gt;&lt;keyword&gt;Acidic-alumina&lt;/keyword&gt;&lt;keyword&gt;Oxidation of cyclohexene&lt;/keyword&gt;&lt;keyword&gt;Heterogeneous catalyst&lt;/keyword&gt;&lt;keyword&gt;TBHP&lt;/keyword&gt;&lt;keyword&gt;H2O2&lt;/keyword&gt;&lt;/keywords&gt;&lt;dates&gt;&lt;year&gt;2002&lt;/year&gt;&lt;pub-dates&gt;&lt;date&gt;7/22/&lt;/date&gt;&lt;/pub-dates&gt;&lt;/dates&gt;&lt;isbn&gt;1381-1169&lt;/isbn&gt;&lt;urls&gt;&lt;related-urls&gt;&lt;url&gt;http://www.sciencedirect.com/science/article/pii/S1381116902000456&lt;/url&gt;&lt;/related-urls&gt;&lt;/urls&gt;&lt;electronic-resource-num&gt;http://dx.doi.org/10.1016/S1381-1169(02)00045-6&lt;/electronic-resource-num&gt;&lt;/record&gt;&lt;/Cite&gt;&lt;/EndNote&gt;</w:instrText>
            </w:r>
            <w:r w:rsidRPr="00A44487">
              <w:rPr>
                <w:noProof/>
                <w:lang w:val="en-GB"/>
              </w:rPr>
              <w:fldChar w:fldCharType="separate"/>
            </w:r>
            <w:r w:rsidR="00DF4BD7" w:rsidRPr="00A44487">
              <w:rPr>
                <w:noProof/>
                <w:lang w:val="en-GB"/>
              </w:rPr>
              <w:t>[</w:t>
            </w:r>
            <w:hyperlink w:anchor="_ENREF_143" w:tooltip="Salavati-Niasari, 2002 #96" w:history="1">
              <w:r w:rsidR="00DF4BD7" w:rsidRPr="00A44487">
                <w:rPr>
                  <w:rStyle w:val="Hyperlink"/>
                  <w:noProof/>
                  <w:color w:val="auto"/>
                  <w:u w:val="none"/>
                  <w:lang w:val="en-GB"/>
                </w:rPr>
                <w:t>143</w:t>
              </w:r>
            </w:hyperlink>
            <w:r w:rsidR="00DF4BD7" w:rsidRPr="00A44487">
              <w:rPr>
                <w:noProof/>
                <w:lang w:val="en-GB"/>
              </w:rPr>
              <w:t>]</w:t>
            </w:r>
            <w:r w:rsidRPr="00A44487">
              <w:rPr>
                <w:noProof/>
                <w:lang w:val="en-GB"/>
              </w:rPr>
              <w:fldChar w:fldCharType="end"/>
            </w:r>
          </w:p>
        </w:tc>
      </w:tr>
      <w:tr w:rsidR="00EF7B10" w:rsidRPr="00A44487" w14:paraId="73E3D3A9" w14:textId="77777777" w:rsidTr="00D95270">
        <w:tc>
          <w:tcPr>
            <w:tcW w:w="587" w:type="pct"/>
          </w:tcPr>
          <w:p w14:paraId="2F890623" w14:textId="47C423C1" w:rsidR="00E968B3" w:rsidRPr="00A44487" w:rsidRDefault="001F5970" w:rsidP="003747C3">
            <w:pPr>
              <w:jc w:val="both"/>
              <w:rPr>
                <w:b/>
                <w:noProof/>
                <w:lang w:val="en-GB"/>
              </w:rPr>
            </w:pPr>
            <w:r w:rsidRPr="00A44487">
              <w:rPr>
                <w:b/>
                <w:noProof/>
                <w:lang w:val="en-GB"/>
              </w:rPr>
              <w:t>2.104</w:t>
            </w:r>
            <w:r w:rsidR="00E968B3" w:rsidRPr="00A44487">
              <w:rPr>
                <w:noProof/>
                <w:lang w:val="en-GB"/>
              </w:rPr>
              <w:t>/A</w:t>
            </w:r>
            <w:r w:rsidR="003747C3" w:rsidRPr="00A44487">
              <w:rPr>
                <w:noProof/>
                <w:vertAlign w:val="superscript"/>
                <w:lang w:val="en-GB"/>
              </w:rPr>
              <w:t>a</w:t>
            </w:r>
          </w:p>
        </w:tc>
        <w:tc>
          <w:tcPr>
            <w:tcW w:w="373" w:type="pct"/>
          </w:tcPr>
          <w:p w14:paraId="36BD413C" w14:textId="77777777" w:rsidR="00E968B3" w:rsidRPr="00A44487" w:rsidRDefault="00E968B3" w:rsidP="00515879">
            <w:pPr>
              <w:jc w:val="both"/>
              <w:rPr>
                <w:noProof/>
                <w:lang w:val="en-GB"/>
              </w:rPr>
            </w:pPr>
            <w:r w:rsidRPr="00A44487">
              <w:rPr>
                <w:noProof/>
                <w:lang w:val="en-GB"/>
              </w:rPr>
              <w:t>TBHP</w:t>
            </w:r>
          </w:p>
        </w:tc>
        <w:tc>
          <w:tcPr>
            <w:tcW w:w="510" w:type="pct"/>
          </w:tcPr>
          <w:p w14:paraId="157C7071" w14:textId="77777777" w:rsidR="00E968B3" w:rsidRPr="00A44487" w:rsidRDefault="00E968B3" w:rsidP="00515879">
            <w:pPr>
              <w:jc w:val="both"/>
              <w:rPr>
                <w:noProof/>
                <w:lang w:val="en-GB"/>
              </w:rPr>
            </w:pPr>
            <w:r w:rsidRPr="00A44487">
              <w:rPr>
                <w:noProof/>
                <w:lang w:val="en-GB"/>
              </w:rPr>
              <w:t>84.3</w:t>
            </w:r>
          </w:p>
        </w:tc>
        <w:tc>
          <w:tcPr>
            <w:tcW w:w="763" w:type="pct"/>
          </w:tcPr>
          <w:p w14:paraId="61F26A21" w14:textId="77777777" w:rsidR="00E968B3" w:rsidRPr="00A44487" w:rsidRDefault="00E968B3" w:rsidP="00515879">
            <w:pPr>
              <w:jc w:val="both"/>
              <w:rPr>
                <w:noProof/>
                <w:lang w:val="en-GB"/>
              </w:rPr>
            </w:pPr>
            <w:r w:rsidRPr="00A44487">
              <w:rPr>
                <w:noProof/>
                <w:lang w:val="en-GB"/>
              </w:rPr>
              <w:t>80.9</w:t>
            </w:r>
          </w:p>
        </w:tc>
        <w:tc>
          <w:tcPr>
            <w:tcW w:w="832" w:type="pct"/>
          </w:tcPr>
          <w:p w14:paraId="2BDE4DFB" w14:textId="77777777" w:rsidR="00E968B3" w:rsidRPr="00A44487" w:rsidRDefault="00E968B3" w:rsidP="00515879">
            <w:pPr>
              <w:jc w:val="both"/>
              <w:rPr>
                <w:noProof/>
                <w:lang w:val="en-GB"/>
              </w:rPr>
            </w:pPr>
            <w:r w:rsidRPr="00A44487">
              <w:rPr>
                <w:noProof/>
                <w:lang w:val="en-GB"/>
              </w:rPr>
              <w:t>12.4</w:t>
            </w:r>
          </w:p>
        </w:tc>
        <w:tc>
          <w:tcPr>
            <w:tcW w:w="832" w:type="pct"/>
          </w:tcPr>
          <w:p w14:paraId="0A624F6F" w14:textId="77777777" w:rsidR="00E968B3" w:rsidRPr="00A44487" w:rsidRDefault="00E968B3" w:rsidP="00515879">
            <w:pPr>
              <w:jc w:val="both"/>
              <w:rPr>
                <w:noProof/>
                <w:lang w:val="en-GB"/>
              </w:rPr>
            </w:pPr>
            <w:r w:rsidRPr="00A44487">
              <w:rPr>
                <w:noProof/>
                <w:lang w:val="en-GB"/>
              </w:rPr>
              <w:t>-</w:t>
            </w:r>
          </w:p>
        </w:tc>
        <w:tc>
          <w:tcPr>
            <w:tcW w:w="738" w:type="pct"/>
          </w:tcPr>
          <w:p w14:paraId="788E001B" w14:textId="77777777" w:rsidR="00E968B3" w:rsidRPr="00A44487" w:rsidRDefault="00E968B3" w:rsidP="00515879">
            <w:pPr>
              <w:jc w:val="both"/>
              <w:rPr>
                <w:noProof/>
                <w:lang w:val="en-GB"/>
              </w:rPr>
            </w:pPr>
            <w:r w:rsidRPr="00A44487">
              <w:rPr>
                <w:noProof/>
                <w:lang w:val="en-GB"/>
              </w:rPr>
              <w:t>-</w:t>
            </w:r>
          </w:p>
        </w:tc>
        <w:tc>
          <w:tcPr>
            <w:tcW w:w="366" w:type="pct"/>
          </w:tcPr>
          <w:p w14:paraId="7AA70125" w14:textId="006AFDB7"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&lt;EndNote&gt;&lt;Cite&gt;&lt;Author&gt;Salavati-Niasari&lt;/Author&gt;&lt;Year&gt;2003&lt;/Year&gt;&lt;RecNum&gt;97&lt;/RecNum&gt;&lt;IDText&gt;Alumina-supported Mn(II), Co(II), Ni(II) and Cu(II) bis(2-hydroxyanil)acetylacetone complexes as catalysts for the oxidation of cyclohexene with tert-butylhydroperoxide&lt;/IDText&gt;&lt;DisplayText&gt;[144]&lt;/DisplayText&gt;&lt;record&gt;&lt;rec-number&gt;97&lt;/rec-number&gt;&lt;foreign-keys&gt;&lt;key app="EN" db-id="02sfdr0f3sxdpaezdxkvv2vb5stpvextep9x"&gt;97&lt;/key&gt;&lt;/foreign-keys&gt;&lt;ref-type name="Journal Article"&gt;17&lt;/ref-type&gt;&lt;contributors&gt;&lt;authors&gt;&lt;author&gt;Salavati-Niasari, M.&lt;/author&gt;&lt;author&gt;Banitaba, S. H.&lt;/author&gt;&lt;/authors&gt;&lt;/contributors&gt;&lt;titles&gt;&lt;title&gt;Alumina-supported Mn(II), Co(II), Ni(II) and Cu(II) bis(2-hydroxyanil)acetylacetone complexes as catalysts for the oxidation of cyclohexene with tert-butylhydroperoxide&lt;/title&gt;&lt;secondary-title&gt;J. Mol. Catal. A: Chem.&lt;/secondary-title&gt;&lt;/titles&gt;&lt;periodical&gt;&lt;full-title&gt;J. Mol. Catal. A: Chem.&lt;/full-title&gt;&lt;/periodical&gt;&lt;pages&gt;43-54&lt;/pages&gt;&lt;volume&gt;201&lt;/volume&gt;&lt;keywords&gt;&lt;keyword&gt;Acidic alumina&lt;/keyword&gt;&lt;keyword&gt;Oxidation&lt;/keyword&gt;&lt;keyword&gt;Cyclohexene&lt;/keyword&gt;&lt;keyword&gt;TBHP&lt;/keyword&gt;&lt;keyword&gt;Heterogeneous catalyst&lt;/keyword&gt;&lt;keyword&gt;Schiff-base&lt;/keyword&gt;&lt;keyword&gt;bis(2-Hydroxyanil)acetylacetone&lt;/keyword&gt;&lt;/keywords&gt;&lt;dates&gt;&lt;year&gt;2003&lt;/year&gt;&lt;pub-dates&gt;&lt;date&gt;7/1/&lt;/date&gt;&lt;/pub-dates&gt;&lt;/dates&gt;&lt;isbn&gt;1381-1169&lt;/isbn&gt;&lt;urls&gt;&lt;related-urls&gt;&lt;url&gt;http://www.sciencedirect.com/science/article/pii/S1381116903001286&lt;/url&gt;&lt;/related-urls&gt;&lt;/urls&gt;&lt;electronic-resource-num&gt;http://dx.doi.org/10.1016/S1381-1169(03)00128-6&lt;/electronic-resource-num&gt;&lt;/record&gt;&lt;/Cite&gt;&lt;/EndNote&gt;</w:instrText>
            </w:r>
            <w:r w:rsidRPr="00A44487">
              <w:rPr>
                <w:noProof/>
                <w:lang w:val="en-GB"/>
              </w:rPr>
              <w:fldChar w:fldCharType="separate"/>
            </w:r>
            <w:r w:rsidR="00DF4BD7" w:rsidRPr="00A44487">
              <w:rPr>
                <w:noProof/>
                <w:lang w:val="en-GB"/>
              </w:rPr>
              <w:t>[</w:t>
            </w:r>
            <w:hyperlink w:anchor="_ENREF_144" w:tooltip="Salavati-Niasari, 2003 #97" w:history="1">
              <w:r w:rsidR="00DF4BD7" w:rsidRPr="00A44487">
                <w:rPr>
                  <w:rStyle w:val="Hyperlink"/>
                  <w:noProof/>
                  <w:color w:val="auto"/>
                  <w:u w:val="none"/>
                  <w:lang w:val="en-GB"/>
                </w:rPr>
                <w:t>144</w:t>
              </w:r>
            </w:hyperlink>
            <w:r w:rsidR="00DF4BD7" w:rsidRPr="00A44487">
              <w:rPr>
                <w:noProof/>
                <w:lang w:val="en-GB"/>
              </w:rPr>
              <w:t>]</w:t>
            </w:r>
            <w:r w:rsidRPr="00A44487">
              <w:rPr>
                <w:noProof/>
                <w:lang w:val="en-GB"/>
              </w:rPr>
              <w:fldChar w:fldCharType="end"/>
            </w:r>
          </w:p>
        </w:tc>
      </w:tr>
      <w:tr w:rsidR="00EF7B10" w:rsidRPr="00A44487" w14:paraId="681AF37D" w14:textId="77777777" w:rsidTr="00D95270">
        <w:tc>
          <w:tcPr>
            <w:tcW w:w="587" w:type="pct"/>
          </w:tcPr>
          <w:p w14:paraId="063BF7E7" w14:textId="2AFDB55A" w:rsidR="00E968B3" w:rsidRPr="00A44487" w:rsidRDefault="00376B2B" w:rsidP="00515879">
            <w:pPr>
              <w:jc w:val="both"/>
              <w:rPr>
                <w:b/>
                <w:noProof/>
                <w:lang w:val="en-GB"/>
              </w:rPr>
            </w:pPr>
            <w:r w:rsidRPr="00A44487">
              <w:rPr>
                <w:b/>
                <w:noProof/>
                <w:lang w:val="en-GB"/>
              </w:rPr>
              <w:t>2.109</w:t>
            </w:r>
            <w:r w:rsidR="00E968B3" w:rsidRPr="00A44487">
              <w:rPr>
                <w:noProof/>
                <w:lang w:val="en-GB"/>
              </w:rPr>
              <w:t>/A</w:t>
            </w:r>
            <w:r w:rsidR="00E968B3" w:rsidRPr="00A44487">
              <w:rPr>
                <w:noProof/>
                <w:vertAlign w:val="superscript"/>
                <w:lang w:val="en-GB"/>
              </w:rPr>
              <w:t>a</w:t>
            </w:r>
            <w:r w:rsidR="00E968B3" w:rsidRPr="00A44487">
              <w:rPr>
                <w:b/>
                <w:noProof/>
                <w:lang w:val="en-GB"/>
              </w:rPr>
              <w:t xml:space="preserve"> </w:t>
            </w:r>
          </w:p>
        </w:tc>
        <w:tc>
          <w:tcPr>
            <w:tcW w:w="373" w:type="pct"/>
          </w:tcPr>
          <w:p w14:paraId="45A215FC" w14:textId="77777777" w:rsidR="00E968B3" w:rsidRPr="00A44487" w:rsidRDefault="00E968B3" w:rsidP="00515879">
            <w:pPr>
              <w:jc w:val="both"/>
              <w:rPr>
                <w:noProof/>
                <w:lang w:val="en-GB"/>
              </w:rPr>
            </w:pPr>
            <w:r w:rsidRPr="00A44487">
              <w:rPr>
                <w:noProof/>
                <w:lang w:val="en-GB"/>
              </w:rPr>
              <w:t>TBHP</w:t>
            </w:r>
          </w:p>
        </w:tc>
        <w:tc>
          <w:tcPr>
            <w:tcW w:w="510" w:type="pct"/>
          </w:tcPr>
          <w:p w14:paraId="76323FCE" w14:textId="77777777" w:rsidR="00E968B3" w:rsidRPr="00A44487" w:rsidRDefault="00E968B3" w:rsidP="00515879">
            <w:pPr>
              <w:jc w:val="both"/>
              <w:rPr>
                <w:noProof/>
                <w:lang w:val="en-GB"/>
              </w:rPr>
            </w:pPr>
            <w:r w:rsidRPr="00A44487">
              <w:rPr>
                <w:noProof/>
                <w:lang w:val="en-GB"/>
              </w:rPr>
              <w:t>82.8</w:t>
            </w:r>
          </w:p>
        </w:tc>
        <w:tc>
          <w:tcPr>
            <w:tcW w:w="763" w:type="pct"/>
          </w:tcPr>
          <w:p w14:paraId="00C6CB2F" w14:textId="77777777" w:rsidR="00E968B3" w:rsidRPr="00A44487" w:rsidRDefault="00E968B3" w:rsidP="00515879">
            <w:pPr>
              <w:jc w:val="both"/>
              <w:rPr>
                <w:noProof/>
                <w:lang w:val="en-GB"/>
              </w:rPr>
            </w:pPr>
            <w:r w:rsidRPr="00A44487">
              <w:rPr>
                <w:noProof/>
                <w:lang w:val="en-GB"/>
              </w:rPr>
              <w:t>80.5</w:t>
            </w:r>
          </w:p>
        </w:tc>
        <w:tc>
          <w:tcPr>
            <w:tcW w:w="832" w:type="pct"/>
          </w:tcPr>
          <w:p w14:paraId="656D7B9A" w14:textId="77777777" w:rsidR="00E968B3" w:rsidRPr="00A44487" w:rsidRDefault="00E968B3" w:rsidP="00515879">
            <w:pPr>
              <w:jc w:val="both"/>
              <w:rPr>
                <w:noProof/>
                <w:lang w:val="en-GB"/>
              </w:rPr>
            </w:pPr>
            <w:r w:rsidRPr="00A44487">
              <w:rPr>
                <w:noProof/>
                <w:lang w:val="en-GB"/>
              </w:rPr>
              <w:t>14.2</w:t>
            </w:r>
          </w:p>
        </w:tc>
        <w:tc>
          <w:tcPr>
            <w:tcW w:w="832" w:type="pct"/>
          </w:tcPr>
          <w:p w14:paraId="342B9F42" w14:textId="77777777" w:rsidR="00E968B3" w:rsidRPr="00A44487" w:rsidRDefault="00E968B3" w:rsidP="00515879">
            <w:pPr>
              <w:jc w:val="both"/>
              <w:rPr>
                <w:noProof/>
                <w:lang w:val="en-GB"/>
              </w:rPr>
            </w:pPr>
            <w:r w:rsidRPr="00A44487">
              <w:rPr>
                <w:noProof/>
                <w:lang w:val="en-GB"/>
              </w:rPr>
              <w:t>-</w:t>
            </w:r>
          </w:p>
        </w:tc>
        <w:tc>
          <w:tcPr>
            <w:tcW w:w="738" w:type="pct"/>
          </w:tcPr>
          <w:p w14:paraId="088983E4" w14:textId="77777777" w:rsidR="00E968B3" w:rsidRPr="00A44487" w:rsidRDefault="00E968B3" w:rsidP="00515879">
            <w:pPr>
              <w:jc w:val="both"/>
              <w:rPr>
                <w:noProof/>
                <w:lang w:val="en-GB"/>
              </w:rPr>
            </w:pPr>
            <w:r w:rsidRPr="00A44487">
              <w:rPr>
                <w:noProof/>
                <w:lang w:val="en-GB"/>
              </w:rPr>
              <w:t>-</w:t>
            </w:r>
          </w:p>
        </w:tc>
        <w:tc>
          <w:tcPr>
            <w:tcW w:w="366" w:type="pct"/>
          </w:tcPr>
          <w:p w14:paraId="1E957E4C" w14:textId="5D3F83D9"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&lt;EndNote&gt;&lt;Cite&gt;&lt;Author&gt;Salavati-Niasari&lt;/Author&gt;&lt;Year&gt;2005&lt;/Year&gt;&lt;RecNum&gt;98&lt;/RecNum&gt;&lt;IDText&gt;Oxidation of cyclohexene with tert-butylhydroperoxide and hydrogen peroxide catalysted by Cu(II), Ni(II), Co(II) and Mn(II) complexes of N,N′-bis-(α-methylsalicylidene)-2,2-dimethylpropane-1,3-diamine, supported on alumina&lt;/IDText&gt;&lt;DisplayText&gt;[145]&lt;/DisplayText&gt;&lt;record&gt;&lt;rec-number&gt;98&lt;/rec-number&gt;&lt;foreign-keys&gt;&lt;key app="EN" db-id="02sfdr0f3sxdpaezdxkvv2vb5stpvextep9x"&gt;98&lt;/key&gt;&lt;/foreign-keys&gt;&lt;ref-type name="Journal Article"&gt;17&lt;/ref-type&gt;&lt;contributors&gt;&lt;authors&gt;&lt;author&gt;Salavati-Niasari, Masoud&lt;/author&gt;&lt;author&gt;Salemi, Parinaz&lt;/author&gt;&lt;author&gt;Davar, Fatemeh&lt;/author&gt;&lt;/authors&gt;&lt;/contributors&gt;&lt;titles&gt;&lt;title&gt;Oxidation of cyclohexene with tert-butylhydroperoxide and hydrogen peroxide catalysted by Cu(II), Ni(II), Co(II) and Mn(II) complexes of N,N′-bis-(α-methylsalicylidene)-2,2-dimethylpropane-1,3-diamine, supported on alumina&lt;/title&gt;&lt;secondary-title&gt;J. Mol. Catal. A: Chem.&lt;/secondary-title&gt;&lt;/titles&gt;&lt;periodical&gt;&lt;full-title&gt;J. Mol. Catal. A: Chem.&lt;/full-title&gt;&lt;/periodical&gt;&lt;pages&gt;215-222&lt;/pages&gt;&lt;volume&gt;238&lt;/volume&gt;&lt;keywords&gt;&lt;keyword&gt;Schiff-base&lt;/keyword&gt;&lt;keyword&gt;Alumina&lt;/keyword&gt;&lt;keyword&gt;THBP&lt;/keyword&gt;&lt;keyword&gt;H2O2&lt;/keyword&gt;&lt;keyword&gt;Oxidation&lt;/keyword&gt;&lt;keyword&gt;Cyclohexene&lt;/keyword&gt;&lt;/keywords&gt;&lt;dates&gt;&lt;year&gt;2005&lt;/year&gt;&lt;pub-dates&gt;&lt;date&gt;9/1/&lt;/date&gt;&lt;/pub-dates&gt;&lt;/dates&gt;&lt;isbn&gt;1381-1169&lt;/isbn&gt;&lt;urls&gt;&lt;related-urls&gt;&lt;url&gt;http://www.sciencedirect.com/science/article/pii/S1381116905003638&lt;/url&gt;&lt;/related-urls&gt;&lt;/urls&gt;&lt;electronic-resource-num&gt;http://dx.doi.org/10.1016/j.molcata.2005.05.026&lt;/electronic-resource-num&gt;&lt;/record&gt;&lt;/Cite&gt;&lt;/EndNote&gt;</w:instrText>
            </w:r>
            <w:r w:rsidRPr="00A44487">
              <w:rPr>
                <w:noProof/>
                <w:lang w:val="en-GB"/>
              </w:rPr>
              <w:fldChar w:fldCharType="separate"/>
            </w:r>
            <w:r w:rsidR="00DF4BD7" w:rsidRPr="00A44487">
              <w:rPr>
                <w:noProof/>
                <w:lang w:val="en-GB"/>
              </w:rPr>
              <w:t>[</w:t>
            </w:r>
            <w:hyperlink w:anchor="_ENREF_145" w:tooltip="Salavati-Niasari, 2005 #98" w:history="1">
              <w:r w:rsidR="00DF4BD7" w:rsidRPr="00A44487">
                <w:rPr>
                  <w:rStyle w:val="Hyperlink"/>
                  <w:noProof/>
                  <w:color w:val="auto"/>
                  <w:u w:val="none"/>
                  <w:lang w:val="en-GB"/>
                </w:rPr>
                <w:t>145</w:t>
              </w:r>
            </w:hyperlink>
            <w:r w:rsidR="00DF4BD7" w:rsidRPr="00A44487">
              <w:rPr>
                <w:noProof/>
                <w:lang w:val="en-GB"/>
              </w:rPr>
              <w:t>]</w:t>
            </w:r>
            <w:r w:rsidRPr="00A44487">
              <w:rPr>
                <w:noProof/>
                <w:lang w:val="en-GB"/>
              </w:rPr>
              <w:fldChar w:fldCharType="end"/>
            </w:r>
          </w:p>
        </w:tc>
      </w:tr>
      <w:tr w:rsidR="00EF7B10" w:rsidRPr="00A44487" w14:paraId="1BECD94E" w14:textId="77777777" w:rsidTr="00D95270">
        <w:tc>
          <w:tcPr>
            <w:tcW w:w="587" w:type="pct"/>
          </w:tcPr>
          <w:p w14:paraId="6CFBDFFE" w14:textId="27FDB259" w:rsidR="00E968B3" w:rsidRPr="00A44487" w:rsidRDefault="001F5970" w:rsidP="003747C3">
            <w:pPr>
              <w:jc w:val="both"/>
              <w:rPr>
                <w:b/>
                <w:noProof/>
                <w:lang w:val="en-GB"/>
              </w:rPr>
            </w:pPr>
            <w:r w:rsidRPr="00A44487">
              <w:rPr>
                <w:b/>
                <w:noProof/>
                <w:lang w:val="en-GB"/>
              </w:rPr>
              <w:t>2.110</w:t>
            </w:r>
            <w:r w:rsidR="00E968B3" w:rsidRPr="00A44487">
              <w:rPr>
                <w:noProof/>
                <w:lang w:val="en-GB"/>
              </w:rPr>
              <w:t>/A</w:t>
            </w:r>
            <w:r w:rsidR="003747C3" w:rsidRPr="00A44487">
              <w:rPr>
                <w:noProof/>
                <w:vertAlign w:val="superscript"/>
                <w:lang w:val="en-GB"/>
              </w:rPr>
              <w:t>a</w:t>
            </w:r>
          </w:p>
        </w:tc>
        <w:tc>
          <w:tcPr>
            <w:tcW w:w="373" w:type="pct"/>
          </w:tcPr>
          <w:p w14:paraId="15CD0E75" w14:textId="77777777" w:rsidR="00E968B3" w:rsidRPr="00A44487" w:rsidRDefault="00E968B3" w:rsidP="00515879">
            <w:pPr>
              <w:jc w:val="both"/>
              <w:rPr>
                <w:noProof/>
                <w:lang w:val="en-GB"/>
              </w:rPr>
            </w:pPr>
            <w:r w:rsidRPr="00A44487">
              <w:rPr>
                <w:noProof/>
                <w:lang w:val="en-GB"/>
              </w:rPr>
              <w:t>TBHP</w:t>
            </w:r>
          </w:p>
        </w:tc>
        <w:tc>
          <w:tcPr>
            <w:tcW w:w="510" w:type="pct"/>
          </w:tcPr>
          <w:p w14:paraId="76B069A7" w14:textId="77777777" w:rsidR="00E968B3" w:rsidRPr="00A44487" w:rsidRDefault="00E968B3" w:rsidP="00515879">
            <w:pPr>
              <w:jc w:val="both"/>
              <w:rPr>
                <w:noProof/>
                <w:lang w:val="en-GB"/>
              </w:rPr>
            </w:pPr>
            <w:r w:rsidRPr="00A44487">
              <w:rPr>
                <w:noProof/>
                <w:lang w:val="en-GB"/>
              </w:rPr>
              <w:t>91.3</w:t>
            </w:r>
          </w:p>
        </w:tc>
        <w:tc>
          <w:tcPr>
            <w:tcW w:w="763" w:type="pct"/>
          </w:tcPr>
          <w:p w14:paraId="68D232FC" w14:textId="77777777" w:rsidR="00E968B3" w:rsidRPr="00A44487" w:rsidRDefault="00E968B3" w:rsidP="00515879">
            <w:pPr>
              <w:jc w:val="both"/>
              <w:rPr>
                <w:noProof/>
                <w:lang w:val="en-GB"/>
              </w:rPr>
            </w:pPr>
            <w:r w:rsidRPr="00A44487">
              <w:rPr>
                <w:noProof/>
                <w:lang w:val="en-GB"/>
              </w:rPr>
              <w:t>87.6</w:t>
            </w:r>
          </w:p>
        </w:tc>
        <w:tc>
          <w:tcPr>
            <w:tcW w:w="832" w:type="pct"/>
          </w:tcPr>
          <w:p w14:paraId="62FAEF8C" w14:textId="77777777" w:rsidR="00E968B3" w:rsidRPr="00A44487" w:rsidRDefault="00E968B3" w:rsidP="00515879">
            <w:pPr>
              <w:jc w:val="both"/>
              <w:rPr>
                <w:noProof/>
                <w:lang w:val="en-GB"/>
              </w:rPr>
            </w:pPr>
            <w:r w:rsidRPr="00A44487">
              <w:rPr>
                <w:noProof/>
                <w:lang w:val="en-GB"/>
              </w:rPr>
              <w:t>10.6</w:t>
            </w:r>
          </w:p>
        </w:tc>
        <w:tc>
          <w:tcPr>
            <w:tcW w:w="832" w:type="pct"/>
          </w:tcPr>
          <w:p w14:paraId="4FC4AD51" w14:textId="77777777" w:rsidR="00E968B3" w:rsidRPr="00A44487" w:rsidRDefault="00E968B3" w:rsidP="00515879">
            <w:pPr>
              <w:jc w:val="both"/>
              <w:rPr>
                <w:noProof/>
                <w:lang w:val="en-GB"/>
              </w:rPr>
            </w:pPr>
            <w:r w:rsidRPr="00A44487">
              <w:rPr>
                <w:noProof/>
                <w:lang w:val="en-GB"/>
              </w:rPr>
              <w:t>-</w:t>
            </w:r>
          </w:p>
        </w:tc>
        <w:tc>
          <w:tcPr>
            <w:tcW w:w="738" w:type="pct"/>
          </w:tcPr>
          <w:p w14:paraId="4739E600" w14:textId="77777777" w:rsidR="00E968B3" w:rsidRPr="00A44487" w:rsidRDefault="00E968B3" w:rsidP="00515879">
            <w:pPr>
              <w:jc w:val="both"/>
              <w:rPr>
                <w:noProof/>
                <w:lang w:val="en-GB"/>
              </w:rPr>
            </w:pPr>
            <w:r w:rsidRPr="00A44487">
              <w:rPr>
                <w:noProof/>
                <w:lang w:val="en-GB"/>
              </w:rPr>
              <w:t>-</w:t>
            </w:r>
          </w:p>
        </w:tc>
        <w:tc>
          <w:tcPr>
            <w:tcW w:w="366" w:type="pct"/>
          </w:tcPr>
          <w:p w14:paraId="13396538" w14:textId="2491D4FA"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&lt;EndNote&gt;&lt;Cite&gt;&lt;Author&gt;Salavati-Niasari&lt;/Author&gt;&lt;Year&gt;2007&lt;/Year&gt;&lt;RecNum&gt;99&lt;/RecNum&gt;&lt;IDText&gt;Cyclohexene oxidation with tert-butylhydroperoxide and hydrogen peroxide catalyzed by new square-planar manganese(II), cobalt(II), nickel(II) and copper(II) bis(2-mercaptoanil)benzil complexes supported on alumina&lt;/IDText&gt;&lt;DisplayText&gt;[146]&lt;/DisplayText&gt;&lt;record&gt;&lt;rec-number&gt;99&lt;/rec-number&gt;&lt;foreign-keys&gt;&lt;key app="EN" db-id="02sfdr0f3sxdpaezdxkvv2vb5stpvextep9x"&gt;99&lt;/key&gt;&lt;/foreign-keys&gt;&lt;ref-type name="Journal Article"&gt;17&lt;/ref-type&gt;&lt;contributors&gt;&lt;authors&gt;&lt;author&gt;Salavati-Niasari, Masoud&lt;/author&gt;&lt;author&gt;Babazadeh-Arani, Hassan&lt;/author&gt;&lt;/authors&gt;&lt;/contributors&gt;&lt;titles&gt;&lt;title&gt;Cyclohexene oxidation with tert-butylhydroperoxide and hydrogen peroxide catalyzed by new square-planar manganese(II), cobalt(II), nickel(II) and copper(II) bis(2-mercaptoanil)benzil complexes supported on alumina&lt;/title&gt;&lt;secondary-title&gt;J. Mol. Catal. A: Chem.&lt;/secondary-title&gt;&lt;/titles&gt;&lt;periodical&gt;&lt;full-title&gt;J. Mol. Catal. A: Chem.&lt;/full-title&gt;&lt;/periodical&gt;&lt;pages&gt;58-64&lt;/pages&gt;&lt;volume&gt;274&lt;/volume&gt;&lt;keywords&gt;&lt;keyword&gt;Alumina&lt;/keyword&gt;&lt;keyword&gt;Oxidation&lt;/keyword&gt;&lt;keyword&gt;Cyclohexene&lt;/keyword&gt;&lt;keyword&gt;Schiff-base&lt;/keyword&gt;&lt;/keywords&gt;&lt;dates&gt;&lt;year&gt;2007&lt;/year&gt;&lt;pub-dates&gt;&lt;date&gt;9/3/&lt;/date&gt;&lt;/pub-dates&gt;&lt;/dates&gt;&lt;isbn&gt;1381-1169&lt;/isbn&gt;&lt;urls&gt;&lt;related-urls&gt;&lt;url&gt;http://www.sciencedirect.com/science/article/pii/S138111690700307X&lt;/url&gt;&lt;/related-urls&gt;&lt;/urls&gt;&lt;electronic-resource-num&gt;http://dx.doi.org/10.1016/j.molcata.2007.04.031&lt;/electronic-resource-num&gt;&lt;/record&gt;&lt;/Cite&gt;&lt;/EndNote&gt;</w:instrText>
            </w:r>
            <w:r w:rsidRPr="00A44487">
              <w:rPr>
                <w:noProof/>
                <w:lang w:val="en-GB"/>
              </w:rPr>
              <w:fldChar w:fldCharType="separate"/>
            </w:r>
            <w:r w:rsidR="00DF4BD7" w:rsidRPr="00A44487">
              <w:rPr>
                <w:noProof/>
                <w:lang w:val="en-GB"/>
              </w:rPr>
              <w:t>[</w:t>
            </w:r>
            <w:hyperlink w:anchor="_ENREF_146" w:tooltip="Salavati-Niasari, 2007 #99" w:history="1">
              <w:r w:rsidR="00DF4BD7" w:rsidRPr="00A44487">
                <w:rPr>
                  <w:rStyle w:val="Hyperlink"/>
                  <w:noProof/>
                  <w:color w:val="auto"/>
                  <w:u w:val="none"/>
                  <w:lang w:val="en-GB"/>
                </w:rPr>
                <w:t>146</w:t>
              </w:r>
            </w:hyperlink>
            <w:r w:rsidR="00DF4BD7" w:rsidRPr="00A44487">
              <w:rPr>
                <w:noProof/>
                <w:lang w:val="en-GB"/>
              </w:rPr>
              <w:t>]</w:t>
            </w:r>
            <w:r w:rsidRPr="00A44487">
              <w:rPr>
                <w:noProof/>
                <w:lang w:val="en-GB"/>
              </w:rPr>
              <w:fldChar w:fldCharType="end"/>
            </w:r>
          </w:p>
        </w:tc>
      </w:tr>
      <w:tr w:rsidR="00EF7B10" w:rsidRPr="00A44487" w14:paraId="3962CBCE" w14:textId="77777777" w:rsidTr="00D95270">
        <w:tc>
          <w:tcPr>
            <w:tcW w:w="587" w:type="pct"/>
          </w:tcPr>
          <w:p w14:paraId="68595582" w14:textId="544F3E51" w:rsidR="00E968B3" w:rsidRPr="00A44487" w:rsidRDefault="001F5970" w:rsidP="00515879">
            <w:pPr>
              <w:jc w:val="both"/>
              <w:rPr>
                <w:b/>
                <w:noProof/>
                <w:lang w:val="en-GB"/>
              </w:rPr>
            </w:pPr>
            <w:r w:rsidRPr="00A44487">
              <w:rPr>
                <w:b/>
                <w:noProof/>
                <w:lang w:val="en-GB"/>
              </w:rPr>
              <w:t>2.111</w:t>
            </w:r>
            <w:r w:rsidR="00E968B3" w:rsidRPr="00A44487">
              <w:rPr>
                <w:noProof/>
                <w:lang w:val="en-GB"/>
              </w:rPr>
              <w:t>/Z</w:t>
            </w:r>
            <w:r w:rsidR="00E968B3" w:rsidRPr="00A44487">
              <w:rPr>
                <w:noProof/>
                <w:vertAlign w:val="superscript"/>
                <w:lang w:val="en-GB"/>
              </w:rPr>
              <w:t>a</w:t>
            </w:r>
            <w:r w:rsidR="00E968B3" w:rsidRPr="00A44487">
              <w:rPr>
                <w:b/>
                <w:noProof/>
                <w:lang w:val="en-GB"/>
              </w:rPr>
              <w:t xml:space="preserve"> </w:t>
            </w:r>
          </w:p>
        </w:tc>
        <w:tc>
          <w:tcPr>
            <w:tcW w:w="373" w:type="pct"/>
          </w:tcPr>
          <w:p w14:paraId="463243B4" w14:textId="77777777" w:rsidR="00E968B3" w:rsidRPr="00A44487" w:rsidRDefault="00E968B3" w:rsidP="00515879">
            <w:pPr>
              <w:jc w:val="both"/>
              <w:rPr>
                <w:noProof/>
                <w:lang w:val="en-GB"/>
              </w:rPr>
            </w:pPr>
            <w:r w:rsidRPr="00A44487">
              <w:rPr>
                <w:noProof/>
                <w:lang w:val="en-GB"/>
              </w:rPr>
              <w:t>TBHP</w:t>
            </w:r>
          </w:p>
        </w:tc>
        <w:tc>
          <w:tcPr>
            <w:tcW w:w="510" w:type="pct"/>
          </w:tcPr>
          <w:p w14:paraId="115C2450" w14:textId="77777777" w:rsidR="00E968B3" w:rsidRPr="00A44487" w:rsidRDefault="00E968B3" w:rsidP="00515879">
            <w:pPr>
              <w:jc w:val="both"/>
              <w:rPr>
                <w:noProof/>
                <w:lang w:val="en-GB"/>
              </w:rPr>
            </w:pPr>
            <w:r w:rsidRPr="00A44487">
              <w:rPr>
                <w:noProof/>
                <w:lang w:val="en-GB"/>
              </w:rPr>
              <w:t>85.1</w:t>
            </w:r>
          </w:p>
        </w:tc>
        <w:tc>
          <w:tcPr>
            <w:tcW w:w="763" w:type="pct"/>
          </w:tcPr>
          <w:p w14:paraId="16E9D553" w14:textId="77777777" w:rsidR="00E968B3" w:rsidRPr="00A44487" w:rsidRDefault="00E968B3" w:rsidP="00515879">
            <w:pPr>
              <w:jc w:val="both"/>
              <w:rPr>
                <w:noProof/>
                <w:lang w:val="en-GB"/>
              </w:rPr>
            </w:pPr>
            <w:r w:rsidRPr="00A44487">
              <w:rPr>
                <w:noProof/>
                <w:lang w:val="en-GB"/>
              </w:rPr>
              <w:t>86.3</w:t>
            </w:r>
          </w:p>
        </w:tc>
        <w:tc>
          <w:tcPr>
            <w:tcW w:w="832" w:type="pct"/>
          </w:tcPr>
          <w:p w14:paraId="23A996D6" w14:textId="77777777" w:rsidR="00E968B3" w:rsidRPr="00A44487" w:rsidRDefault="00E968B3" w:rsidP="00515879">
            <w:pPr>
              <w:jc w:val="both"/>
              <w:rPr>
                <w:noProof/>
                <w:lang w:val="en-GB"/>
              </w:rPr>
            </w:pPr>
            <w:r w:rsidRPr="00A44487">
              <w:rPr>
                <w:noProof/>
                <w:lang w:val="en-GB"/>
              </w:rPr>
              <w:t>12.8</w:t>
            </w:r>
          </w:p>
        </w:tc>
        <w:tc>
          <w:tcPr>
            <w:tcW w:w="832" w:type="pct"/>
          </w:tcPr>
          <w:p w14:paraId="3C0C66BC" w14:textId="77777777" w:rsidR="00E968B3" w:rsidRPr="00A44487" w:rsidRDefault="00E968B3" w:rsidP="00515879">
            <w:pPr>
              <w:jc w:val="both"/>
              <w:rPr>
                <w:noProof/>
                <w:lang w:val="en-GB"/>
              </w:rPr>
            </w:pPr>
            <w:r w:rsidRPr="00A44487">
              <w:rPr>
                <w:noProof/>
                <w:lang w:val="en-GB"/>
              </w:rPr>
              <w:t>-</w:t>
            </w:r>
          </w:p>
        </w:tc>
        <w:tc>
          <w:tcPr>
            <w:tcW w:w="738" w:type="pct"/>
          </w:tcPr>
          <w:p w14:paraId="42CE0FB7" w14:textId="77777777" w:rsidR="00E968B3" w:rsidRPr="00A44487" w:rsidRDefault="00E968B3" w:rsidP="00515879">
            <w:pPr>
              <w:jc w:val="both"/>
              <w:rPr>
                <w:noProof/>
                <w:lang w:val="en-GB"/>
              </w:rPr>
            </w:pPr>
            <w:r w:rsidRPr="00A44487">
              <w:rPr>
                <w:noProof/>
                <w:lang w:val="en-GB"/>
              </w:rPr>
              <w:t>-</w:t>
            </w:r>
          </w:p>
        </w:tc>
        <w:tc>
          <w:tcPr>
            <w:tcW w:w="366" w:type="pct"/>
          </w:tcPr>
          <w:p w14:paraId="763DBC04" w14:textId="295B7761"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&lt;EndNote&gt;&lt;Cite&gt;&lt;Author&gt;Salavati-Niasari&lt;/Author&gt;&lt;Year&gt;2007&lt;/Year&gt;&lt;RecNum&gt;100&lt;/RecNum&gt;&lt;IDText&gt;Oxidation of cyclohexene with tert-butylhydroperoxide catalysted by host (nanocavity of zeolite-Y)/guest (Mn(II), Co(II), Ni(II) and Cu(II) complexes of N,N′-bis(salicylidene)phenylene-1,3-diamine) nanocomposite materials (HGNM)&lt;/IDText&gt;&lt;DisplayText&gt;[147]&lt;/DisplayText&gt;&lt;record&gt;&lt;rec-number&gt;100&lt;/rec-number&gt;&lt;foreign-keys&gt;&lt;key app="EN" db-id="02sfdr0f3sxdpaezdxkvv2vb5stpvextep9x"&gt;100&lt;/key&gt;&lt;/foreign-keys&gt;&lt;ref-type name="Journal Article"&gt;17&lt;/ref-type&gt;&lt;contributors&gt;&lt;authors&gt;&lt;author&gt;Salavati-Niasari, Masoud&lt;/author&gt;&lt;author&gt;Shaterian, Maryam&lt;/author&gt;&lt;author&gt;Ganjali, Mohammad Reza&lt;/author&gt;&lt;author&gt;Norouzi, Parviz&lt;/author&gt;&lt;/authors&gt;&lt;/contributors&gt;&lt;titles&gt;&lt;title&gt;Oxidation of cyclohexene with tert-butylhydroperoxide catalysted by host (nanocavity of zeolite-Y)/guest (Mn(II), Co(II), Ni(II) and Cu(II) complexes of N,N′-bis(salicylidene)phenylene-1,3-diamine) nanocomposite materials (HGNM)&lt;/title&gt;&lt;secondary-title&gt;J. Mol. Catal. A: Chem.&lt;/secondary-title&gt;&lt;/titles&gt;&lt;periodical&gt;&lt;full-title&gt;J. Mol. Catal. A: Chem.&lt;/full-title&gt;&lt;/periodical&gt;&lt;pages&gt;147-155&lt;/pages&gt;&lt;volume&gt;261&lt;/volume&gt;&lt;keywords&gt;&lt;keyword&gt;Schiff-base&lt;/keyword&gt;&lt;keyword&gt;Zeolite&lt;/keyword&gt;&lt;keyword&gt;Oxidation&lt;/keyword&gt;&lt;keyword&gt;Cyclohexene&lt;/keyword&gt;&lt;keyword&gt;Host–guest nanocomposite&lt;/keyword&gt;&lt;/keywords&gt;&lt;dates&gt;&lt;year&gt;2007&lt;/year&gt;&lt;pub-dates&gt;&lt;date&gt;1/18/&lt;/date&gt;&lt;/pub-dates&gt;&lt;/dates&gt;&lt;isbn&gt;1381-1169&lt;/isbn&gt;&lt;urls&gt;&lt;related-urls&gt;&lt;url&gt;http://www.sciencedirect.com/science/article/pii/S1381116906010405&lt;/url&gt;&lt;/related-urls&gt;&lt;/urls&gt;&lt;electronic-resource-num&gt;http://dx.doi.org/10.1016/j.molcata.2006.07.048&lt;/electronic-resource-num&gt;&lt;/record&gt;&lt;/Cite&gt;&lt;/EndNote&gt;</w:instrText>
            </w:r>
            <w:r w:rsidRPr="00A44487">
              <w:rPr>
                <w:noProof/>
                <w:lang w:val="en-GB"/>
              </w:rPr>
              <w:fldChar w:fldCharType="separate"/>
            </w:r>
            <w:r w:rsidR="00DF4BD7" w:rsidRPr="00A44487">
              <w:rPr>
                <w:noProof/>
                <w:lang w:val="en-GB"/>
              </w:rPr>
              <w:t>[</w:t>
            </w:r>
            <w:hyperlink w:anchor="_ENREF_147" w:tooltip="Salavati-Niasari, 2007 #100" w:history="1">
              <w:r w:rsidR="00DF4BD7" w:rsidRPr="00A44487">
                <w:rPr>
                  <w:rStyle w:val="Hyperlink"/>
                  <w:noProof/>
                  <w:color w:val="auto"/>
                  <w:u w:val="none"/>
                  <w:lang w:val="en-GB"/>
                </w:rPr>
                <w:t>147</w:t>
              </w:r>
            </w:hyperlink>
            <w:r w:rsidR="00DF4BD7" w:rsidRPr="00A44487">
              <w:rPr>
                <w:noProof/>
                <w:lang w:val="en-GB"/>
              </w:rPr>
              <w:t>]</w:t>
            </w:r>
            <w:r w:rsidRPr="00A44487">
              <w:rPr>
                <w:noProof/>
                <w:lang w:val="en-GB"/>
              </w:rPr>
              <w:fldChar w:fldCharType="end"/>
            </w:r>
          </w:p>
        </w:tc>
      </w:tr>
      <w:tr w:rsidR="00EF7B10" w:rsidRPr="00A44487" w14:paraId="15EB75F0" w14:textId="77777777" w:rsidTr="00D95270">
        <w:tc>
          <w:tcPr>
            <w:tcW w:w="587" w:type="pct"/>
          </w:tcPr>
          <w:p w14:paraId="1E317C79" w14:textId="65CBA9BA" w:rsidR="00E968B3" w:rsidRPr="00A44487" w:rsidRDefault="001F5970" w:rsidP="00D50E69">
            <w:pPr>
              <w:jc w:val="both"/>
              <w:rPr>
                <w:b/>
                <w:noProof/>
                <w:lang w:val="en-GB"/>
              </w:rPr>
            </w:pPr>
            <w:r w:rsidRPr="00A44487">
              <w:rPr>
                <w:b/>
                <w:noProof/>
                <w:lang w:val="en-GB"/>
              </w:rPr>
              <w:t>2.112</w:t>
            </w:r>
            <w:r w:rsidR="00E968B3" w:rsidRPr="00A44487">
              <w:rPr>
                <w:noProof/>
                <w:lang w:val="en-GB"/>
              </w:rPr>
              <w:t>/</w:t>
            </w:r>
            <w:r w:rsidR="00D50E69" w:rsidRPr="00A44487">
              <w:rPr>
                <w:noProof/>
                <w:lang w:val="en-GB"/>
              </w:rPr>
              <w:t>Z</w:t>
            </w:r>
            <w:r w:rsidR="00E968B3" w:rsidRPr="00A44487">
              <w:rPr>
                <w:noProof/>
                <w:vertAlign w:val="superscript"/>
                <w:lang w:val="en-GB"/>
              </w:rPr>
              <w:t>b</w:t>
            </w:r>
          </w:p>
        </w:tc>
        <w:tc>
          <w:tcPr>
            <w:tcW w:w="373" w:type="pct"/>
          </w:tcPr>
          <w:p w14:paraId="6B80F13E" w14:textId="77777777" w:rsidR="00E968B3" w:rsidRPr="00A44487" w:rsidRDefault="00E968B3" w:rsidP="00515879">
            <w:pPr>
              <w:jc w:val="both"/>
              <w:rPr>
                <w:noProof/>
                <w:lang w:val="en-GB"/>
              </w:rPr>
            </w:pPr>
            <w:r w:rsidRPr="00A44487">
              <w:rPr>
                <w:noProof/>
                <w:lang w:val="en-GB"/>
              </w:rPr>
              <w:t>TBHP</w:t>
            </w:r>
          </w:p>
        </w:tc>
        <w:tc>
          <w:tcPr>
            <w:tcW w:w="510" w:type="pct"/>
          </w:tcPr>
          <w:p w14:paraId="4CB3B5B5" w14:textId="77777777" w:rsidR="00E968B3" w:rsidRPr="00A44487" w:rsidRDefault="00E968B3" w:rsidP="00515879">
            <w:pPr>
              <w:jc w:val="both"/>
              <w:rPr>
                <w:noProof/>
                <w:lang w:val="en-GB"/>
              </w:rPr>
            </w:pPr>
            <w:r w:rsidRPr="00A44487">
              <w:rPr>
                <w:noProof/>
                <w:lang w:val="en-GB"/>
              </w:rPr>
              <w:t>73.9</w:t>
            </w:r>
          </w:p>
        </w:tc>
        <w:tc>
          <w:tcPr>
            <w:tcW w:w="763" w:type="pct"/>
          </w:tcPr>
          <w:p w14:paraId="254EC708" w14:textId="77777777" w:rsidR="00E968B3" w:rsidRPr="00A44487" w:rsidRDefault="00E968B3" w:rsidP="00515879">
            <w:pPr>
              <w:jc w:val="both"/>
              <w:rPr>
                <w:noProof/>
                <w:lang w:val="en-GB"/>
              </w:rPr>
            </w:pPr>
            <w:r w:rsidRPr="00A44487">
              <w:rPr>
                <w:noProof/>
                <w:lang w:val="en-GB"/>
              </w:rPr>
              <w:t>8.3</w:t>
            </w:r>
          </w:p>
        </w:tc>
        <w:tc>
          <w:tcPr>
            <w:tcW w:w="832" w:type="pct"/>
          </w:tcPr>
          <w:p w14:paraId="5A36556C" w14:textId="77777777" w:rsidR="00E968B3" w:rsidRPr="00A44487" w:rsidRDefault="00E968B3" w:rsidP="00515879">
            <w:pPr>
              <w:jc w:val="both"/>
              <w:rPr>
                <w:noProof/>
                <w:lang w:val="en-GB"/>
              </w:rPr>
            </w:pPr>
            <w:r w:rsidRPr="00A44487">
              <w:rPr>
                <w:noProof/>
                <w:lang w:val="en-GB"/>
              </w:rPr>
              <w:t>4.6</w:t>
            </w:r>
          </w:p>
        </w:tc>
        <w:tc>
          <w:tcPr>
            <w:tcW w:w="832" w:type="pct"/>
          </w:tcPr>
          <w:p w14:paraId="7177F011" w14:textId="77777777" w:rsidR="00E968B3" w:rsidRPr="00A44487" w:rsidRDefault="00E968B3" w:rsidP="00515879">
            <w:pPr>
              <w:jc w:val="both"/>
              <w:rPr>
                <w:noProof/>
                <w:lang w:val="en-GB"/>
              </w:rPr>
            </w:pPr>
            <w:r w:rsidRPr="00A44487">
              <w:rPr>
                <w:noProof/>
                <w:lang w:val="en-GB"/>
              </w:rPr>
              <w:t>-</w:t>
            </w:r>
          </w:p>
        </w:tc>
        <w:tc>
          <w:tcPr>
            <w:tcW w:w="738" w:type="pct"/>
          </w:tcPr>
          <w:p w14:paraId="2141A23B" w14:textId="77777777" w:rsidR="00E968B3" w:rsidRPr="00A44487" w:rsidRDefault="00E968B3" w:rsidP="00515879">
            <w:pPr>
              <w:jc w:val="both"/>
              <w:rPr>
                <w:noProof/>
                <w:lang w:val="en-GB"/>
              </w:rPr>
            </w:pPr>
            <w:r w:rsidRPr="00A44487">
              <w:rPr>
                <w:noProof/>
                <w:lang w:val="en-GB"/>
              </w:rPr>
              <w:t>-</w:t>
            </w:r>
          </w:p>
        </w:tc>
        <w:tc>
          <w:tcPr>
            <w:tcW w:w="366" w:type="pct"/>
          </w:tcPr>
          <w:p w14:paraId="6DF97431" w14:textId="64729DE1"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&lt;EndNote&gt;&lt;Cite&gt;&lt;Author&gt;Salavati-Niasari&lt;/Author&gt;&lt;Year&gt;2007&lt;/Year&gt;&lt;RecNum&gt;101&lt;/RecNum&gt;&lt;IDText&gt;Selective oxidation of cyclohexene to di-2-cyclohexenylether by host (nanocavity of zeolite-Y)/guest (manganese(II) complexes with 12- and 14-membered tetraazaz tetraone macrocyclic complexes) nanocomposite materials (HGNM)&lt;/IDText&gt;&lt;DisplayText&gt;[148]&lt;/DisplayText&gt;&lt;record&gt;&lt;rec-number&gt;101&lt;/rec-number&gt;&lt;foreign-keys&gt;&lt;key app="EN" db-id="02sfdr0f3sxdpaezdxkvv2vb5stpvextep9x"&gt;101&lt;/key&gt;&lt;/foreign-keys&gt;&lt;ref-type name="Journal Article"&gt;17&lt;/ref-type&gt;&lt;contributors&gt;&lt;authors&gt;&lt;author&gt;Salavati-Niasari, Masoud&lt;/author&gt;&lt;/authors&gt;&lt;/contributors&gt;&lt;titles&gt;&lt;title&gt;Selective oxidation of cyclohexene to di-2-cyclohexenylether by host (nanocavity of zeolite-Y)/guest (manganese(II) complexes with 12- and 14-membered tetraazaz tetraone macrocyclic complexes) nanocomposite materials (HGNM)&lt;/title&gt;&lt;secondary-title&gt;J. Mol. Catal. A: Chem.&lt;/secondary-title&gt;&lt;/titles&gt;&lt;periodical&gt;&lt;full-title&gt;J. Mol. Catal. A: Chem.&lt;/full-title&gt;&lt;/periodical&gt;&lt;pages&gt;249-257&lt;/pages&gt;&lt;volume&gt;272&lt;/volume&gt;&lt;keywords&gt;&lt;keyword&gt;Nanoporous material&lt;/keyword&gt;&lt;keyword&gt;Oxidation of cyclohexene&lt;/keyword&gt;&lt;keyword&gt;Azamacrocycle&lt;/keyword&gt;&lt;keyword&gt;Manganese(II)&lt;/keyword&gt;&lt;/keywords&gt;&lt;dates&gt;&lt;year&gt;2007&lt;/year&gt;&lt;pub-dates&gt;&lt;date&gt;7/2/&lt;/date&gt;&lt;/pub-dates&gt;&lt;/dates&gt;&lt;isbn&gt;1381-1169&lt;/isbn&gt;&lt;urls&gt;&lt;related-urls&gt;&lt;url&gt;http://www.sciencedirect.com/science/article/pii/S1381116907002166&lt;/url&gt;&lt;/related-urls&gt;&lt;/urls&gt;&lt;electronic-resource-num&gt;http://dx.doi.org/10.1016/j.molcata.2007.03.049&lt;/electronic-resource-num&gt;&lt;/record&gt;&lt;/Cite&gt;&lt;/EndNote&gt;</w:instrText>
            </w:r>
            <w:r w:rsidRPr="00A44487">
              <w:rPr>
                <w:noProof/>
                <w:lang w:val="en-GB"/>
              </w:rPr>
              <w:fldChar w:fldCharType="separate"/>
            </w:r>
            <w:r w:rsidR="00DF4BD7" w:rsidRPr="00A44487">
              <w:rPr>
                <w:noProof/>
                <w:lang w:val="en-GB"/>
              </w:rPr>
              <w:t>[</w:t>
            </w:r>
            <w:hyperlink w:anchor="_ENREF_148" w:tooltip="Salavati-Niasari, 2007 #101" w:history="1">
              <w:r w:rsidR="00DF4BD7" w:rsidRPr="00A44487">
                <w:rPr>
                  <w:rStyle w:val="Hyperlink"/>
                  <w:noProof/>
                  <w:color w:val="auto"/>
                  <w:u w:val="none"/>
                  <w:lang w:val="en-GB"/>
                </w:rPr>
                <w:t>148</w:t>
              </w:r>
            </w:hyperlink>
            <w:r w:rsidR="00DF4BD7" w:rsidRPr="00A44487">
              <w:rPr>
                <w:noProof/>
                <w:lang w:val="en-GB"/>
              </w:rPr>
              <w:t>]</w:t>
            </w:r>
            <w:r w:rsidRPr="00A44487">
              <w:rPr>
                <w:noProof/>
                <w:lang w:val="en-GB"/>
              </w:rPr>
              <w:fldChar w:fldCharType="end"/>
            </w:r>
          </w:p>
        </w:tc>
      </w:tr>
      <w:tr w:rsidR="00EF7B10" w:rsidRPr="00A44487" w14:paraId="19B67220" w14:textId="77777777" w:rsidTr="00D95270">
        <w:tc>
          <w:tcPr>
            <w:tcW w:w="587" w:type="pct"/>
          </w:tcPr>
          <w:p w14:paraId="05182EAA" w14:textId="4C479FA0" w:rsidR="00E968B3" w:rsidRPr="00A44487" w:rsidRDefault="001F5970" w:rsidP="00D50E69">
            <w:pPr>
              <w:jc w:val="both"/>
              <w:rPr>
                <w:b/>
                <w:noProof/>
                <w:lang w:val="en-GB"/>
              </w:rPr>
            </w:pPr>
            <w:r w:rsidRPr="00A44487">
              <w:rPr>
                <w:b/>
                <w:noProof/>
                <w:lang w:val="en-GB"/>
              </w:rPr>
              <w:t>2.113</w:t>
            </w:r>
            <w:r w:rsidR="00E968B3" w:rsidRPr="00A44487">
              <w:rPr>
                <w:noProof/>
                <w:lang w:val="en-GB"/>
              </w:rPr>
              <w:t>/</w:t>
            </w:r>
            <w:r w:rsidR="00D50E69" w:rsidRPr="00A44487">
              <w:rPr>
                <w:noProof/>
                <w:lang w:val="en-GB"/>
              </w:rPr>
              <w:t>Z</w:t>
            </w:r>
            <w:r w:rsidR="00E968B3" w:rsidRPr="00A44487">
              <w:rPr>
                <w:noProof/>
                <w:vertAlign w:val="superscript"/>
                <w:lang w:val="en-GB"/>
              </w:rPr>
              <w:t>b</w:t>
            </w:r>
          </w:p>
        </w:tc>
        <w:tc>
          <w:tcPr>
            <w:tcW w:w="373" w:type="pct"/>
          </w:tcPr>
          <w:p w14:paraId="0BC2E543" w14:textId="77777777" w:rsidR="00E968B3" w:rsidRPr="00A44487" w:rsidRDefault="00E968B3" w:rsidP="00515879">
            <w:pPr>
              <w:jc w:val="both"/>
              <w:rPr>
                <w:noProof/>
                <w:lang w:val="en-GB"/>
              </w:rPr>
            </w:pPr>
            <w:r w:rsidRPr="00A44487">
              <w:rPr>
                <w:noProof/>
                <w:lang w:val="en-GB"/>
              </w:rPr>
              <w:t>TBHP</w:t>
            </w:r>
          </w:p>
        </w:tc>
        <w:tc>
          <w:tcPr>
            <w:tcW w:w="510" w:type="pct"/>
          </w:tcPr>
          <w:p w14:paraId="4EE1E2FA" w14:textId="77777777" w:rsidR="00E968B3" w:rsidRPr="00A44487" w:rsidRDefault="00E968B3" w:rsidP="00515879">
            <w:pPr>
              <w:jc w:val="both"/>
              <w:rPr>
                <w:noProof/>
                <w:lang w:val="en-GB"/>
              </w:rPr>
            </w:pPr>
            <w:r w:rsidRPr="00A44487">
              <w:rPr>
                <w:noProof/>
                <w:lang w:val="en-GB"/>
              </w:rPr>
              <w:t>72.1</w:t>
            </w:r>
          </w:p>
        </w:tc>
        <w:tc>
          <w:tcPr>
            <w:tcW w:w="763" w:type="pct"/>
          </w:tcPr>
          <w:p w14:paraId="4ACD6E08" w14:textId="77777777" w:rsidR="00E968B3" w:rsidRPr="00A44487" w:rsidRDefault="00E968B3" w:rsidP="00515879">
            <w:pPr>
              <w:jc w:val="both"/>
              <w:rPr>
                <w:noProof/>
                <w:lang w:val="en-GB"/>
              </w:rPr>
            </w:pPr>
            <w:r w:rsidRPr="00A44487">
              <w:rPr>
                <w:noProof/>
                <w:lang w:val="en-GB"/>
              </w:rPr>
              <w:t>7.3</w:t>
            </w:r>
          </w:p>
        </w:tc>
        <w:tc>
          <w:tcPr>
            <w:tcW w:w="832" w:type="pct"/>
          </w:tcPr>
          <w:p w14:paraId="4603013F" w14:textId="77777777" w:rsidR="00E968B3" w:rsidRPr="00A44487" w:rsidRDefault="00E968B3" w:rsidP="00515879">
            <w:pPr>
              <w:jc w:val="both"/>
              <w:rPr>
                <w:noProof/>
                <w:lang w:val="en-GB"/>
              </w:rPr>
            </w:pPr>
            <w:r w:rsidRPr="00A44487">
              <w:rPr>
                <w:noProof/>
                <w:lang w:val="en-GB"/>
              </w:rPr>
              <w:t>3.5</w:t>
            </w:r>
          </w:p>
        </w:tc>
        <w:tc>
          <w:tcPr>
            <w:tcW w:w="832" w:type="pct"/>
          </w:tcPr>
          <w:p w14:paraId="7C53ADA4" w14:textId="77777777" w:rsidR="00E968B3" w:rsidRPr="00A44487" w:rsidRDefault="00E968B3" w:rsidP="00515879">
            <w:pPr>
              <w:jc w:val="both"/>
              <w:rPr>
                <w:noProof/>
                <w:lang w:val="en-GB"/>
              </w:rPr>
            </w:pPr>
            <w:r w:rsidRPr="00A44487">
              <w:rPr>
                <w:noProof/>
                <w:lang w:val="en-GB"/>
              </w:rPr>
              <w:t>-</w:t>
            </w:r>
          </w:p>
        </w:tc>
        <w:tc>
          <w:tcPr>
            <w:tcW w:w="738" w:type="pct"/>
          </w:tcPr>
          <w:p w14:paraId="31397207" w14:textId="77777777" w:rsidR="00E968B3" w:rsidRPr="00A44487" w:rsidRDefault="00E968B3" w:rsidP="00515879">
            <w:pPr>
              <w:jc w:val="both"/>
              <w:rPr>
                <w:noProof/>
                <w:lang w:val="en-GB"/>
              </w:rPr>
            </w:pPr>
            <w:r w:rsidRPr="00A44487">
              <w:rPr>
                <w:noProof/>
                <w:lang w:val="en-GB"/>
              </w:rPr>
              <w:t>-</w:t>
            </w:r>
          </w:p>
        </w:tc>
        <w:tc>
          <w:tcPr>
            <w:tcW w:w="366" w:type="pct"/>
          </w:tcPr>
          <w:p w14:paraId="03D83D5B" w14:textId="529CBC10"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&lt;EndNote&gt;&lt;Cite&gt;&lt;Author&gt;Salavati-Niasari&lt;/Author&gt;&lt;Year&gt;2007&lt;/Year&gt;&lt;RecNum&gt;101&lt;/RecNum&gt;&lt;IDText&gt;Selective oxidation of cyclohexene to di-2-cyclohexenylether by host (nanocavity of zeolite-Y)/guest (manganese(II) complexes with 12- and 14-membered tetraazaz tetraone macrocyclic complexes) nanocomposite materials (HGNM)&lt;/IDText&gt;&lt;DisplayText&gt;[148]&lt;/DisplayText&gt;&lt;record&gt;&lt;rec-number&gt;101&lt;/rec-number&gt;&lt;foreign-keys&gt;&lt;key app="EN" db-id="02sfdr0f3sxdpaezdxkvv2vb5stpvextep9x"&gt;101&lt;/key&gt;&lt;/foreign-keys&gt;&lt;ref-type name="Journal Article"&gt;17&lt;/ref-type&gt;&lt;contributors&gt;&lt;authors&gt;&lt;author&gt;Salavati-Niasari, Masoud&lt;/author&gt;&lt;/authors&gt;&lt;/contributors&gt;&lt;titles&gt;&lt;title&gt;Selective oxidation of cyclohexene to di-2-cyclohexenylether by host (nanocavity of zeolite-Y)/guest (manganese(II) complexes with 12- and 14-membered tetraazaz tetraone macrocyclic complexes) nanocomposite materials (HGNM)&lt;/title&gt;&lt;secondary-title&gt;J. Mol. Catal. A: Chem.&lt;/secondary-title&gt;&lt;/titles&gt;&lt;periodical&gt;&lt;full-title&gt;J. Mol. Catal. A: Chem.&lt;/full-title&gt;&lt;/periodical&gt;&lt;pages&gt;249-257&lt;/pages&gt;&lt;volume&gt;272&lt;/volume&gt;&lt;keywords&gt;&lt;keyword&gt;Nanoporous material&lt;/keyword&gt;&lt;keyword&gt;Oxidation of cyclohexene&lt;/keyword&gt;&lt;keyword&gt;Azamacrocycle&lt;/keyword&gt;&lt;keyword&gt;Manganese(II)&lt;/keyword&gt;&lt;/keywords&gt;&lt;dates&gt;&lt;year&gt;2007&lt;/year&gt;&lt;pub-dates&gt;&lt;date&gt;7/2/&lt;/date&gt;&lt;/pub-dates&gt;&lt;/dates&gt;&lt;isbn&gt;1381-1169&lt;/isbn&gt;&lt;urls&gt;&lt;related-urls&gt;&lt;url&gt;http://www.sciencedirect.com/science/article/pii/S1381116907002166&lt;/url&gt;&lt;/related-urls&gt;&lt;/urls&gt;&lt;electronic-resource-num&gt;http://dx.doi.org/10.1016/j.molcata.2007.03.049&lt;/electronic-resource-num&gt;&lt;/record&gt;&lt;/Cite&gt;&lt;/EndNote&gt;</w:instrText>
            </w:r>
            <w:r w:rsidRPr="00A44487">
              <w:rPr>
                <w:noProof/>
                <w:lang w:val="en-GB"/>
              </w:rPr>
              <w:fldChar w:fldCharType="separate"/>
            </w:r>
            <w:r w:rsidR="00DF4BD7" w:rsidRPr="00A44487">
              <w:rPr>
                <w:noProof/>
                <w:lang w:val="en-GB"/>
              </w:rPr>
              <w:t>[</w:t>
            </w:r>
            <w:hyperlink w:anchor="_ENREF_148" w:tooltip="Salavati-Niasari, 2007 #101" w:history="1">
              <w:r w:rsidR="00DF4BD7" w:rsidRPr="00A44487">
                <w:rPr>
                  <w:rStyle w:val="Hyperlink"/>
                  <w:noProof/>
                  <w:color w:val="auto"/>
                  <w:u w:val="none"/>
                  <w:lang w:val="en-GB"/>
                </w:rPr>
                <w:t>148</w:t>
              </w:r>
            </w:hyperlink>
            <w:r w:rsidR="00DF4BD7" w:rsidRPr="00A44487">
              <w:rPr>
                <w:noProof/>
                <w:lang w:val="en-GB"/>
              </w:rPr>
              <w:t>]</w:t>
            </w:r>
            <w:r w:rsidRPr="00A44487">
              <w:rPr>
                <w:noProof/>
                <w:lang w:val="en-GB"/>
              </w:rPr>
              <w:fldChar w:fldCharType="end"/>
            </w:r>
          </w:p>
        </w:tc>
      </w:tr>
      <w:tr w:rsidR="00EF7B10" w:rsidRPr="00A44487" w14:paraId="704D3C60" w14:textId="77777777" w:rsidTr="00D95270">
        <w:tc>
          <w:tcPr>
            <w:tcW w:w="587" w:type="pct"/>
          </w:tcPr>
          <w:p w14:paraId="0744F398" w14:textId="5F3A5D63" w:rsidR="00E968B3" w:rsidRPr="00A44487" w:rsidRDefault="001F5970" w:rsidP="00D50E69">
            <w:pPr>
              <w:jc w:val="both"/>
              <w:rPr>
                <w:b/>
                <w:noProof/>
                <w:lang w:val="en-GB"/>
              </w:rPr>
            </w:pPr>
            <w:r w:rsidRPr="00A44487">
              <w:rPr>
                <w:b/>
                <w:noProof/>
                <w:lang w:val="en-GB"/>
              </w:rPr>
              <w:t>2.114</w:t>
            </w:r>
            <w:r w:rsidR="00E968B3" w:rsidRPr="00A44487">
              <w:rPr>
                <w:noProof/>
                <w:lang w:val="en-GB"/>
              </w:rPr>
              <w:t>/</w:t>
            </w:r>
            <w:r w:rsidR="00D50E69" w:rsidRPr="00A44487">
              <w:rPr>
                <w:noProof/>
                <w:lang w:val="en-GB"/>
              </w:rPr>
              <w:t>Z</w:t>
            </w:r>
            <w:r w:rsidR="00E968B3" w:rsidRPr="00A44487">
              <w:rPr>
                <w:noProof/>
                <w:vertAlign w:val="superscript"/>
                <w:lang w:val="en-GB"/>
              </w:rPr>
              <w:t>b</w:t>
            </w:r>
          </w:p>
        </w:tc>
        <w:tc>
          <w:tcPr>
            <w:tcW w:w="373" w:type="pct"/>
          </w:tcPr>
          <w:p w14:paraId="7B41CA02" w14:textId="77777777" w:rsidR="00E968B3" w:rsidRPr="00A44487" w:rsidRDefault="00E968B3" w:rsidP="00515879">
            <w:pPr>
              <w:jc w:val="both"/>
              <w:rPr>
                <w:noProof/>
                <w:lang w:val="en-GB"/>
              </w:rPr>
            </w:pPr>
            <w:r w:rsidRPr="00A44487">
              <w:rPr>
                <w:noProof/>
                <w:lang w:val="en-GB"/>
              </w:rPr>
              <w:t>TBHP</w:t>
            </w:r>
          </w:p>
        </w:tc>
        <w:tc>
          <w:tcPr>
            <w:tcW w:w="510" w:type="pct"/>
          </w:tcPr>
          <w:p w14:paraId="25EFACFC" w14:textId="77777777" w:rsidR="00E968B3" w:rsidRPr="00A44487" w:rsidRDefault="00E968B3" w:rsidP="00515879">
            <w:pPr>
              <w:jc w:val="both"/>
              <w:rPr>
                <w:noProof/>
                <w:lang w:val="en-GB"/>
              </w:rPr>
            </w:pPr>
            <w:r w:rsidRPr="00A44487">
              <w:rPr>
                <w:noProof/>
                <w:lang w:val="en-GB"/>
              </w:rPr>
              <w:t>90.5</w:t>
            </w:r>
          </w:p>
        </w:tc>
        <w:tc>
          <w:tcPr>
            <w:tcW w:w="763" w:type="pct"/>
          </w:tcPr>
          <w:p w14:paraId="76CBF591" w14:textId="77777777" w:rsidR="00E968B3" w:rsidRPr="00A44487" w:rsidRDefault="00E968B3" w:rsidP="00515879">
            <w:pPr>
              <w:jc w:val="both"/>
              <w:rPr>
                <w:noProof/>
                <w:lang w:val="en-GB"/>
              </w:rPr>
            </w:pPr>
            <w:r w:rsidRPr="00A44487">
              <w:rPr>
                <w:noProof/>
                <w:lang w:val="en-GB"/>
              </w:rPr>
              <w:t>12.4</w:t>
            </w:r>
          </w:p>
        </w:tc>
        <w:tc>
          <w:tcPr>
            <w:tcW w:w="832" w:type="pct"/>
          </w:tcPr>
          <w:p w14:paraId="0998BA75" w14:textId="77777777" w:rsidR="00E968B3" w:rsidRPr="00A44487" w:rsidRDefault="00E968B3" w:rsidP="00515879">
            <w:pPr>
              <w:jc w:val="both"/>
              <w:rPr>
                <w:noProof/>
                <w:lang w:val="en-GB"/>
              </w:rPr>
            </w:pPr>
            <w:r w:rsidRPr="00A44487">
              <w:rPr>
                <w:noProof/>
                <w:lang w:val="en-GB"/>
              </w:rPr>
              <w:t>1.3</w:t>
            </w:r>
          </w:p>
        </w:tc>
        <w:tc>
          <w:tcPr>
            <w:tcW w:w="832" w:type="pct"/>
          </w:tcPr>
          <w:p w14:paraId="4335DADE" w14:textId="77777777" w:rsidR="00E968B3" w:rsidRPr="00A44487" w:rsidRDefault="00E968B3" w:rsidP="00515879">
            <w:pPr>
              <w:jc w:val="both"/>
              <w:rPr>
                <w:noProof/>
                <w:lang w:val="en-GB"/>
              </w:rPr>
            </w:pPr>
            <w:r w:rsidRPr="00A44487">
              <w:rPr>
                <w:noProof/>
                <w:lang w:val="en-GB"/>
              </w:rPr>
              <w:t>-</w:t>
            </w:r>
          </w:p>
        </w:tc>
        <w:tc>
          <w:tcPr>
            <w:tcW w:w="738" w:type="pct"/>
          </w:tcPr>
          <w:p w14:paraId="041A519E" w14:textId="77777777" w:rsidR="00E968B3" w:rsidRPr="00A44487" w:rsidRDefault="00E968B3" w:rsidP="00515879">
            <w:pPr>
              <w:jc w:val="both"/>
              <w:rPr>
                <w:noProof/>
                <w:lang w:val="en-GB"/>
              </w:rPr>
            </w:pPr>
            <w:r w:rsidRPr="00A44487">
              <w:rPr>
                <w:noProof/>
                <w:lang w:val="en-GB"/>
              </w:rPr>
              <w:t>-</w:t>
            </w:r>
          </w:p>
        </w:tc>
        <w:tc>
          <w:tcPr>
            <w:tcW w:w="366" w:type="pct"/>
          </w:tcPr>
          <w:p w14:paraId="00B9BB25" w14:textId="190118A5"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&lt;EndNote&gt;&lt;Cite&gt;&lt;Author&gt;Salavati-Niasari&lt;/Author&gt;&lt;Year&gt;2007&lt;/Year&gt;&lt;RecNum&gt;101&lt;/RecNum&gt;&lt;IDText&gt;Selective oxidation of cyclohexene to di-2-cyclohexenylether by host (nanocavity of zeolite-Y)/guest (manganese(II) complexes with 12- and 14-membered tetraazaz tetraone macrocyclic complexes) nanocomposite materials (HGNM)&lt;/IDText&gt;&lt;DisplayText&gt;[148]&lt;/DisplayText&gt;&lt;record&gt;&lt;rec-number&gt;101&lt;/rec-number&gt;&lt;foreign-keys&gt;&lt;key app="EN" db-id="02sfdr0f3sxdpaezdxkvv2vb5stpvextep9x"&gt;101&lt;/key&gt;&lt;/foreign-keys&gt;&lt;ref-type name="Journal Article"&gt;17&lt;/ref-type&gt;&lt;contributors&gt;&lt;authors&gt;&lt;author&gt;Salavati-Niasari, Masoud&lt;/author&gt;&lt;/authors&gt;&lt;/contributors&gt;&lt;titles&gt;&lt;title&gt;Selective oxidation of cyclohexene to di-2-cyclohexenylether by host (nanocavity of zeolite-Y)/guest (manganese(II) complexes with 12- and 14-membered tetraazaz tetraone macrocyclic complexes) nanocomposite materials (HGNM)&lt;/title&gt;&lt;secondary-title&gt;J. Mol. Catal. A: Chem.&lt;/secondary-title&gt;&lt;/titles&gt;&lt;periodical&gt;&lt;full-title&gt;J. Mol. Catal. A: Chem.&lt;/full-title&gt;&lt;/periodical&gt;&lt;pages&gt;249-257&lt;/pages&gt;&lt;volume&gt;272&lt;/volume&gt;&lt;keywords&gt;&lt;keyword&gt;Nanoporous material&lt;/keyword&gt;&lt;keyword&gt;Oxidation of cyclohexene&lt;/keyword&gt;&lt;keyword&gt;Azamacrocycle&lt;/keyword&gt;&lt;keyword&gt;Manganese(II)&lt;/keyword&gt;&lt;/keywords&gt;&lt;dates&gt;&lt;year&gt;2007&lt;/year&gt;&lt;pub-dates&gt;&lt;date&gt;7/2/&lt;/date&gt;&lt;/pub-dates&gt;&lt;/dates&gt;&lt;isbn&gt;1381-1169&lt;/isbn&gt;&lt;urls&gt;&lt;related-urls&gt;&lt;url&gt;http://www.sciencedirect.com/science/article/pii/S1381116907002166&lt;/url&gt;&lt;/related-urls&gt;&lt;/urls&gt;&lt;electronic-resource-num&gt;http://dx.doi.org/10.1016/j.molcata.2007.03.049&lt;/electronic-resource-num&gt;&lt;/record&gt;&lt;/Cite&gt;&lt;/EndNote&gt;</w:instrText>
            </w:r>
            <w:r w:rsidRPr="00A44487">
              <w:rPr>
                <w:noProof/>
                <w:lang w:val="en-GB"/>
              </w:rPr>
              <w:fldChar w:fldCharType="separate"/>
            </w:r>
            <w:r w:rsidR="00DF4BD7" w:rsidRPr="00A44487">
              <w:rPr>
                <w:noProof/>
                <w:lang w:val="en-GB"/>
              </w:rPr>
              <w:t>[</w:t>
            </w:r>
            <w:hyperlink w:anchor="_ENREF_148" w:tooltip="Salavati-Niasari, 2007 #101" w:history="1">
              <w:r w:rsidR="00DF4BD7" w:rsidRPr="00A44487">
                <w:rPr>
                  <w:rStyle w:val="Hyperlink"/>
                  <w:noProof/>
                  <w:color w:val="auto"/>
                  <w:u w:val="none"/>
                  <w:lang w:val="en-GB"/>
                </w:rPr>
                <w:t>148</w:t>
              </w:r>
            </w:hyperlink>
            <w:r w:rsidR="00DF4BD7" w:rsidRPr="00A44487">
              <w:rPr>
                <w:noProof/>
                <w:lang w:val="en-GB"/>
              </w:rPr>
              <w:t>]</w:t>
            </w:r>
            <w:r w:rsidRPr="00A44487">
              <w:rPr>
                <w:noProof/>
                <w:lang w:val="en-GB"/>
              </w:rPr>
              <w:fldChar w:fldCharType="end"/>
            </w:r>
          </w:p>
        </w:tc>
      </w:tr>
      <w:tr w:rsidR="00EF7B10" w:rsidRPr="00A44487" w14:paraId="7CE38D25" w14:textId="77777777" w:rsidTr="00D95270">
        <w:tc>
          <w:tcPr>
            <w:tcW w:w="587" w:type="pct"/>
          </w:tcPr>
          <w:p w14:paraId="5E122915" w14:textId="2A7B826B" w:rsidR="00E968B3" w:rsidRPr="00A44487" w:rsidRDefault="001F5970" w:rsidP="00D50E69">
            <w:pPr>
              <w:jc w:val="both"/>
              <w:rPr>
                <w:b/>
                <w:noProof/>
                <w:lang w:val="en-GB"/>
              </w:rPr>
            </w:pPr>
            <w:r w:rsidRPr="00A44487">
              <w:rPr>
                <w:b/>
                <w:noProof/>
                <w:lang w:val="en-GB"/>
              </w:rPr>
              <w:t>2.115</w:t>
            </w:r>
            <w:r w:rsidR="00E968B3" w:rsidRPr="00A44487">
              <w:rPr>
                <w:noProof/>
                <w:lang w:val="en-GB"/>
              </w:rPr>
              <w:t>/</w:t>
            </w:r>
            <w:r w:rsidR="00D50E69" w:rsidRPr="00A44487">
              <w:rPr>
                <w:noProof/>
                <w:lang w:val="en-GB"/>
              </w:rPr>
              <w:t>Z</w:t>
            </w:r>
            <w:r w:rsidR="00E968B3" w:rsidRPr="00A44487">
              <w:rPr>
                <w:noProof/>
                <w:vertAlign w:val="superscript"/>
                <w:lang w:val="en-GB"/>
              </w:rPr>
              <w:t>b</w:t>
            </w:r>
          </w:p>
        </w:tc>
        <w:tc>
          <w:tcPr>
            <w:tcW w:w="373" w:type="pct"/>
          </w:tcPr>
          <w:p w14:paraId="79BEF9E5" w14:textId="77777777" w:rsidR="00E968B3" w:rsidRPr="00A44487" w:rsidRDefault="00E968B3" w:rsidP="00515879">
            <w:pPr>
              <w:jc w:val="both"/>
              <w:rPr>
                <w:noProof/>
                <w:lang w:val="en-GB"/>
              </w:rPr>
            </w:pPr>
            <w:r w:rsidRPr="00A44487">
              <w:rPr>
                <w:noProof/>
                <w:lang w:val="en-GB"/>
              </w:rPr>
              <w:t>TBHP</w:t>
            </w:r>
          </w:p>
        </w:tc>
        <w:tc>
          <w:tcPr>
            <w:tcW w:w="510" w:type="pct"/>
          </w:tcPr>
          <w:p w14:paraId="2E85BC48" w14:textId="77777777" w:rsidR="00E968B3" w:rsidRPr="00A44487" w:rsidRDefault="00E968B3" w:rsidP="00515879">
            <w:pPr>
              <w:jc w:val="both"/>
              <w:rPr>
                <w:noProof/>
                <w:lang w:val="en-GB"/>
              </w:rPr>
            </w:pPr>
            <w:r w:rsidRPr="00A44487">
              <w:rPr>
                <w:noProof/>
                <w:lang w:val="en-GB"/>
              </w:rPr>
              <w:t>85.2</w:t>
            </w:r>
          </w:p>
        </w:tc>
        <w:tc>
          <w:tcPr>
            <w:tcW w:w="763" w:type="pct"/>
          </w:tcPr>
          <w:p w14:paraId="5B94D3D2" w14:textId="77777777" w:rsidR="00E968B3" w:rsidRPr="00A44487" w:rsidRDefault="00E968B3" w:rsidP="00515879">
            <w:pPr>
              <w:jc w:val="both"/>
              <w:rPr>
                <w:noProof/>
                <w:lang w:val="en-GB"/>
              </w:rPr>
            </w:pPr>
            <w:r w:rsidRPr="00A44487">
              <w:rPr>
                <w:noProof/>
                <w:lang w:val="en-GB"/>
              </w:rPr>
              <w:t>9.4</w:t>
            </w:r>
          </w:p>
        </w:tc>
        <w:tc>
          <w:tcPr>
            <w:tcW w:w="832" w:type="pct"/>
          </w:tcPr>
          <w:p w14:paraId="778F0BEF" w14:textId="77777777" w:rsidR="00E968B3" w:rsidRPr="00A44487" w:rsidRDefault="00E968B3" w:rsidP="00515879">
            <w:pPr>
              <w:jc w:val="both"/>
              <w:rPr>
                <w:noProof/>
                <w:lang w:val="en-GB"/>
              </w:rPr>
            </w:pPr>
            <w:r w:rsidRPr="00A44487">
              <w:rPr>
                <w:noProof/>
                <w:lang w:val="en-GB"/>
              </w:rPr>
              <w:t>9.0</w:t>
            </w:r>
          </w:p>
        </w:tc>
        <w:tc>
          <w:tcPr>
            <w:tcW w:w="832" w:type="pct"/>
          </w:tcPr>
          <w:p w14:paraId="45C9B833" w14:textId="77777777" w:rsidR="00E968B3" w:rsidRPr="00A44487" w:rsidRDefault="00E968B3" w:rsidP="00515879">
            <w:pPr>
              <w:jc w:val="both"/>
              <w:rPr>
                <w:noProof/>
                <w:lang w:val="en-GB"/>
              </w:rPr>
            </w:pPr>
            <w:r w:rsidRPr="00A44487">
              <w:rPr>
                <w:noProof/>
                <w:lang w:val="en-GB"/>
              </w:rPr>
              <w:t>-</w:t>
            </w:r>
          </w:p>
        </w:tc>
        <w:tc>
          <w:tcPr>
            <w:tcW w:w="738" w:type="pct"/>
          </w:tcPr>
          <w:p w14:paraId="66AC576A" w14:textId="77777777" w:rsidR="00E968B3" w:rsidRPr="00A44487" w:rsidRDefault="00E968B3" w:rsidP="00515879">
            <w:pPr>
              <w:jc w:val="both"/>
              <w:rPr>
                <w:noProof/>
                <w:lang w:val="en-GB"/>
              </w:rPr>
            </w:pPr>
            <w:r w:rsidRPr="00A44487">
              <w:rPr>
                <w:noProof/>
                <w:lang w:val="en-GB"/>
              </w:rPr>
              <w:t>-</w:t>
            </w:r>
          </w:p>
        </w:tc>
        <w:tc>
          <w:tcPr>
            <w:tcW w:w="366" w:type="pct"/>
          </w:tcPr>
          <w:p w14:paraId="7CA26402" w14:textId="40E3A174"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&lt;EndNote&gt;&lt;Cite&gt;&lt;Author&gt;Salavati-Niasari&lt;/Author&gt;&lt;Year&gt;2007&lt;/Year&gt;&lt;RecNum&gt;101&lt;/RecNum&gt;&lt;IDText&gt;Selective oxidation of cyclohexene to di-2-cyclohexenylether by host (nanocavity of zeolite-Y)/guest (manganese(II) complexes with 12- and 14-membered tetraazaz tetraone macrocyclic complexes) nanocomposite materials (HGNM)&lt;/IDText&gt;&lt;DisplayText&gt;[148]&lt;/DisplayText&gt;&lt;record&gt;&lt;rec-number&gt;101&lt;/rec-number&gt;&lt;foreign-keys&gt;&lt;key app="EN" db-id="02sfdr0f3sxdpaezdxkvv2vb5stpvextep9x"&gt;101&lt;/key&gt;&lt;/foreign-keys&gt;&lt;ref-type name="Journal Article"&gt;17&lt;/ref-type&gt;&lt;contributors&gt;&lt;authors&gt;&lt;author&gt;Salavati-Niasari, Masoud&lt;/author&gt;&lt;/authors&gt;&lt;/contributors&gt;&lt;titles&gt;&lt;title&gt;Selective oxidation of cyclohexene to di-2-cyclohexenylether by host (nanocavity of zeolite-Y)/guest (manganese(II) complexes with 12- and 14-membered tetraazaz tetraone macrocyclic complexes) nanocomposite materials (HGNM)&lt;/title&gt;&lt;secondary-title&gt;J. Mol. Catal. A: Chem.&lt;/secondary-title&gt;&lt;/titles&gt;&lt;periodical&gt;&lt;full-title&gt;J. Mol. Catal. A: Chem.&lt;/full-title&gt;&lt;/periodical&gt;&lt;pages&gt;249-257&lt;/pages&gt;&lt;volume&gt;272&lt;/volume&gt;&lt;keywords&gt;&lt;keyword&gt;Nanoporous material&lt;/keyword&gt;&lt;keyword&gt;Oxidation of cyclohexene&lt;/keyword&gt;&lt;keyword&gt;Azamacrocycle&lt;/keyword&gt;&lt;keyword&gt;Manganese(II)&lt;/keyword&gt;&lt;/keywords&gt;&lt;dates&gt;&lt;year&gt;2007&lt;/year&gt;&lt;pub-dates&gt;&lt;date&gt;7/2/&lt;/date&gt;&lt;/pub-dates&gt;&lt;/dates&gt;&lt;isbn&gt;1381-1169&lt;/isbn&gt;&lt;urls&gt;&lt;related-urls&gt;&lt;url&gt;http://www.sciencedirect.com/science/article/pii/S1381116907002166&lt;/url&gt;&lt;/related-urls&gt;&lt;/urls&gt;&lt;electronic-resource-num&gt;http://dx.doi.org/10.1016/j.molcata.2007.03.049&lt;/electronic-resource-num&gt;&lt;/record&gt;&lt;/Cite&gt;&lt;/EndNote&gt;</w:instrText>
            </w:r>
            <w:r w:rsidRPr="00A44487">
              <w:rPr>
                <w:noProof/>
                <w:lang w:val="en-GB"/>
              </w:rPr>
              <w:fldChar w:fldCharType="separate"/>
            </w:r>
            <w:r w:rsidR="00DF4BD7" w:rsidRPr="00A44487">
              <w:rPr>
                <w:noProof/>
                <w:lang w:val="en-GB"/>
              </w:rPr>
              <w:t>[</w:t>
            </w:r>
            <w:hyperlink w:anchor="_ENREF_148" w:tooltip="Salavati-Niasari, 2007 #101" w:history="1">
              <w:r w:rsidR="00DF4BD7" w:rsidRPr="00A44487">
                <w:rPr>
                  <w:rStyle w:val="Hyperlink"/>
                  <w:noProof/>
                  <w:color w:val="auto"/>
                  <w:u w:val="none"/>
                  <w:lang w:val="en-GB"/>
                </w:rPr>
                <w:t>148</w:t>
              </w:r>
            </w:hyperlink>
            <w:r w:rsidR="00DF4BD7" w:rsidRPr="00A44487">
              <w:rPr>
                <w:noProof/>
                <w:lang w:val="en-GB"/>
              </w:rPr>
              <w:t>]</w:t>
            </w:r>
            <w:r w:rsidRPr="00A44487">
              <w:rPr>
                <w:noProof/>
                <w:lang w:val="en-GB"/>
              </w:rPr>
              <w:fldChar w:fldCharType="end"/>
            </w:r>
          </w:p>
        </w:tc>
      </w:tr>
      <w:tr w:rsidR="00EF7B10" w:rsidRPr="00A44487" w14:paraId="6BBA4B47" w14:textId="77777777" w:rsidTr="00D95270">
        <w:tc>
          <w:tcPr>
            <w:tcW w:w="587" w:type="pct"/>
          </w:tcPr>
          <w:p w14:paraId="40AABE5A" w14:textId="2CCCC677" w:rsidR="00E968B3" w:rsidRPr="00A44487" w:rsidRDefault="001F5970" w:rsidP="00D50E69">
            <w:pPr>
              <w:jc w:val="both"/>
              <w:rPr>
                <w:b/>
                <w:noProof/>
                <w:lang w:val="en-GB"/>
              </w:rPr>
            </w:pPr>
            <w:r w:rsidRPr="00A44487">
              <w:rPr>
                <w:b/>
                <w:noProof/>
                <w:lang w:val="en-GB"/>
              </w:rPr>
              <w:t>2.116</w:t>
            </w:r>
            <w:r w:rsidR="00E968B3" w:rsidRPr="00A44487">
              <w:rPr>
                <w:noProof/>
                <w:lang w:val="en-GB"/>
              </w:rPr>
              <w:t>/</w:t>
            </w:r>
            <w:r w:rsidR="00D50E69" w:rsidRPr="00A44487">
              <w:rPr>
                <w:noProof/>
                <w:lang w:val="en-GB"/>
              </w:rPr>
              <w:t>Z</w:t>
            </w:r>
          </w:p>
        </w:tc>
        <w:tc>
          <w:tcPr>
            <w:tcW w:w="373" w:type="pct"/>
          </w:tcPr>
          <w:p w14:paraId="71554A8D" w14:textId="77777777" w:rsidR="00E968B3" w:rsidRPr="00A44487" w:rsidRDefault="00E968B3" w:rsidP="00515879">
            <w:pPr>
              <w:jc w:val="both"/>
              <w:rPr>
                <w:noProof/>
                <w:lang w:val="en-GB"/>
              </w:rPr>
            </w:pPr>
            <w:r w:rsidRPr="00A44487">
              <w:rPr>
                <w:noProof/>
                <w:lang w:val="en-GB"/>
              </w:rPr>
              <w:t>TBHP</w:t>
            </w:r>
          </w:p>
        </w:tc>
        <w:tc>
          <w:tcPr>
            <w:tcW w:w="510" w:type="pct"/>
          </w:tcPr>
          <w:p w14:paraId="7019E47A" w14:textId="77777777" w:rsidR="00E968B3" w:rsidRPr="00A44487" w:rsidRDefault="00E968B3" w:rsidP="00515879">
            <w:pPr>
              <w:jc w:val="both"/>
              <w:rPr>
                <w:noProof/>
                <w:lang w:val="en-GB"/>
              </w:rPr>
            </w:pPr>
            <w:r w:rsidRPr="00A44487">
              <w:rPr>
                <w:noProof/>
                <w:lang w:val="en-GB"/>
              </w:rPr>
              <w:t>92.5</w:t>
            </w:r>
          </w:p>
        </w:tc>
        <w:tc>
          <w:tcPr>
            <w:tcW w:w="763" w:type="pct"/>
          </w:tcPr>
          <w:p w14:paraId="2C5F13D5" w14:textId="77777777" w:rsidR="00E968B3" w:rsidRPr="00A44487" w:rsidRDefault="00E968B3" w:rsidP="00515879">
            <w:pPr>
              <w:jc w:val="both"/>
              <w:rPr>
                <w:noProof/>
                <w:lang w:val="en-GB"/>
              </w:rPr>
            </w:pPr>
            <w:r w:rsidRPr="00A44487">
              <w:rPr>
                <w:noProof/>
                <w:lang w:val="en-GB"/>
              </w:rPr>
              <w:t>90.8</w:t>
            </w:r>
          </w:p>
        </w:tc>
        <w:tc>
          <w:tcPr>
            <w:tcW w:w="832" w:type="pct"/>
          </w:tcPr>
          <w:p w14:paraId="5688A16D" w14:textId="77777777" w:rsidR="00E968B3" w:rsidRPr="00A44487" w:rsidRDefault="00E968B3" w:rsidP="00515879">
            <w:pPr>
              <w:jc w:val="both"/>
              <w:rPr>
                <w:noProof/>
                <w:lang w:val="en-GB"/>
              </w:rPr>
            </w:pPr>
            <w:r w:rsidRPr="00A44487">
              <w:rPr>
                <w:noProof/>
                <w:lang w:val="en-GB"/>
              </w:rPr>
              <w:t>9.2</w:t>
            </w:r>
          </w:p>
        </w:tc>
        <w:tc>
          <w:tcPr>
            <w:tcW w:w="832" w:type="pct"/>
          </w:tcPr>
          <w:p w14:paraId="52A5C4A3" w14:textId="77777777" w:rsidR="00E968B3" w:rsidRPr="00A44487" w:rsidRDefault="00E968B3" w:rsidP="00515879">
            <w:pPr>
              <w:jc w:val="both"/>
              <w:rPr>
                <w:noProof/>
                <w:lang w:val="en-GB"/>
              </w:rPr>
            </w:pPr>
            <w:r w:rsidRPr="00A44487">
              <w:rPr>
                <w:noProof/>
                <w:lang w:val="en-GB"/>
              </w:rPr>
              <w:t>-</w:t>
            </w:r>
          </w:p>
        </w:tc>
        <w:tc>
          <w:tcPr>
            <w:tcW w:w="738" w:type="pct"/>
          </w:tcPr>
          <w:p w14:paraId="3C758C96" w14:textId="77777777" w:rsidR="00E968B3" w:rsidRPr="00A44487" w:rsidRDefault="00E968B3" w:rsidP="00515879">
            <w:pPr>
              <w:jc w:val="both"/>
              <w:rPr>
                <w:noProof/>
                <w:lang w:val="en-GB"/>
              </w:rPr>
            </w:pPr>
            <w:r w:rsidRPr="00A44487">
              <w:rPr>
                <w:noProof/>
                <w:lang w:val="en-GB"/>
              </w:rPr>
              <w:t>-</w:t>
            </w:r>
          </w:p>
        </w:tc>
        <w:tc>
          <w:tcPr>
            <w:tcW w:w="366" w:type="pct"/>
          </w:tcPr>
          <w:p w14:paraId="049F3B80" w14:textId="2CB33EF4"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&lt;EndNote&gt;&lt;Cite&gt;&lt;Author&gt;Salavati-Niasari&lt;/Author&gt;&lt;Year&gt;2008&lt;/Year&gt;&lt;RecNum&gt;0&lt;/RecNum&gt;&lt;IDText&gt;Host (nanocavity of zeolite-Y)/guest (Mn(II), Co(II), Ni(II) and Cu(II) complexes of pentadendate Schiff-base ligand) nanocomposite materials (HGNM): application&lt;/IDText&gt;&lt;DisplayText&gt;[149]&lt;/DisplayText&gt;&lt;record&gt;&lt;titles&gt;&lt;title&gt;Host (nanocavity of zeolite-Y)/guest (Mn(II), Co(II), Ni(II) and Cu(II) complexes of pentadendate Schiff-base ligand) nanocomposite materials (HGNM): application&amp;#xA;in the heterogeneous oxidation of cyclohexene&lt;/title&gt;&lt;secondary-title&gt;J. Porous. Mater.&lt;/secondary-title&gt;&lt;/titles&gt;&lt;pages&gt;581–588&lt;/pages&gt;&lt;contributors&gt;&lt;authors&gt;&lt;author&gt;Salavati-Niasari, Masoud&lt;/author&gt;&lt;author&gt;Shaterian, Maryam&lt;/author&gt;&lt;/authors&gt;&lt;/contributors&gt;&lt;added-date format="utc"&gt;1455113878&lt;/added-date&gt;&lt;ref-type name="Journal Article"&gt;17&lt;/ref-type&gt;&lt;dates&gt;&lt;year&gt;2008&lt;/year&gt;&lt;/dates&gt;&lt;rec-number&gt;255&lt;/rec-number&gt;&lt;last-updated-date format="utc"&gt;1455114825&lt;/last-updated-date&gt;&lt;volume&gt;15&lt;/volume&gt;&lt;/record&gt;&lt;/Cite&gt;&lt;/EndNote&gt;</w:instrText>
            </w:r>
            <w:r w:rsidRPr="00A44487">
              <w:rPr>
                <w:noProof/>
                <w:lang w:val="en-GB"/>
              </w:rPr>
              <w:fldChar w:fldCharType="separate"/>
            </w:r>
            <w:r w:rsidR="00DF4BD7" w:rsidRPr="00A44487">
              <w:rPr>
                <w:noProof/>
                <w:lang w:val="en-GB"/>
              </w:rPr>
              <w:t>[</w:t>
            </w:r>
            <w:hyperlink w:anchor="_ENREF_149" w:tooltip="Salavati-Niasari, 2008 #255" w:history="1">
              <w:r w:rsidR="00DF4BD7" w:rsidRPr="00A44487">
                <w:rPr>
                  <w:rStyle w:val="Hyperlink"/>
                  <w:noProof/>
                  <w:color w:val="auto"/>
                  <w:u w:val="none"/>
                  <w:lang w:val="en-GB"/>
                </w:rPr>
                <w:t>149</w:t>
              </w:r>
            </w:hyperlink>
            <w:r w:rsidR="00DF4BD7" w:rsidRPr="00A44487">
              <w:rPr>
                <w:noProof/>
                <w:lang w:val="en-GB"/>
              </w:rPr>
              <w:t>]</w:t>
            </w:r>
            <w:r w:rsidRPr="00A44487">
              <w:rPr>
                <w:noProof/>
                <w:lang w:val="en-GB"/>
              </w:rPr>
              <w:fldChar w:fldCharType="end"/>
            </w:r>
          </w:p>
        </w:tc>
      </w:tr>
      <w:tr w:rsidR="00EF7B10" w:rsidRPr="00A44487" w14:paraId="317C85ED" w14:textId="77777777" w:rsidTr="00D95270">
        <w:tc>
          <w:tcPr>
            <w:tcW w:w="587" w:type="pct"/>
          </w:tcPr>
          <w:p w14:paraId="64E6E252" w14:textId="783A5189" w:rsidR="00E968B3" w:rsidRPr="00A44487" w:rsidRDefault="001F5970" w:rsidP="00D50E69">
            <w:pPr>
              <w:jc w:val="both"/>
              <w:rPr>
                <w:b/>
                <w:noProof/>
                <w:lang w:val="en-GB"/>
              </w:rPr>
            </w:pPr>
            <w:r w:rsidRPr="00A44487">
              <w:rPr>
                <w:b/>
                <w:noProof/>
                <w:lang w:val="en-GB"/>
              </w:rPr>
              <w:t>2.117</w:t>
            </w:r>
            <w:r w:rsidR="00E968B3" w:rsidRPr="00A44487">
              <w:rPr>
                <w:noProof/>
                <w:lang w:val="en-GB"/>
              </w:rPr>
              <w:t>/</w:t>
            </w:r>
            <w:r w:rsidR="00D50E69" w:rsidRPr="00A44487">
              <w:rPr>
                <w:noProof/>
                <w:lang w:val="en-GB"/>
              </w:rPr>
              <w:t>Z</w:t>
            </w:r>
          </w:p>
        </w:tc>
        <w:tc>
          <w:tcPr>
            <w:tcW w:w="373" w:type="pct"/>
          </w:tcPr>
          <w:p w14:paraId="088543A0" w14:textId="77777777" w:rsidR="00E968B3" w:rsidRPr="00A44487" w:rsidRDefault="00E968B3" w:rsidP="00515879">
            <w:pPr>
              <w:jc w:val="both"/>
              <w:rPr>
                <w:noProof/>
                <w:lang w:val="en-GB"/>
              </w:rPr>
            </w:pPr>
            <w:r w:rsidRPr="00A44487">
              <w:rPr>
                <w:noProof/>
                <w:lang w:val="en-GB"/>
              </w:rPr>
              <w:t>H</w:t>
            </w:r>
            <w:r w:rsidRPr="00A44487">
              <w:rPr>
                <w:noProof/>
                <w:vertAlign w:val="subscript"/>
                <w:lang w:val="en-GB"/>
              </w:rPr>
              <w:t>2</w:t>
            </w:r>
            <w:r w:rsidRPr="00A44487">
              <w:rPr>
                <w:noProof/>
                <w:lang w:val="en-GB"/>
              </w:rPr>
              <w:t>O</w:t>
            </w:r>
            <w:r w:rsidRPr="00A44487">
              <w:rPr>
                <w:noProof/>
                <w:vertAlign w:val="subscript"/>
                <w:lang w:val="en-GB"/>
              </w:rPr>
              <w:t>2</w:t>
            </w:r>
          </w:p>
        </w:tc>
        <w:tc>
          <w:tcPr>
            <w:tcW w:w="510" w:type="pct"/>
          </w:tcPr>
          <w:p w14:paraId="7B8010D0" w14:textId="77777777" w:rsidR="00E968B3" w:rsidRPr="00A44487" w:rsidRDefault="00E968B3" w:rsidP="00515879">
            <w:pPr>
              <w:jc w:val="both"/>
              <w:rPr>
                <w:noProof/>
                <w:lang w:val="en-GB"/>
              </w:rPr>
            </w:pPr>
            <w:r w:rsidRPr="00A44487">
              <w:rPr>
                <w:noProof/>
                <w:lang w:val="en-GB"/>
              </w:rPr>
              <w:t>6.5</w:t>
            </w:r>
          </w:p>
        </w:tc>
        <w:tc>
          <w:tcPr>
            <w:tcW w:w="763" w:type="pct"/>
          </w:tcPr>
          <w:p w14:paraId="7B11E489" w14:textId="77777777" w:rsidR="00E968B3" w:rsidRPr="00A44487" w:rsidRDefault="00E968B3" w:rsidP="00515879">
            <w:pPr>
              <w:jc w:val="both"/>
              <w:rPr>
                <w:noProof/>
                <w:lang w:val="en-GB"/>
              </w:rPr>
            </w:pPr>
            <w:r w:rsidRPr="00A44487">
              <w:rPr>
                <w:noProof/>
                <w:lang w:val="en-GB"/>
              </w:rPr>
              <w:t>-</w:t>
            </w:r>
          </w:p>
        </w:tc>
        <w:tc>
          <w:tcPr>
            <w:tcW w:w="832" w:type="pct"/>
          </w:tcPr>
          <w:p w14:paraId="7879480A" w14:textId="77777777" w:rsidR="00E968B3" w:rsidRPr="00A44487" w:rsidRDefault="00E968B3" w:rsidP="00515879">
            <w:pPr>
              <w:jc w:val="both"/>
              <w:rPr>
                <w:noProof/>
                <w:lang w:val="en-GB"/>
              </w:rPr>
            </w:pPr>
            <w:r w:rsidRPr="00A44487">
              <w:rPr>
                <w:noProof/>
                <w:lang w:val="en-GB"/>
              </w:rPr>
              <w:t>-</w:t>
            </w:r>
          </w:p>
        </w:tc>
        <w:tc>
          <w:tcPr>
            <w:tcW w:w="832" w:type="pct"/>
          </w:tcPr>
          <w:p w14:paraId="5FCD939A" w14:textId="77777777" w:rsidR="00E968B3" w:rsidRPr="00A44487" w:rsidRDefault="00E968B3" w:rsidP="00515879">
            <w:pPr>
              <w:jc w:val="both"/>
              <w:rPr>
                <w:noProof/>
                <w:lang w:val="en-GB"/>
              </w:rPr>
            </w:pPr>
            <w:r w:rsidRPr="00A44487">
              <w:rPr>
                <w:noProof/>
                <w:lang w:val="en-GB"/>
              </w:rPr>
              <w:t xml:space="preserve">91.3 </w:t>
            </w:r>
          </w:p>
        </w:tc>
        <w:tc>
          <w:tcPr>
            <w:tcW w:w="738" w:type="pct"/>
          </w:tcPr>
          <w:p w14:paraId="6CA47168" w14:textId="77777777" w:rsidR="00E968B3" w:rsidRPr="00A44487" w:rsidRDefault="00E968B3" w:rsidP="00515879">
            <w:pPr>
              <w:jc w:val="both"/>
              <w:rPr>
                <w:noProof/>
                <w:lang w:val="en-GB"/>
              </w:rPr>
            </w:pPr>
            <w:r w:rsidRPr="00A44487">
              <w:rPr>
                <w:noProof/>
                <w:lang w:val="en-GB"/>
              </w:rPr>
              <w:t xml:space="preserve">8.7 </w:t>
            </w:r>
          </w:p>
        </w:tc>
        <w:tc>
          <w:tcPr>
            <w:tcW w:w="366" w:type="pct"/>
          </w:tcPr>
          <w:p w14:paraId="7B9F8349" w14:textId="627CFA43"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&lt;EndNote&gt;&lt;Cite&gt;&lt;Author&gt;Salavati-Niasari&lt;/Author&gt;&lt;Year&gt;2008&lt;/Year&gt;&lt;RecNum&gt;103&lt;/RecNum&gt;&lt;IDText&gt;Flexible ligand synthesis, characterization and catalytic oxidation of cyclohexane with host (nanocavity of zeolite-Y)/guest (Mn(II), Co(II), Ni(II) and Cu(II) complexes of tetrahydro-salophen) nanocomposite materials&lt;/IDText&gt;&lt;DisplayText&gt;[150]&lt;/DisplayText&gt;&lt;record&gt;&lt;rec-number&gt;103&lt;/rec-number&gt;&lt;foreign-keys&gt;&lt;key app="EN" db-id="02sfdr0f3sxdpaezdxkvv2vb5stpvextep9x"&gt;103&lt;/key&gt;&lt;/foreign-keys&gt;&lt;ref-type name="Journal Article"&gt;17&lt;/ref-type&gt;&lt;contributors&gt;&lt;authors&gt;&lt;author&gt;Salavati-Niasari, Masoud&lt;/author&gt;&lt;author&gt;Shakouri-Arani, Maryam&lt;/author&gt;&lt;author&gt;Davar, Fatemeh&lt;/author&gt;&lt;/authors&gt;&lt;/contributors&gt;&lt;titles&gt;&lt;title&gt;Flexible ligand synthesis, characterization and catalytic oxidation of cyclohexane with host (nanocavity of zeolite-Y)/guest (Mn(II), Co(II), Ni(II) and Cu(II) complexes of tetrahydro-salophen) nanocomposite materials&lt;/title&gt;&lt;secondary-title&gt;&lt;style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Mater.&lt;/full-title&gt;&lt;/periodical&gt;&lt;pages&gt;77-85&lt;/pages&gt;&lt;volume&gt;116&lt;/volume&gt;&lt;keywords&gt;&lt;keyword&gt;Nanopores of zeolite&lt;/keyword&gt;&lt;keyword&gt;Oxidation&lt;/keyword&gt;&lt;keyword&gt;Host–guest nanocomposite&lt;/keyword&gt;&lt;keyword&gt;Tetrahydro-salophen&lt;/keyword&gt;&lt;/keywords&gt;&lt;dates&gt;&lt;year&gt;2008&lt;/year&gt;&lt;pub-dates&gt;&lt;date&gt;12//&lt;/date&gt;&lt;/pub-dates&gt;&lt;/dates&gt;&lt;isbn&gt;1387-1811&lt;/isbn&gt;&lt;urls&gt;&lt;related-urls&gt;&lt;url&gt;http://www.sciencedirect.com/science/article/pii/S1387181108001467&lt;/url&gt;&lt;/related-urls&gt;&lt;/urls&gt;&lt;electronic-resource-num&gt;http://dx.doi.org/10.1016/j.micromeso.2008.03.015&lt;/electronic-resource-num&gt;&lt;/record&gt;&lt;/Cite&gt;&lt;/EndNote&gt;</w:instrText>
            </w:r>
            <w:r w:rsidRPr="00A44487">
              <w:rPr>
                <w:noProof/>
                <w:lang w:val="en-GB"/>
              </w:rPr>
              <w:fldChar w:fldCharType="separate"/>
            </w:r>
            <w:r w:rsidR="00DF4BD7" w:rsidRPr="00A44487">
              <w:rPr>
                <w:noProof/>
                <w:lang w:val="en-GB"/>
              </w:rPr>
              <w:t>[</w:t>
            </w:r>
            <w:hyperlink w:anchor="_ENREF_150" w:tooltip="Salavati-Niasari, 2008 #103" w:history="1">
              <w:r w:rsidR="00DF4BD7" w:rsidRPr="00A44487">
                <w:rPr>
                  <w:rStyle w:val="Hyperlink"/>
                  <w:noProof/>
                  <w:color w:val="auto"/>
                  <w:u w:val="none"/>
                  <w:lang w:val="en-GB"/>
                </w:rPr>
                <w:t>150</w:t>
              </w:r>
            </w:hyperlink>
            <w:r w:rsidR="00DF4BD7" w:rsidRPr="00A44487">
              <w:rPr>
                <w:noProof/>
                <w:lang w:val="en-GB"/>
              </w:rPr>
              <w:t>]</w:t>
            </w:r>
            <w:r w:rsidRPr="00A44487">
              <w:rPr>
                <w:noProof/>
                <w:lang w:val="en-GB"/>
              </w:rPr>
              <w:fldChar w:fldCharType="end"/>
            </w:r>
          </w:p>
        </w:tc>
      </w:tr>
      <w:tr w:rsidR="00EF7B10" w:rsidRPr="00A44487" w14:paraId="54F72C65" w14:textId="77777777" w:rsidTr="00D95270">
        <w:tc>
          <w:tcPr>
            <w:tcW w:w="587" w:type="pct"/>
          </w:tcPr>
          <w:p w14:paraId="112A9910" w14:textId="7FC6349A" w:rsidR="00E968B3" w:rsidRPr="00A44487" w:rsidRDefault="001F5970" w:rsidP="00D50E69">
            <w:pPr>
              <w:jc w:val="both"/>
              <w:rPr>
                <w:b/>
                <w:noProof/>
                <w:lang w:val="en-GB"/>
              </w:rPr>
            </w:pPr>
            <w:r w:rsidRPr="00A44487">
              <w:rPr>
                <w:b/>
                <w:noProof/>
                <w:lang w:val="en-GB"/>
              </w:rPr>
              <w:t>2.118</w:t>
            </w:r>
            <w:r w:rsidR="00E968B3" w:rsidRPr="00A44487">
              <w:rPr>
                <w:noProof/>
                <w:lang w:val="en-GB"/>
              </w:rPr>
              <w:t>/</w:t>
            </w:r>
            <w:r w:rsidR="00D50E69" w:rsidRPr="00A44487">
              <w:rPr>
                <w:noProof/>
                <w:lang w:val="en-GB"/>
              </w:rPr>
              <w:t>Z</w:t>
            </w:r>
          </w:p>
        </w:tc>
        <w:tc>
          <w:tcPr>
            <w:tcW w:w="373" w:type="pct"/>
          </w:tcPr>
          <w:p w14:paraId="2A3EA4A0" w14:textId="77777777" w:rsidR="00E968B3" w:rsidRPr="00A44487" w:rsidRDefault="00E968B3" w:rsidP="00515879">
            <w:pPr>
              <w:jc w:val="both"/>
              <w:rPr>
                <w:noProof/>
                <w:lang w:val="en-GB"/>
              </w:rPr>
            </w:pPr>
            <w:r w:rsidRPr="00A44487">
              <w:rPr>
                <w:noProof/>
                <w:lang w:val="en-GB"/>
              </w:rPr>
              <w:t>H</w:t>
            </w:r>
            <w:r w:rsidRPr="00A44487">
              <w:rPr>
                <w:noProof/>
                <w:vertAlign w:val="subscript"/>
                <w:lang w:val="en-GB"/>
              </w:rPr>
              <w:t>2</w:t>
            </w:r>
            <w:r w:rsidRPr="00A44487">
              <w:rPr>
                <w:noProof/>
                <w:lang w:val="en-GB"/>
              </w:rPr>
              <w:t>O</w:t>
            </w:r>
            <w:r w:rsidRPr="00A44487">
              <w:rPr>
                <w:noProof/>
                <w:vertAlign w:val="subscript"/>
                <w:lang w:val="en-GB"/>
              </w:rPr>
              <w:t>2</w:t>
            </w:r>
          </w:p>
        </w:tc>
        <w:tc>
          <w:tcPr>
            <w:tcW w:w="510" w:type="pct"/>
          </w:tcPr>
          <w:p w14:paraId="403E4F3D" w14:textId="77777777" w:rsidR="00E968B3" w:rsidRPr="00A44487" w:rsidRDefault="00E968B3" w:rsidP="00515879">
            <w:pPr>
              <w:jc w:val="both"/>
              <w:rPr>
                <w:noProof/>
                <w:lang w:val="en-GB"/>
              </w:rPr>
            </w:pPr>
            <w:r w:rsidRPr="00A44487">
              <w:rPr>
                <w:noProof/>
                <w:lang w:val="en-GB"/>
              </w:rPr>
              <w:t>15.3</w:t>
            </w:r>
          </w:p>
        </w:tc>
        <w:tc>
          <w:tcPr>
            <w:tcW w:w="763" w:type="pct"/>
          </w:tcPr>
          <w:p w14:paraId="3172AB15" w14:textId="77777777" w:rsidR="00E968B3" w:rsidRPr="00A44487" w:rsidRDefault="00E968B3" w:rsidP="00515879">
            <w:pPr>
              <w:jc w:val="both"/>
              <w:rPr>
                <w:noProof/>
                <w:lang w:val="en-GB"/>
              </w:rPr>
            </w:pPr>
            <w:r w:rsidRPr="00A44487">
              <w:rPr>
                <w:noProof/>
                <w:lang w:val="en-GB"/>
              </w:rPr>
              <w:t>-</w:t>
            </w:r>
          </w:p>
        </w:tc>
        <w:tc>
          <w:tcPr>
            <w:tcW w:w="832" w:type="pct"/>
          </w:tcPr>
          <w:p w14:paraId="171A08E4" w14:textId="77777777" w:rsidR="00E968B3" w:rsidRPr="00A44487" w:rsidRDefault="00E968B3" w:rsidP="00515879">
            <w:pPr>
              <w:jc w:val="both"/>
              <w:rPr>
                <w:noProof/>
                <w:lang w:val="en-GB"/>
              </w:rPr>
            </w:pPr>
            <w:r w:rsidRPr="00A44487">
              <w:rPr>
                <w:noProof/>
                <w:lang w:val="en-GB"/>
              </w:rPr>
              <w:t>-</w:t>
            </w:r>
          </w:p>
        </w:tc>
        <w:tc>
          <w:tcPr>
            <w:tcW w:w="832" w:type="pct"/>
          </w:tcPr>
          <w:p w14:paraId="5CD3D883" w14:textId="77777777" w:rsidR="00E968B3" w:rsidRPr="00A44487" w:rsidRDefault="00E968B3" w:rsidP="00515879">
            <w:pPr>
              <w:jc w:val="both"/>
              <w:rPr>
                <w:noProof/>
                <w:lang w:val="en-GB"/>
              </w:rPr>
            </w:pPr>
            <w:r w:rsidRPr="00A44487">
              <w:rPr>
                <w:noProof/>
                <w:lang w:val="en-GB"/>
              </w:rPr>
              <w:t xml:space="preserve">73.2 </w:t>
            </w:r>
          </w:p>
        </w:tc>
        <w:tc>
          <w:tcPr>
            <w:tcW w:w="738" w:type="pct"/>
          </w:tcPr>
          <w:p w14:paraId="4625F095" w14:textId="77777777" w:rsidR="00E968B3" w:rsidRPr="00A44487" w:rsidRDefault="00E968B3" w:rsidP="00515879">
            <w:pPr>
              <w:jc w:val="both"/>
              <w:rPr>
                <w:noProof/>
                <w:lang w:val="en-GB"/>
              </w:rPr>
            </w:pPr>
            <w:r w:rsidRPr="00A44487">
              <w:rPr>
                <w:noProof/>
                <w:lang w:val="en-GB"/>
              </w:rPr>
              <w:t xml:space="preserve">26.8 </w:t>
            </w:r>
          </w:p>
        </w:tc>
        <w:tc>
          <w:tcPr>
            <w:tcW w:w="366" w:type="pct"/>
          </w:tcPr>
          <w:p w14:paraId="388B598C" w14:textId="4DE26A62"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&lt;EndNote&gt;&lt;Cite&gt;&lt;Author&gt;Salavati-Niasari&lt;/Author&gt;&lt;Year&gt;2008&lt;/Year&gt;&lt;RecNum&gt;103&lt;/RecNum&gt;&lt;IDText&gt;Flexible ligand synthesis, characterization and catalytic oxidation of cyclohexane with host (nanocavity of zeolite-Y)/guest (Mn(II), Co(II), Ni(II) and Cu(II) complexes of tetrahydro-salophen) nanocomposite materials&lt;/IDText&gt;&lt;DisplayText&gt;[150]&lt;/DisplayText&gt;&lt;record&gt;&lt;rec-number&gt;103&lt;/rec-number&gt;&lt;foreign-keys&gt;&lt;key app="EN" db-id="02sfdr0f3sxdpaezdxkvv2vb5stpvextep9x"&gt;103&lt;/key&gt;&lt;/foreign-keys&gt;&lt;ref-type name="Journal Article"&gt;17&lt;/ref-type&gt;&lt;contributors&gt;&lt;authors&gt;&lt;author&gt;Salavati-Niasari, Masoud&lt;/author&gt;&lt;author&gt;Shakouri-Arani, Maryam&lt;/author&gt;&lt;author&gt;Davar, Fatemeh&lt;/author&gt;&lt;/authors&gt;&lt;/contributors&gt;&lt;titles&gt;&lt;title&gt;Flexible ligand synthesis, characterization and catalytic oxidation of cyclohexane with host (nanocavity of zeolite-Y)/guest (Mn(II), Co(II), Ni(II) and Cu(II) complexes of tetrahydro-salophen) nanocomposite materials&lt;/title&gt;&lt;secondary-title&gt;&lt;style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Mater.&lt;/full-title&gt;&lt;/periodical&gt;&lt;pages&gt;77-85&lt;/pages&gt;&lt;volume&gt;116&lt;/volume&gt;&lt;keywords&gt;&lt;keyword&gt;Nanopores of zeolite&lt;/keyword&gt;&lt;keyword&gt;Oxidation&lt;/keyword&gt;&lt;keyword&gt;Host–guest nanocomposite&lt;/keyword&gt;&lt;keyword&gt;Tetrahydro-salophen&lt;/keyword&gt;&lt;/keywords&gt;&lt;dates&gt;&lt;year&gt;2008&lt;/year&gt;&lt;pub-dates&gt;&lt;date&gt;12//&lt;/date&gt;&lt;/pub-dates&gt;&lt;/dates&gt;&lt;isbn&gt;1387-1811&lt;/isbn&gt;&lt;urls&gt;&lt;related-urls&gt;&lt;url&gt;http://www.sciencedirect.com/science/article/pii/S1387181108001467&lt;/url&gt;&lt;/related-urls&gt;&lt;/urls&gt;&lt;electronic-resource-num&gt;http://dx.doi.org/10.1016/j.micromeso.2008.03.015&lt;/electronic-resource-num&gt;&lt;/record&gt;&lt;/Cite&gt;&lt;/EndNote&gt;</w:instrText>
            </w:r>
            <w:r w:rsidRPr="00A44487">
              <w:rPr>
                <w:noProof/>
                <w:lang w:val="en-GB"/>
              </w:rPr>
              <w:fldChar w:fldCharType="separate"/>
            </w:r>
            <w:r w:rsidR="00DF4BD7" w:rsidRPr="00A44487">
              <w:rPr>
                <w:noProof/>
                <w:lang w:val="en-GB"/>
              </w:rPr>
              <w:t>[</w:t>
            </w:r>
            <w:hyperlink w:anchor="_ENREF_150" w:tooltip="Salavati-Niasari, 2008 #103" w:history="1">
              <w:r w:rsidR="00DF4BD7" w:rsidRPr="00A44487">
                <w:rPr>
                  <w:rStyle w:val="Hyperlink"/>
                  <w:noProof/>
                  <w:color w:val="auto"/>
                  <w:u w:val="none"/>
                  <w:lang w:val="en-GB"/>
                </w:rPr>
                <w:t>150</w:t>
              </w:r>
            </w:hyperlink>
            <w:r w:rsidR="00DF4BD7" w:rsidRPr="00A44487">
              <w:rPr>
                <w:noProof/>
                <w:lang w:val="en-GB"/>
              </w:rPr>
              <w:t>]</w:t>
            </w:r>
            <w:r w:rsidRPr="00A44487">
              <w:rPr>
                <w:noProof/>
                <w:lang w:val="en-GB"/>
              </w:rPr>
              <w:fldChar w:fldCharType="end"/>
            </w:r>
          </w:p>
        </w:tc>
      </w:tr>
      <w:tr w:rsidR="00EF7B10" w:rsidRPr="00A44487" w14:paraId="65DC327D" w14:textId="77777777" w:rsidTr="00D95270">
        <w:tc>
          <w:tcPr>
            <w:tcW w:w="587" w:type="pct"/>
          </w:tcPr>
          <w:p w14:paraId="296F050C" w14:textId="71210C72" w:rsidR="00E968B3" w:rsidRPr="00A44487" w:rsidRDefault="001F5970" w:rsidP="00D50E69">
            <w:pPr>
              <w:jc w:val="both"/>
              <w:rPr>
                <w:b/>
                <w:noProof/>
                <w:lang w:val="en-GB"/>
              </w:rPr>
            </w:pPr>
            <w:r w:rsidRPr="00A44487">
              <w:rPr>
                <w:b/>
                <w:noProof/>
                <w:lang w:val="en-GB"/>
              </w:rPr>
              <w:t>2.120</w:t>
            </w:r>
            <w:r w:rsidR="00E968B3" w:rsidRPr="00A44487">
              <w:rPr>
                <w:noProof/>
                <w:lang w:val="en-GB"/>
              </w:rPr>
              <w:t>/</w:t>
            </w:r>
            <w:r w:rsidR="00D50E69" w:rsidRPr="00A44487">
              <w:rPr>
                <w:noProof/>
                <w:lang w:val="en-GB"/>
              </w:rPr>
              <w:t>Z</w:t>
            </w:r>
          </w:p>
        </w:tc>
        <w:tc>
          <w:tcPr>
            <w:tcW w:w="373" w:type="pct"/>
          </w:tcPr>
          <w:p w14:paraId="2321557C" w14:textId="77777777" w:rsidR="00E968B3" w:rsidRPr="00A44487" w:rsidRDefault="00E968B3" w:rsidP="00515879">
            <w:pPr>
              <w:jc w:val="both"/>
              <w:rPr>
                <w:noProof/>
                <w:lang w:val="en-GB"/>
              </w:rPr>
            </w:pPr>
            <w:r w:rsidRPr="00A44487">
              <w:rPr>
                <w:noProof/>
                <w:lang w:val="en-GB"/>
              </w:rPr>
              <w:t>H</w:t>
            </w:r>
            <w:r w:rsidRPr="00A44487">
              <w:rPr>
                <w:noProof/>
                <w:vertAlign w:val="subscript"/>
                <w:lang w:val="en-GB"/>
              </w:rPr>
              <w:t>2</w:t>
            </w:r>
            <w:r w:rsidRPr="00A44487">
              <w:rPr>
                <w:noProof/>
                <w:lang w:val="en-GB"/>
              </w:rPr>
              <w:t>O</w:t>
            </w:r>
            <w:r w:rsidRPr="00A44487">
              <w:rPr>
                <w:noProof/>
                <w:vertAlign w:val="subscript"/>
                <w:lang w:val="en-GB"/>
              </w:rPr>
              <w:t>2</w:t>
            </w:r>
          </w:p>
        </w:tc>
        <w:tc>
          <w:tcPr>
            <w:tcW w:w="510" w:type="pct"/>
          </w:tcPr>
          <w:p w14:paraId="50D92B65" w14:textId="77777777" w:rsidR="00E968B3" w:rsidRPr="00A44487" w:rsidRDefault="00E968B3" w:rsidP="00515879">
            <w:pPr>
              <w:jc w:val="both"/>
              <w:rPr>
                <w:noProof/>
                <w:lang w:val="en-GB"/>
              </w:rPr>
            </w:pPr>
            <w:r w:rsidRPr="00A44487">
              <w:rPr>
                <w:noProof/>
                <w:lang w:val="en-GB"/>
              </w:rPr>
              <w:t>8.7</w:t>
            </w:r>
          </w:p>
        </w:tc>
        <w:tc>
          <w:tcPr>
            <w:tcW w:w="763" w:type="pct"/>
          </w:tcPr>
          <w:p w14:paraId="3662A81F" w14:textId="77777777" w:rsidR="00E968B3" w:rsidRPr="00A44487" w:rsidRDefault="00E968B3" w:rsidP="00515879">
            <w:pPr>
              <w:jc w:val="both"/>
              <w:rPr>
                <w:noProof/>
                <w:lang w:val="en-GB"/>
              </w:rPr>
            </w:pPr>
            <w:r w:rsidRPr="00A44487">
              <w:rPr>
                <w:noProof/>
                <w:lang w:val="en-GB"/>
              </w:rPr>
              <w:t>-</w:t>
            </w:r>
          </w:p>
        </w:tc>
        <w:tc>
          <w:tcPr>
            <w:tcW w:w="832" w:type="pct"/>
          </w:tcPr>
          <w:p w14:paraId="01D86C5B" w14:textId="77777777" w:rsidR="00E968B3" w:rsidRPr="00A44487" w:rsidRDefault="00E968B3" w:rsidP="00515879">
            <w:pPr>
              <w:jc w:val="both"/>
              <w:rPr>
                <w:noProof/>
                <w:lang w:val="en-GB"/>
              </w:rPr>
            </w:pPr>
            <w:r w:rsidRPr="00A44487">
              <w:rPr>
                <w:noProof/>
                <w:lang w:val="en-GB"/>
              </w:rPr>
              <w:t>-</w:t>
            </w:r>
          </w:p>
        </w:tc>
        <w:tc>
          <w:tcPr>
            <w:tcW w:w="832" w:type="pct"/>
          </w:tcPr>
          <w:p w14:paraId="66C19049" w14:textId="77777777" w:rsidR="00E968B3" w:rsidRPr="00A44487" w:rsidRDefault="00E968B3" w:rsidP="00515879">
            <w:pPr>
              <w:jc w:val="both"/>
              <w:rPr>
                <w:noProof/>
                <w:lang w:val="en-GB"/>
              </w:rPr>
            </w:pPr>
            <w:r w:rsidRPr="00A44487">
              <w:rPr>
                <w:noProof/>
                <w:lang w:val="en-GB"/>
              </w:rPr>
              <w:t xml:space="preserve">31.6 </w:t>
            </w:r>
          </w:p>
        </w:tc>
        <w:tc>
          <w:tcPr>
            <w:tcW w:w="738" w:type="pct"/>
          </w:tcPr>
          <w:p w14:paraId="2AC92753" w14:textId="77777777" w:rsidR="00E968B3" w:rsidRPr="00A44487" w:rsidRDefault="00E968B3" w:rsidP="00515879">
            <w:pPr>
              <w:jc w:val="both"/>
              <w:rPr>
                <w:noProof/>
                <w:lang w:val="en-GB"/>
              </w:rPr>
            </w:pPr>
            <w:r w:rsidRPr="00A44487">
              <w:rPr>
                <w:noProof/>
                <w:lang w:val="en-GB"/>
              </w:rPr>
              <w:t xml:space="preserve">68.4 </w:t>
            </w:r>
          </w:p>
        </w:tc>
        <w:tc>
          <w:tcPr>
            <w:tcW w:w="366" w:type="pct"/>
          </w:tcPr>
          <w:p w14:paraId="01F66DBA" w14:textId="15CAB930"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&lt;EndNote&gt;&lt;Cite&gt;&lt;Author&gt;Salavati-Niasari&lt;/Author&gt;&lt;Year&gt;2009&lt;/Year&gt;&lt;RecNum&gt;105&lt;/RecNum&gt;&lt;IDText&gt;Synthesis, characterization and catalytic oxidation of cyclohexane using a novel host (zeolite-Y)/guest (binuclear transition metal complexes) nanocomposite materials&lt;/IDText&gt;&lt;DisplayText&gt;[152]&lt;/DisplayText&gt;&lt;record&gt;&lt;rec-number&gt;105&lt;/rec-number&gt;&lt;foreign-keys&gt;&lt;key app="EN" db-id="02sfdr0f3sxdpaezdxkvv2vb5stpvextep9x"&gt;105&lt;/key&gt;&lt;/foreign-keys&gt;&lt;ref-type name="Journal Article"&gt;17&lt;/ref-type&gt;&lt;contributors&gt;&lt;authors&gt;&lt;author&gt;Salavati-Niasari, Masoud&lt;/author&gt;&lt;author&gt;Salimi, Zohreh&lt;/author&gt;&lt;author&gt;Bazarganipour, Mahdi&lt;/author&gt;&lt;author&gt;Davar, Fatemeh&lt;/author&gt;&lt;/authors&gt;&lt;/contributors&gt;&lt;titles&gt;&lt;title&gt;Synthesis, characterization and catalytic oxidation of cyclohexane using a novel host (zeolite-Y)/guest (binuclear transition metal complexes) nanocomposite materials&lt;/title&gt;&lt;secondary-title&gt;Inorg. Chim. Acta&lt;/secondary-title&gt;&lt;/titles&gt;&lt;periodical&gt;&lt;full-title&gt;Inorg. Chim. Acta&lt;/full-title&gt;&lt;/periodical&gt;&lt;pages&gt;3715-3724&lt;/pages&gt;&lt;volume&gt;362&lt;/volume&gt;&lt;keywords&gt;&lt;keyword&gt;Nanocomposite materials&lt;/keyword&gt;&lt;keyword&gt;Zeolite encapsulation&lt;/keyword&gt;&lt;keyword&gt;Octahydro-Schiff base complex&lt;/keyword&gt;&lt;keyword&gt;Oxidation of cyclohexane&lt;/keyword&gt;&lt;keyword&gt;Nanopores of zeolite&lt;/keyword&gt;&lt;/keywords&gt;&lt;dates&gt;&lt;year&gt;2009&lt;/year&gt;&lt;pub-dates&gt;&lt;date&gt;8/1/&lt;/date&gt;&lt;/pub-dates&gt;&lt;/dates&gt;&lt;isbn&gt;0020-1693&lt;/isbn&gt;&lt;urls&gt;&lt;related-urls&gt;&lt;url&gt;http://www.sciencedirect.com/science/article/pii/S002016930900262X&lt;/url&gt;&lt;/related-urls&gt;&lt;/urls&gt;&lt;electronic-resource-num&gt;http://dx.doi.org/10.1016/j.ica.2009.04.028&lt;/electronic-resource-num&gt;&lt;/record&gt;&lt;/Cite&gt;&lt;/EndNote&gt;</w:instrText>
            </w:r>
            <w:r w:rsidRPr="00A44487">
              <w:rPr>
                <w:noProof/>
                <w:lang w:val="en-GB"/>
              </w:rPr>
              <w:fldChar w:fldCharType="separate"/>
            </w:r>
            <w:r w:rsidR="00DF4BD7" w:rsidRPr="00A44487">
              <w:rPr>
                <w:noProof/>
                <w:lang w:val="en-GB"/>
              </w:rPr>
              <w:t>[</w:t>
            </w:r>
            <w:hyperlink w:anchor="_ENREF_152" w:tooltip="Salavati-Niasari, 2009 #105" w:history="1">
              <w:r w:rsidR="00DF4BD7" w:rsidRPr="00A44487">
                <w:rPr>
                  <w:rStyle w:val="Hyperlink"/>
                  <w:noProof/>
                  <w:color w:val="auto"/>
                  <w:u w:val="none"/>
                  <w:lang w:val="en-GB"/>
                </w:rPr>
                <w:t>152</w:t>
              </w:r>
            </w:hyperlink>
            <w:r w:rsidR="00DF4BD7" w:rsidRPr="00A44487">
              <w:rPr>
                <w:noProof/>
                <w:lang w:val="en-GB"/>
              </w:rPr>
              <w:t>]</w:t>
            </w:r>
            <w:r w:rsidRPr="00A44487">
              <w:rPr>
                <w:noProof/>
                <w:lang w:val="en-GB"/>
              </w:rPr>
              <w:fldChar w:fldCharType="end"/>
            </w:r>
          </w:p>
        </w:tc>
      </w:tr>
      <w:tr w:rsidR="00EF7B10" w:rsidRPr="00A44487" w14:paraId="440EBE45" w14:textId="77777777" w:rsidTr="00D95270">
        <w:tc>
          <w:tcPr>
            <w:tcW w:w="587" w:type="pct"/>
          </w:tcPr>
          <w:p w14:paraId="4B89CEE9" w14:textId="4D284E17" w:rsidR="00E968B3" w:rsidRPr="00A44487" w:rsidRDefault="001F5970" w:rsidP="00D50E69">
            <w:pPr>
              <w:jc w:val="both"/>
              <w:rPr>
                <w:noProof/>
                <w:lang w:val="en-GB"/>
              </w:rPr>
            </w:pPr>
            <w:r w:rsidRPr="00A44487">
              <w:rPr>
                <w:b/>
                <w:noProof/>
                <w:lang w:val="en-GB"/>
              </w:rPr>
              <w:t>2.121</w:t>
            </w:r>
            <w:r w:rsidR="00E968B3" w:rsidRPr="00A44487">
              <w:rPr>
                <w:noProof/>
                <w:lang w:val="en-GB"/>
              </w:rPr>
              <w:t>/</w:t>
            </w:r>
            <w:r w:rsidR="00D50E69" w:rsidRPr="00A44487">
              <w:rPr>
                <w:noProof/>
                <w:lang w:val="en-GB"/>
              </w:rPr>
              <w:t>Z</w:t>
            </w:r>
          </w:p>
        </w:tc>
        <w:tc>
          <w:tcPr>
            <w:tcW w:w="373" w:type="pct"/>
          </w:tcPr>
          <w:p w14:paraId="00D3A7E6" w14:textId="77777777" w:rsidR="00E968B3" w:rsidRPr="00A44487" w:rsidRDefault="00E968B3" w:rsidP="00515879">
            <w:pPr>
              <w:jc w:val="both"/>
              <w:rPr>
                <w:noProof/>
                <w:lang w:val="en-GB"/>
              </w:rPr>
            </w:pPr>
            <w:r w:rsidRPr="00A44487">
              <w:rPr>
                <w:noProof/>
                <w:lang w:val="en-GB"/>
              </w:rPr>
              <w:t>H</w:t>
            </w:r>
            <w:r w:rsidRPr="00A44487">
              <w:rPr>
                <w:noProof/>
                <w:vertAlign w:val="subscript"/>
                <w:lang w:val="en-GB"/>
              </w:rPr>
              <w:t>2</w:t>
            </w:r>
            <w:r w:rsidRPr="00A44487">
              <w:rPr>
                <w:noProof/>
                <w:lang w:val="en-GB"/>
              </w:rPr>
              <w:t>O</w:t>
            </w:r>
            <w:r w:rsidRPr="00A44487">
              <w:rPr>
                <w:noProof/>
                <w:vertAlign w:val="subscript"/>
                <w:lang w:val="en-GB"/>
              </w:rPr>
              <w:t>2</w:t>
            </w:r>
          </w:p>
        </w:tc>
        <w:tc>
          <w:tcPr>
            <w:tcW w:w="510" w:type="pct"/>
          </w:tcPr>
          <w:p w14:paraId="52DCE192" w14:textId="77777777" w:rsidR="00E968B3" w:rsidRPr="00A44487" w:rsidRDefault="00E968B3" w:rsidP="00515879">
            <w:pPr>
              <w:jc w:val="both"/>
              <w:rPr>
                <w:noProof/>
                <w:lang w:val="en-GB"/>
              </w:rPr>
            </w:pPr>
            <w:r w:rsidRPr="00A44487">
              <w:rPr>
                <w:noProof/>
                <w:lang w:val="en-GB"/>
              </w:rPr>
              <w:t>8.4</w:t>
            </w:r>
          </w:p>
        </w:tc>
        <w:tc>
          <w:tcPr>
            <w:tcW w:w="763" w:type="pct"/>
          </w:tcPr>
          <w:p w14:paraId="7EC66EA9" w14:textId="77777777" w:rsidR="00E968B3" w:rsidRPr="00A44487" w:rsidRDefault="00E968B3" w:rsidP="00515879">
            <w:pPr>
              <w:jc w:val="both"/>
              <w:rPr>
                <w:noProof/>
                <w:lang w:val="en-GB"/>
              </w:rPr>
            </w:pPr>
            <w:r w:rsidRPr="00A44487">
              <w:rPr>
                <w:noProof/>
                <w:lang w:val="en-GB"/>
              </w:rPr>
              <w:t>-</w:t>
            </w:r>
          </w:p>
        </w:tc>
        <w:tc>
          <w:tcPr>
            <w:tcW w:w="832" w:type="pct"/>
          </w:tcPr>
          <w:p w14:paraId="1D903FC9" w14:textId="77777777" w:rsidR="00E968B3" w:rsidRPr="00A44487" w:rsidRDefault="00E968B3" w:rsidP="00515879">
            <w:pPr>
              <w:jc w:val="both"/>
              <w:rPr>
                <w:noProof/>
                <w:lang w:val="en-GB"/>
              </w:rPr>
            </w:pPr>
            <w:r w:rsidRPr="00A44487">
              <w:rPr>
                <w:noProof/>
                <w:lang w:val="en-GB"/>
              </w:rPr>
              <w:t>-</w:t>
            </w:r>
          </w:p>
        </w:tc>
        <w:tc>
          <w:tcPr>
            <w:tcW w:w="832" w:type="pct"/>
          </w:tcPr>
          <w:p w14:paraId="41EBB532" w14:textId="77777777" w:rsidR="00E968B3" w:rsidRPr="00A44487" w:rsidRDefault="00E968B3" w:rsidP="00515879">
            <w:pPr>
              <w:jc w:val="both"/>
              <w:rPr>
                <w:noProof/>
                <w:lang w:val="en-GB"/>
              </w:rPr>
            </w:pPr>
            <w:r w:rsidRPr="00A44487">
              <w:rPr>
                <w:noProof/>
                <w:lang w:val="en-GB"/>
              </w:rPr>
              <w:t xml:space="preserve">74.1 </w:t>
            </w:r>
          </w:p>
        </w:tc>
        <w:tc>
          <w:tcPr>
            <w:tcW w:w="738" w:type="pct"/>
          </w:tcPr>
          <w:p w14:paraId="0A931B54" w14:textId="77777777" w:rsidR="00E968B3" w:rsidRPr="00A44487" w:rsidRDefault="00E968B3" w:rsidP="00515879">
            <w:pPr>
              <w:jc w:val="both"/>
              <w:rPr>
                <w:noProof/>
                <w:lang w:val="en-GB"/>
              </w:rPr>
            </w:pPr>
            <w:r w:rsidRPr="00A44487">
              <w:rPr>
                <w:noProof/>
                <w:lang w:val="en-GB"/>
              </w:rPr>
              <w:t xml:space="preserve">25.9 </w:t>
            </w:r>
          </w:p>
        </w:tc>
        <w:tc>
          <w:tcPr>
            <w:tcW w:w="366" w:type="pct"/>
          </w:tcPr>
          <w:p w14:paraId="488C2907" w14:textId="09AD2C23" w:rsidR="00E968B3" w:rsidRPr="00A44487" w:rsidRDefault="00590639" w:rsidP="00DF4BD7">
            <w:pPr>
              <w:jc w:val="both"/>
              <w:rPr>
                <w:noProof/>
                <w:lang w:val="en-GB"/>
              </w:rPr>
            </w:pPr>
            <w:r w:rsidRPr="00A44487">
              <w:rPr>
                <w:noProof/>
                <w:lang w:val="en-GB"/>
              </w:rPr>
              <w:fldChar w:fldCharType="begin"/>
            </w:r>
            <w:r w:rsidR="00DF4BD7" w:rsidRPr="00A44487">
              <w:rPr>
                <w:noProof/>
                <w:lang w:val="en-GB"/>
              </w:rPr>
              <w:instrText xml:space="preserve"> ADDIN EN.CITE &lt;EndNote&gt;&lt;Cite&gt;&lt;Author&gt;Salavati-Niasari&lt;/Author&gt;&lt;Year&gt;2008&lt;/Year&gt;&lt;RecNum&gt;106&lt;/RecNum&gt;&lt;IDText&gt;Ship-in-a-bottle synthesis, characterization and catalytic oxidation of cyclohexane by Host (nanopores of zeolite-Y)/guest (Mn(II), Co(II), Ni(II) and Cu(II) complexes of bis(salicyaldehyde)oxaloyldihydrazone) nanocomposite materials&lt;/IDText&gt;&lt;DisplayText&gt;[153]&lt;/DisplayText&gt;&lt;record&gt;&lt;rec-number&gt;106&lt;/rec-number&gt;&lt;foreign-keys&gt;&lt;key app="EN" db-id="02sfdr0f3sxdpaezdxkvv2vb5stpvextep9x"&gt;106&lt;/key&gt;&lt;/foreign-keys&gt;&lt;ref-type name="Journal Article"&gt;17&lt;/ref-type&gt;&lt;contributors&gt;&lt;authors&gt;&lt;author&gt;Salavati-Niasari, Masoud&lt;/author&gt;&lt;author&gt;Sobhani, Azam&lt;/author&gt;&lt;/authors&gt;&lt;/contributors&gt;&lt;titles&gt;&lt;title&gt;Ship-in-a-bottle synthesis, characterization and catalytic oxidation of cyclohexane by Host (nanopores of zeolite-Y)/guest (Mn(II), Co(II), Ni(II) and Cu(II) complexes of bis(salicyaldehyde)oxaloyldihydrazone) nanocomposite materials&lt;/title&gt;&lt;secondary-title&gt;J. Mol. Catal. A: Chem.&lt;/secondary-title&gt;&lt;/titles&gt;&lt;periodical&gt;&lt;full-title&gt;J. Mol. Catal. A: Chem.&lt;/full-title&gt;&lt;/periodical&gt;&lt;pages&gt;58-67&lt;/pages&gt;&lt;volume&gt;285&lt;/volume&gt;&lt;keywords&gt;&lt;keyword&gt;Nanocomposite material&lt;/keyword&gt;&lt;keyword&gt;Host–Guest&lt;/keyword&gt;&lt;keyword&gt;Zeolite&lt;/keyword&gt;&lt;keyword&gt;Oxidation of cyclohexane&lt;/keyword&gt;&lt;/keywords&gt;&lt;dates&gt;&lt;year&gt;2008&lt;/year&gt;&lt;pub-dates&gt;&lt;date&gt;4/18/&lt;/date&gt;&lt;/pub-dates&gt;&lt;/dates&gt;&lt;isbn&gt;1381-1169&lt;/isbn&gt;&lt;urls&gt;&lt;related-urls&gt;&lt;url&gt;http://www.sciencedirect.com/science/article/pii/S1381116908000484&lt;/url&gt;&lt;/related-urls&gt;&lt;/urls&gt;&lt;electronic-resource-num&gt;http://dx.doi.org/10.1016/j.molcata.2008.01.030&lt;/electronic-resource-num&gt;&lt;/record&gt;&lt;/Cite&gt;&lt;/EndNote&gt;</w:instrText>
            </w:r>
            <w:r w:rsidRPr="00A44487">
              <w:rPr>
                <w:noProof/>
                <w:lang w:val="en-GB"/>
              </w:rPr>
              <w:fldChar w:fldCharType="separate"/>
            </w:r>
            <w:r w:rsidR="00DF4BD7" w:rsidRPr="00A44487">
              <w:rPr>
                <w:noProof/>
                <w:lang w:val="en-GB"/>
              </w:rPr>
              <w:t>[</w:t>
            </w:r>
            <w:hyperlink w:anchor="_ENREF_153" w:tooltip="Salavati-Niasari, 2008 #106" w:history="1">
              <w:r w:rsidR="00DF4BD7" w:rsidRPr="00A44487">
                <w:rPr>
                  <w:rStyle w:val="Hyperlink"/>
                  <w:noProof/>
                  <w:color w:val="auto"/>
                  <w:u w:val="none"/>
                  <w:lang w:val="en-GB"/>
                </w:rPr>
                <w:t>153</w:t>
              </w:r>
            </w:hyperlink>
            <w:r w:rsidR="00DF4BD7" w:rsidRPr="00A44487">
              <w:rPr>
                <w:noProof/>
                <w:lang w:val="en-GB"/>
              </w:rPr>
              <w:t>]</w:t>
            </w:r>
            <w:r w:rsidRPr="00A44487">
              <w:rPr>
                <w:noProof/>
                <w:lang w:val="en-GB"/>
              </w:rPr>
              <w:fldChar w:fldCharType="end"/>
            </w:r>
          </w:p>
        </w:tc>
      </w:tr>
    </w:tbl>
    <w:p w14:paraId="04A636E9" w14:textId="2F36F67B" w:rsidR="00E968B3" w:rsidRPr="00A44487" w:rsidRDefault="00E968B3" w:rsidP="00E968B3">
      <w:pPr>
        <w:jc w:val="both"/>
        <w:rPr>
          <w:noProof/>
          <w:lang w:val="en-GB"/>
        </w:rPr>
      </w:pPr>
      <w:r w:rsidRPr="00A44487">
        <w:rPr>
          <w:noProof/>
          <w:lang w:val="en-GB"/>
        </w:rPr>
        <w:t xml:space="preserve">The formation of the following products also occurred: </w:t>
      </w:r>
      <w:r w:rsidRPr="00A44487">
        <w:rPr>
          <w:noProof/>
          <w:vertAlign w:val="superscript"/>
          <w:lang w:val="en-GB"/>
        </w:rPr>
        <w:t>a</w:t>
      </w:r>
      <w:r w:rsidRPr="00A44487">
        <w:rPr>
          <w:noProof/>
          <w:lang w:val="en-GB"/>
        </w:rPr>
        <w:t>1-(</w:t>
      </w:r>
      <w:r w:rsidRPr="00A44487">
        <w:rPr>
          <w:i/>
          <w:noProof/>
          <w:lang w:val="en-GB"/>
        </w:rPr>
        <w:t>tert</w:t>
      </w:r>
      <w:r w:rsidRPr="00A44487">
        <w:rPr>
          <w:noProof/>
          <w:lang w:val="en-GB"/>
        </w:rPr>
        <w:t xml:space="preserve">-butylperoxy)-2-cyclohexene, </w:t>
      </w:r>
      <w:r w:rsidRPr="00A44487">
        <w:rPr>
          <w:noProof/>
          <w:vertAlign w:val="superscript"/>
          <w:lang w:val="en-GB"/>
        </w:rPr>
        <w:t>b</w:t>
      </w:r>
      <w:r w:rsidRPr="00A44487">
        <w:rPr>
          <w:noProof/>
          <w:lang w:val="en-GB"/>
        </w:rPr>
        <w:t>1-(</w:t>
      </w:r>
      <w:r w:rsidRPr="00A44487">
        <w:rPr>
          <w:i/>
          <w:noProof/>
          <w:lang w:val="en-GB"/>
        </w:rPr>
        <w:t>tert</w:t>
      </w:r>
      <w:r w:rsidRPr="00A44487">
        <w:rPr>
          <w:noProof/>
          <w:lang w:val="en-GB"/>
        </w:rPr>
        <w:t xml:space="preserve">-butylperoxy)-2-cyclohexene and di(2-cyclohexenyl)ether. </w:t>
      </w:r>
    </w:p>
    <w:p w14:paraId="779533F3" w14:textId="0A6E735B" w:rsidR="00E968B3" w:rsidRPr="00A44487" w:rsidRDefault="00E968B3" w:rsidP="00E968B3">
      <w:pPr>
        <w:spacing w:after="0" w:line="360" w:lineRule="auto"/>
        <w:jc w:val="both"/>
        <w:rPr>
          <w:noProof/>
          <w:lang w:val="en-GB"/>
        </w:rPr>
      </w:pPr>
      <w:r w:rsidRPr="00A44487">
        <w:rPr>
          <w:noProof/>
          <w:lang w:val="en-GB"/>
        </w:rPr>
        <w:t>Oxidation of cyclohexene in the presence of heterogenised catalysts and TBHP typically gave ma</w:t>
      </w:r>
      <w:r w:rsidR="00D049C3">
        <w:rPr>
          <w:noProof/>
          <w:lang w:val="en-GB"/>
        </w:rPr>
        <w:t>jor</w:t>
      </w:r>
      <w:r w:rsidRPr="00A44487">
        <w:rPr>
          <w:noProof/>
          <w:lang w:val="en-GB"/>
        </w:rPr>
        <w:t xml:space="preserve"> products such as 2-cyclohexene-1-one, 2-cyclohexene-1-ol contaminated with 1-(tert-butylperoxy)-2-cyclohexene and sometimes di(2-cyclohexenyl)ether (see </w:t>
      </w:r>
      <w:r w:rsidR="005D6868" w:rsidRPr="00A44487">
        <w:rPr>
          <w:noProof/>
          <w:lang w:val="en-GB"/>
        </w:rPr>
        <w:t>T</w:t>
      </w:r>
      <w:r w:rsidRPr="00A44487">
        <w:rPr>
          <w:noProof/>
          <w:lang w:val="en-GB"/>
        </w:rPr>
        <w:t xml:space="preserve">able </w:t>
      </w:r>
      <w:r w:rsidR="005D6868" w:rsidRPr="00A44487">
        <w:rPr>
          <w:noProof/>
          <w:lang w:val="en-GB"/>
        </w:rPr>
        <w:t>2.3</w:t>
      </w:r>
      <w:r w:rsidRPr="00A44487">
        <w:rPr>
          <w:noProof/>
          <w:lang w:val="en-GB"/>
        </w:rPr>
        <w:t xml:space="preserve">), however reaction with </w:t>
      </w:r>
      <w:r w:rsidR="00782457" w:rsidRPr="00A44487">
        <w:rPr>
          <w:b/>
          <w:noProof/>
          <w:lang w:val="en-GB"/>
        </w:rPr>
        <w:t>2.116</w:t>
      </w:r>
      <w:r w:rsidRPr="00A44487">
        <w:rPr>
          <w:noProof/>
          <w:lang w:val="en-GB"/>
        </w:rPr>
        <w:t>/</w:t>
      </w:r>
      <w:r w:rsidR="005D6868" w:rsidRPr="00A44487">
        <w:rPr>
          <w:noProof/>
          <w:lang w:val="en-GB"/>
        </w:rPr>
        <w:t>Z</w:t>
      </w:r>
      <w:r w:rsidRPr="00A44487">
        <w:rPr>
          <w:noProof/>
          <w:lang w:val="en-GB"/>
        </w:rPr>
        <w:t xml:space="preserve"> resulted </w:t>
      </w:r>
      <w:r w:rsidR="006E5D54" w:rsidRPr="00A44487">
        <w:rPr>
          <w:noProof/>
          <w:lang w:val="en-GB"/>
        </w:rPr>
        <w:t xml:space="preserve">in the </w:t>
      </w:r>
      <w:r w:rsidRPr="00A44487">
        <w:rPr>
          <w:noProof/>
          <w:lang w:val="en-GB"/>
        </w:rPr>
        <w:t>formation of ketone and alcohol, only. In contrast, oxidation with H</w:t>
      </w:r>
      <w:r w:rsidRPr="00A44487">
        <w:rPr>
          <w:noProof/>
          <w:vertAlign w:val="subscript"/>
          <w:lang w:val="en-GB"/>
        </w:rPr>
        <w:t>2</w:t>
      </w:r>
      <w:r w:rsidRPr="00A44487">
        <w:rPr>
          <w:noProof/>
          <w:lang w:val="en-GB"/>
        </w:rPr>
        <w:t>O</w:t>
      </w:r>
      <w:r w:rsidRPr="00A44487">
        <w:rPr>
          <w:noProof/>
          <w:vertAlign w:val="subscript"/>
          <w:lang w:val="en-GB"/>
        </w:rPr>
        <w:t>2</w:t>
      </w:r>
      <w:r w:rsidRPr="00A44487">
        <w:rPr>
          <w:noProof/>
          <w:lang w:val="en-GB"/>
        </w:rPr>
        <w:t xml:space="preserve"> yielded </w:t>
      </w:r>
      <w:r w:rsidR="00D049C3">
        <w:rPr>
          <w:noProof/>
          <w:lang w:val="en-GB"/>
        </w:rPr>
        <w:t>a</w:t>
      </w:r>
      <w:r w:rsidRPr="00A44487">
        <w:rPr>
          <w:noProof/>
          <w:lang w:val="en-GB"/>
        </w:rPr>
        <w:t xml:space="preserve"> mixture of cyclohexanone and cyclohexanol with low substrate conversion (up to 15.3%), but quite high alcohol selectivity (68.4%). </w:t>
      </w:r>
      <w:r w:rsidR="006E5D54" w:rsidRPr="00A44487">
        <w:rPr>
          <w:noProof/>
          <w:lang w:val="en-GB"/>
        </w:rPr>
        <w:t>The r</w:t>
      </w:r>
      <w:r w:rsidRPr="00A44487">
        <w:rPr>
          <w:noProof/>
          <w:lang w:val="en-GB"/>
        </w:rPr>
        <w:t xml:space="preserve">eaction performed with alumina and zeolite Y based catalyst with TBHP displayed similar, high conversions (72.1- 92.5%), but much better selectivity </w:t>
      </w:r>
      <w:r w:rsidR="006E5D54" w:rsidRPr="00A44487">
        <w:rPr>
          <w:noProof/>
          <w:lang w:val="en-GB"/>
        </w:rPr>
        <w:t xml:space="preserve">was </w:t>
      </w:r>
      <w:r w:rsidRPr="00A44487">
        <w:rPr>
          <w:noProof/>
          <w:lang w:val="en-GB"/>
        </w:rPr>
        <w:t xml:space="preserve">obtained using </w:t>
      </w:r>
      <w:r w:rsidR="00D049C3">
        <w:rPr>
          <w:noProof/>
          <w:lang w:val="en-GB"/>
        </w:rPr>
        <w:t xml:space="preserve">an </w:t>
      </w:r>
      <w:r w:rsidRPr="00A44487">
        <w:rPr>
          <w:noProof/>
          <w:lang w:val="en-GB"/>
        </w:rPr>
        <w:t xml:space="preserve">alumina supported catalyst (Table </w:t>
      </w:r>
      <w:r w:rsidR="005D6868" w:rsidRPr="00A44487">
        <w:rPr>
          <w:noProof/>
          <w:lang w:val="en-GB"/>
        </w:rPr>
        <w:t>2.3</w:t>
      </w:r>
      <w:r w:rsidRPr="00A44487">
        <w:rPr>
          <w:noProof/>
          <w:lang w:val="en-GB"/>
        </w:rPr>
        <w:t xml:space="preserve">, entry 1-8) than </w:t>
      </w:r>
      <w:r w:rsidR="00D049C3">
        <w:rPr>
          <w:noProof/>
          <w:lang w:val="en-GB"/>
        </w:rPr>
        <w:t>one</w:t>
      </w:r>
      <w:r w:rsidR="006E5D54" w:rsidRPr="00A44487">
        <w:rPr>
          <w:noProof/>
          <w:lang w:val="en-GB"/>
        </w:rPr>
        <w:t xml:space="preserve"> </w:t>
      </w:r>
      <w:r w:rsidRPr="00A44487">
        <w:rPr>
          <w:noProof/>
          <w:lang w:val="en-GB"/>
        </w:rPr>
        <w:t xml:space="preserve">embedded on zeolite (Table </w:t>
      </w:r>
      <w:r w:rsidR="005D6868" w:rsidRPr="00A44487">
        <w:rPr>
          <w:noProof/>
          <w:lang w:val="en-GB"/>
        </w:rPr>
        <w:t>2.3</w:t>
      </w:r>
      <w:r w:rsidRPr="00A44487">
        <w:rPr>
          <w:noProof/>
          <w:lang w:val="en-GB"/>
        </w:rPr>
        <w:t>, entry 9-13). Catalyst</w:t>
      </w:r>
      <w:r w:rsidR="00D049C3">
        <w:rPr>
          <w:noProof/>
          <w:lang w:val="en-GB"/>
        </w:rPr>
        <w:t>s</w:t>
      </w:r>
      <w:r w:rsidRPr="00A44487">
        <w:rPr>
          <w:noProof/>
          <w:lang w:val="en-GB"/>
        </w:rPr>
        <w:t xml:space="preserve"> supported on zeolite </w:t>
      </w:r>
      <w:ins w:id="21" w:author="Microsoft Office User" w:date="2018-12-20T13:27:00Z">
        <w:r w:rsidR="00856767">
          <w:rPr>
            <w:noProof/>
            <w:lang w:val="en-GB"/>
          </w:rPr>
          <w:t xml:space="preserve">gave </w:t>
        </w:r>
      </w:ins>
      <w:del w:id="22" w:author="Microsoft Office User" w:date="2018-12-20T13:27:00Z">
        <w:r w:rsidRPr="00F711C7" w:rsidDel="00856767">
          <w:rPr>
            <w:strike/>
            <w:noProof/>
            <w:color w:val="FF0000"/>
            <w:lang w:val="en-GB"/>
          </w:rPr>
          <w:delText>observed</w:delText>
        </w:r>
        <w:r w:rsidR="00F711C7" w:rsidDel="00856767">
          <w:rPr>
            <w:noProof/>
            <w:lang w:val="en-GB"/>
          </w:rPr>
          <w:delText xml:space="preserve"> (</w:delText>
        </w:r>
        <w:r w:rsidR="00F711C7" w:rsidRPr="00F711C7" w:rsidDel="00856767">
          <w:rPr>
            <w:b/>
            <w:noProof/>
            <w:color w:val="FF0000"/>
            <w:lang w:val="en-GB"/>
          </w:rPr>
          <w:delText>moze performed albo showed</w:delText>
        </w:r>
        <w:r w:rsidR="00F711C7" w:rsidDel="00856767">
          <w:rPr>
            <w:noProof/>
            <w:lang w:val="en-GB"/>
          </w:rPr>
          <w:delText>)</w:delText>
        </w:r>
        <w:r w:rsidRPr="00A44487" w:rsidDel="00856767">
          <w:rPr>
            <w:noProof/>
            <w:lang w:val="en-GB"/>
          </w:rPr>
          <w:delText xml:space="preserve"> </w:delText>
        </w:r>
      </w:del>
      <w:r w:rsidRPr="00A44487">
        <w:rPr>
          <w:noProof/>
          <w:lang w:val="en-GB"/>
        </w:rPr>
        <w:t>much high</w:t>
      </w:r>
      <w:r w:rsidR="004130B3" w:rsidRPr="00A44487">
        <w:rPr>
          <w:noProof/>
          <w:lang w:val="en-GB"/>
        </w:rPr>
        <w:t xml:space="preserve">er conversion with </w:t>
      </w:r>
      <w:del w:id="23" w:author="Microsoft Office User" w:date="2018-12-20T13:27:00Z">
        <w:r w:rsidR="004130B3" w:rsidRPr="00A44487" w:rsidDel="00856767">
          <w:rPr>
            <w:noProof/>
            <w:lang w:val="en-GB"/>
          </w:rPr>
          <w:delText xml:space="preserve">TBHP </w:delText>
        </w:r>
      </w:del>
      <w:ins w:id="24" w:author="Microsoft Office User" w:date="2018-12-20T13:27:00Z">
        <w:r w:rsidR="00856767">
          <w:rPr>
            <w:noProof/>
            <w:lang w:val="en-GB"/>
          </w:rPr>
          <w:t xml:space="preserve">the </w:t>
        </w:r>
      </w:ins>
      <w:r w:rsidR="004130B3" w:rsidRPr="00A44487">
        <w:rPr>
          <w:noProof/>
          <w:lang w:val="en-GB"/>
        </w:rPr>
        <w:t>oxidant</w:t>
      </w:r>
      <w:r w:rsidRPr="00A44487">
        <w:rPr>
          <w:noProof/>
          <w:lang w:val="en-GB"/>
        </w:rPr>
        <w:t xml:space="preserve"> </w:t>
      </w:r>
      <w:ins w:id="25" w:author="Microsoft Office User" w:date="2018-12-20T13:27:00Z">
        <w:r w:rsidR="00856767" w:rsidRPr="00A44487">
          <w:rPr>
            <w:noProof/>
            <w:lang w:val="en-GB"/>
          </w:rPr>
          <w:t>TBHP</w:t>
        </w:r>
        <w:r w:rsidR="00856767" w:rsidRPr="00A44487">
          <w:rPr>
            <w:noProof/>
            <w:lang w:val="en-GB"/>
          </w:rPr>
          <w:t xml:space="preserve"> </w:t>
        </w:r>
      </w:ins>
      <w:bookmarkStart w:id="26" w:name="_GoBack"/>
      <w:bookmarkEnd w:id="26"/>
      <w:r w:rsidRPr="00A44487">
        <w:rPr>
          <w:noProof/>
          <w:lang w:val="en-GB"/>
        </w:rPr>
        <w:t>than with H</w:t>
      </w:r>
      <w:r w:rsidRPr="00A44487">
        <w:rPr>
          <w:noProof/>
          <w:vertAlign w:val="subscript"/>
          <w:lang w:val="en-GB"/>
        </w:rPr>
        <w:t>2</w:t>
      </w:r>
      <w:r w:rsidRPr="00A44487">
        <w:rPr>
          <w:noProof/>
          <w:lang w:val="en-GB"/>
        </w:rPr>
        <w:t>O</w:t>
      </w:r>
      <w:r w:rsidR="004130B3" w:rsidRPr="00A44487">
        <w:rPr>
          <w:noProof/>
          <w:vertAlign w:val="subscript"/>
          <w:lang w:val="en-GB"/>
        </w:rPr>
        <w:t>2</w:t>
      </w:r>
      <w:r w:rsidRPr="00A44487">
        <w:rPr>
          <w:noProof/>
          <w:lang w:val="en-GB"/>
        </w:rPr>
        <w:t xml:space="preserve">. Manganese(III) catalysts </w:t>
      </w:r>
      <w:r w:rsidR="00782457" w:rsidRPr="00A44487">
        <w:rPr>
          <w:b/>
          <w:noProof/>
          <w:lang w:val="en-GB"/>
        </w:rPr>
        <w:t>2.105</w:t>
      </w:r>
      <w:r w:rsidR="00782457" w:rsidRPr="00A44487">
        <w:rPr>
          <w:noProof/>
          <w:lang w:val="en-GB"/>
        </w:rPr>
        <w:t>/Z-</w:t>
      </w:r>
      <w:r w:rsidR="00782457" w:rsidRPr="00A44487">
        <w:rPr>
          <w:b/>
          <w:noProof/>
          <w:lang w:val="en-GB"/>
        </w:rPr>
        <w:t>2.107</w:t>
      </w:r>
      <w:r w:rsidRPr="00A44487">
        <w:rPr>
          <w:noProof/>
          <w:lang w:val="en-GB"/>
        </w:rPr>
        <w:t>/</w:t>
      </w:r>
      <w:r w:rsidR="005D6868" w:rsidRPr="00A44487">
        <w:rPr>
          <w:noProof/>
          <w:lang w:val="en-GB"/>
        </w:rPr>
        <w:t>Z</w:t>
      </w:r>
      <w:r w:rsidRPr="00A44487">
        <w:rPr>
          <w:noProof/>
          <w:lang w:val="en-GB"/>
        </w:rPr>
        <w:t xml:space="preserve"> were used in </w:t>
      </w:r>
      <w:r w:rsidR="006E5D54" w:rsidRPr="00A44487">
        <w:rPr>
          <w:noProof/>
          <w:lang w:val="en-GB"/>
        </w:rPr>
        <w:t xml:space="preserve">the </w:t>
      </w:r>
      <w:r w:rsidRPr="00A44487">
        <w:rPr>
          <w:noProof/>
          <w:lang w:val="en-GB"/>
        </w:rPr>
        <w:t xml:space="preserve">oxidation of styrene and the mixture of products, mainly benzaldehyde and styrene oxide, were obatined </w:t>
      </w:r>
      <w:r w:rsidRPr="00A44487">
        <w:rPr>
          <w:noProof/>
          <w:lang w:val="en-GB"/>
        </w:rPr>
        <w:lastRenderedPageBreak/>
        <w:t>w</w:t>
      </w:r>
      <w:r w:rsidR="004130B3" w:rsidRPr="00A44487">
        <w:rPr>
          <w:noProof/>
          <w:lang w:val="en-GB"/>
        </w:rPr>
        <w:t>ith high conversion</w:t>
      </w:r>
      <w:r w:rsidRPr="00A44487">
        <w:rPr>
          <w:noProof/>
          <w:lang w:val="en-GB"/>
        </w:rPr>
        <w:t>, but poor e</w:t>
      </w:r>
      <w:r w:rsidR="00C34274" w:rsidRPr="00A44487">
        <w:rPr>
          <w:noProof/>
          <w:lang w:val="en-GB"/>
        </w:rPr>
        <w:t>poxide se</w:t>
      </w:r>
      <w:r w:rsidR="004130B3" w:rsidRPr="00A44487">
        <w:rPr>
          <w:noProof/>
          <w:lang w:val="en-GB"/>
        </w:rPr>
        <w:t xml:space="preserve">lectivity (up to </w:t>
      </w:r>
      <w:r w:rsidR="00C34274" w:rsidRPr="00A44487">
        <w:rPr>
          <w:noProof/>
          <w:lang w:val="en-GB"/>
        </w:rPr>
        <w:t xml:space="preserve">37.4%) </w:t>
      </w:r>
      <w:r w:rsidR="00590639" w:rsidRPr="00A44487">
        <w:rPr>
          <w:noProof/>
          <w:lang w:val="en-GB"/>
        </w:rPr>
        <w:fldChar w:fldCharType="begin"/>
      </w:r>
      <w:r w:rsidR="00DF4BD7" w:rsidRPr="00A44487">
        <w:rPr>
          <w:noProof/>
          <w:lang w:val="en-GB"/>
        </w:rPr>
        <w:instrText xml:space="preserve"> ADDIN EN.CITE &lt;EndNote&gt;&lt;Cite&gt;&lt;Author&gt;Salavati-Niasari&lt;/Author&gt;&lt;Year&gt;2006&lt;/Year&gt;&lt;RecNum&gt;104&lt;/RecNum&gt;&lt;IDText&gt;Ship-in-a-bottle synthesis, characterization and catalytic oxidation of styrene by host (nanopores of zeolite-Y)/guest ([bis(2-hydroxyanil)acetylacetonato manganese(III)]) nanocomposite materials (HGNM)&lt;/IDText&gt;&lt;DisplayText&gt;[151]&lt;/DisplayText&gt;&lt;record&gt;&lt;rec-number&gt;104&lt;/rec-number&gt;&lt;foreign-keys&gt;&lt;key app="EN" db-id="02sfdr0f3sxdpaezdxkvv2vb5stpvextep9x"&gt;104&lt;/key&gt;&lt;/foreign-keys&gt;&lt;ref-type name="Journal Article"&gt;17&lt;/ref-type&gt;&lt;contributors&gt;&lt;authors&gt;&lt;author&gt;Salavati-Niasari, Masoud&lt;/author&gt;&lt;/authors&gt;&lt;/contributors&gt;&lt;titles&gt;&lt;title&gt;Ship-in-a-bottle synthesis, characterization and catalytic oxidation of styrene by host (nanopores of zeolite-Y)/guest ([bis(2-hydroxyanil)acetylacetonato manganese(III)]) nanocomposite materials (HGNM)&lt;/title&gt;&lt;secondary-title&gt;&lt;style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Mater.&lt;/full-title&gt;&lt;/periodical&gt;&lt;pages&gt;248-256&lt;/pages&gt;&lt;volume&gt;95&lt;/volume&gt;&lt;keywords&gt;&lt;keyword&gt;Manganese(III)&lt;/keyword&gt;&lt;keyword&gt;Oxidation of styrene&lt;/keyword&gt;&lt;keyword&gt;Ship-in-a-bottle&lt;/keyword&gt;&lt;keyword&gt;Nanocomposite&lt;/keyword&gt;&lt;keyword&gt;Zeolite&lt;/keyword&gt;&lt;/keywords&gt;&lt;dates&gt;&lt;year&gt;2006&lt;/year&gt;&lt;pub-dates&gt;&lt;date&gt;10/18/&lt;/date&gt;&lt;/pub-dates&gt;&lt;/dates&gt;&lt;isbn&gt;1387-1811&lt;/isbn&gt;&lt;urls&gt;&lt;related-urls&gt;&lt;url&gt;http://www.sciencedirect.com/science/article/pii/S1387181106001958&lt;/url&gt;&lt;/related-urls&gt;&lt;/urls&gt;&lt;electronic-resource-num&gt;http://dx.doi.org/10.1016/j.micromeso.2006.05.025&lt;/electronic-resource-num&gt;&lt;/record&gt;&lt;/Cite&gt;&lt;/EndNote&gt;</w:instrText>
      </w:r>
      <w:r w:rsidR="00590639" w:rsidRPr="00A44487">
        <w:rPr>
          <w:noProof/>
          <w:lang w:val="en-GB"/>
        </w:rPr>
        <w:fldChar w:fldCharType="separate"/>
      </w:r>
      <w:r w:rsidR="00DF4BD7" w:rsidRPr="00A44487">
        <w:rPr>
          <w:noProof/>
          <w:lang w:val="en-GB"/>
        </w:rPr>
        <w:t>[</w:t>
      </w:r>
      <w:hyperlink w:anchor="_ENREF_151" w:tooltip="Salavati-Niasari, 2006 #104" w:history="1">
        <w:r w:rsidR="00DF4BD7" w:rsidRPr="00A44487">
          <w:rPr>
            <w:rStyle w:val="Hyperlink"/>
            <w:noProof/>
            <w:color w:val="auto"/>
            <w:u w:val="none"/>
            <w:lang w:val="en-GB"/>
          </w:rPr>
          <w:t>151</w:t>
        </w:r>
      </w:hyperlink>
      <w:r w:rsidR="00DF4BD7" w:rsidRPr="00A44487">
        <w:rPr>
          <w:noProof/>
          <w:lang w:val="en-GB"/>
        </w:rPr>
        <w:t>]</w:t>
      </w:r>
      <w:r w:rsidR="00590639" w:rsidRPr="00A44487">
        <w:rPr>
          <w:noProof/>
          <w:lang w:val="en-GB"/>
        </w:rPr>
        <w:fldChar w:fldCharType="end"/>
      </w:r>
      <w:r w:rsidR="00C34274" w:rsidRPr="00A44487">
        <w:rPr>
          <w:noProof/>
          <w:lang w:val="en-GB"/>
        </w:rPr>
        <w:t>.</w:t>
      </w:r>
      <w:r w:rsidRPr="00A44487">
        <w:rPr>
          <w:noProof/>
          <w:lang w:val="en-GB"/>
        </w:rPr>
        <w:t xml:space="preserve"> Most catalysts were recycled to test their stability, after the third and fourth runs a slight decrease of cataly</w:t>
      </w:r>
      <w:r w:rsidR="00742549" w:rsidRPr="00A44487">
        <w:rPr>
          <w:noProof/>
          <w:lang w:val="en-GB"/>
        </w:rPr>
        <w:t>st activity was observed</w:t>
      </w:r>
      <w:r w:rsidR="00C34274" w:rsidRPr="00A44487">
        <w:rPr>
          <w:noProof/>
          <w:lang w:val="en-GB"/>
        </w:rPr>
        <w:t>.</w:t>
      </w:r>
      <w:r w:rsidRPr="00A44487">
        <w:rPr>
          <w:noProof/>
          <w:lang w:val="en-GB"/>
        </w:rPr>
        <w:t xml:space="preserve"> </w:t>
      </w:r>
      <w:r w:rsidR="008A7032" w:rsidRPr="00A44487">
        <w:rPr>
          <w:noProof/>
          <w:lang w:val="en-GB"/>
        </w:rPr>
        <w:t xml:space="preserve">In addition, </w:t>
      </w:r>
      <w:r w:rsidR="008A7032" w:rsidRPr="00A44487">
        <w:rPr>
          <w:b/>
          <w:noProof/>
          <w:lang w:val="en-GB"/>
        </w:rPr>
        <w:t>2.103</w:t>
      </w:r>
      <w:r w:rsidR="008A7032" w:rsidRPr="00A44487">
        <w:rPr>
          <w:noProof/>
          <w:lang w:val="en-GB"/>
        </w:rPr>
        <w:t xml:space="preserve"> </w:t>
      </w:r>
      <w:r w:rsidR="00AC35B9" w:rsidRPr="00A44487">
        <w:rPr>
          <w:noProof/>
          <w:lang w:val="en-GB"/>
        </w:rPr>
        <w:t xml:space="preserve">supported on </w:t>
      </w:r>
      <w:r w:rsidR="00AC35B9" w:rsidRPr="00A44487">
        <w:rPr>
          <w:rFonts w:ascii="Symbol" w:hAnsi="Symbol"/>
          <w:noProof/>
          <w:lang w:val="en-GB"/>
        </w:rPr>
        <w:t></w:t>
      </w:r>
      <w:r w:rsidR="00AC35B9" w:rsidRPr="00A44487">
        <w:rPr>
          <w:noProof/>
          <w:lang w:val="en-GB"/>
        </w:rPr>
        <w:t>-zirconium phosphate</w:t>
      </w:r>
      <w:r w:rsidR="00C3427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&lt;EndNote&gt;&lt;Cite&gt;&lt;Author&gt;Khare&lt;/Author&gt;&lt;Year&gt;2017&lt;/Year&gt;&lt;RecNum&gt;280&lt;/RecNum&gt;&lt;DisplayText&gt;[155]&lt;/DisplayText&gt;&lt;record&gt;&lt;rec-number&gt;280&lt;/rec-number&gt;&lt;foreign-keys&gt;&lt;key app="EN" db-id="02sfdr0f3sxdpaezdxkvv2vb5stpvextep9x"&gt;280&lt;/key&gt;&lt;/foreign-keys&gt;&lt;ref-type name="Journal Article"&gt;17&lt;/ref-type&gt;&lt;contributors&gt;&lt;authors&gt;&lt;author&gt;Khare, Savita&lt;/author&gt;&lt;author&gt;Shrivastava, Priti&lt;/author&gt;&lt;author&gt;Chokhare, Rajendra&lt;/author&gt;&lt;author&gt;Kirar, Jagat Singh&lt;/author&gt;&lt;author&gt;Parashar, Swati&lt;/author&gt;&lt;/authors&gt;&lt;/contributors&gt;&lt;titles&gt;&lt;title&gt;α-Zirconium phosphate supported metal–salen complex: synthesis, characterization and catalytic activity for cyclohexane oxidation&lt;/title&gt;&lt;secondary-title&gt;&lt;style face="normal" font="default" size="100%"&gt;J&lt;/style&gt;&lt;style face="normal" font="default" charset="238" size="100%"&gt;. &lt;/style&gt;&lt;style face="normal" font="default" size="100%"&gt;Porous Mater&lt;/style&gt;&lt;style face="normal" font="default" charset="238" size="100%"&gt;.&lt;/style&gt;&lt;/secondary-title&gt;&lt;/titles&gt;&lt;periodical&gt;&lt;full-title&gt;J. Porous Mater.&lt;/full-title&gt;&lt;abbr-1&gt;J Porous Mater&lt;/abbr-1&gt;&lt;/periodical&gt;&lt;pages&gt;855-866&lt;/pages&gt;&lt;volume&gt;24&lt;/volume&gt;&lt;dates&gt;&lt;year&gt;2017&lt;/year&gt;&lt;pub-dates&gt;&lt;date&gt;August 01&lt;/date&gt;&lt;/pub-dates&gt;&lt;/dates&gt;&lt;isbn&gt;1573-4854&lt;/isbn&gt;&lt;label&gt;Khare2017&lt;/label&gt;&lt;work-type&gt;journal article&lt;/work-type&gt;&lt;urls&gt;&lt;related-urls&gt;&lt;url&gt;https://doi.org/10.1007/s10934-016-0325-6&lt;/url&gt;&lt;/related-urls&gt;&lt;/urls&gt;&lt;electronic-resource-num&gt;10.1007/s10934-016-0325-6&lt;/electronic-resource-num&gt;&lt;/record&gt;&lt;/Cite&gt;&lt;/EndNote&gt;</w:instrText>
      </w:r>
      <w:r w:rsidR="00590639" w:rsidRPr="00A44487">
        <w:rPr>
          <w:noProof/>
          <w:lang w:val="en-GB"/>
        </w:rPr>
        <w:fldChar w:fldCharType="separate"/>
      </w:r>
      <w:r w:rsidR="00DF4BD7" w:rsidRPr="00A44487">
        <w:rPr>
          <w:noProof/>
          <w:lang w:val="en-GB"/>
        </w:rPr>
        <w:t>[</w:t>
      </w:r>
      <w:hyperlink w:anchor="_ENREF_155" w:tooltip="Khare, 2017 #280" w:history="1">
        <w:r w:rsidR="00DF4BD7" w:rsidRPr="00A44487">
          <w:rPr>
            <w:rStyle w:val="Hyperlink"/>
            <w:noProof/>
            <w:color w:val="auto"/>
            <w:u w:val="none"/>
            <w:lang w:val="en-GB"/>
          </w:rPr>
          <w:t>155</w:t>
        </w:r>
      </w:hyperlink>
      <w:r w:rsidR="00DF4BD7" w:rsidRPr="00A44487">
        <w:rPr>
          <w:noProof/>
          <w:lang w:val="en-GB"/>
        </w:rPr>
        <w:t>]</w:t>
      </w:r>
      <w:r w:rsidR="00590639" w:rsidRPr="00A44487">
        <w:rPr>
          <w:noProof/>
          <w:lang w:val="en-GB"/>
        </w:rPr>
        <w:fldChar w:fldCharType="end"/>
      </w:r>
      <w:r w:rsidR="00AC35B9" w:rsidRPr="00A44487">
        <w:rPr>
          <w:noProof/>
          <w:lang w:val="en-GB"/>
        </w:rPr>
        <w:t xml:space="preserve"> </w:t>
      </w:r>
      <w:r w:rsidR="008549EB" w:rsidRPr="00A44487">
        <w:rPr>
          <w:noProof/>
          <w:lang w:val="en-GB"/>
        </w:rPr>
        <w:t xml:space="preserve">was explored for TBHP oxidation of cyclohexane </w:t>
      </w:r>
      <w:r w:rsidR="0092249D" w:rsidRPr="00A44487">
        <w:rPr>
          <w:noProof/>
          <w:lang w:val="en-GB"/>
        </w:rPr>
        <w:t>with</w:t>
      </w:r>
      <w:r w:rsidR="008549EB" w:rsidRPr="00A44487">
        <w:rPr>
          <w:noProof/>
          <w:lang w:val="en-GB"/>
        </w:rPr>
        <w:t xml:space="preserve"> </w:t>
      </w:r>
      <w:r w:rsidR="00441AC7" w:rsidRPr="00A44487">
        <w:rPr>
          <w:noProof/>
          <w:lang w:val="en-GB"/>
        </w:rPr>
        <w:t>moderate conversion</w:t>
      </w:r>
      <w:r w:rsidR="004A1DD4" w:rsidRPr="00A44487">
        <w:rPr>
          <w:noProof/>
          <w:lang w:val="en-GB"/>
        </w:rPr>
        <w:t xml:space="preserve"> (25%)</w:t>
      </w:r>
      <w:r w:rsidR="00441AC7" w:rsidRPr="00A44487">
        <w:rPr>
          <w:noProof/>
          <w:lang w:val="en-GB"/>
        </w:rPr>
        <w:t xml:space="preserve"> but high K</w:t>
      </w:r>
      <w:r w:rsidR="00D049C3">
        <w:rPr>
          <w:noProof/>
          <w:lang w:val="en-GB"/>
        </w:rPr>
        <w:t>etone</w:t>
      </w:r>
      <w:r w:rsidR="006E5D54" w:rsidRPr="00A44487">
        <w:rPr>
          <w:noProof/>
          <w:lang w:val="en-GB"/>
        </w:rPr>
        <w:t>:</w:t>
      </w:r>
      <w:r w:rsidR="00441AC7" w:rsidRPr="00A44487">
        <w:rPr>
          <w:noProof/>
          <w:lang w:val="en-GB"/>
        </w:rPr>
        <w:t>A</w:t>
      </w:r>
      <w:r w:rsidR="00D049C3">
        <w:rPr>
          <w:noProof/>
          <w:lang w:val="en-GB"/>
        </w:rPr>
        <w:t>lcohol (K:A)</w:t>
      </w:r>
      <w:r w:rsidR="00441AC7" w:rsidRPr="00A44487">
        <w:rPr>
          <w:noProof/>
          <w:lang w:val="en-GB"/>
        </w:rPr>
        <w:t xml:space="preserve"> selectivity</w:t>
      </w:r>
      <w:r w:rsidR="004A1DD4" w:rsidRPr="00A44487">
        <w:rPr>
          <w:noProof/>
          <w:lang w:val="en-GB"/>
        </w:rPr>
        <w:t xml:space="preserve"> (97%)</w:t>
      </w:r>
      <w:r w:rsidR="0092249D" w:rsidRPr="00A44487">
        <w:rPr>
          <w:noProof/>
          <w:lang w:val="en-GB"/>
        </w:rPr>
        <w:t>.</w:t>
      </w:r>
    </w:p>
    <w:p w14:paraId="31F6F108" w14:textId="1F2A25F6" w:rsidR="00E968B3" w:rsidRPr="00A44487" w:rsidRDefault="00E968B3" w:rsidP="00E968B3">
      <w:pPr>
        <w:spacing w:after="0" w:line="360" w:lineRule="auto"/>
        <w:jc w:val="both"/>
        <w:rPr>
          <w:noProof/>
          <w:lang w:val="en-GB"/>
        </w:rPr>
      </w:pPr>
      <w:r w:rsidRPr="00A44487">
        <w:rPr>
          <w:noProof/>
          <w:lang w:val="en-GB"/>
        </w:rPr>
        <w:t>Catalyst</w:t>
      </w:r>
      <w:r w:rsidRPr="00A44487">
        <w:rPr>
          <w:b/>
          <w:noProof/>
          <w:lang w:val="en-GB"/>
        </w:rPr>
        <w:t xml:space="preserve"> </w:t>
      </w:r>
      <w:r w:rsidR="005E4182" w:rsidRPr="00A44487">
        <w:rPr>
          <w:b/>
          <w:noProof/>
          <w:lang w:val="en-GB"/>
        </w:rPr>
        <w:t>2.103</w:t>
      </w:r>
      <w:r w:rsidRPr="00A44487">
        <w:rPr>
          <w:noProof/>
          <w:lang w:val="en-GB"/>
        </w:rPr>
        <w:t xml:space="preserve"> was </w:t>
      </w:r>
      <w:r w:rsidR="005E4182" w:rsidRPr="00A44487">
        <w:rPr>
          <w:noProof/>
          <w:lang w:val="en-GB"/>
        </w:rPr>
        <w:t xml:space="preserve">also </w:t>
      </w:r>
      <w:r w:rsidRPr="00A44487">
        <w:rPr>
          <w:noProof/>
          <w:lang w:val="en-GB"/>
        </w:rPr>
        <w:t xml:space="preserve">immobilized on zirconium dioxide through hydrogen bonds between </w:t>
      </w:r>
      <w:r w:rsidR="006E5D54" w:rsidRPr="00A44487">
        <w:rPr>
          <w:noProof/>
          <w:lang w:val="en-GB"/>
        </w:rPr>
        <w:t xml:space="preserve">the </w:t>
      </w:r>
      <w:r w:rsidRPr="00A44487">
        <w:rPr>
          <w:noProof/>
          <w:lang w:val="en-GB"/>
        </w:rPr>
        <w:t>manganese(III) salen and the ZrO</w:t>
      </w:r>
      <w:r w:rsidRPr="00A44487">
        <w:rPr>
          <w:noProof/>
          <w:vertAlign w:val="subscript"/>
          <w:lang w:val="en-GB"/>
        </w:rPr>
        <w:t>2</w:t>
      </w:r>
      <w:r w:rsidR="00C3427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&lt;EndNote&gt;&lt;Cite&gt;&lt;Author&gt;Patel&lt;/Author&gt;&lt;Year&gt;2015&lt;/Year&gt;&lt;RecNum&gt;108&lt;/RecNum&gt;&lt;IDText&gt;Manganese (III) Salen Supported Onto Hydrous Zirconia: Synthesis, Characterization, and Solvent Free Aerobic Oxidation of Styrene&lt;/IDText&gt;&lt;DisplayText&gt;[156]&lt;/DisplayText&gt;&lt;record&gt;&lt;rec-number&gt;108&lt;/rec-number&gt;&lt;foreign-keys&gt;&lt;key app="EN" db-id="02sfdr0f3sxdpaezdxkvv2vb5stpvextep9x"&gt;108&lt;/key&gt;&lt;/foreign-keys&gt;&lt;ref-type name="Journal Article"&gt;17&lt;/ref-type&gt;&lt;contributors&gt;&lt;authors&gt;&lt;author&gt;Patel, Ketan&lt;/author&gt;&lt;author&gt;Brahmkhatri, Varsha&lt;/author&gt;&lt;author&gt;Patel, Anjali&lt;/author&gt;&lt;/authors&gt;&lt;/contributors&gt;&lt;titles&gt;&lt;title&gt;Manganese (III) Salen Supported Onto Hydrous Zirconia: Synthesis, Characterization, and Solvent Free Aerobic Oxidation of Styrene&lt;/title&gt;&lt;secondary-title&gt;Synth. React. Inorg. Met.-Org. Nano-Met. Chem.&lt;/secondary-title&gt;&lt;/titles&gt;&lt;periodical&gt;&lt;full-title&gt;Synth. React. Inorg. Met.-Org. Nano-Met. Chem.&lt;/full-title&gt;&lt;/periodical&gt;&lt;pages&gt;539-545&lt;/pages&gt;&lt;volume&gt;45&lt;/volume&gt;&lt;dates&gt;&lt;year&gt;2015&lt;/year&gt;&lt;/dates&gt;&lt;urls&gt;&lt;/urls&gt;&lt;/record&gt;&lt;/Cite&gt;&lt;/EndNote&gt;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156" w:tooltip="Patel, 2015 #108" w:history="1">
        <w:r w:rsidR="00DF4BD7" w:rsidRPr="00A44487">
          <w:rPr>
            <w:rStyle w:val="Hyperlink"/>
            <w:noProof/>
            <w:color w:val="auto"/>
            <w:u w:val="none"/>
            <w:lang w:val="en-GB"/>
          </w:rPr>
          <w:t>156</w:t>
        </w:r>
      </w:hyperlink>
      <w:r w:rsidR="00DF4BD7" w:rsidRPr="00A44487">
        <w:rPr>
          <w:noProof/>
          <w:lang w:val="en-GB"/>
        </w:rPr>
        <w:t>]</w:t>
      </w:r>
      <w:r w:rsidR="00590639" w:rsidRPr="00A44487">
        <w:rPr>
          <w:noProof/>
          <w:lang w:val="en-GB"/>
        </w:rPr>
        <w:fldChar w:fldCharType="end"/>
      </w:r>
      <w:r w:rsidR="00C34274" w:rsidRPr="00A44487">
        <w:rPr>
          <w:noProof/>
          <w:lang w:val="en-GB"/>
        </w:rPr>
        <w:t>.</w:t>
      </w:r>
      <w:r w:rsidRPr="00A44487">
        <w:rPr>
          <w:noProof/>
          <w:lang w:val="en-GB"/>
        </w:rPr>
        <w:t xml:space="preserve"> This novel catalyst was utilized in the aerobic oxidation of styrene and showed moderate conversion of styrene (up to 81%) with modest selectivity toward styrene oxi</w:t>
      </w:r>
      <w:r w:rsidR="009A53D0" w:rsidRPr="00A44487">
        <w:rPr>
          <w:noProof/>
          <w:lang w:val="en-GB"/>
        </w:rPr>
        <w:t>de (up to 47%)</w:t>
      </w:r>
      <w:r w:rsidRPr="00A44487">
        <w:rPr>
          <w:noProof/>
          <w:lang w:val="en-GB"/>
        </w:rPr>
        <w:t>.</w:t>
      </w:r>
    </w:p>
    <w:p w14:paraId="69898E34" w14:textId="025094AB" w:rsidR="00E968B3" w:rsidRPr="00A44487" w:rsidRDefault="00C0292F" w:rsidP="00E968B3">
      <w:pPr>
        <w:spacing w:after="0" w:line="360" w:lineRule="auto"/>
        <w:jc w:val="both"/>
        <w:rPr>
          <w:noProof/>
          <w:lang w:val="en-GB"/>
        </w:rPr>
      </w:pPr>
      <w:r w:rsidRPr="00C0292F">
        <w:rPr>
          <w:noProof/>
          <w:lang w:val="en-GB"/>
        </w:rPr>
        <w:object w:dxaOrig="3809" w:dyaOrig="3934" w14:anchorId="7D2E7EE0">
          <v:shape id="_x0000_i1053" type="#_x0000_t75" alt="" style="width:190.4pt;height:197.35pt;mso-width-percent:0;mso-height-percent:0;mso-width-percent:0;mso-height-percent:0" o:ole="">
            <v:imagedata r:id="rId63" o:title=""/>
          </v:shape>
          <o:OLEObject Type="Embed" ProgID="ChemDraw.Document.6.0" ShapeID="_x0000_i1053" DrawAspect="Content" ObjectID="_1606817721" r:id="rId64"/>
        </w:object>
      </w:r>
      <w:r w:rsidR="00E968B3" w:rsidRPr="00A44487" w:rsidDel="00C3181F">
        <w:rPr>
          <w:noProof/>
          <w:lang w:val="en-GB"/>
        </w:rPr>
        <w:t xml:space="preserve"> </w:t>
      </w:r>
    </w:p>
    <w:p w14:paraId="2B1E805D" w14:textId="47049760" w:rsidR="004B0B81" w:rsidRPr="00A44487" w:rsidRDefault="004B0B81" w:rsidP="004B0B81">
      <w:pPr>
        <w:spacing w:after="0" w:line="360" w:lineRule="auto"/>
        <w:jc w:val="both"/>
        <w:rPr>
          <w:noProof/>
          <w:lang w:val="en-GB"/>
        </w:rPr>
      </w:pPr>
      <w:r w:rsidRPr="00A44487">
        <w:rPr>
          <w:b/>
          <w:noProof/>
          <w:lang w:val="en-GB"/>
        </w:rPr>
        <w:t>Figure 2.23</w:t>
      </w:r>
      <w:r w:rsidRPr="00A44487">
        <w:rPr>
          <w:noProof/>
          <w:lang w:val="en-GB"/>
        </w:rPr>
        <w:t>.</w:t>
      </w:r>
      <w:r w:rsidR="00112D92" w:rsidRPr="00A44487">
        <w:rPr>
          <w:noProof/>
          <w:lang w:val="en-GB"/>
        </w:rPr>
        <w:t xml:space="preserve"> Manganese(III) Schiff base complexes occluded into modified zeolites.</w:t>
      </w:r>
    </w:p>
    <w:p w14:paraId="1E2E9DC6" w14:textId="6255DA8F" w:rsidR="00DA3440" w:rsidRPr="00A44487" w:rsidRDefault="00E968B3" w:rsidP="00E76B7B">
      <w:pPr>
        <w:spacing w:after="0" w:line="360" w:lineRule="auto"/>
        <w:jc w:val="both"/>
        <w:rPr>
          <w:noProof/>
          <w:lang w:val="en-GB"/>
        </w:rPr>
      </w:pPr>
      <w:r w:rsidRPr="00A44487">
        <w:rPr>
          <w:noProof/>
          <w:lang w:val="en-GB"/>
        </w:rPr>
        <w:t>Different transition metal Schiff-base complexes, including manganese(III)</w:t>
      </w:r>
      <w:r w:rsidR="00801CE7" w:rsidRPr="00A44487">
        <w:rPr>
          <w:noProof/>
          <w:lang w:val="en-GB"/>
        </w:rPr>
        <w:t xml:space="preserve"> illustrated </w:t>
      </w:r>
      <w:r w:rsidR="00050051" w:rsidRPr="00A44487">
        <w:rPr>
          <w:noProof/>
          <w:lang w:val="en-GB"/>
        </w:rPr>
        <w:t xml:space="preserve">in </w:t>
      </w:r>
      <w:r w:rsidR="00801CE7" w:rsidRPr="00A44487">
        <w:rPr>
          <w:noProof/>
          <w:lang w:val="en-GB"/>
        </w:rPr>
        <w:t>Fig.2.23 (L = Cl)</w:t>
      </w:r>
      <w:r w:rsidRPr="00A44487">
        <w:rPr>
          <w:noProof/>
          <w:lang w:val="en-GB"/>
        </w:rPr>
        <w:t xml:space="preserve">, were also </w:t>
      </w:r>
      <w:r w:rsidR="00C86F06" w:rsidRPr="00A44487">
        <w:rPr>
          <w:noProof/>
          <w:lang w:val="en-GB"/>
        </w:rPr>
        <w:t>occluded into modified zeolites</w:t>
      </w:r>
      <w:r w:rsidRPr="00A44487">
        <w:rPr>
          <w:noProof/>
          <w:lang w:val="en-GB"/>
        </w:rPr>
        <w:t xml:space="preserve"> </w:t>
      </w:r>
      <w:r w:rsidR="00EE3DF0" w:rsidRPr="00A44487">
        <w:rPr>
          <w:noProof/>
          <w:lang w:val="en-GB"/>
        </w:rPr>
        <w:t xml:space="preserve">(X, Y and DAY) </w:t>
      </w:r>
      <w:r w:rsidRPr="00A44487">
        <w:rPr>
          <w:noProof/>
          <w:lang w:val="en-GB"/>
        </w:rPr>
        <w:t xml:space="preserve">via a ship-in-a-bottle strategy and </w:t>
      </w:r>
      <w:r w:rsidR="00D049C3">
        <w:rPr>
          <w:noProof/>
          <w:lang w:val="en-GB"/>
        </w:rPr>
        <w:t>the</w:t>
      </w:r>
      <w:r w:rsidRPr="00A44487">
        <w:rPr>
          <w:noProof/>
          <w:lang w:val="en-GB"/>
        </w:rPr>
        <w:t xml:space="preserve"> </w:t>
      </w:r>
      <w:r w:rsidR="00801CE7" w:rsidRPr="00A44487">
        <w:rPr>
          <w:noProof/>
          <w:lang w:val="en-GB"/>
        </w:rPr>
        <w:t xml:space="preserve">supported </w:t>
      </w:r>
      <w:r w:rsidRPr="00A44487">
        <w:rPr>
          <w:noProof/>
          <w:lang w:val="en-GB"/>
        </w:rPr>
        <w:t>catalysts were tested in the stereoselective oxidation of (</w:t>
      </w:r>
      <w:r w:rsidRPr="00A44487">
        <w:rPr>
          <w:i/>
          <w:noProof/>
          <w:lang w:val="en-GB"/>
        </w:rPr>
        <w:t>R</w:t>
      </w:r>
      <w:r w:rsidRPr="00A44487">
        <w:rPr>
          <w:noProof/>
          <w:lang w:val="en-GB"/>
        </w:rPr>
        <w:t>)-limonene</w:t>
      </w:r>
      <w:r w:rsidR="00C86F06" w:rsidRPr="00A44487">
        <w:rPr>
          <w:noProof/>
          <w:lang w:val="en-GB"/>
        </w:rPr>
        <w:t xml:space="preserve"> (complex </w:t>
      </w:r>
      <w:r w:rsidR="00C86F06" w:rsidRPr="00A44487">
        <w:rPr>
          <w:b/>
          <w:noProof/>
          <w:lang w:val="en-GB"/>
        </w:rPr>
        <w:t>2.1</w:t>
      </w:r>
      <w:r w:rsidR="00C86F06" w:rsidRPr="00A44487">
        <w:rPr>
          <w:noProof/>
          <w:lang w:val="en-GB"/>
        </w:rPr>
        <w:t xml:space="preserve">/Z) </w:t>
      </w:r>
      <w:r w:rsidR="008918C6" w:rsidRPr="00A44487">
        <w:rPr>
          <w:noProof/>
          <w:lang w:val="en-GB"/>
        </w:rPr>
        <w:fldChar w:fldCharType="begin"/>
      </w:r>
      <w:r w:rsidR="008918C6" w:rsidRPr="00A44487">
        <w:rPr>
          <w:noProof/>
          <w:lang w:val="en-GB"/>
        </w:rPr>
        <w:instrText xml:space="preserve"> ADDIN EN.CITE &lt;EndNote&gt;&lt;Cite&gt;&lt;Author&gt;Schuster&lt;/Author&gt;&lt;Year&gt;2000&lt;/Year&gt;&lt;RecNum&gt;109&lt;/RecNum&gt;&lt;IDText&gt;Modification of faujasites to generate novel hosts for “ship-in-a-bottle” complexes&lt;/IDText&gt;&lt;DisplayText&gt;[157]&lt;/DisplayText&gt;&lt;record&gt;&lt;rec-number&gt;109&lt;/rec-number&gt;&lt;foreign-keys&gt;&lt;key app="EN" db-id="02sfdr0f3sxdpaezdxkvv2vb5stpvextep9x"&gt;109&lt;/key&gt;&lt;/foreign-keys&gt;&lt;ref-type name="Journal Article"&gt;17&lt;/ref-type&gt;&lt;contributors&gt;&lt;authors&gt;&lt;author&gt;Schuster, Carmen&lt;/author&gt;&lt;author&gt;Hölderich, Wolfgang F.&lt;/author&gt;&lt;/authors&gt;&lt;/contributors&gt;&lt;titles&gt;&lt;title&gt;Modification of faujasites to generate novel hosts for “ship-in-a-bottle” complexes&lt;/title&gt;&lt;secondary-title&gt;&lt;style face="normal" font="default" size="100%"&gt;Catal&lt;/style&gt;&lt;style face="normal" font="default" charset="238" size="100%"&gt;.&lt;/style&gt;&lt;style face="normal" font="default" size="100%"&gt; Today&lt;/style&gt;&lt;/secondary-title&gt;&lt;/titles&gt;&lt;periodical&gt;&lt;full-title&gt;Catal. Today&lt;/full-title&gt;&lt;/periodical&gt;&lt;pages&gt;193-207&lt;/pages&gt;&lt;volume&gt;60&lt;/volume&gt;&lt;keywords&gt;&lt;keyword&gt;Dealumination&lt;/keyword&gt;&lt;keyword&gt;Mesopores&lt;/keyword&gt;&lt;keyword&gt;Catalysis&lt;/keyword&gt;&lt;keyword&gt;Oxidation&lt;/keyword&gt;&lt;keyword&gt;Olefin&lt;/keyword&gt;&lt;keyword&gt;Salen&lt;/keyword&gt;&lt;/keywords&gt;&lt;dates&gt;&lt;year&gt;2000&lt;/year&gt;&lt;pub-dates&gt;&lt;date&gt;7/25/&lt;/date&gt;&lt;/pub-dates&gt;&lt;/dates&gt;&lt;isbn&gt;0920-5861&lt;/isbn&gt;&lt;urls&gt;&lt;related-urls&gt;&lt;url&gt;http://www.sciencedirect.com/science/article/pii/S0920586100003369&lt;/url&gt;&lt;/related-urls&gt;&lt;/urls&gt;&lt;electronic-resource-num&gt;http://dx.doi.org/10.1016/S0920-5861(00)00336-9&lt;/electronic-resource-num&gt;&lt;/record&gt;&lt;/Cite&gt;&lt;/EndNote&gt;</w:instrText>
      </w:r>
      <w:r w:rsidR="008918C6" w:rsidRPr="00A44487">
        <w:rPr>
          <w:noProof/>
          <w:lang w:val="en-GB"/>
        </w:rPr>
        <w:fldChar w:fldCharType="separate"/>
      </w:r>
      <w:r w:rsidR="008918C6" w:rsidRPr="00A44487">
        <w:rPr>
          <w:noProof/>
          <w:lang w:val="en-GB"/>
        </w:rPr>
        <w:t>[</w:t>
      </w:r>
      <w:hyperlink w:anchor="_ENREF_157" w:tooltip="Schuster, 2000 #109" w:history="1">
        <w:r w:rsidR="008918C6" w:rsidRPr="00A44487">
          <w:rPr>
            <w:rStyle w:val="Hyperlink"/>
            <w:noProof/>
            <w:color w:val="auto"/>
            <w:u w:val="none"/>
            <w:lang w:val="en-GB"/>
          </w:rPr>
          <w:t>157</w:t>
        </w:r>
      </w:hyperlink>
      <w:r w:rsidR="008918C6" w:rsidRPr="00A44487">
        <w:rPr>
          <w:noProof/>
          <w:lang w:val="en-GB"/>
        </w:rPr>
        <w:t>]</w:t>
      </w:r>
      <w:r w:rsidR="008918C6" w:rsidRPr="00A44487">
        <w:rPr>
          <w:noProof/>
          <w:lang w:val="en-GB"/>
        </w:rPr>
        <w:fldChar w:fldCharType="end"/>
      </w:r>
      <w:r w:rsidR="008918C6" w:rsidRPr="00A44487">
        <w:rPr>
          <w:noProof/>
          <w:lang w:val="en-GB"/>
        </w:rPr>
        <w:t xml:space="preserve"> </w:t>
      </w:r>
      <w:r w:rsidRPr="00A44487">
        <w:rPr>
          <w:noProof/>
          <w:lang w:val="en-GB"/>
        </w:rPr>
        <w:t>and (-)-</w:t>
      </w:r>
      <w:r w:rsidRPr="00A44487">
        <w:rPr>
          <w:rFonts w:ascii="Symbol" w:hAnsi="Symbol"/>
          <w:noProof/>
          <w:lang w:val="en-GB"/>
        </w:rPr>
        <w:t></w:t>
      </w:r>
      <w:r w:rsidRPr="00A44487">
        <w:rPr>
          <w:noProof/>
          <w:lang w:val="en-GB"/>
        </w:rPr>
        <w:t>-pinene</w:t>
      </w:r>
      <w:r w:rsidR="00C86F06" w:rsidRPr="00A44487">
        <w:rPr>
          <w:noProof/>
          <w:lang w:val="en-GB"/>
        </w:rPr>
        <w:t xml:space="preserve"> (complexes </w:t>
      </w:r>
      <w:r w:rsidR="00497655" w:rsidRPr="00A44487">
        <w:rPr>
          <w:b/>
          <w:noProof/>
          <w:lang w:val="en-GB"/>
        </w:rPr>
        <w:t>2.124</w:t>
      </w:r>
      <w:r w:rsidR="00497655" w:rsidRPr="00A44487">
        <w:rPr>
          <w:noProof/>
          <w:lang w:val="en-GB"/>
        </w:rPr>
        <w:t>/Z-</w:t>
      </w:r>
      <w:r w:rsidR="00497655" w:rsidRPr="00A44487">
        <w:rPr>
          <w:b/>
          <w:noProof/>
          <w:lang w:val="en-GB"/>
        </w:rPr>
        <w:t>2.127</w:t>
      </w:r>
      <w:r w:rsidR="00497655" w:rsidRPr="00A44487">
        <w:rPr>
          <w:noProof/>
          <w:lang w:val="en-GB"/>
        </w:rPr>
        <w:t>/Z)</w:t>
      </w:r>
      <w:r w:rsidR="008918C6" w:rsidRPr="00A44487">
        <w:rPr>
          <w:noProof/>
          <w:lang w:val="en-GB"/>
        </w:rPr>
        <w:t xml:space="preserve"> </w:t>
      </w:r>
      <w:r w:rsidR="008918C6" w:rsidRPr="00A44487">
        <w:rPr>
          <w:noProof/>
          <w:lang w:val="en-GB"/>
        </w:rPr>
        <w:fldChar w:fldCharType="begin"/>
      </w:r>
      <w:r w:rsidR="008918C6" w:rsidRPr="00A44487">
        <w:rPr>
          <w:noProof/>
          <w:lang w:val="en-GB"/>
        </w:rPr>
        <w:instrText xml:space="preserve"> ADDIN EN.CITE &lt;EndNote&gt;&lt;Cite&gt;&lt;Author&gt;Schuster&lt;/Author&gt;&lt;Year&gt;2001&lt;/Year&gt;&lt;RecNum&gt;110&lt;/RecNum&gt;&lt;IDText&gt;Highly stereoselective epoxidation of (−)-α-pinene over chiral transition metal (salen) complexes occluded in zeolitic hosts&lt;/IDText&gt;&lt;DisplayText&gt;[158]&lt;/DisplayText&gt;&lt;record&gt;&lt;rec-number&gt;110&lt;/rec-number&gt;&lt;foreign-keys&gt;&lt;key app="EN" db-id="02sfdr0f3sxdpaezdxkvv2vb5stpvextep9x"&gt;110&lt;/key&gt;&lt;/foreign-keys&gt;&lt;ref-type name="Journal Article"&gt;17&lt;/ref-type&gt;&lt;contributors&gt;&lt;authors&gt;&lt;author&gt;Schuster, Carmen&lt;/author&gt;&lt;author&gt;Möllmann, Eugen&lt;/author&gt;&lt;author&gt;Tompos, Andras&lt;/author&gt;&lt;author&gt;Hölderich, Wolfgang F.&lt;/author&gt;&lt;/authors&gt;&lt;/contributors&gt;&lt;titles&gt;&lt;title&gt;Highly stereoselective epoxidation of (−)-α-pinene over chiral transition metal (salen) complexes occluded in zeolitic hosts&lt;/title&gt;&lt;secondary-title&gt;&lt;style face="normal" font="default" size="100%"&gt;Catal&lt;/style&gt;&lt;style face="normal" font="default" charset="238" size="100%"&gt;.&lt;/style&gt;&lt;style face="normal" font="default" size="100%"&gt; Lett&lt;/style&gt;&lt;style face="normal" font="default" charset="238" size="100%"&gt;.&lt;/style&gt;&lt;/secondary-title&gt;&lt;/titles&gt;&lt;periodical&gt;&lt;full-title&gt;Catal. Lett.&lt;/full-title&gt;&lt;abbr-1&gt;Catalysis Letters&lt;/abbr-1&gt;&lt;/periodical&gt;&lt;pages&gt;69-75&lt;/pages&gt;&lt;volume&gt;74&lt;/volume&gt;&lt;dates&gt;&lt;year&gt;2001&lt;/year&gt;&lt;/dates&gt;&lt;isbn&gt;1572-879X&lt;/isbn&gt;&lt;urls&gt;&lt;related-urls&gt;&lt;url&gt;http://dx.doi.org/10.1023/A:1016639131534&lt;/url&gt;&lt;/related-urls&gt;&lt;/urls&gt;&lt;electronic-resource-num&gt;10.1023/A:1016639131534&lt;/electronic-resource-num&gt;&lt;/record&gt;&lt;/Cite&gt;&lt;/EndNote&gt;</w:instrText>
      </w:r>
      <w:r w:rsidR="008918C6" w:rsidRPr="00A44487">
        <w:rPr>
          <w:noProof/>
          <w:lang w:val="en-GB"/>
        </w:rPr>
        <w:fldChar w:fldCharType="separate"/>
      </w:r>
      <w:r w:rsidR="008918C6" w:rsidRPr="00A44487">
        <w:rPr>
          <w:noProof/>
          <w:lang w:val="en-GB"/>
        </w:rPr>
        <w:t>[</w:t>
      </w:r>
      <w:hyperlink w:anchor="_ENREF_158" w:tooltip="Schuster, 2001 #110" w:history="1">
        <w:r w:rsidR="008918C6" w:rsidRPr="00A44487">
          <w:rPr>
            <w:rStyle w:val="Hyperlink"/>
            <w:noProof/>
            <w:color w:val="auto"/>
            <w:u w:val="none"/>
            <w:lang w:val="en-GB"/>
          </w:rPr>
          <w:t>158</w:t>
        </w:r>
      </w:hyperlink>
      <w:r w:rsidR="008918C6" w:rsidRPr="00A44487">
        <w:rPr>
          <w:noProof/>
          <w:lang w:val="en-GB"/>
        </w:rPr>
        <w:t>]</w:t>
      </w:r>
      <w:r w:rsidR="008918C6" w:rsidRPr="00A44487">
        <w:rPr>
          <w:noProof/>
          <w:lang w:val="en-GB"/>
        </w:rPr>
        <w:fldChar w:fldCharType="end"/>
      </w:r>
      <w:r w:rsidRPr="00A44487">
        <w:rPr>
          <w:noProof/>
          <w:lang w:val="en-GB"/>
        </w:rPr>
        <w:t xml:space="preserve"> using dioxygen and pivalaldehyde. Oxidation </w:t>
      </w:r>
      <w:r w:rsidR="008918C6" w:rsidRPr="00A44487">
        <w:rPr>
          <w:noProof/>
          <w:lang w:val="en-GB"/>
        </w:rPr>
        <w:t>of these substrates</w:t>
      </w:r>
      <w:r w:rsidRPr="00A44487">
        <w:rPr>
          <w:noProof/>
          <w:lang w:val="en-GB"/>
        </w:rPr>
        <w:t xml:space="preserve"> resulted </w:t>
      </w:r>
      <w:r w:rsidR="00112D92" w:rsidRPr="00A44487">
        <w:rPr>
          <w:noProof/>
          <w:lang w:val="en-GB"/>
        </w:rPr>
        <w:t xml:space="preserve">in </w:t>
      </w:r>
      <w:r w:rsidRPr="00A44487">
        <w:rPr>
          <w:noProof/>
          <w:lang w:val="en-GB"/>
        </w:rPr>
        <w:t>high s</w:t>
      </w:r>
      <w:r w:rsidR="008918C6" w:rsidRPr="00A44487">
        <w:rPr>
          <w:noProof/>
          <w:lang w:val="en-GB"/>
        </w:rPr>
        <w:t>ubstrate conversion</w:t>
      </w:r>
      <w:r w:rsidR="00D049C3">
        <w:rPr>
          <w:noProof/>
          <w:lang w:val="en-GB"/>
        </w:rPr>
        <w:t>s</w:t>
      </w:r>
      <w:r w:rsidR="008918C6" w:rsidRPr="00A44487">
        <w:rPr>
          <w:noProof/>
          <w:lang w:val="en-GB"/>
        </w:rPr>
        <w:t xml:space="preserve"> </w:t>
      </w:r>
      <w:r w:rsidRPr="00A44487">
        <w:rPr>
          <w:noProof/>
          <w:lang w:val="en-GB"/>
        </w:rPr>
        <w:t>but mo</w:t>
      </w:r>
      <w:r w:rsidR="008918C6" w:rsidRPr="00A44487">
        <w:rPr>
          <w:noProof/>
          <w:lang w:val="en-GB"/>
        </w:rPr>
        <w:t xml:space="preserve">derate selectivity and diastereoselectivity. </w:t>
      </w:r>
      <w:r w:rsidR="003A0213" w:rsidRPr="00A44487">
        <w:rPr>
          <w:noProof/>
          <w:lang w:val="en-GB"/>
        </w:rPr>
        <w:t>For example, the e</w:t>
      </w:r>
      <w:r w:rsidRPr="00A44487">
        <w:rPr>
          <w:noProof/>
          <w:lang w:val="en-GB"/>
        </w:rPr>
        <w:t xml:space="preserve">poxidation of </w:t>
      </w:r>
      <w:r w:rsidRPr="00A44487">
        <w:rPr>
          <w:rFonts w:ascii="Symbol" w:hAnsi="Symbol"/>
          <w:noProof/>
          <w:lang w:val="en-GB"/>
        </w:rPr>
        <w:t></w:t>
      </w:r>
      <w:r w:rsidRPr="00A44487">
        <w:rPr>
          <w:noProof/>
          <w:lang w:val="en-GB"/>
        </w:rPr>
        <w:t xml:space="preserve">-pinene </w:t>
      </w:r>
      <w:r w:rsidR="003A0213" w:rsidRPr="00A44487">
        <w:rPr>
          <w:noProof/>
          <w:lang w:val="en-GB"/>
        </w:rPr>
        <w:t>using</w:t>
      </w:r>
      <w:r w:rsidRPr="00A44487">
        <w:rPr>
          <w:noProof/>
          <w:lang w:val="en-GB"/>
        </w:rPr>
        <w:t xml:space="preserve"> </w:t>
      </w:r>
      <w:r w:rsidR="00801CE7" w:rsidRPr="00A44487">
        <w:rPr>
          <w:b/>
          <w:noProof/>
          <w:lang w:val="en-GB"/>
        </w:rPr>
        <w:t>2.124</w:t>
      </w:r>
      <w:r w:rsidR="00801CE7" w:rsidRPr="00A44487">
        <w:rPr>
          <w:noProof/>
          <w:lang w:val="en-GB"/>
        </w:rPr>
        <w:t xml:space="preserve">/Z </w:t>
      </w:r>
      <w:r w:rsidRPr="00A44487">
        <w:rPr>
          <w:noProof/>
          <w:lang w:val="en-GB"/>
        </w:rPr>
        <w:t xml:space="preserve">and </w:t>
      </w:r>
      <w:r w:rsidR="00801CE7" w:rsidRPr="00A44487">
        <w:rPr>
          <w:b/>
          <w:noProof/>
          <w:lang w:val="en-GB"/>
        </w:rPr>
        <w:t>2.127</w:t>
      </w:r>
      <w:r w:rsidR="00801CE7" w:rsidRPr="00A44487">
        <w:rPr>
          <w:noProof/>
          <w:lang w:val="en-GB"/>
        </w:rPr>
        <w:t xml:space="preserve">/Z </w:t>
      </w:r>
      <w:r w:rsidRPr="00A44487">
        <w:rPr>
          <w:noProof/>
          <w:lang w:val="en-GB"/>
        </w:rPr>
        <w:t xml:space="preserve">gave the highest epoxide selectivites (85-87%), whereas </w:t>
      </w:r>
      <w:r w:rsidR="003A0213" w:rsidRPr="00A44487">
        <w:rPr>
          <w:noProof/>
          <w:lang w:val="en-GB"/>
        </w:rPr>
        <w:t>using</w:t>
      </w:r>
      <w:r w:rsidRPr="00A44487">
        <w:rPr>
          <w:noProof/>
          <w:lang w:val="en-GB"/>
        </w:rPr>
        <w:t xml:space="preserve"> </w:t>
      </w:r>
      <w:r w:rsidR="00801CE7" w:rsidRPr="00A44487">
        <w:rPr>
          <w:b/>
          <w:noProof/>
          <w:lang w:val="en-GB"/>
        </w:rPr>
        <w:t>2.124</w:t>
      </w:r>
      <w:r w:rsidR="00801CE7" w:rsidRPr="00A44487">
        <w:rPr>
          <w:noProof/>
          <w:lang w:val="en-GB"/>
        </w:rPr>
        <w:t>/Z</w:t>
      </w:r>
      <w:r w:rsidRPr="00A44487">
        <w:rPr>
          <w:noProof/>
          <w:lang w:val="en-GB"/>
        </w:rPr>
        <w:t xml:space="preserve"> and </w:t>
      </w:r>
      <w:r w:rsidR="00801CE7" w:rsidRPr="00A44487">
        <w:rPr>
          <w:b/>
          <w:noProof/>
          <w:lang w:val="en-GB"/>
        </w:rPr>
        <w:t>2.125</w:t>
      </w:r>
      <w:r w:rsidR="00801CE7" w:rsidRPr="00A44487">
        <w:rPr>
          <w:noProof/>
          <w:lang w:val="en-GB"/>
        </w:rPr>
        <w:t>/Z</w:t>
      </w:r>
      <w:r w:rsidRPr="00A44487">
        <w:rPr>
          <w:noProof/>
          <w:lang w:val="en-GB"/>
        </w:rPr>
        <w:t xml:space="preserve"> exhibited the highest diastereomeric excesses (92-96%) toward (-)-</w:t>
      </w:r>
      <w:r w:rsidRPr="00A44487">
        <w:rPr>
          <w:rFonts w:ascii="Symbol" w:hAnsi="Symbol"/>
          <w:noProof/>
          <w:lang w:val="en-GB"/>
        </w:rPr>
        <w:t></w:t>
      </w:r>
      <w:r w:rsidR="00C34274" w:rsidRPr="00A44487">
        <w:rPr>
          <w:noProof/>
          <w:lang w:val="en-GB"/>
        </w:rPr>
        <w:t xml:space="preserve">-pinenoxide </w:t>
      </w:r>
      <w:r w:rsidR="00590639" w:rsidRPr="00A44487">
        <w:rPr>
          <w:noProof/>
          <w:lang w:val="en-GB"/>
        </w:rPr>
        <w:fldChar w:fldCharType="begin"/>
      </w:r>
      <w:r w:rsidR="00DF4BD7" w:rsidRPr="00A44487">
        <w:rPr>
          <w:noProof/>
          <w:lang w:val="en-GB"/>
        </w:rPr>
        <w:instrText xml:space="preserve"> ADDIN EN.CITE &lt;EndNote&gt;&lt;Cite&gt;&lt;Author&gt;Schuster&lt;/Author&gt;&lt;Year&gt;2001&lt;/Year&gt;&lt;RecNum&gt;110&lt;/RecNum&gt;&lt;IDText&gt;Highly stereoselective epoxidation of (−)-α-pinene over chiral transition metal (salen) complexes occluded in zeolitic hosts&lt;/IDText&gt;&lt;DisplayText&gt;[158]&lt;/DisplayText&gt;&lt;record&gt;&lt;rec-number&gt;110&lt;/rec-number&gt;&lt;foreign-keys&gt;&lt;key app="EN" db-id="02sfdr0f3sxdpaezdxkvv2vb5stpvextep9x"&gt;110&lt;/key&gt;&lt;/foreign-keys&gt;&lt;ref-type name="Journal Article"&gt;17&lt;/ref-type&gt;&lt;contributors&gt;&lt;authors&gt;&lt;author&gt;Schuster, Carmen&lt;/author&gt;&lt;author&gt;Möllmann, Eugen&lt;/author&gt;&lt;author&gt;Tompos, Andras&lt;/author&gt;&lt;author&gt;Hölderich, Wolfgang F.&lt;/author&gt;&lt;/authors&gt;&lt;/contributors&gt;&lt;titles&gt;&lt;title&gt;Highly stereoselective epoxidation of (−)-α-pinene over chiral transition metal (salen) complexes occluded in zeolitic hosts&lt;/title&gt;&lt;secondary-title&gt;&lt;style face="normal" font="default" size="100%"&gt;Catal&lt;/style&gt;&lt;style face="normal" font="default" charset="238" size="100%"&gt;.&lt;/style&gt;&lt;style face="normal" font="default" size="100%"&gt; Lett&lt;/style&gt;&lt;style face="normal" font="default" charset="238" size="100%"&gt;.&lt;/style&gt;&lt;/secondary-title&gt;&lt;/titles&gt;&lt;periodical&gt;&lt;full-title&gt;Catal. Lett.&lt;/full-title&gt;&lt;abbr-1&gt;Catalysis Letters&lt;/abbr-1&gt;&lt;/periodical&gt;&lt;pages&gt;69-75&lt;/pages&gt;&lt;volume&gt;74&lt;/volume&gt;&lt;dates&gt;&lt;year&gt;2001&lt;/year&gt;&lt;/dates&gt;&lt;isbn&gt;1572-879X&lt;/isbn&gt;&lt;urls&gt;&lt;related-urls&gt;&lt;url&gt;http://dx.doi.org/10.1023/A:1016639131534&lt;/url&gt;&lt;/related-urls&gt;&lt;/urls&gt;&lt;electronic-resource-num&gt;10.1023/A:1016639131534&lt;/electronic-resource-num&gt;&lt;/record&gt;&lt;/Cite&gt;&lt;/EndNote&gt;</w:instrText>
      </w:r>
      <w:r w:rsidR="00590639" w:rsidRPr="00A44487">
        <w:rPr>
          <w:noProof/>
          <w:lang w:val="en-GB"/>
        </w:rPr>
        <w:fldChar w:fldCharType="separate"/>
      </w:r>
      <w:r w:rsidR="00DF4BD7" w:rsidRPr="00A44487">
        <w:rPr>
          <w:noProof/>
          <w:lang w:val="en-GB"/>
        </w:rPr>
        <w:t>[</w:t>
      </w:r>
      <w:hyperlink w:anchor="_ENREF_158" w:tooltip="Schuster, 2001 #110" w:history="1">
        <w:r w:rsidR="00DF4BD7" w:rsidRPr="00A44487">
          <w:rPr>
            <w:rStyle w:val="Hyperlink"/>
            <w:noProof/>
            <w:color w:val="auto"/>
            <w:u w:val="none"/>
            <w:lang w:val="en-GB"/>
          </w:rPr>
          <w:t>158</w:t>
        </w:r>
      </w:hyperlink>
      <w:r w:rsidR="00DF4BD7" w:rsidRPr="00A44487">
        <w:rPr>
          <w:noProof/>
          <w:lang w:val="en-GB"/>
        </w:rPr>
        <w:t>]</w:t>
      </w:r>
      <w:r w:rsidR="00590639" w:rsidRPr="00A44487">
        <w:rPr>
          <w:noProof/>
          <w:lang w:val="en-GB"/>
        </w:rPr>
        <w:fldChar w:fldCharType="end"/>
      </w:r>
      <w:r w:rsidR="00C34274" w:rsidRPr="00A44487">
        <w:rPr>
          <w:noProof/>
          <w:lang w:val="en-GB"/>
        </w:rPr>
        <w:t>.</w:t>
      </w:r>
      <w:r w:rsidRPr="00A44487">
        <w:rPr>
          <w:noProof/>
          <w:lang w:val="en-GB"/>
        </w:rPr>
        <w:t xml:space="preserve"> The ship-in-the-bottle synthesis approach was also applied to occlude Jacobsen’s catalyst in zeolite MCM-22, which was used for the catalytic epoxidation of α-methylstyrene and exhibited higher enantioselectivity than its homogeneou</w:t>
      </w:r>
      <w:r w:rsidR="00C34274" w:rsidRPr="00A44487">
        <w:rPr>
          <w:noProof/>
          <w:lang w:val="en-GB"/>
        </w:rPr>
        <w:t xml:space="preserve">s counterpart (91.3% vs 51% ee) </w:t>
      </w:r>
      <w:r w:rsidR="00590639" w:rsidRPr="00A44487">
        <w:rPr>
          <w:noProof/>
          <w:lang w:val="en-GB"/>
        </w:rPr>
        <w:fldChar w:fldCharType="begin"/>
      </w:r>
      <w:r w:rsidR="00DF4BD7" w:rsidRPr="00A44487">
        <w:rPr>
          <w:noProof/>
          <w:lang w:val="en-GB"/>
        </w:rPr>
        <w:instrText xml:space="preserve"> ADDIN EN.CITE &lt;EndNote&gt;&lt;Cite&gt;&lt;Author&gt;Gbery&lt;/Author&gt;&lt;RecNum&gt;111&lt;/RecNum&gt;&lt;IDText&gt;Enantioselective epoxidations catalyzed by zeolite MCM-22 encapsulated Jacobsen&amp;apos;s catalyst&lt;/IDText&gt;&lt;DisplayText&gt;[159]&lt;/DisplayText&gt;&lt;record&gt;&lt;rec-number&gt;111&lt;/rec-number&gt;&lt;foreign-keys&gt;&lt;key app="EN" db-id="02sfdr0f3sxdpaezdxkvv2vb5stpvextep9x"&gt;111&lt;/key&gt;&lt;/foreign-keys&gt;&lt;ref-type name="Journal Article"&gt;17&lt;/ref-type&gt;&lt;contributors&gt;&lt;authors&gt;&lt;author&gt;Gbery, Godefroy&lt;/author&gt;&lt;author&gt;Zsigmond, Agnes&lt;/author&gt;&lt;author&gt;Balkus, Kenneth J.&lt;/author&gt;&lt;/authors&gt;&lt;/contributors&gt;&lt;titles&gt;&lt;title&gt;Enantioselective epoxidations catalyzed by zeolite MCM-22 encapsulated Jacobsen&amp;apos;s catalyst&lt;/title&gt;&lt;secondary-title&gt;Catal. Lett.&lt;/secondary-title&gt;&lt;/titles&gt;&lt;periodical&gt;&lt;full-title&gt;Catal. Lett.&lt;/full-title&gt;&lt;abbr-1&gt;Catalysis Letters&lt;/abbr-1&gt;&lt;/periodical&gt;&lt;pages&gt;77-80&lt;/pages&gt;&lt;volume&gt;74&lt;/volume&gt;&lt;number&gt;1&lt;/number&gt;&lt;dates&gt;&lt;/dates&gt;&lt;isbn&gt;1572-879X&lt;/isbn&gt;&lt;urls&gt;&lt;related-urls&gt;&lt;url&gt;http://dx.doi.org/10.1023/A:1016682606382&lt;/url&gt;&lt;/related-urls&gt;&lt;/urls&gt;&lt;electronic-resource-num&gt;10.1023/A:1016682606382&lt;/electronic-resource-num&gt;&lt;/record&gt;&lt;/Cite&gt;&lt;/EndNote&gt;</w:instrText>
      </w:r>
      <w:r w:rsidR="00590639" w:rsidRPr="00A44487">
        <w:rPr>
          <w:noProof/>
          <w:lang w:val="en-GB"/>
        </w:rPr>
        <w:fldChar w:fldCharType="separate"/>
      </w:r>
      <w:r w:rsidR="00DF4BD7" w:rsidRPr="00A44487">
        <w:rPr>
          <w:noProof/>
          <w:lang w:val="en-GB"/>
        </w:rPr>
        <w:t>[</w:t>
      </w:r>
      <w:hyperlink w:anchor="_ENREF_159" w:tooltip="Gbery,  #111" w:history="1">
        <w:r w:rsidR="00DF4BD7" w:rsidRPr="00A44487">
          <w:rPr>
            <w:rStyle w:val="Hyperlink"/>
            <w:noProof/>
            <w:color w:val="auto"/>
            <w:u w:val="none"/>
            <w:lang w:val="en-GB"/>
          </w:rPr>
          <w:t>159</w:t>
        </w:r>
      </w:hyperlink>
      <w:r w:rsidR="00DF4BD7" w:rsidRPr="00A44487">
        <w:rPr>
          <w:noProof/>
          <w:lang w:val="en-GB"/>
        </w:rPr>
        <w:t>]</w:t>
      </w:r>
      <w:r w:rsidR="00590639" w:rsidRPr="00A44487">
        <w:rPr>
          <w:noProof/>
          <w:lang w:val="en-GB"/>
        </w:rPr>
        <w:fldChar w:fldCharType="end"/>
      </w:r>
      <w:r w:rsidR="00C34274" w:rsidRPr="00A44487">
        <w:rPr>
          <w:noProof/>
          <w:lang w:val="en-GB"/>
        </w:rPr>
        <w:t>.</w:t>
      </w:r>
      <w:r w:rsidRPr="00A44487">
        <w:rPr>
          <w:noProof/>
          <w:lang w:val="en-GB"/>
        </w:rPr>
        <w:t xml:space="preserve"> </w:t>
      </w:r>
      <w:r w:rsidR="00DA3440" w:rsidRPr="00A44487">
        <w:rPr>
          <w:noProof/>
          <w:lang w:val="en-GB"/>
        </w:rPr>
        <w:t xml:space="preserve">In another approach the Keggin-type polyoxometalate (POM) skeletons </w:t>
      </w:r>
      <w:r w:rsidR="006112B3" w:rsidRPr="00A44487">
        <w:rPr>
          <w:noProof/>
          <w:lang w:val="en-GB"/>
        </w:rPr>
        <w:t xml:space="preserve">were </w:t>
      </w:r>
      <w:r w:rsidR="00DA3440" w:rsidRPr="00A44487">
        <w:rPr>
          <w:noProof/>
          <w:lang w:val="en-GB"/>
        </w:rPr>
        <w:t>used to immobiliz</w:t>
      </w:r>
      <w:r w:rsidR="006112B3" w:rsidRPr="00A44487">
        <w:rPr>
          <w:noProof/>
          <w:lang w:val="en-GB"/>
        </w:rPr>
        <w:t xml:space="preserve">e </w:t>
      </w:r>
      <w:r w:rsidR="00DA3440" w:rsidRPr="00A44487">
        <w:rPr>
          <w:noProof/>
          <w:lang w:val="en-GB"/>
        </w:rPr>
        <w:t xml:space="preserve">chiral </w:t>
      </w:r>
      <w:r w:rsidR="00561086" w:rsidRPr="00A44487">
        <w:rPr>
          <w:noProof/>
          <w:lang w:val="en-GB"/>
        </w:rPr>
        <w:t xml:space="preserve">manganese(III) </w:t>
      </w:r>
      <w:r w:rsidR="00DA3440" w:rsidRPr="00A44487">
        <w:rPr>
          <w:noProof/>
          <w:lang w:val="en-GB"/>
        </w:rPr>
        <w:t>sale</w:t>
      </w:r>
      <w:r w:rsidR="00561086" w:rsidRPr="00A44487">
        <w:rPr>
          <w:noProof/>
          <w:lang w:val="en-GB"/>
        </w:rPr>
        <w:t>n</w:t>
      </w:r>
      <w:r w:rsidR="00DA3440" w:rsidRPr="00A44487">
        <w:rPr>
          <w:noProof/>
          <w:lang w:val="en-GB"/>
        </w:rPr>
        <w:t xml:space="preserve"> complexes </w:t>
      </w:r>
      <w:r w:rsidR="00801CE7" w:rsidRPr="00A44487">
        <w:rPr>
          <w:b/>
          <w:noProof/>
          <w:lang w:val="en-GB"/>
        </w:rPr>
        <w:t>2.122</w:t>
      </w:r>
      <w:r w:rsidR="00456F77" w:rsidRPr="00A44487">
        <w:rPr>
          <w:noProof/>
          <w:lang w:val="en-GB"/>
        </w:rPr>
        <w:t>/POM</w:t>
      </w:r>
      <w:r w:rsidR="00801CE7" w:rsidRPr="00A44487">
        <w:rPr>
          <w:noProof/>
          <w:lang w:val="en-GB"/>
        </w:rPr>
        <w:t xml:space="preserve"> (L = ClO</w:t>
      </w:r>
      <w:r w:rsidR="00801CE7" w:rsidRPr="00A44487">
        <w:rPr>
          <w:noProof/>
          <w:vertAlign w:val="subscript"/>
          <w:lang w:val="en-GB"/>
        </w:rPr>
        <w:t>4</w:t>
      </w:r>
      <w:r w:rsidR="00801CE7" w:rsidRPr="00A44487">
        <w:rPr>
          <w:noProof/>
          <w:lang w:val="en-GB"/>
        </w:rPr>
        <w:t>)</w:t>
      </w:r>
      <w:r w:rsidR="00C3427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&lt;EndNote&gt;&lt;Cite&gt;&lt;Author&gt;Meng&lt;/Author&gt;&lt;Year&gt;2011&lt;/Year&gt;&lt;RecNum&gt;112&lt;/RecNum&gt;&lt;DisplayText&gt;[160]&lt;/DisplayText&gt;&lt;record&gt;&lt;rec-number&gt;112&lt;/rec-number&gt;&lt;foreign-keys&gt;&lt;key app="EN" db-id="02sfdr0f3sxdpaezdxkvv2vb5stpvextep9x"&gt;112&lt;/key&gt;&lt;/foreign-keys&gt;&lt;ref-type name="Journal Article"&gt;17&lt;/ref-type&gt;&lt;contributors&gt;&lt;authors&gt;&lt;author&gt;Meng, Xing&lt;/author&gt;&lt;author&gt;Qin, Chao&lt;/author&gt;&lt;author&gt;Wang, Xin-Long&lt;/author&gt;&lt;author&gt;Su, Zhong-Min&lt;/author&gt;&lt;author&gt;Li, Bo&lt;/author&gt;&lt;author&gt;Yang, Qi-Hua&lt;/author&gt;&lt;/authors&gt;&lt;/contributors&gt;&lt;titles&gt;&lt;title&gt;Chiral salen-metal derivatives of polyoxometalates with asymmetric catalytic and photocatalytic activities&lt;/title&gt;&lt;secondary-title&gt;&lt;style face="normal" font="default" size="100%"&gt;Dalton Trans&lt;/style&gt;&lt;style face="normal" font="default" charset="238" size="100%"&gt;.&lt;/style&gt;&lt;/secondary-title&gt;&lt;/titles&gt;&lt;periodical&gt;&lt;full-title&gt;Dalton Trans.&lt;/full-title&gt;&lt;/periodical&gt;&lt;pages&gt;9964-9966&lt;/pages&gt;&lt;volume&gt;40&lt;/volume&gt;&lt;dates&gt;&lt;year&gt;2011&lt;/year&gt;&lt;/dates&gt;&lt;publisher&gt;The Royal Society of Chemistry&lt;/publisher&gt;&lt;isbn&gt;1477-9226&lt;/isbn&gt;&lt;work-type&gt;10.1039/C1DT11227A&lt;/work-type&gt;&lt;urls&gt;&lt;related-urls&gt;&lt;url&gt;http://dx.doi.org/10.1039/C1DT11227A&lt;/url&gt;&lt;/related-urls&gt;&lt;/urls&gt;&lt;electronic-resource-num&gt;10.1039/c1dt11227a&lt;/electronic-resource-num&gt;&lt;/record&gt;&lt;/Cite&gt;&lt;/EndNote&gt;</w:instrText>
      </w:r>
      <w:r w:rsidR="00590639" w:rsidRPr="00A44487">
        <w:rPr>
          <w:noProof/>
          <w:lang w:val="en-GB"/>
        </w:rPr>
        <w:fldChar w:fldCharType="separate"/>
      </w:r>
      <w:r w:rsidR="00DF4BD7" w:rsidRPr="00A44487">
        <w:rPr>
          <w:noProof/>
          <w:lang w:val="en-GB"/>
        </w:rPr>
        <w:t>[</w:t>
      </w:r>
      <w:hyperlink w:anchor="_ENREF_160" w:tooltip="Meng, 2011 #112" w:history="1">
        <w:r w:rsidR="00DF4BD7" w:rsidRPr="00A44487">
          <w:rPr>
            <w:rStyle w:val="Hyperlink"/>
            <w:noProof/>
            <w:color w:val="auto"/>
            <w:u w:val="none"/>
            <w:lang w:val="en-GB"/>
          </w:rPr>
          <w:t>160</w:t>
        </w:r>
      </w:hyperlink>
      <w:r w:rsidR="00DF4BD7" w:rsidRPr="00A44487">
        <w:rPr>
          <w:noProof/>
          <w:lang w:val="en-GB"/>
        </w:rPr>
        <w:t>]</w:t>
      </w:r>
      <w:r w:rsidR="00590639" w:rsidRPr="00A44487">
        <w:rPr>
          <w:noProof/>
          <w:lang w:val="en-GB"/>
        </w:rPr>
        <w:fldChar w:fldCharType="end"/>
      </w:r>
      <w:r w:rsidR="00C34274" w:rsidRPr="00A44487">
        <w:rPr>
          <w:noProof/>
          <w:lang w:val="en-GB"/>
        </w:rPr>
        <w:t>.</w:t>
      </w:r>
      <w:r w:rsidR="00DA3440" w:rsidRPr="00A44487">
        <w:rPr>
          <w:noProof/>
          <w:lang w:val="en-GB"/>
        </w:rPr>
        <w:t xml:space="preserve"> </w:t>
      </w:r>
      <w:r w:rsidR="00863D3A" w:rsidRPr="00A44487">
        <w:rPr>
          <w:noProof/>
          <w:lang w:val="en-GB"/>
        </w:rPr>
        <w:t xml:space="preserve">The catalytic efficiency of </w:t>
      </w:r>
      <w:r w:rsidR="00112D92" w:rsidRPr="00A44487">
        <w:rPr>
          <w:noProof/>
          <w:lang w:val="en-GB"/>
        </w:rPr>
        <w:t xml:space="preserve">the </w:t>
      </w:r>
      <w:r w:rsidR="00863D3A" w:rsidRPr="00A44487">
        <w:rPr>
          <w:noProof/>
          <w:lang w:val="en-GB"/>
        </w:rPr>
        <w:t xml:space="preserve">hybrid material </w:t>
      </w:r>
      <w:r w:rsidR="00112D92" w:rsidRPr="00A44487">
        <w:rPr>
          <w:noProof/>
          <w:lang w:val="en-GB"/>
        </w:rPr>
        <w:t xml:space="preserve">obtained </w:t>
      </w:r>
      <w:r w:rsidR="00863D3A" w:rsidRPr="00A44487">
        <w:rPr>
          <w:noProof/>
          <w:lang w:val="en-GB"/>
        </w:rPr>
        <w:t xml:space="preserve">with </w:t>
      </w:r>
      <w:r w:rsidR="00D049C3">
        <w:rPr>
          <w:noProof/>
          <w:lang w:val="en-GB"/>
        </w:rPr>
        <w:t xml:space="preserve">the </w:t>
      </w:r>
      <w:r w:rsidR="00863D3A" w:rsidRPr="00A44487">
        <w:rPr>
          <w:noProof/>
          <w:lang w:val="en-GB"/>
        </w:rPr>
        <w:t>formula [Mn(salen)(CH</w:t>
      </w:r>
      <w:r w:rsidR="00863D3A" w:rsidRPr="00A44487">
        <w:rPr>
          <w:noProof/>
          <w:vertAlign w:val="subscript"/>
          <w:lang w:val="en-GB"/>
        </w:rPr>
        <w:t>3</w:t>
      </w:r>
      <w:r w:rsidR="00863D3A" w:rsidRPr="00A44487">
        <w:rPr>
          <w:noProof/>
          <w:lang w:val="en-GB"/>
        </w:rPr>
        <w:t>OH)(H</w:t>
      </w:r>
      <w:r w:rsidR="00863D3A" w:rsidRPr="00A44487">
        <w:rPr>
          <w:noProof/>
          <w:vertAlign w:val="subscript"/>
          <w:lang w:val="en-GB"/>
        </w:rPr>
        <w:t>2</w:t>
      </w:r>
      <w:r w:rsidR="00863D3A" w:rsidRPr="00A44487">
        <w:rPr>
          <w:noProof/>
          <w:lang w:val="en-GB"/>
        </w:rPr>
        <w:t>O)]</w:t>
      </w:r>
      <w:r w:rsidR="00863D3A" w:rsidRPr="00A44487">
        <w:rPr>
          <w:noProof/>
          <w:vertAlign w:val="subscript"/>
          <w:lang w:val="en-GB"/>
        </w:rPr>
        <w:t>2</w:t>
      </w:r>
      <w:r w:rsidR="00863D3A" w:rsidRPr="00A44487">
        <w:rPr>
          <w:noProof/>
          <w:lang w:val="en-GB"/>
        </w:rPr>
        <w:t>[Mn(salen)(CH</w:t>
      </w:r>
      <w:r w:rsidR="00863D3A" w:rsidRPr="00A44487">
        <w:rPr>
          <w:noProof/>
          <w:vertAlign w:val="subscript"/>
          <w:lang w:val="en-GB"/>
        </w:rPr>
        <w:t>3</w:t>
      </w:r>
      <w:r w:rsidR="00863D3A" w:rsidRPr="00A44487">
        <w:rPr>
          <w:noProof/>
          <w:lang w:val="en-GB"/>
        </w:rPr>
        <w:t>OH)](PX</w:t>
      </w:r>
      <w:r w:rsidR="00863D3A" w:rsidRPr="00A44487">
        <w:rPr>
          <w:noProof/>
          <w:vertAlign w:val="subscript"/>
          <w:lang w:val="en-GB"/>
        </w:rPr>
        <w:t>12</w:t>
      </w:r>
      <w:r w:rsidR="00863D3A" w:rsidRPr="00A44487">
        <w:rPr>
          <w:noProof/>
          <w:lang w:val="en-GB"/>
        </w:rPr>
        <w:t>O</w:t>
      </w:r>
      <w:r w:rsidR="00863D3A" w:rsidRPr="00A44487">
        <w:rPr>
          <w:noProof/>
          <w:vertAlign w:val="subscript"/>
          <w:lang w:val="en-GB"/>
        </w:rPr>
        <w:t>40</w:t>
      </w:r>
      <w:r w:rsidR="00863D3A" w:rsidRPr="00A44487">
        <w:rPr>
          <w:noProof/>
          <w:lang w:val="en-GB"/>
        </w:rPr>
        <w:t>)] (X = Mo or W)</w:t>
      </w:r>
      <w:r w:rsidR="00DA3440" w:rsidRPr="00A44487">
        <w:rPr>
          <w:noProof/>
          <w:lang w:val="en-GB"/>
        </w:rPr>
        <w:t xml:space="preserve"> </w:t>
      </w:r>
      <w:r w:rsidR="00863D3A" w:rsidRPr="00A44487">
        <w:rPr>
          <w:noProof/>
          <w:lang w:val="en-GB"/>
        </w:rPr>
        <w:t>were</w:t>
      </w:r>
      <w:r w:rsidR="006112B3" w:rsidRPr="00A44487">
        <w:rPr>
          <w:noProof/>
          <w:lang w:val="en-GB"/>
        </w:rPr>
        <w:t xml:space="preserve"> </w:t>
      </w:r>
      <w:r w:rsidR="00DA3440" w:rsidRPr="00A44487">
        <w:rPr>
          <w:noProof/>
          <w:lang w:val="en-GB"/>
        </w:rPr>
        <w:t xml:space="preserve">studied in the asymmetric epoxidation of chromene derivative using </w:t>
      </w:r>
      <w:r w:rsidR="007547E7" w:rsidRPr="00A44487">
        <w:rPr>
          <w:noProof/>
          <w:lang w:val="en-GB"/>
        </w:rPr>
        <w:t>NaOCl</w:t>
      </w:r>
      <w:r w:rsidR="00F3111D" w:rsidRPr="00A44487">
        <w:rPr>
          <w:noProof/>
          <w:lang w:val="en-GB"/>
        </w:rPr>
        <w:t>/4-PPNO as oxidant, and t</w:t>
      </w:r>
      <w:r w:rsidR="00FC6AD5" w:rsidRPr="00A44487">
        <w:rPr>
          <w:noProof/>
          <w:lang w:val="en-GB"/>
        </w:rPr>
        <w:t xml:space="preserve">he reaction afforded </w:t>
      </w:r>
      <w:r w:rsidR="001A5C38" w:rsidRPr="00A44487">
        <w:rPr>
          <w:noProof/>
          <w:lang w:val="en-GB"/>
        </w:rPr>
        <w:t xml:space="preserve">good conversions </w:t>
      </w:r>
      <w:r w:rsidR="00863D3A" w:rsidRPr="00A44487">
        <w:rPr>
          <w:noProof/>
          <w:lang w:val="en-GB"/>
        </w:rPr>
        <w:t>and product</w:t>
      </w:r>
      <w:r w:rsidR="00DA3440" w:rsidRPr="00A44487">
        <w:rPr>
          <w:noProof/>
          <w:lang w:val="en-GB"/>
        </w:rPr>
        <w:t xml:space="preserve"> </w:t>
      </w:r>
      <w:r w:rsidR="006112B3" w:rsidRPr="00A44487">
        <w:rPr>
          <w:noProof/>
          <w:lang w:val="en-GB"/>
        </w:rPr>
        <w:t>ee</w:t>
      </w:r>
      <w:r w:rsidR="00D049C3">
        <w:rPr>
          <w:noProof/>
          <w:lang w:val="en-GB"/>
        </w:rPr>
        <w:t>’s</w:t>
      </w:r>
      <w:r w:rsidR="006112B3" w:rsidRPr="00A44487">
        <w:rPr>
          <w:noProof/>
          <w:lang w:val="en-GB"/>
        </w:rPr>
        <w:t xml:space="preserve"> </w:t>
      </w:r>
      <w:r w:rsidR="00DA3440" w:rsidRPr="00A44487">
        <w:rPr>
          <w:noProof/>
          <w:lang w:val="en-GB"/>
        </w:rPr>
        <w:t xml:space="preserve">in </w:t>
      </w:r>
      <w:r w:rsidR="006112B3" w:rsidRPr="00A44487">
        <w:rPr>
          <w:noProof/>
          <w:lang w:val="en-GB"/>
        </w:rPr>
        <w:t xml:space="preserve">the </w:t>
      </w:r>
      <w:r w:rsidR="00DA3440" w:rsidRPr="00A44487">
        <w:rPr>
          <w:noProof/>
          <w:lang w:val="en-GB"/>
        </w:rPr>
        <w:t>range 41-43%</w:t>
      </w:r>
      <w:r w:rsidR="00863D3A" w:rsidRPr="00A44487">
        <w:rPr>
          <w:noProof/>
          <w:lang w:val="en-GB"/>
        </w:rPr>
        <w:t>.</w:t>
      </w:r>
    </w:p>
    <w:p w14:paraId="2B99E40D" w14:textId="01DDDD5E" w:rsidR="00C852A5" w:rsidRPr="00A44487" w:rsidRDefault="00C0292F" w:rsidP="00E76B7B">
      <w:pPr>
        <w:spacing w:after="0" w:line="360" w:lineRule="auto"/>
        <w:jc w:val="both"/>
        <w:rPr>
          <w:noProof/>
          <w:lang w:val="en-GB"/>
        </w:rPr>
      </w:pPr>
      <w:r w:rsidRPr="00C0292F">
        <w:rPr>
          <w:noProof/>
          <w:lang w:val="en-GB"/>
        </w:rPr>
        <w:object w:dxaOrig="5013" w:dyaOrig="2072" w14:anchorId="373DC85D">
          <v:shape id="_x0000_i1052" type="#_x0000_t75" alt="" style="width:248.95pt;height:103.65pt;mso-width-percent:0;mso-height-percent:0;mso-width-percent:0;mso-height-percent:0" o:ole="">
            <v:imagedata r:id="rId65" o:title=""/>
          </v:shape>
          <o:OLEObject Type="Embed" ProgID="ChemDraw.Document.6.0" ShapeID="_x0000_i1052" DrawAspect="Content" ObjectID="_1606817722" r:id="rId66"/>
        </w:object>
      </w:r>
    </w:p>
    <w:p w14:paraId="6CCF4764" w14:textId="113D4E6E" w:rsidR="002E6875" w:rsidRPr="00A44487" w:rsidRDefault="002E6875" w:rsidP="002E6875">
      <w:pPr>
        <w:spacing w:after="0" w:line="360" w:lineRule="auto"/>
        <w:jc w:val="both"/>
        <w:rPr>
          <w:noProof/>
          <w:lang w:val="en-GB"/>
        </w:rPr>
      </w:pPr>
      <w:r w:rsidRPr="00A44487">
        <w:rPr>
          <w:b/>
          <w:noProof/>
          <w:lang w:val="en-GB"/>
        </w:rPr>
        <w:t>Figure 2.2</w:t>
      </w:r>
      <w:r w:rsidR="00801CE7" w:rsidRPr="00A44487">
        <w:rPr>
          <w:b/>
          <w:noProof/>
          <w:lang w:val="en-GB"/>
        </w:rPr>
        <w:t>4</w:t>
      </w:r>
      <w:r w:rsidRPr="00A44487">
        <w:rPr>
          <w:noProof/>
          <w:lang w:val="en-GB"/>
        </w:rPr>
        <w:t>.</w:t>
      </w:r>
      <w:r w:rsidR="0016589F" w:rsidRPr="00A44487">
        <w:rPr>
          <w:noProof/>
          <w:lang w:val="en-GB"/>
        </w:rPr>
        <w:t xml:space="preserve"> </w:t>
      </w:r>
      <w:r w:rsidR="00112D92" w:rsidRPr="00A44487">
        <w:rPr>
          <w:noProof/>
          <w:lang w:val="en-GB"/>
        </w:rPr>
        <w:t>Schiff base-conta</w:t>
      </w:r>
      <w:r w:rsidR="00D049C3">
        <w:rPr>
          <w:noProof/>
          <w:lang w:val="en-GB"/>
        </w:rPr>
        <w:t>i</w:t>
      </w:r>
      <w:r w:rsidR="00112D92" w:rsidRPr="00A44487">
        <w:rPr>
          <w:noProof/>
          <w:lang w:val="en-GB"/>
        </w:rPr>
        <w:t xml:space="preserve">ning ligands also supported on zeolites. </w:t>
      </w:r>
    </w:p>
    <w:p w14:paraId="59BCD007" w14:textId="309D78CF" w:rsidR="00C957F6" w:rsidRPr="00A44487" w:rsidRDefault="007E2CDB" w:rsidP="00E76B7B">
      <w:pPr>
        <w:spacing w:after="0" w:line="360" w:lineRule="auto"/>
        <w:jc w:val="both"/>
        <w:rPr>
          <w:noProof/>
          <w:lang w:val="en-GB"/>
        </w:rPr>
      </w:pPr>
      <w:r w:rsidRPr="00A44487">
        <w:rPr>
          <w:noProof/>
          <w:lang w:val="en-GB"/>
        </w:rPr>
        <w:t>To facilitate oxidation of cyclohexene</w:t>
      </w:r>
      <w:r w:rsidR="00C957F6" w:rsidRPr="00A44487">
        <w:rPr>
          <w:noProof/>
          <w:lang w:val="en-GB"/>
        </w:rPr>
        <w:t>, other hetereogenous catalysts Mn-</w:t>
      </w:r>
      <w:r w:rsidR="00C957F6" w:rsidRPr="00A44487">
        <w:rPr>
          <w:b/>
          <w:noProof/>
          <w:lang w:val="en-GB"/>
        </w:rPr>
        <w:t>2.128</w:t>
      </w:r>
      <w:r w:rsidR="00C957F6" w:rsidRPr="00A44487">
        <w:rPr>
          <w:noProof/>
          <w:lang w:val="en-GB"/>
        </w:rPr>
        <w:t xml:space="preserve">/Z (consisting of a Schiff base ligand </w:t>
      </w:r>
      <w:r w:rsidR="00C957F6" w:rsidRPr="00A44487">
        <w:rPr>
          <w:b/>
          <w:noProof/>
          <w:lang w:val="en-GB"/>
        </w:rPr>
        <w:t>2.128</w:t>
      </w:r>
      <w:r w:rsidR="00C957F6" w:rsidRPr="00A44487">
        <w:rPr>
          <w:noProof/>
          <w:lang w:val="en-GB"/>
        </w:rPr>
        <w:t xml:space="preserve"> and Mn(II)-exchanged zeolite Y) and Mn-</w:t>
      </w:r>
      <w:r w:rsidR="00C957F6" w:rsidRPr="00A44487">
        <w:rPr>
          <w:b/>
          <w:noProof/>
          <w:lang w:val="en-GB"/>
        </w:rPr>
        <w:t>2.129</w:t>
      </w:r>
      <w:r w:rsidR="00C957F6" w:rsidRPr="00A44487">
        <w:rPr>
          <w:noProof/>
          <w:lang w:val="en-GB"/>
        </w:rPr>
        <w:t>/Z (complex Mn-</w:t>
      </w:r>
      <w:r w:rsidR="00C957F6" w:rsidRPr="00A44487">
        <w:rPr>
          <w:b/>
          <w:noProof/>
          <w:lang w:val="en-GB"/>
        </w:rPr>
        <w:t>2.129</w:t>
      </w:r>
      <w:r w:rsidR="00C957F6" w:rsidRPr="00A44487">
        <w:rPr>
          <w:noProof/>
          <w:lang w:val="en-GB"/>
        </w:rPr>
        <w:t xml:space="preserve"> enclosed in the nanopores of a zeolite Y) were applied. </w:t>
      </w:r>
      <w:r w:rsidR="003B44AD" w:rsidRPr="00A44487">
        <w:rPr>
          <w:noProof/>
          <w:lang w:val="en-GB"/>
        </w:rPr>
        <w:t>The higher conversion of alkene was obtained using Mn-</w:t>
      </w:r>
      <w:r w:rsidR="003B44AD" w:rsidRPr="00A44487">
        <w:rPr>
          <w:b/>
          <w:noProof/>
          <w:lang w:val="en-GB"/>
        </w:rPr>
        <w:t>2.128</w:t>
      </w:r>
      <w:r w:rsidR="003B44AD" w:rsidRPr="00A44487">
        <w:rPr>
          <w:noProof/>
          <w:lang w:val="en-GB"/>
        </w:rPr>
        <w:t>/Z and H</w:t>
      </w:r>
      <w:r w:rsidR="003B44AD" w:rsidRPr="00A44487">
        <w:rPr>
          <w:noProof/>
          <w:vertAlign w:val="subscript"/>
          <w:lang w:val="en-GB"/>
        </w:rPr>
        <w:t>2</w:t>
      </w:r>
      <w:r w:rsidR="003B44AD" w:rsidRPr="00A44487">
        <w:rPr>
          <w:noProof/>
          <w:lang w:val="en-GB"/>
        </w:rPr>
        <w:t>O</w:t>
      </w:r>
      <w:r w:rsidR="003B44AD" w:rsidRPr="00A44487">
        <w:rPr>
          <w:noProof/>
          <w:vertAlign w:val="subscript"/>
          <w:lang w:val="en-GB"/>
        </w:rPr>
        <w:t>2</w:t>
      </w:r>
      <w:r w:rsidR="003B44AD" w:rsidRPr="00A44487">
        <w:rPr>
          <w:noProof/>
          <w:lang w:val="en-GB"/>
        </w:rPr>
        <w:t xml:space="preserve"> as the oxygen source</w:t>
      </w:r>
      <w:r w:rsidR="000C7FAD" w:rsidRPr="00A44487">
        <w:rPr>
          <w:noProof/>
          <w:lang w:val="en-GB"/>
        </w:rPr>
        <w:t xml:space="preserve"> </w:t>
      </w:r>
      <w:r w:rsidR="000C7FAD" w:rsidRPr="00A44487">
        <w:rPr>
          <w:noProof/>
          <w:lang w:val="en-GB"/>
        </w:rPr>
        <w:fldChar w:fldCharType="begin"/>
      </w:r>
      <w:r w:rsidR="000C7FAD" w:rsidRPr="00A44487">
        <w:rPr>
          <w:noProof/>
          <w:lang w:val="en-GB"/>
        </w:rPr>
        <w:instrText xml:space="preserve"> ADDIN EN.CITE &lt;EndNote&gt;&lt;Cite&gt;&lt;Author&gt;Ghorbanloo&lt;/Author&gt;&lt;Year&gt;2013&lt;/Year&gt;&lt;RecNum&gt;113&lt;/RecNum&gt;&lt;DisplayText&gt;[161]&lt;/DisplayText&gt;&lt;record&gt;&lt;rec-number&gt;113&lt;/rec-number&gt;&lt;foreign-keys&gt;&lt;key app="EN" db-id="02sfdr0f3sxdpaezdxkvv2vb5stpvextep9x"&gt;113&lt;/key&gt;&lt;/foreign-keys&gt;&lt;ref-type name="Journal Article"&gt;17&lt;/ref-type&gt;&lt;contributors&gt;&lt;authors&gt;&lt;author&gt;Ghorbanloo, Massomeh&lt;/author&gt;&lt;author&gt;Rahmani, Sohrab&lt;/author&gt;&lt;author&gt;Yahiro, Hidenori&lt;/author&gt;&lt;/authors&gt;&lt;/contributors&gt;&lt;titles&gt;&lt;title&gt;Encapsulation of a binuclear manganese(II) complex with an amino acid-based ligand in zeolite Y and its catalytic epoxidation of cyclohexene&lt;/title&gt;&lt;secondary-title&gt;&lt;style face="normal" font="default" size="100%"&gt;Transition Met&lt;/style&gt;&lt;style face="normal" font="default" charset="238" size="100%"&gt;.&lt;/style&gt;&lt;style face="normal" font="default" size="100%"&gt; Chem&lt;/style&gt;&lt;style face="normal" font="default" charset="238" size="100%"&gt;.&lt;/style&gt;&lt;/secondary-title&gt;&lt;alt-title&gt;Transition Met Chem&lt;/alt-title&gt;&lt;/titles&gt;&lt;periodical&gt;&lt;full-title&gt;Transition Met. Chem.&lt;/full-title&gt;&lt;/periodical&gt;&lt;alt-periodical&gt;&lt;full-title&gt;Transition Metal Chem.&lt;/full-title&gt;&lt;abbr-1&gt;Transition Met Chem&lt;/abbr-1&gt;&lt;/alt-periodical&gt;&lt;pages&gt;725-732&lt;/pages&gt;&lt;volume&gt;38&lt;/volume&gt;&lt;dates&gt;&lt;year&gt;2013&lt;/year&gt;&lt;pub-dates&gt;&lt;date&gt;2013/10/01&lt;/date&gt;&lt;/pub-dates&gt;&lt;/dates&gt;&lt;publisher&gt;Springer Netherlands&lt;/publisher&gt;&lt;isbn&gt;0340-4285&lt;/isbn&gt;&lt;urls&gt;&lt;related-urls&gt;&lt;url&gt;http://dx.doi.org/10.1007/s11243-013-9742-4&lt;/url&gt;&lt;/related-urls&gt;&lt;/urls&gt;&lt;electronic-resource-num&gt;10.1007/s11243-013-9742-4&lt;/electronic-resource-num&gt;&lt;language&gt;English&lt;/language&gt;&lt;/record&gt;&lt;/Cite&gt;&lt;/EndNote&gt;</w:instrText>
      </w:r>
      <w:r w:rsidR="000C7FAD" w:rsidRPr="00A44487">
        <w:rPr>
          <w:noProof/>
          <w:lang w:val="en-GB"/>
        </w:rPr>
        <w:fldChar w:fldCharType="separate"/>
      </w:r>
      <w:r w:rsidR="000C7FAD" w:rsidRPr="00A44487">
        <w:rPr>
          <w:noProof/>
          <w:lang w:val="en-GB"/>
        </w:rPr>
        <w:t>[</w:t>
      </w:r>
      <w:hyperlink w:anchor="_ENREF_161" w:tooltip="Ghorbanloo, 2013 #113" w:history="1">
        <w:r w:rsidR="000C7FAD" w:rsidRPr="00A44487">
          <w:rPr>
            <w:rStyle w:val="Hyperlink"/>
            <w:noProof/>
            <w:color w:val="auto"/>
            <w:u w:val="none"/>
            <w:lang w:val="en-GB"/>
          </w:rPr>
          <w:t>161</w:t>
        </w:r>
      </w:hyperlink>
      <w:r w:rsidR="000C7FAD" w:rsidRPr="00A44487">
        <w:rPr>
          <w:noProof/>
          <w:lang w:val="en-GB"/>
        </w:rPr>
        <w:t>]</w:t>
      </w:r>
      <w:r w:rsidR="000C7FAD" w:rsidRPr="00A44487">
        <w:rPr>
          <w:noProof/>
          <w:lang w:val="en-GB"/>
        </w:rPr>
        <w:fldChar w:fldCharType="end"/>
      </w:r>
      <w:r w:rsidR="003B44AD" w:rsidRPr="00A44487">
        <w:rPr>
          <w:noProof/>
          <w:lang w:val="en-GB"/>
        </w:rPr>
        <w:t xml:space="preserve"> </w:t>
      </w:r>
      <w:r w:rsidR="00714D73">
        <w:rPr>
          <w:noProof/>
          <w:lang w:val="en-GB"/>
        </w:rPr>
        <w:t xml:space="preserve">rather </w:t>
      </w:r>
      <w:r w:rsidR="003B44AD" w:rsidRPr="00A44487">
        <w:rPr>
          <w:noProof/>
          <w:lang w:val="en-GB"/>
        </w:rPr>
        <w:t>than Mn-</w:t>
      </w:r>
      <w:r w:rsidR="003B44AD" w:rsidRPr="00A44487">
        <w:rPr>
          <w:b/>
          <w:noProof/>
          <w:lang w:val="en-GB"/>
        </w:rPr>
        <w:t>2.129</w:t>
      </w:r>
      <w:r w:rsidR="003B44AD" w:rsidRPr="00A44487">
        <w:rPr>
          <w:noProof/>
          <w:lang w:val="en-GB"/>
        </w:rPr>
        <w:t>/Z and TBHP</w:t>
      </w:r>
      <w:r w:rsidR="000C7FAD" w:rsidRPr="00A44487">
        <w:rPr>
          <w:noProof/>
          <w:lang w:val="en-GB"/>
        </w:rPr>
        <w:t xml:space="preserve"> </w:t>
      </w:r>
      <w:r w:rsidR="000C7FAD" w:rsidRPr="00A44487">
        <w:rPr>
          <w:noProof/>
          <w:lang w:val="en-GB"/>
        </w:rPr>
        <w:fldChar w:fldCharType="begin">
          <w:fldData xml:space="preserve">PEVuZE5vdGU+PENpdGU+PEF1dGhvcj5LdcW6bmlhcnNrYS1CaWVybmFja2E8L0F1dGhvcj48WWVh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</w:fldData>
        </w:fldChar>
      </w:r>
      <w:r w:rsidR="000C7FAD" w:rsidRPr="00A44487">
        <w:rPr>
          <w:noProof/>
          <w:lang w:val="en-GB"/>
        </w:rPr>
        <w:instrText xml:space="preserve"> ADDIN EN.CITE </w:instrText>
      </w:r>
      <w:r w:rsidR="000C7FAD" w:rsidRPr="00A44487">
        <w:rPr>
          <w:noProof/>
          <w:lang w:val="en-GB"/>
        </w:rPr>
        <w:fldChar w:fldCharType="begin">
          <w:fldData xml:space="preserve">PEVuZE5vdGU+PENpdGU+PEF1dGhvcj5LdcW6bmlhcnNrYS1CaWVybmFja2E8L0F1dGhvcj48WWVh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</w:fldData>
        </w:fldChar>
      </w:r>
      <w:r w:rsidR="000C7FAD" w:rsidRPr="00A44487">
        <w:rPr>
          <w:noProof/>
          <w:lang w:val="en-GB"/>
        </w:rPr>
        <w:instrText xml:space="preserve"> ADDIN EN.CITE.DATA </w:instrText>
      </w:r>
      <w:r w:rsidR="000C7FAD" w:rsidRPr="00A44487">
        <w:rPr>
          <w:noProof/>
          <w:lang w:val="en-GB"/>
        </w:rPr>
      </w:r>
      <w:r w:rsidR="000C7FAD" w:rsidRPr="00A44487">
        <w:rPr>
          <w:noProof/>
          <w:lang w:val="en-GB"/>
        </w:rPr>
        <w:fldChar w:fldCharType="end"/>
      </w:r>
      <w:r w:rsidR="000C7FAD" w:rsidRPr="00A44487">
        <w:rPr>
          <w:noProof/>
          <w:lang w:val="en-GB"/>
        </w:rPr>
      </w:r>
      <w:r w:rsidR="000C7FAD" w:rsidRPr="00A44487">
        <w:rPr>
          <w:noProof/>
          <w:lang w:val="en-GB"/>
        </w:rPr>
        <w:fldChar w:fldCharType="separate"/>
      </w:r>
      <w:r w:rsidR="000C7FAD" w:rsidRPr="00A44487">
        <w:rPr>
          <w:noProof/>
          <w:lang w:val="en-GB"/>
        </w:rPr>
        <w:t>[</w:t>
      </w:r>
      <w:hyperlink w:anchor="_ENREF_162" w:tooltip="Kuźniarska-Biernacka, 2013 #114" w:history="1">
        <w:r w:rsidR="000C7FAD" w:rsidRPr="00A44487">
          <w:rPr>
            <w:rStyle w:val="Hyperlink"/>
            <w:noProof/>
            <w:color w:val="auto"/>
            <w:u w:val="none"/>
            <w:lang w:val="en-GB"/>
          </w:rPr>
          <w:t>162</w:t>
        </w:r>
      </w:hyperlink>
      <w:r w:rsidR="000C7FAD" w:rsidRPr="00A44487">
        <w:rPr>
          <w:noProof/>
          <w:lang w:val="en-GB"/>
        </w:rPr>
        <w:t xml:space="preserve">, </w:t>
      </w:r>
      <w:hyperlink w:anchor="_ENREF_163" w:tooltip="Kuźniarska-Biernacka, 2012 #115" w:history="1">
        <w:r w:rsidR="000C7FAD" w:rsidRPr="00A44487">
          <w:rPr>
            <w:rStyle w:val="Hyperlink"/>
            <w:noProof/>
            <w:color w:val="auto"/>
            <w:u w:val="none"/>
            <w:lang w:val="en-GB"/>
          </w:rPr>
          <w:t>163</w:t>
        </w:r>
      </w:hyperlink>
      <w:r w:rsidR="000C7FAD" w:rsidRPr="00A44487">
        <w:rPr>
          <w:noProof/>
          <w:lang w:val="en-GB"/>
        </w:rPr>
        <w:t>]</w:t>
      </w:r>
      <w:r w:rsidR="000C7FAD" w:rsidRPr="00A44487">
        <w:rPr>
          <w:noProof/>
          <w:lang w:val="en-GB"/>
        </w:rPr>
        <w:fldChar w:fldCharType="end"/>
      </w:r>
      <w:r w:rsidR="003B44AD" w:rsidRPr="00A44487">
        <w:rPr>
          <w:noProof/>
          <w:lang w:val="en-GB"/>
        </w:rPr>
        <w:t>.</w:t>
      </w:r>
    </w:p>
    <w:p w14:paraId="27EEAF2D" w14:textId="1C2D12C4" w:rsidR="00D93194" w:rsidRPr="00A44487" w:rsidRDefault="00D93194" w:rsidP="00D93194">
      <w:pPr>
        <w:pStyle w:val="Heading3"/>
        <w:rPr>
          <w:noProof/>
          <w:lang w:val="en-GB"/>
        </w:rPr>
      </w:pPr>
      <w:bookmarkStart w:id="27" w:name="_Toc516233258"/>
      <w:r w:rsidRPr="00A44487">
        <w:rPr>
          <w:noProof/>
          <w:lang w:val="en-GB"/>
        </w:rPr>
        <w:t>Conclusion</w:t>
      </w:r>
      <w:r w:rsidR="00112D92" w:rsidRPr="00A44487">
        <w:rPr>
          <w:noProof/>
          <w:lang w:val="en-GB"/>
        </w:rPr>
        <w:t>s</w:t>
      </w:r>
      <w:bookmarkEnd w:id="27"/>
    </w:p>
    <w:p w14:paraId="375743E5" w14:textId="124FB36B" w:rsidR="002176AC" w:rsidRPr="00A44487" w:rsidRDefault="00726C07" w:rsidP="00CA3F4D">
      <w:pPr>
        <w:spacing w:after="0" w:line="360" w:lineRule="auto"/>
        <w:ind w:firstLine="708"/>
        <w:jc w:val="both"/>
        <w:rPr>
          <w:noProof/>
          <w:lang w:val="en-GB"/>
        </w:rPr>
      </w:pPr>
      <w:r w:rsidRPr="00A44487">
        <w:rPr>
          <w:noProof/>
          <w:lang w:val="en-GB"/>
        </w:rPr>
        <w:t xml:space="preserve">A </w:t>
      </w:r>
      <w:r w:rsidR="007521B0" w:rsidRPr="00A44487">
        <w:rPr>
          <w:noProof/>
          <w:lang w:val="en-GB"/>
        </w:rPr>
        <w:t>vast</w:t>
      </w:r>
      <w:r w:rsidRPr="00A44487">
        <w:rPr>
          <w:noProof/>
          <w:lang w:val="en-GB"/>
        </w:rPr>
        <w:t xml:space="preserve"> </w:t>
      </w:r>
      <w:r w:rsidR="00112D92" w:rsidRPr="00A44487">
        <w:rPr>
          <w:noProof/>
          <w:lang w:val="en-GB"/>
        </w:rPr>
        <w:t xml:space="preserve">range of </w:t>
      </w:r>
      <w:r w:rsidRPr="00A44487">
        <w:rPr>
          <w:noProof/>
          <w:lang w:val="en-GB"/>
        </w:rPr>
        <w:t>examples of synthetic application</w:t>
      </w:r>
      <w:r w:rsidR="00DB59B6" w:rsidRPr="00A44487">
        <w:rPr>
          <w:noProof/>
          <w:lang w:val="en-GB"/>
        </w:rPr>
        <w:t>s</w:t>
      </w:r>
      <w:r w:rsidRPr="00A44487">
        <w:rPr>
          <w:noProof/>
          <w:lang w:val="en-GB"/>
        </w:rPr>
        <w:t xml:space="preserve"> of silica-based supports e.g.</w:t>
      </w:r>
      <w:r w:rsidR="002176AC" w:rsidRPr="00A44487">
        <w:rPr>
          <w:noProof/>
          <w:lang w:val="en-GB"/>
        </w:rPr>
        <w:t xml:space="preserve"> mesoporous silica and mesoporous functionalized silica </w:t>
      </w:r>
      <w:r w:rsidRPr="00A44487">
        <w:rPr>
          <w:noProof/>
          <w:lang w:val="en-GB"/>
        </w:rPr>
        <w:t>(</w:t>
      </w:r>
      <w:r w:rsidR="002176AC" w:rsidRPr="00A44487">
        <w:rPr>
          <w:noProof/>
          <w:lang w:val="en-GB"/>
        </w:rPr>
        <w:t xml:space="preserve">including MCM-41, MCM-48, SBA-15, HMS, FSM-16, MCF, PMO </w:t>
      </w:r>
      <w:r w:rsidRPr="00A44487">
        <w:rPr>
          <w:noProof/>
          <w:lang w:val="en-GB"/>
        </w:rPr>
        <w:t xml:space="preserve">and natural diatomite) as well </w:t>
      </w:r>
      <w:r w:rsidR="00112D92" w:rsidRPr="00A44487">
        <w:rPr>
          <w:noProof/>
          <w:lang w:val="en-GB"/>
        </w:rPr>
        <w:t xml:space="preserve">as </w:t>
      </w:r>
      <w:r w:rsidRPr="00A44487">
        <w:rPr>
          <w:noProof/>
          <w:lang w:val="en-GB"/>
        </w:rPr>
        <w:t>other carriers such as</w:t>
      </w:r>
      <w:r w:rsidR="002176AC" w:rsidRPr="00A44487">
        <w:rPr>
          <w:noProof/>
          <w:lang w:val="en-GB"/>
        </w:rPr>
        <w:t xml:space="preserve"> carbon materials </w:t>
      </w:r>
      <w:r w:rsidRPr="00A44487">
        <w:rPr>
          <w:noProof/>
          <w:lang w:val="en-GB"/>
        </w:rPr>
        <w:t>(e.g.</w:t>
      </w:r>
      <w:r w:rsidR="002176AC" w:rsidRPr="00A44487">
        <w:rPr>
          <w:noProof/>
          <w:lang w:val="en-GB"/>
        </w:rPr>
        <w:t xml:space="preserve"> carbon nanotubes (MWCNTs), activated carbon, graphite and even pyrolytic waste</w:t>
      </w:r>
      <w:r w:rsidRPr="00A44487">
        <w:rPr>
          <w:noProof/>
          <w:lang w:val="en-GB"/>
        </w:rPr>
        <w:t>), zeolites</w:t>
      </w:r>
      <w:r w:rsidR="002176AC" w:rsidRPr="00A44487">
        <w:rPr>
          <w:noProof/>
          <w:lang w:val="en-GB"/>
        </w:rPr>
        <w:t xml:space="preserve"> and clays </w:t>
      </w:r>
      <w:r w:rsidRPr="00A44487">
        <w:rPr>
          <w:noProof/>
          <w:lang w:val="en-GB"/>
        </w:rPr>
        <w:t xml:space="preserve">(montmorillonite, </w:t>
      </w:r>
      <w:r w:rsidR="002176AC" w:rsidRPr="00A44487">
        <w:rPr>
          <w:noProof/>
          <w:lang w:val="en-GB"/>
        </w:rPr>
        <w:t>laponite clay, organo clays</w:t>
      </w:r>
      <w:r w:rsidRPr="00A44487">
        <w:rPr>
          <w:noProof/>
          <w:lang w:val="en-GB"/>
        </w:rPr>
        <w:t>)</w:t>
      </w:r>
      <w:r w:rsidR="002176AC" w:rsidRPr="00A44487">
        <w:rPr>
          <w:noProof/>
          <w:lang w:val="en-GB"/>
        </w:rPr>
        <w:t>, LDH and POM materials, membranes and membrane reactors</w:t>
      </w:r>
      <w:r w:rsidRPr="00A44487">
        <w:rPr>
          <w:noProof/>
          <w:lang w:val="en-GB"/>
        </w:rPr>
        <w:t xml:space="preserve"> have been </w:t>
      </w:r>
      <w:r w:rsidR="00A06762" w:rsidRPr="00A44487">
        <w:rPr>
          <w:noProof/>
          <w:lang w:val="en-GB"/>
        </w:rPr>
        <w:t>reported</w:t>
      </w:r>
      <w:r w:rsidR="00DB59B6" w:rsidRPr="00A44487">
        <w:rPr>
          <w:noProof/>
          <w:lang w:val="en-GB"/>
        </w:rPr>
        <w:t xml:space="preserve"> recently </w:t>
      </w:r>
      <w:r w:rsidRPr="00A44487">
        <w:rPr>
          <w:noProof/>
          <w:lang w:val="en-GB"/>
        </w:rPr>
        <w:t>in</w:t>
      </w:r>
      <w:r w:rsidR="00DB59B6" w:rsidRPr="00A44487">
        <w:rPr>
          <w:noProof/>
          <w:lang w:val="en-GB"/>
        </w:rPr>
        <w:t xml:space="preserve"> the </w:t>
      </w:r>
      <w:r w:rsidR="00A06762" w:rsidRPr="00A44487">
        <w:rPr>
          <w:noProof/>
          <w:lang w:val="en-GB"/>
        </w:rPr>
        <w:t xml:space="preserve">literature in the </w:t>
      </w:r>
      <w:r w:rsidR="00DB59B6" w:rsidRPr="00A44487">
        <w:rPr>
          <w:noProof/>
          <w:lang w:val="en-GB"/>
        </w:rPr>
        <w:t>field of</w:t>
      </w:r>
      <w:r w:rsidRPr="00A44487">
        <w:rPr>
          <w:noProof/>
          <w:lang w:val="en-GB"/>
        </w:rPr>
        <w:t xml:space="preserve"> catalytic </w:t>
      </w:r>
      <w:r w:rsidR="00DB59B6" w:rsidRPr="00A44487">
        <w:rPr>
          <w:noProof/>
          <w:lang w:val="en-GB"/>
        </w:rPr>
        <w:t>oxidation of hydrocarbons</w:t>
      </w:r>
      <w:r w:rsidRPr="00A44487">
        <w:rPr>
          <w:noProof/>
          <w:lang w:val="en-GB"/>
        </w:rPr>
        <w:t xml:space="preserve">. </w:t>
      </w:r>
      <w:r w:rsidR="00A60F05" w:rsidRPr="00A44487">
        <w:rPr>
          <w:noProof/>
          <w:lang w:val="en-GB"/>
        </w:rPr>
        <w:t xml:space="preserve">The salen-manganese </w:t>
      </w:r>
      <w:r w:rsidR="00714D73">
        <w:rPr>
          <w:noProof/>
          <w:lang w:val="en-GB"/>
        </w:rPr>
        <w:t>species</w:t>
      </w:r>
      <w:r w:rsidR="00A60F05" w:rsidRPr="00A44487">
        <w:rPr>
          <w:noProof/>
          <w:lang w:val="en-GB"/>
        </w:rPr>
        <w:t xml:space="preserve"> could be embedded </w:t>
      </w:r>
      <w:r w:rsidR="00A16429" w:rsidRPr="00A44487">
        <w:rPr>
          <w:noProof/>
          <w:lang w:val="en-GB"/>
        </w:rPr>
        <w:t>on the</w:t>
      </w:r>
      <w:r w:rsidR="00112D92" w:rsidRPr="00A44487">
        <w:rPr>
          <w:noProof/>
          <w:lang w:val="en-GB"/>
        </w:rPr>
        <w:t>se</w:t>
      </w:r>
      <w:r w:rsidR="00A60F05" w:rsidRPr="00A44487">
        <w:rPr>
          <w:noProof/>
          <w:lang w:val="en-GB"/>
        </w:rPr>
        <w:t xml:space="preserve"> surfaces </w:t>
      </w:r>
      <w:r w:rsidR="00A16429" w:rsidRPr="00A44487">
        <w:rPr>
          <w:noProof/>
          <w:lang w:val="en-GB"/>
        </w:rPr>
        <w:t xml:space="preserve">via i) formation of </w:t>
      </w:r>
      <w:r w:rsidR="00557CAD" w:rsidRPr="00A44487">
        <w:rPr>
          <w:noProof/>
          <w:lang w:val="en-GB"/>
        </w:rPr>
        <w:t xml:space="preserve">a new </w:t>
      </w:r>
      <w:r w:rsidR="00A16429" w:rsidRPr="00A44487">
        <w:rPr>
          <w:noProof/>
          <w:lang w:val="en-GB"/>
        </w:rPr>
        <w:t>covalent bond</w:t>
      </w:r>
      <w:r w:rsidR="002A57A6" w:rsidRPr="00A44487">
        <w:rPr>
          <w:noProof/>
          <w:lang w:val="en-GB"/>
        </w:rPr>
        <w:t xml:space="preserve"> (i.e.</w:t>
      </w:r>
      <w:r w:rsidR="00557CAD" w:rsidRPr="00A44487">
        <w:rPr>
          <w:noProof/>
          <w:lang w:val="en-GB"/>
        </w:rPr>
        <w:t xml:space="preserve"> carbon-carbon, nitrogen-carbon, sulfur-carbon, and oxygen-carbon)</w:t>
      </w:r>
      <w:r w:rsidR="00A16429" w:rsidRPr="00A44487">
        <w:rPr>
          <w:noProof/>
          <w:lang w:val="en-GB"/>
        </w:rPr>
        <w:t xml:space="preserve"> between </w:t>
      </w:r>
      <w:r w:rsidR="00714D73">
        <w:rPr>
          <w:noProof/>
          <w:lang w:val="en-GB"/>
        </w:rPr>
        <w:t xml:space="preserve">the </w:t>
      </w:r>
      <w:r w:rsidR="00A16429" w:rsidRPr="00A44487">
        <w:rPr>
          <w:noProof/>
          <w:lang w:val="en-GB"/>
        </w:rPr>
        <w:t xml:space="preserve">salen benzene ring or </w:t>
      </w:r>
      <w:r w:rsidR="00714D73">
        <w:rPr>
          <w:noProof/>
          <w:lang w:val="en-GB"/>
        </w:rPr>
        <w:t xml:space="preserve">the </w:t>
      </w:r>
      <w:r w:rsidR="00A16429" w:rsidRPr="00A44487">
        <w:rPr>
          <w:noProof/>
          <w:lang w:val="en-GB"/>
        </w:rPr>
        <w:t xml:space="preserve">imine moiety and </w:t>
      </w:r>
      <w:r w:rsidR="00112D92" w:rsidRPr="00A44487">
        <w:rPr>
          <w:noProof/>
          <w:lang w:val="en-GB"/>
        </w:rPr>
        <w:t xml:space="preserve">an </w:t>
      </w:r>
      <w:r w:rsidR="00A16429" w:rsidRPr="00A44487">
        <w:rPr>
          <w:noProof/>
          <w:lang w:val="en-GB"/>
        </w:rPr>
        <w:t xml:space="preserve">anchoring group of </w:t>
      </w:r>
      <w:r w:rsidR="00112D92" w:rsidRPr="00A44487">
        <w:rPr>
          <w:noProof/>
          <w:lang w:val="en-GB"/>
        </w:rPr>
        <w:t xml:space="preserve">the </w:t>
      </w:r>
      <w:r w:rsidR="00A16429" w:rsidRPr="00A44487">
        <w:rPr>
          <w:noProof/>
          <w:lang w:val="en-GB"/>
        </w:rPr>
        <w:t xml:space="preserve">support; ii) via axial coordination </w:t>
      </w:r>
      <w:r w:rsidR="00557CAD" w:rsidRPr="00A44487">
        <w:rPr>
          <w:noProof/>
          <w:lang w:val="en-GB"/>
        </w:rPr>
        <w:t xml:space="preserve">between </w:t>
      </w:r>
      <w:r w:rsidR="00714D73">
        <w:rPr>
          <w:noProof/>
          <w:lang w:val="en-GB"/>
        </w:rPr>
        <w:t xml:space="preserve">the </w:t>
      </w:r>
      <w:r w:rsidR="00557CAD" w:rsidRPr="00A44487">
        <w:rPr>
          <w:noProof/>
          <w:lang w:val="en-GB"/>
        </w:rPr>
        <w:t xml:space="preserve">manganese ion of </w:t>
      </w:r>
      <w:r w:rsidR="00714D73">
        <w:rPr>
          <w:noProof/>
          <w:lang w:val="en-GB"/>
        </w:rPr>
        <w:t xml:space="preserve">the </w:t>
      </w:r>
      <w:r w:rsidR="00557CAD" w:rsidRPr="00A44487">
        <w:rPr>
          <w:noProof/>
          <w:lang w:val="en-GB"/>
        </w:rPr>
        <w:t>salen complex and</w:t>
      </w:r>
      <w:r w:rsidR="00112D92" w:rsidRPr="00A44487">
        <w:rPr>
          <w:noProof/>
          <w:lang w:val="en-GB"/>
        </w:rPr>
        <w:t xml:space="preserve"> a</w:t>
      </w:r>
      <w:r w:rsidR="00557CAD" w:rsidRPr="00A44487">
        <w:rPr>
          <w:noProof/>
          <w:lang w:val="en-GB"/>
        </w:rPr>
        <w:t xml:space="preserve"> functional group of </w:t>
      </w:r>
      <w:r w:rsidR="00112D92" w:rsidRPr="00A44487">
        <w:rPr>
          <w:noProof/>
          <w:lang w:val="en-GB"/>
        </w:rPr>
        <w:t xml:space="preserve">the </w:t>
      </w:r>
      <w:r w:rsidR="00557CAD" w:rsidRPr="00A44487">
        <w:rPr>
          <w:noProof/>
          <w:lang w:val="en-GB"/>
        </w:rPr>
        <w:t xml:space="preserve">material, </w:t>
      </w:r>
      <w:r w:rsidR="00A16429" w:rsidRPr="00A44487">
        <w:rPr>
          <w:noProof/>
          <w:lang w:val="en-GB"/>
        </w:rPr>
        <w:t>and</w:t>
      </w:r>
      <w:r w:rsidR="00557CAD" w:rsidRPr="00A44487">
        <w:rPr>
          <w:noProof/>
          <w:lang w:val="en-GB"/>
        </w:rPr>
        <w:t xml:space="preserve"> iii)</w:t>
      </w:r>
      <w:r w:rsidR="00A16429" w:rsidRPr="00A44487">
        <w:rPr>
          <w:noProof/>
          <w:lang w:val="en-GB"/>
        </w:rPr>
        <w:t xml:space="preserve"> non</w:t>
      </w:r>
      <w:r w:rsidR="00557CAD" w:rsidRPr="00A44487">
        <w:rPr>
          <w:noProof/>
          <w:lang w:val="en-GB"/>
        </w:rPr>
        <w:t>-</w:t>
      </w:r>
      <w:r w:rsidR="00A16429" w:rsidRPr="00A44487">
        <w:rPr>
          <w:noProof/>
          <w:lang w:val="en-GB"/>
        </w:rPr>
        <w:t>covalent interaction e.g electrostatic interaction</w:t>
      </w:r>
      <w:r w:rsidR="00714D73">
        <w:rPr>
          <w:noProof/>
          <w:lang w:val="en-GB"/>
        </w:rPr>
        <w:t>s</w:t>
      </w:r>
      <w:r w:rsidR="002A57A6" w:rsidRPr="00A44487">
        <w:rPr>
          <w:noProof/>
          <w:lang w:val="en-GB"/>
        </w:rPr>
        <w:t xml:space="preserve"> between </w:t>
      </w:r>
      <w:r w:rsidR="00112D92" w:rsidRPr="00A44487">
        <w:rPr>
          <w:noProof/>
          <w:lang w:val="en-GB"/>
        </w:rPr>
        <w:t xml:space="preserve">the </w:t>
      </w:r>
      <w:r w:rsidR="002A57A6" w:rsidRPr="00A44487">
        <w:rPr>
          <w:noProof/>
          <w:lang w:val="en-GB"/>
        </w:rPr>
        <w:t>surface and manganese-salen complex.</w:t>
      </w:r>
    </w:p>
    <w:p w14:paraId="2D3C9769" w14:textId="7F83F149" w:rsidR="002176AC" w:rsidRPr="00A44487" w:rsidRDefault="005B0DCB" w:rsidP="00383EE8">
      <w:pPr>
        <w:spacing w:after="0" w:line="360" w:lineRule="auto"/>
        <w:jc w:val="both"/>
        <w:rPr>
          <w:noProof/>
          <w:lang w:val="en-GB"/>
        </w:rPr>
      </w:pPr>
      <w:r w:rsidRPr="00A44487">
        <w:rPr>
          <w:noProof/>
          <w:lang w:val="en-GB"/>
        </w:rPr>
        <w:t xml:space="preserve">The increase of efficiency </w:t>
      </w:r>
      <w:r w:rsidR="00AC4744" w:rsidRPr="00A44487">
        <w:rPr>
          <w:noProof/>
          <w:lang w:val="en-GB"/>
        </w:rPr>
        <w:t>of immobilized catalyst</w:t>
      </w:r>
      <w:r w:rsidR="00B2705A" w:rsidRPr="00A44487">
        <w:rPr>
          <w:noProof/>
          <w:lang w:val="en-GB"/>
        </w:rPr>
        <w:t>s</w:t>
      </w:r>
      <w:r w:rsidR="00AC4744" w:rsidRPr="00A44487">
        <w:rPr>
          <w:noProof/>
          <w:lang w:val="en-GB"/>
        </w:rPr>
        <w:t xml:space="preserve"> or formation of oxidation products with opposite chemoselectivity </w:t>
      </w:r>
      <w:r w:rsidRPr="00A44487">
        <w:rPr>
          <w:noProof/>
          <w:lang w:val="en-GB"/>
        </w:rPr>
        <w:t>compare</w:t>
      </w:r>
      <w:r w:rsidR="00B2705A" w:rsidRPr="00A44487">
        <w:rPr>
          <w:noProof/>
          <w:lang w:val="en-GB"/>
        </w:rPr>
        <w:t>d</w:t>
      </w:r>
      <w:r w:rsidRPr="00A44487">
        <w:rPr>
          <w:noProof/>
          <w:lang w:val="en-GB"/>
        </w:rPr>
        <w:t xml:space="preserve"> to </w:t>
      </w:r>
      <w:r w:rsidR="00112D92" w:rsidRPr="00A44487">
        <w:rPr>
          <w:noProof/>
          <w:lang w:val="en-GB"/>
        </w:rPr>
        <w:t xml:space="preserve">their </w:t>
      </w:r>
      <w:r w:rsidRPr="00A44487">
        <w:rPr>
          <w:noProof/>
          <w:lang w:val="en-GB"/>
        </w:rPr>
        <w:t>non-supported counterpart</w:t>
      </w:r>
      <w:r w:rsidR="00112D92" w:rsidRPr="00A44487">
        <w:rPr>
          <w:noProof/>
          <w:lang w:val="en-GB"/>
        </w:rPr>
        <w:t>s</w:t>
      </w:r>
      <w:r w:rsidRPr="00A44487">
        <w:rPr>
          <w:noProof/>
          <w:lang w:val="en-GB"/>
        </w:rPr>
        <w:t xml:space="preserve"> was sometimes observed</w:t>
      </w:r>
      <w:r w:rsidR="00714D73">
        <w:rPr>
          <w:noProof/>
          <w:lang w:val="en-GB"/>
        </w:rPr>
        <w:t>,</w:t>
      </w:r>
      <w:r w:rsidRPr="00A44487">
        <w:rPr>
          <w:noProof/>
          <w:lang w:val="en-GB"/>
        </w:rPr>
        <w:t xml:space="preserve"> but there is no universal </w:t>
      </w:r>
      <w:r w:rsidR="00AC4744" w:rsidRPr="00A44487">
        <w:rPr>
          <w:noProof/>
          <w:lang w:val="en-GB"/>
        </w:rPr>
        <w:t>relationship between them, and</w:t>
      </w:r>
      <w:r w:rsidRPr="00A44487">
        <w:rPr>
          <w:noProof/>
          <w:lang w:val="en-GB"/>
        </w:rPr>
        <w:t xml:space="preserve"> </w:t>
      </w:r>
      <w:r w:rsidR="00AC4744" w:rsidRPr="00A44487">
        <w:rPr>
          <w:noProof/>
          <w:lang w:val="en-GB"/>
        </w:rPr>
        <w:t xml:space="preserve">typically yields and enantiomeric excesses obtained in the presence of heterogeneous catalysts were similar or lower </w:t>
      </w:r>
      <w:r w:rsidR="00A21B77" w:rsidRPr="00A44487">
        <w:rPr>
          <w:noProof/>
          <w:lang w:val="en-GB"/>
        </w:rPr>
        <w:t>than</w:t>
      </w:r>
      <w:r w:rsidR="00AC4744" w:rsidRPr="00A44487">
        <w:rPr>
          <w:noProof/>
          <w:lang w:val="en-GB"/>
        </w:rPr>
        <w:t xml:space="preserve"> </w:t>
      </w:r>
      <w:r w:rsidR="00112D92" w:rsidRPr="00A44487">
        <w:rPr>
          <w:noProof/>
          <w:lang w:val="en-GB"/>
        </w:rPr>
        <w:t xml:space="preserve">those obtained under analogous </w:t>
      </w:r>
      <w:r w:rsidR="00AC4744" w:rsidRPr="00A44487">
        <w:rPr>
          <w:noProof/>
          <w:lang w:val="en-GB"/>
        </w:rPr>
        <w:t>homogeneous condition</w:t>
      </w:r>
      <w:r w:rsidR="00112D92" w:rsidRPr="00A44487">
        <w:rPr>
          <w:noProof/>
          <w:lang w:val="en-GB"/>
        </w:rPr>
        <w:t>s</w:t>
      </w:r>
      <w:r w:rsidR="0036736C" w:rsidRPr="00A44487">
        <w:rPr>
          <w:noProof/>
          <w:lang w:val="en-GB"/>
        </w:rPr>
        <w:t xml:space="preserve"> </w:t>
      </w:r>
      <w:r w:rsidR="0036736C" w:rsidRPr="00A44487">
        <w:rPr>
          <w:noProof/>
          <w:lang w:val="en-GB"/>
        </w:rPr>
        <w:fldChar w:fldCharType="begin"/>
      </w:r>
      <w:r w:rsidR="00DF4BD7" w:rsidRPr="00A44487">
        <w:rPr>
          <w:noProof/>
          <w:lang w:val="en-GB"/>
        </w:rPr>
        <w:instrText xml:space="preserve"> ADDIN EN.CITE &lt;EndNote&gt;&lt;Cite&gt;&lt;Author&gt;Hübner&lt;/Author&gt;&lt;Year&gt;2016&lt;/Year&gt;&lt;RecNum&gt;352&lt;/RecNum&gt;&lt;DisplayText&gt;[18]&lt;/DisplayText&gt;&lt;record&gt;&lt;rec-number&gt;352&lt;/rec-number&gt;&lt;foreign-keys&gt;&lt;key app="EN" db-id="02sfdr0f3sxdpaezdxkvv2vb5stpvextep9x"&gt;352&lt;/key&gt;&lt;/foreign-keys&gt;&lt;ref-type name="Journal Article"&gt;17&lt;/ref-type&gt;&lt;contributors&gt;&lt;authors&gt;&lt;author&gt;&lt;style face="normal" font="default" size="100%"&gt;Hübner&lt;/style&gt;&lt;style face="normal" font="default" charset="238" size="100%"&gt;,&lt;/style&gt;&lt;style face="normal" font="default" size="100%"&gt; Sandra&lt;/style&gt;&lt;/author&gt;&lt;author&gt;&lt;style face="normal" font="default" size="100%"&gt;de Vries&lt;/style&gt;&lt;style face="normal" font="default" charset="238" size="100%"&gt;,&lt;/style&gt;&lt;style face="normal" font="default" size="100%"&gt; Johannes G.&lt;/style&gt;&lt;/author&gt;&lt;author&gt;&lt;style face="normal" font="default" size="100%"&gt;Farina&lt;/style&gt;&lt;style face="normal" font="default" charset="238" size="100%"&gt;,&lt;/style&gt;&lt;style face="normal" font="default" size="100%"&gt; Vittorio&lt;/style&gt;&lt;/author&gt;&lt;/authors&gt;&lt;/contributors&gt;&lt;titles&gt;&lt;title&gt;Why Does Industry Not Use Immobilized Transition Metal Complexes as Catalysts?&lt;/title&gt;&lt;secondary-title&gt;&lt;style face="normal" font="default" size="100%"&gt;Adv&lt;/style&gt;&lt;style face="normal" font="default" charset="238" size="100%"&gt;.&lt;/style&gt;&lt;style face="normal" font="default" size="100%"&gt; Synth&lt;/style&gt;&lt;style face="normal" font="default" charset="238" size="100%"&gt;.&lt;/style&gt;&lt;style face="normal" font="default" size="100%"&gt; Catal&lt;/style&gt;&lt;style face="normal" font="default" charset="238" size="100%"&gt;.&lt;/style&gt;&lt;/secondary-title&gt;&lt;/titles&gt;&lt;periodical&gt;&lt;full-title&gt;Adv. Synth. Catal.&lt;/full-title&gt;&lt;/periodical&gt;&lt;pages&gt;3-25&lt;/pages&gt;&lt;volume&gt;358&lt;/volume&gt;&lt;dates&gt;&lt;year&gt;2016&lt;/year&gt;&lt;/dates&gt;&lt;urls&gt;&lt;related-urls&gt;&lt;url&gt;https://onlinelibrary.wiley.com/doi/abs/10.1002/adsc.201500846&lt;/url&gt;&lt;/related-urls&gt;&lt;/urls&gt;&lt;electronic-resource-num&gt;doi:10.1002/adsc.201500846&lt;/electronic-resource-num&gt;&lt;/record&gt;&lt;/Cite&gt;&lt;/EndNote&gt;</w:instrText>
      </w:r>
      <w:r w:rsidR="0036736C" w:rsidRPr="00A44487">
        <w:rPr>
          <w:noProof/>
          <w:lang w:val="en-GB"/>
        </w:rPr>
        <w:fldChar w:fldCharType="separate"/>
      </w:r>
      <w:r w:rsidR="00DF4BD7" w:rsidRPr="00A44487">
        <w:rPr>
          <w:noProof/>
          <w:lang w:val="en-GB"/>
        </w:rPr>
        <w:t>[</w:t>
      </w:r>
      <w:hyperlink w:anchor="_ENREF_18" w:tooltip="Hübner, 2016 #352" w:history="1">
        <w:r w:rsidR="00DF4BD7" w:rsidRPr="00A44487">
          <w:rPr>
            <w:rStyle w:val="Hyperlink"/>
            <w:noProof/>
            <w:color w:val="auto"/>
            <w:u w:val="none"/>
            <w:lang w:val="en-GB"/>
          </w:rPr>
          <w:t>18</w:t>
        </w:r>
      </w:hyperlink>
      <w:r w:rsidR="00DF4BD7" w:rsidRPr="00A44487">
        <w:rPr>
          <w:noProof/>
          <w:lang w:val="en-GB"/>
        </w:rPr>
        <w:t>]</w:t>
      </w:r>
      <w:r w:rsidR="0036736C" w:rsidRPr="00A44487">
        <w:rPr>
          <w:noProof/>
          <w:lang w:val="en-GB"/>
        </w:rPr>
        <w:fldChar w:fldCharType="end"/>
      </w:r>
      <w:r w:rsidR="0036736C" w:rsidRPr="00A44487">
        <w:rPr>
          <w:noProof/>
          <w:lang w:val="en-GB"/>
        </w:rPr>
        <w:t>.</w:t>
      </w:r>
      <w:r w:rsidR="00AC4744" w:rsidRPr="00A44487">
        <w:rPr>
          <w:noProof/>
          <w:lang w:val="en-GB"/>
        </w:rPr>
        <w:t xml:space="preserve"> </w:t>
      </w:r>
      <w:r w:rsidR="00D707C7" w:rsidRPr="00A44487">
        <w:rPr>
          <w:noProof/>
          <w:lang w:val="en-GB"/>
        </w:rPr>
        <w:t xml:space="preserve">However, in several examples, much better enantioselectivities were </w:t>
      </w:r>
      <w:r w:rsidR="00112D92" w:rsidRPr="00A44487">
        <w:rPr>
          <w:noProof/>
          <w:lang w:val="en-GB"/>
        </w:rPr>
        <w:t xml:space="preserve">observed </w:t>
      </w:r>
      <w:r w:rsidR="00D707C7" w:rsidRPr="00A44487">
        <w:rPr>
          <w:noProof/>
          <w:lang w:val="en-GB"/>
        </w:rPr>
        <w:t xml:space="preserve">in the presence of </w:t>
      </w:r>
      <w:r w:rsidR="00112D92" w:rsidRPr="00A44487">
        <w:rPr>
          <w:noProof/>
          <w:lang w:val="en-GB"/>
        </w:rPr>
        <w:t xml:space="preserve">the </w:t>
      </w:r>
      <w:r w:rsidR="00D707C7" w:rsidRPr="00A44487">
        <w:rPr>
          <w:noProof/>
          <w:lang w:val="en-GB"/>
        </w:rPr>
        <w:t xml:space="preserve">heterogeneous catalyst but </w:t>
      </w:r>
      <w:r w:rsidR="00B2705A" w:rsidRPr="00A44487">
        <w:rPr>
          <w:noProof/>
          <w:lang w:val="en-GB"/>
        </w:rPr>
        <w:t xml:space="preserve">this was </w:t>
      </w:r>
      <w:r w:rsidR="00EF5D57">
        <w:rPr>
          <w:noProof/>
          <w:lang w:val="en-GB"/>
        </w:rPr>
        <w:t xml:space="preserve">often </w:t>
      </w:r>
      <w:r w:rsidR="00D707C7" w:rsidRPr="00A44487">
        <w:rPr>
          <w:noProof/>
          <w:lang w:val="en-GB"/>
        </w:rPr>
        <w:t xml:space="preserve">accompanied </w:t>
      </w:r>
      <w:r w:rsidR="004A3BF1" w:rsidRPr="00A44487">
        <w:rPr>
          <w:noProof/>
          <w:lang w:val="en-GB"/>
        </w:rPr>
        <w:t xml:space="preserve">by </w:t>
      </w:r>
      <w:r w:rsidR="00D707C7" w:rsidRPr="00A44487">
        <w:rPr>
          <w:noProof/>
          <w:lang w:val="en-GB"/>
        </w:rPr>
        <w:t>lower conversion</w:t>
      </w:r>
      <w:r w:rsidR="00714D73">
        <w:rPr>
          <w:noProof/>
          <w:lang w:val="en-GB"/>
        </w:rPr>
        <w:t>s</w:t>
      </w:r>
      <w:r w:rsidR="00D707C7" w:rsidRPr="00A44487">
        <w:rPr>
          <w:noProof/>
          <w:lang w:val="en-GB"/>
        </w:rPr>
        <w:t xml:space="preserve"> or yields. </w:t>
      </w:r>
      <w:r w:rsidR="00FB2936" w:rsidRPr="00A44487">
        <w:rPr>
          <w:noProof/>
          <w:lang w:val="en-GB"/>
        </w:rPr>
        <w:t xml:space="preserve">The main adavantages of using </w:t>
      </w:r>
      <w:r w:rsidR="00110956" w:rsidRPr="00A44487">
        <w:rPr>
          <w:noProof/>
          <w:lang w:val="en-GB"/>
        </w:rPr>
        <w:t>catalysts embedded on inorganic supports</w:t>
      </w:r>
      <w:r w:rsidR="000C5840" w:rsidRPr="00A44487">
        <w:rPr>
          <w:noProof/>
          <w:lang w:val="en-GB"/>
        </w:rPr>
        <w:t>,</w:t>
      </w:r>
      <w:r w:rsidR="00AC4744" w:rsidRPr="00A44487">
        <w:rPr>
          <w:noProof/>
          <w:lang w:val="en-GB"/>
        </w:rPr>
        <w:t xml:space="preserve"> </w:t>
      </w:r>
      <w:r w:rsidR="00110956" w:rsidRPr="00A44487">
        <w:rPr>
          <w:noProof/>
          <w:lang w:val="en-GB"/>
        </w:rPr>
        <w:t>which are</w:t>
      </w:r>
      <w:r w:rsidR="00AC4744" w:rsidRPr="00A44487">
        <w:rPr>
          <w:noProof/>
          <w:lang w:val="en-GB"/>
        </w:rPr>
        <w:t xml:space="preserve"> relatively stable</w:t>
      </w:r>
      <w:r w:rsidR="00112D92" w:rsidRPr="00A44487">
        <w:rPr>
          <w:noProof/>
          <w:lang w:val="en-GB"/>
        </w:rPr>
        <w:t>,</w:t>
      </w:r>
      <w:r w:rsidR="00110956" w:rsidRPr="00A44487">
        <w:rPr>
          <w:noProof/>
          <w:lang w:val="en-GB"/>
        </w:rPr>
        <w:t xml:space="preserve"> is their </w:t>
      </w:r>
      <w:r w:rsidR="00112D92" w:rsidRPr="00A44487">
        <w:rPr>
          <w:noProof/>
          <w:lang w:val="en-GB"/>
        </w:rPr>
        <w:t xml:space="preserve">ability to be recycled </w:t>
      </w:r>
      <w:r w:rsidR="00110956" w:rsidRPr="00A44487">
        <w:rPr>
          <w:noProof/>
          <w:lang w:val="en-GB"/>
        </w:rPr>
        <w:t xml:space="preserve">and </w:t>
      </w:r>
      <w:r w:rsidR="00112D92" w:rsidRPr="00A44487">
        <w:rPr>
          <w:noProof/>
          <w:lang w:val="en-GB"/>
        </w:rPr>
        <w:t>reused, typicaly over</w:t>
      </w:r>
      <w:r w:rsidR="00110956" w:rsidRPr="00A44487">
        <w:rPr>
          <w:noProof/>
          <w:lang w:val="en-GB"/>
        </w:rPr>
        <w:t xml:space="preserve"> 3-6 consecutive cycles.</w:t>
      </w:r>
      <w:r w:rsidR="00AC4744" w:rsidRPr="00A44487">
        <w:rPr>
          <w:noProof/>
          <w:lang w:val="en-GB"/>
        </w:rPr>
        <w:t xml:space="preserve"> </w:t>
      </w:r>
      <w:r w:rsidR="00110956" w:rsidRPr="00A44487">
        <w:rPr>
          <w:noProof/>
          <w:lang w:val="en-GB"/>
        </w:rPr>
        <w:t xml:space="preserve">However, some of them </w:t>
      </w:r>
      <w:r w:rsidR="00112D92" w:rsidRPr="00A44487">
        <w:rPr>
          <w:noProof/>
          <w:lang w:val="en-GB"/>
        </w:rPr>
        <w:t>co</w:t>
      </w:r>
      <w:r w:rsidR="00B2705A" w:rsidRPr="00A44487">
        <w:rPr>
          <w:noProof/>
          <w:lang w:val="en-GB"/>
        </w:rPr>
        <w:t>u</w:t>
      </w:r>
      <w:r w:rsidR="00112D92" w:rsidRPr="00A44487">
        <w:rPr>
          <w:noProof/>
          <w:lang w:val="en-GB"/>
        </w:rPr>
        <w:t xml:space="preserve">ld only be </w:t>
      </w:r>
      <w:r w:rsidR="00110956" w:rsidRPr="00A44487">
        <w:rPr>
          <w:noProof/>
          <w:lang w:val="en-GB"/>
        </w:rPr>
        <w:t>used once in catalytic oxidation</w:t>
      </w:r>
      <w:r w:rsidR="00112D92" w:rsidRPr="00A44487">
        <w:rPr>
          <w:noProof/>
          <w:lang w:val="en-GB"/>
        </w:rPr>
        <w:t>s</w:t>
      </w:r>
      <w:r w:rsidR="00110956" w:rsidRPr="00A44487">
        <w:rPr>
          <w:noProof/>
          <w:lang w:val="en-GB"/>
        </w:rPr>
        <w:t xml:space="preserve"> due to </w:t>
      </w:r>
      <w:r w:rsidR="00112D92" w:rsidRPr="00A44487">
        <w:rPr>
          <w:noProof/>
          <w:lang w:val="en-GB"/>
        </w:rPr>
        <w:t>the significant</w:t>
      </w:r>
      <w:r w:rsidR="00AC4744" w:rsidRPr="00A44487">
        <w:rPr>
          <w:noProof/>
          <w:lang w:val="en-GB"/>
        </w:rPr>
        <w:t xml:space="preserve"> loss of catalyst activity </w:t>
      </w:r>
      <w:r w:rsidR="00110956" w:rsidRPr="00A44487">
        <w:rPr>
          <w:noProof/>
          <w:lang w:val="en-GB"/>
        </w:rPr>
        <w:t>caused by</w:t>
      </w:r>
      <w:r w:rsidR="00AC4744" w:rsidRPr="00A44487">
        <w:rPr>
          <w:noProof/>
          <w:lang w:val="en-GB"/>
        </w:rPr>
        <w:t xml:space="preserve"> degradation of </w:t>
      </w:r>
      <w:r w:rsidR="00B2705A" w:rsidRPr="00A44487">
        <w:rPr>
          <w:noProof/>
          <w:lang w:val="en-GB"/>
        </w:rPr>
        <w:t xml:space="preserve">the </w:t>
      </w:r>
      <w:r w:rsidR="00AC4744" w:rsidRPr="00A44487">
        <w:rPr>
          <w:noProof/>
          <w:lang w:val="en-GB"/>
        </w:rPr>
        <w:t>catalyst and leaching of manganese.</w:t>
      </w:r>
      <w:r w:rsidR="00A21B77" w:rsidRPr="00A44487">
        <w:rPr>
          <w:noProof/>
          <w:lang w:val="en-GB"/>
        </w:rPr>
        <w:t xml:space="preserve"> </w:t>
      </w:r>
      <w:r w:rsidR="00112D92" w:rsidRPr="00A44487">
        <w:rPr>
          <w:noProof/>
          <w:lang w:val="en-GB"/>
        </w:rPr>
        <w:t>The a</w:t>
      </w:r>
      <w:r w:rsidR="00A13DF6" w:rsidRPr="00A44487">
        <w:rPr>
          <w:noProof/>
          <w:lang w:val="en-GB"/>
        </w:rPr>
        <w:t>ctivities</w:t>
      </w:r>
      <w:r w:rsidR="00A21B77" w:rsidRPr="00A44487">
        <w:rPr>
          <w:noProof/>
          <w:lang w:val="en-GB"/>
        </w:rPr>
        <w:t xml:space="preserve"> of heterogeneous catalyst</w:t>
      </w:r>
      <w:r w:rsidR="00A13DF6" w:rsidRPr="00A44487">
        <w:rPr>
          <w:noProof/>
          <w:lang w:val="en-GB"/>
        </w:rPr>
        <w:t>s</w:t>
      </w:r>
      <w:r w:rsidR="00A21B77" w:rsidRPr="00A44487">
        <w:rPr>
          <w:noProof/>
          <w:lang w:val="en-GB"/>
        </w:rPr>
        <w:t xml:space="preserve"> depend on </w:t>
      </w:r>
      <w:r w:rsidR="00112D92" w:rsidRPr="00A44487">
        <w:rPr>
          <w:noProof/>
          <w:lang w:val="en-GB"/>
        </w:rPr>
        <w:t xml:space="preserve">the </w:t>
      </w:r>
      <w:r w:rsidR="00A21B77" w:rsidRPr="00A44487">
        <w:rPr>
          <w:noProof/>
          <w:lang w:val="en-GB"/>
        </w:rPr>
        <w:t xml:space="preserve">method of immobilization and chemical structure of immobilized molecule </w:t>
      </w:r>
      <w:r w:rsidR="00CD2214" w:rsidRPr="00A44487">
        <w:rPr>
          <w:noProof/>
          <w:lang w:val="en-GB"/>
        </w:rPr>
        <w:t>as well as</w:t>
      </w:r>
      <w:r w:rsidR="00A21B77" w:rsidRPr="00A44487">
        <w:rPr>
          <w:noProof/>
          <w:lang w:val="en-GB"/>
        </w:rPr>
        <w:t xml:space="preserve"> </w:t>
      </w:r>
      <w:r w:rsidR="00714D73">
        <w:rPr>
          <w:noProof/>
          <w:lang w:val="en-GB"/>
        </w:rPr>
        <w:t xml:space="preserve">the </w:t>
      </w:r>
      <w:r w:rsidR="00A21B77" w:rsidRPr="00A44487">
        <w:rPr>
          <w:noProof/>
          <w:lang w:val="en-GB"/>
        </w:rPr>
        <w:t xml:space="preserve">properties of </w:t>
      </w:r>
      <w:r w:rsidR="00714D73">
        <w:rPr>
          <w:noProof/>
          <w:lang w:val="en-GB"/>
        </w:rPr>
        <w:t xml:space="preserve">the </w:t>
      </w:r>
      <w:r w:rsidR="00A21B77" w:rsidRPr="00A44487">
        <w:rPr>
          <w:noProof/>
          <w:lang w:val="en-GB"/>
        </w:rPr>
        <w:t>support</w:t>
      </w:r>
      <w:r w:rsidR="00714D73">
        <w:rPr>
          <w:noProof/>
          <w:lang w:val="en-GB"/>
        </w:rPr>
        <w:t>,</w:t>
      </w:r>
      <w:r w:rsidR="00A21B77" w:rsidRPr="00A44487">
        <w:rPr>
          <w:noProof/>
          <w:lang w:val="en-GB"/>
        </w:rPr>
        <w:t xml:space="preserve"> including </w:t>
      </w:r>
      <w:r w:rsidR="00714D73">
        <w:rPr>
          <w:noProof/>
          <w:lang w:val="en-GB"/>
        </w:rPr>
        <w:t xml:space="preserve">the </w:t>
      </w:r>
      <w:r w:rsidR="00A21B77" w:rsidRPr="00A44487">
        <w:rPr>
          <w:noProof/>
          <w:lang w:val="en-GB"/>
        </w:rPr>
        <w:t xml:space="preserve">chemical composition of </w:t>
      </w:r>
      <w:r w:rsidR="00112D92" w:rsidRPr="00A44487">
        <w:rPr>
          <w:noProof/>
          <w:lang w:val="en-GB"/>
        </w:rPr>
        <w:t xml:space="preserve">the </w:t>
      </w:r>
      <w:r w:rsidR="00A21B77" w:rsidRPr="00A44487">
        <w:rPr>
          <w:noProof/>
          <w:lang w:val="en-GB"/>
        </w:rPr>
        <w:t xml:space="preserve">support, porosity of surface and even </w:t>
      </w:r>
      <w:r w:rsidR="00112D92" w:rsidRPr="00A44487">
        <w:rPr>
          <w:noProof/>
          <w:lang w:val="en-GB"/>
        </w:rPr>
        <w:lastRenderedPageBreak/>
        <w:t xml:space="preserve">the </w:t>
      </w:r>
      <w:r w:rsidR="00CD2214" w:rsidRPr="00A44487">
        <w:rPr>
          <w:noProof/>
          <w:lang w:val="en-GB"/>
        </w:rPr>
        <w:t xml:space="preserve">method of </w:t>
      </w:r>
      <w:r w:rsidR="00AE6EF9" w:rsidRPr="00A44487">
        <w:rPr>
          <w:noProof/>
          <w:lang w:val="en-GB"/>
        </w:rPr>
        <w:t>support preparation</w:t>
      </w:r>
      <w:r w:rsidR="00CD2214" w:rsidRPr="00A44487">
        <w:rPr>
          <w:noProof/>
          <w:lang w:val="en-GB"/>
        </w:rPr>
        <w:t>.</w:t>
      </w:r>
      <w:r w:rsidR="00232E87" w:rsidRPr="00A44487">
        <w:rPr>
          <w:noProof/>
          <w:lang w:val="en-GB"/>
        </w:rPr>
        <w:t xml:space="preserve"> T</w:t>
      </w:r>
      <w:r w:rsidR="00371DB9" w:rsidRPr="00A44487">
        <w:rPr>
          <w:noProof/>
          <w:lang w:val="en-GB"/>
        </w:rPr>
        <w:t xml:space="preserve">here are no clear trends to indicate what type of </w:t>
      </w:r>
      <w:r w:rsidR="00FA763D" w:rsidRPr="00A44487">
        <w:rPr>
          <w:noProof/>
          <w:lang w:val="en-GB"/>
        </w:rPr>
        <w:t xml:space="preserve">catalyst </w:t>
      </w:r>
      <w:r w:rsidR="00371DB9" w:rsidRPr="00A44487">
        <w:rPr>
          <w:noProof/>
          <w:lang w:val="en-GB"/>
        </w:rPr>
        <w:t xml:space="preserve">immobilization would </w:t>
      </w:r>
      <w:r w:rsidR="00FA763D" w:rsidRPr="00A44487">
        <w:rPr>
          <w:noProof/>
          <w:lang w:val="en-GB"/>
        </w:rPr>
        <w:t>give better catalytic efficiency and catalyst stability.</w:t>
      </w:r>
    </w:p>
    <w:p w14:paraId="517A7F93" w14:textId="374047F2" w:rsidR="004B674C" w:rsidRPr="00A44487" w:rsidRDefault="004B674C" w:rsidP="00CA7096">
      <w:pPr>
        <w:pStyle w:val="Heading2"/>
        <w:rPr>
          <w:noProof/>
          <w:lang w:val="en-GB"/>
        </w:rPr>
      </w:pPr>
      <w:bookmarkStart w:id="28" w:name="_Toc516233259"/>
      <w:r w:rsidRPr="00A44487">
        <w:rPr>
          <w:noProof/>
          <w:lang w:val="en-GB"/>
        </w:rPr>
        <w:t xml:space="preserve">Manganese Complexes with </w:t>
      </w:r>
      <w:r w:rsidR="007A586B" w:rsidRPr="00A44487">
        <w:rPr>
          <w:noProof/>
          <w:lang w:val="en-GB"/>
        </w:rPr>
        <w:t>S</w:t>
      </w:r>
      <w:r w:rsidR="009D0F5F" w:rsidRPr="00A44487">
        <w:rPr>
          <w:noProof/>
          <w:lang w:val="en-GB"/>
        </w:rPr>
        <w:t>c</w:t>
      </w:r>
      <w:r w:rsidR="007A586B" w:rsidRPr="00A44487">
        <w:rPr>
          <w:noProof/>
          <w:lang w:val="en-GB"/>
        </w:rPr>
        <w:t>hiff-Base</w:t>
      </w:r>
      <w:r w:rsidRPr="00A44487">
        <w:rPr>
          <w:noProof/>
          <w:lang w:val="en-GB"/>
        </w:rPr>
        <w:t xml:space="preserve"> Ligands Immobilized on Inorganic-Organic Hybrid Support</w:t>
      </w:r>
      <w:r w:rsidR="00D86A68" w:rsidRPr="00A44487">
        <w:rPr>
          <w:noProof/>
          <w:lang w:val="en-GB"/>
        </w:rPr>
        <w:t>s</w:t>
      </w:r>
      <w:bookmarkEnd w:id="28"/>
    </w:p>
    <w:p w14:paraId="637CFE18" w14:textId="3814CD2E" w:rsidR="004B674C" w:rsidRPr="00A44487" w:rsidRDefault="00CA7096" w:rsidP="00CA7096">
      <w:pPr>
        <w:pStyle w:val="Heading3"/>
        <w:rPr>
          <w:noProof/>
          <w:lang w:val="en-GB"/>
        </w:rPr>
      </w:pPr>
      <w:bookmarkStart w:id="29" w:name="_Toc516233260"/>
      <w:r w:rsidRPr="00A44487">
        <w:rPr>
          <w:noProof/>
          <w:lang w:val="en-GB"/>
        </w:rPr>
        <w:t>Manganese Complexes with S</w:t>
      </w:r>
      <w:r w:rsidR="009D0F5F" w:rsidRPr="00A44487">
        <w:rPr>
          <w:noProof/>
          <w:lang w:val="en-GB"/>
        </w:rPr>
        <w:t>c</w:t>
      </w:r>
      <w:r w:rsidRPr="00A44487">
        <w:rPr>
          <w:noProof/>
          <w:lang w:val="en-GB"/>
        </w:rPr>
        <w:t xml:space="preserve">hiff-Base Ligands Immobilized </w:t>
      </w:r>
      <w:r w:rsidR="004B674C" w:rsidRPr="00A44487">
        <w:rPr>
          <w:noProof/>
          <w:lang w:val="en-GB"/>
        </w:rPr>
        <w:t xml:space="preserve">on </w:t>
      </w:r>
      <w:r w:rsidR="007A6DF3" w:rsidRPr="00A44487">
        <w:rPr>
          <w:noProof/>
          <w:lang w:val="en-GB"/>
        </w:rPr>
        <w:t>Polymeric Phosphates</w:t>
      </w:r>
      <w:bookmarkEnd w:id="29"/>
    </w:p>
    <w:p w14:paraId="607DBDA9" w14:textId="768C7557" w:rsidR="00773CD5" w:rsidRPr="00A44487" w:rsidRDefault="006C6F6C" w:rsidP="006C6F6C">
      <w:pPr>
        <w:spacing w:after="0" w:line="360" w:lineRule="auto"/>
        <w:jc w:val="both"/>
        <w:rPr>
          <w:noProof/>
          <w:lang w:val="en-GB"/>
        </w:rPr>
      </w:pPr>
      <w:r w:rsidRPr="00A44487">
        <w:rPr>
          <w:rFonts w:cs="AdvTTR"/>
          <w:noProof/>
          <w:lang w:val="en-GB"/>
        </w:rPr>
        <w:t xml:space="preserve">Organic polymer-inorganic phosphate salt </w:t>
      </w:r>
      <w:r w:rsidR="00773CD5" w:rsidRPr="00A44487">
        <w:rPr>
          <w:rFonts w:cs="AdvTTR"/>
          <w:noProof/>
          <w:lang w:val="en-GB"/>
        </w:rPr>
        <w:t>hybrid materials</w:t>
      </w:r>
      <w:r w:rsidRPr="00A44487">
        <w:rPr>
          <w:rFonts w:cs="AdvTTR"/>
          <w:noProof/>
          <w:lang w:val="en-GB"/>
        </w:rPr>
        <w:t xml:space="preserve"> composed of</w:t>
      </w:r>
      <w:r w:rsidR="00773CD5" w:rsidRPr="00A44487">
        <w:rPr>
          <w:rFonts w:cs="AdvTTR"/>
          <w:noProof/>
          <w:lang w:val="en-GB"/>
        </w:rPr>
        <w:t xml:space="preserve"> various </w:t>
      </w:r>
      <w:r w:rsidRPr="00A44487">
        <w:rPr>
          <w:rFonts w:cs="AdvTTR"/>
          <w:noProof/>
          <w:lang w:val="en-GB"/>
        </w:rPr>
        <w:t xml:space="preserve">phosphate salts </w:t>
      </w:r>
      <w:r w:rsidRPr="00A44487">
        <w:rPr>
          <w:noProof/>
          <w:lang w:val="en-GB"/>
        </w:rPr>
        <w:t>(Zr, Zn, Al, and Ca</w:t>
      </w:r>
      <w:r w:rsidR="00232E87" w:rsidRPr="00A44487">
        <w:rPr>
          <w:noProof/>
          <w:lang w:val="en-GB"/>
        </w:rPr>
        <w:t xml:space="preserve"> </w:t>
      </w:r>
      <w:r w:rsidR="00232E87" w:rsidRPr="00A44487">
        <w:rPr>
          <w:noProof/>
          <w:lang w:val="en-GB"/>
        </w:rPr>
        <w:fldChar w:fldCharType="begin"/>
      </w:r>
      <w:r w:rsidR="00DF4BD7" w:rsidRPr="00A44487">
        <w:rPr>
          <w:noProof/>
          <w:lang w:val="en-GB"/>
        </w:rPr>
        <w:instrText xml:space="preserve"> ADDIN EN.CITE &lt;EndNote&gt;&lt;Cite&gt;&lt;Author&gt;Huang&lt;/Author&gt;&lt;Year&gt;2014&lt;/Year&gt;&lt;RecNum&gt;350&lt;/RecNum&gt;&lt;DisplayText&gt;[164]&lt;/DisplayText&gt;&lt;record&gt;&lt;rec-number&gt;350&lt;/rec-number&gt;&lt;foreign-keys&gt;&lt;key app="EN" db-id="02sfdr0f3sxdpaezdxkvv2vb5stpvextep9x"&gt;350&lt;/key&gt;&lt;/foreign-keys&gt;&lt;ref-type name="Journal Article"&gt;17&lt;/ref-type&gt;&lt;contributors&gt;&lt;authors&gt;&lt;author&gt;Huang, Jing&lt;/author&gt;&lt;author&gt;Tang, Mei&lt;/author&gt;&lt;author&gt;Li, Xin&lt;/author&gt;&lt;author&gt;Zhong, Guo Zhen&lt;/author&gt;&lt;author&gt;Li, Chang Ming&lt;/author&gt;&lt;/authors&gt;&lt;/contributors&gt;&lt;titles&gt;&lt;title&gt;Novel layered crystalline organic polymer-inorganic hybrid material comprising calcium phosphate with unique architectures for superior performance catalyst support&lt;/title&gt;&lt;secondary-title&gt;&lt;style face="normal" font="default" size="100%"&gt;Dalton Trans&lt;/style&gt;&lt;style face="normal" font="default" charset="238" size="100%"&gt;.&lt;/style&gt;&lt;/secondary-title&gt;&lt;/titles&gt;&lt;periodical&gt;&lt;full-title&gt;Dalton Trans.&lt;/full-title&gt;&lt;/periodical&gt;&lt;pages&gt;17500-17508&lt;/pages&gt;&lt;volume&gt;43&lt;/volume&gt;&lt;number&gt;46&lt;/number&gt;&lt;dates&gt;&lt;year&gt;2014&lt;/year&gt;&lt;/dates&gt;&lt;publisher&gt;The Royal Society of Chemistry&lt;/publisher&gt;&lt;isbn&gt;1477-9226&lt;/isbn&gt;&lt;work-type&gt;10.1039/C4DT01374C&lt;/work-type&gt;&lt;urls&gt;&lt;related-urls&gt;&lt;url&gt;http://dx.doi.org/10.1039/C4DT01374C&lt;/url&gt;&lt;/related-urls&gt;&lt;/urls&gt;&lt;electronic-resource-num&gt;10.1039/C4DT01374C&lt;/electronic-resource-num&gt;&lt;/record&gt;&lt;/Cite&gt;&lt;/EndNote&gt;</w:instrText>
      </w:r>
      <w:r w:rsidR="00232E87" w:rsidRPr="00A44487">
        <w:rPr>
          <w:noProof/>
          <w:lang w:val="en-GB"/>
        </w:rPr>
        <w:fldChar w:fldCharType="separate"/>
      </w:r>
      <w:r w:rsidR="00DF4BD7" w:rsidRPr="00A44487">
        <w:rPr>
          <w:noProof/>
          <w:lang w:val="en-GB"/>
        </w:rPr>
        <w:t>[</w:t>
      </w:r>
      <w:hyperlink w:anchor="_ENREF_164" w:tooltip="Huang, 2014 #350" w:history="1">
        <w:r w:rsidR="00DF4BD7" w:rsidRPr="00A44487">
          <w:rPr>
            <w:rStyle w:val="Hyperlink"/>
            <w:noProof/>
            <w:color w:val="auto"/>
            <w:u w:val="none"/>
            <w:lang w:val="en-GB"/>
          </w:rPr>
          <w:t>164</w:t>
        </w:r>
      </w:hyperlink>
      <w:r w:rsidR="00DF4BD7" w:rsidRPr="00A44487">
        <w:rPr>
          <w:noProof/>
          <w:lang w:val="en-GB"/>
        </w:rPr>
        <w:t>]</w:t>
      </w:r>
      <w:r w:rsidR="00232E87" w:rsidRPr="00A44487">
        <w:rPr>
          <w:noProof/>
          <w:lang w:val="en-GB"/>
        </w:rPr>
        <w:fldChar w:fldCharType="end"/>
      </w:r>
      <w:r w:rsidRPr="00A44487">
        <w:rPr>
          <w:noProof/>
          <w:lang w:val="en-GB"/>
        </w:rPr>
        <w:t xml:space="preserve">) </w:t>
      </w:r>
      <w:r w:rsidR="006E2C43" w:rsidRPr="00A44487">
        <w:rPr>
          <w:rFonts w:cs="AdvTTR"/>
          <w:noProof/>
          <w:lang w:val="en-GB"/>
        </w:rPr>
        <w:t>with</w:t>
      </w:r>
      <w:r w:rsidR="00ED468F" w:rsidRPr="00A44487">
        <w:rPr>
          <w:rFonts w:cs="AdvTTR"/>
          <w:noProof/>
          <w:lang w:val="en-GB"/>
        </w:rPr>
        <w:t xml:space="preserve"> oligostyrenylphosp</w:t>
      </w:r>
      <w:r w:rsidR="009D0F5F" w:rsidRPr="00A44487">
        <w:rPr>
          <w:rFonts w:cs="AdvTTR"/>
          <w:noProof/>
          <w:lang w:val="en-GB"/>
        </w:rPr>
        <w:t>h</w:t>
      </w:r>
      <w:r w:rsidR="00ED468F" w:rsidRPr="00A44487">
        <w:rPr>
          <w:rFonts w:cs="AdvTTR"/>
          <w:noProof/>
          <w:lang w:val="en-GB"/>
        </w:rPr>
        <w:t>onate or with</w:t>
      </w:r>
      <w:r w:rsidR="006E2C43" w:rsidRPr="00A44487">
        <w:rPr>
          <w:rFonts w:cs="AdvTTR"/>
          <w:noProof/>
          <w:lang w:val="en-GB"/>
        </w:rPr>
        <w:t xml:space="preserve"> co-polymers of </w:t>
      </w:r>
      <w:r w:rsidRPr="00A44487">
        <w:rPr>
          <w:rFonts w:cs="AdvTTR"/>
          <w:noProof/>
          <w:lang w:val="en-GB"/>
        </w:rPr>
        <w:t xml:space="preserve">styrene </w:t>
      </w:r>
      <w:r w:rsidR="000A08A8" w:rsidRPr="00A44487">
        <w:rPr>
          <w:rFonts w:cs="AdvTTR"/>
          <w:noProof/>
          <w:lang w:val="en-GB"/>
        </w:rPr>
        <w:t>and</w:t>
      </w:r>
      <w:r w:rsidR="006E2C43" w:rsidRPr="00A44487">
        <w:rPr>
          <w:rFonts w:cs="AdvTTR"/>
          <w:noProof/>
          <w:lang w:val="en-GB"/>
        </w:rPr>
        <w:t xml:space="preserve"> phenylvinylphosphonate or isopropenylphosphonate</w:t>
      </w:r>
      <w:r w:rsidR="00773CD5" w:rsidRPr="00A44487">
        <w:rPr>
          <w:rFonts w:cs="AdvTTR"/>
          <w:noProof/>
          <w:lang w:val="en-GB"/>
        </w:rPr>
        <w:t xml:space="preserve"> have </w:t>
      </w:r>
      <w:r w:rsidR="00D50B45" w:rsidRPr="00A44487">
        <w:rPr>
          <w:rFonts w:cs="AdvTTR"/>
          <w:noProof/>
          <w:lang w:val="en-GB"/>
        </w:rPr>
        <w:t xml:space="preserve">found widespread </w:t>
      </w:r>
      <w:r w:rsidR="00773CD5" w:rsidRPr="00A44487">
        <w:rPr>
          <w:rFonts w:cs="AdvTTR"/>
          <w:noProof/>
          <w:lang w:val="en-GB"/>
        </w:rPr>
        <w:t>application as catalyst supports</w:t>
      </w:r>
      <w:r w:rsidRPr="00A44487">
        <w:rPr>
          <w:rFonts w:cs="AdvTTR"/>
          <w:noProof/>
          <w:lang w:val="en-GB"/>
        </w:rPr>
        <w:t xml:space="preserve"> in oxidation reactions</w:t>
      </w:r>
      <w:r w:rsidR="00773CD5" w:rsidRPr="00A44487">
        <w:rPr>
          <w:rFonts w:cs="AdvTTR"/>
          <w:noProof/>
          <w:lang w:val="en-GB"/>
        </w:rPr>
        <w:t xml:space="preserve">. </w:t>
      </w:r>
    </w:p>
    <w:p w14:paraId="5904D23C" w14:textId="3F333E7C" w:rsidR="00852113" w:rsidRPr="00A44487" w:rsidRDefault="00852113" w:rsidP="00852113">
      <w:pPr>
        <w:pStyle w:val="Heading4"/>
        <w:rPr>
          <w:noProof/>
          <w:lang w:val="en-GB"/>
        </w:rPr>
      </w:pPr>
      <w:r w:rsidRPr="00A44487">
        <w:rPr>
          <w:noProof/>
          <w:lang w:val="en-GB"/>
        </w:rPr>
        <w:t>Manganese Complexes with S</w:t>
      </w:r>
      <w:r w:rsidR="009D0F5F" w:rsidRPr="00A44487">
        <w:rPr>
          <w:noProof/>
          <w:lang w:val="en-GB"/>
        </w:rPr>
        <w:t>c</w:t>
      </w:r>
      <w:r w:rsidRPr="00A44487">
        <w:rPr>
          <w:noProof/>
          <w:lang w:val="en-GB"/>
        </w:rPr>
        <w:t>hiff-Base Ligands Immobilized on Pol</w:t>
      </w:r>
      <w:r w:rsidR="009D0F5F" w:rsidRPr="00A44487">
        <w:rPr>
          <w:noProof/>
          <w:lang w:val="en-GB"/>
        </w:rPr>
        <w:t>y</w:t>
      </w:r>
      <w:r w:rsidRPr="00A44487">
        <w:rPr>
          <w:noProof/>
          <w:lang w:val="en-GB"/>
        </w:rPr>
        <w:t>meric Phosphates via Covalent Bonding</w:t>
      </w:r>
    </w:p>
    <w:p w14:paraId="1F4F193F" w14:textId="7EBC2E3E" w:rsidR="009F3526" w:rsidRPr="00A44487" w:rsidRDefault="00263C03" w:rsidP="0009350F">
      <w:pPr>
        <w:autoSpaceDE w:val="0"/>
        <w:autoSpaceDN w:val="0"/>
        <w:adjustRightInd w:val="0"/>
        <w:spacing w:after="0" w:line="360" w:lineRule="auto"/>
        <w:jc w:val="both"/>
        <w:rPr>
          <w:noProof/>
          <w:lang w:val="en-GB"/>
        </w:rPr>
      </w:pPr>
      <w:r w:rsidRPr="00A44487">
        <w:rPr>
          <w:noProof/>
          <w:lang w:val="en-GB"/>
        </w:rPr>
        <w:t>S</w:t>
      </w:r>
      <w:r w:rsidR="003C0E52" w:rsidRPr="00A44487">
        <w:rPr>
          <w:noProof/>
          <w:lang w:val="en-GB"/>
        </w:rPr>
        <w:t>imilar</w:t>
      </w:r>
      <w:r w:rsidR="000C24A5" w:rsidRPr="00A44487">
        <w:rPr>
          <w:noProof/>
          <w:lang w:val="en-GB"/>
        </w:rPr>
        <w:t xml:space="preserve"> </w:t>
      </w:r>
      <w:r w:rsidRPr="00A44487">
        <w:rPr>
          <w:noProof/>
          <w:lang w:val="en-GB"/>
        </w:rPr>
        <w:t xml:space="preserve">strategies </w:t>
      </w:r>
      <w:r w:rsidR="000C24A5" w:rsidRPr="00A44487">
        <w:rPr>
          <w:noProof/>
          <w:lang w:val="en-GB"/>
        </w:rPr>
        <w:t xml:space="preserve">to </w:t>
      </w:r>
      <w:r w:rsidRPr="00A44487">
        <w:rPr>
          <w:noProof/>
          <w:lang w:val="en-GB"/>
        </w:rPr>
        <w:t xml:space="preserve">those </w:t>
      </w:r>
      <w:r w:rsidR="000C24A5" w:rsidRPr="00A44487">
        <w:rPr>
          <w:noProof/>
          <w:lang w:val="en-GB"/>
        </w:rPr>
        <w:t xml:space="preserve">described </w:t>
      </w:r>
      <w:r w:rsidRPr="00A44487">
        <w:rPr>
          <w:noProof/>
          <w:lang w:val="en-GB"/>
        </w:rPr>
        <w:t xml:space="preserve">earlier </w:t>
      </w:r>
      <w:r w:rsidR="000C24A5" w:rsidRPr="00A44487">
        <w:rPr>
          <w:noProof/>
          <w:lang w:val="en-GB"/>
        </w:rPr>
        <w:t>(</w:t>
      </w:r>
      <w:r w:rsidRPr="00A44487">
        <w:rPr>
          <w:noProof/>
          <w:lang w:val="en-GB"/>
        </w:rPr>
        <w:t>see section</w:t>
      </w:r>
      <w:r w:rsidR="009E7DE0" w:rsidRPr="00A44487">
        <w:rPr>
          <w:noProof/>
          <w:lang w:val="en-GB"/>
        </w:rPr>
        <w:t xml:space="preserve"> 2.1.1</w:t>
      </w:r>
      <w:r w:rsidR="000C24A5" w:rsidRPr="00A44487">
        <w:rPr>
          <w:noProof/>
          <w:lang w:val="en-GB"/>
        </w:rPr>
        <w:t xml:space="preserve">) </w:t>
      </w:r>
      <w:r w:rsidRPr="00A44487">
        <w:rPr>
          <w:noProof/>
          <w:lang w:val="en-GB"/>
        </w:rPr>
        <w:t>have been employed to</w:t>
      </w:r>
      <w:r w:rsidR="000C24A5" w:rsidRPr="00A44487">
        <w:rPr>
          <w:noProof/>
          <w:lang w:val="en-GB"/>
        </w:rPr>
        <w:t xml:space="preserve"> immobilize Jacobsen</w:t>
      </w:r>
      <w:r w:rsidRPr="00A44487">
        <w:rPr>
          <w:noProof/>
          <w:lang w:val="en-GB"/>
        </w:rPr>
        <w:t>-</w:t>
      </w:r>
      <w:r w:rsidR="000C24A5" w:rsidRPr="00A44487">
        <w:rPr>
          <w:noProof/>
          <w:lang w:val="en-GB"/>
        </w:rPr>
        <w:t>type catalysts</w:t>
      </w:r>
      <w:r w:rsidRPr="00A44487">
        <w:rPr>
          <w:noProof/>
          <w:lang w:val="en-GB"/>
        </w:rPr>
        <w:t xml:space="preserve">. </w:t>
      </w:r>
      <w:r w:rsidR="000C24A5" w:rsidRPr="00A44487">
        <w:rPr>
          <w:noProof/>
          <w:lang w:val="en-GB"/>
        </w:rPr>
        <w:t xml:space="preserve">Generally, </w:t>
      </w:r>
      <w:r w:rsidRPr="00A44487">
        <w:rPr>
          <w:noProof/>
          <w:lang w:val="en-GB"/>
        </w:rPr>
        <w:t xml:space="preserve">the </w:t>
      </w:r>
      <w:r w:rsidR="000C24A5" w:rsidRPr="00A44487">
        <w:rPr>
          <w:noProof/>
          <w:lang w:val="en-GB"/>
        </w:rPr>
        <w:t>structures of these solid catalysts can be designed by functionalization of different material matrices with linkers and spacers to achieve different organic-inorganic architectures</w:t>
      </w:r>
      <w:r w:rsidRPr="00A44487">
        <w:rPr>
          <w:noProof/>
          <w:lang w:val="en-GB"/>
        </w:rPr>
        <w:t>, which lead to</w:t>
      </w:r>
      <w:r w:rsidR="00056BF2" w:rsidRPr="00A44487">
        <w:rPr>
          <w:noProof/>
          <w:lang w:val="en-GB"/>
        </w:rPr>
        <w:t xml:space="preserve"> </w:t>
      </w:r>
      <w:r w:rsidR="000C24A5" w:rsidRPr="00A44487">
        <w:rPr>
          <w:noProof/>
          <w:lang w:val="en-GB"/>
        </w:rPr>
        <w:t>disparate results.</w:t>
      </w:r>
      <w:r w:rsidR="00115513" w:rsidRPr="00A44487">
        <w:rPr>
          <w:noProof/>
          <w:lang w:val="en-GB"/>
        </w:rPr>
        <w:t xml:space="preserve"> Much effort has been devoted to </w:t>
      </w:r>
      <w:r w:rsidR="00115513" w:rsidRPr="00A44487">
        <w:rPr>
          <w:rFonts w:eastAsia="AdvGulliv-R" w:cs="AdvGulliv-R"/>
          <w:noProof/>
          <w:lang w:val="en-GB"/>
        </w:rPr>
        <w:t>the preparation of zirconium phosphate-phosphonate derivatives Z</w:t>
      </w:r>
      <w:r w:rsidR="006C6F6C" w:rsidRPr="00A44487">
        <w:rPr>
          <w:rFonts w:eastAsia="AdvGulliv-R" w:cs="AdvGulliv-R"/>
          <w:noProof/>
          <w:lang w:val="en-GB"/>
        </w:rPr>
        <w:t>r-</w:t>
      </w:r>
      <w:r w:rsidR="00115513" w:rsidRPr="00A44487">
        <w:rPr>
          <w:rFonts w:eastAsia="AdvGulliv-R" w:cs="AdvGulliv-R"/>
          <w:noProof/>
          <w:lang w:val="en-GB"/>
        </w:rPr>
        <w:t>SPP</w:t>
      </w:r>
      <w:r w:rsidR="00D042D8" w:rsidRPr="00A44487">
        <w:rPr>
          <w:rFonts w:eastAsia="AdvGulliv-R" w:cs="AdvGulliv-R"/>
          <w:noProof/>
          <w:lang w:val="en-GB"/>
        </w:rPr>
        <w:t xml:space="preserve"> (</w:t>
      </w:r>
      <w:r w:rsidR="00D042D8" w:rsidRPr="00A44487">
        <w:rPr>
          <w:noProof/>
          <w:lang w:val="en-GB"/>
        </w:rPr>
        <w:t>zirconium oligo-styrenyl phosphonate hydrogen phosphates)</w:t>
      </w:r>
      <w:r w:rsidR="00115513" w:rsidRPr="00A44487">
        <w:rPr>
          <w:rFonts w:eastAsia="AdvGulliv-R" w:cs="AdvGulliv-R"/>
          <w:noProof/>
          <w:lang w:val="en-GB"/>
        </w:rPr>
        <w:t>, Z</w:t>
      </w:r>
      <w:r w:rsidR="006C6F6C" w:rsidRPr="00A44487">
        <w:rPr>
          <w:rFonts w:eastAsia="AdvGulliv-R" w:cs="AdvGulliv-R"/>
          <w:noProof/>
          <w:lang w:val="en-GB"/>
        </w:rPr>
        <w:t>r-</w:t>
      </w:r>
      <w:r w:rsidR="00115513" w:rsidRPr="00A44487">
        <w:rPr>
          <w:rFonts w:eastAsia="AdvGulliv-R" w:cs="AdvGulliv-R"/>
          <w:noProof/>
          <w:lang w:val="en-GB"/>
        </w:rPr>
        <w:t>PS-IPPA</w:t>
      </w:r>
      <w:r w:rsidR="00B25657" w:rsidRPr="00A44487">
        <w:rPr>
          <w:rFonts w:eastAsia="AdvGulliv-R" w:cs="AdvGulliv-R"/>
          <w:noProof/>
          <w:lang w:val="en-GB"/>
        </w:rPr>
        <w:t xml:space="preserve"> (</w:t>
      </w:r>
      <w:r w:rsidR="00B25657" w:rsidRPr="00A44487">
        <w:rPr>
          <w:noProof/>
          <w:lang w:val="en-GB"/>
        </w:rPr>
        <w:t>zirconium poly(styrene-isopropenyl phosphonate)-phosphate)</w:t>
      </w:r>
      <w:r w:rsidR="00115513" w:rsidRPr="00A44487">
        <w:rPr>
          <w:rFonts w:eastAsia="AdvGulliv-R" w:cs="AdvGulliv-R"/>
          <w:noProof/>
          <w:lang w:val="en-GB"/>
        </w:rPr>
        <w:t>, Z</w:t>
      </w:r>
      <w:r w:rsidR="006C6F6C" w:rsidRPr="00A44487">
        <w:rPr>
          <w:rFonts w:eastAsia="AdvGulliv-R" w:cs="AdvGulliv-R"/>
          <w:noProof/>
          <w:lang w:val="en-GB"/>
        </w:rPr>
        <w:t>r-</w:t>
      </w:r>
      <w:r w:rsidR="00115513" w:rsidRPr="00A44487">
        <w:rPr>
          <w:rFonts w:eastAsia="AdvGulliv-R" w:cs="AdvGulliv-R"/>
          <w:noProof/>
          <w:lang w:val="en-GB"/>
        </w:rPr>
        <w:t>PS-PVPA</w:t>
      </w:r>
      <w:r w:rsidR="000E32C9" w:rsidRPr="00A44487">
        <w:rPr>
          <w:rFonts w:eastAsia="AdvGulliv-R" w:cs="AdvGulliv-R"/>
          <w:noProof/>
          <w:lang w:val="en-GB"/>
        </w:rPr>
        <w:t xml:space="preserve"> </w:t>
      </w:r>
      <w:r w:rsidR="000E32C9" w:rsidRPr="00A44487">
        <w:rPr>
          <w:noProof/>
          <w:lang w:val="en-GB"/>
        </w:rPr>
        <w:t>zirconium poly(styrene-phenylvinylphosphonate)-phosphate)</w:t>
      </w:r>
      <w:r w:rsidR="00115513" w:rsidRPr="00A44487">
        <w:rPr>
          <w:rFonts w:eastAsia="AdvGulliv-R" w:cs="AdvGulliv-R"/>
          <w:noProof/>
          <w:lang w:val="en-GB"/>
        </w:rPr>
        <w:t xml:space="preserve"> and their application as supports in immobili</w:t>
      </w:r>
      <w:r w:rsidR="00184854" w:rsidRPr="00A44487">
        <w:rPr>
          <w:rFonts w:eastAsia="AdvGulliv-R" w:cs="AdvGulliv-R"/>
          <w:noProof/>
          <w:lang w:val="en-GB"/>
        </w:rPr>
        <w:t>z</w:t>
      </w:r>
      <w:r w:rsidR="00115513" w:rsidRPr="00A44487">
        <w:rPr>
          <w:rFonts w:eastAsia="AdvGulliv-R" w:cs="AdvGulliv-R"/>
          <w:noProof/>
          <w:lang w:val="en-GB"/>
        </w:rPr>
        <w:t xml:space="preserve">ing chiral manganese(III) salen complexes. </w:t>
      </w:r>
    </w:p>
    <w:p w14:paraId="081CFC61" w14:textId="34EDA4EF" w:rsidR="009F3526" w:rsidRPr="00A44487" w:rsidRDefault="00C0292F" w:rsidP="00E76B7B">
      <w:pPr>
        <w:spacing w:after="0" w:line="360" w:lineRule="auto"/>
        <w:jc w:val="both"/>
        <w:rPr>
          <w:noProof/>
          <w:lang w:val="en-GB"/>
        </w:rPr>
      </w:pPr>
      <w:r w:rsidRPr="00C0292F">
        <w:rPr>
          <w:noProof/>
          <w:lang w:val="en-GB"/>
        </w:rPr>
        <w:object w:dxaOrig="4774" w:dyaOrig="2088" w14:anchorId="04B4CA24">
          <v:shape id="_x0000_i1051" type="#_x0000_t75" alt="" style="width:238.55pt;height:104.55pt;mso-width-percent:0;mso-height-percent:0;mso-width-percent:0;mso-height-percent:0" o:ole="">
            <v:imagedata r:id="rId67" o:title=""/>
          </v:shape>
          <o:OLEObject Type="Embed" ProgID="ChemDraw.Document.6.0" ShapeID="_x0000_i1051" DrawAspect="Content" ObjectID="_1606817723" r:id="rId68"/>
        </w:object>
      </w:r>
      <w:r w:rsidR="00651E84" w:rsidRPr="00A44487" w:rsidDel="00651E84">
        <w:rPr>
          <w:noProof/>
          <w:lang w:val="en-GB"/>
        </w:rPr>
        <w:t xml:space="preserve"> </w:t>
      </w:r>
    </w:p>
    <w:p w14:paraId="45640B58" w14:textId="38CBE1F3" w:rsidR="00435FD5" w:rsidRPr="00A44487" w:rsidRDefault="00435FD5" w:rsidP="00E76B7B">
      <w:pPr>
        <w:spacing w:after="0" w:line="360" w:lineRule="auto"/>
        <w:jc w:val="both"/>
        <w:rPr>
          <w:noProof/>
          <w:lang w:val="en-GB"/>
        </w:rPr>
      </w:pPr>
      <w:r w:rsidRPr="00A44487">
        <w:rPr>
          <w:b/>
          <w:noProof/>
          <w:lang w:val="en-GB"/>
        </w:rPr>
        <w:t>Figure 2.25</w:t>
      </w:r>
      <w:r w:rsidR="0016589F" w:rsidRPr="00A44487">
        <w:rPr>
          <w:noProof/>
          <w:lang w:val="en-GB"/>
        </w:rPr>
        <w:t>.</w:t>
      </w:r>
      <w:r w:rsidR="00814D1B" w:rsidRPr="00A44487">
        <w:rPr>
          <w:noProof/>
          <w:lang w:val="en-GB"/>
        </w:rPr>
        <w:t xml:space="preserve"> An analogue of Jacobsen’s catalyst mounted on </w:t>
      </w:r>
      <w:r w:rsidR="005E4903" w:rsidRPr="00A44487">
        <w:rPr>
          <w:noProof/>
          <w:lang w:val="en-GB"/>
        </w:rPr>
        <w:t>Zr-SPP.</w:t>
      </w:r>
    </w:p>
    <w:p w14:paraId="7D54BB0E" w14:textId="138C2995" w:rsidR="0083099F" w:rsidRPr="00A44487" w:rsidRDefault="00DA0DE1" w:rsidP="00145C67">
      <w:pPr>
        <w:spacing w:after="0" w:line="360" w:lineRule="auto"/>
        <w:jc w:val="both"/>
        <w:rPr>
          <w:noProof/>
          <w:lang w:val="en-GB"/>
        </w:rPr>
      </w:pPr>
      <w:r w:rsidRPr="00A44487">
        <w:rPr>
          <w:noProof/>
          <w:lang w:val="en-GB"/>
        </w:rPr>
        <w:t>A c</w:t>
      </w:r>
      <w:r w:rsidR="00E06AD5" w:rsidRPr="00A44487">
        <w:rPr>
          <w:noProof/>
          <w:lang w:val="en-GB"/>
        </w:rPr>
        <w:t>hiral</w:t>
      </w:r>
      <w:r w:rsidR="00821819" w:rsidRPr="00A44487">
        <w:rPr>
          <w:noProof/>
          <w:lang w:val="en-GB"/>
        </w:rPr>
        <w:t xml:space="preserve"> Jacobsen-type manganese</w:t>
      </w:r>
      <w:r w:rsidR="0083099F" w:rsidRPr="00A44487">
        <w:rPr>
          <w:noProof/>
          <w:lang w:val="en-GB"/>
        </w:rPr>
        <w:t>(III) c</w:t>
      </w:r>
      <w:r w:rsidR="00821819" w:rsidRPr="00A44487">
        <w:rPr>
          <w:noProof/>
          <w:lang w:val="en-GB"/>
        </w:rPr>
        <w:t>omplex</w:t>
      </w:r>
      <w:r w:rsidR="00B838E5" w:rsidRPr="00A44487">
        <w:rPr>
          <w:noProof/>
          <w:lang w:val="en-GB"/>
        </w:rPr>
        <w:t>,</w:t>
      </w:r>
      <w:r w:rsidR="00821819" w:rsidRPr="00A44487">
        <w:rPr>
          <w:noProof/>
          <w:lang w:val="en-GB"/>
        </w:rPr>
        <w:t xml:space="preserve"> covalently attached through </w:t>
      </w:r>
      <w:r w:rsidRPr="00A44487">
        <w:rPr>
          <w:noProof/>
          <w:lang w:val="en-GB"/>
        </w:rPr>
        <w:t xml:space="preserve">the </w:t>
      </w:r>
      <w:r w:rsidR="00821819" w:rsidRPr="00A44487">
        <w:rPr>
          <w:noProof/>
          <w:lang w:val="en-GB"/>
        </w:rPr>
        <w:t>phenyl group</w:t>
      </w:r>
      <w:r w:rsidR="0083099F" w:rsidRPr="00A44487">
        <w:rPr>
          <w:noProof/>
          <w:lang w:val="en-GB"/>
        </w:rPr>
        <w:t xml:space="preserve"> </w:t>
      </w:r>
      <w:r w:rsidRPr="00A44487">
        <w:rPr>
          <w:noProof/>
          <w:lang w:val="en-GB"/>
        </w:rPr>
        <w:t xml:space="preserve">of the Schiff base ligand </w:t>
      </w:r>
      <w:r w:rsidR="0083099F" w:rsidRPr="00A44487">
        <w:rPr>
          <w:noProof/>
          <w:lang w:val="en-GB"/>
        </w:rPr>
        <w:t xml:space="preserve">onto a class of </w:t>
      </w:r>
      <w:r w:rsidR="002C7BDC" w:rsidRPr="00A44487">
        <w:rPr>
          <w:noProof/>
          <w:lang w:val="en-GB"/>
        </w:rPr>
        <w:t xml:space="preserve">inorganic–organic hybrid materials— </w:t>
      </w:r>
      <w:r w:rsidR="0083099F" w:rsidRPr="00A44487">
        <w:rPr>
          <w:noProof/>
          <w:lang w:val="en-GB"/>
        </w:rPr>
        <w:t>zirconium oligo-styrenyl phosphonate hydrogen phosphate</w:t>
      </w:r>
      <w:r w:rsidR="002C7BDC" w:rsidRPr="00A44487">
        <w:rPr>
          <w:noProof/>
          <w:lang w:val="en-GB"/>
        </w:rPr>
        <w:t>s</w:t>
      </w:r>
      <w:r w:rsidR="0083099F" w:rsidRPr="00A44487">
        <w:rPr>
          <w:noProof/>
          <w:lang w:val="en-GB"/>
        </w:rPr>
        <w:t xml:space="preserve"> (Z</w:t>
      </w:r>
      <w:r w:rsidR="005008BE" w:rsidRPr="00A44487">
        <w:rPr>
          <w:noProof/>
          <w:lang w:val="en-GB"/>
        </w:rPr>
        <w:t>r-</w:t>
      </w:r>
      <w:r w:rsidR="0083099F" w:rsidRPr="00A44487">
        <w:rPr>
          <w:noProof/>
          <w:lang w:val="en-GB"/>
        </w:rPr>
        <w:t>SPP)</w:t>
      </w:r>
      <w:r w:rsidR="00F32391" w:rsidRPr="00A44487">
        <w:rPr>
          <w:noProof/>
          <w:lang w:val="en-GB"/>
        </w:rPr>
        <w:t xml:space="preserve"> </w:t>
      </w:r>
      <w:r w:rsidR="00590639" w:rsidRPr="00A44487">
        <w:rPr>
          <w:noProof/>
          <w:lang w:val="en-GB"/>
        </w:rPr>
        <w:fldChar w:fldCharType="begin">
          <w:fldData xml:space="preserve">PEVuZE5vdGU+PENpdGU+PEF1dGhvcj5SZW48L0F1dGhvcj48WWVhcj4yMDA5PC9ZZWFyPjxSZWNO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PEVuZE5vdGU+PENpdGU+PEF1dGhvcj5SZW48L0F1dGhvcj48WWVhcj4yMDA5PC9ZZWFyPjxSZWNO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65" w:tooltip="Ren, 2009 #116" w:history="1">
        <w:r w:rsidR="00DF4BD7" w:rsidRPr="00A44487">
          <w:rPr>
            <w:rStyle w:val="Hyperlink"/>
            <w:noProof/>
            <w:color w:val="auto"/>
            <w:u w:val="none"/>
            <w:lang w:val="en-GB"/>
          </w:rPr>
          <w:t>165</w:t>
        </w:r>
      </w:hyperlink>
      <w:r w:rsidR="00DF4BD7" w:rsidRPr="00A44487">
        <w:rPr>
          <w:noProof/>
          <w:lang w:val="en-GB"/>
        </w:rPr>
        <w:t xml:space="preserve">, </w:t>
      </w:r>
      <w:hyperlink w:anchor="_ENREF_166" w:tooltip="Ren, 2009 #117" w:history="1">
        <w:r w:rsidR="00DF4BD7" w:rsidRPr="00A44487">
          <w:rPr>
            <w:rStyle w:val="Hyperlink"/>
            <w:noProof/>
            <w:color w:val="auto"/>
            <w:u w:val="none"/>
            <w:lang w:val="en-GB"/>
          </w:rPr>
          <w:t>166</w:t>
        </w:r>
      </w:hyperlink>
      <w:r w:rsidR="00DF4BD7" w:rsidRPr="00A44487">
        <w:rPr>
          <w:noProof/>
          <w:lang w:val="en-GB"/>
        </w:rPr>
        <w:t>]</w:t>
      </w:r>
      <w:r w:rsidR="00590639" w:rsidRPr="00A44487">
        <w:rPr>
          <w:noProof/>
          <w:lang w:val="en-GB"/>
        </w:rPr>
        <w:fldChar w:fldCharType="end"/>
      </w:r>
      <w:r w:rsidR="00B838E5" w:rsidRPr="00A44487">
        <w:rPr>
          <w:noProof/>
          <w:lang w:val="en-GB"/>
        </w:rPr>
        <w:t xml:space="preserve">, </w:t>
      </w:r>
      <w:r w:rsidR="009E0926" w:rsidRPr="00A44487">
        <w:rPr>
          <w:noProof/>
          <w:lang w:val="en-GB"/>
        </w:rPr>
        <w:t xml:space="preserve">was explored in </w:t>
      </w:r>
      <w:r w:rsidRPr="00A44487">
        <w:rPr>
          <w:noProof/>
          <w:lang w:val="en-GB"/>
        </w:rPr>
        <w:t xml:space="preserve">the </w:t>
      </w:r>
      <w:r w:rsidR="009E0926" w:rsidRPr="00A44487">
        <w:rPr>
          <w:noProof/>
          <w:lang w:val="en-GB"/>
        </w:rPr>
        <w:t xml:space="preserve">enantioselective epoxidation of selective olefins. </w:t>
      </w:r>
      <w:r w:rsidR="00B838E5" w:rsidRPr="00A44487">
        <w:rPr>
          <w:noProof/>
          <w:lang w:val="en-GB"/>
        </w:rPr>
        <w:t>Although,</w:t>
      </w:r>
      <w:r w:rsidR="00FA0C27" w:rsidRPr="00A44487">
        <w:rPr>
          <w:noProof/>
          <w:lang w:val="en-GB"/>
        </w:rPr>
        <w:t xml:space="preserve"> </w:t>
      </w:r>
      <w:r w:rsidR="00B838E5" w:rsidRPr="00A44487">
        <w:rPr>
          <w:noProof/>
          <w:lang w:val="en-GB"/>
        </w:rPr>
        <w:t xml:space="preserve">the complex </w:t>
      </w:r>
      <w:r w:rsidR="00B838E5" w:rsidRPr="00A44487">
        <w:rPr>
          <w:b/>
          <w:noProof/>
          <w:lang w:val="en-GB"/>
        </w:rPr>
        <w:t xml:space="preserve">2.130 </w:t>
      </w:r>
      <w:r w:rsidR="00B838E5" w:rsidRPr="00A44487">
        <w:rPr>
          <w:noProof/>
          <w:lang w:val="en-GB"/>
        </w:rPr>
        <w:t xml:space="preserve">provided higher enantioselectivity than Jacobsen’s catalyst in </w:t>
      </w:r>
      <w:r w:rsidR="009E0926" w:rsidRPr="00A44487">
        <w:rPr>
          <w:rFonts w:ascii="Symbol" w:hAnsi="Symbol"/>
          <w:noProof/>
          <w:lang w:val="en-GB"/>
        </w:rPr>
        <w:t></w:t>
      </w:r>
      <w:r w:rsidR="009E0926" w:rsidRPr="00A44487">
        <w:rPr>
          <w:noProof/>
          <w:lang w:val="en-GB"/>
        </w:rPr>
        <w:t>-</w:t>
      </w:r>
      <w:r w:rsidR="00FA0C27" w:rsidRPr="00A44487">
        <w:rPr>
          <w:noProof/>
          <w:lang w:val="en-GB"/>
        </w:rPr>
        <w:t xml:space="preserve">methylstyrene </w:t>
      </w:r>
      <w:r w:rsidR="00B838E5" w:rsidRPr="00A44487">
        <w:rPr>
          <w:noProof/>
          <w:lang w:val="en-GB"/>
        </w:rPr>
        <w:t xml:space="preserve">oxidation </w:t>
      </w:r>
      <w:r w:rsidR="00590639" w:rsidRPr="00A44487">
        <w:rPr>
          <w:noProof/>
          <w:lang w:val="en-GB"/>
        </w:rPr>
        <w:fldChar w:fldCharType="begin"/>
      </w:r>
      <w:r w:rsidR="00DF4BD7" w:rsidRPr="00A44487">
        <w:rPr>
          <w:noProof/>
          <w:lang w:val="en-GB"/>
        </w:rPr>
        <w:instrText xml:space="preserve"> ADDIN EN.CITE &lt;EndNote&gt;&lt;Cite&gt;&lt;Author&gt;Ren&lt;/Author&gt;&lt;Year&gt;2009&lt;/Year&gt;&lt;RecNum&gt;116&lt;/RecNum&gt;&lt;DisplayText&gt;[165]&lt;/DisplayText&gt;&lt;record&gt;&lt;rec-number&gt;116&lt;/rec-number&gt;&lt;foreign-keys&gt;&lt;key app="EN" db-id="02sfdr0f3sxdpaezdxkvv2vb5stpvextep9x"&gt;116&lt;/key&gt;&lt;/foreign-keys&gt;&lt;ref-type name="Journal Article"&gt;17&lt;/ref-type&gt;&lt;contributors&gt;&lt;authors&gt;&lt;author&gt;Ren, Wenshan&lt;/author&gt;&lt;author&gt;Fu, Xiangkai&lt;/author&gt;&lt;/authors&gt;&lt;/contributors&gt;&lt;titles&gt;&lt;title&gt;Chiral Mn (III) salen complexes covalently bonded on zirconium oligostyrenylphosphonate-phosphates as catalysts for enantioselective epoxidation of nonfunctionalized alkenes&lt;/title&gt;&lt;secondary-title&gt;&lt;style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Chem.&lt;/full-title&gt;&lt;/periodical&gt;&lt;pages&gt;40-47&lt;/pages&gt;&lt;volume&gt;312&lt;/volume&gt;&lt;keywords&gt;&lt;keyword&gt;Chiral Mn (III) salen&lt;/keyword&gt;&lt;keyword&gt;Covalently bonded&lt;/keyword&gt;&lt;keyword&gt;Zirconium oligostyrenylphosphonate-phosphates&lt;/keyword&gt;&lt;keyword&gt;Heterogeneous catalyst&lt;/keyword&gt;&lt;keyword&gt;Asymmetric epoxidation&lt;/keyword&gt;&lt;/keywords&gt;&lt;dates&gt;&lt;year&gt;2009&lt;/year&gt;&lt;pub-dates&gt;&lt;date&gt;10/1/&lt;/date&gt;&lt;/pub-dates&gt;&lt;/dates&gt;&lt;isbn&gt;1381-1169&lt;/isbn&gt;&lt;urls&gt;&lt;related-urls&gt;&lt;url&gt;http://www.sciencedirect.com/science/article/pii/S1381116909003215&lt;/url&gt;&lt;/related-urls&gt;&lt;/urls&gt;&lt;electronic-resource-num&gt;http://dx.doi.org/10.1016/j.molcata.2009.07.002&lt;/electronic-resource-num&gt;&lt;/record&gt;&lt;/Cite&gt;&lt;/EndNote&gt;</w:instrText>
      </w:r>
      <w:r w:rsidR="00590639" w:rsidRPr="00A44487">
        <w:rPr>
          <w:noProof/>
          <w:lang w:val="en-GB"/>
        </w:rPr>
        <w:fldChar w:fldCharType="separate"/>
      </w:r>
      <w:r w:rsidR="00DF4BD7" w:rsidRPr="00A44487">
        <w:rPr>
          <w:noProof/>
          <w:lang w:val="en-GB"/>
        </w:rPr>
        <w:t>[</w:t>
      </w:r>
      <w:hyperlink w:anchor="_ENREF_165" w:tooltip="Ren, 2009 #116" w:history="1">
        <w:r w:rsidR="00DF4BD7" w:rsidRPr="00A44487">
          <w:rPr>
            <w:rStyle w:val="Hyperlink"/>
            <w:noProof/>
            <w:color w:val="auto"/>
            <w:u w:val="none"/>
            <w:lang w:val="en-GB"/>
          </w:rPr>
          <w:t>165</w:t>
        </w:r>
      </w:hyperlink>
      <w:r w:rsidR="00DF4BD7" w:rsidRPr="00A44487">
        <w:rPr>
          <w:noProof/>
          <w:lang w:val="en-GB"/>
        </w:rPr>
        <w:t>]</w:t>
      </w:r>
      <w:r w:rsidR="00590639" w:rsidRPr="00A44487">
        <w:rPr>
          <w:noProof/>
          <w:lang w:val="en-GB"/>
        </w:rPr>
        <w:fldChar w:fldCharType="end"/>
      </w:r>
      <w:r w:rsidR="00B838E5" w:rsidRPr="00A44487">
        <w:rPr>
          <w:noProof/>
          <w:lang w:val="en-GB"/>
        </w:rPr>
        <w:t xml:space="preserve"> using</w:t>
      </w:r>
      <w:r w:rsidR="0083099F" w:rsidRPr="00A44487">
        <w:rPr>
          <w:noProof/>
          <w:lang w:val="en-GB"/>
        </w:rPr>
        <w:t xml:space="preserve"> PPNO</w:t>
      </w:r>
      <w:r w:rsidR="00B838E5" w:rsidRPr="00A44487">
        <w:rPr>
          <w:noProof/>
          <w:lang w:val="en-GB"/>
        </w:rPr>
        <w:t xml:space="preserve">/NaOCl, </w:t>
      </w:r>
      <w:r w:rsidRPr="00A44487">
        <w:rPr>
          <w:noProof/>
          <w:lang w:val="en-GB"/>
        </w:rPr>
        <w:t xml:space="preserve">epoxidation </w:t>
      </w:r>
      <w:r w:rsidR="009E0926" w:rsidRPr="00A44487">
        <w:rPr>
          <w:noProof/>
          <w:lang w:val="en-GB"/>
        </w:rPr>
        <w:t xml:space="preserve">of </w:t>
      </w:r>
      <w:r w:rsidR="0083099F" w:rsidRPr="00A44487">
        <w:rPr>
          <w:noProof/>
          <w:lang w:val="en-GB"/>
        </w:rPr>
        <w:t xml:space="preserve">styrene and indene </w:t>
      </w:r>
      <w:r w:rsidRPr="00A44487">
        <w:rPr>
          <w:noProof/>
          <w:lang w:val="en-GB"/>
        </w:rPr>
        <w:t xml:space="preserve">proved </w:t>
      </w:r>
      <w:r w:rsidR="00B838E5" w:rsidRPr="00A44487">
        <w:rPr>
          <w:noProof/>
          <w:lang w:val="en-GB"/>
        </w:rPr>
        <w:t xml:space="preserve">to be </w:t>
      </w:r>
      <w:r w:rsidRPr="00A44487">
        <w:rPr>
          <w:noProof/>
          <w:lang w:val="en-GB"/>
        </w:rPr>
        <w:t>more effective using</w:t>
      </w:r>
      <w:r w:rsidR="006E1CD0">
        <w:rPr>
          <w:noProof/>
          <w:lang w:val="en-GB"/>
        </w:rPr>
        <w:t xml:space="preserve"> the</w:t>
      </w:r>
      <w:r w:rsidR="0083099F" w:rsidRPr="00A44487">
        <w:rPr>
          <w:noProof/>
          <w:lang w:val="en-GB"/>
        </w:rPr>
        <w:t xml:space="preserve"> </w:t>
      </w:r>
      <w:r w:rsidR="0083099F" w:rsidRPr="00A44487">
        <w:rPr>
          <w:i/>
          <w:noProof/>
          <w:lang w:val="en-GB"/>
        </w:rPr>
        <w:t>m</w:t>
      </w:r>
      <w:r w:rsidR="00F32391" w:rsidRPr="00A44487">
        <w:rPr>
          <w:noProof/>
          <w:lang w:val="en-GB"/>
        </w:rPr>
        <w:t xml:space="preserve">-CPBA/NMO catalytic system </w:t>
      </w:r>
      <w:r w:rsidR="00590639" w:rsidRPr="00A44487">
        <w:rPr>
          <w:noProof/>
          <w:lang w:val="en-GB"/>
        </w:rPr>
        <w:fldChar w:fldCharType="begin"/>
      </w:r>
      <w:r w:rsidR="00DF4BD7" w:rsidRPr="00A44487">
        <w:rPr>
          <w:noProof/>
          <w:lang w:val="en-GB"/>
        </w:rPr>
        <w:instrText xml:space="preserve"> ADDIN EN.CITE &lt;EndNote&gt;&lt;Cite&gt;&lt;Author&gt;Ren&lt;/Author&gt;&lt;Year&gt;2009&lt;/Year&gt;&lt;RecNum&gt;117&lt;/RecNum&gt;&lt;DisplayText&gt;[166]&lt;/DisplayText&gt;&lt;record&gt;&lt;rec-number&gt;117&lt;/rec-number&gt;&lt;foreign-keys&gt;&lt;key app="EN" db-id="02sfdr0f3sxdpaezdxkvv2vb5stpvextep9x"&gt;117&lt;/key&gt;&lt;/foreign-keys&gt;&lt;ref-type name="Journal Article"&gt;17&lt;/ref-type&gt;&lt;contributors&gt;&lt;authors&gt;&lt;author&gt;Ren, Wenshan&lt;/author&gt;&lt;author&gt;Fu, Xiangkai&lt;/author&gt;&lt;author&gt;Bao, Hebin&lt;/author&gt;&lt;author&gt;Bai, Ruofei&lt;/author&gt;&lt;author&gt;Ding, Pingping&lt;/author&gt;&lt;author&gt;Sui, Binglin&lt;/author&gt;&lt;/authors&gt;&lt;/contributors&gt;&lt;titles&gt;&lt;title&gt;Enantioselective epoxidation of unfunctionalized olefins catalyzed by chiral salen Mn(III) catalyst immobilized on zirconium oligostyrenylphosphonate-phosphate&lt;/title&gt;&lt;secondary-title&gt;&lt;style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Commun.&lt;/full-title&gt;&lt;/periodical&gt;&lt;pages&gt;788-793&lt;/pages&gt;&lt;volume&gt;10&lt;/volume&gt;&lt;keywords&gt;&lt;keyword&gt;Chiral salen Mn(III)&lt;/keyword&gt;&lt;keyword&gt;Heterogeneous catalyst&lt;/keyword&gt;&lt;keyword&gt;Zirconium oligostyrenylphosphonate-phosphate&lt;/keyword&gt;&lt;keyword&gt;Covalent attachment&lt;/keyword&gt;&lt;keyword&gt;Asymmetric epoxidation&lt;/keyword&gt;&lt;/keywords&gt;&lt;dates&gt;&lt;year&gt;2009&lt;/year&gt;&lt;pub-dates&gt;&lt;date&gt;2/15/&lt;/date&gt;&lt;/pub-dates&gt;&lt;/dates&gt;&lt;isbn&gt;1566-7367&lt;/isbn&gt;&lt;urls&gt;&lt;related-urls&gt;&lt;url&gt;http://www.sciencedirect.com/science/article/pii/S156673670800530X&lt;/url&gt;&lt;/related-urls&gt;&lt;/urls&gt;&lt;electronic-resource-num&gt;http://dx.doi.org/10.1016/j.catcom.2008.11.040&lt;/electronic-resource-num&gt;&lt;/record&gt;&lt;/Cite&gt;&lt;/EndNote&gt;</w:instrText>
      </w:r>
      <w:r w:rsidR="00590639" w:rsidRPr="00A44487">
        <w:rPr>
          <w:noProof/>
          <w:lang w:val="en-GB"/>
        </w:rPr>
        <w:fldChar w:fldCharType="separate"/>
      </w:r>
      <w:r w:rsidR="00DF4BD7" w:rsidRPr="00A44487">
        <w:rPr>
          <w:noProof/>
          <w:lang w:val="en-GB"/>
        </w:rPr>
        <w:t>[</w:t>
      </w:r>
      <w:hyperlink w:anchor="_ENREF_166" w:tooltip="Ren, 2009 #117" w:history="1">
        <w:r w:rsidR="00DF4BD7" w:rsidRPr="00A44487">
          <w:rPr>
            <w:rStyle w:val="Hyperlink"/>
            <w:noProof/>
            <w:color w:val="auto"/>
            <w:u w:val="none"/>
            <w:lang w:val="en-GB"/>
          </w:rPr>
          <w:t>166</w:t>
        </w:r>
      </w:hyperlink>
      <w:r w:rsidR="00DF4BD7" w:rsidRPr="00A44487">
        <w:rPr>
          <w:noProof/>
          <w:lang w:val="en-GB"/>
        </w:rPr>
        <w:t>]</w:t>
      </w:r>
      <w:r w:rsidR="00590639" w:rsidRPr="00A44487">
        <w:rPr>
          <w:noProof/>
          <w:lang w:val="en-GB"/>
        </w:rPr>
        <w:fldChar w:fldCharType="end"/>
      </w:r>
      <w:r w:rsidR="00B838E5" w:rsidRPr="00A44487">
        <w:rPr>
          <w:noProof/>
          <w:lang w:val="en-GB"/>
        </w:rPr>
        <w:t>.</w:t>
      </w:r>
    </w:p>
    <w:p w14:paraId="3698FC13" w14:textId="0C230AA5" w:rsidR="0018495A" w:rsidRPr="00A44487" w:rsidRDefault="00145C67" w:rsidP="00145C67">
      <w:pPr>
        <w:pStyle w:val="Heading4"/>
        <w:spacing w:line="360" w:lineRule="auto"/>
        <w:rPr>
          <w:noProof/>
          <w:lang w:val="en-GB"/>
        </w:rPr>
      </w:pPr>
      <w:r w:rsidRPr="00A44487">
        <w:rPr>
          <w:noProof/>
          <w:lang w:val="en-GB"/>
        </w:rPr>
        <w:lastRenderedPageBreak/>
        <w:t>Manganese Complexes with S</w:t>
      </w:r>
      <w:r w:rsidR="005E4903" w:rsidRPr="00A44487">
        <w:rPr>
          <w:noProof/>
          <w:lang w:val="en-GB"/>
        </w:rPr>
        <w:t>c</w:t>
      </w:r>
      <w:r w:rsidRPr="00A44487">
        <w:rPr>
          <w:noProof/>
          <w:lang w:val="en-GB"/>
        </w:rPr>
        <w:t>hiff-Base Ligands Immobilized on Pol</w:t>
      </w:r>
      <w:r w:rsidR="005E4903" w:rsidRPr="00A44487">
        <w:rPr>
          <w:noProof/>
          <w:lang w:val="en-GB"/>
        </w:rPr>
        <w:t>y</w:t>
      </w:r>
      <w:r w:rsidRPr="00A44487">
        <w:rPr>
          <w:noProof/>
          <w:lang w:val="en-GB"/>
        </w:rPr>
        <w:t xml:space="preserve">meric Phosphates </w:t>
      </w:r>
      <w:r w:rsidR="009F3EE2" w:rsidRPr="00A44487">
        <w:rPr>
          <w:noProof/>
          <w:lang w:val="en-GB"/>
        </w:rPr>
        <w:t xml:space="preserve">via </w:t>
      </w:r>
      <w:r w:rsidR="0018495A" w:rsidRPr="00A44487">
        <w:rPr>
          <w:noProof/>
          <w:lang w:val="en-GB"/>
        </w:rPr>
        <w:t xml:space="preserve">Axial </w:t>
      </w:r>
      <w:r w:rsidR="009F3EE2" w:rsidRPr="00A44487">
        <w:rPr>
          <w:noProof/>
          <w:lang w:val="en-GB"/>
        </w:rPr>
        <w:t>Coordination</w:t>
      </w:r>
    </w:p>
    <w:p w14:paraId="260B45A3" w14:textId="7831401C" w:rsidR="001310FB" w:rsidRPr="00A44487" w:rsidRDefault="007C0B5F" w:rsidP="00145C67">
      <w:pPr>
        <w:spacing w:after="0" w:line="360" w:lineRule="auto"/>
        <w:jc w:val="both"/>
        <w:rPr>
          <w:noProof/>
          <w:lang w:val="en-GB"/>
        </w:rPr>
      </w:pPr>
      <w:r w:rsidRPr="00A44487">
        <w:rPr>
          <w:noProof/>
          <w:lang w:val="en-GB"/>
        </w:rPr>
        <w:t xml:space="preserve">Jacobsen’s catalyst </w:t>
      </w:r>
      <w:r w:rsidR="00CE767F" w:rsidRPr="00A44487">
        <w:rPr>
          <w:noProof/>
          <w:lang w:val="en-GB"/>
        </w:rPr>
        <w:t xml:space="preserve">has also been </w:t>
      </w:r>
      <w:r w:rsidRPr="00A44487">
        <w:rPr>
          <w:noProof/>
          <w:lang w:val="en-GB"/>
        </w:rPr>
        <w:t>axially immobilized onto modified inorganic–organic hybrid materials</w:t>
      </w:r>
      <w:r w:rsidR="00F7555D" w:rsidRPr="00A44487">
        <w:rPr>
          <w:noProof/>
          <w:lang w:val="en-GB"/>
        </w:rPr>
        <w:t xml:space="preserve"> using a range of </w:t>
      </w:r>
      <w:r w:rsidR="007C2F9B" w:rsidRPr="00A44487">
        <w:rPr>
          <w:noProof/>
          <w:lang w:val="en-GB"/>
        </w:rPr>
        <w:t xml:space="preserve">different supports and linkers </w:t>
      </w:r>
      <w:r w:rsidR="00F7555D" w:rsidRPr="00A44487">
        <w:rPr>
          <w:noProof/>
          <w:lang w:val="en-GB"/>
        </w:rPr>
        <w:t xml:space="preserve">which are summarised in </w:t>
      </w:r>
      <w:r w:rsidR="007C2F9B" w:rsidRPr="00A44487">
        <w:rPr>
          <w:noProof/>
          <w:lang w:val="en-GB"/>
        </w:rPr>
        <w:t xml:space="preserve">Table </w:t>
      </w:r>
      <w:r w:rsidR="00ED2B7F" w:rsidRPr="00A44487">
        <w:rPr>
          <w:noProof/>
          <w:lang w:val="en-GB"/>
        </w:rPr>
        <w:t>2.4</w:t>
      </w:r>
      <w:r w:rsidR="007C2F9B" w:rsidRPr="00A44487">
        <w:rPr>
          <w:noProof/>
          <w:lang w:val="en-GB"/>
        </w:rPr>
        <w:t>.</w:t>
      </w:r>
    </w:p>
    <w:p w14:paraId="68A35EAA" w14:textId="4CDC613F" w:rsidR="007F3A6B" w:rsidRPr="00A44487" w:rsidRDefault="00C0292F" w:rsidP="00E76B7B">
      <w:pPr>
        <w:spacing w:after="0" w:line="360" w:lineRule="auto"/>
        <w:jc w:val="both"/>
        <w:rPr>
          <w:noProof/>
          <w:lang w:val="en-GB"/>
        </w:rPr>
      </w:pPr>
      <w:r w:rsidRPr="00C0292F">
        <w:rPr>
          <w:noProof/>
          <w:lang w:val="en-GB"/>
        </w:rPr>
        <w:object w:dxaOrig="9480" w:dyaOrig="4724" w14:anchorId="54614217">
          <v:shape id="_x0000_i1050" type="#_x0000_t75" alt="" style="width:474.05pt;height:236.4pt;mso-width-percent:0;mso-height-percent:0;mso-width-percent:0;mso-height-percent:0" o:ole="">
            <v:imagedata r:id="rId69" o:title=""/>
          </v:shape>
          <o:OLEObject Type="Embed" ProgID="ChemDraw.Document.6.0" ShapeID="_x0000_i1050" DrawAspect="Content" ObjectID="_1606817724" r:id="rId70"/>
        </w:object>
      </w:r>
      <w:r w:rsidR="00CF7D09" w:rsidRPr="00A44487">
        <w:rPr>
          <w:rStyle w:val="CommentReference"/>
          <w:noProof/>
          <w:lang w:val="en-GB"/>
        </w:rPr>
        <w:t xml:space="preserve"> </w:t>
      </w:r>
    </w:p>
    <w:p w14:paraId="7AD5890D" w14:textId="6F52BA32" w:rsidR="00721F8F" w:rsidRPr="00A44487" w:rsidRDefault="00721F8F" w:rsidP="00E76B7B">
      <w:pPr>
        <w:spacing w:after="0" w:line="360" w:lineRule="auto"/>
        <w:jc w:val="both"/>
        <w:rPr>
          <w:noProof/>
          <w:lang w:val="en-GB"/>
        </w:rPr>
      </w:pPr>
      <w:r w:rsidRPr="00A44487">
        <w:rPr>
          <w:b/>
          <w:noProof/>
          <w:lang w:val="en-GB"/>
        </w:rPr>
        <w:t>Figure 2.26</w:t>
      </w:r>
      <w:r w:rsidR="0016589F" w:rsidRPr="00A44487">
        <w:rPr>
          <w:noProof/>
          <w:lang w:val="en-GB"/>
        </w:rPr>
        <w:t xml:space="preserve">. </w:t>
      </w:r>
      <w:r w:rsidR="005E4903" w:rsidRPr="00A44487">
        <w:rPr>
          <w:noProof/>
          <w:lang w:val="en-GB"/>
        </w:rPr>
        <w:t>Examples of axially supported analogues of Jacobsen’s catalyst.</w:t>
      </w:r>
    </w:p>
    <w:p w14:paraId="37DB19EB" w14:textId="2F37E571" w:rsidR="00C53160" w:rsidRPr="00A44487" w:rsidRDefault="004D721E" w:rsidP="00F273B6">
      <w:pPr>
        <w:spacing w:after="0" w:line="360" w:lineRule="auto"/>
        <w:jc w:val="both"/>
        <w:rPr>
          <w:noProof/>
          <w:lang w:val="en-GB"/>
        </w:rPr>
      </w:pPr>
      <w:r w:rsidRPr="00A44487">
        <w:rPr>
          <w:noProof/>
          <w:lang w:val="en-GB"/>
        </w:rPr>
        <w:t xml:space="preserve">Jacobsen’s complex was embedded </w:t>
      </w:r>
      <w:r w:rsidR="00404F01" w:rsidRPr="00A44487">
        <w:rPr>
          <w:noProof/>
          <w:lang w:val="en-GB"/>
        </w:rPr>
        <w:t>through</w:t>
      </w:r>
      <w:r w:rsidR="00E0783B" w:rsidRPr="00A44487">
        <w:rPr>
          <w:noProof/>
          <w:lang w:val="en-GB"/>
        </w:rPr>
        <w:t xml:space="preserve"> axial coordination </w:t>
      </w:r>
      <w:r w:rsidR="00F7555D" w:rsidRPr="00A44487">
        <w:rPr>
          <w:noProof/>
          <w:lang w:val="en-GB"/>
        </w:rPr>
        <w:t xml:space="preserve">of </w:t>
      </w:r>
      <w:r w:rsidR="005E4903" w:rsidRPr="00A44487">
        <w:rPr>
          <w:noProof/>
          <w:lang w:val="en-GB"/>
        </w:rPr>
        <w:t xml:space="preserve">a </w:t>
      </w:r>
      <w:r w:rsidR="00E0783B" w:rsidRPr="00A44487">
        <w:rPr>
          <w:noProof/>
          <w:lang w:val="en-GB"/>
        </w:rPr>
        <w:t>diamine (</w:t>
      </w:r>
      <w:r w:rsidR="000845F7" w:rsidRPr="00A44487">
        <w:rPr>
          <w:noProof/>
          <w:lang w:val="en-GB"/>
        </w:rPr>
        <w:t xml:space="preserve">e.g. alkyl amine </w:t>
      </w:r>
      <w:r w:rsidR="00E0783B" w:rsidRPr="00A44487">
        <w:rPr>
          <w:noProof/>
          <w:lang w:val="en-GB"/>
        </w:rPr>
        <w:t xml:space="preserve">with </w:t>
      </w:r>
      <w:r w:rsidR="00404F01" w:rsidRPr="00A44487">
        <w:rPr>
          <w:rFonts w:eastAsia="AdvEPSTIM" w:cs="AdvEPSTIM"/>
          <w:noProof/>
          <w:lang w:val="en-GB"/>
        </w:rPr>
        <w:t>differen</w:t>
      </w:r>
      <w:r w:rsidR="00E0783B" w:rsidRPr="00A44487">
        <w:rPr>
          <w:rFonts w:eastAsia="AdvEPSTIM" w:cs="AdvEPSTIM"/>
          <w:noProof/>
          <w:lang w:val="en-GB"/>
        </w:rPr>
        <w:t>t linkage lengths</w:t>
      </w:r>
      <w:r w:rsidR="000845F7" w:rsidRPr="00A44487">
        <w:rPr>
          <w:rFonts w:eastAsia="AdvEPSTIM" w:cs="AdvEPSTIM"/>
          <w:noProof/>
          <w:lang w:val="en-GB"/>
        </w:rPr>
        <w:t xml:space="preserve"> or aryl amine</w:t>
      </w:r>
      <w:r w:rsidR="00E0783B" w:rsidRPr="00A44487">
        <w:rPr>
          <w:noProof/>
          <w:lang w:val="en-GB"/>
        </w:rPr>
        <w:t>)</w:t>
      </w:r>
      <w:r w:rsidR="00404F01" w:rsidRPr="00A44487">
        <w:rPr>
          <w:noProof/>
          <w:lang w:val="en-GB"/>
        </w:rPr>
        <w:t xml:space="preserve"> </w:t>
      </w:r>
      <w:r w:rsidRPr="00A44487">
        <w:rPr>
          <w:noProof/>
          <w:lang w:val="en-GB"/>
        </w:rPr>
        <w:t xml:space="preserve">on </w:t>
      </w:r>
      <w:r w:rsidR="00404F01" w:rsidRPr="00A44487">
        <w:rPr>
          <w:noProof/>
          <w:lang w:val="en-GB"/>
        </w:rPr>
        <w:t>modified Z</w:t>
      </w:r>
      <w:r w:rsidR="005008BE" w:rsidRPr="00A44487">
        <w:rPr>
          <w:noProof/>
          <w:lang w:val="en-GB"/>
        </w:rPr>
        <w:t>r-</w:t>
      </w:r>
      <w:r w:rsidR="00F32391" w:rsidRPr="00A44487">
        <w:rPr>
          <w:noProof/>
          <w:lang w:val="en-GB"/>
        </w:rPr>
        <w:t>SPP</w:t>
      </w:r>
      <w:r w:rsidRPr="00A44487">
        <w:rPr>
          <w:noProof/>
          <w:lang w:val="en-GB"/>
        </w:rPr>
        <w:t xml:space="preserve"> (</w:t>
      </w:r>
      <w:r w:rsidRPr="00A44487">
        <w:rPr>
          <w:b/>
          <w:noProof/>
          <w:lang w:val="en-GB"/>
        </w:rPr>
        <w:t>2.131</w:t>
      </w:r>
      <w:r w:rsidRPr="00A44487">
        <w:rPr>
          <w:noProof/>
          <w:lang w:val="en-GB"/>
        </w:rPr>
        <w:t>, Fig 2.26)</w:t>
      </w:r>
      <w:r w:rsidR="00F3239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&lt;EndNote&gt;&lt;Cite&gt;&lt;Author&gt;Bai&lt;/Author&gt;&lt;Year&gt;2008&lt;/Year&gt;&lt;RecNum&gt;118&lt;/RecNum&gt;&lt;DisplayText&gt;[167]&lt;/DisplayText&gt;&lt;record&gt;&lt;rec-number&gt;118&lt;/rec-number&gt;&lt;foreign-keys&gt;&lt;key app="EN" db-id="02sfdr0f3sxdpaezdxkvv2vb5stpvextep9x"&gt;118&lt;/key&gt;&lt;/foreign-keys&gt;&lt;ref-type name="Journal Article"&gt;17&lt;/ref-type&gt;&lt;contributors&gt;&lt;authors&gt;&lt;author&gt;Bai, Ruofei&lt;/author&gt;&lt;author&gt;Fu, Xiangkai&lt;/author&gt;&lt;author&gt;Bao, Hebin&lt;/author&gt;&lt;author&gt;Ren, Wenshan&lt;/author&gt;&lt;/authors&gt;&lt;/contributors&gt;&lt;titles&gt;&lt;title&gt;Chiral Salen Mn(III) complex axial coordination immobilized on diamine modified ZSPP and their catalytic epoxidation of styrene&lt;/title&gt;&lt;secondary-title&gt;&lt;style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Commun.&lt;/full-title&gt;&lt;/periodical&gt;&lt;pages&gt;1588-1594&lt;/pages&gt;&lt;volume&gt;9&lt;/volume&gt;&lt;keywords&gt;&lt;keyword&gt;Zirconium oligo-styrenyl phosphonate hydrogen phosphate&lt;/keyword&gt;&lt;keyword&gt;Diamine modified&lt;/keyword&gt;&lt;keyword&gt;Salen Mn(III)&lt;/keyword&gt;&lt;keyword&gt;Styrene oxide&lt;/keyword&gt;&lt;/keywords&gt;&lt;dates&gt;&lt;year&gt;2008&lt;/year&gt;&lt;pub-dates&gt;&lt;date&gt;4/1/&lt;/date&gt;&lt;/pub-dates&gt;&lt;/dates&gt;&lt;isbn&gt;1566-7367&lt;/isbn&gt;&lt;urls&gt;&lt;related-urls&gt;&lt;url&gt;http://www.sciencedirect.com/science/article/pii/S1566736708000071&lt;/url&gt;&lt;/related-urls&gt;&lt;/urls&gt;&lt;electronic-resource-num&gt;http://dx.doi.org/10.1016/j.catcom.2008.01.014&lt;/electronic-resource-num&gt;&lt;/record&gt;&lt;/Cite&gt;&lt;/EndNote&gt;</w:instrText>
      </w:r>
      <w:r w:rsidR="00590639" w:rsidRPr="00A44487">
        <w:rPr>
          <w:noProof/>
          <w:lang w:val="en-GB"/>
        </w:rPr>
        <w:fldChar w:fldCharType="separate"/>
      </w:r>
      <w:r w:rsidR="00DF4BD7" w:rsidRPr="00A44487">
        <w:rPr>
          <w:noProof/>
          <w:lang w:val="en-GB"/>
        </w:rPr>
        <w:t>[</w:t>
      </w:r>
      <w:hyperlink w:anchor="_ENREF_167" w:tooltip="Bai, 2008 #118" w:history="1">
        <w:r w:rsidR="00DF4BD7" w:rsidRPr="00A44487">
          <w:rPr>
            <w:rStyle w:val="Hyperlink"/>
            <w:noProof/>
            <w:color w:val="auto"/>
            <w:u w:val="none"/>
            <w:lang w:val="en-GB"/>
          </w:rPr>
          <w:t>167</w:t>
        </w:r>
      </w:hyperlink>
      <w:r w:rsidR="00DF4BD7" w:rsidRPr="00A44487">
        <w:rPr>
          <w:noProof/>
          <w:lang w:val="en-GB"/>
        </w:rPr>
        <w:t>]</w:t>
      </w:r>
      <w:r w:rsidR="00590639" w:rsidRPr="00A44487">
        <w:rPr>
          <w:noProof/>
          <w:lang w:val="en-GB"/>
        </w:rPr>
        <w:fldChar w:fldCharType="end"/>
      </w:r>
      <w:r w:rsidR="00AD7278" w:rsidRPr="00A44487">
        <w:rPr>
          <w:noProof/>
          <w:lang w:val="en-GB"/>
        </w:rPr>
        <w:t xml:space="preserve"> and its aluminium analogue</w:t>
      </w:r>
      <w:r w:rsidRPr="00A44487">
        <w:rPr>
          <w:noProof/>
          <w:lang w:val="en-GB"/>
        </w:rPr>
        <w:t xml:space="preserve"> </w:t>
      </w:r>
      <w:r w:rsidR="00AD7278" w:rsidRPr="00A44487">
        <w:rPr>
          <w:rFonts w:cs="AdvPTimes"/>
          <w:noProof/>
          <w:lang w:val="en-GB"/>
        </w:rPr>
        <w:t xml:space="preserve">Al-SPP </w:t>
      </w:r>
      <w:r w:rsidR="00AD7278" w:rsidRPr="00A44487">
        <w:rPr>
          <w:noProof/>
          <w:lang w:val="en-GB"/>
        </w:rPr>
        <w:t>(</w:t>
      </w:r>
      <w:r w:rsidR="00AD7278" w:rsidRPr="00A44487">
        <w:rPr>
          <w:b/>
          <w:noProof/>
          <w:lang w:val="en-GB"/>
        </w:rPr>
        <w:t>2.132</w:t>
      </w:r>
      <w:r w:rsidR="00AD7278" w:rsidRPr="00A44487">
        <w:rPr>
          <w:noProof/>
          <w:lang w:val="en-GB"/>
        </w:rPr>
        <w:t>)</w:t>
      </w:r>
      <w:r w:rsidR="00AD7278" w:rsidRPr="00A44487">
        <w:rPr>
          <w:b/>
          <w:noProof/>
          <w:lang w:val="en-GB"/>
        </w:rPr>
        <w:t xml:space="preserve"> </w:t>
      </w:r>
      <w:r w:rsidR="00AD7278" w:rsidRPr="00A44487">
        <w:rPr>
          <w:noProof/>
          <w:lang w:val="en-GB"/>
        </w:rPr>
        <w:fldChar w:fldCharType="begin">
          <w:fldData xml:space="preserve">PEVuZE5vdGU+PENpdGU+PEF1dGhvcj5KaWE8L0F1dGhvcj48WWVhcj4yMDEyPC9ZZWFyPjxSZWNO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=
</w:fldData>
        </w:fldChar>
      </w:r>
      <w:r w:rsidR="00AD7278" w:rsidRPr="00A44487">
        <w:rPr>
          <w:noProof/>
          <w:lang w:val="en-GB"/>
        </w:rPr>
        <w:instrText xml:space="preserve"> ADDIN EN.CITE </w:instrText>
      </w:r>
      <w:r w:rsidR="00AD7278" w:rsidRPr="00A44487">
        <w:rPr>
          <w:noProof/>
          <w:lang w:val="en-GB"/>
        </w:rPr>
        <w:fldChar w:fldCharType="begin">
          <w:fldData xml:space="preserve">PEVuZE5vdGU+PENpdGU+PEF1dGhvcj5KaWE8L0F1dGhvcj48WWVhcj4yMDEyPC9ZZWFyPjxSZWNO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=
</w:fldData>
        </w:fldChar>
      </w:r>
      <w:r w:rsidR="00AD7278" w:rsidRPr="00A44487">
        <w:rPr>
          <w:noProof/>
          <w:lang w:val="en-GB"/>
        </w:rPr>
        <w:instrText xml:space="preserve"> ADDIN EN.CITE.DATA </w:instrText>
      </w:r>
      <w:r w:rsidR="00AD7278" w:rsidRPr="00A44487">
        <w:rPr>
          <w:noProof/>
          <w:lang w:val="en-GB"/>
        </w:rPr>
      </w:r>
      <w:r w:rsidR="00AD7278" w:rsidRPr="00A44487">
        <w:rPr>
          <w:noProof/>
          <w:lang w:val="en-GB"/>
        </w:rPr>
        <w:fldChar w:fldCharType="end"/>
      </w:r>
      <w:r w:rsidR="00AD7278" w:rsidRPr="00A44487">
        <w:rPr>
          <w:noProof/>
          <w:lang w:val="en-GB"/>
        </w:rPr>
      </w:r>
      <w:r w:rsidR="00AD7278" w:rsidRPr="00A44487">
        <w:rPr>
          <w:noProof/>
          <w:lang w:val="en-GB"/>
        </w:rPr>
        <w:fldChar w:fldCharType="separate"/>
      </w:r>
      <w:r w:rsidR="00AD7278" w:rsidRPr="00A44487">
        <w:rPr>
          <w:noProof/>
          <w:lang w:val="en-GB"/>
        </w:rPr>
        <w:t>[</w:t>
      </w:r>
      <w:hyperlink w:anchor="_ENREF_168" w:tooltip="Jia, 2012 #119" w:history="1">
        <w:r w:rsidR="00AD7278" w:rsidRPr="00A44487">
          <w:rPr>
            <w:rStyle w:val="Hyperlink"/>
            <w:noProof/>
            <w:color w:val="auto"/>
            <w:u w:val="none"/>
            <w:lang w:val="en-GB"/>
          </w:rPr>
          <w:t>168</w:t>
        </w:r>
      </w:hyperlink>
      <w:r w:rsidR="00AD7278" w:rsidRPr="00A44487">
        <w:rPr>
          <w:noProof/>
          <w:lang w:val="en-GB"/>
        </w:rPr>
        <w:t>]</w:t>
      </w:r>
      <w:r w:rsidR="00AD7278" w:rsidRPr="00A44487">
        <w:rPr>
          <w:noProof/>
          <w:lang w:val="en-GB"/>
        </w:rPr>
        <w:fldChar w:fldCharType="end"/>
      </w:r>
      <w:r w:rsidR="00AD7278" w:rsidRPr="00A44487">
        <w:rPr>
          <w:noProof/>
          <w:lang w:val="en-GB"/>
        </w:rPr>
        <w:t xml:space="preserve">, </w:t>
      </w:r>
      <w:r w:rsidR="002A006F" w:rsidRPr="00A44487">
        <w:rPr>
          <w:noProof/>
          <w:lang w:val="en-GB"/>
        </w:rPr>
        <w:t xml:space="preserve">but also on zirconium poly(styrene-phenylvinylphosphonate)-phosphate (Zr-PS-PVPA) and zirconium poly(styrene-isopropenyl phosphonate)-phosphate (Zr-PS-IPPA). </w:t>
      </w:r>
      <w:r w:rsidR="000845F7" w:rsidRPr="00A44487">
        <w:rPr>
          <w:noProof/>
          <w:lang w:val="en-GB"/>
        </w:rPr>
        <w:t xml:space="preserve">These catalysts immobilized on Zr-PS-PVPA including </w:t>
      </w:r>
      <w:r w:rsidR="002A006F" w:rsidRPr="00A44487">
        <w:rPr>
          <w:b/>
          <w:noProof/>
          <w:lang w:val="en-GB"/>
        </w:rPr>
        <w:t>2.133</w:t>
      </w:r>
      <w:r w:rsidR="002A006F" w:rsidRPr="00A44487">
        <w:rPr>
          <w:noProof/>
          <w:lang w:val="en-GB"/>
        </w:rPr>
        <w:t xml:space="preserve"> </w:t>
      </w:r>
      <w:r w:rsidR="002A006F" w:rsidRPr="00A44487">
        <w:rPr>
          <w:noProof/>
          <w:lang w:val="en-GB"/>
        </w:rPr>
        <w:fldChar w:fldCharType="begin"/>
      </w:r>
      <w:r w:rsidR="002A006F" w:rsidRPr="00A44487">
        <w:rPr>
          <w:noProof/>
          <w:lang w:val="en-GB"/>
        </w:rPr>
        <w:instrText xml:space="preserve"> ADDIN EN.CITE &lt;EndNote&gt;&lt;Cite&gt;&lt;Author&gt;Gong&lt;/Author&gt;&lt;Year&gt;2009&lt;/Year&gt;&lt;RecNum&gt;120&lt;/RecNum&gt;&lt;DisplayText&gt;[169]&lt;/DisplayText&gt;&lt;record&gt;&lt;rec-number&gt;120&lt;/rec-number&gt;&lt;foreign-keys&gt;&lt;key app="EN" db-id="02sfdr0f3sxdpaezdxkvv2vb5stpvextep9x"&gt;120&lt;/key&gt;&lt;/foreign-keys&gt;&lt;ref-type name="Journal Article"&gt;17&lt;/ref-type&gt;&lt;contributors&gt;&lt;authors&gt;&lt;author&gt;Gong, Biwei&lt;/author&gt;&lt;author&gt;Fu, Xiangkai&lt;/author&gt;&lt;author&gt;Chen, Junxian&lt;/author&gt;&lt;author&gt;Li, Yuedong&lt;/author&gt;&lt;author&gt;Zou, Xiaochuan&lt;/author&gt;&lt;author&gt;Tu, Xiaobo&lt;/author&gt;&lt;author&gt;Ding, Pingping&lt;/author&gt;&lt;author&gt;Ma, Liping&lt;/author&gt;&lt;/authors&gt;&lt;/contributors&gt;&lt;titles&gt;&lt;title&gt;Synthesis of a new type of immobilized chiral salen Mn(III) complex as effective catalysts for asymmetric epoxidation of unfunctionalized olefins&lt;/title&gt;&lt;secondary-title&gt;&lt;style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Catal.&lt;/full-title&gt;&lt;/periodical&gt;&lt;pages&gt;9-17&lt;/pages&gt;&lt;volume&gt;262&lt;/volume&gt;&lt;number&gt;1&lt;/number&gt;&lt;keywords&gt;&lt;keyword&gt;Zirconium poly(styrene-phenylvinylphosphonate)-phosphate&lt;/keyword&gt;&lt;keyword&gt;Chiral salen Mn(III)&lt;/keyword&gt;&lt;keyword&gt;Heterogeneous catalysts&lt;/keyword&gt;&lt;keyword&gt;Unfunctionalized olefins&lt;/keyword&gt;&lt;keyword&gt;Enantioselective epoxidation&lt;/keyword&gt;&lt;/keywords&gt;&lt;dates&gt;&lt;year&gt;2009&lt;/year&gt;&lt;pub-dates&gt;&lt;date&gt;2/15/&lt;/date&gt;&lt;/pub-dates&gt;&lt;/dates&gt;&lt;isbn&gt;0021-9517&lt;/isbn&gt;&lt;urls&gt;&lt;related-urls&gt;&lt;url&gt;http://www.sciencedirect.com/science/article/pii/S002195170800434X&lt;/url&gt;&lt;/related-urls&gt;&lt;/urls&gt;&lt;electronic-resource-num&gt;http://dx.doi.org/10.1016/j.jcat.2008.11.027&lt;/electronic-resource-num&gt;&lt;/record&gt;&lt;/Cite&gt;&lt;/EndNote&gt;</w:instrText>
      </w:r>
      <w:r w:rsidR="002A006F" w:rsidRPr="00A44487">
        <w:rPr>
          <w:noProof/>
          <w:lang w:val="en-GB"/>
        </w:rPr>
        <w:fldChar w:fldCharType="separate"/>
      </w:r>
      <w:r w:rsidR="002A006F" w:rsidRPr="00A44487">
        <w:rPr>
          <w:noProof/>
          <w:lang w:val="en-GB"/>
        </w:rPr>
        <w:t>[</w:t>
      </w:r>
      <w:hyperlink w:anchor="_ENREF_169" w:tooltip="Gong, 2009 #120" w:history="1">
        <w:r w:rsidR="002A006F" w:rsidRPr="00A44487">
          <w:rPr>
            <w:rStyle w:val="Hyperlink"/>
            <w:noProof/>
            <w:color w:val="auto"/>
            <w:u w:val="none"/>
            <w:lang w:val="en-GB"/>
          </w:rPr>
          <w:t>169</w:t>
        </w:r>
      </w:hyperlink>
      <w:r w:rsidR="002A006F" w:rsidRPr="00A44487">
        <w:rPr>
          <w:noProof/>
          <w:lang w:val="en-GB"/>
        </w:rPr>
        <w:t>]</w:t>
      </w:r>
      <w:r w:rsidR="002A006F" w:rsidRPr="00A44487">
        <w:rPr>
          <w:noProof/>
          <w:lang w:val="en-GB"/>
        </w:rPr>
        <w:fldChar w:fldCharType="end"/>
      </w:r>
      <w:r w:rsidR="000845F7" w:rsidRPr="00A44487">
        <w:rPr>
          <w:noProof/>
          <w:lang w:val="en-GB"/>
        </w:rPr>
        <w:t xml:space="preserve">, </w:t>
      </w:r>
      <w:r w:rsidR="000845F7" w:rsidRPr="00A44487">
        <w:rPr>
          <w:b/>
          <w:noProof/>
          <w:lang w:val="en-GB"/>
        </w:rPr>
        <w:t>2.</w:t>
      </w:r>
      <w:r w:rsidR="000845F7" w:rsidRPr="00A44487">
        <w:rPr>
          <w:noProof/>
          <w:lang w:val="en-GB"/>
        </w:rPr>
        <w:t xml:space="preserve"> </w:t>
      </w:r>
      <w:r w:rsidR="000845F7" w:rsidRPr="00A44487">
        <w:rPr>
          <w:b/>
          <w:noProof/>
          <w:lang w:val="en-GB"/>
        </w:rPr>
        <w:t>134</w:t>
      </w:r>
      <w:r w:rsidR="00EC5A7C" w:rsidRPr="00A44487">
        <w:rPr>
          <w:noProof/>
          <w:lang w:val="en-GB"/>
        </w:rPr>
        <w:t xml:space="preserve"> </w:t>
      </w:r>
      <w:r w:rsidR="00A81BA5" w:rsidRPr="00A44487">
        <w:rPr>
          <w:noProof/>
          <w:lang w:val="en-GB"/>
        </w:rPr>
        <w:t xml:space="preserve">with polyamine linkers </w:t>
      </w:r>
      <w:r w:rsidR="00EC5A7C" w:rsidRPr="00A44487">
        <w:rPr>
          <w:noProof/>
          <w:lang w:val="en-GB"/>
        </w:rPr>
        <w:fldChar w:fldCharType="begin"/>
      </w:r>
      <w:r w:rsidR="00EC5A7C" w:rsidRPr="00A44487">
        <w:rPr>
          <w:noProof/>
          <w:lang w:val="en-GB"/>
        </w:rPr>
        <w:instrText xml:space="preserve"> ADDIN EN.CITE &lt;EndNote&gt;&lt;Cite&gt;&lt;Author&gt;Gong&lt;/Author&gt;&lt;Year&gt;2009&lt;/Year&gt;&lt;RecNum&gt;120&lt;/RecNum&gt;&lt;DisplayText&gt;[169]&lt;/DisplayText&gt;&lt;record&gt;&lt;rec-number&gt;120&lt;/rec-number&gt;&lt;foreign-keys&gt;&lt;key app="EN" db-id="02sfdr0f3sxdpaezdxkvv2vb5stpvextep9x"&gt;120&lt;/key&gt;&lt;/foreign-keys&gt;&lt;ref-type name="Journal Article"&gt;17&lt;/ref-type&gt;&lt;contributors&gt;&lt;authors&gt;&lt;author&gt;Gong, Biwei&lt;/author&gt;&lt;author&gt;Fu, Xiangkai&lt;/author&gt;&lt;author&gt;Chen, Junxian&lt;/author&gt;&lt;author&gt;Li, Yuedong&lt;/author&gt;&lt;author&gt;Zou, Xiaochuan&lt;/author&gt;&lt;author&gt;Tu, Xiaobo&lt;/author&gt;&lt;author&gt;Ding, Pingping&lt;/author&gt;&lt;author&gt;Ma, Liping&lt;/author&gt;&lt;/authors&gt;&lt;/contributors&gt;&lt;titles&gt;&lt;title&gt;Synthesis of a new type of immobilized chiral salen Mn(III) complex as effective catalysts for asymmetric epoxidation of unfunctionalized olefins&lt;/title&gt;&lt;secondary-title&gt;&lt;style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Catal.&lt;/full-title&gt;&lt;/periodical&gt;&lt;pages&gt;9-17&lt;/pages&gt;&lt;volume&gt;262&lt;/volume&gt;&lt;number&gt;1&lt;/number&gt;&lt;keywords&gt;&lt;keyword&gt;Zirconium poly(styrene-phenylvinylphosphonate)-phosphate&lt;/keyword&gt;&lt;keyword&gt;Chiral salen Mn(III)&lt;/keyword&gt;&lt;keyword&gt;Heterogeneous catalysts&lt;/keyword&gt;&lt;keyword&gt;Unfunctionalized olefins&lt;/keyword&gt;&lt;keyword&gt;Enantioselective epoxidation&lt;/keyword&gt;&lt;/keywords&gt;&lt;dates&gt;&lt;year&gt;2009&lt;/year&gt;&lt;pub-dates&gt;&lt;date&gt;2/15/&lt;/date&gt;&lt;/pub-dates&gt;&lt;/dates&gt;&lt;isbn&gt;0021-9517&lt;/isbn&gt;&lt;urls&gt;&lt;related-urls&gt;&lt;url&gt;http://www.sciencedirect.com/science/article/pii/S002195170800434X&lt;/url&gt;&lt;/related-urls&gt;&lt;/urls&gt;&lt;electronic-resource-num&gt;http://dx.doi.org/10.1016/j.jcat.2008.11.027&lt;/electronic-resource-num&gt;&lt;/record&gt;&lt;/Cite&gt;&lt;/EndNote&gt;</w:instrText>
      </w:r>
      <w:r w:rsidR="00EC5A7C" w:rsidRPr="00A44487">
        <w:rPr>
          <w:noProof/>
          <w:lang w:val="en-GB"/>
        </w:rPr>
        <w:fldChar w:fldCharType="separate"/>
      </w:r>
      <w:r w:rsidR="00EC5A7C" w:rsidRPr="00A44487">
        <w:rPr>
          <w:noProof/>
          <w:lang w:val="en-GB"/>
        </w:rPr>
        <w:t>[</w:t>
      </w:r>
      <w:hyperlink w:anchor="_ENREF_169" w:tooltip="Gong, 2009 #120" w:history="1">
        <w:r w:rsidR="00EC5A7C" w:rsidRPr="00A44487">
          <w:rPr>
            <w:rStyle w:val="Hyperlink"/>
            <w:noProof/>
            <w:color w:val="auto"/>
            <w:u w:val="none"/>
            <w:lang w:val="en-GB"/>
          </w:rPr>
          <w:t>169</w:t>
        </w:r>
      </w:hyperlink>
      <w:r w:rsidR="00EC5A7C" w:rsidRPr="00A44487">
        <w:rPr>
          <w:noProof/>
          <w:lang w:val="en-GB"/>
        </w:rPr>
        <w:t>]</w:t>
      </w:r>
      <w:r w:rsidR="00EC5A7C" w:rsidRPr="00A44487">
        <w:rPr>
          <w:noProof/>
          <w:lang w:val="en-GB"/>
        </w:rPr>
        <w:fldChar w:fldCharType="end"/>
      </w:r>
      <w:r w:rsidR="00EC5A7C" w:rsidRPr="00A44487">
        <w:rPr>
          <w:noProof/>
          <w:lang w:val="en-GB"/>
        </w:rPr>
        <w:t>,</w:t>
      </w:r>
      <w:r w:rsidR="000845F7" w:rsidRPr="00A44487">
        <w:rPr>
          <w:noProof/>
          <w:lang w:val="en-GB"/>
        </w:rPr>
        <w:t xml:space="preserve"> </w:t>
      </w:r>
      <w:r w:rsidR="000845F7" w:rsidRPr="00A44487">
        <w:rPr>
          <w:b/>
          <w:noProof/>
          <w:lang w:val="en-GB"/>
        </w:rPr>
        <w:t>2.138</w:t>
      </w:r>
      <w:r w:rsidR="000845F7" w:rsidRPr="00A44487">
        <w:rPr>
          <w:noProof/>
          <w:lang w:val="en-GB"/>
        </w:rPr>
        <w:t xml:space="preserve">, </w:t>
      </w:r>
      <w:r w:rsidR="000845F7" w:rsidRPr="00A44487">
        <w:rPr>
          <w:b/>
          <w:noProof/>
          <w:lang w:val="en-GB"/>
        </w:rPr>
        <w:t xml:space="preserve">2.139 </w:t>
      </w:r>
      <w:r w:rsidR="003A783E" w:rsidRPr="00A44487">
        <w:rPr>
          <w:noProof/>
          <w:lang w:val="en-GB"/>
        </w:rPr>
        <w:t xml:space="preserve">with aryl diamines linkers </w:t>
      </w:r>
      <w:r w:rsidR="000845F7" w:rsidRPr="00A44487">
        <w:rPr>
          <w:noProof/>
          <w:lang w:val="en-GB"/>
        </w:rPr>
        <w:fldChar w:fldCharType="begin">
          <w:fldData xml:space="preserve">PEVuZE5vdGU+PENpdGU+PEF1dGhvcj5IdWFuZzwvQXV0aG9yPjxZZWFyPjIwMTE8L1llYXI+PFJl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</w:fldData>
        </w:fldChar>
      </w:r>
      <w:r w:rsidR="000845F7" w:rsidRPr="00A44487">
        <w:rPr>
          <w:noProof/>
          <w:lang w:val="en-GB"/>
        </w:rPr>
        <w:instrText xml:space="preserve"> ADDIN EN.CITE </w:instrText>
      </w:r>
      <w:r w:rsidR="000845F7" w:rsidRPr="00A44487">
        <w:rPr>
          <w:noProof/>
          <w:lang w:val="en-GB"/>
        </w:rPr>
        <w:fldChar w:fldCharType="begin">
          <w:fldData xml:space="preserve">PEVuZE5vdGU+PENpdGU+PEF1dGhvcj5IdWFuZzwvQXV0aG9yPjxZZWFyPjIwMTE8L1llYXI+PFJl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</w:fldData>
        </w:fldChar>
      </w:r>
      <w:r w:rsidR="000845F7" w:rsidRPr="00A44487">
        <w:rPr>
          <w:noProof/>
          <w:lang w:val="en-GB"/>
        </w:rPr>
        <w:instrText xml:space="preserve"> ADDIN EN.CITE.DATA </w:instrText>
      </w:r>
      <w:r w:rsidR="000845F7" w:rsidRPr="00A44487">
        <w:rPr>
          <w:noProof/>
          <w:lang w:val="en-GB"/>
        </w:rPr>
      </w:r>
      <w:r w:rsidR="000845F7" w:rsidRPr="00A44487">
        <w:rPr>
          <w:noProof/>
          <w:lang w:val="en-GB"/>
        </w:rPr>
        <w:fldChar w:fldCharType="end"/>
      </w:r>
      <w:r w:rsidR="000845F7" w:rsidRPr="00A44487">
        <w:rPr>
          <w:noProof/>
          <w:lang w:val="en-GB"/>
        </w:rPr>
      </w:r>
      <w:r w:rsidR="000845F7" w:rsidRPr="00A44487">
        <w:rPr>
          <w:noProof/>
          <w:lang w:val="en-GB"/>
        </w:rPr>
        <w:fldChar w:fldCharType="separate"/>
      </w:r>
      <w:r w:rsidR="000845F7" w:rsidRPr="00A44487">
        <w:rPr>
          <w:noProof/>
          <w:lang w:val="en-GB"/>
        </w:rPr>
        <w:t>[</w:t>
      </w:r>
      <w:hyperlink w:anchor="_ENREF_171" w:tooltip="Huang, 2011 #122" w:history="1">
        <w:r w:rsidR="000845F7" w:rsidRPr="00A44487">
          <w:rPr>
            <w:rStyle w:val="Hyperlink"/>
            <w:noProof/>
            <w:color w:val="auto"/>
            <w:u w:val="none"/>
            <w:lang w:val="en-GB"/>
          </w:rPr>
          <w:t>171-173</w:t>
        </w:r>
      </w:hyperlink>
      <w:r w:rsidR="000845F7" w:rsidRPr="00A44487">
        <w:rPr>
          <w:noProof/>
          <w:lang w:val="en-GB"/>
        </w:rPr>
        <w:t xml:space="preserve">, </w:t>
      </w:r>
      <w:hyperlink w:anchor="_ENREF_177" w:tooltip="Huang, 2011 #128" w:history="1">
        <w:r w:rsidR="000845F7" w:rsidRPr="00A44487">
          <w:rPr>
            <w:rStyle w:val="Hyperlink"/>
            <w:noProof/>
            <w:color w:val="auto"/>
            <w:u w:val="none"/>
            <w:lang w:val="en-GB"/>
          </w:rPr>
          <w:t>177</w:t>
        </w:r>
      </w:hyperlink>
      <w:r w:rsidR="000845F7" w:rsidRPr="00A44487">
        <w:rPr>
          <w:noProof/>
          <w:lang w:val="en-GB"/>
        </w:rPr>
        <w:t>]</w:t>
      </w:r>
      <w:r w:rsidR="000845F7" w:rsidRPr="00A44487">
        <w:rPr>
          <w:noProof/>
          <w:lang w:val="en-GB"/>
        </w:rPr>
        <w:fldChar w:fldCharType="end"/>
      </w:r>
      <w:r w:rsidR="000845F7" w:rsidRPr="00A44487">
        <w:rPr>
          <w:noProof/>
          <w:lang w:val="en-GB"/>
        </w:rPr>
        <w:t xml:space="preserve">, </w:t>
      </w:r>
      <w:r w:rsidR="000845F7" w:rsidRPr="00A44487">
        <w:rPr>
          <w:b/>
          <w:noProof/>
          <w:lang w:val="en-GB"/>
        </w:rPr>
        <w:t xml:space="preserve">2.140 </w:t>
      </w:r>
      <w:r w:rsidR="00EB73A2" w:rsidRPr="00A44487">
        <w:rPr>
          <w:noProof/>
          <w:lang w:val="en-GB"/>
        </w:rPr>
        <w:t>possess</w:t>
      </w:r>
      <w:r w:rsidR="006E1CD0">
        <w:rPr>
          <w:noProof/>
          <w:lang w:val="en-GB"/>
        </w:rPr>
        <w:t>ing</w:t>
      </w:r>
      <w:r w:rsidR="00EB73A2" w:rsidRPr="00A44487">
        <w:rPr>
          <w:noProof/>
          <w:lang w:val="en-GB"/>
        </w:rPr>
        <w:t xml:space="preserve"> a</w:t>
      </w:r>
      <w:r w:rsidR="006E1CD0">
        <w:rPr>
          <w:noProof/>
          <w:lang w:val="en-GB"/>
        </w:rPr>
        <w:t xml:space="preserve"> </w:t>
      </w:r>
      <w:r w:rsidR="00EB73A2" w:rsidRPr="00A44487">
        <w:rPr>
          <w:noProof/>
          <w:lang w:val="en-GB"/>
        </w:rPr>
        <w:t xml:space="preserve">“click” generated 1,2,3-triazole linker </w:t>
      </w:r>
      <w:r w:rsidR="000845F7" w:rsidRPr="00A44487">
        <w:rPr>
          <w:noProof/>
          <w:lang w:val="en-GB"/>
        </w:rPr>
        <w:fldChar w:fldCharType="begin">
          <w:fldData xml:space="preserve">PEVuZE5vdGU+PENpdGU+PEF1dGhvcj5IdWFuZzwvQXV0aG9yPjxZZWFyPjIwMTM8L1llYXI+PFJl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</w:fldData>
        </w:fldChar>
      </w:r>
      <w:r w:rsidR="000845F7" w:rsidRPr="00A44487">
        <w:rPr>
          <w:noProof/>
          <w:lang w:val="en-GB"/>
        </w:rPr>
        <w:instrText xml:space="preserve"> ADDIN EN.CITE </w:instrText>
      </w:r>
      <w:r w:rsidR="000845F7" w:rsidRPr="00A44487">
        <w:rPr>
          <w:noProof/>
          <w:lang w:val="en-GB"/>
        </w:rPr>
        <w:fldChar w:fldCharType="begin">
          <w:fldData xml:space="preserve">PEVuZE5vdGU+PENpdGU+PEF1dGhvcj5IdWFuZzwvQXV0aG9yPjxZZWFyPjIwMTM8L1llYXI+PFJl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</w:fldData>
        </w:fldChar>
      </w:r>
      <w:r w:rsidR="000845F7" w:rsidRPr="00A44487">
        <w:rPr>
          <w:noProof/>
          <w:lang w:val="en-GB"/>
        </w:rPr>
        <w:instrText xml:space="preserve"> ADDIN EN.CITE.DATA </w:instrText>
      </w:r>
      <w:r w:rsidR="000845F7" w:rsidRPr="00A44487">
        <w:rPr>
          <w:noProof/>
          <w:lang w:val="en-GB"/>
        </w:rPr>
      </w:r>
      <w:r w:rsidR="000845F7" w:rsidRPr="00A44487">
        <w:rPr>
          <w:noProof/>
          <w:lang w:val="en-GB"/>
        </w:rPr>
        <w:fldChar w:fldCharType="end"/>
      </w:r>
      <w:r w:rsidR="000845F7" w:rsidRPr="00A44487">
        <w:rPr>
          <w:noProof/>
          <w:lang w:val="en-GB"/>
        </w:rPr>
      </w:r>
      <w:r w:rsidR="000845F7" w:rsidRPr="00A44487">
        <w:rPr>
          <w:noProof/>
          <w:lang w:val="en-GB"/>
        </w:rPr>
        <w:fldChar w:fldCharType="separate"/>
      </w:r>
      <w:r w:rsidR="000845F7" w:rsidRPr="00A44487">
        <w:rPr>
          <w:noProof/>
          <w:lang w:val="en-GB"/>
        </w:rPr>
        <w:t>[</w:t>
      </w:r>
      <w:hyperlink w:anchor="_ENREF_174" w:tooltip="Huang, 2013 #125" w:history="1">
        <w:r w:rsidR="000845F7" w:rsidRPr="00A44487">
          <w:rPr>
            <w:rStyle w:val="Hyperlink"/>
            <w:noProof/>
            <w:color w:val="auto"/>
            <w:u w:val="none"/>
            <w:lang w:val="en-GB"/>
          </w:rPr>
          <w:t>174</w:t>
        </w:r>
      </w:hyperlink>
      <w:r w:rsidR="000845F7" w:rsidRPr="00A44487">
        <w:rPr>
          <w:noProof/>
          <w:lang w:val="en-GB"/>
        </w:rPr>
        <w:t xml:space="preserve">, </w:t>
      </w:r>
      <w:hyperlink w:anchor="_ENREF_175" w:tooltip="Cai, 2013 #126" w:history="1">
        <w:r w:rsidR="000845F7" w:rsidRPr="00A44487">
          <w:rPr>
            <w:rStyle w:val="Hyperlink"/>
            <w:noProof/>
            <w:color w:val="auto"/>
            <w:u w:val="none"/>
            <w:lang w:val="en-GB"/>
          </w:rPr>
          <w:t>175</w:t>
        </w:r>
      </w:hyperlink>
      <w:r w:rsidR="000845F7" w:rsidRPr="00A44487">
        <w:rPr>
          <w:noProof/>
          <w:lang w:val="en-GB"/>
        </w:rPr>
        <w:t>]</w:t>
      </w:r>
      <w:r w:rsidR="000845F7" w:rsidRPr="00A44487">
        <w:rPr>
          <w:noProof/>
          <w:lang w:val="en-GB"/>
        </w:rPr>
        <w:fldChar w:fldCharType="end"/>
      </w:r>
      <w:r w:rsidR="000845F7" w:rsidRPr="00A44487">
        <w:rPr>
          <w:noProof/>
          <w:lang w:val="en-GB"/>
        </w:rPr>
        <w:t xml:space="preserve">, </w:t>
      </w:r>
      <w:r w:rsidR="00E52CDB" w:rsidRPr="00A44487">
        <w:rPr>
          <w:noProof/>
          <w:lang w:val="en-GB"/>
        </w:rPr>
        <w:t xml:space="preserve">and </w:t>
      </w:r>
      <w:r w:rsidR="000845F7" w:rsidRPr="00A44487">
        <w:rPr>
          <w:b/>
          <w:noProof/>
          <w:lang w:val="en-GB"/>
        </w:rPr>
        <w:t>2.141</w:t>
      </w:r>
      <w:r w:rsidR="000845F7" w:rsidRPr="00A44487">
        <w:rPr>
          <w:noProof/>
          <w:lang w:val="en-GB"/>
        </w:rPr>
        <w:t xml:space="preserve">, </w:t>
      </w:r>
      <w:r w:rsidR="000845F7" w:rsidRPr="00A44487">
        <w:rPr>
          <w:b/>
          <w:noProof/>
          <w:lang w:val="en-GB"/>
        </w:rPr>
        <w:t>2.142</w:t>
      </w:r>
      <w:r w:rsidR="00E52CDB" w:rsidRPr="00A44487">
        <w:rPr>
          <w:b/>
          <w:noProof/>
          <w:lang w:val="en-GB"/>
        </w:rPr>
        <w:t xml:space="preserve"> </w:t>
      </w:r>
      <w:r w:rsidR="00E52CDB" w:rsidRPr="00A44487">
        <w:rPr>
          <w:noProof/>
          <w:lang w:val="en-GB"/>
        </w:rPr>
        <w:t>with an azole onium linker</w:t>
      </w:r>
      <w:r w:rsidR="000845F7" w:rsidRPr="00A44487">
        <w:rPr>
          <w:noProof/>
          <w:lang w:val="en-GB"/>
        </w:rPr>
        <w:t xml:space="preserve"> </w:t>
      </w:r>
      <w:r w:rsidR="000845F7" w:rsidRPr="00A44487">
        <w:rPr>
          <w:noProof/>
          <w:lang w:val="en-GB"/>
        </w:rPr>
        <w:fldChar w:fldCharType="begin"/>
      </w:r>
      <w:r w:rsidR="000845F7" w:rsidRPr="00A44487">
        <w:rPr>
          <w:noProof/>
          <w:lang w:val="en-GB"/>
        </w:rPr>
        <w:instrText xml:space="preserve"> ADDIN EN.CITE &lt;EndNote&gt;&lt;Cite&gt;&lt;Author&gt;Huang&lt;/Author&gt;&lt;Year&gt;2012&lt;/Year&gt;&lt;RecNum&gt;127&lt;/RecNum&gt;&lt;DisplayText&gt;[176]&lt;/DisplayText&gt;&lt;record&gt;&lt;rec-number&gt;127&lt;/rec-number&gt;&lt;foreign-keys&gt;&lt;key app="EN" db-id="02sfdr0f3sxdpaezdxkvv2vb5stpvextep9x"&gt;127&lt;/key&gt;&lt;/foreign-keys&gt;&lt;ref-type name="Journal Article"&gt;17&lt;/ref-type&gt;&lt;contributors&gt;&lt;authors&gt;&lt;author&gt;Huang, Jing&lt;/author&gt;&lt;author&gt;Fu, Xiangkai&lt;/author&gt;&lt;author&gt;Wang, Gang&lt;/author&gt;&lt;author&gt;Miao, Qiang&lt;/author&gt;&lt;author&gt;Wang, Guomin&lt;/author&gt;&lt;/authors&gt;&lt;/contributors&gt;&lt;titles&gt;&lt;title&gt;Axially coordinated chiral salen Mn(iii) anchored onto azole onium modified ZnPS-PVPA as effective catalysts for asymmetric epoxidation of unfunctionalized olefins&lt;/title&gt;&lt;secondary-title&gt;&lt;style face="normal" font="default" size="100%"&gt;Dalton Trans&lt;/style&gt;&lt;style face="normal" font="default" charset="238" size="100%"&gt;.&lt;/style&gt;&lt;/secondary-title&gt;&lt;/titles&gt;&lt;periodical&gt;&lt;full-title&gt;Dalton Trans.&lt;/full-title&gt;&lt;/periodical&gt;&lt;pages&gt;10661-10669&lt;/pages&gt;&lt;volume&gt;41&lt;/volume&gt;&lt;dates&gt;&lt;year&gt;2012&lt;/year&gt;&lt;/dates&gt;&lt;publisher&gt;The Royal Society of Chemistry&lt;/publisher&gt;&lt;isbn&gt;1477-9226&lt;/isbn&gt;&lt;work-type&gt;10.1039/C2DT30081H&lt;/work-type&gt;&lt;urls&gt;&lt;related-urls&gt;&lt;url&gt;http://dx.doi.org/10.1039/C2DT30081H&lt;/url&gt;&lt;/related-urls&gt;&lt;/urls&gt;&lt;electronic-resource-num&gt;10.1039/C2DT30081H&lt;/electronic-resource-num&gt;&lt;/record&gt;&lt;/Cite&gt;&lt;/EndNote&gt;</w:instrText>
      </w:r>
      <w:r w:rsidR="000845F7" w:rsidRPr="00A44487">
        <w:rPr>
          <w:noProof/>
          <w:lang w:val="en-GB"/>
        </w:rPr>
        <w:fldChar w:fldCharType="separate"/>
      </w:r>
      <w:r w:rsidR="000845F7" w:rsidRPr="00A44487">
        <w:rPr>
          <w:noProof/>
          <w:lang w:val="en-GB"/>
        </w:rPr>
        <w:t>[</w:t>
      </w:r>
      <w:hyperlink w:anchor="_ENREF_176" w:tooltip="Huang, 2012 #127" w:history="1">
        <w:r w:rsidR="000845F7" w:rsidRPr="00A44487">
          <w:rPr>
            <w:rStyle w:val="Hyperlink"/>
            <w:noProof/>
            <w:color w:val="auto"/>
            <w:u w:val="none"/>
            <w:lang w:val="en-GB"/>
          </w:rPr>
          <w:t>176</w:t>
        </w:r>
      </w:hyperlink>
      <w:r w:rsidR="000845F7" w:rsidRPr="00A44487">
        <w:rPr>
          <w:noProof/>
          <w:lang w:val="en-GB"/>
        </w:rPr>
        <w:t>]</w:t>
      </w:r>
      <w:r w:rsidR="000845F7" w:rsidRPr="00A44487">
        <w:rPr>
          <w:noProof/>
          <w:lang w:val="en-GB"/>
        </w:rPr>
        <w:fldChar w:fldCharType="end"/>
      </w:r>
      <w:r w:rsidR="00FA4145" w:rsidRPr="00A44487">
        <w:rPr>
          <w:noProof/>
          <w:lang w:val="en-GB"/>
        </w:rPr>
        <w:t xml:space="preserve">, </w:t>
      </w:r>
      <w:r w:rsidR="009E09B1" w:rsidRPr="00A44487">
        <w:rPr>
          <w:noProof/>
          <w:lang w:val="en-GB"/>
        </w:rPr>
        <w:t>showed good chiral induction for the asymmetric epoxidation of selected alkenes under oxidation condition</w:t>
      </w:r>
      <w:r w:rsidR="006E1CD0">
        <w:rPr>
          <w:noProof/>
          <w:lang w:val="en-GB"/>
        </w:rPr>
        <w:t>s</w:t>
      </w:r>
      <w:r w:rsidR="002069F4" w:rsidRPr="00A44487">
        <w:rPr>
          <w:noProof/>
          <w:lang w:val="en-GB"/>
        </w:rPr>
        <w:t xml:space="preserve"> with NaOCl/PPNO or </w:t>
      </w:r>
      <w:r w:rsidR="002069F4" w:rsidRPr="00A44487">
        <w:rPr>
          <w:i/>
          <w:noProof/>
          <w:lang w:val="en-GB"/>
        </w:rPr>
        <w:t>m</w:t>
      </w:r>
      <w:r w:rsidR="002069F4" w:rsidRPr="00A44487">
        <w:rPr>
          <w:noProof/>
          <w:lang w:val="en-GB"/>
        </w:rPr>
        <w:t>-CPBA/NMO</w:t>
      </w:r>
      <w:r w:rsidR="008C4B47" w:rsidRPr="00A44487">
        <w:rPr>
          <w:noProof/>
          <w:lang w:val="en-GB"/>
        </w:rPr>
        <w:t xml:space="preserve"> (Table 2.4)</w:t>
      </w:r>
      <w:r w:rsidR="009E09B1" w:rsidRPr="00A44487">
        <w:rPr>
          <w:noProof/>
          <w:lang w:val="en-GB"/>
        </w:rPr>
        <w:t>.</w:t>
      </w:r>
      <w:r w:rsidR="008C4B47" w:rsidRPr="00A44487">
        <w:rPr>
          <w:noProof/>
          <w:lang w:val="en-GB"/>
        </w:rPr>
        <w:t xml:space="preserve"> </w:t>
      </w:r>
      <w:r w:rsidR="000845F7" w:rsidRPr="00A44487">
        <w:rPr>
          <w:noProof/>
          <w:lang w:val="en-GB"/>
        </w:rPr>
        <w:t xml:space="preserve">The complexes </w:t>
      </w:r>
      <w:r w:rsidR="000845F7" w:rsidRPr="00A44487">
        <w:rPr>
          <w:b/>
          <w:noProof/>
          <w:lang w:val="en-GB"/>
        </w:rPr>
        <w:t>2.135</w:t>
      </w:r>
      <w:r w:rsidR="000845F7" w:rsidRPr="00A44487">
        <w:rPr>
          <w:noProof/>
          <w:lang w:val="en-GB"/>
        </w:rPr>
        <w:t xml:space="preserve"> (Fig 2.26), with an alkyl diamine linker, </w:t>
      </w:r>
      <w:r w:rsidR="000845F7" w:rsidRPr="00A44487">
        <w:rPr>
          <w:b/>
          <w:noProof/>
          <w:lang w:val="en-GB"/>
        </w:rPr>
        <w:t>2.136</w:t>
      </w:r>
      <w:r w:rsidR="000845F7" w:rsidRPr="00A44487">
        <w:rPr>
          <w:noProof/>
          <w:lang w:val="en-GB"/>
        </w:rPr>
        <w:t xml:space="preserve"> and </w:t>
      </w:r>
      <w:r w:rsidR="000845F7" w:rsidRPr="00A44487">
        <w:rPr>
          <w:b/>
          <w:noProof/>
          <w:lang w:val="en-GB"/>
        </w:rPr>
        <w:t>2.137</w:t>
      </w:r>
      <w:r w:rsidR="000845F7" w:rsidRPr="00A44487">
        <w:rPr>
          <w:noProof/>
          <w:lang w:val="en-GB"/>
        </w:rPr>
        <w:t xml:space="preserve">, with aryl diamine linkers, were synthesized in the same manner and supported on Zr-PS-IPPA material </w:t>
      </w:r>
      <w:r w:rsidR="000845F7"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000845F7" w:rsidRPr="00A44487">
        <w:rPr>
          <w:noProof/>
          <w:lang w:val="en-GB"/>
        </w:rPr>
        <w:instrText xml:space="preserve"> ADDIN EN.CITE </w:instrText>
      </w:r>
      <w:r w:rsidR="000845F7"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000845F7" w:rsidRPr="00A44487">
        <w:rPr>
          <w:noProof/>
          <w:lang w:val="en-GB"/>
        </w:rPr>
        <w:instrText xml:space="preserve"> ADDIN EN.CITE.DATA </w:instrText>
      </w:r>
      <w:r w:rsidR="000845F7" w:rsidRPr="00A44487">
        <w:rPr>
          <w:noProof/>
          <w:lang w:val="en-GB"/>
        </w:rPr>
      </w:r>
      <w:r w:rsidR="000845F7" w:rsidRPr="00A44487">
        <w:rPr>
          <w:noProof/>
          <w:lang w:val="en-GB"/>
        </w:rPr>
        <w:fldChar w:fldCharType="end"/>
      </w:r>
      <w:r w:rsidR="000845F7" w:rsidRPr="00A44487">
        <w:rPr>
          <w:noProof/>
          <w:lang w:val="en-GB"/>
        </w:rPr>
      </w:r>
      <w:r w:rsidR="000845F7" w:rsidRPr="00A44487">
        <w:rPr>
          <w:noProof/>
          <w:lang w:val="en-GB"/>
        </w:rPr>
        <w:fldChar w:fldCharType="separate"/>
      </w:r>
      <w:r w:rsidR="000845F7" w:rsidRPr="00A44487">
        <w:rPr>
          <w:noProof/>
          <w:lang w:val="en-GB"/>
        </w:rPr>
        <w:t>[</w:t>
      </w:r>
      <w:hyperlink w:anchor="_ENREF_170" w:tooltip="Zou, 2012 #121" w:history="1">
        <w:r w:rsidR="000845F7" w:rsidRPr="00A44487">
          <w:rPr>
            <w:rStyle w:val="Hyperlink"/>
            <w:noProof/>
            <w:color w:val="auto"/>
            <w:u w:val="none"/>
            <w:lang w:val="en-GB"/>
          </w:rPr>
          <w:t>170</w:t>
        </w:r>
      </w:hyperlink>
      <w:r w:rsidR="000845F7" w:rsidRPr="00A44487">
        <w:rPr>
          <w:noProof/>
          <w:lang w:val="en-GB"/>
        </w:rPr>
        <w:t>]</w:t>
      </w:r>
      <w:r w:rsidR="000845F7" w:rsidRPr="00A44487">
        <w:rPr>
          <w:noProof/>
          <w:lang w:val="en-GB"/>
        </w:rPr>
        <w:fldChar w:fldCharType="end"/>
      </w:r>
      <w:r w:rsidR="000845F7" w:rsidRPr="00A44487">
        <w:rPr>
          <w:noProof/>
          <w:lang w:val="en-GB"/>
        </w:rPr>
        <w:t>.</w:t>
      </w:r>
      <w:r w:rsidR="00F273B6" w:rsidRPr="00A44487">
        <w:rPr>
          <w:noProof/>
          <w:lang w:val="en-GB"/>
        </w:rPr>
        <w:t xml:space="preserve"> The most effective complex</w:t>
      </w:r>
      <w:r w:rsidR="000D0EB0" w:rsidRPr="00A44487">
        <w:rPr>
          <w:noProof/>
          <w:lang w:val="en-GB"/>
        </w:rPr>
        <w:t>es</w:t>
      </w:r>
      <w:r w:rsidR="00F273B6" w:rsidRPr="00A44487">
        <w:rPr>
          <w:noProof/>
          <w:lang w:val="en-GB"/>
        </w:rPr>
        <w:t xml:space="preserve"> embedded on Zr-PS-PVPA </w:t>
      </w:r>
      <w:r w:rsidR="000D0EB0" w:rsidRPr="00A44487">
        <w:rPr>
          <w:noProof/>
          <w:lang w:val="en-GB"/>
        </w:rPr>
        <w:t>were</w:t>
      </w:r>
      <w:r w:rsidR="00F273B6" w:rsidRPr="00A44487">
        <w:rPr>
          <w:noProof/>
          <w:lang w:val="en-GB"/>
        </w:rPr>
        <w:t xml:space="preserve"> catalyst</w:t>
      </w:r>
      <w:r w:rsidR="000D0EB0" w:rsidRPr="00A44487">
        <w:rPr>
          <w:noProof/>
          <w:lang w:val="en-GB"/>
        </w:rPr>
        <w:t>s</w:t>
      </w:r>
      <w:r w:rsidR="00F273B6" w:rsidRPr="00A44487">
        <w:rPr>
          <w:noProof/>
          <w:lang w:val="en-GB"/>
        </w:rPr>
        <w:t xml:space="preserve"> </w:t>
      </w:r>
      <w:r w:rsidR="00F273B6" w:rsidRPr="00A44487">
        <w:rPr>
          <w:b/>
          <w:noProof/>
          <w:lang w:val="en-GB"/>
        </w:rPr>
        <w:t>2.134</w:t>
      </w:r>
      <w:r w:rsidR="00F273B6" w:rsidRPr="00A44487">
        <w:rPr>
          <w:noProof/>
          <w:lang w:val="en-GB"/>
        </w:rPr>
        <w:t>(n = 4</w:t>
      </w:r>
      <w:r w:rsidR="0026118E" w:rsidRPr="00A44487">
        <w:rPr>
          <w:noProof/>
          <w:lang w:val="en-GB"/>
        </w:rPr>
        <w:t xml:space="preserve">), </w:t>
      </w:r>
      <w:r w:rsidR="0026118E" w:rsidRPr="00A44487">
        <w:rPr>
          <w:b/>
          <w:noProof/>
          <w:lang w:val="en-GB"/>
        </w:rPr>
        <w:t>2.138</w:t>
      </w:r>
      <w:r w:rsidR="0026118E" w:rsidRPr="00A44487">
        <w:rPr>
          <w:noProof/>
          <w:lang w:val="en-GB"/>
        </w:rPr>
        <w:t xml:space="preserve">, </w:t>
      </w:r>
      <w:r w:rsidR="0026118E" w:rsidRPr="00A44487">
        <w:rPr>
          <w:b/>
          <w:noProof/>
          <w:lang w:val="en-GB"/>
        </w:rPr>
        <w:t>2.140</w:t>
      </w:r>
      <w:r w:rsidR="0026118E" w:rsidRPr="00A44487">
        <w:rPr>
          <w:noProof/>
          <w:lang w:val="en-GB"/>
        </w:rPr>
        <w:t>, and</w:t>
      </w:r>
      <w:r w:rsidR="0026118E" w:rsidRPr="00A44487">
        <w:rPr>
          <w:b/>
          <w:noProof/>
          <w:lang w:val="en-GB"/>
        </w:rPr>
        <w:t xml:space="preserve"> 2.141</w:t>
      </w:r>
      <w:r w:rsidR="00F273B6" w:rsidRPr="00A44487">
        <w:rPr>
          <w:noProof/>
          <w:lang w:val="en-GB"/>
        </w:rPr>
        <w:t xml:space="preserve"> especially for α-methylstyrene, where both the conversion and enantiometric excess of the epoxide could exceed 99% at rt. The complex </w:t>
      </w:r>
      <w:r w:rsidR="00F273B6" w:rsidRPr="00A44487">
        <w:rPr>
          <w:b/>
          <w:noProof/>
          <w:lang w:val="en-GB"/>
        </w:rPr>
        <w:t xml:space="preserve">2.135 </w:t>
      </w:r>
      <w:r w:rsidR="00F273B6" w:rsidRPr="00A44487">
        <w:rPr>
          <w:noProof/>
          <w:lang w:val="en-GB"/>
        </w:rPr>
        <w:t xml:space="preserve">(n = 6) supported on Zr-PS-IPPA </w:t>
      </w:r>
      <w:r w:rsidR="00F273B6"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00F273B6" w:rsidRPr="00A44487">
        <w:rPr>
          <w:noProof/>
          <w:lang w:val="en-GB"/>
        </w:rPr>
        <w:instrText xml:space="preserve"> ADDIN EN.CITE </w:instrText>
      </w:r>
      <w:r w:rsidR="00F273B6"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00F273B6" w:rsidRPr="00A44487">
        <w:rPr>
          <w:noProof/>
          <w:lang w:val="en-GB"/>
        </w:rPr>
        <w:instrText xml:space="preserve"> ADDIN EN.CITE.DATA </w:instrText>
      </w:r>
      <w:r w:rsidR="00F273B6" w:rsidRPr="00A44487">
        <w:rPr>
          <w:noProof/>
          <w:lang w:val="en-GB"/>
        </w:rPr>
      </w:r>
      <w:r w:rsidR="00F273B6" w:rsidRPr="00A44487">
        <w:rPr>
          <w:noProof/>
          <w:lang w:val="en-GB"/>
        </w:rPr>
        <w:fldChar w:fldCharType="end"/>
      </w:r>
      <w:r w:rsidR="00F273B6" w:rsidRPr="00A44487">
        <w:rPr>
          <w:noProof/>
          <w:lang w:val="en-GB"/>
        </w:rPr>
      </w:r>
      <w:r w:rsidR="00F273B6" w:rsidRPr="00A44487">
        <w:rPr>
          <w:noProof/>
          <w:lang w:val="en-GB"/>
        </w:rPr>
        <w:fldChar w:fldCharType="separate"/>
      </w:r>
      <w:r w:rsidR="00F273B6" w:rsidRPr="00A44487">
        <w:rPr>
          <w:noProof/>
          <w:lang w:val="en-GB"/>
        </w:rPr>
        <w:t>[</w:t>
      </w:r>
      <w:hyperlink w:anchor="_ENREF_170" w:tooltip="Zou, 2012 #121" w:history="1">
        <w:r w:rsidR="00F273B6" w:rsidRPr="00A44487">
          <w:rPr>
            <w:rStyle w:val="Hyperlink"/>
            <w:noProof/>
            <w:color w:val="auto"/>
            <w:u w:val="none"/>
            <w:lang w:val="en-GB"/>
          </w:rPr>
          <w:t>170</w:t>
        </w:r>
      </w:hyperlink>
      <w:r w:rsidR="00F273B6" w:rsidRPr="00A44487">
        <w:rPr>
          <w:noProof/>
          <w:lang w:val="en-GB"/>
        </w:rPr>
        <w:t>]</w:t>
      </w:r>
      <w:r w:rsidR="00F273B6" w:rsidRPr="00A44487">
        <w:rPr>
          <w:noProof/>
          <w:lang w:val="en-GB"/>
        </w:rPr>
        <w:fldChar w:fldCharType="end"/>
      </w:r>
      <w:r w:rsidR="00F273B6" w:rsidRPr="00A44487">
        <w:rPr>
          <w:noProof/>
          <w:lang w:val="en-GB"/>
        </w:rPr>
        <w:t xml:space="preserve"> also gave ee ˃99% in this reaction but the yield only reached 67.9%. Typically,</w:t>
      </w:r>
      <w:r w:rsidR="003F4F21" w:rsidRPr="00A44487">
        <w:rPr>
          <w:noProof/>
          <w:lang w:val="en-GB"/>
        </w:rPr>
        <w:t xml:space="preserve"> </w:t>
      </w:r>
      <w:r w:rsidR="00F7555D" w:rsidRPr="00A44487">
        <w:rPr>
          <w:noProof/>
          <w:lang w:val="en-GB"/>
        </w:rPr>
        <w:t xml:space="preserve">the </w:t>
      </w:r>
      <w:r w:rsidR="003F4F21" w:rsidRPr="00A44487">
        <w:rPr>
          <w:noProof/>
          <w:lang w:val="en-GB"/>
        </w:rPr>
        <w:t>immobilized catalyst</w:t>
      </w:r>
      <w:r w:rsidR="00F273B6" w:rsidRPr="00A44487">
        <w:rPr>
          <w:noProof/>
          <w:lang w:val="en-GB"/>
        </w:rPr>
        <w:t>s</w:t>
      </w:r>
      <w:r w:rsidR="003F4F21" w:rsidRPr="00A44487">
        <w:rPr>
          <w:noProof/>
          <w:lang w:val="en-GB"/>
        </w:rPr>
        <w:t xml:space="preserve"> showed better performance than </w:t>
      </w:r>
      <w:r w:rsidR="005E4903" w:rsidRPr="00A44487">
        <w:rPr>
          <w:noProof/>
          <w:lang w:val="en-GB"/>
        </w:rPr>
        <w:t xml:space="preserve">the </w:t>
      </w:r>
      <w:r w:rsidR="003F4F21" w:rsidRPr="00A44487">
        <w:rPr>
          <w:noProof/>
          <w:lang w:val="en-GB"/>
        </w:rPr>
        <w:t>homogeneous Ja</w:t>
      </w:r>
      <w:r w:rsidR="00F273B6" w:rsidRPr="00A44487">
        <w:rPr>
          <w:noProof/>
          <w:lang w:val="en-GB"/>
        </w:rPr>
        <w:t>cobsen’s catalysts, and were</w:t>
      </w:r>
      <w:r w:rsidR="003F4F21" w:rsidRPr="00A44487">
        <w:rPr>
          <w:noProof/>
          <w:lang w:val="en-GB"/>
        </w:rPr>
        <w:t xml:space="preserve"> reused with </w:t>
      </w:r>
      <w:r w:rsidR="000B0C23" w:rsidRPr="00A44487">
        <w:rPr>
          <w:noProof/>
          <w:lang w:val="en-GB"/>
        </w:rPr>
        <w:t xml:space="preserve">relatively </w:t>
      </w:r>
      <w:r w:rsidR="00F7555D" w:rsidRPr="00A44487">
        <w:rPr>
          <w:noProof/>
          <w:lang w:val="en-GB"/>
        </w:rPr>
        <w:t xml:space="preserve">little </w:t>
      </w:r>
      <w:r w:rsidR="003F4F21" w:rsidRPr="00A44487">
        <w:rPr>
          <w:noProof/>
          <w:lang w:val="en-GB"/>
        </w:rPr>
        <w:t xml:space="preserve">loss of activity and enantioselectivity after </w:t>
      </w:r>
      <w:r w:rsidR="00A13BE4" w:rsidRPr="00A44487">
        <w:rPr>
          <w:noProof/>
          <w:lang w:val="en-GB"/>
        </w:rPr>
        <w:t xml:space="preserve">ten </w:t>
      </w:r>
      <w:r w:rsidR="000B0C23" w:rsidRPr="00A44487">
        <w:rPr>
          <w:noProof/>
          <w:lang w:val="en-GB"/>
        </w:rPr>
        <w:t xml:space="preserve">catalytic </w:t>
      </w:r>
      <w:r w:rsidR="003F4F21" w:rsidRPr="00A44487">
        <w:rPr>
          <w:noProof/>
          <w:lang w:val="en-GB"/>
        </w:rPr>
        <w:t>cycles</w:t>
      </w:r>
      <w:r w:rsidR="000E1E63" w:rsidRPr="00A44487">
        <w:rPr>
          <w:noProof/>
          <w:lang w:val="en-GB"/>
        </w:rPr>
        <w:t>.</w:t>
      </w:r>
    </w:p>
    <w:p w14:paraId="627FCB3D" w14:textId="77777777" w:rsidR="00F273B6" w:rsidRPr="00A44487" w:rsidRDefault="00F273B6" w:rsidP="00E76B7B">
      <w:pPr>
        <w:spacing w:after="0" w:line="360" w:lineRule="auto"/>
        <w:jc w:val="both"/>
        <w:rPr>
          <w:noProof/>
          <w:lang w:val="en-GB"/>
        </w:rPr>
      </w:pPr>
    </w:p>
    <w:p w14:paraId="32720CB9" w14:textId="34E94D53" w:rsidR="00EA3CBA" w:rsidRPr="00A44487" w:rsidRDefault="00C0292F" w:rsidP="0009350F">
      <w:pPr>
        <w:spacing w:after="0" w:line="360" w:lineRule="auto"/>
        <w:jc w:val="both"/>
        <w:rPr>
          <w:noProof/>
          <w:lang w:val="en-GB"/>
        </w:rPr>
      </w:pPr>
      <w:r w:rsidRPr="00C0292F">
        <w:rPr>
          <w:noProof/>
          <w:lang w:val="en-GB"/>
        </w:rPr>
        <w:object w:dxaOrig="7718" w:dyaOrig="4582" w14:anchorId="082B6D45">
          <v:shape id="_x0000_i1049" type="#_x0000_t75" alt="" style="width:386.9pt;height:229pt;mso-width-percent:0;mso-height-percent:0;mso-width-percent:0;mso-height-percent:0" o:ole="">
            <v:imagedata r:id="rId71" o:title=""/>
          </v:shape>
          <o:OLEObject Type="Embed" ProgID="ChemDraw.Document.6.0" ShapeID="_x0000_i1049" DrawAspect="Content" ObjectID="_1606817725" r:id="rId72"/>
        </w:object>
      </w:r>
    </w:p>
    <w:p w14:paraId="40B4F4A7" w14:textId="4B791D58" w:rsidR="00EA3CBA" w:rsidRPr="00A44487" w:rsidRDefault="00EA3CBA" w:rsidP="0009350F">
      <w:pPr>
        <w:spacing w:after="0" w:line="360" w:lineRule="auto"/>
        <w:jc w:val="both"/>
        <w:rPr>
          <w:noProof/>
          <w:lang w:val="en-GB"/>
        </w:rPr>
      </w:pPr>
      <w:r w:rsidRPr="00A44487">
        <w:rPr>
          <w:b/>
          <w:noProof/>
          <w:lang w:val="en-GB"/>
        </w:rPr>
        <w:t>Figure 2.27</w:t>
      </w:r>
      <w:r w:rsidR="0016589F" w:rsidRPr="00A44487">
        <w:rPr>
          <w:noProof/>
          <w:lang w:val="en-GB"/>
        </w:rPr>
        <w:t>.</w:t>
      </w:r>
      <w:r w:rsidR="00BA1C37" w:rsidRPr="00A44487">
        <w:rPr>
          <w:noProof/>
          <w:lang w:val="en-GB"/>
        </w:rPr>
        <w:t xml:space="preserve"> </w:t>
      </w:r>
      <w:r w:rsidR="00347526" w:rsidRPr="00A44487">
        <w:rPr>
          <w:noProof/>
          <w:lang w:val="en-GB"/>
        </w:rPr>
        <w:t>A</w:t>
      </w:r>
      <w:r w:rsidR="00BA1C37" w:rsidRPr="00A44487">
        <w:rPr>
          <w:noProof/>
          <w:lang w:val="en-GB"/>
        </w:rPr>
        <w:t>xially supported catalysts</w:t>
      </w:r>
      <w:r w:rsidR="00347526" w:rsidRPr="00A44487">
        <w:rPr>
          <w:noProof/>
          <w:lang w:val="en-GB"/>
        </w:rPr>
        <w:t xml:space="preserve"> using sulfonate linkers</w:t>
      </w:r>
      <w:r w:rsidR="00BA1C37" w:rsidRPr="00A44487">
        <w:rPr>
          <w:noProof/>
          <w:lang w:val="en-GB"/>
        </w:rPr>
        <w:t>.</w:t>
      </w:r>
    </w:p>
    <w:p w14:paraId="6222303A" w14:textId="3E8BE9AC" w:rsidR="00886BA2" w:rsidRPr="00A44487" w:rsidRDefault="00886BA2" w:rsidP="0009350F">
      <w:pPr>
        <w:spacing w:after="0" w:line="360" w:lineRule="auto"/>
        <w:jc w:val="both"/>
        <w:rPr>
          <w:noProof/>
          <w:szCs w:val="24"/>
          <w:lang w:val="en-GB"/>
        </w:rPr>
      </w:pPr>
      <w:r w:rsidRPr="00A44487">
        <w:rPr>
          <w:noProof/>
          <w:lang w:val="en-GB"/>
        </w:rPr>
        <w:t>Chiral salen complex</w:t>
      </w:r>
      <w:r w:rsidR="006E1CD0">
        <w:rPr>
          <w:noProof/>
          <w:lang w:val="en-GB"/>
        </w:rPr>
        <w:t>es</w:t>
      </w:r>
      <w:r w:rsidRPr="00A44487">
        <w:rPr>
          <w:noProof/>
          <w:lang w:val="en-GB"/>
        </w:rPr>
        <w:t xml:space="preserve"> </w:t>
      </w:r>
      <w:r w:rsidR="00587AC7" w:rsidRPr="00A44487">
        <w:rPr>
          <w:noProof/>
          <w:lang w:val="en-GB"/>
        </w:rPr>
        <w:t>ha</w:t>
      </w:r>
      <w:r w:rsidR="006E1CD0">
        <w:rPr>
          <w:noProof/>
          <w:lang w:val="en-GB"/>
        </w:rPr>
        <w:t>ve</w:t>
      </w:r>
      <w:r w:rsidR="00587AC7" w:rsidRPr="00A44487">
        <w:rPr>
          <w:noProof/>
          <w:lang w:val="en-GB"/>
        </w:rPr>
        <w:t xml:space="preserve"> </w:t>
      </w:r>
      <w:r w:rsidRPr="00A44487">
        <w:rPr>
          <w:noProof/>
          <w:lang w:val="en-GB"/>
        </w:rPr>
        <w:t>been supported by axial coordination with</w:t>
      </w:r>
      <w:r w:rsidRPr="00A44487">
        <w:rPr>
          <w:noProof/>
          <w:szCs w:val="24"/>
          <w:lang w:val="en-GB"/>
        </w:rPr>
        <w:t xml:space="preserve"> </w:t>
      </w:r>
      <w:r w:rsidR="0090411A" w:rsidRPr="00A44487">
        <w:rPr>
          <w:noProof/>
          <w:szCs w:val="24"/>
          <w:lang w:val="en-GB"/>
        </w:rPr>
        <w:t xml:space="preserve">a variety </w:t>
      </w:r>
      <w:r w:rsidRPr="00A44487">
        <w:rPr>
          <w:noProof/>
          <w:szCs w:val="24"/>
          <w:lang w:val="en-GB"/>
        </w:rPr>
        <w:t>spacer lengths onto sulfoalkyl-modified Z</w:t>
      </w:r>
      <w:r w:rsidR="00C76965" w:rsidRPr="00A44487">
        <w:rPr>
          <w:noProof/>
          <w:szCs w:val="24"/>
          <w:lang w:val="en-GB"/>
        </w:rPr>
        <w:t>r-</w:t>
      </w:r>
      <w:r w:rsidRPr="00A44487">
        <w:rPr>
          <w:noProof/>
          <w:szCs w:val="24"/>
          <w:lang w:val="en-GB"/>
        </w:rPr>
        <w:t>PS-IPPA</w:t>
      </w:r>
      <w:r w:rsidR="00BB2FE7" w:rsidRPr="00A44487">
        <w:rPr>
          <w:noProof/>
          <w:szCs w:val="24"/>
          <w:lang w:val="en-GB"/>
        </w:rPr>
        <w:t xml:space="preserve"> </w:t>
      </w:r>
      <w:r w:rsidR="00590639" w:rsidRPr="00A44487">
        <w:rPr>
          <w:noProof/>
          <w:lang w:val="en-GB"/>
        </w:rPr>
        <w:fldChar w:fldCharType="begin">
          <w:fldData xml:space="preserve">PEVuZE5vdGU+PENpdGU+PEF1dGhvcj5MaXU8L0F1dGhvcj48WWVhcj4yMDEyPC9ZZWFyPjxSZWNO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PEVuZE5vdGU+PENpdGU+PEF1dGhvcj5MaXU8L0F1dGhvcj48WWVhcj4yMDEyPC9ZZWFyPjxSZWNO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78" w:tooltip="Liu, 2012 #129" w:history="1">
        <w:r w:rsidR="00DF4BD7" w:rsidRPr="00A44487">
          <w:rPr>
            <w:rStyle w:val="Hyperlink"/>
            <w:noProof/>
            <w:color w:val="auto"/>
            <w:u w:val="none"/>
            <w:lang w:val="en-GB"/>
          </w:rPr>
          <w:t>178</w:t>
        </w:r>
      </w:hyperlink>
      <w:r w:rsidR="00DF4BD7" w:rsidRPr="00A44487">
        <w:rPr>
          <w:noProof/>
          <w:lang w:val="en-GB"/>
        </w:rPr>
        <w:t xml:space="preserve">, </w:t>
      </w:r>
      <w:hyperlink w:anchor="_ENREF_179" w:tooltip="Shen, 2009 #130" w:history="1">
        <w:r w:rsidR="00DF4BD7" w:rsidRPr="00A44487">
          <w:rPr>
            <w:rStyle w:val="Hyperlink"/>
            <w:noProof/>
            <w:color w:val="auto"/>
            <w:u w:val="none"/>
            <w:lang w:val="en-GB"/>
          </w:rPr>
          <w:t>179</w:t>
        </w:r>
      </w:hyperlink>
      <w:r w:rsidR="00DF4BD7" w:rsidRPr="00A44487">
        <w:rPr>
          <w:noProof/>
          <w:lang w:val="en-GB"/>
        </w:rPr>
        <w:t>]</w:t>
      </w:r>
      <w:r w:rsidR="00590639" w:rsidRPr="00A44487">
        <w:rPr>
          <w:noProof/>
          <w:lang w:val="en-GB"/>
        </w:rPr>
        <w:fldChar w:fldCharType="end"/>
      </w:r>
      <w:r w:rsidR="00BB2FE7" w:rsidRPr="00A44487">
        <w:rPr>
          <w:noProof/>
          <w:lang w:val="en-GB"/>
        </w:rPr>
        <w:t>,</w:t>
      </w:r>
      <w:r w:rsidR="00C76965" w:rsidRPr="00A44487">
        <w:rPr>
          <w:noProof/>
          <w:szCs w:val="24"/>
          <w:lang w:val="en-GB"/>
        </w:rPr>
        <w:t xml:space="preserve"> </w:t>
      </w:r>
      <w:r w:rsidR="00C76965" w:rsidRPr="00A44487">
        <w:rPr>
          <w:noProof/>
          <w:lang w:val="en-GB"/>
        </w:rPr>
        <w:t>Zr-PS-PVPA</w:t>
      </w:r>
      <w:r w:rsidR="00BB2FE7" w:rsidRPr="00A44487">
        <w:rPr>
          <w:noProof/>
          <w:lang w:val="en-GB"/>
        </w:rPr>
        <w:t xml:space="preserve"> </w:t>
      </w:r>
      <w:r w:rsidR="00590639" w:rsidRPr="00A44487">
        <w:rPr>
          <w:noProof/>
          <w:szCs w:val="24"/>
          <w:lang w:val="en-GB"/>
        </w:rPr>
        <w:fldChar w:fldCharType="begin">
          <w:fldData xml:space="preserve">PEVuZE5vdGU+PENpdGU+PEF1dGhvcj5MaXU8L0F1dGhvcj48WWVhcj4yMDEyPC9ZZWFyPjxSZWNO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</w:fldData>
        </w:fldChar>
      </w:r>
      <w:r w:rsidR="00DF4BD7" w:rsidRPr="00A44487">
        <w:rPr>
          <w:noProof/>
          <w:szCs w:val="24"/>
          <w:lang w:val="en-GB"/>
        </w:rPr>
        <w:instrText xml:space="preserve"> ADDIN EN.CITE </w:instrText>
      </w:r>
      <w:r w:rsidR="00DF4BD7" w:rsidRPr="00A44487">
        <w:rPr>
          <w:noProof/>
          <w:szCs w:val="24"/>
          <w:lang w:val="en-GB"/>
        </w:rPr>
        <w:fldChar w:fldCharType="begin">
          <w:fldData xml:space="preserve">PEVuZE5vdGU+PENpdGU+PEF1dGhvcj5MaXU8L0F1dGhvcj48WWVhcj4yMDEyPC9ZZWFyPjxSZWNO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</w:fldData>
        </w:fldChar>
      </w:r>
      <w:r w:rsidR="00DF4BD7" w:rsidRPr="00A44487">
        <w:rPr>
          <w:noProof/>
          <w:szCs w:val="24"/>
          <w:lang w:val="en-GB"/>
        </w:rPr>
        <w:instrText xml:space="preserve"> ADDIN EN.CITE.DATA </w:instrText>
      </w:r>
      <w:r w:rsidR="00DF4BD7" w:rsidRPr="00A44487">
        <w:rPr>
          <w:noProof/>
          <w:szCs w:val="24"/>
          <w:lang w:val="en-GB"/>
        </w:rPr>
      </w:r>
      <w:r w:rsidR="00DF4BD7" w:rsidRPr="00A44487">
        <w:rPr>
          <w:noProof/>
          <w:szCs w:val="24"/>
          <w:lang w:val="en-GB"/>
        </w:rPr>
        <w:fldChar w:fldCharType="end"/>
      </w:r>
      <w:r w:rsidR="00590639" w:rsidRPr="00A44487">
        <w:rPr>
          <w:noProof/>
          <w:szCs w:val="24"/>
          <w:lang w:val="en-GB"/>
        </w:rPr>
      </w:r>
      <w:r w:rsidR="00590639" w:rsidRPr="00A44487">
        <w:rPr>
          <w:noProof/>
          <w:szCs w:val="24"/>
          <w:lang w:val="en-GB"/>
        </w:rPr>
        <w:fldChar w:fldCharType="separate"/>
      </w:r>
      <w:r w:rsidR="00DF4BD7" w:rsidRPr="00A44487">
        <w:rPr>
          <w:noProof/>
          <w:szCs w:val="24"/>
          <w:lang w:val="en-GB"/>
        </w:rPr>
        <w:t>[</w:t>
      </w:r>
      <w:hyperlink w:anchor="_ENREF_178" w:tooltip="Liu, 2012 #129" w:history="1">
        <w:r w:rsidR="00DF4BD7" w:rsidRPr="00A44487">
          <w:rPr>
            <w:rStyle w:val="Hyperlink"/>
            <w:noProof/>
            <w:color w:val="auto"/>
            <w:szCs w:val="24"/>
            <w:u w:val="none"/>
            <w:lang w:val="en-GB"/>
          </w:rPr>
          <w:t>178</w:t>
        </w:r>
      </w:hyperlink>
      <w:r w:rsidR="00DF4BD7" w:rsidRPr="00A44487">
        <w:rPr>
          <w:noProof/>
          <w:szCs w:val="24"/>
          <w:lang w:val="en-GB"/>
        </w:rPr>
        <w:t>]</w:t>
      </w:r>
      <w:r w:rsidR="00590639" w:rsidRPr="00A44487">
        <w:rPr>
          <w:noProof/>
          <w:szCs w:val="24"/>
          <w:lang w:val="en-GB"/>
        </w:rPr>
        <w:fldChar w:fldCharType="end"/>
      </w:r>
      <w:r w:rsidR="00C76965" w:rsidRPr="00A44487">
        <w:rPr>
          <w:noProof/>
          <w:lang w:val="en-GB"/>
        </w:rPr>
        <w:t xml:space="preserve"> </w:t>
      </w:r>
      <w:r w:rsidRPr="00A44487">
        <w:rPr>
          <w:noProof/>
          <w:szCs w:val="24"/>
          <w:lang w:val="en-GB"/>
        </w:rPr>
        <w:t xml:space="preserve">and </w:t>
      </w:r>
      <w:r w:rsidRPr="00A44487">
        <w:rPr>
          <w:noProof/>
          <w:lang w:val="en-GB"/>
        </w:rPr>
        <w:t>Z</w:t>
      </w:r>
      <w:r w:rsidR="00C76965" w:rsidRPr="00A44487">
        <w:rPr>
          <w:noProof/>
          <w:lang w:val="en-GB"/>
        </w:rPr>
        <w:t>n-</w:t>
      </w:r>
      <w:r w:rsidRPr="00A44487">
        <w:rPr>
          <w:noProof/>
          <w:lang w:val="en-GB"/>
        </w:rPr>
        <w:t>PS-PVPA</w:t>
      </w:r>
      <w:r w:rsidR="00BB2FE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&lt;EndNote&gt;&lt;Cite&gt;&lt;Author&gt;Huang&lt;/Author&gt;&lt;Year&gt;2012&lt;/Year&gt;&lt;RecNum&gt;131&lt;/RecNum&gt;&lt;DisplayText&gt;[180]&lt;/DisplayText&gt;&lt;record&gt;&lt;rec-number&gt;131&lt;/rec-number&gt;&lt;foreign-keys&gt;&lt;key app="EN" db-id="02sfdr0f3sxdpaezdxkvv2vb5stpvextep9x"&gt;131&lt;/key&gt;&lt;/foreign-keys&gt;&lt;ref-type name="Journal Article"&gt;17&lt;/ref-type&gt;&lt;contributors&gt;&lt;authors&gt;&lt;author&gt;Huang, Jing&lt;/author&gt;&lt;author&gt;Fu, Xiangkai&lt;/author&gt;&lt;author&gt;Wang, Changwei&lt;/author&gt;&lt;author&gt;Zhang, Huaizhi&lt;/author&gt;&lt;author&gt;Miao, Qiang&lt;/author&gt;&lt;/authors&gt;&lt;/contributors&gt;&lt;titles&gt;&lt;title&gt;Chiral salen Mn(III) immobilized onto sulfoalkyl-modified zinc poly(styrene-phenylvinylphosphonate)-phosphate as effective catalysts for epoxidation of unfunctionalized olefins&lt;/title&gt;&lt;secondary-title&gt;&lt;style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Mater.&lt;/full-title&gt;&lt;/periodical&gt;&lt;pages&gt;294-301&lt;/pages&gt;&lt;volume&gt;153&lt;/volume&gt;&lt;keywords&gt;&lt;keyword&gt;Zinc poly(styrene-phenylvinylphosphonate)phosphate&lt;/keyword&gt;&lt;keyword&gt;Axial base&lt;/keyword&gt;&lt;keyword&gt;Salen Mn(III)&lt;/keyword&gt;&lt;keyword&gt;Heterogeneous catalysts&lt;/keyword&gt;&lt;keyword&gt;Asymmetric epoxidation&lt;/keyword&gt;&lt;/keywords&gt;&lt;dates&gt;&lt;year&gt;2012&lt;/year&gt;&lt;pub-dates&gt;&lt;date&gt;5/1/&lt;/date&gt;&lt;/pub-dates&gt;&lt;/dates&gt;&lt;isbn&gt;1387-1811&lt;/isbn&gt;&lt;urls&gt;&lt;related-urls&gt;&lt;url&gt;http://www.sciencedirect.com/science/article/pii/S1387181111005063&lt;/url&gt;&lt;/related-urls&gt;&lt;/urls&gt;&lt;electronic-resource-num&gt;http://dx.doi.org/10.1016/j.micromeso.2011.10.025&lt;/electronic-resource-num&gt;&lt;/record&gt;&lt;/Cite&gt;&lt;/EndNote&gt;</w:instrText>
      </w:r>
      <w:r w:rsidR="00590639" w:rsidRPr="00A44487">
        <w:rPr>
          <w:noProof/>
          <w:lang w:val="en-GB"/>
        </w:rPr>
        <w:fldChar w:fldCharType="separate"/>
      </w:r>
      <w:r w:rsidR="00DF4BD7" w:rsidRPr="00A44487">
        <w:rPr>
          <w:noProof/>
          <w:lang w:val="en-GB"/>
        </w:rPr>
        <w:t>[</w:t>
      </w:r>
      <w:hyperlink w:anchor="_ENREF_180" w:tooltip="Huang, 2012 #131" w:history="1">
        <w:r w:rsidR="00DF4BD7" w:rsidRPr="00A44487">
          <w:rPr>
            <w:rStyle w:val="Hyperlink"/>
            <w:noProof/>
            <w:color w:val="auto"/>
            <w:u w:val="none"/>
            <w:lang w:val="en-GB"/>
          </w:rPr>
          <w:t>180</w:t>
        </w:r>
      </w:hyperlink>
      <w:r w:rsidR="00DF4BD7" w:rsidRPr="00A44487">
        <w:rPr>
          <w:noProof/>
          <w:lang w:val="en-GB"/>
        </w:rPr>
        <w:t>]</w:t>
      </w:r>
      <w:r w:rsidR="00590639" w:rsidRPr="00A44487">
        <w:rPr>
          <w:noProof/>
          <w:lang w:val="en-GB"/>
        </w:rPr>
        <w:fldChar w:fldCharType="end"/>
      </w:r>
      <w:r w:rsidR="00D04E3C" w:rsidRPr="00A44487">
        <w:rPr>
          <w:noProof/>
          <w:lang w:val="en-GB"/>
        </w:rPr>
        <w:t xml:space="preserve"> </w:t>
      </w:r>
      <w:r w:rsidR="00685CAE" w:rsidRPr="00A44487">
        <w:rPr>
          <w:noProof/>
          <w:lang w:val="en-GB"/>
        </w:rPr>
        <w:t xml:space="preserve">and on </w:t>
      </w:r>
      <w:r w:rsidR="00685CAE" w:rsidRPr="00A44487">
        <w:rPr>
          <w:rFonts w:eastAsia="AdvGulliv-R" w:cs="AdvGulliv-R"/>
          <w:noProof/>
          <w:lang w:val="en-GB"/>
        </w:rPr>
        <w:t xml:space="preserve">functionalized zirconium phosphonates with mesoporous channels and different arm lengths of alkylsulfonic linkage </w:t>
      </w:r>
      <w:r w:rsidR="00685CAE" w:rsidRPr="00A44487">
        <w:rPr>
          <w:noProof/>
          <w:lang w:val="en-GB"/>
        </w:rPr>
        <w:fldChar w:fldCharType="begin"/>
      </w:r>
      <w:r w:rsidR="00685CAE" w:rsidRPr="00A44487">
        <w:rPr>
          <w:noProof/>
          <w:lang w:val="en-GB"/>
        </w:rPr>
        <w:instrText xml:space="preserve"> ADDIN EN.CITE &lt;EndNote&gt;&lt;Cite&gt;&lt;Author&gt;Xu&lt;/Author&gt;&lt;Year&gt;2009&lt;/Year&gt;&lt;RecNum&gt;132&lt;/RecNum&gt;&lt;DisplayText&gt;[181]&lt;/DisplayText&gt;&lt;record&gt;&lt;rec-number&gt;132&lt;/rec-number&gt;&lt;foreign-keys&gt;&lt;key app="EN" db-id="02sfdr0f3sxdpaezdxkvv2vb5stpvextep9x"&gt;132&lt;/key&gt;&lt;/foreign-keys&gt;&lt;ref-type name="Journal Article"&gt;17&lt;/ref-type&gt;&lt;contributors&gt;&lt;authors&gt;&lt;author&gt;Xu, Zheng&lt;/author&gt;&lt;author&gt;Ma, Xuebing&lt;/author&gt;&lt;author&gt;Ma, Yueyue&lt;/author&gt;&lt;author&gt;Wang, Qiang&lt;/author&gt;&lt;author&gt;Zhou, Jinqin&lt;/author&gt;&lt;/authors&gt;&lt;/contributors&gt;&lt;titles&gt;&lt;title&gt;Zirconium phosphonates-supported chiral Mn (III) Salen complexes for the asymmetric epoxidation of unfunctionalized olefins&lt;/title&gt;&lt;secondary-title&gt;&lt;style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Commun.&lt;/full-title&gt;&lt;/periodical&gt;&lt;pages&gt;1261-1266&lt;/pages&gt;&lt;volume&gt;10&lt;/volume&gt;&lt;keywords&gt;&lt;keyword&gt;Heterogeneous catalysis&lt;/keyword&gt;&lt;keyword&gt;Enantioselective epoxidation&lt;/keyword&gt;&lt;keyword&gt;Zirconium phosphonate&lt;/keyword&gt;&lt;keyword&gt;Unfunctional olefin&lt;/keyword&gt;&lt;keyword&gt;Mn (III) Salen complex&lt;/keyword&gt;&lt;/keywords&gt;&lt;dates&gt;&lt;year&gt;2009&lt;/year&gt;&lt;pub-dates&gt;&lt;date&gt;3/30/&lt;/date&gt;&lt;/pub-dates&gt;&lt;/dates&gt;&lt;isbn&gt;1566-7367&lt;/isbn&gt;&lt;urls&gt;&lt;related-urls&gt;&lt;url&gt;http://www.sciencedirect.com/science/article/pii/S1566736709000636&lt;/url&gt;&lt;/related-urls&gt;&lt;/urls&gt;&lt;electronic-resource-num&gt;http://dx.doi.org/10.1016/j.catcom.2009.02.002&lt;/electronic-resource-num&gt;&lt;/record&gt;&lt;/Cite&gt;&lt;/EndNote&gt;</w:instrText>
      </w:r>
      <w:r w:rsidR="00685CAE" w:rsidRPr="00A44487">
        <w:rPr>
          <w:noProof/>
          <w:lang w:val="en-GB"/>
        </w:rPr>
        <w:fldChar w:fldCharType="separate"/>
      </w:r>
      <w:r w:rsidR="00685CAE" w:rsidRPr="00A44487">
        <w:rPr>
          <w:noProof/>
          <w:lang w:val="en-GB"/>
        </w:rPr>
        <w:t>[</w:t>
      </w:r>
      <w:hyperlink w:anchor="_ENREF_181" w:tooltip="Xu, 2009 #132" w:history="1">
        <w:r w:rsidR="00685CAE" w:rsidRPr="00A44487">
          <w:rPr>
            <w:rStyle w:val="Hyperlink"/>
            <w:noProof/>
            <w:color w:val="auto"/>
            <w:u w:val="none"/>
            <w:lang w:val="en-GB"/>
          </w:rPr>
          <w:t>181</w:t>
        </w:r>
      </w:hyperlink>
      <w:r w:rsidR="00685CAE" w:rsidRPr="00A44487">
        <w:rPr>
          <w:noProof/>
          <w:lang w:val="en-GB"/>
        </w:rPr>
        <w:t>]</w:t>
      </w:r>
      <w:r w:rsidR="00685CAE" w:rsidRPr="00A44487">
        <w:rPr>
          <w:noProof/>
          <w:lang w:val="en-GB"/>
        </w:rPr>
        <w:fldChar w:fldCharType="end"/>
      </w:r>
      <w:r w:rsidR="00685CAE" w:rsidRPr="00A44487">
        <w:rPr>
          <w:rFonts w:eastAsia="AdvGulliv-R" w:cs="AdvGulliv-R"/>
          <w:noProof/>
          <w:lang w:val="en-GB"/>
        </w:rPr>
        <w:t xml:space="preserve"> </w:t>
      </w:r>
      <w:r w:rsidR="00D04E3C" w:rsidRPr="00A44487">
        <w:rPr>
          <w:noProof/>
          <w:lang w:val="en-GB"/>
        </w:rPr>
        <w:t>(Fig. 2.27).</w:t>
      </w:r>
      <w:r w:rsidRPr="00A44487">
        <w:rPr>
          <w:noProof/>
          <w:szCs w:val="24"/>
          <w:lang w:val="en-GB"/>
        </w:rPr>
        <w:t xml:space="preserve"> </w:t>
      </w:r>
      <w:r w:rsidR="00590639" w:rsidRPr="00A44487">
        <w:rPr>
          <w:noProof/>
          <w:szCs w:val="24"/>
          <w:lang w:val="en-GB"/>
        </w:rPr>
        <w:fldChar w:fldCharType="begin">
          <w:fldData xml:space="preserve">PEVuZE5vdGU+PENpdGU+PEF1dGhvcj5MaXU8L0F1dGhvcj48WWVhcj4yMDEyPC9ZZWFyPjxSZWNO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</w:fldData>
        </w:fldChar>
      </w:r>
      <w:r w:rsidR="00DF4BD7" w:rsidRPr="00A44487">
        <w:rPr>
          <w:noProof/>
          <w:szCs w:val="24"/>
          <w:lang w:val="en-GB"/>
        </w:rPr>
        <w:instrText xml:space="preserve"> ADDIN EN.CITE </w:instrText>
      </w:r>
      <w:r w:rsidR="00DF4BD7" w:rsidRPr="00A44487">
        <w:rPr>
          <w:noProof/>
          <w:szCs w:val="24"/>
          <w:lang w:val="en-GB"/>
        </w:rPr>
        <w:fldChar w:fldCharType="begin">
          <w:fldData xml:space="preserve">PEVuZE5vdGU+PENpdGU+PEF1dGhvcj5MaXU8L0F1dGhvcj48WWVhcj4yMDEyPC9ZZWFyPjxSZWNO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</w:fldData>
        </w:fldChar>
      </w:r>
      <w:r w:rsidR="00DF4BD7" w:rsidRPr="00A44487">
        <w:rPr>
          <w:noProof/>
          <w:szCs w:val="24"/>
          <w:lang w:val="en-GB"/>
        </w:rPr>
        <w:instrText xml:space="preserve"> ADDIN EN.CITE.DATA </w:instrText>
      </w:r>
      <w:r w:rsidR="00DF4BD7" w:rsidRPr="00A44487">
        <w:rPr>
          <w:noProof/>
          <w:szCs w:val="24"/>
          <w:lang w:val="en-GB"/>
        </w:rPr>
      </w:r>
      <w:r w:rsidR="00DF4BD7" w:rsidRPr="00A44487">
        <w:rPr>
          <w:noProof/>
          <w:szCs w:val="24"/>
          <w:lang w:val="en-GB"/>
        </w:rPr>
        <w:fldChar w:fldCharType="end"/>
      </w:r>
      <w:r w:rsidR="00590639" w:rsidRPr="00A44487">
        <w:rPr>
          <w:noProof/>
          <w:szCs w:val="24"/>
          <w:lang w:val="en-GB"/>
        </w:rPr>
      </w:r>
      <w:r w:rsidR="00590639" w:rsidRPr="00A44487">
        <w:rPr>
          <w:noProof/>
          <w:szCs w:val="24"/>
          <w:lang w:val="en-GB"/>
        </w:rPr>
        <w:fldChar w:fldCharType="separate"/>
      </w:r>
      <w:r w:rsidR="00DF4BD7" w:rsidRPr="00A44487">
        <w:rPr>
          <w:noProof/>
          <w:szCs w:val="24"/>
          <w:lang w:val="en-GB"/>
        </w:rPr>
        <w:t>[</w:t>
      </w:r>
      <w:hyperlink w:anchor="_ENREF_178" w:tooltip="Liu, 2012 #129" w:history="1">
        <w:r w:rsidR="00DF4BD7" w:rsidRPr="00A44487">
          <w:rPr>
            <w:rStyle w:val="Hyperlink"/>
            <w:noProof/>
            <w:color w:val="auto"/>
            <w:szCs w:val="24"/>
            <w:u w:val="none"/>
            <w:lang w:val="en-GB"/>
          </w:rPr>
          <w:t>178</w:t>
        </w:r>
      </w:hyperlink>
      <w:r w:rsidR="00DF4BD7" w:rsidRPr="00A44487">
        <w:rPr>
          <w:noProof/>
          <w:szCs w:val="24"/>
          <w:lang w:val="en-GB"/>
        </w:rPr>
        <w:t>]</w:t>
      </w:r>
      <w:r w:rsidR="00590639" w:rsidRPr="00A44487">
        <w:rPr>
          <w:noProof/>
          <w:szCs w:val="24"/>
          <w:lang w:val="en-GB"/>
        </w:rPr>
        <w:fldChar w:fldCharType="end"/>
      </w:r>
      <w:r w:rsidR="00BB2FE7" w:rsidRPr="00A44487">
        <w:rPr>
          <w:noProof/>
          <w:szCs w:val="24"/>
          <w:lang w:val="en-GB"/>
        </w:rPr>
        <w:t>.</w:t>
      </w:r>
      <w:r w:rsidRPr="00A44487">
        <w:rPr>
          <w:noProof/>
          <w:szCs w:val="24"/>
          <w:lang w:val="en-GB"/>
        </w:rPr>
        <w:t xml:space="preserve"> </w:t>
      </w:r>
      <w:r w:rsidR="00952A14" w:rsidRPr="00A44487">
        <w:rPr>
          <w:noProof/>
          <w:szCs w:val="24"/>
          <w:lang w:val="en-GB"/>
        </w:rPr>
        <w:t>In general, t</w:t>
      </w:r>
      <w:r w:rsidR="00220E43" w:rsidRPr="00A44487">
        <w:rPr>
          <w:noProof/>
          <w:szCs w:val="24"/>
          <w:lang w:val="en-GB"/>
        </w:rPr>
        <w:t>he</w:t>
      </w:r>
      <w:r w:rsidR="00712A3A" w:rsidRPr="00A44487">
        <w:rPr>
          <w:noProof/>
          <w:lang w:val="en-GB"/>
        </w:rPr>
        <w:t xml:space="preserve"> mesoporous zirconium phosphonates (</w:t>
      </w:r>
      <w:r w:rsidR="00712A3A" w:rsidRPr="00A44487">
        <w:rPr>
          <w:b/>
          <w:noProof/>
          <w:lang w:val="en-GB"/>
        </w:rPr>
        <w:t>2.145</w:t>
      </w:r>
      <w:r w:rsidR="00712A3A" w:rsidRPr="00A44487">
        <w:rPr>
          <w:noProof/>
          <w:lang w:val="en-GB"/>
        </w:rPr>
        <w:t>) and</w:t>
      </w:r>
      <w:r w:rsidR="00220E43" w:rsidRPr="00A44487">
        <w:rPr>
          <w:noProof/>
          <w:szCs w:val="24"/>
          <w:lang w:val="en-GB"/>
        </w:rPr>
        <w:t xml:space="preserve"> </w:t>
      </w:r>
      <w:r w:rsidRPr="00A44487">
        <w:rPr>
          <w:noProof/>
          <w:szCs w:val="24"/>
          <w:lang w:val="en-GB"/>
        </w:rPr>
        <w:t>Z</w:t>
      </w:r>
      <w:r w:rsidR="00C76965" w:rsidRPr="00A44487">
        <w:rPr>
          <w:noProof/>
          <w:szCs w:val="24"/>
          <w:lang w:val="en-GB"/>
        </w:rPr>
        <w:t>r-</w:t>
      </w:r>
      <w:r w:rsidR="00712A3A" w:rsidRPr="00A44487">
        <w:rPr>
          <w:noProof/>
          <w:szCs w:val="24"/>
          <w:lang w:val="en-GB"/>
        </w:rPr>
        <w:t>PS-PVPA</w:t>
      </w:r>
      <w:r w:rsidR="006E1CD0">
        <w:rPr>
          <w:noProof/>
          <w:szCs w:val="24"/>
          <w:lang w:val="en-GB"/>
        </w:rPr>
        <w:t xml:space="preserve"> </w:t>
      </w:r>
      <w:r w:rsidRPr="00A44487">
        <w:rPr>
          <w:noProof/>
          <w:szCs w:val="24"/>
          <w:lang w:val="en-GB"/>
        </w:rPr>
        <w:t>supported catalyst</w:t>
      </w:r>
      <w:r w:rsidR="00FF2654" w:rsidRPr="00A44487">
        <w:rPr>
          <w:noProof/>
          <w:szCs w:val="24"/>
          <w:lang w:val="en-GB"/>
        </w:rPr>
        <w:t>s</w:t>
      </w:r>
      <w:r w:rsidR="00952A14" w:rsidRPr="00A44487">
        <w:rPr>
          <w:noProof/>
          <w:szCs w:val="24"/>
          <w:lang w:val="en-GB"/>
        </w:rPr>
        <w:t xml:space="preserve"> </w:t>
      </w:r>
      <w:r w:rsidR="00712A3A" w:rsidRPr="00A44487">
        <w:rPr>
          <w:noProof/>
          <w:szCs w:val="24"/>
          <w:lang w:val="en-GB"/>
        </w:rPr>
        <w:t>(</w:t>
      </w:r>
      <w:r w:rsidR="00D04E3C" w:rsidRPr="00A44487">
        <w:rPr>
          <w:b/>
          <w:noProof/>
          <w:szCs w:val="24"/>
          <w:lang w:val="en-GB"/>
        </w:rPr>
        <w:t>2.143</w:t>
      </w:r>
      <w:r w:rsidR="00712A3A" w:rsidRPr="00A44487">
        <w:rPr>
          <w:noProof/>
          <w:szCs w:val="24"/>
          <w:lang w:val="en-GB"/>
        </w:rPr>
        <w:t xml:space="preserve">) </w:t>
      </w:r>
      <w:r w:rsidR="00FF2654" w:rsidRPr="00A44487">
        <w:rPr>
          <w:noProof/>
          <w:szCs w:val="24"/>
          <w:lang w:val="en-GB"/>
        </w:rPr>
        <w:t>were</w:t>
      </w:r>
      <w:r w:rsidRPr="00A44487">
        <w:rPr>
          <w:noProof/>
          <w:szCs w:val="24"/>
          <w:lang w:val="en-GB"/>
        </w:rPr>
        <w:t xml:space="preserve"> found to be more active than </w:t>
      </w:r>
      <w:r w:rsidR="00220E43" w:rsidRPr="00A44487">
        <w:rPr>
          <w:noProof/>
          <w:szCs w:val="24"/>
          <w:lang w:val="en-GB"/>
        </w:rPr>
        <w:t xml:space="preserve">the </w:t>
      </w:r>
      <w:r w:rsidRPr="00A44487">
        <w:rPr>
          <w:noProof/>
          <w:szCs w:val="24"/>
          <w:lang w:val="en-GB"/>
        </w:rPr>
        <w:t>Z</w:t>
      </w:r>
      <w:r w:rsidR="00C76965" w:rsidRPr="00A44487">
        <w:rPr>
          <w:noProof/>
          <w:szCs w:val="24"/>
          <w:lang w:val="en-GB"/>
        </w:rPr>
        <w:t>r-</w:t>
      </w:r>
      <w:r w:rsidRPr="00A44487">
        <w:rPr>
          <w:noProof/>
          <w:szCs w:val="24"/>
          <w:lang w:val="en-GB"/>
        </w:rPr>
        <w:t>PS-IPPA-based catalyst</w:t>
      </w:r>
      <w:r w:rsidR="00FF2654" w:rsidRPr="00A44487">
        <w:rPr>
          <w:noProof/>
          <w:szCs w:val="24"/>
          <w:lang w:val="en-GB"/>
        </w:rPr>
        <w:t>s</w:t>
      </w:r>
      <w:r w:rsidRPr="00A44487">
        <w:rPr>
          <w:noProof/>
          <w:szCs w:val="24"/>
          <w:lang w:val="en-GB"/>
        </w:rPr>
        <w:t xml:space="preserve"> </w:t>
      </w:r>
      <w:r w:rsidR="00D04E3C" w:rsidRPr="00A44487">
        <w:rPr>
          <w:b/>
          <w:noProof/>
          <w:szCs w:val="24"/>
          <w:lang w:val="en-GB"/>
        </w:rPr>
        <w:t>2.144</w:t>
      </w:r>
      <w:r w:rsidR="005E14B9" w:rsidRPr="00A44487">
        <w:rPr>
          <w:b/>
          <w:noProof/>
          <w:szCs w:val="24"/>
          <w:lang w:val="en-GB"/>
        </w:rPr>
        <w:t xml:space="preserve"> </w:t>
      </w:r>
      <w:r w:rsidR="005E14B9" w:rsidRPr="00A44487">
        <w:rPr>
          <w:noProof/>
          <w:szCs w:val="24"/>
          <w:lang w:val="en-GB"/>
        </w:rPr>
        <w:t>(see Table 2.4)</w:t>
      </w:r>
      <w:r w:rsidRPr="00A44487">
        <w:rPr>
          <w:noProof/>
          <w:szCs w:val="24"/>
          <w:lang w:val="en-GB"/>
        </w:rPr>
        <w:t xml:space="preserve">. </w:t>
      </w:r>
    </w:p>
    <w:p w14:paraId="63445CF3" w14:textId="789B48D9" w:rsidR="004F12C2" w:rsidRPr="00A44487" w:rsidRDefault="00C0292F" w:rsidP="00E76B7B">
      <w:pPr>
        <w:spacing w:after="0" w:line="360" w:lineRule="auto"/>
        <w:jc w:val="both"/>
        <w:rPr>
          <w:noProof/>
          <w:lang w:val="en-GB"/>
        </w:rPr>
      </w:pPr>
      <w:r w:rsidRPr="00C0292F">
        <w:rPr>
          <w:noProof/>
          <w:lang w:val="en-GB"/>
        </w:rPr>
        <w:object w:dxaOrig="8429" w:dyaOrig="5153" w14:anchorId="5380A725">
          <v:shape id="_x0000_i1048" type="#_x0000_t75" alt="" style="width:421.15pt;height:256.75pt;mso-width-percent:0;mso-height-percent:0;mso-width-percent:0;mso-height-percent:0" o:ole="">
            <v:imagedata r:id="rId73" o:title=""/>
          </v:shape>
          <o:OLEObject Type="Embed" ProgID="ChemDraw.Document.6.0" ShapeID="_x0000_i1048" DrawAspect="Content" ObjectID="_1606817726" r:id="rId74"/>
        </w:object>
      </w:r>
    </w:p>
    <w:p w14:paraId="637774E8" w14:textId="38692229" w:rsidR="005E3916" w:rsidRPr="00A44487" w:rsidRDefault="005E3916" w:rsidP="00E76B7B">
      <w:pPr>
        <w:spacing w:after="0" w:line="360" w:lineRule="auto"/>
        <w:jc w:val="both"/>
        <w:rPr>
          <w:noProof/>
          <w:lang w:val="en-GB"/>
        </w:rPr>
      </w:pPr>
      <w:r w:rsidRPr="00A44487">
        <w:rPr>
          <w:b/>
          <w:noProof/>
          <w:lang w:val="en-GB"/>
        </w:rPr>
        <w:t>Figure 2.28</w:t>
      </w:r>
      <w:r w:rsidRPr="00A44487">
        <w:rPr>
          <w:noProof/>
          <w:lang w:val="en-GB"/>
        </w:rPr>
        <w:t>.</w:t>
      </w:r>
      <w:r w:rsidR="00347526" w:rsidRPr="00A44487">
        <w:rPr>
          <w:noProof/>
          <w:lang w:val="en-GB"/>
        </w:rPr>
        <w:t xml:space="preserve"> Axially supported catalysts using phenoxy and alkoxy linkers.</w:t>
      </w:r>
    </w:p>
    <w:p w14:paraId="5606D806" w14:textId="03CC7A5B" w:rsidR="0064000A" w:rsidRPr="00A44487" w:rsidRDefault="00E526BE" w:rsidP="0064000A">
      <w:pPr>
        <w:autoSpaceDE w:val="0"/>
        <w:autoSpaceDN w:val="0"/>
        <w:adjustRightInd w:val="0"/>
        <w:spacing w:after="0" w:line="360" w:lineRule="auto"/>
        <w:jc w:val="both"/>
        <w:rPr>
          <w:noProof/>
          <w:lang w:val="en-GB"/>
        </w:rPr>
      </w:pPr>
      <w:r w:rsidRPr="00A44487">
        <w:rPr>
          <w:rFonts w:cs="AdvTTR"/>
          <w:noProof/>
          <w:lang w:val="en-GB"/>
        </w:rPr>
        <w:t>In addition to amine and sulfonic link</w:t>
      </w:r>
      <w:r w:rsidR="006E1CD0">
        <w:rPr>
          <w:rFonts w:cs="AdvTTR"/>
          <w:noProof/>
          <w:lang w:val="en-GB"/>
        </w:rPr>
        <w:t>ers</w:t>
      </w:r>
      <w:r w:rsidRPr="00A44487">
        <w:rPr>
          <w:rFonts w:cs="AdvTTR"/>
          <w:noProof/>
          <w:lang w:val="en-GB"/>
        </w:rPr>
        <w:t xml:space="preserve">, phenoxy and alkoxy linkers were also applied for </w:t>
      </w:r>
      <w:r w:rsidR="004A6F58" w:rsidRPr="00A44487">
        <w:rPr>
          <w:rFonts w:cs="AdvTTR"/>
          <w:noProof/>
          <w:lang w:val="en-GB"/>
        </w:rPr>
        <w:t xml:space="preserve">the </w:t>
      </w:r>
      <w:r w:rsidR="004E57B4" w:rsidRPr="00A44487">
        <w:rPr>
          <w:rFonts w:cs="AdvTTR"/>
          <w:noProof/>
          <w:lang w:val="en-GB"/>
        </w:rPr>
        <w:t>axial immobilization of Jacobsen</w:t>
      </w:r>
      <w:r w:rsidR="004A6F58" w:rsidRPr="00A44487">
        <w:rPr>
          <w:rFonts w:cs="AdvTTR"/>
          <w:noProof/>
          <w:lang w:val="en-GB"/>
        </w:rPr>
        <w:t>’s</w:t>
      </w:r>
      <w:r w:rsidR="004E57B4" w:rsidRPr="00A44487">
        <w:rPr>
          <w:rFonts w:cs="AdvTTR"/>
          <w:noProof/>
          <w:lang w:val="en-GB"/>
        </w:rPr>
        <w:t xml:space="preserve"> catalyst</w:t>
      </w:r>
      <w:r w:rsidRPr="00A44487">
        <w:rPr>
          <w:rFonts w:cs="AdvTTR"/>
          <w:noProof/>
          <w:lang w:val="en-GB"/>
        </w:rPr>
        <w:t xml:space="preserve"> </w:t>
      </w:r>
      <w:r w:rsidR="004E57B4" w:rsidRPr="00A44487">
        <w:rPr>
          <w:noProof/>
          <w:lang w:val="en-GB"/>
        </w:rPr>
        <w:t>onto zirconium</w:t>
      </w:r>
      <w:r w:rsidR="00BB2FE7" w:rsidRPr="00A44487">
        <w:rPr>
          <w:noProof/>
          <w:lang w:val="en-GB"/>
        </w:rPr>
        <w:t xml:space="preserve"> </w:t>
      </w:r>
      <w:r w:rsidR="00590639" w:rsidRPr="00A44487">
        <w:rPr>
          <w:noProof/>
          <w:lang w:val="en-GB"/>
        </w:rPr>
        <w:fldChar w:fldCharType="begin">
          <w:fldData xml:space="preserve">PEVuZE5vdGU+PENpdGU+PEF1dGhvcj5ab3U8L0F1dGhvcj48WWVhcj4yMDEwPC9ZZWFyPjxSZWNO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PEVuZE5vdGU+PENpdGU+PEF1dGhvcj5ab3U8L0F1dGhvcj48WWVhcj4yMDEwPC9ZZWFyPjxSZWNO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82" w:tooltip="Zou, 2010 #133" w:history="1">
        <w:r w:rsidR="00DF4BD7" w:rsidRPr="00A44487">
          <w:rPr>
            <w:rStyle w:val="Hyperlink"/>
            <w:noProof/>
            <w:color w:val="auto"/>
            <w:u w:val="none"/>
            <w:lang w:val="en-GB"/>
          </w:rPr>
          <w:t>182</w:t>
        </w:r>
      </w:hyperlink>
      <w:r w:rsidR="00DF4BD7" w:rsidRPr="00A44487">
        <w:rPr>
          <w:noProof/>
          <w:lang w:val="en-GB"/>
        </w:rPr>
        <w:t xml:space="preserve">, </w:t>
      </w:r>
      <w:hyperlink w:anchor="_ENREF_183" w:tooltip="Zou, 2011 #134" w:history="1">
        <w:r w:rsidR="00DF4BD7" w:rsidRPr="00A44487">
          <w:rPr>
            <w:rStyle w:val="Hyperlink"/>
            <w:noProof/>
            <w:color w:val="auto"/>
            <w:u w:val="none"/>
            <w:lang w:val="en-GB"/>
          </w:rPr>
          <w:t>183</w:t>
        </w:r>
      </w:hyperlink>
      <w:r w:rsidR="00DF4BD7" w:rsidRPr="00A44487">
        <w:rPr>
          <w:noProof/>
          <w:lang w:val="en-GB"/>
        </w:rPr>
        <w:t>]</w:t>
      </w:r>
      <w:r w:rsidR="00590639" w:rsidRPr="00A44487">
        <w:rPr>
          <w:noProof/>
          <w:lang w:val="en-GB"/>
        </w:rPr>
        <w:fldChar w:fldCharType="end"/>
      </w:r>
      <w:r w:rsidR="004E57B4" w:rsidRPr="00A44487">
        <w:rPr>
          <w:noProof/>
          <w:lang w:val="en-GB"/>
        </w:rPr>
        <w:t xml:space="preserve"> </w:t>
      </w:r>
      <w:r w:rsidR="006E5519" w:rsidRPr="00A44487">
        <w:rPr>
          <w:noProof/>
          <w:lang w:val="en-GB"/>
        </w:rPr>
        <w:t>or zinc</w:t>
      </w:r>
      <w:r w:rsidR="00BB2FE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&lt;EndNote&gt;&lt;Cite&gt;&lt;Author&gt;Hu&lt;/Author&gt;&lt;Year&gt;2011&lt;/Year&gt;&lt;RecNum&gt;51&lt;/RecNum&gt;&lt;DisplayText&gt;[97]&lt;/DisplayText&gt;&lt;record&gt;&lt;rec-number&gt;51&lt;/rec-number&gt;&lt;foreign-keys&gt;&lt;key app="EN" db-id="02sfdr0f3sxdpaezdxkvv2vb5stpvextep9x"&gt;51&lt;/key&gt;&lt;/foreign-keys&gt;&lt;ref-type name="Journal Article"&gt;17&lt;/ref-type&gt;&lt;contributors&gt;&lt;authors&gt;&lt;author&gt;Hu, Jianglei&lt;/author&gt;&lt;author&gt;Wu, Qingyin&lt;/author&gt;&lt;author&gt;Li, Wei&lt;/author&gt;&lt;author&gt;Ma, Ling&lt;/author&gt;&lt;author&gt;Su, Fang&lt;/author&gt;&lt;author&gt;Guo, Yihang&lt;/author&gt;&lt;author&gt;Qiu, Yongqing&lt;/author&gt;&lt;/authors&gt;&lt;/contributors&gt;&lt;titles&gt;&lt;title&gt;Epoxidation of Alkenes Catalyzed by Phenyl Group-Modified, Periodic Mesoporous Organosilica-Entrapped, Dimeric Manganese–Salen Complexes&lt;/title&gt;&lt;secondary-title&gt;ChemSusChem&lt;/secondary-title&gt;&lt;/titles&gt;&lt;periodical&gt;&lt;full-title&gt;ChemSusChem&lt;/full-title&gt;&lt;/periodical&gt;&lt;pages&gt;1813-1822&lt;/pages&gt;&lt;volume&gt;4&lt;/volume&gt;&lt;keywords&gt;&lt;keyword&gt;alkenes&lt;/keyword&gt;&lt;keyword&gt;epoxidation&lt;/keyword&gt;&lt;keyword&gt;heterogeneous catalysis&lt;/keyword&gt;&lt;keyword&gt;bridging ligands&lt;/keyword&gt;&lt;keyword&gt;mesoporous materials&lt;/keyword&gt;&lt;/keywords&gt;&lt;dates&gt;&lt;year&gt;2011&lt;/year&gt;&lt;/dates&gt;&lt;publisher&gt;WILEY-VCH Verlag&lt;/publisher&gt;&lt;isbn&gt;1864-564X&lt;/isbn&gt;&lt;urls&gt;&lt;related-urls&gt;&lt;url&gt;http://dx.doi.org/10.1002/cssc.201100382&lt;/url&gt;&lt;/related-urls&gt;&lt;/urls&gt;&lt;electronic-resource-num&gt;10.1002/cssc.201100382&lt;/electronic-resource-num&gt;&lt;/record&gt;&lt;/Cite&gt;&lt;/EndNote&gt;</w:instrText>
      </w:r>
      <w:r w:rsidR="00590639" w:rsidRPr="00A44487">
        <w:rPr>
          <w:noProof/>
          <w:lang w:val="en-GB"/>
        </w:rPr>
        <w:fldChar w:fldCharType="separate"/>
      </w:r>
      <w:r w:rsidR="00DF4BD7" w:rsidRPr="00A44487">
        <w:rPr>
          <w:noProof/>
          <w:lang w:val="en-GB"/>
        </w:rPr>
        <w:t>[</w:t>
      </w:r>
      <w:hyperlink w:anchor="_ENREF_97" w:tooltip="Hu, 2011 #51" w:history="1">
        <w:r w:rsidR="00DF4BD7" w:rsidRPr="00A44487">
          <w:rPr>
            <w:rStyle w:val="Hyperlink"/>
            <w:noProof/>
            <w:color w:val="auto"/>
            <w:u w:val="none"/>
            <w:lang w:val="en-GB"/>
          </w:rPr>
          <w:t>97</w:t>
        </w:r>
      </w:hyperlink>
      <w:r w:rsidR="00DF4BD7" w:rsidRPr="00A44487">
        <w:rPr>
          <w:noProof/>
          <w:lang w:val="en-GB"/>
        </w:rPr>
        <w:t>]</w:t>
      </w:r>
      <w:r w:rsidR="00590639" w:rsidRPr="00A44487">
        <w:rPr>
          <w:noProof/>
          <w:lang w:val="en-GB"/>
        </w:rPr>
        <w:fldChar w:fldCharType="end"/>
      </w:r>
      <w:r w:rsidR="006E5519" w:rsidRPr="00A44487">
        <w:rPr>
          <w:noProof/>
          <w:lang w:val="en-GB"/>
        </w:rPr>
        <w:t xml:space="preserve"> </w:t>
      </w:r>
      <w:r w:rsidR="004E57B4" w:rsidRPr="00A44487">
        <w:rPr>
          <w:noProof/>
          <w:lang w:val="en-GB"/>
        </w:rPr>
        <w:t>PS-PVPA</w:t>
      </w:r>
      <w:r w:rsidR="003D4159" w:rsidRPr="00A44487">
        <w:rPr>
          <w:noProof/>
          <w:lang w:val="en-GB"/>
        </w:rPr>
        <w:t xml:space="preserve"> (Fig. 2.28)</w:t>
      </w:r>
      <w:r w:rsidR="00FD06A0" w:rsidRPr="00A44487">
        <w:rPr>
          <w:noProof/>
          <w:lang w:val="en-GB"/>
        </w:rPr>
        <w:t>, as well as on</w:t>
      </w:r>
      <w:r w:rsidR="00167F12">
        <w:rPr>
          <w:noProof/>
          <w:lang w:val="en-GB"/>
        </w:rPr>
        <w:t>to</w:t>
      </w:r>
      <w:r w:rsidR="00FD06A0" w:rsidRPr="00A44487">
        <w:rPr>
          <w:noProof/>
          <w:lang w:val="en-GB"/>
        </w:rPr>
        <w:t xml:space="preserve"> aluminium oligo-styrenyl phosphonate hydrogen phosphates (Al-SPP)</w:t>
      </w:r>
      <w:r w:rsidR="0046232F" w:rsidRPr="00A44487">
        <w:rPr>
          <w:noProof/>
          <w:lang w:val="en-GB"/>
        </w:rPr>
        <w:t xml:space="preserve"> </w:t>
      </w:r>
      <w:r w:rsidR="0046232F" w:rsidRPr="00A44487">
        <w:rPr>
          <w:noProof/>
          <w:lang w:val="en-GB"/>
        </w:rPr>
        <w:fldChar w:fldCharType="begin"/>
      </w:r>
      <w:r w:rsidR="0046232F" w:rsidRPr="00A44487">
        <w:rPr>
          <w:noProof/>
          <w:lang w:val="en-GB"/>
        </w:rPr>
        <w:instrText xml:space="preserve"> ADDIN EN.CITE &lt;EndNote&gt;&lt;Cite&gt;&lt;Author&gt;Huang&lt;/Author&gt;&lt;Year&gt;2013&lt;/Year&gt;&lt;RecNum&gt;137&lt;/RecNum&gt;&lt;DisplayText&gt;[185]&lt;/DisplayText&gt;&lt;record&gt;&lt;rec-number&gt;137&lt;/rec-number&gt;&lt;foreign-keys&gt;&lt;key app="EN" db-id="02sfdr0f3sxdpaezdxkvv2vb5stpvextep9x"&gt;137&lt;/key&gt;&lt;/foreign-keys&gt;&lt;ref-type name="Journal Article"&gt;17&lt;/ref-type&gt;&lt;contributors&gt;&lt;authors&gt;&lt;author&gt;Huang, Xuemei&lt;/author&gt;&lt;author&gt;Fu, Xiangkai&lt;/author&gt;&lt;author&gt;Jia, Ziyong&lt;/author&gt;&lt;author&gt;Miao, Qiang&lt;/author&gt;&lt;author&gt;Wang, Guoming&lt;/author&gt;&lt;/authors&gt;&lt;/contributors&gt;&lt;titles&gt;&lt;title&gt;Chiral salen Mn(iii) complexes immobilized onto crystalline aluminium oligo-styrenyl phosphonate-hydrogen phosphate (AlSPP) for heterogeneous asymmetric epoxidation&lt;/title&gt;&lt;secondary-title&gt;&lt;style face="normal" font="default" size="100%"&gt;Catal&lt;/style&gt;&lt;style face="normal" font="default" charset="238" size="100%"&gt;.&lt;/style&gt;&lt;style face="normal" font="default" size="100%"&gt; Sci&lt;/style&gt;&lt;style face="normal" font="default" charset="238" size="100%"&gt;.&lt;/style&gt;&lt;style face="normal" font="default" size="100%"&gt; Technol&lt;/style&gt;&lt;style face="normal" font="default" charset="238" size="100%"&gt;.&lt;/style&gt;&lt;/secondary-title&gt;&lt;/titles&gt;&lt;periodical&gt;&lt;full-title&gt;Catal. Sci. Technol.&lt;/full-title&gt;&lt;/periodical&gt;&lt;pages&gt;415-424&lt;/pages&gt;&lt;volume&gt;3&lt;/volume&gt;&lt;number&gt;2&lt;/number&gt;&lt;dates&gt;&lt;year&gt;2013&lt;/year&gt;&lt;/dates&gt;&lt;publisher&gt;The Royal Society of Chemistry&lt;/publisher&gt;&lt;isbn&gt;2044-4753&lt;/isbn&gt;&lt;work-type&gt;10.1039/C2CY20394D&lt;/work-type&gt;&lt;urls&gt;&lt;related-urls&gt;&lt;url&gt;http://dx.doi.org/10.1039/C2CY20394D&lt;/url&gt;&lt;/related-urls&gt;&lt;/urls&gt;&lt;electronic-resource-num&gt;10.1039/C2CY20394D&lt;/electronic-resource-num&gt;&lt;/record&gt;&lt;/Cite&gt;&lt;/EndNote&gt;</w:instrText>
      </w:r>
      <w:r w:rsidR="0046232F" w:rsidRPr="00A44487">
        <w:rPr>
          <w:noProof/>
          <w:lang w:val="en-GB"/>
        </w:rPr>
        <w:fldChar w:fldCharType="separate"/>
      </w:r>
      <w:r w:rsidR="0046232F" w:rsidRPr="00A44487">
        <w:rPr>
          <w:noProof/>
          <w:lang w:val="en-GB"/>
        </w:rPr>
        <w:t>[</w:t>
      </w:r>
      <w:hyperlink w:anchor="_ENREF_185" w:tooltip="Huang, 2013 #137" w:history="1">
        <w:r w:rsidR="0046232F" w:rsidRPr="00A44487">
          <w:rPr>
            <w:rStyle w:val="Hyperlink"/>
            <w:noProof/>
            <w:color w:val="auto"/>
            <w:u w:val="none"/>
            <w:lang w:val="en-GB"/>
          </w:rPr>
          <w:t>185</w:t>
        </w:r>
      </w:hyperlink>
      <w:r w:rsidR="0046232F" w:rsidRPr="00A44487">
        <w:rPr>
          <w:noProof/>
          <w:lang w:val="en-GB"/>
        </w:rPr>
        <w:t>]</w:t>
      </w:r>
      <w:r w:rsidR="0046232F" w:rsidRPr="00A44487">
        <w:rPr>
          <w:noProof/>
          <w:lang w:val="en-GB"/>
        </w:rPr>
        <w:fldChar w:fldCharType="end"/>
      </w:r>
      <w:r w:rsidR="004E57B4" w:rsidRPr="00A44487">
        <w:rPr>
          <w:noProof/>
          <w:lang w:val="en-GB"/>
        </w:rPr>
        <w:t>.</w:t>
      </w:r>
      <w:r w:rsidR="004E57B4" w:rsidRPr="00A44487">
        <w:rPr>
          <w:rFonts w:cs="AdvTTR"/>
          <w:noProof/>
          <w:lang w:val="en-GB"/>
        </w:rPr>
        <w:t xml:space="preserve"> </w:t>
      </w:r>
      <w:r w:rsidR="004E57B4" w:rsidRPr="00A44487">
        <w:rPr>
          <w:noProof/>
          <w:lang w:val="en-GB"/>
        </w:rPr>
        <w:t xml:space="preserve">The </w:t>
      </w:r>
      <w:r w:rsidRPr="00A44487">
        <w:rPr>
          <w:noProof/>
          <w:lang w:val="en-GB"/>
        </w:rPr>
        <w:t xml:space="preserve">phenoxy-modified </w:t>
      </w:r>
      <w:r w:rsidRPr="00A44487">
        <w:rPr>
          <w:noProof/>
          <w:lang w:val="en-GB"/>
        </w:rPr>
        <w:lastRenderedPageBreak/>
        <w:t xml:space="preserve">heterogeneous </w:t>
      </w:r>
      <w:r w:rsidR="004A6F58" w:rsidRPr="00A44487">
        <w:rPr>
          <w:noProof/>
          <w:lang w:val="en-GB"/>
        </w:rPr>
        <w:t xml:space="preserve">catalysts </w:t>
      </w:r>
      <w:r w:rsidR="005254C1" w:rsidRPr="00A44487">
        <w:rPr>
          <w:b/>
          <w:noProof/>
          <w:lang w:val="en-GB"/>
        </w:rPr>
        <w:t>2.146</w:t>
      </w:r>
      <w:r w:rsidR="004A6F58" w:rsidRPr="00A44487">
        <w:rPr>
          <w:noProof/>
          <w:lang w:val="en-GB"/>
        </w:rPr>
        <w:t xml:space="preserve">, </w:t>
      </w:r>
      <w:r w:rsidR="005254C1" w:rsidRPr="00A44487">
        <w:rPr>
          <w:b/>
          <w:noProof/>
          <w:lang w:val="en-GB"/>
        </w:rPr>
        <w:t>2.147</w:t>
      </w:r>
      <w:r w:rsidR="004A6F58" w:rsidRPr="00A44487">
        <w:rPr>
          <w:noProof/>
          <w:lang w:val="en-GB"/>
        </w:rPr>
        <w:t xml:space="preserve">, </w:t>
      </w:r>
      <w:r w:rsidR="005254C1" w:rsidRPr="00A44487">
        <w:rPr>
          <w:b/>
          <w:noProof/>
          <w:lang w:val="en-GB"/>
        </w:rPr>
        <w:t>2.148</w:t>
      </w:r>
      <w:r w:rsidR="004A6F58" w:rsidRPr="00A44487">
        <w:rPr>
          <w:noProof/>
          <w:lang w:val="en-GB"/>
        </w:rPr>
        <w:t xml:space="preserve"> </w:t>
      </w:r>
      <w:r w:rsidR="00173908" w:rsidRPr="00A44487">
        <w:rPr>
          <w:noProof/>
          <w:lang w:val="en-GB"/>
        </w:rPr>
        <w:t>imm</w:t>
      </w:r>
      <w:r w:rsidR="00167F12">
        <w:rPr>
          <w:noProof/>
          <w:lang w:val="en-GB"/>
        </w:rPr>
        <w:t>o</w:t>
      </w:r>
      <w:r w:rsidR="00173908" w:rsidRPr="00A44487">
        <w:rPr>
          <w:noProof/>
          <w:lang w:val="en-GB"/>
        </w:rPr>
        <w:t xml:space="preserve">bilized </w:t>
      </w:r>
      <w:r w:rsidR="006E5519" w:rsidRPr="00A44487">
        <w:rPr>
          <w:noProof/>
          <w:lang w:val="en-GB"/>
        </w:rPr>
        <w:t>on Z</w:t>
      </w:r>
      <w:r w:rsidRPr="00A44487">
        <w:rPr>
          <w:noProof/>
          <w:lang w:val="en-GB"/>
        </w:rPr>
        <w:t>r-</w:t>
      </w:r>
      <w:r w:rsidR="006E5519" w:rsidRPr="00A44487">
        <w:rPr>
          <w:noProof/>
          <w:lang w:val="en-GB"/>
        </w:rPr>
        <w:t>PS-PVPA</w:t>
      </w:r>
      <w:r w:rsidR="00BB2FE7" w:rsidRPr="00A44487">
        <w:rPr>
          <w:noProof/>
          <w:lang w:val="en-GB"/>
        </w:rPr>
        <w:t xml:space="preserve"> </w:t>
      </w:r>
      <w:r w:rsidR="00590639" w:rsidRPr="00A44487">
        <w:rPr>
          <w:noProof/>
          <w:lang w:val="en-GB"/>
        </w:rPr>
        <w:fldChar w:fldCharType="begin">
          <w:fldData xml:space="preserve">PEVuZE5vdGU+PENpdGU+PEF1dGhvcj5ab3U8L0F1dGhvcj48WWVhcj4yMDEwPC9ZZWFyPjxSZWNO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PEVuZE5vdGU+PENpdGU+PEF1dGhvcj5ab3U8L0F1dGhvcj48WWVhcj4yMDEwPC9ZZWFyPjxSZWNO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82" w:tooltip="Zou, 2010 #133" w:history="1">
        <w:r w:rsidR="00DF4BD7" w:rsidRPr="00A44487">
          <w:rPr>
            <w:rStyle w:val="Hyperlink"/>
            <w:noProof/>
            <w:color w:val="auto"/>
            <w:u w:val="none"/>
            <w:lang w:val="en-GB"/>
          </w:rPr>
          <w:t>182</w:t>
        </w:r>
      </w:hyperlink>
      <w:r w:rsidR="00DF4BD7" w:rsidRPr="00A44487">
        <w:rPr>
          <w:noProof/>
          <w:lang w:val="en-GB"/>
        </w:rPr>
        <w:t xml:space="preserve">, </w:t>
      </w:r>
      <w:hyperlink w:anchor="_ENREF_183" w:tooltip="Zou, 2011 #134" w:history="1">
        <w:r w:rsidR="00DF4BD7" w:rsidRPr="00A44487">
          <w:rPr>
            <w:rStyle w:val="Hyperlink"/>
            <w:noProof/>
            <w:color w:val="auto"/>
            <w:u w:val="none"/>
            <w:lang w:val="en-GB"/>
          </w:rPr>
          <w:t>183</w:t>
        </w:r>
      </w:hyperlink>
      <w:r w:rsidR="00DF4BD7" w:rsidRPr="00A44487">
        <w:rPr>
          <w:noProof/>
          <w:lang w:val="en-GB"/>
        </w:rPr>
        <w:t>]</w:t>
      </w:r>
      <w:r w:rsidR="00590639" w:rsidRPr="00A44487">
        <w:rPr>
          <w:noProof/>
          <w:lang w:val="en-GB"/>
        </w:rPr>
        <w:fldChar w:fldCharType="end"/>
      </w:r>
      <w:r w:rsidR="00173908" w:rsidRPr="00A44487">
        <w:rPr>
          <w:noProof/>
          <w:lang w:val="en-GB"/>
        </w:rPr>
        <w:t xml:space="preserve"> showed better good ee values under</w:t>
      </w:r>
      <w:r w:rsidR="00173908" w:rsidRPr="00A44487">
        <w:rPr>
          <w:i/>
          <w:noProof/>
          <w:lang w:val="en-GB"/>
        </w:rPr>
        <w:t xml:space="preserve"> m</w:t>
      </w:r>
      <w:r w:rsidR="00173908" w:rsidRPr="00A44487">
        <w:rPr>
          <w:noProof/>
          <w:lang w:val="en-GB"/>
        </w:rPr>
        <w:t xml:space="preserve">-CPBA-based conditions, while, catalysts supported on Zn-PS-PVPA </w:t>
      </w:r>
      <w:r w:rsidR="00173908" w:rsidRPr="00A44487">
        <w:rPr>
          <w:noProof/>
          <w:lang w:val="en-GB"/>
        </w:rPr>
        <w:fldChar w:fldCharType="begin"/>
      </w:r>
      <w:r w:rsidR="00173908" w:rsidRPr="00A44487">
        <w:rPr>
          <w:noProof/>
          <w:lang w:val="en-GB"/>
        </w:rPr>
        <w:instrText xml:space="preserve"> ADDIN EN.CITE &lt;EndNote&gt;&lt;Cite&gt;&lt;Author&gt;Hu&lt;/Author&gt;&lt;Year&gt;2011&lt;/Year&gt;&lt;RecNum&gt;51&lt;/RecNum&gt;&lt;DisplayText&gt;[97]&lt;/DisplayText&gt;&lt;record&gt;&lt;rec-number&gt;51&lt;/rec-number&gt;&lt;foreign-keys&gt;&lt;key app="EN" db-id="02sfdr0f3sxdpaezdxkvv2vb5stpvextep9x"&gt;51&lt;/key&gt;&lt;/foreign-keys&gt;&lt;ref-type name="Journal Article"&gt;17&lt;/ref-type&gt;&lt;contributors&gt;&lt;authors&gt;&lt;author&gt;Hu, Jianglei&lt;/author&gt;&lt;author&gt;Wu, Qingyin&lt;/author&gt;&lt;author&gt;Li, Wei&lt;/author&gt;&lt;author&gt;Ma, Ling&lt;/author&gt;&lt;author&gt;Su, Fang&lt;/author&gt;&lt;author&gt;Guo, Yihang&lt;/author&gt;&lt;author&gt;Qiu, Yongqing&lt;/author&gt;&lt;/authors&gt;&lt;/contributors&gt;&lt;titles&gt;&lt;title&gt;Epoxidation of Alkenes Catalyzed by Phenyl Group-Modified, Periodic Mesoporous Organosilica-Entrapped, Dimeric Manganese–Salen Complexes&lt;/title&gt;&lt;secondary-title&gt;ChemSusChem&lt;/secondary-title&gt;&lt;/titles&gt;&lt;periodical&gt;&lt;full-title&gt;ChemSusChem&lt;/full-title&gt;&lt;/periodical&gt;&lt;pages&gt;1813-1822&lt;/pages&gt;&lt;volume&gt;4&lt;/volume&gt;&lt;keywords&gt;&lt;keyword&gt;alkenes&lt;/keyword&gt;&lt;keyword&gt;epoxidation&lt;/keyword&gt;&lt;keyword&gt;heterogeneous catalysis&lt;/keyword&gt;&lt;keyword&gt;bridging ligands&lt;/keyword&gt;&lt;keyword&gt;mesoporous materials&lt;/keyword&gt;&lt;/keywords&gt;&lt;dates&gt;&lt;year&gt;2011&lt;/year&gt;&lt;/dates&gt;&lt;publisher&gt;WILEY-VCH Verlag&lt;/publisher&gt;&lt;isbn&gt;1864-564X&lt;/isbn&gt;&lt;urls&gt;&lt;related-urls&gt;&lt;url&gt;http://dx.doi.org/10.1002/cssc.201100382&lt;/url&gt;&lt;/related-urls&gt;&lt;/urls&gt;&lt;electronic-resource-num&gt;10.1002/cssc.201100382&lt;/electronic-resource-num&gt;&lt;/record&gt;&lt;/Cite&gt;&lt;/EndNote&gt;</w:instrText>
      </w:r>
      <w:r w:rsidR="00173908" w:rsidRPr="00A44487">
        <w:rPr>
          <w:noProof/>
          <w:lang w:val="en-GB"/>
        </w:rPr>
        <w:fldChar w:fldCharType="separate"/>
      </w:r>
      <w:r w:rsidR="00173908" w:rsidRPr="00A44487">
        <w:rPr>
          <w:noProof/>
          <w:lang w:val="en-GB"/>
        </w:rPr>
        <w:t>[</w:t>
      </w:r>
      <w:hyperlink w:anchor="_ENREF_97" w:tooltip="Hu, 2011 #51" w:history="1">
        <w:r w:rsidR="00173908" w:rsidRPr="00A44487">
          <w:rPr>
            <w:rStyle w:val="Hyperlink"/>
            <w:noProof/>
            <w:color w:val="auto"/>
            <w:u w:val="none"/>
            <w:lang w:val="en-GB"/>
          </w:rPr>
          <w:t>97</w:t>
        </w:r>
      </w:hyperlink>
      <w:r w:rsidR="00173908" w:rsidRPr="00A44487">
        <w:rPr>
          <w:noProof/>
          <w:lang w:val="en-GB"/>
        </w:rPr>
        <w:t>]</w:t>
      </w:r>
      <w:r w:rsidR="00173908" w:rsidRPr="00A44487">
        <w:rPr>
          <w:noProof/>
          <w:lang w:val="en-GB"/>
        </w:rPr>
        <w:fldChar w:fldCharType="end"/>
      </w:r>
      <w:r w:rsidR="006E5519" w:rsidRPr="00A44487">
        <w:rPr>
          <w:noProof/>
          <w:lang w:val="en-GB"/>
        </w:rPr>
        <w:t xml:space="preserve"> </w:t>
      </w:r>
      <w:r w:rsidR="00173908" w:rsidRPr="00A44487">
        <w:rPr>
          <w:noProof/>
          <w:lang w:val="en-GB"/>
        </w:rPr>
        <w:t xml:space="preserve">were more effective in </w:t>
      </w:r>
      <w:r w:rsidR="00173908" w:rsidRPr="00A44487">
        <w:rPr>
          <w:rFonts w:cs="AdvOT863180fb"/>
          <w:noProof/>
          <w:lang w:val="en-GB"/>
        </w:rPr>
        <w:t>NaIO</w:t>
      </w:r>
      <w:r w:rsidR="00173908" w:rsidRPr="00A44487">
        <w:rPr>
          <w:rFonts w:cs="AdvOT863180fb"/>
          <w:noProof/>
          <w:vertAlign w:val="subscript"/>
          <w:lang w:val="en-GB"/>
        </w:rPr>
        <w:t>4</w:t>
      </w:r>
      <w:r w:rsidR="00173908" w:rsidRPr="00A44487">
        <w:rPr>
          <w:rFonts w:cs="AdvOT863180fb"/>
          <w:noProof/>
          <w:lang w:val="en-GB"/>
        </w:rPr>
        <w:t>-promoted epoxidation</w:t>
      </w:r>
      <w:r w:rsidR="00167F12">
        <w:rPr>
          <w:rFonts w:cs="AdvOT863180fb"/>
          <w:noProof/>
          <w:lang w:val="en-GB"/>
        </w:rPr>
        <w:t>s</w:t>
      </w:r>
      <w:r w:rsidR="00173908" w:rsidRPr="00A44487">
        <w:rPr>
          <w:rFonts w:cs="AdvOT863180fb"/>
          <w:noProof/>
          <w:lang w:val="en-GB"/>
        </w:rPr>
        <w:t>.</w:t>
      </w:r>
      <w:r w:rsidR="00173908" w:rsidRPr="00A44487">
        <w:rPr>
          <w:noProof/>
          <w:lang w:val="en-GB"/>
        </w:rPr>
        <w:t xml:space="preserve"> Synthesized in a similar manner, the catalysts </w:t>
      </w:r>
      <w:r w:rsidR="00173908" w:rsidRPr="00A44487">
        <w:rPr>
          <w:b/>
          <w:noProof/>
          <w:lang w:val="en-GB"/>
        </w:rPr>
        <w:t>2.149</w:t>
      </w:r>
      <w:r w:rsidR="00173908" w:rsidRPr="00A44487">
        <w:rPr>
          <w:noProof/>
          <w:lang w:val="en-GB"/>
        </w:rPr>
        <w:t xml:space="preserve">, </w:t>
      </w:r>
      <w:r w:rsidR="00173908" w:rsidRPr="00A44487">
        <w:rPr>
          <w:b/>
          <w:noProof/>
          <w:lang w:val="en-GB"/>
        </w:rPr>
        <w:t>2.150</w:t>
      </w:r>
      <w:r w:rsidR="00173908" w:rsidRPr="00A44487">
        <w:rPr>
          <w:noProof/>
          <w:lang w:val="en-GB"/>
        </w:rPr>
        <w:t xml:space="preserve">, </w:t>
      </w:r>
      <w:r w:rsidR="00173908" w:rsidRPr="00A44487">
        <w:rPr>
          <w:b/>
          <w:noProof/>
          <w:lang w:val="en-GB"/>
        </w:rPr>
        <w:t>2.151</w:t>
      </w:r>
      <w:r w:rsidR="00173908" w:rsidRPr="00A44487">
        <w:rPr>
          <w:noProof/>
          <w:lang w:val="en-GB"/>
        </w:rPr>
        <w:t xml:space="preserve"> when used in the oxidation of styrene, </w:t>
      </w:r>
      <w:r w:rsidR="00173908" w:rsidRPr="00A44487">
        <w:rPr>
          <w:rFonts w:ascii="Symbol" w:hAnsi="Symbol"/>
          <w:noProof/>
          <w:lang w:val="en-GB"/>
        </w:rPr>
        <w:t></w:t>
      </w:r>
      <w:r w:rsidR="00173908" w:rsidRPr="00A44487">
        <w:rPr>
          <w:noProof/>
          <w:lang w:val="en-GB"/>
        </w:rPr>
        <w:t xml:space="preserve">-methylstyrene and indene with </w:t>
      </w:r>
      <w:r w:rsidR="00173908" w:rsidRPr="00A44487">
        <w:rPr>
          <w:i/>
          <w:noProof/>
          <w:lang w:val="en-GB"/>
        </w:rPr>
        <w:t>m</w:t>
      </w:r>
      <w:r w:rsidR="00173908" w:rsidRPr="00A44487">
        <w:rPr>
          <w:noProof/>
          <w:lang w:val="en-GB"/>
        </w:rPr>
        <w:t>-CPBA as oxidant</w:t>
      </w:r>
      <w:r w:rsidR="00167F12">
        <w:rPr>
          <w:noProof/>
          <w:lang w:val="en-GB"/>
        </w:rPr>
        <w:t>,</w:t>
      </w:r>
      <w:r w:rsidR="00173908" w:rsidRPr="00A44487">
        <w:rPr>
          <w:noProof/>
          <w:lang w:val="en-GB"/>
        </w:rPr>
        <w:t xml:space="preserve"> also proved effective with good conversions and enantioselectivities </w:t>
      </w:r>
      <w:r w:rsidR="00173908" w:rsidRPr="00A44487">
        <w:rPr>
          <w:noProof/>
          <w:lang w:val="en-GB"/>
        </w:rPr>
        <w:fldChar w:fldCharType="begin"/>
      </w:r>
      <w:r w:rsidR="00173908" w:rsidRPr="00A44487">
        <w:rPr>
          <w:noProof/>
          <w:lang w:val="en-GB"/>
        </w:rPr>
        <w:instrText xml:space="preserve"> ADDIN EN.CITE &lt;EndNote&gt;&lt;Cite&gt;&lt;Author&gt;Huang&lt;/Author&gt;&lt;Year&gt;2013&lt;/Year&gt;&lt;RecNum&gt;136&lt;/RecNum&gt;&lt;DisplayText&gt;[184]&lt;/DisplayText&gt;&lt;record&gt;&lt;rec-number&gt;136&lt;/rec-number&gt;&lt;foreign-keys&gt;&lt;key app="EN" db-id="02sfdr0f3sxdpaezdxkvv2vb5stpvextep9x"&gt;136&lt;/key&gt;&lt;/foreign-keys&gt;&lt;ref-type name="Journal Article"&gt;17&lt;/ref-type&gt;&lt;contributors&gt;&lt;authors&gt;&lt;author&gt;Huang, Xuemei&lt;/author&gt;&lt;author&gt;Fu, Xiangkai&lt;/author&gt;&lt;author&gt;Jia, Ziyong&lt;/author&gt;&lt;author&gt;Miao, Qiang&lt;/author&gt;&lt;author&gt;Wang, Guoming&lt;/author&gt;&lt;/authors&gt;&lt;/contributors&gt;&lt;titles&gt;&lt;title&gt;Synthesis of layered crystalline AlSPP and its immobilized chiral salen Mn(III) catalysts applicated in the large scale asymmetric epoxidation of olefins&lt;/title&gt;&lt;secondary-title&gt;&lt;style face="normal" font="default" size="100%"&gt;J&lt;/style&gt;&lt;style face="normal" font="default" charset="238" size="100%"&gt;.&lt;/style&gt;&lt;style face="normal" font="default" size="100%"&gt; Porous Mater&lt;/style&gt;&lt;style face="normal" font="default" charset="238" size="100%"&gt;.&lt;/style&gt;&lt;/secondary-title&gt;&lt;alt-title&gt;J Porous Mater&lt;/alt-title&gt;&lt;/titles&gt;&lt;periodical&gt;&lt;full-title&gt;J. Porous Mater.&lt;/full-title&gt;&lt;abbr-1&gt;J Porous Mater&lt;/abbr-1&gt;&lt;/periodical&gt;&lt;alt-periodical&gt;&lt;full-title&gt;J. Porous Mater.&lt;/full-title&gt;&lt;abbr-1&gt;J Porous Mater&lt;/abbr-1&gt;&lt;/alt-periodical&gt;&lt;pages&gt;809-820&lt;/pages&gt;&lt;volume&gt;20&lt;/volume&gt;&lt;keywords&gt;&lt;keyword&gt;Organic–inorganic hybrid&lt;/keyword&gt;&lt;keyword&gt;Aluminium oligo-styrenyl phosphonate-hydrogen phosphate&lt;/keyword&gt;&lt;keyword&gt;Heterogeneous chiral salen Mn(III) catalysts&lt;/keyword&gt;&lt;keyword&gt;Asymmetric epoxidation&lt;/keyword&gt;&lt;keyword&gt;Large-scale reaction&lt;/keyword&gt;&lt;/keywords&gt;&lt;dates&gt;&lt;year&gt;2013&lt;/year&gt;&lt;pub-dates&gt;&lt;date&gt;2013/08/01&lt;/date&gt;&lt;/pub-dates&gt;&lt;/dates&gt;&lt;publisher&gt;Springer US&lt;/publisher&gt;&lt;isbn&gt;1380-2224&lt;/isbn&gt;&lt;urls&gt;&lt;related-urls&gt;&lt;url&gt;http://dx.doi.org/10.1007/s10934-012-9656-0&lt;/url&gt;&lt;/related-urls&gt;&lt;/urls&gt;&lt;electronic-resource-num&gt;10.1007/s10934-012-9656-0&lt;/electronic-resource-num&gt;&lt;language&gt;English&lt;/language&gt;&lt;/record&gt;&lt;/Cite&gt;&lt;/EndNote&gt;</w:instrText>
      </w:r>
      <w:r w:rsidR="00173908" w:rsidRPr="00A44487">
        <w:rPr>
          <w:noProof/>
          <w:lang w:val="en-GB"/>
        </w:rPr>
        <w:fldChar w:fldCharType="separate"/>
      </w:r>
      <w:r w:rsidR="00173908" w:rsidRPr="00A44487">
        <w:rPr>
          <w:noProof/>
          <w:lang w:val="en-GB"/>
        </w:rPr>
        <w:t>[</w:t>
      </w:r>
      <w:hyperlink w:anchor="_ENREF_184" w:tooltip="Huang, 2013 #136" w:history="1">
        <w:r w:rsidR="00173908" w:rsidRPr="00A44487">
          <w:rPr>
            <w:rStyle w:val="Hyperlink"/>
            <w:noProof/>
            <w:color w:val="auto"/>
            <w:u w:val="none"/>
            <w:lang w:val="en-GB"/>
          </w:rPr>
          <w:t>184</w:t>
        </w:r>
      </w:hyperlink>
      <w:r w:rsidR="00173908" w:rsidRPr="00A44487">
        <w:rPr>
          <w:noProof/>
          <w:lang w:val="en-GB"/>
        </w:rPr>
        <w:t>]</w:t>
      </w:r>
      <w:r w:rsidR="00173908" w:rsidRPr="00A44487">
        <w:rPr>
          <w:noProof/>
          <w:lang w:val="en-GB"/>
        </w:rPr>
        <w:fldChar w:fldCharType="end"/>
      </w:r>
      <w:r w:rsidR="00173908" w:rsidRPr="00A44487">
        <w:rPr>
          <w:noProof/>
          <w:lang w:val="en-GB"/>
        </w:rPr>
        <w:t>.</w:t>
      </w:r>
      <w:r w:rsidR="009504D4" w:rsidRPr="00A44487">
        <w:rPr>
          <w:noProof/>
          <w:lang w:val="en-GB"/>
        </w:rPr>
        <w:t xml:space="preserve"> The </w:t>
      </w:r>
      <w:r w:rsidR="004E57B4" w:rsidRPr="00A44487">
        <w:rPr>
          <w:rFonts w:cs="AdvOTeaf1582f"/>
          <w:noProof/>
          <w:szCs w:val="24"/>
          <w:lang w:val="en-GB"/>
        </w:rPr>
        <w:t>Al</w:t>
      </w:r>
      <w:r w:rsidR="000B014D" w:rsidRPr="00A44487">
        <w:rPr>
          <w:rFonts w:cs="AdvOTeaf1582f"/>
          <w:noProof/>
          <w:szCs w:val="24"/>
          <w:lang w:val="en-GB"/>
        </w:rPr>
        <w:t>-</w:t>
      </w:r>
      <w:r w:rsidR="004E57B4" w:rsidRPr="00A44487">
        <w:rPr>
          <w:rFonts w:cs="AdvOTeaf1582f"/>
          <w:noProof/>
          <w:szCs w:val="24"/>
          <w:lang w:val="en-GB"/>
        </w:rPr>
        <w:t xml:space="preserve">SPP </w:t>
      </w:r>
      <w:r w:rsidR="009504D4" w:rsidRPr="00A44487">
        <w:rPr>
          <w:rFonts w:cs="AdvOTeaf1582f"/>
          <w:noProof/>
          <w:szCs w:val="24"/>
          <w:lang w:val="en-GB"/>
        </w:rPr>
        <w:t xml:space="preserve">surface </w:t>
      </w:r>
      <w:r w:rsidR="00773FFD" w:rsidRPr="00A44487">
        <w:rPr>
          <w:rFonts w:cs="AdvOTeaf1582f"/>
          <w:noProof/>
          <w:szCs w:val="24"/>
          <w:lang w:val="en-GB"/>
        </w:rPr>
        <w:t>h</w:t>
      </w:r>
      <w:r w:rsidR="004E57B4" w:rsidRPr="00A44487">
        <w:rPr>
          <w:rFonts w:cs="AdvOTeaf1582f"/>
          <w:noProof/>
          <w:szCs w:val="24"/>
          <w:lang w:val="en-GB"/>
        </w:rPr>
        <w:t xml:space="preserve">as </w:t>
      </w:r>
      <w:r w:rsidR="00773FFD" w:rsidRPr="00A44487">
        <w:rPr>
          <w:rFonts w:cs="AdvOTeaf1582f"/>
          <w:noProof/>
          <w:szCs w:val="24"/>
          <w:lang w:val="en-GB"/>
        </w:rPr>
        <w:t xml:space="preserve">also been </w:t>
      </w:r>
      <w:r w:rsidR="004E57B4" w:rsidRPr="00A44487">
        <w:rPr>
          <w:rFonts w:cs="AdvOTeaf1582f"/>
          <w:noProof/>
          <w:szCs w:val="24"/>
          <w:lang w:val="en-GB"/>
        </w:rPr>
        <w:t>used to immobilize</w:t>
      </w:r>
      <w:r w:rsidR="004E57B4" w:rsidRPr="00A44487">
        <w:rPr>
          <w:noProof/>
          <w:szCs w:val="24"/>
          <w:lang w:val="en-GB"/>
        </w:rPr>
        <w:t xml:space="preserve"> </w:t>
      </w:r>
      <w:r w:rsidR="00DC23F4" w:rsidRPr="00A44487">
        <w:rPr>
          <w:noProof/>
          <w:szCs w:val="24"/>
          <w:lang w:val="en-GB"/>
        </w:rPr>
        <w:t>manganese</w:t>
      </w:r>
      <w:r w:rsidR="004E57B4" w:rsidRPr="00A44487">
        <w:rPr>
          <w:noProof/>
          <w:szCs w:val="24"/>
          <w:lang w:val="en-GB"/>
        </w:rPr>
        <w:t xml:space="preserve"> complex</w:t>
      </w:r>
      <w:r w:rsidR="00167F12">
        <w:rPr>
          <w:noProof/>
          <w:szCs w:val="24"/>
          <w:lang w:val="en-GB"/>
        </w:rPr>
        <w:t>es</w:t>
      </w:r>
      <w:r w:rsidR="00DC23F4" w:rsidRPr="00A44487">
        <w:rPr>
          <w:noProof/>
          <w:szCs w:val="24"/>
          <w:lang w:val="en-GB"/>
        </w:rPr>
        <w:t xml:space="preserve"> via alkyl (</w:t>
      </w:r>
      <w:r w:rsidR="005254C1" w:rsidRPr="00A44487">
        <w:rPr>
          <w:b/>
          <w:noProof/>
          <w:lang w:val="en-GB"/>
        </w:rPr>
        <w:t>2.152</w:t>
      </w:r>
      <w:r w:rsidR="00DC23F4" w:rsidRPr="00A44487">
        <w:rPr>
          <w:noProof/>
          <w:lang w:val="en-GB"/>
        </w:rPr>
        <w:t xml:space="preserve">) </w:t>
      </w:r>
      <w:r w:rsidR="00DC23F4" w:rsidRPr="00A44487">
        <w:rPr>
          <w:noProof/>
          <w:szCs w:val="24"/>
          <w:lang w:val="en-GB"/>
        </w:rPr>
        <w:t>or glycolyl linker (</w:t>
      </w:r>
      <w:r w:rsidR="005254C1" w:rsidRPr="00A44487">
        <w:rPr>
          <w:b/>
          <w:noProof/>
          <w:lang w:val="en-GB"/>
        </w:rPr>
        <w:t>2.153</w:t>
      </w:r>
      <w:r w:rsidR="00DC23F4" w:rsidRPr="00A44487">
        <w:rPr>
          <w:noProof/>
          <w:lang w:val="en-GB"/>
        </w:rPr>
        <w:t>)</w:t>
      </w:r>
      <w:r w:rsidR="00BB2FE7" w:rsidRPr="00A44487">
        <w:rPr>
          <w:noProof/>
          <w:szCs w:val="24"/>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&lt;EndNote&gt;&lt;Cite&gt;&lt;Author&gt;Huang&lt;/Author&gt;&lt;Year&gt;2013&lt;/Year&gt;&lt;RecNum&gt;137&lt;/RecNum&gt;&lt;DisplayText&gt;[185]&lt;/DisplayText&gt;&lt;record&gt;&lt;rec-number&gt;137&lt;/rec-number&gt;&lt;foreign-keys&gt;&lt;key app="EN" db-id="02sfdr0f3sxdpaezdxkvv2vb5stpvextep9x"&gt;137&lt;/key&gt;&lt;/foreign-keys&gt;&lt;ref-type name="Journal Article"&gt;17&lt;/ref-type&gt;&lt;contributors&gt;&lt;authors&gt;&lt;author&gt;Huang, Xuemei&lt;/author&gt;&lt;author&gt;Fu, Xiangkai&lt;/author&gt;&lt;author&gt;Jia, Ziyong&lt;/author&gt;&lt;author&gt;Miao, Qiang&lt;/author&gt;&lt;author&gt;Wang, Guoming&lt;/author&gt;&lt;/authors&gt;&lt;/contributors&gt;&lt;titles&gt;&lt;title&gt;Chiral salen Mn(iii) complexes immobilized onto crystalline aluminium oligo-styrenyl phosphonate-hydrogen phosphate (AlSPP) for heterogeneous asymmetric epoxidation&lt;/title&gt;&lt;secondary-title&gt;&lt;style face="normal" font="default" size="100%"&gt;Catal&lt;/style&gt;&lt;style face="normal" font="default" charset="238" size="100%"&gt;.&lt;/style&gt;&lt;style face="normal" font="default" size="100%"&gt; Sci&lt;/style&gt;&lt;style face="normal" font="default" charset="238" size="100%"&gt;.&lt;/style&gt;&lt;style face="normal" font="default" size="100%"&gt; Technol&lt;/style&gt;&lt;style face="normal" font="default" charset="238" size="100%"&gt;.&lt;/style&gt;&lt;/secondary-title&gt;&lt;/titles&gt;&lt;periodical&gt;&lt;full-title&gt;Catal. Sci. Technol.&lt;/full-title&gt;&lt;/periodical&gt;&lt;pages&gt;415-424&lt;/pages&gt;&lt;volume&gt;3&lt;/volume&gt;&lt;number&gt;2&lt;/number&gt;&lt;dates&gt;&lt;year&gt;2013&lt;/year&gt;&lt;/dates&gt;&lt;publisher&gt;The Royal Society of Chemistry&lt;/publisher&gt;&lt;isbn&gt;2044-4753&lt;/isbn&gt;&lt;work-type&gt;10.1039/C2CY20394D&lt;/work-type&gt;&lt;urls&gt;&lt;related-urls&gt;&lt;url&gt;http://dx.doi.org/10.1039/C2CY20394D&lt;/url&gt;&lt;/related-urls&gt;&lt;/urls&gt;&lt;electronic-resource-num&gt;10.1039/C2CY20394D&lt;/electronic-resource-num&gt;&lt;/record&gt;&lt;/Cite&gt;&lt;/EndNote&gt;</w:instrText>
      </w:r>
      <w:r w:rsidR="00590639" w:rsidRPr="00A44487">
        <w:rPr>
          <w:noProof/>
          <w:lang w:val="en-GB"/>
        </w:rPr>
        <w:fldChar w:fldCharType="separate"/>
      </w:r>
      <w:r w:rsidR="00DF4BD7" w:rsidRPr="00A44487">
        <w:rPr>
          <w:noProof/>
          <w:lang w:val="en-GB"/>
        </w:rPr>
        <w:t>[</w:t>
      </w:r>
      <w:hyperlink w:anchor="_ENREF_185" w:tooltip="Huang, 2013 #137" w:history="1">
        <w:r w:rsidR="00DF4BD7" w:rsidRPr="00A44487">
          <w:rPr>
            <w:rStyle w:val="Hyperlink"/>
            <w:noProof/>
            <w:color w:val="auto"/>
            <w:u w:val="none"/>
            <w:lang w:val="en-GB"/>
          </w:rPr>
          <w:t>185</w:t>
        </w:r>
      </w:hyperlink>
      <w:r w:rsidR="00DF4BD7" w:rsidRPr="00A44487">
        <w:rPr>
          <w:noProof/>
          <w:lang w:val="en-GB"/>
        </w:rPr>
        <w:t>]</w:t>
      </w:r>
      <w:r w:rsidR="00590639" w:rsidRPr="00A44487">
        <w:rPr>
          <w:noProof/>
          <w:lang w:val="en-GB"/>
        </w:rPr>
        <w:fldChar w:fldCharType="end"/>
      </w:r>
      <w:r w:rsidR="00BB2FE7" w:rsidRPr="00A44487">
        <w:rPr>
          <w:noProof/>
          <w:lang w:val="en-GB"/>
        </w:rPr>
        <w:t>.</w:t>
      </w:r>
      <w:r w:rsidR="004E57B4" w:rsidRPr="00A44487">
        <w:rPr>
          <w:noProof/>
          <w:szCs w:val="24"/>
          <w:lang w:val="en-GB"/>
        </w:rPr>
        <w:t xml:space="preserve"> </w:t>
      </w:r>
      <w:r w:rsidR="0064000A" w:rsidRPr="00A44487">
        <w:rPr>
          <w:noProof/>
          <w:szCs w:val="24"/>
          <w:lang w:val="en-GB"/>
        </w:rPr>
        <w:t>T</w:t>
      </w:r>
      <w:r w:rsidR="00045779" w:rsidRPr="00A44487">
        <w:rPr>
          <w:noProof/>
          <w:szCs w:val="24"/>
          <w:lang w:val="en-GB"/>
        </w:rPr>
        <w:t>he</w:t>
      </w:r>
      <w:r w:rsidR="00B568B5" w:rsidRPr="00A44487">
        <w:rPr>
          <w:noProof/>
          <w:szCs w:val="24"/>
          <w:lang w:val="en-GB"/>
        </w:rPr>
        <w:t>se</w:t>
      </w:r>
      <w:r w:rsidR="00045779" w:rsidRPr="00A44487">
        <w:rPr>
          <w:noProof/>
          <w:szCs w:val="24"/>
          <w:lang w:val="en-GB"/>
        </w:rPr>
        <w:t xml:space="preserve"> </w:t>
      </w:r>
      <w:r w:rsidR="004E57B4" w:rsidRPr="00A44487">
        <w:rPr>
          <w:noProof/>
          <w:szCs w:val="24"/>
          <w:lang w:val="en-GB"/>
        </w:rPr>
        <w:t xml:space="preserve">catalysts provided </w:t>
      </w:r>
      <w:r w:rsidR="00045779" w:rsidRPr="00A44487">
        <w:rPr>
          <w:noProof/>
          <w:szCs w:val="24"/>
          <w:lang w:val="en-GB"/>
        </w:rPr>
        <w:t>a significant</w:t>
      </w:r>
      <w:r w:rsidR="004E57B4" w:rsidRPr="00A44487">
        <w:rPr>
          <w:noProof/>
          <w:szCs w:val="24"/>
          <w:lang w:val="en-GB"/>
        </w:rPr>
        <w:t xml:space="preserve"> increase in conversion and ee values without </w:t>
      </w:r>
      <w:r w:rsidR="00045779" w:rsidRPr="00A44487">
        <w:rPr>
          <w:noProof/>
          <w:szCs w:val="24"/>
          <w:lang w:val="en-GB"/>
        </w:rPr>
        <w:t xml:space="preserve">the need for </w:t>
      </w:r>
      <w:r w:rsidR="004E57B4" w:rsidRPr="00A44487">
        <w:rPr>
          <w:noProof/>
          <w:szCs w:val="24"/>
          <w:lang w:val="en-GB"/>
        </w:rPr>
        <w:t xml:space="preserve">coordinating axial bases such as NMO </w:t>
      </w:r>
      <w:r w:rsidR="00045779" w:rsidRPr="00A44487">
        <w:rPr>
          <w:noProof/>
          <w:szCs w:val="24"/>
          <w:lang w:val="en-GB"/>
        </w:rPr>
        <w:t xml:space="preserve">e.g. </w:t>
      </w:r>
      <w:r w:rsidR="004E57B4" w:rsidRPr="00A44487">
        <w:rPr>
          <w:noProof/>
          <w:szCs w:val="24"/>
          <w:lang w:val="en-GB"/>
        </w:rPr>
        <w:t>for indene ox</w:t>
      </w:r>
      <w:r w:rsidR="00045779" w:rsidRPr="00A44487">
        <w:rPr>
          <w:noProof/>
          <w:szCs w:val="24"/>
          <w:lang w:val="en-GB"/>
        </w:rPr>
        <w:t xml:space="preserve">ide an ee of 94% was reported when only </w:t>
      </w:r>
      <w:r w:rsidR="004E57B4" w:rsidRPr="00A44487">
        <w:rPr>
          <w:i/>
          <w:noProof/>
          <w:szCs w:val="24"/>
          <w:lang w:val="en-GB"/>
        </w:rPr>
        <w:t>m</w:t>
      </w:r>
      <w:r w:rsidR="004E57B4" w:rsidRPr="00A44487">
        <w:rPr>
          <w:noProof/>
          <w:szCs w:val="24"/>
          <w:lang w:val="en-GB"/>
        </w:rPr>
        <w:t xml:space="preserve">-CPBA </w:t>
      </w:r>
      <w:r w:rsidR="00045779" w:rsidRPr="00A44487">
        <w:rPr>
          <w:noProof/>
          <w:szCs w:val="24"/>
          <w:lang w:val="en-GB"/>
        </w:rPr>
        <w:t xml:space="preserve">was used, which was eroded to 35% by the addition of </w:t>
      </w:r>
      <w:r w:rsidR="004E57B4" w:rsidRPr="00A44487">
        <w:rPr>
          <w:noProof/>
          <w:szCs w:val="24"/>
          <w:lang w:val="en-GB"/>
        </w:rPr>
        <w:t xml:space="preserve">NMO. </w:t>
      </w:r>
      <w:r w:rsidR="00541F79" w:rsidRPr="00A44487">
        <w:rPr>
          <w:rFonts w:cs="TimesNewRoman"/>
          <w:noProof/>
          <w:lang w:val="en-GB"/>
        </w:rPr>
        <w:t>The same linear linkers were also used to form manganese(III) caytalyst</w:t>
      </w:r>
      <w:r w:rsidR="00767E7E" w:rsidRPr="00A44487">
        <w:rPr>
          <w:rFonts w:cs="TimesNewRoman"/>
          <w:noProof/>
          <w:lang w:val="en-GB"/>
        </w:rPr>
        <w:t>s</w:t>
      </w:r>
      <w:r w:rsidR="00541F79" w:rsidRPr="00A44487">
        <w:rPr>
          <w:rFonts w:cs="TimesNewRoman"/>
          <w:noProof/>
          <w:lang w:val="en-GB"/>
        </w:rPr>
        <w:t xml:space="preserve"> </w:t>
      </w:r>
      <w:r w:rsidR="0064000A" w:rsidRPr="00A44487">
        <w:rPr>
          <w:rFonts w:cs="TimesNewRoman"/>
          <w:noProof/>
          <w:lang w:val="en-GB"/>
        </w:rPr>
        <w:t xml:space="preserve">immobilized on </w:t>
      </w:r>
      <w:r w:rsidR="0064000A" w:rsidRPr="00A44487">
        <w:rPr>
          <w:noProof/>
          <w:lang w:val="en-GB"/>
        </w:rPr>
        <w:t>Zr-PS-PVPA</w:t>
      </w:r>
      <w:r w:rsidR="00BB2FE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&lt;EndNote&gt;&lt;Cite&gt;&lt;Author&gt;Wang&lt;/Author&gt;&lt;Year&gt;2011&lt;/Year&gt;&lt;RecNum&gt;138&lt;/RecNum&gt;&lt;DisplayText&gt;[186]&lt;/DisplayText&gt;&lt;record&gt;&lt;rec-number&gt;138&lt;/rec-number&gt;&lt;foreign-keys&gt;&lt;key app="EN" db-id="02sfdr0f3sxdpaezdxkvv2vb5stpvextep9x"&gt;138&lt;/key&gt;&lt;/foreign-keys&gt;&lt;ref-type name="Journal Article"&gt;17&lt;/ref-type&gt;&lt;contributors&gt;&lt;authors&gt;&lt;author&gt;&lt;style face="normal" font="default" size="100%"&gt;W&lt;/style&gt;&lt;style face="normal" font="default" charset="238" size="100%"&gt;ang,&lt;/style&gt;&lt;style face="normal" font="default" size="100%"&gt; Chang-Wei&lt;/style&gt;&lt;/author&gt;&lt;author&gt;&lt;style face="normal" font="default" size="100%"&gt;F&lt;/style&gt;&lt;style face="normal" font="default" charset="238" size="100%"&gt;u,&lt;/style&gt;&lt;style face="normal" font="default" size="100%"&gt; Xiang-Kai&lt;/style&gt;&lt;/author&gt;&lt;author&gt;&lt;style face="normal" font="default" size="100%"&gt;H&lt;/style&gt;&lt;style face="normal" font="default" charset="238" size="100%"&gt;uang, &lt;/style&gt;&lt;style face="normal" font="default" size="100%"&gt;Jing&lt;/style&gt;&lt;/author&gt;&lt;/authors&gt;&lt;/contributors&gt;&lt;titles&gt;&lt;title&gt;Synthesis and Application of New Alkoxyl-Modified Immobilized Chiral Salen Mn(III) Complexes in Asymmetric Epoxidation of Unfuntionalized Olefins&lt;/title&gt;&lt;secondary-title&gt;&lt;style face="normal" font="default" charset="238" size="100%"&gt;Acta Chim. Sinica &lt;/style&gt;&lt;/secondary-title&gt;&lt;/titles&gt;&lt;periodical&gt;&lt;full-title&gt;Acta Chim. Sinica&lt;/full-title&gt;&lt;/periodical&gt;&lt;pages&gt;&lt;style face="normal" font="default" charset="238" size="100%"&gt;1681-1687&lt;/style&gt;&lt;/pages&gt;&lt;volume&gt;&lt;style face="normal" font="default" charset="238" size="100%"&gt;69&lt;/style&gt;&lt;/volume&gt;&lt;dates&gt;&lt;year&gt;&lt;style face="normal" font="default" charset="238" size="100%"&gt;2011&lt;/style&gt;&lt;/year&gt;&lt;/dates&gt;&lt;urls&gt;&lt;/urls&gt;&lt;/record&gt;&lt;/Cite&gt;&lt;/EndNote&gt;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186" w:tooltip="Wang, 2011 #138" w:history="1">
        <w:r w:rsidR="00DF4BD7" w:rsidRPr="00A44487">
          <w:rPr>
            <w:rStyle w:val="Hyperlink"/>
            <w:noProof/>
            <w:color w:val="auto"/>
            <w:u w:val="none"/>
            <w:lang w:val="en-GB"/>
          </w:rPr>
          <w:t>186</w:t>
        </w:r>
      </w:hyperlink>
      <w:r w:rsidR="00DF4BD7" w:rsidRPr="00A44487">
        <w:rPr>
          <w:noProof/>
          <w:lang w:val="en-GB"/>
        </w:rPr>
        <w:t>]</w:t>
      </w:r>
      <w:r w:rsidR="00590639" w:rsidRPr="00A44487">
        <w:rPr>
          <w:noProof/>
          <w:lang w:val="en-GB"/>
        </w:rPr>
        <w:fldChar w:fldCharType="end"/>
      </w:r>
      <w:r w:rsidR="0064000A" w:rsidRPr="00A44487">
        <w:rPr>
          <w:noProof/>
          <w:lang w:val="en-GB"/>
        </w:rPr>
        <w:t xml:space="preserve"> materials</w:t>
      </w:r>
      <w:r w:rsidR="00541F79" w:rsidRPr="00A44487">
        <w:rPr>
          <w:noProof/>
          <w:lang w:val="en-GB"/>
        </w:rPr>
        <w:t xml:space="preserve">. </w:t>
      </w:r>
      <w:r w:rsidR="0064000A" w:rsidRPr="00A44487">
        <w:rPr>
          <w:noProof/>
          <w:lang w:val="en-GB"/>
        </w:rPr>
        <w:t xml:space="preserve">Catalyst </w:t>
      </w:r>
      <w:r w:rsidR="00194198" w:rsidRPr="00A44487">
        <w:rPr>
          <w:b/>
          <w:noProof/>
          <w:lang w:val="en-GB"/>
        </w:rPr>
        <w:t>2.155</w:t>
      </w:r>
      <w:r w:rsidR="0064000A" w:rsidRPr="00A44487">
        <w:rPr>
          <w:noProof/>
          <w:lang w:val="en-GB"/>
        </w:rPr>
        <w:t xml:space="preserve"> </w:t>
      </w:r>
      <w:r w:rsidR="00541F79" w:rsidRPr="00A44487">
        <w:rPr>
          <w:noProof/>
          <w:lang w:val="en-GB"/>
        </w:rPr>
        <w:t xml:space="preserve">with </w:t>
      </w:r>
      <w:r w:rsidR="00541F79" w:rsidRPr="00A44487">
        <w:rPr>
          <w:noProof/>
          <w:szCs w:val="24"/>
          <w:lang w:val="en-GB"/>
        </w:rPr>
        <w:t xml:space="preserve">glycolyl linkage </w:t>
      </w:r>
      <w:r w:rsidR="0064000A" w:rsidRPr="00A44487">
        <w:rPr>
          <w:noProof/>
          <w:lang w:val="en-GB"/>
        </w:rPr>
        <w:t>showed slightly better enantioselectivity than</w:t>
      </w:r>
      <w:r w:rsidR="0064000A" w:rsidRPr="00A44487">
        <w:rPr>
          <w:b/>
          <w:noProof/>
          <w:lang w:val="en-GB"/>
        </w:rPr>
        <w:t xml:space="preserve"> </w:t>
      </w:r>
      <w:r w:rsidR="00194198" w:rsidRPr="00A44487">
        <w:rPr>
          <w:b/>
          <w:noProof/>
          <w:lang w:val="en-GB"/>
        </w:rPr>
        <w:t>2.154</w:t>
      </w:r>
      <w:r w:rsidR="00536C3D" w:rsidRPr="00A44487">
        <w:rPr>
          <w:noProof/>
          <w:lang w:val="en-GB"/>
        </w:rPr>
        <w:t>,</w:t>
      </w:r>
      <w:r w:rsidR="00541F79" w:rsidRPr="00A44487">
        <w:rPr>
          <w:b/>
          <w:noProof/>
          <w:lang w:val="en-GB"/>
        </w:rPr>
        <w:t xml:space="preserve"> </w:t>
      </w:r>
      <w:r w:rsidR="00541F79" w:rsidRPr="00A44487">
        <w:rPr>
          <w:noProof/>
          <w:lang w:val="en-GB"/>
        </w:rPr>
        <w:t xml:space="preserve">with </w:t>
      </w:r>
      <w:r w:rsidR="00536C3D" w:rsidRPr="00A44487">
        <w:rPr>
          <w:noProof/>
          <w:lang w:val="en-GB"/>
        </w:rPr>
        <w:t xml:space="preserve">an </w:t>
      </w:r>
      <w:r w:rsidR="00541F79" w:rsidRPr="00A44487">
        <w:rPr>
          <w:noProof/>
          <w:lang w:val="en-GB"/>
        </w:rPr>
        <w:t xml:space="preserve">alkyl </w:t>
      </w:r>
      <w:r w:rsidR="00536C3D" w:rsidRPr="00A44487">
        <w:rPr>
          <w:noProof/>
          <w:lang w:val="en-GB"/>
        </w:rPr>
        <w:t>linker</w:t>
      </w:r>
      <w:r w:rsidR="00B568B5" w:rsidRPr="00A44487">
        <w:rPr>
          <w:noProof/>
          <w:lang w:val="en-GB"/>
        </w:rPr>
        <w:t xml:space="preserve"> under</w:t>
      </w:r>
      <w:r w:rsidR="00541F79" w:rsidRPr="00A44487">
        <w:rPr>
          <w:noProof/>
          <w:lang w:val="en-GB"/>
        </w:rPr>
        <w:t xml:space="preserve"> </w:t>
      </w:r>
      <w:r w:rsidR="00541F79" w:rsidRPr="00A44487">
        <w:rPr>
          <w:i/>
          <w:noProof/>
          <w:lang w:val="en-GB"/>
        </w:rPr>
        <w:t>m</w:t>
      </w:r>
      <w:r w:rsidR="00B568B5" w:rsidRPr="00A44487">
        <w:rPr>
          <w:noProof/>
          <w:lang w:val="en-GB"/>
        </w:rPr>
        <w:t xml:space="preserve">-CPBA-based conditions. </w:t>
      </w:r>
    </w:p>
    <w:p w14:paraId="64CA2567" w14:textId="567E99D9" w:rsidR="00502415" w:rsidRPr="00A44487" w:rsidRDefault="001A05A0" w:rsidP="00FA6FF9">
      <w:pPr>
        <w:spacing w:after="0" w:line="360" w:lineRule="auto"/>
        <w:ind w:firstLine="708"/>
        <w:jc w:val="both"/>
        <w:rPr>
          <w:noProof/>
          <w:lang w:val="en-GB"/>
        </w:rPr>
      </w:pPr>
      <w:r w:rsidRPr="00A44487">
        <w:rPr>
          <w:noProof/>
          <w:lang w:val="en-GB"/>
        </w:rPr>
        <w:t xml:space="preserve">In general, </w:t>
      </w:r>
      <w:r w:rsidR="009504D4" w:rsidRPr="00A44487">
        <w:rPr>
          <w:noProof/>
          <w:lang w:val="en-GB"/>
        </w:rPr>
        <w:t>all</w:t>
      </w:r>
      <w:r w:rsidR="00536C3D" w:rsidRPr="00A44487">
        <w:rPr>
          <w:noProof/>
          <w:lang w:val="en-GB"/>
        </w:rPr>
        <w:t xml:space="preserve"> the axially ligated analogues of Jaobsen’s</w:t>
      </w:r>
      <w:r w:rsidRPr="00A44487">
        <w:rPr>
          <w:noProof/>
          <w:lang w:val="en-GB"/>
        </w:rPr>
        <w:t xml:space="preserve"> </w:t>
      </w:r>
      <w:r w:rsidR="00767E7E" w:rsidRPr="00A44487">
        <w:rPr>
          <w:noProof/>
          <w:lang w:val="en-GB"/>
        </w:rPr>
        <w:t xml:space="preserve">catalyst </w:t>
      </w:r>
      <w:r w:rsidR="00112BC8" w:rsidRPr="00A44487">
        <w:rPr>
          <w:noProof/>
          <w:lang w:val="en-GB"/>
        </w:rPr>
        <w:t xml:space="preserve">exhibited good to excellent activity in </w:t>
      </w:r>
      <w:r w:rsidR="00536C3D" w:rsidRPr="00A44487">
        <w:rPr>
          <w:noProof/>
          <w:lang w:val="en-GB"/>
        </w:rPr>
        <w:t xml:space="preserve">the </w:t>
      </w:r>
      <w:r w:rsidR="00112BC8" w:rsidRPr="00A44487">
        <w:rPr>
          <w:noProof/>
          <w:lang w:val="en-GB"/>
        </w:rPr>
        <w:t>epoxidation of typical olefins</w:t>
      </w:r>
      <w:r w:rsidR="007C2F9B" w:rsidRPr="00A44487">
        <w:rPr>
          <w:noProof/>
          <w:lang w:val="en-GB"/>
        </w:rPr>
        <w:t>, often with higher value</w:t>
      </w:r>
      <w:r w:rsidR="00536C3D" w:rsidRPr="00A44487">
        <w:rPr>
          <w:noProof/>
          <w:lang w:val="en-GB"/>
        </w:rPr>
        <w:t>s</w:t>
      </w:r>
      <w:r w:rsidR="007C2F9B" w:rsidRPr="00A44487">
        <w:rPr>
          <w:noProof/>
          <w:lang w:val="en-GB"/>
        </w:rPr>
        <w:t xml:space="preserve"> than </w:t>
      </w:r>
      <w:r w:rsidR="00167F12">
        <w:rPr>
          <w:noProof/>
          <w:lang w:val="en-GB"/>
        </w:rPr>
        <w:t xml:space="preserve">were </w:t>
      </w:r>
      <w:r w:rsidR="007C2F9B" w:rsidRPr="00A44487">
        <w:rPr>
          <w:noProof/>
          <w:lang w:val="en-GB"/>
        </w:rPr>
        <w:t>gained in analogous homogeneous conditions</w:t>
      </w:r>
      <w:r w:rsidR="00112BC8" w:rsidRPr="00A44487">
        <w:rPr>
          <w:noProof/>
          <w:lang w:val="en-GB"/>
        </w:rPr>
        <w:t>. Immobilization on these material</w:t>
      </w:r>
      <w:r w:rsidR="00767E7E" w:rsidRPr="00A44487">
        <w:rPr>
          <w:noProof/>
          <w:lang w:val="en-GB"/>
        </w:rPr>
        <w:t>s</w:t>
      </w:r>
      <w:r w:rsidR="00112BC8" w:rsidRPr="00A44487">
        <w:rPr>
          <w:noProof/>
          <w:lang w:val="en-GB"/>
        </w:rPr>
        <w:t xml:space="preserve"> also enhanced the stability and reusability of Jacobsen’s catalyst up to thirteen</w:t>
      </w:r>
      <w:r w:rsidR="007C2F9B" w:rsidRPr="00A44487">
        <w:rPr>
          <w:noProof/>
          <w:lang w:val="en-GB"/>
        </w:rPr>
        <w:t xml:space="preserve"> reaction cycles.</w:t>
      </w:r>
      <w:r w:rsidR="00112BC8" w:rsidRPr="00A44487">
        <w:rPr>
          <w:noProof/>
          <w:lang w:val="en-GB"/>
        </w:rPr>
        <w:t xml:space="preserve"> The best results of</w:t>
      </w:r>
      <w:r w:rsidR="007C2F9B" w:rsidRPr="00A44487">
        <w:rPr>
          <w:noProof/>
          <w:lang w:val="en-GB"/>
        </w:rPr>
        <w:t xml:space="preserve"> representative</w:t>
      </w:r>
      <w:r w:rsidR="00112BC8" w:rsidRPr="00A44487">
        <w:rPr>
          <w:noProof/>
          <w:lang w:val="en-GB"/>
        </w:rPr>
        <w:t xml:space="preserve"> </w:t>
      </w:r>
      <w:r w:rsidR="00536C3D" w:rsidRPr="00A44487">
        <w:rPr>
          <w:noProof/>
          <w:lang w:val="en-GB"/>
        </w:rPr>
        <w:t xml:space="preserve">supported </w:t>
      </w:r>
      <w:r w:rsidRPr="00A44487">
        <w:rPr>
          <w:noProof/>
          <w:lang w:val="en-GB"/>
        </w:rPr>
        <w:t xml:space="preserve">catalysts </w:t>
      </w:r>
      <w:r w:rsidR="00536C3D" w:rsidRPr="00A44487">
        <w:rPr>
          <w:noProof/>
          <w:lang w:val="en-GB"/>
        </w:rPr>
        <w:t xml:space="preserve">are </w:t>
      </w:r>
      <w:r w:rsidRPr="00A44487">
        <w:rPr>
          <w:noProof/>
          <w:lang w:val="en-GB"/>
        </w:rPr>
        <w:t>summarized in Table</w:t>
      </w:r>
      <w:r w:rsidR="00194198" w:rsidRPr="00A44487">
        <w:rPr>
          <w:noProof/>
          <w:lang w:val="en-GB"/>
        </w:rPr>
        <w:t xml:space="preserve"> 2.4</w:t>
      </w:r>
      <w:r w:rsidR="00112BC8" w:rsidRPr="00A44487">
        <w:rPr>
          <w:noProof/>
          <w:lang w:val="en-GB"/>
        </w:rPr>
        <w:t>.</w:t>
      </w:r>
      <w:r w:rsidR="007F405E" w:rsidRPr="00A44487">
        <w:rPr>
          <w:noProof/>
          <w:lang w:val="en-GB"/>
        </w:rPr>
        <w:t xml:space="preserve"> However,</w:t>
      </w:r>
      <w:r w:rsidR="004A7324" w:rsidRPr="00A44487">
        <w:rPr>
          <w:noProof/>
          <w:lang w:val="en-GB"/>
        </w:rPr>
        <w:t xml:space="preserve"> </w:t>
      </w:r>
      <w:r w:rsidR="00536C3D" w:rsidRPr="00A44487">
        <w:rPr>
          <w:noProof/>
          <w:lang w:val="en-GB"/>
        </w:rPr>
        <w:t xml:space="preserve">it should be noted that </w:t>
      </w:r>
      <w:r w:rsidR="004A7324" w:rsidRPr="00A44487">
        <w:rPr>
          <w:noProof/>
          <w:lang w:val="en-GB"/>
        </w:rPr>
        <w:t xml:space="preserve">for compounds </w:t>
      </w:r>
      <w:r w:rsidR="004A7324" w:rsidRPr="00A44487">
        <w:rPr>
          <w:b/>
          <w:noProof/>
          <w:lang w:val="en-GB"/>
        </w:rPr>
        <w:t>2.140</w:t>
      </w:r>
      <w:r w:rsidR="004A7324" w:rsidRPr="00A44487">
        <w:rPr>
          <w:noProof/>
          <w:lang w:val="en-GB"/>
        </w:rPr>
        <w:t xml:space="preserve"> and </w:t>
      </w:r>
      <w:r w:rsidR="004A7324" w:rsidRPr="00A44487">
        <w:rPr>
          <w:b/>
          <w:noProof/>
          <w:lang w:val="en-GB"/>
        </w:rPr>
        <w:t>2.141</w:t>
      </w:r>
      <w:r w:rsidR="004A7324" w:rsidRPr="00A44487">
        <w:rPr>
          <w:noProof/>
          <w:lang w:val="en-GB"/>
        </w:rPr>
        <w:t xml:space="preserve"> </w:t>
      </w:r>
      <w:r w:rsidR="00767E7E" w:rsidRPr="00A44487">
        <w:rPr>
          <w:noProof/>
          <w:lang w:val="en-GB"/>
        </w:rPr>
        <w:t xml:space="preserve">absolutely </w:t>
      </w:r>
      <w:r w:rsidR="00536C3D" w:rsidRPr="00A44487">
        <w:rPr>
          <w:noProof/>
          <w:lang w:val="en-GB"/>
        </w:rPr>
        <w:t xml:space="preserve">identical results </w:t>
      </w:r>
      <w:r w:rsidR="007C5220" w:rsidRPr="00A44487">
        <w:rPr>
          <w:noProof/>
          <w:lang w:val="en-GB"/>
        </w:rPr>
        <w:t>have</w:t>
      </w:r>
      <w:r w:rsidR="00285E0B" w:rsidRPr="00A44487">
        <w:rPr>
          <w:noProof/>
          <w:lang w:val="en-GB"/>
        </w:rPr>
        <w:t xml:space="preserve"> been presented in the asymmetric epoxidation of α-methylstyrene </w:t>
      </w:r>
      <w:r w:rsidR="00536C3D" w:rsidRPr="00A44487">
        <w:rPr>
          <w:noProof/>
          <w:lang w:val="en-GB"/>
        </w:rPr>
        <w:t>in separate publications, which appears inconsistent with the observations of others working in the area.</w:t>
      </w:r>
    </w:p>
    <w:p w14:paraId="2340DBE2" w14:textId="14676303" w:rsidR="000E791E" w:rsidRPr="00A44487" w:rsidRDefault="000E791E" w:rsidP="00E76B7B">
      <w:pPr>
        <w:spacing w:after="0" w:line="360" w:lineRule="auto"/>
        <w:jc w:val="both"/>
        <w:rPr>
          <w:noProof/>
          <w:lang w:val="en-GB"/>
        </w:rPr>
      </w:pPr>
      <w:r w:rsidRPr="00A44487">
        <w:rPr>
          <w:b/>
          <w:noProof/>
          <w:lang w:val="en-GB"/>
        </w:rPr>
        <w:t>Tab</w:t>
      </w:r>
      <w:r w:rsidR="005D6A78" w:rsidRPr="00A44487">
        <w:rPr>
          <w:b/>
          <w:noProof/>
          <w:lang w:val="en-GB"/>
        </w:rPr>
        <w:t>le</w:t>
      </w:r>
      <w:r w:rsidR="005254C1" w:rsidRPr="00A44487">
        <w:rPr>
          <w:b/>
          <w:noProof/>
          <w:lang w:val="en-GB"/>
        </w:rPr>
        <w:t xml:space="preserve"> 2.4</w:t>
      </w:r>
      <w:r w:rsidRPr="00A44487">
        <w:rPr>
          <w:noProof/>
          <w:lang w:val="en-GB"/>
        </w:rPr>
        <w:t xml:space="preserve">. </w:t>
      </w:r>
      <w:r w:rsidR="00055F38" w:rsidRPr="00A44487">
        <w:rPr>
          <w:noProof/>
          <w:lang w:val="en-GB"/>
        </w:rPr>
        <w:t>T</w:t>
      </w:r>
      <w:r w:rsidR="00136EDB" w:rsidRPr="00A44487">
        <w:rPr>
          <w:noProof/>
          <w:lang w:val="en-GB"/>
        </w:rPr>
        <w:t>he best results of alkene epoxidation</w:t>
      </w:r>
      <w:r w:rsidR="00055F38" w:rsidRPr="00A44487">
        <w:rPr>
          <w:noProof/>
          <w:lang w:val="en-GB"/>
        </w:rPr>
        <w:t xml:space="preserve"> obtained using selected catalyst supported on inorganic–organic</w:t>
      </w:r>
      <w:r w:rsidR="00756E6B" w:rsidRPr="00A44487">
        <w:rPr>
          <w:noProof/>
          <w:lang w:val="en-GB"/>
        </w:rPr>
        <w:t xml:space="preserve"> polymer</w:t>
      </w:r>
      <w:r w:rsidR="00055F38" w:rsidRPr="00A44487">
        <w:rPr>
          <w:noProof/>
          <w:lang w:val="en-GB"/>
        </w:rPr>
        <w:t xml:space="preserve"> hybrid materials.</w:t>
      </w:r>
    </w:p>
    <w:tbl>
      <w:tblPr>
        <w:tblStyle w:val="TableGrid"/>
        <w:tblW w:w="5000" w:type="pct"/>
        <w:tblLayout w:type="fixed"/>
        <w:tblLook w:val="04A0" w:firstRow="1" w:lastRow="0" w:firstColumn="1" w:lastColumn="0" w:noHBand="0" w:noVBand="1"/>
      </w:tblPr>
      <w:tblGrid>
        <w:gridCol w:w="1125"/>
        <w:gridCol w:w="1417"/>
        <w:gridCol w:w="1277"/>
        <w:gridCol w:w="1702"/>
        <w:gridCol w:w="1277"/>
        <w:gridCol w:w="1277"/>
        <w:gridCol w:w="851"/>
        <w:gridCol w:w="701"/>
      </w:tblGrid>
      <w:tr w:rsidR="00EF7B10" w:rsidRPr="00A44487" w14:paraId="6EED2650" w14:textId="77777777" w:rsidTr="00361956">
        <w:trPr>
          <w:trHeight w:val="82"/>
        </w:trPr>
        <w:tc>
          <w:tcPr>
            <w:tcW w:w="584" w:type="pct"/>
            <w:vMerge w:val="restart"/>
          </w:tcPr>
          <w:p w14:paraId="5A67F157" w14:textId="722719DE" w:rsidR="00DF25E6" w:rsidRPr="00A44487" w:rsidRDefault="00DF25E6" w:rsidP="00E76B7B">
            <w:pPr>
              <w:jc w:val="both"/>
              <w:rPr>
                <w:noProof/>
                <w:lang w:val="en-GB"/>
              </w:rPr>
            </w:pPr>
            <w:r w:rsidRPr="00A44487">
              <w:rPr>
                <w:noProof/>
                <w:lang w:val="en-GB"/>
              </w:rPr>
              <w:t>Substrate</w:t>
            </w:r>
          </w:p>
        </w:tc>
        <w:tc>
          <w:tcPr>
            <w:tcW w:w="736" w:type="pct"/>
            <w:vMerge w:val="restart"/>
          </w:tcPr>
          <w:p w14:paraId="60A27B28" w14:textId="10BEFD98" w:rsidR="00DF25E6" w:rsidRPr="00A44487" w:rsidRDefault="00DF25E6" w:rsidP="00E76B7B">
            <w:pPr>
              <w:jc w:val="both"/>
              <w:rPr>
                <w:b/>
                <w:noProof/>
                <w:lang w:val="en-GB"/>
              </w:rPr>
            </w:pPr>
            <w:r w:rsidRPr="00A44487">
              <w:rPr>
                <w:b/>
                <w:noProof/>
                <w:lang w:val="en-GB"/>
              </w:rPr>
              <w:t>Catalyst</w:t>
            </w:r>
          </w:p>
        </w:tc>
        <w:tc>
          <w:tcPr>
            <w:tcW w:w="663" w:type="pct"/>
            <w:vMerge w:val="restart"/>
          </w:tcPr>
          <w:p w14:paraId="7E860311" w14:textId="40BF47E3" w:rsidR="00DF25E6" w:rsidRPr="00A44487" w:rsidDel="00C27AED" w:rsidRDefault="00DF25E6" w:rsidP="00E76B7B">
            <w:pPr>
              <w:jc w:val="both"/>
              <w:rPr>
                <w:noProof/>
                <w:lang w:val="en-GB"/>
              </w:rPr>
            </w:pPr>
            <w:r w:rsidRPr="00A44487">
              <w:rPr>
                <w:noProof/>
                <w:lang w:val="en-GB"/>
              </w:rPr>
              <w:t>Support</w:t>
            </w:r>
          </w:p>
        </w:tc>
        <w:tc>
          <w:tcPr>
            <w:tcW w:w="884" w:type="pct"/>
            <w:vMerge w:val="restart"/>
          </w:tcPr>
          <w:p w14:paraId="545BA497" w14:textId="27C3CADC" w:rsidR="00DF25E6" w:rsidRPr="00A44487" w:rsidRDefault="00DF25E6" w:rsidP="00E76B7B">
            <w:pPr>
              <w:jc w:val="both"/>
              <w:rPr>
                <w:noProof/>
                <w:lang w:val="en-GB"/>
              </w:rPr>
            </w:pPr>
            <w:r w:rsidRPr="00A44487">
              <w:rPr>
                <w:noProof/>
                <w:lang w:val="en-GB"/>
              </w:rPr>
              <w:t>Oxidant</w:t>
            </w:r>
          </w:p>
        </w:tc>
        <w:tc>
          <w:tcPr>
            <w:tcW w:w="1326" w:type="pct"/>
            <w:gridSpan w:val="2"/>
          </w:tcPr>
          <w:p w14:paraId="5AC626BF" w14:textId="777BBCCF" w:rsidR="00DF25E6" w:rsidRPr="00A44487" w:rsidRDefault="00DF25E6" w:rsidP="00E76B7B">
            <w:pPr>
              <w:jc w:val="both"/>
              <w:rPr>
                <w:noProof/>
                <w:lang w:val="en-GB"/>
              </w:rPr>
            </w:pPr>
            <w:r w:rsidRPr="00A44487">
              <w:rPr>
                <w:noProof/>
                <w:lang w:val="en-GB"/>
              </w:rPr>
              <w:t>Efficacy</w:t>
            </w:r>
          </w:p>
        </w:tc>
        <w:tc>
          <w:tcPr>
            <w:tcW w:w="442" w:type="pct"/>
            <w:vMerge w:val="restart"/>
          </w:tcPr>
          <w:p w14:paraId="7EC94AD2" w14:textId="77777777" w:rsidR="00DF25E6" w:rsidRPr="00A44487" w:rsidRDefault="00DF25E6" w:rsidP="00E76B7B">
            <w:pPr>
              <w:jc w:val="both"/>
              <w:rPr>
                <w:noProof/>
                <w:lang w:val="en-GB"/>
              </w:rPr>
            </w:pPr>
            <w:r w:rsidRPr="00A44487">
              <w:rPr>
                <w:noProof/>
                <w:lang w:val="en-GB"/>
              </w:rPr>
              <w:t>ee [%]</w:t>
            </w:r>
          </w:p>
        </w:tc>
        <w:tc>
          <w:tcPr>
            <w:tcW w:w="364" w:type="pct"/>
            <w:vMerge w:val="restart"/>
          </w:tcPr>
          <w:p w14:paraId="0B48478A" w14:textId="74376354" w:rsidR="00DF25E6" w:rsidRPr="00A44487" w:rsidRDefault="00DF25E6" w:rsidP="00E76B7B">
            <w:pPr>
              <w:jc w:val="both"/>
              <w:rPr>
                <w:noProof/>
                <w:lang w:val="en-GB"/>
              </w:rPr>
            </w:pPr>
            <w:r w:rsidRPr="00A44487">
              <w:rPr>
                <w:noProof/>
                <w:lang w:val="en-GB"/>
              </w:rPr>
              <w:t>Ref.</w:t>
            </w:r>
          </w:p>
        </w:tc>
      </w:tr>
      <w:tr w:rsidR="00EF7B10" w:rsidRPr="00A44487" w14:paraId="7F888635" w14:textId="77777777" w:rsidTr="00361956">
        <w:trPr>
          <w:trHeight w:val="81"/>
        </w:trPr>
        <w:tc>
          <w:tcPr>
            <w:tcW w:w="584" w:type="pct"/>
            <w:vMerge/>
          </w:tcPr>
          <w:p w14:paraId="6A730991" w14:textId="77777777" w:rsidR="00DF25E6" w:rsidRPr="00A44487" w:rsidRDefault="00DF25E6" w:rsidP="00E76B7B">
            <w:pPr>
              <w:jc w:val="both"/>
              <w:rPr>
                <w:noProof/>
                <w:lang w:val="en-GB"/>
              </w:rPr>
            </w:pPr>
          </w:p>
        </w:tc>
        <w:tc>
          <w:tcPr>
            <w:tcW w:w="736" w:type="pct"/>
            <w:vMerge/>
          </w:tcPr>
          <w:p w14:paraId="5A42E919" w14:textId="77777777" w:rsidR="00DF25E6" w:rsidRPr="00A44487" w:rsidRDefault="00DF25E6" w:rsidP="00E76B7B">
            <w:pPr>
              <w:jc w:val="both"/>
              <w:rPr>
                <w:b/>
                <w:noProof/>
                <w:lang w:val="en-GB"/>
              </w:rPr>
            </w:pPr>
          </w:p>
        </w:tc>
        <w:tc>
          <w:tcPr>
            <w:tcW w:w="663" w:type="pct"/>
            <w:vMerge/>
          </w:tcPr>
          <w:p w14:paraId="53F553B9" w14:textId="77777777" w:rsidR="00DF25E6" w:rsidRPr="00A44487" w:rsidRDefault="00DF25E6" w:rsidP="00E76B7B">
            <w:pPr>
              <w:jc w:val="both"/>
              <w:rPr>
                <w:noProof/>
                <w:lang w:val="en-GB"/>
              </w:rPr>
            </w:pPr>
          </w:p>
        </w:tc>
        <w:tc>
          <w:tcPr>
            <w:tcW w:w="884" w:type="pct"/>
            <w:vMerge/>
          </w:tcPr>
          <w:p w14:paraId="0599D2C7" w14:textId="77777777" w:rsidR="00DF25E6" w:rsidRPr="00A44487" w:rsidRDefault="00DF25E6" w:rsidP="00E76B7B">
            <w:pPr>
              <w:jc w:val="both"/>
              <w:rPr>
                <w:noProof/>
                <w:lang w:val="en-GB"/>
              </w:rPr>
            </w:pPr>
          </w:p>
        </w:tc>
        <w:tc>
          <w:tcPr>
            <w:tcW w:w="663" w:type="pct"/>
          </w:tcPr>
          <w:p w14:paraId="07091749" w14:textId="01FC6C77" w:rsidR="00DF25E6" w:rsidRPr="00A44487" w:rsidRDefault="00DF25E6" w:rsidP="00E76B7B">
            <w:pPr>
              <w:jc w:val="both"/>
              <w:rPr>
                <w:noProof/>
                <w:lang w:val="en-GB"/>
              </w:rPr>
            </w:pPr>
            <w:r w:rsidRPr="00A44487">
              <w:rPr>
                <w:noProof/>
                <w:lang w:val="en-GB"/>
              </w:rPr>
              <w:t>yield [%]</w:t>
            </w:r>
          </w:p>
        </w:tc>
        <w:tc>
          <w:tcPr>
            <w:tcW w:w="663" w:type="pct"/>
          </w:tcPr>
          <w:p w14:paraId="7937C55A" w14:textId="3C1AACF1" w:rsidR="00DF25E6" w:rsidRPr="00A44487" w:rsidRDefault="00DF25E6" w:rsidP="00E76B7B">
            <w:pPr>
              <w:jc w:val="both"/>
              <w:rPr>
                <w:noProof/>
                <w:lang w:val="en-GB"/>
              </w:rPr>
            </w:pPr>
            <w:r w:rsidRPr="00A44487">
              <w:rPr>
                <w:noProof/>
                <w:lang w:val="en-GB"/>
              </w:rPr>
              <w:t>conv [%]</w:t>
            </w:r>
          </w:p>
        </w:tc>
        <w:tc>
          <w:tcPr>
            <w:tcW w:w="442" w:type="pct"/>
            <w:vMerge/>
          </w:tcPr>
          <w:p w14:paraId="6B9AFC36" w14:textId="77777777" w:rsidR="00DF25E6" w:rsidRPr="00A44487" w:rsidRDefault="00DF25E6" w:rsidP="00E76B7B">
            <w:pPr>
              <w:jc w:val="both"/>
              <w:rPr>
                <w:noProof/>
                <w:lang w:val="en-GB"/>
              </w:rPr>
            </w:pPr>
          </w:p>
        </w:tc>
        <w:tc>
          <w:tcPr>
            <w:tcW w:w="364" w:type="pct"/>
            <w:vMerge/>
          </w:tcPr>
          <w:p w14:paraId="33CAA0D3" w14:textId="77777777" w:rsidR="00DF25E6" w:rsidRPr="00A44487" w:rsidRDefault="00DF25E6" w:rsidP="00E76B7B">
            <w:pPr>
              <w:jc w:val="both"/>
              <w:rPr>
                <w:noProof/>
                <w:lang w:val="en-GB"/>
              </w:rPr>
            </w:pPr>
          </w:p>
        </w:tc>
      </w:tr>
      <w:tr w:rsidR="00EF7B10" w:rsidRPr="00A44487" w14:paraId="2CC46BB2" w14:textId="77777777" w:rsidTr="00361956">
        <w:tc>
          <w:tcPr>
            <w:tcW w:w="584" w:type="pct"/>
            <w:vMerge w:val="restart"/>
          </w:tcPr>
          <w:p w14:paraId="2D4500B2" w14:textId="7DEE355B" w:rsidR="00DF25E6" w:rsidRPr="00A44487" w:rsidRDefault="00DF25E6" w:rsidP="00DF25E6">
            <w:pPr>
              <w:jc w:val="both"/>
              <w:rPr>
                <w:noProof/>
                <w:lang w:val="en-GB"/>
              </w:rPr>
            </w:pPr>
            <w:r w:rsidRPr="00A44487">
              <w:rPr>
                <w:noProof/>
                <w:lang w:val="en-GB"/>
              </w:rPr>
              <w:t>Styrene</w:t>
            </w:r>
          </w:p>
        </w:tc>
        <w:tc>
          <w:tcPr>
            <w:tcW w:w="736" w:type="pct"/>
          </w:tcPr>
          <w:p w14:paraId="4B38695B" w14:textId="00B1BD63" w:rsidR="00DF25E6" w:rsidRPr="00A44487" w:rsidRDefault="00DF25E6" w:rsidP="00DF25E6">
            <w:pPr>
              <w:jc w:val="both"/>
              <w:rPr>
                <w:noProof/>
                <w:lang w:val="en-GB"/>
              </w:rPr>
            </w:pPr>
            <w:r w:rsidRPr="00A44487">
              <w:rPr>
                <w:noProof/>
                <w:lang w:val="en-GB"/>
              </w:rPr>
              <w:t>Jacobsen’s catalyst</w:t>
            </w:r>
          </w:p>
        </w:tc>
        <w:tc>
          <w:tcPr>
            <w:tcW w:w="663" w:type="pct"/>
          </w:tcPr>
          <w:p w14:paraId="40CDCB05" w14:textId="465E6A46" w:rsidR="00DF25E6" w:rsidRPr="00A44487" w:rsidRDefault="00DF25E6" w:rsidP="00DF25E6">
            <w:pPr>
              <w:jc w:val="both"/>
              <w:rPr>
                <w:noProof/>
                <w:lang w:val="en-GB"/>
              </w:rPr>
            </w:pPr>
            <w:r w:rsidRPr="00A44487">
              <w:rPr>
                <w:noProof/>
                <w:lang w:val="en-GB"/>
              </w:rPr>
              <w:t>-</w:t>
            </w:r>
          </w:p>
        </w:tc>
        <w:tc>
          <w:tcPr>
            <w:tcW w:w="884" w:type="pct"/>
          </w:tcPr>
          <w:p w14:paraId="4E2EA6D8" w14:textId="05B6E4AB" w:rsidR="00DF25E6" w:rsidRPr="00A44487" w:rsidRDefault="00DF25E6" w:rsidP="00DF25E6">
            <w:pPr>
              <w:jc w:val="both"/>
              <w:rPr>
                <w:noProof/>
                <w:lang w:val="en-GB"/>
              </w:rPr>
            </w:pPr>
            <w:r w:rsidRPr="00A44487">
              <w:rPr>
                <w:noProof/>
                <w:lang w:val="en-GB"/>
              </w:rPr>
              <w:t>different conditions</w:t>
            </w:r>
          </w:p>
        </w:tc>
        <w:tc>
          <w:tcPr>
            <w:tcW w:w="663" w:type="pct"/>
          </w:tcPr>
          <w:p w14:paraId="12BD399D" w14:textId="1C3E853F" w:rsidR="00DF25E6" w:rsidRPr="00A44487" w:rsidRDefault="00DF25E6" w:rsidP="00DF25E6">
            <w:pPr>
              <w:jc w:val="both"/>
              <w:rPr>
                <w:noProof/>
                <w:lang w:val="en-GB"/>
              </w:rPr>
            </w:pPr>
          </w:p>
        </w:tc>
        <w:tc>
          <w:tcPr>
            <w:tcW w:w="663" w:type="pct"/>
          </w:tcPr>
          <w:p w14:paraId="6EC37DB0" w14:textId="4E20C36A" w:rsidR="00DF25E6" w:rsidRPr="00A44487" w:rsidRDefault="00DF25E6" w:rsidP="00DF25E6">
            <w:pPr>
              <w:jc w:val="both"/>
              <w:rPr>
                <w:noProof/>
                <w:lang w:val="en-GB"/>
              </w:rPr>
            </w:pPr>
            <w:r w:rsidRPr="00A44487">
              <w:rPr>
                <w:noProof/>
                <w:lang w:val="en-GB"/>
              </w:rPr>
              <w:t xml:space="preserve">up to ˃99 </w:t>
            </w:r>
          </w:p>
        </w:tc>
        <w:tc>
          <w:tcPr>
            <w:tcW w:w="442" w:type="pct"/>
          </w:tcPr>
          <w:p w14:paraId="5CB9C53E" w14:textId="3DBB3224" w:rsidR="00DF25E6" w:rsidRPr="00A44487" w:rsidRDefault="00DF25E6" w:rsidP="00DF25E6">
            <w:pPr>
              <w:jc w:val="both"/>
              <w:rPr>
                <w:noProof/>
                <w:lang w:val="en-GB"/>
              </w:rPr>
            </w:pPr>
            <w:r w:rsidRPr="00A44487">
              <w:rPr>
                <w:noProof/>
                <w:lang w:val="en-GB"/>
              </w:rPr>
              <w:t>up to 54</w:t>
            </w:r>
          </w:p>
        </w:tc>
        <w:tc>
          <w:tcPr>
            <w:tcW w:w="364" w:type="pct"/>
          </w:tcPr>
          <w:p w14:paraId="5DD0C28C" w14:textId="4D5F13C0" w:rsidR="00DF25E6" w:rsidRPr="00A44487" w:rsidRDefault="00DF25E6" w:rsidP="00DF25E6">
            <w:pPr>
              <w:jc w:val="both"/>
              <w:rPr>
                <w:noProof/>
                <w:lang w:val="en-GB"/>
              </w:rPr>
            </w:pPr>
            <w:r w:rsidRPr="00A44487">
              <w:rPr>
                <w:noProof/>
                <w:lang w:val="en-GB"/>
              </w:rPr>
              <w:fldChar w:fldCharType="begin">
                <w:fldData xml:space="preserve">PEVuZE5vdGU+PENpdGU+PEF1dGhvcj5CYWk8L0F1dGhvcj48WWVhcj4yMDA4PC9ZZWFyPjxSZWNO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</w:fldData>
              </w:fldChar>
            </w:r>
            <w:r w:rsidRPr="00A44487">
              <w:rPr>
                <w:noProof/>
                <w:lang w:val="en-GB"/>
              </w:rPr>
              <w:instrText xml:space="preserve"> ADDIN EN.CITE </w:instrText>
            </w:r>
            <w:r w:rsidRPr="00A44487">
              <w:rPr>
                <w:noProof/>
                <w:lang w:val="en-GB"/>
              </w:rPr>
              <w:fldChar w:fldCharType="begin">
                <w:fldData xml:space="preserve">PEVuZE5vdGU+PENpdGU+PEF1dGhvcj5CYWk8L0F1dGhvcj48WWVhcj4yMDA4PC9ZZWFyPjxSZWNO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67" w:tooltip="Bai, 2008 #118" w:history="1">
              <w:r w:rsidRPr="00A44487">
                <w:rPr>
                  <w:rStyle w:val="Hyperlink"/>
                  <w:noProof/>
                  <w:color w:val="auto"/>
                  <w:u w:val="none"/>
                  <w:lang w:val="en-GB"/>
                </w:rPr>
                <w:t>167</w:t>
              </w:r>
            </w:hyperlink>
            <w:r w:rsidRPr="00A44487">
              <w:rPr>
                <w:noProof/>
                <w:lang w:val="en-GB"/>
              </w:rPr>
              <w:t xml:space="preserve">, </w:t>
            </w:r>
            <w:hyperlink w:anchor="_ENREF_169" w:tooltip="Gong, 2009 #120" w:history="1">
              <w:r w:rsidRPr="00A44487">
                <w:rPr>
                  <w:rStyle w:val="Hyperlink"/>
                  <w:noProof/>
                  <w:color w:val="auto"/>
                  <w:u w:val="none"/>
                  <w:lang w:val="en-GB"/>
                </w:rPr>
                <w:t>169</w:t>
              </w:r>
            </w:hyperlink>
            <w:r w:rsidRPr="00A44487">
              <w:rPr>
                <w:noProof/>
                <w:lang w:val="en-GB"/>
              </w:rPr>
              <w:t xml:space="preserve">, </w:t>
            </w:r>
            <w:hyperlink w:anchor="_ENREF_170" w:tooltip="Zou, 2012 #121" w:history="1">
              <w:r w:rsidRPr="00A44487">
                <w:rPr>
                  <w:rStyle w:val="Hyperlink"/>
                  <w:noProof/>
                  <w:color w:val="auto"/>
                  <w:u w:val="none"/>
                  <w:lang w:val="en-GB"/>
                </w:rPr>
                <w:t>170</w:t>
              </w:r>
            </w:hyperlink>
            <w:r w:rsidRPr="00A44487">
              <w:rPr>
                <w:noProof/>
                <w:lang w:val="en-GB"/>
              </w:rPr>
              <w:t xml:space="preserve">, </w:t>
            </w:r>
            <w:hyperlink w:anchor="_ENREF_174" w:tooltip="Huang, 2013 #125" w:history="1">
              <w:r w:rsidRPr="00A44487">
                <w:rPr>
                  <w:rStyle w:val="Hyperlink"/>
                  <w:noProof/>
                  <w:color w:val="auto"/>
                  <w:u w:val="none"/>
                  <w:lang w:val="en-GB"/>
                </w:rPr>
                <w:t>174</w:t>
              </w:r>
            </w:hyperlink>
            <w:r w:rsidRPr="00A44487">
              <w:rPr>
                <w:noProof/>
                <w:lang w:val="en-GB"/>
              </w:rPr>
              <w:t xml:space="preserve">, </w:t>
            </w:r>
            <w:hyperlink w:anchor="_ENREF_175" w:tooltip="Cai, 2013 #126" w:history="1">
              <w:r w:rsidRPr="00A44487">
                <w:rPr>
                  <w:rStyle w:val="Hyperlink"/>
                  <w:noProof/>
                  <w:color w:val="auto"/>
                  <w:u w:val="none"/>
                  <w:lang w:val="en-GB"/>
                </w:rPr>
                <w:t>175</w:t>
              </w:r>
            </w:hyperlink>
            <w:r w:rsidRPr="00A44487">
              <w:rPr>
                <w:noProof/>
                <w:lang w:val="en-GB"/>
              </w:rPr>
              <w:t xml:space="preserve">, </w:t>
            </w:r>
            <w:hyperlink w:anchor="_ENREF_178" w:tooltip="Liu, 2012 #129" w:history="1">
              <w:r w:rsidRPr="00A44487">
                <w:rPr>
                  <w:rStyle w:val="Hyperlink"/>
                  <w:noProof/>
                  <w:color w:val="auto"/>
                  <w:u w:val="none"/>
                  <w:lang w:val="en-GB"/>
                </w:rPr>
                <w:t>178</w:t>
              </w:r>
            </w:hyperlink>
            <w:r w:rsidRPr="00A44487">
              <w:rPr>
                <w:noProof/>
                <w:lang w:val="en-GB"/>
              </w:rPr>
              <w:t xml:space="preserve">, </w:t>
            </w:r>
            <w:hyperlink w:anchor="_ENREF_182" w:tooltip="Zou, 2010 #133" w:history="1">
              <w:r w:rsidRPr="00A44487">
                <w:rPr>
                  <w:rStyle w:val="Hyperlink"/>
                  <w:noProof/>
                  <w:color w:val="auto"/>
                  <w:u w:val="none"/>
                  <w:lang w:val="en-GB"/>
                </w:rPr>
                <w:t>182</w:t>
              </w:r>
            </w:hyperlink>
            <w:r w:rsidRPr="00A44487">
              <w:rPr>
                <w:noProof/>
                <w:lang w:val="en-GB"/>
              </w:rPr>
              <w:t xml:space="preserve">, </w:t>
            </w:r>
            <w:hyperlink w:anchor="_ENREF_184" w:tooltip="Huang, 2013 #136" w:history="1">
              <w:r w:rsidRPr="00A44487">
                <w:rPr>
                  <w:rStyle w:val="Hyperlink"/>
                  <w:noProof/>
                  <w:color w:val="auto"/>
                  <w:u w:val="none"/>
                  <w:lang w:val="en-GB"/>
                </w:rPr>
                <w:t>184</w:t>
              </w:r>
            </w:hyperlink>
            <w:r w:rsidRPr="00A44487">
              <w:rPr>
                <w:noProof/>
                <w:lang w:val="en-GB"/>
              </w:rPr>
              <w:t>]</w:t>
            </w:r>
            <w:r w:rsidRPr="00A44487">
              <w:rPr>
                <w:noProof/>
                <w:lang w:val="en-GB"/>
              </w:rPr>
              <w:fldChar w:fldCharType="end"/>
            </w:r>
          </w:p>
        </w:tc>
      </w:tr>
      <w:tr w:rsidR="00EF7B10" w:rsidRPr="00A44487" w14:paraId="1591AEC3" w14:textId="77777777" w:rsidTr="00361956">
        <w:trPr>
          <w:trHeight w:val="547"/>
        </w:trPr>
        <w:tc>
          <w:tcPr>
            <w:tcW w:w="584" w:type="pct"/>
            <w:vMerge/>
          </w:tcPr>
          <w:p w14:paraId="550F921A" w14:textId="77777777" w:rsidR="00DF25E6" w:rsidRPr="00A44487" w:rsidRDefault="00DF25E6" w:rsidP="00DF25E6">
            <w:pPr>
              <w:jc w:val="both"/>
              <w:rPr>
                <w:noProof/>
                <w:lang w:val="en-GB"/>
              </w:rPr>
            </w:pPr>
          </w:p>
        </w:tc>
        <w:tc>
          <w:tcPr>
            <w:tcW w:w="736" w:type="pct"/>
          </w:tcPr>
          <w:p w14:paraId="5164DB91" w14:textId="5C759809" w:rsidR="00DF25E6" w:rsidRPr="00A44487" w:rsidRDefault="00DF25E6" w:rsidP="00DF25E6">
            <w:pPr>
              <w:jc w:val="both"/>
              <w:rPr>
                <w:noProof/>
                <w:lang w:val="en-GB"/>
              </w:rPr>
            </w:pPr>
            <w:r w:rsidRPr="00A44487">
              <w:rPr>
                <w:b/>
                <w:noProof/>
                <w:lang w:val="en-GB"/>
              </w:rPr>
              <w:t>2.131</w:t>
            </w:r>
            <w:r w:rsidRPr="00A44487">
              <w:rPr>
                <w:noProof/>
                <w:lang w:val="en-GB"/>
              </w:rPr>
              <w:t>(n=6) (</w:t>
            </w:r>
            <w:r w:rsidRPr="00A44487">
              <w:rPr>
                <w:i/>
                <w:noProof/>
                <w:lang w:val="en-GB"/>
              </w:rPr>
              <w:t>5</w:t>
            </w:r>
            <w:r w:rsidRPr="00A44487">
              <w:rPr>
                <w:i/>
                <w:noProof/>
                <w:vertAlign w:val="superscript"/>
                <w:lang w:val="en-GB"/>
              </w:rPr>
              <w:t>th</w:t>
            </w:r>
            <w:r w:rsidRPr="00A44487">
              <w:rPr>
                <w:i/>
                <w:noProof/>
                <w:lang w:val="en-GB"/>
              </w:rPr>
              <w:t xml:space="preserve"> run</w:t>
            </w:r>
            <w:r w:rsidRPr="00A44487">
              <w:rPr>
                <w:noProof/>
                <w:lang w:val="en-GB"/>
              </w:rPr>
              <w:t>)</w:t>
            </w:r>
          </w:p>
        </w:tc>
        <w:tc>
          <w:tcPr>
            <w:tcW w:w="663" w:type="pct"/>
          </w:tcPr>
          <w:p w14:paraId="39BE7103" w14:textId="5F61CF66" w:rsidR="00DF25E6" w:rsidRPr="00A44487" w:rsidRDefault="00DF25E6" w:rsidP="00DF25E6">
            <w:pPr>
              <w:jc w:val="both"/>
              <w:rPr>
                <w:noProof/>
                <w:lang w:val="en-GB"/>
              </w:rPr>
            </w:pPr>
            <w:r w:rsidRPr="00A44487">
              <w:rPr>
                <w:noProof/>
                <w:lang w:val="en-GB"/>
              </w:rPr>
              <w:t>Zr-SPP</w:t>
            </w:r>
          </w:p>
        </w:tc>
        <w:tc>
          <w:tcPr>
            <w:tcW w:w="884" w:type="pct"/>
          </w:tcPr>
          <w:p w14:paraId="254827A3" w14:textId="16C6EB93" w:rsidR="00DF25E6" w:rsidRPr="00581AD4" w:rsidRDefault="00DF25E6" w:rsidP="00DF25E6">
            <w:pPr>
              <w:jc w:val="both"/>
              <w:rPr>
                <w:noProof/>
              </w:rPr>
            </w:pPr>
            <w:r w:rsidRPr="00581AD4">
              <w:rPr>
                <w:i/>
                <w:noProof/>
              </w:rPr>
              <w:t>m</w:t>
            </w:r>
            <w:r w:rsidRPr="00581AD4">
              <w:rPr>
                <w:noProof/>
              </w:rPr>
              <w:t>-CPBA/NMO, -78 °C, 1h</w:t>
            </w:r>
          </w:p>
        </w:tc>
        <w:tc>
          <w:tcPr>
            <w:tcW w:w="663" w:type="pct"/>
          </w:tcPr>
          <w:p w14:paraId="53696BDE" w14:textId="77777777" w:rsidR="00DF25E6" w:rsidRPr="00A44487" w:rsidRDefault="00DF25E6" w:rsidP="00DF25E6">
            <w:pPr>
              <w:jc w:val="both"/>
              <w:rPr>
                <w:noProof/>
                <w:lang w:val="en-GB"/>
              </w:rPr>
            </w:pPr>
            <w:r w:rsidRPr="00A44487">
              <w:rPr>
                <w:noProof/>
                <w:lang w:val="en-GB"/>
              </w:rPr>
              <w:t>56 (</w:t>
            </w:r>
            <w:r w:rsidRPr="00A44487">
              <w:rPr>
                <w:i/>
                <w:noProof/>
                <w:lang w:val="en-GB"/>
              </w:rPr>
              <w:t>44</w:t>
            </w:r>
            <w:r w:rsidRPr="00A44487">
              <w:rPr>
                <w:noProof/>
                <w:lang w:val="en-GB"/>
              </w:rPr>
              <w:t>)</w:t>
            </w:r>
          </w:p>
        </w:tc>
        <w:tc>
          <w:tcPr>
            <w:tcW w:w="663" w:type="pct"/>
          </w:tcPr>
          <w:p w14:paraId="5C256983" w14:textId="2E963484" w:rsidR="00DF25E6" w:rsidRPr="00A44487" w:rsidRDefault="00DF25E6" w:rsidP="00DF25E6">
            <w:pPr>
              <w:jc w:val="both"/>
              <w:rPr>
                <w:noProof/>
                <w:lang w:val="en-GB"/>
              </w:rPr>
            </w:pPr>
          </w:p>
        </w:tc>
        <w:tc>
          <w:tcPr>
            <w:tcW w:w="442" w:type="pct"/>
          </w:tcPr>
          <w:p w14:paraId="224DA381" w14:textId="335AFF4D" w:rsidR="00DF25E6" w:rsidRPr="00A44487" w:rsidRDefault="00DF25E6" w:rsidP="00DF25E6">
            <w:pPr>
              <w:jc w:val="both"/>
              <w:rPr>
                <w:noProof/>
                <w:lang w:val="en-GB"/>
              </w:rPr>
            </w:pPr>
            <w:r w:rsidRPr="00A44487">
              <w:rPr>
                <w:noProof/>
                <w:lang w:val="en-GB"/>
              </w:rPr>
              <w:t>72 (</w:t>
            </w:r>
            <w:r w:rsidRPr="00A44487">
              <w:rPr>
                <w:i/>
                <w:noProof/>
                <w:lang w:val="en-GB"/>
              </w:rPr>
              <w:t>59</w:t>
            </w:r>
            <w:r w:rsidRPr="00A44487">
              <w:rPr>
                <w:noProof/>
                <w:lang w:val="en-GB"/>
              </w:rPr>
              <w:t>)</w:t>
            </w:r>
          </w:p>
        </w:tc>
        <w:tc>
          <w:tcPr>
            <w:tcW w:w="364" w:type="pct"/>
          </w:tcPr>
          <w:p w14:paraId="17864855" w14:textId="1686DBC0" w:rsidR="00DF25E6" w:rsidRPr="00A44487" w:rsidRDefault="00DF25E6" w:rsidP="00DF25E6">
            <w:pPr>
              <w:jc w:val="both"/>
              <w:rPr>
                <w:noProof/>
                <w:lang w:val="en-GB"/>
              </w:rPr>
            </w:pPr>
            <w:r w:rsidRPr="00A44487">
              <w:rPr>
                <w:noProof/>
                <w:lang w:val="en-GB"/>
              </w:rPr>
              <w:fldChar w:fldCharType="begin"/>
            </w:r>
            <w:r w:rsidRPr="00A44487">
              <w:rPr>
                <w:noProof/>
                <w:lang w:val="en-GB"/>
              </w:rPr>
              <w:instrText xml:space="preserve"> ADDIN EN.CITE &lt;EndNote&gt;&lt;Cite&gt;&lt;Author&gt;Bai&lt;/Author&gt;&lt;Year&gt;2008&lt;/Year&gt;&lt;RecNum&gt;118&lt;/RecNum&gt;&lt;DisplayText&gt;[167]&lt;/DisplayText&gt;&lt;record&gt;&lt;rec-number&gt;118&lt;/rec-number&gt;&lt;foreign-keys&gt;&lt;key app="EN" db-id="02sfdr0f3sxdpaezdxkvv2vb5stpvextep9x"&gt;118&lt;/key&gt;&lt;/foreign-keys&gt;&lt;ref-type name="Journal Article"&gt;17&lt;/ref-type&gt;&lt;contributors&gt;&lt;authors&gt;&lt;author&gt;Bai, Ruofei&lt;/author&gt;&lt;author&gt;Fu, Xiangkai&lt;/author&gt;&lt;author&gt;Bao, Hebin&lt;/author&gt;&lt;author&gt;Ren, Wenshan&lt;/author&gt;&lt;/authors&gt;&lt;/contributors&gt;&lt;titles&gt;&lt;title&gt;Chiral Salen Mn(III) complex axial coordination immobilized on diamine modified ZSPP and their catalytic epoxidation of styrene&lt;/title&gt;&lt;secondary-title&gt;&lt;style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Commun.&lt;/full-title&gt;&lt;/periodical&gt;&lt;pages&gt;1588-1594&lt;/pages&gt;&lt;volume&gt;9&lt;/volume&gt;&lt;keywords&gt;&lt;keyword&gt;Zirconium oligo-styrenyl phosphonate hydrogen phosphate&lt;/keyword&gt;&lt;keyword&gt;Diamine modified&lt;/keyword&gt;&lt;keyword&gt;Salen Mn(III)&lt;/keyword&gt;&lt;keyword&gt;Styrene oxide&lt;/keyword&gt;&lt;/keywords&gt;&lt;dates&gt;&lt;year&gt;2008&lt;/year&gt;&lt;pub-dates&gt;&lt;date&gt;4/1/&lt;/date&gt;&lt;/pub-dates&gt;&lt;/dates&gt;&lt;isbn&gt;1566-7367&lt;/isbn&gt;&lt;urls&gt;&lt;related-urls&gt;&lt;url&gt;http://www.sciencedirect.com/science/article/pii/S1566736708000071&lt;/url&gt;&lt;/related-urls&gt;&lt;/urls&gt;&lt;electronic-resource-num&gt;http://dx.doi.org/10.1016/j.catcom.2008.01.014&lt;/electronic-resource-num&gt;&lt;/record&gt;&lt;/Cite&gt;&lt;/EndNote&gt;</w:instrText>
            </w:r>
            <w:r w:rsidRPr="00A44487">
              <w:rPr>
                <w:noProof/>
                <w:lang w:val="en-GB"/>
              </w:rPr>
              <w:fldChar w:fldCharType="separate"/>
            </w:r>
            <w:r w:rsidRPr="00A44487">
              <w:rPr>
                <w:noProof/>
                <w:lang w:val="en-GB"/>
              </w:rPr>
              <w:t>[</w:t>
            </w:r>
            <w:hyperlink w:anchor="_ENREF_167" w:tooltip="Bai, 2008 #118" w:history="1">
              <w:r w:rsidRPr="00A44487">
                <w:rPr>
                  <w:rStyle w:val="Hyperlink"/>
                  <w:noProof/>
                  <w:color w:val="auto"/>
                  <w:u w:val="none"/>
                  <w:lang w:val="en-GB"/>
                </w:rPr>
                <w:t>167</w:t>
              </w:r>
            </w:hyperlink>
            <w:r w:rsidRPr="00A44487">
              <w:rPr>
                <w:noProof/>
                <w:lang w:val="en-GB"/>
              </w:rPr>
              <w:t>]</w:t>
            </w:r>
            <w:r w:rsidRPr="00A44487">
              <w:rPr>
                <w:noProof/>
                <w:lang w:val="en-GB"/>
              </w:rPr>
              <w:fldChar w:fldCharType="end"/>
            </w:r>
          </w:p>
        </w:tc>
      </w:tr>
      <w:tr w:rsidR="00EF7B10" w:rsidRPr="00A44487" w14:paraId="5022D5C7" w14:textId="77777777" w:rsidTr="00361956">
        <w:tc>
          <w:tcPr>
            <w:tcW w:w="584" w:type="pct"/>
            <w:vMerge/>
          </w:tcPr>
          <w:p w14:paraId="0E5B22C7" w14:textId="77777777" w:rsidR="00DF25E6" w:rsidRPr="00A44487" w:rsidRDefault="00DF25E6" w:rsidP="00DF25E6">
            <w:pPr>
              <w:jc w:val="both"/>
              <w:rPr>
                <w:noProof/>
                <w:lang w:val="en-GB"/>
              </w:rPr>
            </w:pPr>
          </w:p>
        </w:tc>
        <w:tc>
          <w:tcPr>
            <w:tcW w:w="736" w:type="pct"/>
          </w:tcPr>
          <w:p w14:paraId="5951E6A9" w14:textId="50B2ADED" w:rsidR="00DF25E6" w:rsidRPr="00A44487" w:rsidRDefault="00DF25E6" w:rsidP="00DF25E6">
            <w:pPr>
              <w:jc w:val="both"/>
              <w:rPr>
                <w:noProof/>
                <w:lang w:val="en-GB"/>
              </w:rPr>
            </w:pPr>
            <w:r w:rsidRPr="00A44487">
              <w:rPr>
                <w:b/>
                <w:noProof/>
                <w:lang w:val="en-GB"/>
              </w:rPr>
              <w:t>2.134</w:t>
            </w:r>
            <w:r w:rsidRPr="00A44487">
              <w:rPr>
                <w:noProof/>
                <w:lang w:val="en-GB"/>
              </w:rPr>
              <w:t xml:space="preserve">(n=4) </w:t>
            </w:r>
          </w:p>
        </w:tc>
        <w:tc>
          <w:tcPr>
            <w:tcW w:w="663" w:type="pct"/>
          </w:tcPr>
          <w:p w14:paraId="28C1FFCE" w14:textId="28644E0F" w:rsidR="00DF25E6" w:rsidRPr="00A44487" w:rsidRDefault="00DF25E6" w:rsidP="00DF25E6">
            <w:pPr>
              <w:jc w:val="both"/>
              <w:rPr>
                <w:noProof/>
                <w:lang w:val="en-GB"/>
              </w:rPr>
            </w:pPr>
            <w:r w:rsidRPr="00A44487">
              <w:rPr>
                <w:noProof/>
                <w:lang w:val="en-GB"/>
              </w:rPr>
              <w:t>Zr-PS-PVPA</w:t>
            </w:r>
          </w:p>
        </w:tc>
        <w:tc>
          <w:tcPr>
            <w:tcW w:w="884" w:type="pct"/>
          </w:tcPr>
          <w:p w14:paraId="360ACE57" w14:textId="41C97517" w:rsidR="00DF25E6" w:rsidRPr="00581AD4" w:rsidRDefault="00DF25E6" w:rsidP="00DF25E6">
            <w:pPr>
              <w:jc w:val="both"/>
              <w:rPr>
                <w:noProof/>
              </w:rPr>
            </w:pPr>
            <w:r w:rsidRPr="00581AD4">
              <w:rPr>
                <w:noProof/>
              </w:rPr>
              <w:t>m-CPBA/NMO, -20 °C, 6h</w:t>
            </w:r>
            <w:r w:rsidRPr="00581AD4" w:rsidDel="009748DD">
              <w:rPr>
                <w:noProof/>
                <w:vertAlign w:val="superscript"/>
              </w:rPr>
              <w:t xml:space="preserve"> </w:t>
            </w:r>
          </w:p>
        </w:tc>
        <w:tc>
          <w:tcPr>
            <w:tcW w:w="663" w:type="pct"/>
          </w:tcPr>
          <w:p w14:paraId="4E886FF9" w14:textId="30D19AF4" w:rsidR="00DF25E6" w:rsidRPr="00581AD4" w:rsidRDefault="00DF25E6" w:rsidP="00DF25E6">
            <w:pPr>
              <w:jc w:val="both"/>
              <w:rPr>
                <w:noProof/>
              </w:rPr>
            </w:pPr>
          </w:p>
        </w:tc>
        <w:tc>
          <w:tcPr>
            <w:tcW w:w="663" w:type="pct"/>
          </w:tcPr>
          <w:p w14:paraId="579ABD7D" w14:textId="6BC14188" w:rsidR="00DF25E6" w:rsidRPr="00A44487" w:rsidRDefault="00DF25E6" w:rsidP="00DF25E6">
            <w:pPr>
              <w:jc w:val="both"/>
              <w:rPr>
                <w:noProof/>
                <w:lang w:val="en-GB"/>
              </w:rPr>
            </w:pPr>
            <w:r w:rsidRPr="00A44487">
              <w:rPr>
                <w:noProof/>
                <w:lang w:val="en-GB"/>
              </w:rPr>
              <w:t>98</w:t>
            </w:r>
          </w:p>
        </w:tc>
        <w:tc>
          <w:tcPr>
            <w:tcW w:w="442" w:type="pct"/>
          </w:tcPr>
          <w:p w14:paraId="6664551A" w14:textId="77777777" w:rsidR="00DF25E6" w:rsidRPr="00A44487" w:rsidRDefault="00DF25E6" w:rsidP="00DF25E6">
            <w:pPr>
              <w:jc w:val="both"/>
              <w:rPr>
                <w:noProof/>
                <w:lang w:val="en-GB"/>
              </w:rPr>
            </w:pPr>
            <w:r w:rsidRPr="00A44487">
              <w:rPr>
                <w:noProof/>
                <w:lang w:val="en-GB"/>
              </w:rPr>
              <w:t>72</w:t>
            </w:r>
          </w:p>
        </w:tc>
        <w:tc>
          <w:tcPr>
            <w:tcW w:w="364" w:type="pct"/>
          </w:tcPr>
          <w:p w14:paraId="3221A77B" w14:textId="7A9F55C2" w:rsidR="00DF25E6" w:rsidRPr="00A44487" w:rsidRDefault="00DF25E6" w:rsidP="00DF25E6">
            <w:pPr>
              <w:jc w:val="both"/>
              <w:rPr>
                <w:noProof/>
                <w:lang w:val="en-GB"/>
              </w:rPr>
            </w:pPr>
            <w:r w:rsidRPr="00A44487">
              <w:rPr>
                <w:noProof/>
                <w:lang w:val="en-GB"/>
              </w:rPr>
              <w:fldChar w:fldCharType="begin"/>
            </w:r>
            <w:r w:rsidRPr="00A44487">
              <w:rPr>
                <w:noProof/>
                <w:lang w:val="en-GB"/>
              </w:rPr>
              <w:instrText xml:space="preserve"> ADDIN EN.CITE &lt;EndNote&gt;&lt;Cite&gt;&lt;Author&gt;Gong&lt;/Author&gt;&lt;Year&gt;2009&lt;/Year&gt;&lt;RecNum&gt;120&lt;/RecNum&gt;&lt;DisplayText&gt;[169]&lt;/DisplayText&gt;&lt;record&gt;&lt;rec-number&gt;120&lt;/rec-number&gt;&lt;foreign-keys&gt;&lt;key app="EN" db-id="02sfdr0f3sxdpaezdxkvv2vb5stpvextep9x"&gt;120&lt;/key&gt;&lt;/foreign-keys&gt;&lt;ref-type name="Journal Article"&gt;17&lt;/ref-type&gt;&lt;contributors&gt;&lt;authors&gt;&lt;author&gt;Gong, Biwei&lt;/author&gt;&lt;author&gt;Fu, Xiangkai&lt;/author&gt;&lt;author&gt;Chen, Junxian&lt;/author&gt;&lt;author&gt;Li, Yuedong&lt;/author&gt;&lt;author&gt;Zou, Xiaochuan&lt;/author&gt;&lt;author&gt;Tu, Xiaobo&lt;/author&gt;&lt;author&gt;Ding, Pingping&lt;/author&gt;&lt;author&gt;Ma, Liping&lt;/author&gt;&lt;/authors&gt;&lt;/contributors&gt;&lt;titles&gt;&lt;title&gt;Synthesis of a new type of immobilized chiral salen Mn(III) complex as effective catalysts for asymmetric epoxidation of unfunctionalized olefins&lt;/title&gt;&lt;secondary-title&gt;&lt;style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Catal.&lt;/full-title&gt;&lt;/periodical&gt;&lt;pages&gt;9-17&lt;/pages&gt;&lt;volume&gt;262&lt;/volume&gt;&lt;number&gt;1&lt;/number&gt;&lt;keywords&gt;&lt;keyword&gt;Zirconium poly(styrene-phenylvinylphosphonate)-phosphate&lt;/keyword&gt;&lt;keyword&gt;Chiral salen Mn(III)&lt;/keyword&gt;&lt;keyword&gt;Heterogeneous catalysts&lt;/keyword&gt;&lt;keyword&gt;Unfunctionalized olefins&lt;/keyword&gt;&lt;keyword&gt;Enantioselective epoxidation&lt;/keyword&gt;&lt;/keywords&gt;&lt;dates&gt;&lt;year&gt;2009&lt;/year&gt;&lt;pub-dates&gt;&lt;date&gt;2/15/&lt;/date&gt;&lt;/pub-dates&gt;&lt;/dates&gt;&lt;isbn&gt;0021-9517&lt;/isbn&gt;&lt;urls&gt;&lt;related-urls&gt;&lt;url&gt;http://www.sciencedirect.com/science/article/pii/S002195170800434X&lt;/url&gt;&lt;/related-urls&gt;&lt;/urls&gt;&lt;electronic-resource-num&gt;http://dx.doi.org/10.1016/j.jcat.2008.11.027&lt;/electronic-resource-num&gt;&lt;/record&gt;&lt;/Cite&gt;&lt;/EndNote&gt;</w:instrText>
            </w:r>
            <w:r w:rsidRPr="00A44487">
              <w:rPr>
                <w:noProof/>
                <w:lang w:val="en-GB"/>
              </w:rPr>
              <w:fldChar w:fldCharType="separate"/>
            </w:r>
            <w:r w:rsidRPr="00A44487">
              <w:rPr>
                <w:noProof/>
                <w:lang w:val="en-GB"/>
              </w:rPr>
              <w:t>[</w:t>
            </w:r>
            <w:hyperlink w:anchor="_ENREF_169" w:tooltip="Gong, 2009 #120" w:history="1">
              <w:r w:rsidRPr="00A44487">
                <w:rPr>
                  <w:rStyle w:val="Hyperlink"/>
                  <w:noProof/>
                  <w:color w:val="auto"/>
                  <w:u w:val="none"/>
                  <w:lang w:val="en-GB"/>
                </w:rPr>
                <w:t>169</w:t>
              </w:r>
            </w:hyperlink>
            <w:r w:rsidRPr="00A44487">
              <w:rPr>
                <w:noProof/>
                <w:lang w:val="en-GB"/>
              </w:rPr>
              <w:t>]</w:t>
            </w:r>
            <w:r w:rsidRPr="00A44487">
              <w:rPr>
                <w:noProof/>
                <w:lang w:val="en-GB"/>
              </w:rPr>
              <w:fldChar w:fldCharType="end"/>
            </w:r>
          </w:p>
        </w:tc>
      </w:tr>
      <w:tr w:rsidR="00EF7B10" w:rsidRPr="00A44487" w14:paraId="33102E3F" w14:textId="77777777" w:rsidTr="00361956">
        <w:tc>
          <w:tcPr>
            <w:tcW w:w="584" w:type="pct"/>
            <w:vMerge/>
          </w:tcPr>
          <w:p w14:paraId="3FD7C2A3" w14:textId="77777777" w:rsidR="00DF25E6" w:rsidRPr="00A44487" w:rsidRDefault="00DF25E6" w:rsidP="00DF25E6">
            <w:pPr>
              <w:jc w:val="both"/>
              <w:rPr>
                <w:noProof/>
                <w:lang w:val="en-GB"/>
              </w:rPr>
            </w:pPr>
          </w:p>
        </w:tc>
        <w:tc>
          <w:tcPr>
            <w:tcW w:w="736" w:type="pct"/>
          </w:tcPr>
          <w:p w14:paraId="5352C0D4" w14:textId="05D91CB8" w:rsidR="00DF25E6" w:rsidRPr="00A44487" w:rsidRDefault="00DF25E6" w:rsidP="00DF25E6">
            <w:pPr>
              <w:jc w:val="both"/>
              <w:rPr>
                <w:b/>
                <w:noProof/>
                <w:lang w:val="en-GB"/>
              </w:rPr>
            </w:pPr>
            <w:r w:rsidRPr="00A44487">
              <w:rPr>
                <w:b/>
                <w:noProof/>
                <w:lang w:val="en-GB"/>
              </w:rPr>
              <w:t>2.135</w:t>
            </w:r>
            <w:r w:rsidRPr="00A44487">
              <w:rPr>
                <w:noProof/>
                <w:lang w:val="en-GB"/>
              </w:rPr>
              <w:t>(n=6)</w:t>
            </w:r>
          </w:p>
        </w:tc>
        <w:tc>
          <w:tcPr>
            <w:tcW w:w="663" w:type="pct"/>
          </w:tcPr>
          <w:p w14:paraId="6F96E86B" w14:textId="0985B697" w:rsidR="00DF25E6" w:rsidRPr="00A44487" w:rsidRDefault="00DF25E6" w:rsidP="00DF25E6">
            <w:pPr>
              <w:jc w:val="both"/>
              <w:rPr>
                <w:noProof/>
                <w:lang w:val="en-GB"/>
              </w:rPr>
            </w:pPr>
            <w:r w:rsidRPr="00A44487">
              <w:rPr>
                <w:noProof/>
                <w:lang w:val="en-GB"/>
              </w:rPr>
              <w:t>Zr-PS-IPPA</w:t>
            </w:r>
          </w:p>
        </w:tc>
        <w:tc>
          <w:tcPr>
            <w:tcW w:w="884" w:type="pct"/>
          </w:tcPr>
          <w:p w14:paraId="28BC6826" w14:textId="357F4C17" w:rsidR="00DF25E6" w:rsidRPr="00581AD4" w:rsidRDefault="00DF25E6" w:rsidP="00DF25E6">
            <w:pPr>
              <w:jc w:val="both"/>
              <w:rPr>
                <w:noProof/>
              </w:rPr>
            </w:pPr>
            <w:r w:rsidRPr="00581AD4">
              <w:rPr>
                <w:noProof/>
              </w:rPr>
              <w:t>m-CPBA/NMO, -10 °C, 1h</w:t>
            </w:r>
          </w:p>
        </w:tc>
        <w:tc>
          <w:tcPr>
            <w:tcW w:w="663" w:type="pct"/>
          </w:tcPr>
          <w:p w14:paraId="0B2CC0AD" w14:textId="77777777" w:rsidR="00DF25E6" w:rsidRPr="00A44487" w:rsidRDefault="00DF25E6" w:rsidP="00DF25E6">
            <w:pPr>
              <w:jc w:val="both"/>
              <w:rPr>
                <w:noProof/>
                <w:lang w:val="en-GB"/>
              </w:rPr>
            </w:pPr>
            <w:r w:rsidRPr="00A44487">
              <w:rPr>
                <w:noProof/>
                <w:lang w:val="en-GB"/>
              </w:rPr>
              <w:t>92.8</w:t>
            </w:r>
          </w:p>
        </w:tc>
        <w:tc>
          <w:tcPr>
            <w:tcW w:w="663" w:type="pct"/>
          </w:tcPr>
          <w:p w14:paraId="5EF43931" w14:textId="0C5A9C59" w:rsidR="00DF25E6" w:rsidRPr="00A44487" w:rsidRDefault="00DF25E6" w:rsidP="00DF25E6">
            <w:pPr>
              <w:jc w:val="both"/>
              <w:rPr>
                <w:noProof/>
                <w:lang w:val="en-GB"/>
              </w:rPr>
            </w:pPr>
          </w:p>
        </w:tc>
        <w:tc>
          <w:tcPr>
            <w:tcW w:w="442" w:type="pct"/>
          </w:tcPr>
          <w:p w14:paraId="5A430044" w14:textId="5A07788E" w:rsidR="00DF25E6" w:rsidRPr="00A44487" w:rsidRDefault="00DF25E6" w:rsidP="00DF25E6">
            <w:pPr>
              <w:jc w:val="both"/>
              <w:rPr>
                <w:noProof/>
                <w:lang w:val="en-GB"/>
              </w:rPr>
            </w:pPr>
            <w:r w:rsidRPr="00A44487">
              <w:rPr>
                <w:noProof/>
                <w:lang w:val="en-GB"/>
              </w:rPr>
              <w:t>45.5</w:t>
            </w:r>
          </w:p>
        </w:tc>
        <w:tc>
          <w:tcPr>
            <w:tcW w:w="364" w:type="pct"/>
          </w:tcPr>
          <w:p w14:paraId="576E0705" w14:textId="48EF9542" w:rsidR="00DF25E6" w:rsidRPr="00A44487" w:rsidRDefault="00DF25E6" w:rsidP="00DF25E6">
            <w:pPr>
              <w:jc w:val="both"/>
              <w:rPr>
                <w:noProof/>
                <w:lang w:val="en-GB"/>
              </w:rPr>
            </w:pPr>
            <w:r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Pr="00A44487">
              <w:rPr>
                <w:noProof/>
                <w:lang w:val="en-GB"/>
              </w:rPr>
              <w:instrText xml:space="preserve"> ADDIN EN.CITE </w:instrText>
            </w:r>
            <w:r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70" w:tooltip="Zou, 2012 #121" w:history="1">
              <w:r w:rsidRPr="00A44487">
                <w:rPr>
                  <w:rStyle w:val="Hyperlink"/>
                  <w:noProof/>
                  <w:color w:val="auto"/>
                  <w:u w:val="none"/>
                  <w:lang w:val="en-GB"/>
                </w:rPr>
                <w:t>170</w:t>
              </w:r>
            </w:hyperlink>
            <w:r w:rsidRPr="00A44487">
              <w:rPr>
                <w:noProof/>
                <w:lang w:val="en-GB"/>
              </w:rPr>
              <w:t>]</w:t>
            </w:r>
            <w:r w:rsidRPr="00A44487">
              <w:rPr>
                <w:noProof/>
                <w:lang w:val="en-GB"/>
              </w:rPr>
              <w:fldChar w:fldCharType="end"/>
            </w:r>
          </w:p>
        </w:tc>
      </w:tr>
      <w:tr w:rsidR="00EF7B10" w:rsidRPr="00A44487" w14:paraId="19C812D5" w14:textId="77777777" w:rsidTr="00361956">
        <w:tc>
          <w:tcPr>
            <w:tcW w:w="584" w:type="pct"/>
            <w:vMerge/>
          </w:tcPr>
          <w:p w14:paraId="788CB619" w14:textId="77777777" w:rsidR="00DF25E6" w:rsidRPr="00A44487" w:rsidRDefault="00DF25E6" w:rsidP="00DF25E6">
            <w:pPr>
              <w:jc w:val="both"/>
              <w:rPr>
                <w:noProof/>
                <w:lang w:val="en-GB"/>
              </w:rPr>
            </w:pPr>
          </w:p>
        </w:tc>
        <w:tc>
          <w:tcPr>
            <w:tcW w:w="736" w:type="pct"/>
          </w:tcPr>
          <w:p w14:paraId="4932CB9A" w14:textId="12CB80E4" w:rsidR="00DF25E6" w:rsidRPr="00A44487" w:rsidRDefault="00DF25E6" w:rsidP="00DF25E6">
            <w:pPr>
              <w:jc w:val="both"/>
              <w:rPr>
                <w:b/>
                <w:noProof/>
                <w:lang w:val="en-GB"/>
              </w:rPr>
            </w:pPr>
            <w:r w:rsidRPr="00A44487">
              <w:rPr>
                <w:b/>
                <w:noProof/>
                <w:lang w:val="en-GB"/>
              </w:rPr>
              <w:t>2.140</w:t>
            </w:r>
            <w:r w:rsidRPr="00A44487">
              <w:rPr>
                <w:noProof/>
                <w:lang w:val="en-GB"/>
              </w:rPr>
              <w:t>(n=6)</w:t>
            </w:r>
          </w:p>
        </w:tc>
        <w:tc>
          <w:tcPr>
            <w:tcW w:w="663" w:type="pct"/>
          </w:tcPr>
          <w:p w14:paraId="3CB9A9CA" w14:textId="3219E0D4" w:rsidR="00DF25E6" w:rsidRPr="00A44487" w:rsidRDefault="00DF25E6" w:rsidP="00DF25E6">
            <w:pPr>
              <w:jc w:val="both"/>
              <w:rPr>
                <w:noProof/>
                <w:lang w:val="en-GB"/>
              </w:rPr>
            </w:pPr>
            <w:r w:rsidRPr="00A44487">
              <w:rPr>
                <w:noProof/>
                <w:lang w:val="en-GB"/>
              </w:rPr>
              <w:t>Zn-PS-PVPA</w:t>
            </w:r>
          </w:p>
        </w:tc>
        <w:tc>
          <w:tcPr>
            <w:tcW w:w="884" w:type="pct"/>
          </w:tcPr>
          <w:p w14:paraId="39B371DD" w14:textId="0A6C3D51" w:rsidR="00DF25E6" w:rsidRPr="00A44487" w:rsidRDefault="00DF25E6" w:rsidP="00DF25E6">
            <w:pPr>
              <w:jc w:val="both"/>
              <w:rPr>
                <w:noProof/>
                <w:lang w:val="en-GB"/>
              </w:rPr>
            </w:pPr>
            <w:r w:rsidRPr="00A44487">
              <w:rPr>
                <w:i/>
                <w:noProof/>
                <w:lang w:val="en-GB"/>
              </w:rPr>
              <w:t>m</w:t>
            </w:r>
            <w:r w:rsidRPr="00A44487">
              <w:rPr>
                <w:noProof/>
                <w:lang w:val="en-GB"/>
              </w:rPr>
              <w:t>-CPBA, 0 °C, 1h</w:t>
            </w:r>
          </w:p>
        </w:tc>
        <w:tc>
          <w:tcPr>
            <w:tcW w:w="663" w:type="pct"/>
          </w:tcPr>
          <w:p w14:paraId="3634CFDC" w14:textId="77777777" w:rsidR="00DF25E6" w:rsidRPr="00A44487" w:rsidRDefault="00DF25E6" w:rsidP="00DF25E6">
            <w:pPr>
              <w:jc w:val="both"/>
              <w:rPr>
                <w:noProof/>
                <w:lang w:val="en-GB"/>
              </w:rPr>
            </w:pPr>
            <w:r w:rsidRPr="00A44487">
              <w:rPr>
                <w:noProof/>
                <w:lang w:val="en-GB"/>
              </w:rPr>
              <w:t>˃99</w:t>
            </w:r>
          </w:p>
        </w:tc>
        <w:tc>
          <w:tcPr>
            <w:tcW w:w="663" w:type="pct"/>
          </w:tcPr>
          <w:p w14:paraId="34241011" w14:textId="2EE22F14" w:rsidR="00DF25E6" w:rsidRPr="00A44487" w:rsidRDefault="00DF25E6" w:rsidP="00DF25E6">
            <w:pPr>
              <w:jc w:val="both"/>
              <w:rPr>
                <w:noProof/>
                <w:lang w:val="en-GB"/>
              </w:rPr>
            </w:pPr>
          </w:p>
        </w:tc>
        <w:tc>
          <w:tcPr>
            <w:tcW w:w="442" w:type="pct"/>
          </w:tcPr>
          <w:p w14:paraId="66891B6A" w14:textId="00C314D9" w:rsidR="00DF25E6" w:rsidRPr="00A44487" w:rsidRDefault="00DF25E6" w:rsidP="00DF25E6">
            <w:pPr>
              <w:jc w:val="both"/>
              <w:rPr>
                <w:noProof/>
                <w:lang w:val="en-GB"/>
              </w:rPr>
            </w:pPr>
            <w:r w:rsidRPr="00A44487">
              <w:rPr>
                <w:noProof/>
                <w:lang w:val="en-GB"/>
              </w:rPr>
              <w:t>73.5</w:t>
            </w:r>
          </w:p>
        </w:tc>
        <w:tc>
          <w:tcPr>
            <w:tcW w:w="364" w:type="pct"/>
          </w:tcPr>
          <w:p w14:paraId="34ED9709" w14:textId="44757D1D" w:rsidR="00DF25E6" w:rsidRPr="00A44487" w:rsidRDefault="00DF25E6" w:rsidP="00DF25E6">
            <w:pPr>
              <w:jc w:val="both"/>
              <w:rPr>
                <w:noProof/>
                <w:lang w:val="en-GB"/>
              </w:rPr>
            </w:pPr>
            <w:r w:rsidRPr="00A44487">
              <w:rPr>
                <w:noProof/>
                <w:lang w:val="en-GB"/>
              </w:rPr>
              <w:fldChar w:fldCharType="begin">
                <w:fldData xml:space="preserve">PEVuZE5vdGU+PENpdGU+PEF1dGhvcj5IdWFuZzwvQXV0aG9yPjxZZWFyPjIwMTM8L1llYXI+PFJl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</w:fldData>
              </w:fldChar>
            </w:r>
            <w:r w:rsidRPr="00A44487">
              <w:rPr>
                <w:noProof/>
                <w:lang w:val="en-GB"/>
              </w:rPr>
              <w:instrText xml:space="preserve"> ADDIN EN.CITE </w:instrText>
            </w:r>
            <w:r w:rsidRPr="00A44487">
              <w:rPr>
                <w:noProof/>
                <w:lang w:val="en-GB"/>
              </w:rPr>
              <w:fldChar w:fldCharType="begin">
                <w:fldData xml:space="preserve">PEVuZE5vdGU+PENpdGU+PEF1dGhvcj5IdWFuZzwvQXV0aG9yPjxZZWFyPjIwMTM8L1llYXI+PFJl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74" w:tooltip="Huang, 2013 #125" w:history="1">
              <w:r w:rsidRPr="00A44487">
                <w:rPr>
                  <w:rStyle w:val="Hyperlink"/>
                  <w:noProof/>
                  <w:color w:val="auto"/>
                  <w:u w:val="none"/>
                  <w:lang w:val="en-GB"/>
                </w:rPr>
                <w:t>174</w:t>
              </w:r>
            </w:hyperlink>
            <w:r w:rsidRPr="00A44487">
              <w:rPr>
                <w:noProof/>
                <w:lang w:val="en-GB"/>
              </w:rPr>
              <w:t xml:space="preserve">, </w:t>
            </w:r>
            <w:hyperlink w:anchor="_ENREF_175" w:tooltip="Cai, 2013 #126" w:history="1">
              <w:r w:rsidRPr="00A44487">
                <w:rPr>
                  <w:rStyle w:val="Hyperlink"/>
                  <w:noProof/>
                  <w:color w:val="auto"/>
                  <w:u w:val="none"/>
                  <w:lang w:val="en-GB"/>
                </w:rPr>
                <w:t>175</w:t>
              </w:r>
            </w:hyperlink>
            <w:r w:rsidRPr="00A44487">
              <w:rPr>
                <w:noProof/>
                <w:lang w:val="en-GB"/>
              </w:rPr>
              <w:t>]</w:t>
            </w:r>
            <w:r w:rsidRPr="00A44487">
              <w:rPr>
                <w:noProof/>
                <w:lang w:val="en-GB"/>
              </w:rPr>
              <w:fldChar w:fldCharType="end"/>
            </w:r>
          </w:p>
        </w:tc>
      </w:tr>
      <w:tr w:rsidR="00EF7B10" w:rsidRPr="00A44487" w14:paraId="6D049DF5" w14:textId="77777777" w:rsidTr="00361956">
        <w:tc>
          <w:tcPr>
            <w:tcW w:w="584" w:type="pct"/>
            <w:vMerge/>
          </w:tcPr>
          <w:p w14:paraId="5AD7787D" w14:textId="77777777" w:rsidR="00361956" w:rsidRPr="00A44487" w:rsidRDefault="00361956" w:rsidP="00DF25E6">
            <w:pPr>
              <w:jc w:val="both"/>
              <w:rPr>
                <w:noProof/>
                <w:lang w:val="en-GB"/>
              </w:rPr>
            </w:pPr>
          </w:p>
        </w:tc>
        <w:tc>
          <w:tcPr>
            <w:tcW w:w="736" w:type="pct"/>
          </w:tcPr>
          <w:p w14:paraId="17364CB9" w14:textId="17CA658A" w:rsidR="00361956" w:rsidRPr="00A44487" w:rsidRDefault="00361956" w:rsidP="00DF25E6">
            <w:pPr>
              <w:jc w:val="both"/>
              <w:rPr>
                <w:b/>
                <w:noProof/>
                <w:lang w:val="en-GB"/>
              </w:rPr>
            </w:pPr>
            <w:r w:rsidRPr="00A44487">
              <w:rPr>
                <w:b/>
                <w:noProof/>
                <w:lang w:val="en-GB"/>
              </w:rPr>
              <w:t>2.143</w:t>
            </w:r>
            <w:r w:rsidRPr="00A44487">
              <w:rPr>
                <w:noProof/>
                <w:lang w:val="en-GB"/>
              </w:rPr>
              <w:t>(CH</w:t>
            </w:r>
            <w:r w:rsidRPr="00A44487">
              <w:rPr>
                <w:noProof/>
                <w:vertAlign w:val="subscript"/>
                <w:lang w:val="en-GB"/>
              </w:rPr>
              <w:t>2</w:t>
            </w:r>
            <w:r w:rsidRPr="00A44487">
              <w:rPr>
                <w:noProof/>
                <w:lang w:val="en-GB"/>
              </w:rPr>
              <w:t>OCH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w:t>
            </w:r>
            <w:r w:rsidRPr="00A44487">
              <w:rPr>
                <w:b/>
                <w:noProof/>
                <w:lang w:val="en-GB"/>
              </w:rPr>
              <w:t xml:space="preserve"> </w:t>
            </w:r>
          </w:p>
        </w:tc>
        <w:tc>
          <w:tcPr>
            <w:tcW w:w="663" w:type="pct"/>
          </w:tcPr>
          <w:p w14:paraId="5EDF03E1" w14:textId="167D47A8" w:rsidR="00361956" w:rsidRPr="00A44487" w:rsidDel="007547E7" w:rsidRDefault="00361956" w:rsidP="00DF25E6">
            <w:pPr>
              <w:jc w:val="both"/>
              <w:rPr>
                <w:noProof/>
                <w:lang w:val="en-GB"/>
              </w:rPr>
            </w:pPr>
            <w:r w:rsidRPr="00A44487">
              <w:rPr>
                <w:noProof/>
                <w:lang w:val="en-GB"/>
              </w:rPr>
              <w:t>Zr-PS-PVPA</w:t>
            </w:r>
          </w:p>
        </w:tc>
        <w:tc>
          <w:tcPr>
            <w:tcW w:w="884" w:type="pct"/>
          </w:tcPr>
          <w:p w14:paraId="192A0B9C" w14:textId="64E84776" w:rsidR="00361956" w:rsidRPr="00A44487" w:rsidRDefault="00361956" w:rsidP="00DF25E6">
            <w:pPr>
              <w:jc w:val="both"/>
              <w:rPr>
                <w:noProof/>
                <w:lang w:val="en-GB"/>
              </w:rPr>
            </w:pPr>
            <w:r w:rsidRPr="00A44487">
              <w:rPr>
                <w:noProof/>
                <w:lang w:val="en-GB"/>
              </w:rPr>
              <w:t>NaOCl/PPNO, 20 °C, 24h</w:t>
            </w:r>
            <w:r w:rsidRPr="00A44487" w:rsidDel="00587AC7">
              <w:rPr>
                <w:noProof/>
                <w:vertAlign w:val="superscript"/>
                <w:lang w:val="en-GB"/>
              </w:rPr>
              <w:t xml:space="preserve"> </w:t>
            </w:r>
          </w:p>
        </w:tc>
        <w:tc>
          <w:tcPr>
            <w:tcW w:w="663" w:type="pct"/>
          </w:tcPr>
          <w:p w14:paraId="60CE433E" w14:textId="10814AFA" w:rsidR="00361956" w:rsidRPr="00A44487" w:rsidRDefault="00361956" w:rsidP="00DF25E6">
            <w:pPr>
              <w:jc w:val="both"/>
              <w:rPr>
                <w:noProof/>
                <w:lang w:val="en-GB"/>
              </w:rPr>
            </w:pPr>
          </w:p>
        </w:tc>
        <w:tc>
          <w:tcPr>
            <w:tcW w:w="663" w:type="pct"/>
          </w:tcPr>
          <w:p w14:paraId="7D0C0E33" w14:textId="2E27115E" w:rsidR="00361956" w:rsidRPr="00A44487" w:rsidRDefault="00361956" w:rsidP="00DF25E6">
            <w:pPr>
              <w:jc w:val="both"/>
              <w:rPr>
                <w:noProof/>
                <w:lang w:val="en-GB"/>
              </w:rPr>
            </w:pPr>
            <w:r w:rsidRPr="00A44487">
              <w:rPr>
                <w:noProof/>
                <w:lang w:val="en-GB"/>
              </w:rPr>
              <w:t>62</w:t>
            </w:r>
          </w:p>
        </w:tc>
        <w:tc>
          <w:tcPr>
            <w:tcW w:w="442" w:type="pct"/>
          </w:tcPr>
          <w:p w14:paraId="5289B303" w14:textId="77777777" w:rsidR="00361956" w:rsidRPr="00A44487" w:rsidRDefault="00361956" w:rsidP="00DF25E6">
            <w:pPr>
              <w:jc w:val="both"/>
              <w:rPr>
                <w:noProof/>
                <w:lang w:val="en-GB"/>
              </w:rPr>
            </w:pPr>
            <w:r w:rsidRPr="00A44487">
              <w:rPr>
                <w:noProof/>
                <w:lang w:val="en-GB"/>
              </w:rPr>
              <w:t>59</w:t>
            </w:r>
          </w:p>
        </w:tc>
        <w:tc>
          <w:tcPr>
            <w:tcW w:w="364" w:type="pct"/>
          </w:tcPr>
          <w:p w14:paraId="07A556EE" w14:textId="6E19ABC8" w:rsidR="00361956" w:rsidRPr="00A44487" w:rsidRDefault="00361956" w:rsidP="00DF25E6">
            <w:pPr>
              <w:jc w:val="both"/>
              <w:rPr>
                <w:noProof/>
                <w:lang w:val="en-GB"/>
              </w:rPr>
            </w:pPr>
            <w:r w:rsidRPr="00A44487">
              <w:rPr>
                <w:noProof/>
                <w:lang w:val="en-GB"/>
              </w:rPr>
              <w:fldChar w:fldCharType="begin"/>
            </w:r>
            <w:r w:rsidRPr="00A44487">
              <w:rPr>
                <w:noProof/>
                <w:lang w:val="en-GB"/>
              </w:rPr>
              <w:instrText xml:space="preserve"> ADDIN EN.CITE &lt;EndNote&gt;&lt;Cite&gt;&lt;Author&gt;Liu&lt;/Author&gt;&lt;Year&gt;2012&lt;/Year&gt;&lt;RecNum&gt;129&lt;/RecNum&gt;&lt;DisplayText&gt;[178]&lt;/DisplayText&gt;&lt;record&gt;&lt;rec-number&gt;129&lt;/rec-number&gt;&lt;foreign-keys&gt;&lt;key app="EN" db-id="02sfdr0f3sxdpaezdxkvv2vb5stpvextep9x"&gt;129&lt;/key&gt;&lt;/foreign-keys&gt;&lt;ref-type name="Journal Article"&gt;17&lt;/ref-type&gt;&lt;contributors&gt;&lt;authors&gt;&lt;author&gt;Liu, Zhijian&lt;/author&gt;&lt;author&gt;Fu, Xiangkai&lt;/author&gt;&lt;author&gt;Hu, Xiaoyan&lt;/author&gt;&lt;author&gt;Miao, Qiang&lt;/author&gt;&lt;/authors&gt;&lt;/contributors&gt;&lt;titles&gt;&lt;title&gt;Asymmetric epoxidation of unfactionalized olefins catalyzed by chiral salen Mn(III) immobilized onto sulfoalkyl modified zirconium poly(styrene-isopropenyl phosphonate)-phosphate and zirconium poly(styrene-phenylvinyl phosphonate)-phosphate&lt;/title&gt;&lt;secondary-title&gt;&lt;style face="normal" font="default" size="100%"&gt;J&lt;/style&gt;&lt;style face="normal" font="default" charset="238" size="100%"&gt;. &lt;/style&gt;&lt;style face="normal" font="default" size="100%"&gt;Organomet&lt;/style&gt;&lt;style face="normal" font="default" charset="238" size="100%"&gt;.&lt;/style&gt;&lt;style face="normal" font="default" size="100%"&gt; Chem&lt;/style&gt;&lt;style face="normal" font="default" charset="238" size="100%"&gt;.&lt;/style&gt;&lt;/secondary-title&gt;&lt;/titles&gt;&lt;periodical&gt;&lt;full-title&gt;J. Organomet. Chem.&lt;/full-title&gt;&lt;/periodical&gt;&lt;pages&gt;157-162&lt;/pages&gt;&lt;volume&gt;713&lt;/volume&gt;&lt;keywords&gt;&lt;keyword&gt;ZPS-IPPA and ZPS-PVPA&lt;/keyword&gt;&lt;keyword&gt;Sulfoalkyl modify&lt;/keyword&gt;&lt;keyword&gt;Chiral salen Mn(III)&lt;/keyword&gt;&lt;keyword&gt;Heterogeneous catalyst&lt;/keyword&gt;&lt;keyword&gt;Asymmetric epoxidation&lt;/keyword&gt;&lt;/keywords&gt;&lt;dates&gt;&lt;year&gt;2012&lt;/year&gt;&lt;pub-dates&gt;&lt;date&gt;8/15/&lt;/date&gt;&lt;/pub-dates&gt;&lt;/dates&gt;&lt;isbn&gt;0022-328X&lt;/isbn&gt;&lt;urls&gt;&lt;related-urls&gt;&lt;url&gt;http://www.sciencedirect.com/science/article/pii/S0022328X12002586&lt;/url&gt;&lt;/related-urls&gt;&lt;/urls&gt;&lt;electronic-resource-num&gt;http://dx.doi.org/10.1016/j.jorganchem.2012.05.002&lt;/electronic-resource-num&gt;&lt;/record&gt;&lt;/Cite&gt;&lt;/EndNote&gt;</w:instrText>
            </w:r>
            <w:r w:rsidRPr="00A44487">
              <w:rPr>
                <w:noProof/>
                <w:lang w:val="en-GB"/>
              </w:rPr>
              <w:fldChar w:fldCharType="separate"/>
            </w:r>
            <w:r w:rsidRPr="00A44487">
              <w:rPr>
                <w:noProof/>
                <w:lang w:val="en-GB"/>
              </w:rPr>
              <w:t>[</w:t>
            </w:r>
            <w:hyperlink w:anchor="_ENREF_178" w:tooltip="Liu, 2012 #129" w:history="1">
              <w:r w:rsidRPr="00A44487">
                <w:rPr>
                  <w:rStyle w:val="Hyperlink"/>
                  <w:noProof/>
                  <w:color w:val="auto"/>
                  <w:u w:val="none"/>
                  <w:lang w:val="en-GB"/>
                </w:rPr>
                <w:t>178</w:t>
              </w:r>
            </w:hyperlink>
            <w:r w:rsidRPr="00A44487">
              <w:rPr>
                <w:noProof/>
                <w:lang w:val="en-GB"/>
              </w:rPr>
              <w:t>]</w:t>
            </w:r>
            <w:r w:rsidRPr="00A44487">
              <w:rPr>
                <w:noProof/>
                <w:lang w:val="en-GB"/>
              </w:rPr>
              <w:fldChar w:fldCharType="end"/>
            </w:r>
          </w:p>
        </w:tc>
      </w:tr>
      <w:tr w:rsidR="00EF7B10" w:rsidRPr="00A44487" w14:paraId="34D4530F" w14:textId="77777777" w:rsidTr="00361956">
        <w:tc>
          <w:tcPr>
            <w:tcW w:w="584" w:type="pct"/>
            <w:vMerge/>
          </w:tcPr>
          <w:p w14:paraId="7F10576E" w14:textId="77777777" w:rsidR="00361956" w:rsidRPr="00A44487" w:rsidRDefault="00361956" w:rsidP="00DF25E6">
            <w:pPr>
              <w:jc w:val="both"/>
              <w:rPr>
                <w:noProof/>
                <w:lang w:val="en-GB"/>
              </w:rPr>
            </w:pPr>
          </w:p>
        </w:tc>
        <w:tc>
          <w:tcPr>
            <w:tcW w:w="736" w:type="pct"/>
          </w:tcPr>
          <w:p w14:paraId="30F71CA2" w14:textId="39D9B5F3" w:rsidR="00361956" w:rsidRPr="00A44487" w:rsidRDefault="00361956" w:rsidP="00DF25E6">
            <w:pPr>
              <w:jc w:val="both"/>
              <w:rPr>
                <w:b/>
                <w:noProof/>
                <w:lang w:val="en-GB"/>
              </w:rPr>
            </w:pPr>
            <w:r w:rsidRPr="00A44487">
              <w:rPr>
                <w:b/>
                <w:noProof/>
                <w:lang w:val="en-GB"/>
              </w:rPr>
              <w:t>2.144</w:t>
            </w:r>
            <w:r w:rsidRPr="00A44487">
              <w:rPr>
                <w:noProof/>
                <w:lang w:val="en-GB"/>
              </w:rPr>
              <w:t>(CH</w:t>
            </w:r>
            <w:r w:rsidRPr="00A44487">
              <w:rPr>
                <w:noProof/>
                <w:vertAlign w:val="subscript"/>
                <w:lang w:val="en-GB"/>
              </w:rPr>
              <w:t>2</w:t>
            </w:r>
            <w:r w:rsidRPr="00A44487">
              <w:rPr>
                <w:noProof/>
                <w:lang w:val="en-GB"/>
              </w:rPr>
              <w:t>OCH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w:t>
            </w:r>
          </w:p>
        </w:tc>
        <w:tc>
          <w:tcPr>
            <w:tcW w:w="663" w:type="pct"/>
          </w:tcPr>
          <w:p w14:paraId="435CED84" w14:textId="6D8CEA56" w:rsidR="00361956" w:rsidRPr="00A44487" w:rsidDel="007547E7" w:rsidRDefault="00361956" w:rsidP="00DF25E6">
            <w:pPr>
              <w:jc w:val="both"/>
              <w:rPr>
                <w:noProof/>
                <w:lang w:val="en-GB"/>
              </w:rPr>
            </w:pPr>
            <w:r w:rsidRPr="00A44487">
              <w:rPr>
                <w:noProof/>
                <w:lang w:val="en-GB"/>
              </w:rPr>
              <w:t>Zr-PS-IPPA</w:t>
            </w:r>
          </w:p>
        </w:tc>
        <w:tc>
          <w:tcPr>
            <w:tcW w:w="884" w:type="pct"/>
          </w:tcPr>
          <w:p w14:paraId="13124E7E" w14:textId="26108570" w:rsidR="00361956" w:rsidRPr="00A44487" w:rsidRDefault="00361956" w:rsidP="00DF25E6">
            <w:pPr>
              <w:jc w:val="both"/>
              <w:rPr>
                <w:noProof/>
                <w:lang w:val="en-GB"/>
              </w:rPr>
            </w:pPr>
            <w:r w:rsidRPr="00A44487">
              <w:rPr>
                <w:noProof/>
                <w:lang w:val="en-GB"/>
              </w:rPr>
              <w:t>NaOCl/PPNO, 20 °C, 24h</w:t>
            </w:r>
            <w:r w:rsidRPr="00A44487" w:rsidDel="00587AC7">
              <w:rPr>
                <w:noProof/>
                <w:vertAlign w:val="superscript"/>
                <w:lang w:val="en-GB"/>
              </w:rPr>
              <w:t xml:space="preserve"> </w:t>
            </w:r>
          </w:p>
        </w:tc>
        <w:tc>
          <w:tcPr>
            <w:tcW w:w="663" w:type="pct"/>
          </w:tcPr>
          <w:p w14:paraId="5783B909" w14:textId="104D1F21" w:rsidR="00361956" w:rsidRPr="00A44487" w:rsidRDefault="00361956" w:rsidP="00DF25E6">
            <w:pPr>
              <w:jc w:val="both"/>
              <w:rPr>
                <w:noProof/>
                <w:lang w:val="en-GB"/>
              </w:rPr>
            </w:pPr>
          </w:p>
        </w:tc>
        <w:tc>
          <w:tcPr>
            <w:tcW w:w="663" w:type="pct"/>
          </w:tcPr>
          <w:p w14:paraId="4059F0DE" w14:textId="79AFE4B7" w:rsidR="00361956" w:rsidRPr="00A44487" w:rsidRDefault="00361956" w:rsidP="00DF25E6">
            <w:pPr>
              <w:jc w:val="both"/>
              <w:rPr>
                <w:noProof/>
                <w:lang w:val="en-GB"/>
              </w:rPr>
            </w:pPr>
            <w:r w:rsidRPr="00A44487">
              <w:rPr>
                <w:noProof/>
                <w:lang w:val="en-GB"/>
              </w:rPr>
              <w:t>58</w:t>
            </w:r>
          </w:p>
        </w:tc>
        <w:tc>
          <w:tcPr>
            <w:tcW w:w="442" w:type="pct"/>
          </w:tcPr>
          <w:p w14:paraId="557A5E39" w14:textId="77777777" w:rsidR="00361956" w:rsidRPr="00A44487" w:rsidRDefault="00361956" w:rsidP="00DF25E6">
            <w:pPr>
              <w:jc w:val="both"/>
              <w:rPr>
                <w:noProof/>
                <w:lang w:val="en-GB"/>
              </w:rPr>
            </w:pPr>
            <w:r w:rsidRPr="00A44487">
              <w:rPr>
                <w:noProof/>
                <w:lang w:val="en-GB"/>
              </w:rPr>
              <w:t>48</w:t>
            </w:r>
          </w:p>
        </w:tc>
        <w:tc>
          <w:tcPr>
            <w:tcW w:w="364" w:type="pct"/>
          </w:tcPr>
          <w:p w14:paraId="527D87EC" w14:textId="169B792F" w:rsidR="00361956" w:rsidRPr="00A44487" w:rsidRDefault="00361956" w:rsidP="00DF25E6">
            <w:pPr>
              <w:jc w:val="both"/>
              <w:rPr>
                <w:noProof/>
                <w:lang w:val="en-GB"/>
              </w:rPr>
            </w:pPr>
            <w:r w:rsidRPr="00A44487">
              <w:rPr>
                <w:noProof/>
                <w:lang w:val="en-GB"/>
              </w:rPr>
              <w:fldChar w:fldCharType="begin"/>
            </w:r>
            <w:r w:rsidRPr="00A44487">
              <w:rPr>
                <w:noProof/>
                <w:lang w:val="en-GB"/>
              </w:rPr>
              <w:instrText xml:space="preserve"> ADDIN EN.CITE &lt;EndNote&gt;&lt;Cite&gt;&lt;Author&gt;Liu&lt;/Author&gt;&lt;Year&gt;2012&lt;/Year&gt;&lt;RecNum&gt;129&lt;/RecNum&gt;&lt;DisplayText&gt;[178]&lt;/DisplayText&gt;&lt;record&gt;&lt;rec-number&gt;129&lt;/rec-number&gt;&lt;foreign-keys&gt;&lt;key app="EN" db-id="02sfdr0f3sxdpaezdxkvv2vb5stpvextep9x"&gt;129&lt;/key&gt;&lt;/foreign-keys&gt;&lt;ref-type name="Journal Article"&gt;17&lt;/ref-type&gt;&lt;contributors&gt;&lt;authors&gt;&lt;author&gt;Liu, Zhijian&lt;/author&gt;&lt;author&gt;Fu, Xiangkai&lt;/author&gt;&lt;author&gt;Hu, Xiaoyan&lt;/author&gt;&lt;author&gt;Miao, Qiang&lt;/author&gt;&lt;/authors&gt;&lt;/contributors&gt;&lt;titles&gt;&lt;title&gt;Asymmetric epoxidation of unfactionalized olefins catalyzed by chiral salen Mn(III) immobilized onto sulfoalkyl modified zirconium poly(styrene-isopropenyl phosphonate)-phosphate and zirconium poly(styrene-phenylvinyl phosphonate)-phosphate&lt;/title&gt;&lt;secondary-title&gt;&lt;style face="normal" font="default" size="100%"&gt;J&lt;/style&gt;&lt;style face="normal" font="default" charset="238" size="100%"&gt;. &lt;/style&gt;&lt;style face="normal" font="default" size="100%"&gt;Organomet&lt;/style&gt;&lt;style face="normal" font="default" charset="238" size="100%"&gt;.&lt;/style&gt;&lt;style face="normal" font="default" size="100%"&gt; Chem&lt;/style&gt;&lt;style face="normal" font="default" charset="238" size="100%"&gt;.&lt;/style&gt;&lt;/secondary-title&gt;&lt;/titles&gt;&lt;periodical&gt;&lt;full-title&gt;J. Organomet. Chem.&lt;/full-title&gt;&lt;/periodical&gt;&lt;pages&gt;157-162&lt;/pages&gt;&lt;volume&gt;713&lt;/volume&gt;&lt;keywords&gt;&lt;keyword&gt;ZPS-IPPA and ZPS-PVPA&lt;/keyword&gt;&lt;keyword&gt;Sulfoalkyl modify&lt;/keyword&gt;&lt;keyword&gt;Chiral salen Mn(III)&lt;/keyword&gt;&lt;keyword&gt;Heterogeneous catalyst&lt;/keyword&gt;&lt;keyword&gt;Asymmetric epoxidation&lt;/keyword&gt;&lt;/keywords&gt;&lt;dates&gt;&lt;year&gt;2012&lt;/year&gt;&lt;pub-dates&gt;&lt;date&gt;8/15/&lt;/date&gt;&lt;/pub-dates&gt;&lt;/dates&gt;&lt;isbn&gt;0022-328X&lt;/isbn&gt;&lt;urls&gt;&lt;related-urls&gt;&lt;url&gt;http://www.sciencedirect.com/science/article/pii/S0022328X12002586&lt;/url&gt;&lt;/related-urls&gt;&lt;/urls&gt;&lt;electronic-resource-num&gt;http://dx.doi.org/10.1016/j.jorganchem.2012.05.002&lt;/electronic-resource-num&gt;&lt;/record&gt;&lt;/Cite&gt;&lt;/EndNote&gt;</w:instrText>
            </w:r>
            <w:r w:rsidRPr="00A44487">
              <w:rPr>
                <w:noProof/>
                <w:lang w:val="en-GB"/>
              </w:rPr>
              <w:fldChar w:fldCharType="separate"/>
            </w:r>
            <w:r w:rsidRPr="00A44487">
              <w:rPr>
                <w:noProof/>
                <w:lang w:val="en-GB"/>
              </w:rPr>
              <w:t>[</w:t>
            </w:r>
            <w:hyperlink w:anchor="_ENREF_178" w:tooltip="Liu, 2012 #129" w:history="1">
              <w:r w:rsidRPr="00A44487">
                <w:rPr>
                  <w:rStyle w:val="Hyperlink"/>
                  <w:noProof/>
                  <w:color w:val="auto"/>
                  <w:u w:val="none"/>
                  <w:lang w:val="en-GB"/>
                </w:rPr>
                <w:t>178</w:t>
              </w:r>
            </w:hyperlink>
            <w:r w:rsidRPr="00A44487">
              <w:rPr>
                <w:noProof/>
                <w:lang w:val="en-GB"/>
              </w:rPr>
              <w:t>]</w:t>
            </w:r>
            <w:r w:rsidRPr="00A44487">
              <w:rPr>
                <w:noProof/>
                <w:lang w:val="en-GB"/>
              </w:rPr>
              <w:fldChar w:fldCharType="end"/>
            </w:r>
          </w:p>
        </w:tc>
      </w:tr>
      <w:tr w:rsidR="00EF7B10" w:rsidRPr="00A44487" w14:paraId="21A80645" w14:textId="77777777" w:rsidTr="00361956">
        <w:trPr>
          <w:trHeight w:val="574"/>
        </w:trPr>
        <w:tc>
          <w:tcPr>
            <w:tcW w:w="584" w:type="pct"/>
            <w:vMerge/>
          </w:tcPr>
          <w:p w14:paraId="54D3593D" w14:textId="77777777" w:rsidR="00361956" w:rsidRPr="00A44487" w:rsidRDefault="00361956" w:rsidP="00DF25E6">
            <w:pPr>
              <w:jc w:val="both"/>
              <w:rPr>
                <w:noProof/>
                <w:lang w:val="en-GB"/>
              </w:rPr>
            </w:pPr>
          </w:p>
        </w:tc>
        <w:tc>
          <w:tcPr>
            <w:tcW w:w="736" w:type="pct"/>
          </w:tcPr>
          <w:p w14:paraId="4B134D14" w14:textId="39648B36" w:rsidR="00361956" w:rsidRPr="00A44487" w:rsidRDefault="00361956" w:rsidP="00DF25E6">
            <w:pPr>
              <w:jc w:val="both"/>
              <w:rPr>
                <w:b/>
                <w:noProof/>
                <w:lang w:val="en-GB"/>
              </w:rPr>
            </w:pPr>
            <w:r w:rsidRPr="00A44487">
              <w:rPr>
                <w:b/>
                <w:noProof/>
                <w:lang w:val="en-GB"/>
              </w:rPr>
              <w:t>2.148</w:t>
            </w:r>
          </w:p>
        </w:tc>
        <w:tc>
          <w:tcPr>
            <w:tcW w:w="663" w:type="pct"/>
          </w:tcPr>
          <w:p w14:paraId="20116CF7" w14:textId="6026F92C" w:rsidR="00361956" w:rsidRPr="00A44487" w:rsidRDefault="00361956" w:rsidP="00DF25E6">
            <w:pPr>
              <w:jc w:val="both"/>
              <w:rPr>
                <w:noProof/>
                <w:lang w:val="en-GB"/>
              </w:rPr>
            </w:pPr>
            <w:r w:rsidRPr="00A44487">
              <w:rPr>
                <w:noProof/>
                <w:lang w:val="en-GB"/>
              </w:rPr>
              <w:t>Zr-SPS-PVPA</w:t>
            </w:r>
          </w:p>
        </w:tc>
        <w:tc>
          <w:tcPr>
            <w:tcW w:w="884" w:type="pct"/>
          </w:tcPr>
          <w:p w14:paraId="3E80E2E4" w14:textId="68A5063C" w:rsidR="00361956" w:rsidRPr="00A44487" w:rsidRDefault="00361956" w:rsidP="00DF25E6">
            <w:pPr>
              <w:jc w:val="both"/>
              <w:rPr>
                <w:noProof/>
                <w:lang w:val="en-GB"/>
              </w:rPr>
            </w:pPr>
            <w:r w:rsidRPr="00A44487">
              <w:rPr>
                <w:i/>
                <w:noProof/>
                <w:lang w:val="en-GB"/>
              </w:rPr>
              <w:t>m</w:t>
            </w:r>
            <w:r w:rsidRPr="00A44487">
              <w:rPr>
                <w:noProof/>
                <w:lang w:val="en-GB"/>
              </w:rPr>
              <w:t>-CPBA, 0 °C, 1h</w:t>
            </w:r>
            <w:r w:rsidRPr="00A44487" w:rsidDel="00192198">
              <w:rPr>
                <w:i/>
                <w:noProof/>
                <w:lang w:val="en-GB"/>
              </w:rPr>
              <w:t xml:space="preserve"> </w:t>
            </w:r>
          </w:p>
        </w:tc>
        <w:tc>
          <w:tcPr>
            <w:tcW w:w="663" w:type="pct"/>
          </w:tcPr>
          <w:p w14:paraId="7C399E3C" w14:textId="1C75CF84" w:rsidR="00361956" w:rsidRPr="00A44487" w:rsidRDefault="00361956" w:rsidP="00DF25E6">
            <w:pPr>
              <w:jc w:val="both"/>
              <w:rPr>
                <w:noProof/>
                <w:lang w:val="en-GB"/>
              </w:rPr>
            </w:pPr>
          </w:p>
        </w:tc>
        <w:tc>
          <w:tcPr>
            <w:tcW w:w="663" w:type="pct"/>
          </w:tcPr>
          <w:p w14:paraId="718D0A82" w14:textId="770F2E72" w:rsidR="00361956" w:rsidRPr="00A44487" w:rsidRDefault="00361956" w:rsidP="00DF25E6">
            <w:pPr>
              <w:jc w:val="both"/>
              <w:rPr>
                <w:noProof/>
                <w:lang w:val="en-GB"/>
              </w:rPr>
            </w:pPr>
            <w:r w:rsidRPr="00A44487">
              <w:rPr>
                <w:noProof/>
                <w:lang w:val="en-GB"/>
              </w:rPr>
              <w:t>99.9 (select 96%)</w:t>
            </w:r>
          </w:p>
        </w:tc>
        <w:tc>
          <w:tcPr>
            <w:tcW w:w="442" w:type="pct"/>
          </w:tcPr>
          <w:p w14:paraId="4AD91A95" w14:textId="77777777" w:rsidR="00361956" w:rsidRPr="00A44487" w:rsidRDefault="00361956" w:rsidP="00DF25E6">
            <w:pPr>
              <w:jc w:val="both"/>
              <w:rPr>
                <w:noProof/>
                <w:lang w:val="en-GB"/>
              </w:rPr>
            </w:pPr>
            <w:r w:rsidRPr="00A44487">
              <w:rPr>
                <w:noProof/>
                <w:lang w:val="en-GB"/>
              </w:rPr>
              <w:t>31.6</w:t>
            </w:r>
          </w:p>
        </w:tc>
        <w:tc>
          <w:tcPr>
            <w:tcW w:w="364" w:type="pct"/>
          </w:tcPr>
          <w:p w14:paraId="05DD9BA0" w14:textId="0C1BD2B9" w:rsidR="00361956" w:rsidRPr="00A44487" w:rsidRDefault="00361956" w:rsidP="00DF25E6">
            <w:pPr>
              <w:jc w:val="both"/>
              <w:rPr>
                <w:noProof/>
                <w:lang w:val="en-GB"/>
              </w:rPr>
            </w:pPr>
            <w:r w:rsidRPr="00A44487">
              <w:rPr>
                <w:noProof/>
                <w:lang w:val="en-GB"/>
              </w:rPr>
              <w:fldChar w:fldCharType="begin"/>
            </w:r>
            <w:r w:rsidRPr="00A44487">
              <w:rPr>
                <w:noProof/>
                <w:lang w:val="en-GB"/>
              </w:rPr>
              <w:instrText xml:space="preserve"> ADDIN EN.CITE &lt;EndNote&gt;&lt;Cite&gt;&lt;Author&gt;Zou&lt;/Author&gt;&lt;Year&gt;2010&lt;/Year&gt;&lt;RecNum&gt;133&lt;/RecNum&gt;&lt;DisplayText&gt;[182]&lt;/DisplayText&gt;&lt;record&gt;&lt;rec-number&gt;133&lt;/rec-number&gt;&lt;foreign-keys&gt;&lt;key app="EN" db-id="02sfdr0f3sxdpaezdxkvv2vb5stpvextep9x"&gt;133&lt;/key&gt;&lt;/foreign-keys&gt;&lt;ref-type name="Journal Article"&gt;17&lt;/ref-type&gt;&lt;contributors&gt;&lt;authors&gt;&lt;author&gt;Zou, Xiaochuan&lt;/author&gt;&lt;author&gt;Fu, Xiangkai&lt;/author&gt;&lt;author&gt;Li, Yuedong&lt;/author&gt;&lt;author&gt;Tu, Xiaobo&lt;/author&gt;&lt;author&gt;Fu, Shaodong&lt;/author&gt;&lt;author&gt;Luo, Yunfei&lt;/author&gt;&lt;author&gt;Wu, Xiaoju&lt;/author&gt;&lt;/authors&gt;&lt;/contributors&gt;&lt;titles&gt;&lt;title&gt;Highly Enantioselective Epoxidation of Unfunctionalized Olefins Catalyzed by Chiral Jacobsen’s Catalyst Immobilized on Phenoxy-Modified Zirconium Poly(syrene-phenylvinylphos- phonate)phosphate&lt;/title&gt;&lt;secondary-title&gt;&lt;style face="normal" font="default" size="100%"&gt;Adv&lt;/style&gt;&lt;style face="normal" font="default" charset="238" size="100%"&gt;.&lt;/style&gt;&lt;style face="normal" font="default" size="100%"&gt; Synth&lt;/style&gt;&lt;style face="normal" font="default" charset="238" size="100%"&gt;.&lt;/style&gt;&lt;style face="normal" font="default" size="100%"&gt; Catal&lt;/style&gt;&lt;style face="normal" font="default" charset="238" size="100%"&gt;.&lt;/style&gt;&lt;/secondary-title&gt;&lt;/titles&gt;&lt;periodical&gt;&lt;full-title&gt;Adv. Synth. Catal.&lt;/full-title&gt;&lt;/periodical&gt;&lt;pages&gt;163-170&lt;/pages&gt;&lt;volume&gt;352&lt;/volume&gt;&lt;keywords&gt;&lt;keyword&gt;asymmetric epoxidation of unfunctionalized olefins&lt;/keyword&gt;&lt;keyword&gt;axially coordinated immobilization&lt;/keyword&gt;&lt;keyword&gt;chiral Jacobsen’s catalyst&lt;/keyword&gt;&lt;keyword&gt;phenoxy-modified support&lt;/keyword&gt;&lt;keyword&gt;zirconium poly(styrene-phenylvinylphosphonate)phosphate&lt;/keyword&gt;&lt;/keywords&gt;&lt;dates&gt;&lt;year&gt;2010&lt;/year&gt;&lt;/dates&gt;&lt;publisher&gt;WILEY-VCH Verlag&lt;/publisher&gt;&lt;isbn&gt;1615-4169&lt;/isbn&gt;&lt;urls&gt;&lt;related-urls&gt;&lt;url&gt;http://dx.doi.org/10.1002/adsc.200900424&lt;/url&gt;&lt;/related-urls&gt;&lt;/urls&gt;&lt;electronic-resource-num&gt;10.1002/adsc.200900424&lt;/electronic-resource-num&gt;&lt;/record&gt;&lt;/Cite&gt;&lt;/EndNote&gt;</w:instrText>
            </w:r>
            <w:r w:rsidRPr="00A44487">
              <w:rPr>
                <w:noProof/>
                <w:lang w:val="en-GB"/>
              </w:rPr>
              <w:fldChar w:fldCharType="separate"/>
            </w:r>
            <w:r w:rsidRPr="00A44487">
              <w:rPr>
                <w:noProof/>
                <w:lang w:val="en-GB"/>
              </w:rPr>
              <w:t>[</w:t>
            </w:r>
            <w:hyperlink w:anchor="_ENREF_182" w:tooltip="Zou, 2010 #133" w:history="1">
              <w:r w:rsidRPr="00A44487">
                <w:rPr>
                  <w:rStyle w:val="Hyperlink"/>
                  <w:noProof/>
                  <w:color w:val="auto"/>
                  <w:u w:val="none"/>
                  <w:lang w:val="en-GB"/>
                </w:rPr>
                <w:t>182</w:t>
              </w:r>
            </w:hyperlink>
            <w:r w:rsidRPr="00A44487">
              <w:rPr>
                <w:noProof/>
                <w:lang w:val="en-GB"/>
              </w:rPr>
              <w:t>]</w:t>
            </w:r>
            <w:r w:rsidRPr="00A44487">
              <w:rPr>
                <w:noProof/>
                <w:lang w:val="en-GB"/>
              </w:rPr>
              <w:fldChar w:fldCharType="end"/>
            </w:r>
          </w:p>
        </w:tc>
      </w:tr>
      <w:tr w:rsidR="00EF7B10" w:rsidRPr="00A44487" w14:paraId="143703CE" w14:textId="77777777" w:rsidTr="00361956">
        <w:tc>
          <w:tcPr>
            <w:tcW w:w="584" w:type="pct"/>
            <w:vMerge/>
          </w:tcPr>
          <w:p w14:paraId="245A14CE" w14:textId="77777777" w:rsidR="00361956" w:rsidRPr="00A44487" w:rsidRDefault="00361956" w:rsidP="00DF25E6">
            <w:pPr>
              <w:jc w:val="both"/>
              <w:rPr>
                <w:noProof/>
                <w:lang w:val="en-GB"/>
              </w:rPr>
            </w:pPr>
          </w:p>
        </w:tc>
        <w:tc>
          <w:tcPr>
            <w:tcW w:w="736" w:type="pct"/>
          </w:tcPr>
          <w:p w14:paraId="2EDCDCE8" w14:textId="33C7A97C" w:rsidR="00361956" w:rsidRPr="00A44487" w:rsidRDefault="00361956" w:rsidP="00DF25E6">
            <w:pPr>
              <w:jc w:val="both"/>
              <w:rPr>
                <w:b/>
                <w:noProof/>
                <w:lang w:val="en-GB"/>
              </w:rPr>
            </w:pPr>
            <w:r w:rsidRPr="00A44487">
              <w:rPr>
                <w:b/>
                <w:noProof/>
                <w:lang w:val="en-GB"/>
              </w:rPr>
              <w:t>2.151</w:t>
            </w:r>
          </w:p>
        </w:tc>
        <w:tc>
          <w:tcPr>
            <w:tcW w:w="663" w:type="pct"/>
          </w:tcPr>
          <w:p w14:paraId="6A13815A" w14:textId="77603D04" w:rsidR="00361956" w:rsidRPr="00A44487" w:rsidRDefault="00361956" w:rsidP="00DF25E6">
            <w:pPr>
              <w:jc w:val="both"/>
              <w:rPr>
                <w:noProof/>
                <w:lang w:val="en-GB"/>
              </w:rPr>
            </w:pPr>
            <w:r w:rsidRPr="00A44487">
              <w:rPr>
                <w:rFonts w:cs="AdvPTimes"/>
                <w:noProof/>
                <w:lang w:val="en-GB"/>
              </w:rPr>
              <w:t>Al-SPP</w:t>
            </w:r>
          </w:p>
        </w:tc>
        <w:tc>
          <w:tcPr>
            <w:tcW w:w="884" w:type="pct"/>
          </w:tcPr>
          <w:p w14:paraId="09564811" w14:textId="4211C3EE" w:rsidR="00361956" w:rsidRPr="00A44487" w:rsidRDefault="00361956" w:rsidP="00DF25E6">
            <w:pPr>
              <w:jc w:val="both"/>
              <w:rPr>
                <w:i/>
                <w:noProof/>
                <w:lang w:val="en-GB"/>
              </w:rPr>
            </w:pPr>
            <w:r w:rsidRPr="00A44487">
              <w:rPr>
                <w:i/>
                <w:noProof/>
                <w:lang w:val="en-GB"/>
              </w:rPr>
              <w:t>m</w:t>
            </w:r>
            <w:r w:rsidRPr="00A44487">
              <w:rPr>
                <w:noProof/>
                <w:lang w:val="en-GB"/>
              </w:rPr>
              <w:t xml:space="preserve">-CPBA, 0 °C, 12h </w:t>
            </w:r>
          </w:p>
        </w:tc>
        <w:tc>
          <w:tcPr>
            <w:tcW w:w="663" w:type="pct"/>
          </w:tcPr>
          <w:p w14:paraId="73362375" w14:textId="1161A760" w:rsidR="00361956" w:rsidRPr="00A44487" w:rsidRDefault="00361956" w:rsidP="00DF25E6">
            <w:pPr>
              <w:jc w:val="both"/>
              <w:rPr>
                <w:noProof/>
                <w:lang w:val="en-GB"/>
              </w:rPr>
            </w:pPr>
          </w:p>
        </w:tc>
        <w:tc>
          <w:tcPr>
            <w:tcW w:w="663" w:type="pct"/>
          </w:tcPr>
          <w:p w14:paraId="4E177D01" w14:textId="6EAC28F4" w:rsidR="00361956" w:rsidRPr="00A44487" w:rsidRDefault="00361956" w:rsidP="00DF25E6">
            <w:pPr>
              <w:jc w:val="both"/>
              <w:rPr>
                <w:noProof/>
                <w:lang w:val="en-GB"/>
              </w:rPr>
            </w:pPr>
            <w:r w:rsidRPr="00A44487">
              <w:rPr>
                <w:noProof/>
                <w:lang w:val="en-GB"/>
              </w:rPr>
              <w:t>97</w:t>
            </w:r>
          </w:p>
        </w:tc>
        <w:tc>
          <w:tcPr>
            <w:tcW w:w="442" w:type="pct"/>
          </w:tcPr>
          <w:p w14:paraId="76237E7B" w14:textId="788178E0" w:rsidR="00361956" w:rsidRPr="00A44487" w:rsidRDefault="00361956" w:rsidP="00DF25E6">
            <w:pPr>
              <w:jc w:val="both"/>
              <w:rPr>
                <w:noProof/>
                <w:lang w:val="en-GB"/>
              </w:rPr>
            </w:pPr>
            <w:r w:rsidRPr="00A44487">
              <w:rPr>
                <w:noProof/>
                <w:lang w:val="en-GB"/>
              </w:rPr>
              <w:t>80</w:t>
            </w:r>
          </w:p>
        </w:tc>
        <w:tc>
          <w:tcPr>
            <w:tcW w:w="364" w:type="pct"/>
          </w:tcPr>
          <w:p w14:paraId="4AB81CD5" w14:textId="47A180B1" w:rsidR="00361956" w:rsidRPr="00A44487" w:rsidRDefault="00361956" w:rsidP="00DF25E6">
            <w:pPr>
              <w:jc w:val="both"/>
              <w:rPr>
                <w:noProof/>
                <w:lang w:val="en-GB"/>
              </w:rPr>
            </w:pPr>
            <w:r w:rsidRPr="00A44487">
              <w:rPr>
                <w:noProof/>
                <w:lang w:val="en-GB"/>
              </w:rPr>
              <w:fldChar w:fldCharType="begin"/>
            </w:r>
            <w:r w:rsidRPr="00A44487">
              <w:rPr>
                <w:noProof/>
                <w:lang w:val="en-GB"/>
              </w:rPr>
              <w:instrText xml:space="preserve"> ADDIN EN.CITE &lt;EndNote&gt;&lt;Cite&gt;&lt;Author&gt;Huang&lt;/Author&gt;&lt;Year&gt;2013&lt;/Year&gt;&lt;RecNum&gt;136&lt;/RecNum&gt;&lt;DisplayText&gt;[184]&lt;/DisplayText&gt;&lt;record&gt;&lt;rec-number&gt;136&lt;/rec-number&gt;&lt;foreign-keys&gt;&lt;key app="EN" db-id="02sfdr0f3sxdpaezdxkvv2vb5stpvextep9x"&gt;136&lt;/key&gt;&lt;/foreign-keys&gt;&lt;ref-type name="Journal Article"&gt;17&lt;/ref-type&gt;&lt;contributors&gt;&lt;authors&gt;&lt;author&gt;Huang, Xuemei&lt;/author&gt;&lt;author&gt;Fu, Xiangkai&lt;/author&gt;&lt;author&gt;Jia, Ziyong&lt;/author&gt;&lt;author&gt;Miao, Qiang&lt;/author&gt;&lt;author&gt;Wang, Guoming&lt;/author&gt;&lt;/authors&gt;&lt;/contributors&gt;&lt;titles&gt;&lt;title&gt;Synthesis of layered crystalline AlSPP and its immobilized chiral salen Mn(III) catalysts applicated in the large scale asymmetric epoxidation of olefins&lt;/title&gt;&lt;secondary-title&gt;&lt;style face="normal" font="default" size="100%"&gt;J&lt;/style&gt;&lt;style face="normal" font="default" charset="238" size="100%"&gt;.&lt;/style&gt;&lt;style face="normal" font="default" size="100%"&gt; Porous Mater&lt;/style&gt;&lt;style face="normal" font="default" charset="238" size="100%"&gt;.&lt;/style&gt;&lt;/secondary-title&gt;&lt;alt-title&gt;J Porous Mater&lt;/alt-title&gt;&lt;/titles&gt;&lt;periodical&gt;&lt;full-title&gt;J. Porous Mater.&lt;/full-title&gt;&lt;abbr-1&gt;J Porous Mater&lt;/abbr-1&gt;&lt;/periodical&gt;&lt;alt-periodical&gt;&lt;full-title&gt;J. Porous Mater.&lt;/full-title&gt;&lt;abbr-1&gt;J Porous Mater&lt;/abbr-1&gt;&lt;/alt-periodical&gt;&lt;pages&gt;809-820&lt;/pages&gt;&lt;volume&gt;20&lt;/volume&gt;&lt;keywords&gt;&lt;keyword&gt;Organic–inorganic hybrid&lt;/keyword&gt;&lt;keyword&gt;Aluminium oligo-styrenyl phosphonate-hydrogen phosphate&lt;/keyword&gt;&lt;keyword&gt;Heterogeneous chiral salen Mn(III) catalysts&lt;/keyword&gt;&lt;keyword&gt;Asymmetric epoxidation&lt;/keyword&gt;&lt;keyword&gt;Large-scale reaction&lt;/keyword&gt;&lt;/keywords&gt;&lt;dates&gt;&lt;year&gt;2013&lt;/year&gt;&lt;pub-dates&gt;&lt;date&gt;2013/08/01&lt;/date&gt;&lt;/pub-dates&gt;&lt;/dates&gt;&lt;publisher&gt;Springer US&lt;/publisher&gt;&lt;isbn&gt;1380-2224&lt;/isbn&gt;&lt;urls&gt;&lt;related-urls&gt;&lt;url&gt;http://dx.doi.org/10.1007/s10934-012-9656-0&lt;/url&gt;&lt;/related-urls&gt;&lt;/urls&gt;&lt;electronic-resource-num&gt;10.1007/s10934-012-9656-0&lt;/electronic-resource-num&gt;&lt;language&gt;English&lt;/language&gt;&lt;/record&gt;&lt;/Cite&gt;&lt;/EndNote&gt;</w:instrText>
            </w:r>
            <w:r w:rsidRPr="00A44487">
              <w:rPr>
                <w:noProof/>
                <w:lang w:val="en-GB"/>
              </w:rPr>
              <w:fldChar w:fldCharType="separate"/>
            </w:r>
            <w:r w:rsidRPr="00A44487">
              <w:rPr>
                <w:noProof/>
                <w:lang w:val="en-GB"/>
              </w:rPr>
              <w:t>[</w:t>
            </w:r>
            <w:hyperlink w:anchor="_ENREF_184" w:tooltip="Huang, 2013 #136" w:history="1">
              <w:r w:rsidRPr="00A44487">
                <w:rPr>
                  <w:rStyle w:val="Hyperlink"/>
                  <w:noProof/>
                  <w:color w:val="auto"/>
                  <w:u w:val="none"/>
                  <w:lang w:val="en-GB"/>
                </w:rPr>
                <w:t>184</w:t>
              </w:r>
            </w:hyperlink>
            <w:r w:rsidRPr="00A44487">
              <w:rPr>
                <w:noProof/>
                <w:lang w:val="en-GB"/>
              </w:rPr>
              <w:t>]</w:t>
            </w:r>
            <w:r w:rsidRPr="00A44487">
              <w:rPr>
                <w:noProof/>
                <w:lang w:val="en-GB"/>
              </w:rPr>
              <w:fldChar w:fldCharType="end"/>
            </w:r>
          </w:p>
        </w:tc>
      </w:tr>
      <w:tr w:rsidR="00EF7B10" w:rsidRPr="00A44487" w14:paraId="142C5D46" w14:textId="77777777" w:rsidTr="00361956">
        <w:tc>
          <w:tcPr>
            <w:tcW w:w="584" w:type="pct"/>
            <w:vMerge w:val="restart"/>
          </w:tcPr>
          <w:p w14:paraId="5298EFAF" w14:textId="77777777" w:rsidR="00361956" w:rsidRPr="00A44487" w:rsidRDefault="00361956" w:rsidP="00DF25E6">
            <w:pPr>
              <w:jc w:val="both"/>
              <w:rPr>
                <w:noProof/>
                <w:lang w:val="en-GB"/>
              </w:rPr>
            </w:pPr>
            <w:r w:rsidRPr="00A44487">
              <w:rPr>
                <w:rFonts w:ascii="Symbol" w:hAnsi="Symbol"/>
                <w:noProof/>
                <w:lang w:val="en-GB"/>
              </w:rPr>
              <w:t></w:t>
            </w:r>
            <w:r w:rsidRPr="00A44487">
              <w:rPr>
                <w:noProof/>
                <w:lang w:val="en-GB"/>
              </w:rPr>
              <w:t>-methylstyrene</w:t>
            </w:r>
          </w:p>
        </w:tc>
        <w:tc>
          <w:tcPr>
            <w:tcW w:w="736" w:type="pct"/>
          </w:tcPr>
          <w:p w14:paraId="502FE4C4" w14:textId="1DED1380" w:rsidR="00361956" w:rsidRPr="00A44487" w:rsidRDefault="00361956" w:rsidP="00DF25E6">
            <w:pPr>
              <w:jc w:val="both"/>
              <w:rPr>
                <w:noProof/>
                <w:lang w:val="en-GB"/>
              </w:rPr>
            </w:pPr>
            <w:r w:rsidRPr="00A44487">
              <w:rPr>
                <w:noProof/>
                <w:lang w:val="en-GB"/>
              </w:rPr>
              <w:t>Jacobsen’s catalyst</w:t>
            </w:r>
          </w:p>
        </w:tc>
        <w:tc>
          <w:tcPr>
            <w:tcW w:w="663" w:type="pct"/>
          </w:tcPr>
          <w:p w14:paraId="7B6A6D6A" w14:textId="3EF1A12C" w:rsidR="00361956" w:rsidRPr="00A44487" w:rsidRDefault="00361956" w:rsidP="00DF25E6">
            <w:pPr>
              <w:jc w:val="both"/>
              <w:rPr>
                <w:noProof/>
                <w:lang w:val="en-GB"/>
              </w:rPr>
            </w:pPr>
            <w:r w:rsidRPr="00A44487">
              <w:rPr>
                <w:noProof/>
                <w:lang w:val="en-GB"/>
              </w:rPr>
              <w:t>-</w:t>
            </w:r>
          </w:p>
        </w:tc>
        <w:tc>
          <w:tcPr>
            <w:tcW w:w="884" w:type="pct"/>
          </w:tcPr>
          <w:p w14:paraId="58680506" w14:textId="5CB28B02" w:rsidR="00361956" w:rsidRPr="00A44487" w:rsidRDefault="00361956" w:rsidP="00DF25E6">
            <w:pPr>
              <w:jc w:val="both"/>
              <w:rPr>
                <w:noProof/>
                <w:lang w:val="en-GB"/>
              </w:rPr>
            </w:pPr>
            <w:r w:rsidRPr="00A44487">
              <w:rPr>
                <w:noProof/>
                <w:lang w:val="en-GB"/>
              </w:rPr>
              <w:t>different conditions</w:t>
            </w:r>
          </w:p>
        </w:tc>
        <w:tc>
          <w:tcPr>
            <w:tcW w:w="663" w:type="pct"/>
          </w:tcPr>
          <w:p w14:paraId="72A18D29" w14:textId="24919C6E" w:rsidR="00361956" w:rsidRPr="00A44487" w:rsidRDefault="00361956" w:rsidP="00DF25E6">
            <w:pPr>
              <w:jc w:val="both"/>
              <w:rPr>
                <w:noProof/>
                <w:lang w:val="en-GB"/>
              </w:rPr>
            </w:pPr>
          </w:p>
        </w:tc>
        <w:tc>
          <w:tcPr>
            <w:tcW w:w="663" w:type="pct"/>
          </w:tcPr>
          <w:p w14:paraId="29959E82" w14:textId="012AEDE0" w:rsidR="00361956" w:rsidRPr="00A44487" w:rsidRDefault="00361956" w:rsidP="00DF25E6">
            <w:pPr>
              <w:jc w:val="both"/>
              <w:rPr>
                <w:noProof/>
                <w:lang w:val="en-GB"/>
              </w:rPr>
            </w:pPr>
            <w:r w:rsidRPr="00A44487">
              <w:rPr>
                <w:noProof/>
                <w:lang w:val="en-GB"/>
              </w:rPr>
              <w:t>up to ˃99</w:t>
            </w:r>
          </w:p>
        </w:tc>
        <w:tc>
          <w:tcPr>
            <w:tcW w:w="442" w:type="pct"/>
          </w:tcPr>
          <w:p w14:paraId="6BEEA735" w14:textId="20182222" w:rsidR="00361956" w:rsidRPr="00A44487" w:rsidRDefault="00361956" w:rsidP="00DF25E6">
            <w:pPr>
              <w:jc w:val="both"/>
              <w:rPr>
                <w:noProof/>
                <w:lang w:val="en-GB"/>
              </w:rPr>
            </w:pPr>
            <w:r w:rsidRPr="00A44487">
              <w:rPr>
                <w:noProof/>
                <w:lang w:val="en-GB"/>
              </w:rPr>
              <w:t>up to 54 but 99 (NaIO</w:t>
            </w:r>
            <w:r w:rsidRPr="00A44487">
              <w:rPr>
                <w:noProof/>
                <w:vertAlign w:val="subscript"/>
                <w:lang w:val="en-GB"/>
              </w:rPr>
              <w:t>4</w:t>
            </w:r>
            <w:r w:rsidRPr="00A44487">
              <w:rPr>
                <w:noProof/>
                <w:lang w:val="en-GB"/>
              </w:rPr>
              <w:t xml:space="preserve">/imidazole) </w:t>
            </w:r>
          </w:p>
        </w:tc>
        <w:tc>
          <w:tcPr>
            <w:tcW w:w="364" w:type="pct"/>
          </w:tcPr>
          <w:p w14:paraId="3D918F1F" w14:textId="521254B6" w:rsidR="00361956" w:rsidRPr="00A44487" w:rsidRDefault="00361956" w:rsidP="00DF25E6">
            <w:pPr>
              <w:jc w:val="both"/>
              <w:rPr>
                <w:noProof/>
                <w:lang w:val="en-GB"/>
              </w:rPr>
            </w:pPr>
            <w:r w:rsidRPr="00A44487">
              <w:rPr>
                <w:noProof/>
                <w:lang w:val="en-GB"/>
              </w:rPr>
              <w:fldChar w:fldCharType="begin">
                <w:fldData xml:space="preserve">PEVuZE5vdGU+PENpdGU+PEF1dGhvcj5KaWE8L0F1dGhvcj48WWVhcj4yMDEyPC9ZZWFyPjxSZWNO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</w:fldData>
              </w:fldChar>
            </w:r>
            <w:r w:rsidRPr="00A44487">
              <w:rPr>
                <w:noProof/>
                <w:lang w:val="en-GB"/>
              </w:rPr>
              <w:instrText xml:space="preserve"> ADDIN EN.CITE </w:instrText>
            </w:r>
            <w:r w:rsidRPr="00A44487">
              <w:rPr>
                <w:noProof/>
                <w:lang w:val="en-GB"/>
              </w:rPr>
              <w:fldChar w:fldCharType="begin">
                <w:fldData xml:space="preserve">PEVuZE5vdGU+PENpdGU+PEF1dGhvcj5KaWE8L0F1dGhvcj48WWVhcj4yMDEyPC9ZZWFyPjxSZWNO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68" w:tooltip="Jia, 2012 #119" w:history="1">
              <w:r w:rsidRPr="00A44487">
                <w:rPr>
                  <w:rStyle w:val="Hyperlink"/>
                  <w:noProof/>
                  <w:color w:val="auto"/>
                  <w:u w:val="none"/>
                  <w:lang w:val="en-GB"/>
                </w:rPr>
                <w:t>168-171</w:t>
              </w:r>
            </w:hyperlink>
            <w:r w:rsidRPr="00A44487">
              <w:rPr>
                <w:noProof/>
                <w:lang w:val="en-GB"/>
              </w:rPr>
              <w:t xml:space="preserve">, </w:t>
            </w:r>
            <w:hyperlink w:anchor="_ENREF_174" w:tooltip="Huang, 2013 #125" w:history="1">
              <w:r w:rsidRPr="00A44487">
                <w:rPr>
                  <w:rStyle w:val="Hyperlink"/>
                  <w:noProof/>
                  <w:color w:val="auto"/>
                  <w:u w:val="none"/>
                  <w:lang w:val="en-GB"/>
                </w:rPr>
                <w:t>174-176</w:t>
              </w:r>
            </w:hyperlink>
            <w:r w:rsidRPr="00A44487">
              <w:rPr>
                <w:noProof/>
                <w:lang w:val="en-GB"/>
              </w:rPr>
              <w:t xml:space="preserve">, </w:t>
            </w:r>
            <w:hyperlink w:anchor="_ENREF_178" w:tooltip="Liu, 2012 #129" w:history="1">
              <w:r w:rsidRPr="00A44487">
                <w:rPr>
                  <w:rStyle w:val="Hyperlink"/>
                  <w:noProof/>
                  <w:color w:val="auto"/>
                  <w:u w:val="none"/>
                  <w:lang w:val="en-GB"/>
                </w:rPr>
                <w:t>178</w:t>
              </w:r>
            </w:hyperlink>
            <w:r w:rsidRPr="00A44487">
              <w:rPr>
                <w:noProof/>
                <w:lang w:val="en-GB"/>
              </w:rPr>
              <w:t xml:space="preserve">, </w:t>
            </w:r>
            <w:hyperlink w:anchor="_ENREF_182" w:tooltip="Zou, 2010 #133" w:history="1">
              <w:r w:rsidRPr="00A44487">
                <w:rPr>
                  <w:rStyle w:val="Hyperlink"/>
                  <w:noProof/>
                  <w:color w:val="auto"/>
                  <w:u w:val="none"/>
                  <w:lang w:val="en-GB"/>
                </w:rPr>
                <w:t>182</w:t>
              </w:r>
            </w:hyperlink>
            <w:r w:rsidRPr="00A44487">
              <w:rPr>
                <w:noProof/>
                <w:lang w:val="en-GB"/>
              </w:rPr>
              <w:t xml:space="preserve">, </w:t>
            </w:r>
            <w:hyperlink w:anchor="_ENREF_184" w:tooltip="Huang, 2013 #136" w:history="1">
              <w:r w:rsidRPr="00A44487">
                <w:rPr>
                  <w:rStyle w:val="Hyperlink"/>
                  <w:noProof/>
                  <w:color w:val="auto"/>
                  <w:u w:val="none"/>
                  <w:lang w:val="en-GB"/>
                </w:rPr>
                <w:t>184-186</w:t>
              </w:r>
            </w:hyperlink>
            <w:r w:rsidRPr="00A44487">
              <w:rPr>
                <w:noProof/>
                <w:lang w:val="en-GB"/>
              </w:rPr>
              <w:t>]</w:t>
            </w:r>
            <w:r w:rsidRPr="00A44487">
              <w:rPr>
                <w:noProof/>
                <w:lang w:val="en-GB"/>
              </w:rPr>
              <w:fldChar w:fldCharType="end"/>
            </w:r>
          </w:p>
        </w:tc>
      </w:tr>
      <w:tr w:rsidR="00EF7B10" w:rsidRPr="00A44487" w14:paraId="6200FB23" w14:textId="77777777" w:rsidTr="00361956">
        <w:tc>
          <w:tcPr>
            <w:tcW w:w="584" w:type="pct"/>
            <w:vMerge/>
          </w:tcPr>
          <w:p w14:paraId="1F5E10BD" w14:textId="77777777" w:rsidR="00361956" w:rsidRPr="00A44487" w:rsidRDefault="00361956" w:rsidP="00DF25E6">
            <w:pPr>
              <w:jc w:val="both"/>
              <w:rPr>
                <w:noProof/>
                <w:lang w:val="en-GB"/>
              </w:rPr>
            </w:pPr>
          </w:p>
        </w:tc>
        <w:tc>
          <w:tcPr>
            <w:tcW w:w="736" w:type="pct"/>
          </w:tcPr>
          <w:p w14:paraId="76B4F381" w14:textId="688547DB" w:rsidR="00361956" w:rsidRPr="00A44487" w:rsidRDefault="00361956" w:rsidP="00DF25E6">
            <w:pPr>
              <w:jc w:val="both"/>
              <w:rPr>
                <w:noProof/>
                <w:lang w:val="en-GB"/>
              </w:rPr>
            </w:pPr>
            <w:r w:rsidRPr="00A44487">
              <w:rPr>
                <w:b/>
                <w:noProof/>
                <w:lang w:val="en-GB"/>
              </w:rPr>
              <w:t>2.132</w:t>
            </w:r>
            <w:r w:rsidRPr="00A44487">
              <w:rPr>
                <w:noProof/>
                <w:lang w:val="en-GB"/>
              </w:rPr>
              <w:t>(n=3) (</w:t>
            </w:r>
            <w:r w:rsidRPr="00A44487">
              <w:rPr>
                <w:i/>
                <w:noProof/>
                <w:lang w:val="en-GB"/>
              </w:rPr>
              <w:t>10</w:t>
            </w:r>
            <w:r w:rsidRPr="00A44487">
              <w:rPr>
                <w:i/>
                <w:noProof/>
                <w:vertAlign w:val="superscript"/>
                <w:lang w:val="en-GB"/>
              </w:rPr>
              <w:t>th</w:t>
            </w:r>
            <w:r w:rsidRPr="00A44487">
              <w:rPr>
                <w:i/>
                <w:noProof/>
                <w:lang w:val="en-GB"/>
              </w:rPr>
              <w:t xml:space="preserve"> run</w:t>
            </w:r>
            <w:r w:rsidRPr="00A44487">
              <w:rPr>
                <w:noProof/>
                <w:lang w:val="en-GB"/>
              </w:rPr>
              <w:t>)</w:t>
            </w:r>
            <w:r w:rsidRPr="00A44487">
              <w:rPr>
                <w:rFonts w:cs="AdvPTimes"/>
                <w:noProof/>
                <w:lang w:val="en-GB"/>
              </w:rPr>
              <w:t xml:space="preserve"> </w:t>
            </w:r>
          </w:p>
        </w:tc>
        <w:tc>
          <w:tcPr>
            <w:tcW w:w="663" w:type="pct"/>
          </w:tcPr>
          <w:p w14:paraId="0996EE50" w14:textId="215DFF7C" w:rsidR="00361956" w:rsidRPr="00A44487" w:rsidRDefault="00361956" w:rsidP="00DF25E6">
            <w:pPr>
              <w:jc w:val="both"/>
              <w:rPr>
                <w:noProof/>
                <w:lang w:val="en-GB"/>
              </w:rPr>
            </w:pPr>
            <w:r w:rsidRPr="00A44487">
              <w:rPr>
                <w:rFonts w:cs="AdvPTimes"/>
                <w:noProof/>
                <w:lang w:val="en-GB"/>
              </w:rPr>
              <w:t>Al-SPP</w:t>
            </w:r>
          </w:p>
        </w:tc>
        <w:tc>
          <w:tcPr>
            <w:tcW w:w="884" w:type="pct"/>
          </w:tcPr>
          <w:p w14:paraId="16EE9BB2" w14:textId="3CF47771" w:rsidR="00361956" w:rsidRPr="00A44487" w:rsidRDefault="00361956" w:rsidP="00DF25E6">
            <w:pPr>
              <w:jc w:val="both"/>
              <w:rPr>
                <w:noProof/>
                <w:lang w:val="en-GB"/>
              </w:rPr>
            </w:pPr>
            <w:r w:rsidRPr="00A44487">
              <w:rPr>
                <w:i/>
                <w:noProof/>
                <w:lang w:val="en-GB"/>
              </w:rPr>
              <w:t>m</w:t>
            </w:r>
            <w:r w:rsidRPr="00A44487">
              <w:rPr>
                <w:noProof/>
                <w:lang w:val="en-GB"/>
              </w:rPr>
              <w:t>-CPBA, -20 °C, 6h</w:t>
            </w:r>
          </w:p>
        </w:tc>
        <w:tc>
          <w:tcPr>
            <w:tcW w:w="663" w:type="pct"/>
          </w:tcPr>
          <w:p w14:paraId="28C34F19" w14:textId="7FF5139C" w:rsidR="00361956" w:rsidRPr="00A44487" w:rsidRDefault="00361956" w:rsidP="00DF25E6">
            <w:pPr>
              <w:jc w:val="both"/>
              <w:rPr>
                <w:noProof/>
                <w:lang w:val="en-GB"/>
              </w:rPr>
            </w:pPr>
          </w:p>
        </w:tc>
        <w:tc>
          <w:tcPr>
            <w:tcW w:w="663" w:type="pct"/>
          </w:tcPr>
          <w:p w14:paraId="5AD7AAA5" w14:textId="65932EAF" w:rsidR="00361956" w:rsidRPr="00A44487" w:rsidRDefault="00361956" w:rsidP="00DF25E6">
            <w:pPr>
              <w:jc w:val="both"/>
              <w:rPr>
                <w:noProof/>
                <w:lang w:val="en-GB"/>
              </w:rPr>
            </w:pPr>
            <w:r w:rsidRPr="00A44487">
              <w:rPr>
                <w:noProof/>
                <w:lang w:val="en-GB"/>
              </w:rPr>
              <w:t>˃99.9 (</w:t>
            </w:r>
            <w:r w:rsidRPr="00A44487">
              <w:rPr>
                <w:i/>
                <w:noProof/>
                <w:lang w:val="en-GB"/>
              </w:rPr>
              <w:t>84.5</w:t>
            </w:r>
            <w:r w:rsidRPr="00A44487">
              <w:rPr>
                <w:noProof/>
                <w:lang w:val="en-GB"/>
              </w:rPr>
              <w:t>)</w:t>
            </w:r>
          </w:p>
        </w:tc>
        <w:tc>
          <w:tcPr>
            <w:tcW w:w="442" w:type="pct"/>
          </w:tcPr>
          <w:p w14:paraId="1411A0D9" w14:textId="77777777" w:rsidR="00361956" w:rsidRPr="00A44487" w:rsidRDefault="00361956" w:rsidP="00DF25E6">
            <w:pPr>
              <w:jc w:val="both"/>
              <w:rPr>
                <w:noProof/>
                <w:lang w:val="en-GB"/>
              </w:rPr>
            </w:pPr>
            <w:r w:rsidRPr="00A44487">
              <w:rPr>
                <w:noProof/>
                <w:lang w:val="en-GB"/>
              </w:rPr>
              <w:t xml:space="preserve">˃99.9 </w:t>
            </w:r>
          </w:p>
          <w:p w14:paraId="1EBA5183" w14:textId="7E27C6A2" w:rsidR="00361956" w:rsidRPr="00A44487" w:rsidRDefault="00361956" w:rsidP="00DF25E6">
            <w:pPr>
              <w:jc w:val="both"/>
              <w:rPr>
                <w:noProof/>
                <w:lang w:val="en-GB"/>
              </w:rPr>
            </w:pPr>
            <w:r w:rsidRPr="00A44487">
              <w:rPr>
                <w:noProof/>
                <w:lang w:val="en-GB"/>
              </w:rPr>
              <w:t>(</w:t>
            </w:r>
            <w:r w:rsidRPr="00A44487">
              <w:rPr>
                <w:i/>
                <w:noProof/>
                <w:lang w:val="en-GB"/>
              </w:rPr>
              <w:t>83.1</w:t>
            </w:r>
            <w:r w:rsidRPr="00A44487">
              <w:rPr>
                <w:noProof/>
                <w:lang w:val="en-GB"/>
              </w:rPr>
              <w:t>)</w:t>
            </w:r>
          </w:p>
        </w:tc>
        <w:tc>
          <w:tcPr>
            <w:tcW w:w="364" w:type="pct"/>
          </w:tcPr>
          <w:p w14:paraId="6CD5D2B2" w14:textId="612A2CDA" w:rsidR="00361956" w:rsidRPr="00A44487" w:rsidRDefault="00361956" w:rsidP="00DF25E6">
            <w:pPr>
              <w:jc w:val="both"/>
              <w:rPr>
                <w:noProof/>
                <w:lang w:val="en-GB"/>
              </w:rPr>
            </w:pPr>
            <w:r w:rsidRPr="00A44487">
              <w:rPr>
                <w:noProof/>
                <w:lang w:val="en-GB"/>
              </w:rPr>
              <w:fldChar w:fldCharType="begin">
                <w:fldData xml:space="preserve">PEVuZE5vdGU+PENpdGU+PEF1dGhvcj5KaWE8L0F1dGhvcj48WWVhcj4yMDEyPC9ZZWFyPjxSZWNO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=
</w:fldData>
              </w:fldChar>
            </w:r>
            <w:r w:rsidRPr="00A44487">
              <w:rPr>
                <w:noProof/>
                <w:lang w:val="en-GB"/>
              </w:rPr>
              <w:instrText xml:space="preserve"> ADDIN EN.CITE </w:instrText>
            </w:r>
            <w:r w:rsidRPr="00A44487">
              <w:rPr>
                <w:noProof/>
                <w:lang w:val="en-GB"/>
              </w:rPr>
              <w:fldChar w:fldCharType="begin">
                <w:fldData xml:space="preserve">PEVuZE5vdGU+PENpdGU+PEF1dGhvcj5KaWE8L0F1dGhvcj48WWVhcj4yMDEyPC9ZZWFyPjxSZWNO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=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68" w:tooltip="Jia, 2012 #119" w:history="1">
              <w:r w:rsidRPr="00A44487">
                <w:rPr>
                  <w:rStyle w:val="Hyperlink"/>
                  <w:noProof/>
                  <w:color w:val="auto"/>
                  <w:u w:val="none"/>
                  <w:lang w:val="en-GB"/>
                </w:rPr>
                <w:t>168</w:t>
              </w:r>
            </w:hyperlink>
            <w:r w:rsidRPr="00A44487">
              <w:rPr>
                <w:noProof/>
                <w:lang w:val="en-GB"/>
              </w:rPr>
              <w:t>]</w:t>
            </w:r>
            <w:r w:rsidRPr="00A44487">
              <w:rPr>
                <w:noProof/>
                <w:lang w:val="en-GB"/>
              </w:rPr>
              <w:fldChar w:fldCharType="end"/>
            </w:r>
          </w:p>
        </w:tc>
      </w:tr>
      <w:tr w:rsidR="00EF7B10" w:rsidRPr="00A44487" w14:paraId="7A6CEAFA" w14:textId="77777777" w:rsidTr="00361956">
        <w:trPr>
          <w:trHeight w:val="826"/>
        </w:trPr>
        <w:tc>
          <w:tcPr>
            <w:tcW w:w="584" w:type="pct"/>
            <w:vMerge/>
          </w:tcPr>
          <w:p w14:paraId="5FE657AF" w14:textId="77777777" w:rsidR="00361956" w:rsidRPr="00A44487" w:rsidRDefault="00361956" w:rsidP="00DF25E6">
            <w:pPr>
              <w:jc w:val="both"/>
              <w:rPr>
                <w:noProof/>
                <w:lang w:val="en-GB"/>
              </w:rPr>
            </w:pPr>
          </w:p>
        </w:tc>
        <w:tc>
          <w:tcPr>
            <w:tcW w:w="736" w:type="pct"/>
          </w:tcPr>
          <w:p w14:paraId="22BEADBE" w14:textId="433B82BF" w:rsidR="00361956" w:rsidRPr="00A44487" w:rsidRDefault="00361956" w:rsidP="00DF25E6">
            <w:pPr>
              <w:jc w:val="both"/>
              <w:rPr>
                <w:noProof/>
                <w:lang w:val="en-GB"/>
              </w:rPr>
            </w:pPr>
            <w:r w:rsidRPr="00A44487">
              <w:rPr>
                <w:b/>
                <w:noProof/>
                <w:lang w:val="en-GB"/>
              </w:rPr>
              <w:t>2.134</w:t>
            </w:r>
            <w:r w:rsidRPr="00A44487">
              <w:rPr>
                <w:noProof/>
                <w:lang w:val="en-GB"/>
              </w:rPr>
              <w:t>(n=4) (</w:t>
            </w:r>
            <w:r w:rsidRPr="00A44487">
              <w:rPr>
                <w:i/>
                <w:noProof/>
                <w:lang w:val="en-GB"/>
              </w:rPr>
              <w:t>13</w:t>
            </w:r>
            <w:r w:rsidRPr="00A44487">
              <w:rPr>
                <w:i/>
                <w:noProof/>
                <w:vertAlign w:val="superscript"/>
                <w:lang w:val="en-GB"/>
              </w:rPr>
              <w:t>th</w:t>
            </w:r>
            <w:r w:rsidRPr="00A44487">
              <w:rPr>
                <w:i/>
                <w:noProof/>
                <w:lang w:val="en-GB"/>
              </w:rPr>
              <w:t xml:space="preserve"> run</w:t>
            </w:r>
            <w:r w:rsidRPr="00A44487">
              <w:rPr>
                <w:noProof/>
                <w:lang w:val="en-GB"/>
              </w:rPr>
              <w:t xml:space="preserve">) </w:t>
            </w:r>
          </w:p>
        </w:tc>
        <w:tc>
          <w:tcPr>
            <w:tcW w:w="663" w:type="pct"/>
          </w:tcPr>
          <w:p w14:paraId="272ACE61" w14:textId="243B0BBF" w:rsidR="00361956" w:rsidRPr="00A44487" w:rsidDel="007547E7" w:rsidRDefault="00361956" w:rsidP="00DF25E6">
            <w:pPr>
              <w:jc w:val="both"/>
              <w:rPr>
                <w:noProof/>
                <w:lang w:val="en-GB"/>
              </w:rPr>
            </w:pPr>
            <w:r w:rsidRPr="00A44487">
              <w:rPr>
                <w:noProof/>
                <w:lang w:val="en-GB"/>
              </w:rPr>
              <w:t>Zr-PS-PVPA</w:t>
            </w:r>
          </w:p>
        </w:tc>
        <w:tc>
          <w:tcPr>
            <w:tcW w:w="884" w:type="pct"/>
          </w:tcPr>
          <w:p w14:paraId="081C0B59" w14:textId="4D63248E" w:rsidR="00361956" w:rsidRPr="00A44487" w:rsidRDefault="00361956" w:rsidP="00DF25E6">
            <w:pPr>
              <w:jc w:val="both"/>
              <w:rPr>
                <w:noProof/>
                <w:lang w:val="en-GB"/>
              </w:rPr>
            </w:pPr>
            <w:r w:rsidRPr="00A44487">
              <w:rPr>
                <w:noProof/>
                <w:lang w:val="en-GB"/>
              </w:rPr>
              <w:t>NaOCl/PPNO, rt, 24h</w:t>
            </w:r>
          </w:p>
        </w:tc>
        <w:tc>
          <w:tcPr>
            <w:tcW w:w="663" w:type="pct"/>
          </w:tcPr>
          <w:p w14:paraId="601C1FF4" w14:textId="4704AE47" w:rsidR="00361956" w:rsidRPr="00A44487" w:rsidRDefault="00361956" w:rsidP="00DF25E6">
            <w:pPr>
              <w:jc w:val="both"/>
              <w:rPr>
                <w:noProof/>
                <w:lang w:val="en-GB"/>
              </w:rPr>
            </w:pPr>
          </w:p>
        </w:tc>
        <w:tc>
          <w:tcPr>
            <w:tcW w:w="663" w:type="pct"/>
          </w:tcPr>
          <w:p w14:paraId="36EC0716" w14:textId="6E9CEAFA" w:rsidR="00361956" w:rsidRPr="00A44487" w:rsidRDefault="00361956" w:rsidP="00DF25E6">
            <w:pPr>
              <w:jc w:val="both"/>
              <w:rPr>
                <w:noProof/>
                <w:lang w:val="en-GB"/>
              </w:rPr>
            </w:pPr>
            <w:r w:rsidRPr="00A44487">
              <w:rPr>
                <w:noProof/>
                <w:lang w:val="en-GB"/>
              </w:rPr>
              <w:t>˃99 (</w:t>
            </w:r>
            <w:r w:rsidRPr="00A44487">
              <w:rPr>
                <w:i/>
                <w:noProof/>
                <w:lang w:val="en-GB"/>
              </w:rPr>
              <w:t>58</w:t>
            </w:r>
            <w:r w:rsidRPr="00A44487">
              <w:rPr>
                <w:noProof/>
                <w:lang w:val="en-GB"/>
              </w:rPr>
              <w:t>)</w:t>
            </w:r>
          </w:p>
        </w:tc>
        <w:tc>
          <w:tcPr>
            <w:tcW w:w="442" w:type="pct"/>
          </w:tcPr>
          <w:p w14:paraId="17D8A1D9" w14:textId="43C220F1" w:rsidR="00361956" w:rsidRPr="00A44487" w:rsidRDefault="00361956" w:rsidP="00DF25E6">
            <w:pPr>
              <w:jc w:val="both"/>
              <w:rPr>
                <w:noProof/>
                <w:lang w:val="en-GB"/>
              </w:rPr>
            </w:pPr>
            <w:r w:rsidRPr="00A44487">
              <w:rPr>
                <w:noProof/>
                <w:lang w:val="en-GB"/>
              </w:rPr>
              <w:t>˃99(</w:t>
            </w:r>
            <w:r w:rsidRPr="00A44487">
              <w:rPr>
                <w:i/>
                <w:noProof/>
                <w:lang w:val="en-GB"/>
              </w:rPr>
              <w:t>65</w:t>
            </w:r>
            <w:r w:rsidRPr="00A44487">
              <w:rPr>
                <w:noProof/>
                <w:lang w:val="en-GB"/>
              </w:rPr>
              <w:t>)</w:t>
            </w:r>
          </w:p>
        </w:tc>
        <w:tc>
          <w:tcPr>
            <w:tcW w:w="364" w:type="pct"/>
          </w:tcPr>
          <w:p w14:paraId="6CC5C6EA" w14:textId="4CDFA64E" w:rsidR="00361956" w:rsidRPr="00A44487" w:rsidRDefault="00361956" w:rsidP="00DF25E6">
            <w:pPr>
              <w:jc w:val="both"/>
              <w:rPr>
                <w:noProof/>
                <w:lang w:val="en-GB"/>
              </w:rPr>
            </w:pPr>
            <w:r w:rsidRPr="00A44487">
              <w:rPr>
                <w:noProof/>
                <w:lang w:val="en-GB"/>
              </w:rPr>
              <w:fldChar w:fldCharType="begin"/>
            </w:r>
            <w:r w:rsidRPr="00A44487">
              <w:rPr>
                <w:noProof/>
                <w:lang w:val="en-GB"/>
              </w:rPr>
              <w:instrText xml:space="preserve"> ADDIN EN.CITE &lt;EndNote&gt;&lt;Cite&gt;&lt;Author&gt;Gong&lt;/Author&gt;&lt;Year&gt;2009&lt;/Year&gt;&lt;RecNum&gt;120&lt;/RecNum&gt;&lt;DisplayText&gt;[169]&lt;/DisplayText&gt;&lt;record&gt;&lt;rec-number&gt;120&lt;/rec-number&gt;&lt;foreign-keys&gt;&lt;key app="EN" db-id="02sfdr0f3sxdpaezdxkvv2vb5stpvextep9x"&gt;120&lt;/key&gt;&lt;/foreign-keys&gt;&lt;ref-type name="Journal Article"&gt;17&lt;/ref-type&gt;&lt;contributors&gt;&lt;authors&gt;&lt;author&gt;Gong, Biwei&lt;/author&gt;&lt;author&gt;Fu, Xiangkai&lt;/author&gt;&lt;author&gt;Chen, Junxian&lt;/author&gt;&lt;author&gt;Li, Yuedong&lt;/author&gt;&lt;author&gt;Zou, Xiaochuan&lt;/author&gt;&lt;author&gt;Tu, Xiaobo&lt;/author&gt;&lt;author&gt;Ding, Pingping&lt;/author&gt;&lt;author&gt;Ma, Liping&lt;/author&gt;&lt;/authors&gt;&lt;/contributors&gt;&lt;titles&gt;&lt;title&gt;Synthesis of a new type of immobilized chiral salen Mn(III) complex as effective catalysts for asymmetric epoxidation of unfunctionalized olefins&lt;/title&gt;&lt;secondary-title&gt;&lt;style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Catal.&lt;/full-title&gt;&lt;/periodical&gt;&lt;pages&gt;9-17&lt;/pages&gt;&lt;volume&gt;262&lt;/volume&gt;&lt;number&gt;1&lt;/number&gt;&lt;keywords&gt;&lt;keyword&gt;Zirconium poly(styrene-phenylvinylphosphonate)-phosphate&lt;/keyword&gt;&lt;keyword&gt;Chiral salen Mn(III)&lt;/keyword&gt;&lt;keyword&gt;Heterogeneous catalysts&lt;/keyword&gt;&lt;keyword&gt;Unfunctionalized olefins&lt;/keyword&gt;&lt;keyword&gt;Enantioselective epoxidation&lt;/keyword&gt;&lt;/keywords&gt;&lt;dates&gt;&lt;year&gt;2009&lt;/year&gt;&lt;pub-dates&gt;&lt;date&gt;2/15/&lt;/date&gt;&lt;/pub-dates&gt;&lt;/dates&gt;&lt;isbn&gt;0021-9517&lt;/isbn&gt;&lt;urls&gt;&lt;related-urls&gt;&lt;url&gt;http://www.sciencedirect.com/science/article/pii/S002195170800434X&lt;/url&gt;&lt;/related-urls&gt;&lt;/urls&gt;&lt;electronic-resource-num&gt;http://dx.doi.org/10.1016/j.jcat.2008.11.027&lt;/electronic-resource-num&gt;&lt;/record&gt;&lt;/Cite&gt;&lt;/EndNote&gt;</w:instrText>
            </w:r>
            <w:r w:rsidRPr="00A44487">
              <w:rPr>
                <w:noProof/>
                <w:lang w:val="en-GB"/>
              </w:rPr>
              <w:fldChar w:fldCharType="separate"/>
            </w:r>
            <w:r w:rsidRPr="00A44487">
              <w:rPr>
                <w:noProof/>
                <w:lang w:val="en-GB"/>
              </w:rPr>
              <w:t>[</w:t>
            </w:r>
            <w:hyperlink w:anchor="_ENREF_169" w:tooltip="Gong, 2009 #120" w:history="1">
              <w:r w:rsidRPr="00A44487">
                <w:rPr>
                  <w:rStyle w:val="Hyperlink"/>
                  <w:noProof/>
                  <w:color w:val="auto"/>
                  <w:u w:val="none"/>
                  <w:lang w:val="en-GB"/>
                </w:rPr>
                <w:t>169</w:t>
              </w:r>
            </w:hyperlink>
            <w:r w:rsidRPr="00A44487">
              <w:rPr>
                <w:noProof/>
                <w:lang w:val="en-GB"/>
              </w:rPr>
              <w:t>]</w:t>
            </w:r>
            <w:r w:rsidRPr="00A44487">
              <w:rPr>
                <w:noProof/>
                <w:lang w:val="en-GB"/>
              </w:rPr>
              <w:fldChar w:fldCharType="end"/>
            </w:r>
          </w:p>
        </w:tc>
      </w:tr>
      <w:tr w:rsidR="00EF7B10" w:rsidRPr="00A44487" w14:paraId="3A889689" w14:textId="77777777" w:rsidTr="00361956">
        <w:trPr>
          <w:trHeight w:val="826"/>
        </w:trPr>
        <w:tc>
          <w:tcPr>
            <w:tcW w:w="584" w:type="pct"/>
            <w:vMerge/>
          </w:tcPr>
          <w:p w14:paraId="5E44A371" w14:textId="77777777" w:rsidR="00361956" w:rsidRPr="00A44487" w:rsidRDefault="00361956" w:rsidP="00DF25E6">
            <w:pPr>
              <w:jc w:val="both"/>
              <w:rPr>
                <w:noProof/>
                <w:lang w:val="en-GB"/>
              </w:rPr>
            </w:pPr>
          </w:p>
        </w:tc>
        <w:tc>
          <w:tcPr>
            <w:tcW w:w="736" w:type="pct"/>
          </w:tcPr>
          <w:p w14:paraId="0A3F0523" w14:textId="2C2989EB" w:rsidR="00361956" w:rsidRPr="00A44487" w:rsidRDefault="00361956" w:rsidP="00DF25E6">
            <w:pPr>
              <w:jc w:val="both"/>
              <w:rPr>
                <w:b/>
                <w:noProof/>
                <w:lang w:val="en-GB"/>
              </w:rPr>
            </w:pPr>
            <w:r w:rsidRPr="00A44487">
              <w:rPr>
                <w:b/>
                <w:noProof/>
                <w:lang w:val="en-GB"/>
              </w:rPr>
              <w:t>2.135</w:t>
            </w:r>
            <w:r w:rsidRPr="00A44487">
              <w:rPr>
                <w:noProof/>
                <w:lang w:val="en-GB"/>
              </w:rPr>
              <w:t>(n=6) (</w:t>
            </w:r>
            <w:r w:rsidRPr="00A44487">
              <w:rPr>
                <w:i/>
                <w:noProof/>
                <w:lang w:val="en-GB"/>
              </w:rPr>
              <w:t>8</w:t>
            </w:r>
            <w:r w:rsidRPr="00A44487">
              <w:rPr>
                <w:i/>
                <w:noProof/>
                <w:vertAlign w:val="superscript"/>
                <w:lang w:val="en-GB"/>
              </w:rPr>
              <w:t>th</w:t>
            </w:r>
            <w:r w:rsidRPr="00A44487">
              <w:rPr>
                <w:i/>
                <w:noProof/>
                <w:lang w:val="en-GB"/>
              </w:rPr>
              <w:t xml:space="preserve"> run</w:t>
            </w:r>
            <w:r w:rsidRPr="00A44487">
              <w:rPr>
                <w:noProof/>
                <w:lang w:val="en-GB"/>
              </w:rPr>
              <w:t>)</w:t>
            </w:r>
          </w:p>
        </w:tc>
        <w:tc>
          <w:tcPr>
            <w:tcW w:w="663" w:type="pct"/>
          </w:tcPr>
          <w:p w14:paraId="10BFCD71" w14:textId="6098D73E" w:rsidR="00361956" w:rsidRPr="00A44487" w:rsidRDefault="00361956" w:rsidP="00DF25E6">
            <w:pPr>
              <w:jc w:val="both"/>
              <w:rPr>
                <w:noProof/>
                <w:lang w:val="en-GB"/>
              </w:rPr>
            </w:pPr>
            <w:r w:rsidRPr="00A44487">
              <w:rPr>
                <w:noProof/>
                <w:lang w:val="en-GB"/>
              </w:rPr>
              <w:t>Zr-PS-IPPA</w:t>
            </w:r>
          </w:p>
        </w:tc>
        <w:tc>
          <w:tcPr>
            <w:tcW w:w="884" w:type="pct"/>
          </w:tcPr>
          <w:p w14:paraId="2EB4D673" w14:textId="193894E6" w:rsidR="00361956" w:rsidRPr="00A44487" w:rsidDel="007547E7" w:rsidRDefault="00361956" w:rsidP="00DF25E6">
            <w:pPr>
              <w:jc w:val="both"/>
              <w:rPr>
                <w:noProof/>
                <w:lang w:val="en-GB"/>
              </w:rPr>
            </w:pPr>
            <w:r w:rsidRPr="00A44487">
              <w:rPr>
                <w:noProof/>
                <w:lang w:val="en-GB"/>
              </w:rPr>
              <w:t>NaOCl/PPNO, 0 °C, 24h</w:t>
            </w:r>
          </w:p>
        </w:tc>
        <w:tc>
          <w:tcPr>
            <w:tcW w:w="663" w:type="pct"/>
          </w:tcPr>
          <w:p w14:paraId="3AD0EE3C" w14:textId="77777777" w:rsidR="00361956" w:rsidRPr="00A44487" w:rsidRDefault="00361956" w:rsidP="00DF25E6">
            <w:pPr>
              <w:jc w:val="both"/>
              <w:rPr>
                <w:noProof/>
                <w:lang w:val="en-GB"/>
              </w:rPr>
            </w:pPr>
            <w:r w:rsidRPr="00A44487">
              <w:rPr>
                <w:noProof/>
                <w:lang w:val="en-GB"/>
              </w:rPr>
              <w:t>67.9 (</w:t>
            </w:r>
            <w:r w:rsidRPr="00A44487">
              <w:rPr>
                <w:i/>
                <w:noProof/>
                <w:lang w:val="en-GB"/>
              </w:rPr>
              <w:t>40.3</w:t>
            </w:r>
            <w:r w:rsidRPr="00A44487">
              <w:rPr>
                <w:noProof/>
                <w:lang w:val="en-GB"/>
              </w:rPr>
              <w:t>)</w:t>
            </w:r>
          </w:p>
        </w:tc>
        <w:tc>
          <w:tcPr>
            <w:tcW w:w="663" w:type="pct"/>
          </w:tcPr>
          <w:p w14:paraId="6A93BF3C" w14:textId="333CB3F8" w:rsidR="00361956" w:rsidRPr="00A44487" w:rsidRDefault="00361956" w:rsidP="00DF25E6">
            <w:pPr>
              <w:jc w:val="both"/>
              <w:rPr>
                <w:noProof/>
                <w:lang w:val="en-GB"/>
              </w:rPr>
            </w:pPr>
          </w:p>
        </w:tc>
        <w:tc>
          <w:tcPr>
            <w:tcW w:w="442" w:type="pct"/>
          </w:tcPr>
          <w:p w14:paraId="411C493F" w14:textId="4ACE299C" w:rsidR="00361956" w:rsidRPr="00A44487" w:rsidRDefault="00361956" w:rsidP="00DF25E6">
            <w:pPr>
              <w:jc w:val="both"/>
              <w:rPr>
                <w:noProof/>
                <w:lang w:val="en-GB"/>
              </w:rPr>
            </w:pPr>
            <w:r w:rsidRPr="00A44487">
              <w:rPr>
                <w:noProof/>
                <w:lang w:val="en-GB"/>
              </w:rPr>
              <w:t>˃99.5 (</w:t>
            </w:r>
            <w:r w:rsidRPr="00A44487">
              <w:rPr>
                <w:i/>
                <w:noProof/>
                <w:lang w:val="en-GB"/>
              </w:rPr>
              <w:t>68.5</w:t>
            </w:r>
            <w:r w:rsidRPr="00A44487">
              <w:rPr>
                <w:noProof/>
                <w:lang w:val="en-GB"/>
              </w:rPr>
              <w:t>)</w:t>
            </w:r>
          </w:p>
        </w:tc>
        <w:tc>
          <w:tcPr>
            <w:tcW w:w="364" w:type="pct"/>
          </w:tcPr>
          <w:p w14:paraId="7532D7AA" w14:textId="2835809A" w:rsidR="00361956" w:rsidRPr="00A44487" w:rsidRDefault="00361956" w:rsidP="00DF25E6">
            <w:pPr>
              <w:jc w:val="both"/>
              <w:rPr>
                <w:noProof/>
                <w:lang w:val="en-GB"/>
              </w:rPr>
            </w:pPr>
            <w:r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Pr="00A44487">
              <w:rPr>
                <w:noProof/>
                <w:lang w:val="en-GB"/>
              </w:rPr>
              <w:instrText xml:space="preserve"> ADDIN EN.CITE </w:instrText>
            </w:r>
            <w:r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70" w:tooltip="Zou, 2012 #121" w:history="1">
              <w:r w:rsidRPr="00A44487">
                <w:rPr>
                  <w:rStyle w:val="Hyperlink"/>
                  <w:noProof/>
                  <w:color w:val="auto"/>
                  <w:u w:val="none"/>
                  <w:lang w:val="en-GB"/>
                </w:rPr>
                <w:t>170</w:t>
              </w:r>
            </w:hyperlink>
            <w:r w:rsidRPr="00A44487">
              <w:rPr>
                <w:noProof/>
                <w:lang w:val="en-GB"/>
              </w:rPr>
              <w:t>]</w:t>
            </w:r>
            <w:r w:rsidRPr="00A44487">
              <w:rPr>
                <w:noProof/>
                <w:lang w:val="en-GB"/>
              </w:rPr>
              <w:fldChar w:fldCharType="end"/>
            </w:r>
          </w:p>
        </w:tc>
      </w:tr>
      <w:tr w:rsidR="00EF7B10" w:rsidRPr="00A44487" w14:paraId="12888F21" w14:textId="77777777" w:rsidTr="00361956">
        <w:trPr>
          <w:trHeight w:val="826"/>
        </w:trPr>
        <w:tc>
          <w:tcPr>
            <w:tcW w:w="584" w:type="pct"/>
            <w:vMerge/>
          </w:tcPr>
          <w:p w14:paraId="258D3F1E" w14:textId="77777777" w:rsidR="00361956" w:rsidRPr="00A44487" w:rsidRDefault="00361956" w:rsidP="00DF25E6">
            <w:pPr>
              <w:jc w:val="both"/>
              <w:rPr>
                <w:noProof/>
                <w:lang w:val="en-GB"/>
              </w:rPr>
            </w:pPr>
          </w:p>
        </w:tc>
        <w:tc>
          <w:tcPr>
            <w:tcW w:w="736" w:type="pct"/>
          </w:tcPr>
          <w:p w14:paraId="36BB3033" w14:textId="32601DE7" w:rsidR="00361956" w:rsidRPr="00A44487" w:rsidRDefault="00361956" w:rsidP="00DF25E6">
            <w:pPr>
              <w:jc w:val="both"/>
              <w:rPr>
                <w:noProof/>
                <w:lang w:val="en-GB"/>
              </w:rPr>
            </w:pPr>
            <w:r w:rsidRPr="00A44487">
              <w:rPr>
                <w:b/>
                <w:noProof/>
                <w:lang w:val="en-GB"/>
              </w:rPr>
              <w:t>2.140</w:t>
            </w:r>
            <w:r w:rsidRPr="00A44487">
              <w:rPr>
                <w:noProof/>
                <w:lang w:val="en-GB"/>
              </w:rPr>
              <w:t>(n=6) (</w:t>
            </w:r>
            <w:r w:rsidRPr="00A44487">
              <w:rPr>
                <w:i/>
                <w:noProof/>
                <w:lang w:val="en-GB"/>
              </w:rPr>
              <w:t>12</w:t>
            </w:r>
            <w:r w:rsidRPr="00A44487">
              <w:rPr>
                <w:i/>
                <w:noProof/>
                <w:vertAlign w:val="superscript"/>
                <w:lang w:val="en-GB"/>
              </w:rPr>
              <w:t>th</w:t>
            </w:r>
            <w:r w:rsidRPr="00A44487">
              <w:rPr>
                <w:i/>
                <w:noProof/>
                <w:lang w:val="en-GB"/>
              </w:rPr>
              <w:t xml:space="preserve"> run</w:t>
            </w:r>
            <w:r w:rsidRPr="00A44487">
              <w:rPr>
                <w:noProof/>
                <w:lang w:val="en-GB"/>
              </w:rPr>
              <w:t>)</w:t>
            </w:r>
          </w:p>
        </w:tc>
        <w:tc>
          <w:tcPr>
            <w:tcW w:w="663" w:type="pct"/>
          </w:tcPr>
          <w:p w14:paraId="1023CD3C" w14:textId="64C24F2F" w:rsidR="00361956" w:rsidRPr="00A44487" w:rsidRDefault="00361956" w:rsidP="00DF25E6">
            <w:pPr>
              <w:jc w:val="both"/>
              <w:rPr>
                <w:noProof/>
                <w:lang w:val="en-GB"/>
              </w:rPr>
            </w:pPr>
            <w:r w:rsidRPr="00A44487">
              <w:rPr>
                <w:noProof/>
                <w:lang w:val="en-GB"/>
              </w:rPr>
              <w:t>Zn-PS-PVPA</w:t>
            </w:r>
          </w:p>
        </w:tc>
        <w:tc>
          <w:tcPr>
            <w:tcW w:w="884" w:type="pct"/>
          </w:tcPr>
          <w:p w14:paraId="4634E740" w14:textId="6CD30C84" w:rsidR="00361956" w:rsidRPr="00A44487" w:rsidRDefault="00361956" w:rsidP="00DF25E6">
            <w:pPr>
              <w:jc w:val="both"/>
              <w:rPr>
                <w:noProof/>
                <w:lang w:val="en-GB"/>
              </w:rPr>
            </w:pPr>
            <w:r w:rsidRPr="00A44487">
              <w:rPr>
                <w:i/>
                <w:noProof/>
                <w:lang w:val="en-GB"/>
              </w:rPr>
              <w:t>m</w:t>
            </w:r>
            <w:r w:rsidRPr="00A44487">
              <w:rPr>
                <w:noProof/>
                <w:lang w:val="en-GB"/>
              </w:rPr>
              <w:t>-CPBA, -40 °C, 5h</w:t>
            </w:r>
          </w:p>
        </w:tc>
        <w:tc>
          <w:tcPr>
            <w:tcW w:w="663" w:type="pct"/>
          </w:tcPr>
          <w:p w14:paraId="47D76ED5" w14:textId="18D3D45E" w:rsidR="00361956" w:rsidRPr="00A44487" w:rsidRDefault="00361956" w:rsidP="00DF25E6">
            <w:pPr>
              <w:jc w:val="both"/>
              <w:rPr>
                <w:noProof/>
                <w:lang w:val="en-GB"/>
              </w:rPr>
            </w:pPr>
          </w:p>
        </w:tc>
        <w:tc>
          <w:tcPr>
            <w:tcW w:w="663" w:type="pct"/>
          </w:tcPr>
          <w:p w14:paraId="76984A1A" w14:textId="7C7A0F6F" w:rsidR="00361956" w:rsidRPr="00A44487" w:rsidRDefault="00361956" w:rsidP="00DF25E6">
            <w:pPr>
              <w:jc w:val="both"/>
              <w:rPr>
                <w:noProof/>
                <w:lang w:val="en-GB"/>
              </w:rPr>
            </w:pPr>
            <w:r w:rsidRPr="00A44487">
              <w:rPr>
                <w:noProof/>
                <w:lang w:val="en-GB"/>
              </w:rPr>
              <w:t>˃99 (</w:t>
            </w:r>
            <w:r w:rsidRPr="00A44487">
              <w:rPr>
                <w:i/>
                <w:noProof/>
                <w:lang w:val="en-GB"/>
              </w:rPr>
              <w:t>32.7</w:t>
            </w:r>
            <w:r w:rsidRPr="00A44487">
              <w:rPr>
                <w:noProof/>
                <w:lang w:val="en-GB"/>
              </w:rPr>
              <w:t>)</w:t>
            </w:r>
          </w:p>
        </w:tc>
        <w:tc>
          <w:tcPr>
            <w:tcW w:w="442" w:type="pct"/>
          </w:tcPr>
          <w:p w14:paraId="4B5FCF11" w14:textId="3AE2E60E" w:rsidR="00361956" w:rsidRPr="00A44487" w:rsidRDefault="00361956" w:rsidP="00DF25E6">
            <w:pPr>
              <w:jc w:val="both"/>
              <w:rPr>
                <w:noProof/>
                <w:lang w:val="en-GB"/>
              </w:rPr>
            </w:pPr>
            <w:r w:rsidRPr="00A44487">
              <w:rPr>
                <w:noProof/>
                <w:lang w:val="en-GB"/>
              </w:rPr>
              <w:t>˃99 (</w:t>
            </w:r>
            <w:r w:rsidRPr="00A44487">
              <w:rPr>
                <w:i/>
                <w:noProof/>
                <w:lang w:val="en-GB"/>
              </w:rPr>
              <w:t>20</w:t>
            </w:r>
            <w:r w:rsidRPr="00A44487">
              <w:rPr>
                <w:noProof/>
                <w:lang w:val="en-GB"/>
              </w:rPr>
              <w:t>)</w:t>
            </w:r>
          </w:p>
        </w:tc>
        <w:tc>
          <w:tcPr>
            <w:tcW w:w="364" w:type="pct"/>
          </w:tcPr>
          <w:p w14:paraId="35979053" w14:textId="7E4B17F9" w:rsidR="00361956" w:rsidRPr="00A44487" w:rsidRDefault="00361956" w:rsidP="00DF25E6">
            <w:pPr>
              <w:jc w:val="both"/>
              <w:rPr>
                <w:noProof/>
                <w:lang w:val="en-GB"/>
              </w:rPr>
            </w:pPr>
            <w:r w:rsidRPr="00A44487">
              <w:rPr>
                <w:noProof/>
                <w:lang w:val="en-GB"/>
              </w:rPr>
              <w:fldChar w:fldCharType="begin">
                <w:fldData xml:space="preserve">PEVuZE5vdGU+PENpdGU+PEF1dGhvcj5IdWFuZzwvQXV0aG9yPjxZZWFyPjIwMTM8L1llYXI+PFJl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</w:fldData>
              </w:fldChar>
            </w:r>
            <w:r w:rsidRPr="00A44487">
              <w:rPr>
                <w:noProof/>
                <w:lang w:val="en-GB"/>
              </w:rPr>
              <w:instrText xml:space="preserve"> ADDIN EN.CITE </w:instrText>
            </w:r>
            <w:r w:rsidRPr="00A44487">
              <w:rPr>
                <w:noProof/>
                <w:lang w:val="en-GB"/>
              </w:rPr>
              <w:fldChar w:fldCharType="begin">
                <w:fldData xml:space="preserve">PEVuZE5vdGU+PENpdGU+PEF1dGhvcj5IdWFuZzwvQXV0aG9yPjxZZWFyPjIwMTM8L1llYXI+PFJl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74" w:tooltip="Huang, 2013 #125" w:history="1">
              <w:r w:rsidRPr="00A44487">
                <w:rPr>
                  <w:rStyle w:val="Hyperlink"/>
                  <w:noProof/>
                  <w:color w:val="auto"/>
                  <w:u w:val="none"/>
                  <w:lang w:val="en-GB"/>
                </w:rPr>
                <w:t>174</w:t>
              </w:r>
            </w:hyperlink>
            <w:r w:rsidRPr="00A44487">
              <w:rPr>
                <w:noProof/>
                <w:lang w:val="en-GB"/>
              </w:rPr>
              <w:t xml:space="preserve">, </w:t>
            </w:r>
            <w:hyperlink w:anchor="_ENREF_175" w:tooltip="Cai, 2013 #126" w:history="1">
              <w:r w:rsidRPr="00A44487">
                <w:rPr>
                  <w:rStyle w:val="Hyperlink"/>
                  <w:noProof/>
                  <w:color w:val="auto"/>
                  <w:u w:val="none"/>
                  <w:lang w:val="en-GB"/>
                </w:rPr>
                <w:t>175</w:t>
              </w:r>
            </w:hyperlink>
            <w:r w:rsidRPr="00A44487">
              <w:rPr>
                <w:noProof/>
                <w:lang w:val="en-GB"/>
              </w:rPr>
              <w:t>]</w:t>
            </w:r>
            <w:r w:rsidRPr="00A44487">
              <w:rPr>
                <w:noProof/>
                <w:lang w:val="en-GB"/>
              </w:rPr>
              <w:fldChar w:fldCharType="end"/>
            </w:r>
          </w:p>
        </w:tc>
      </w:tr>
      <w:tr w:rsidR="00EF7B10" w:rsidRPr="00A44487" w14:paraId="215090B3" w14:textId="77777777" w:rsidTr="00FA7EC3">
        <w:trPr>
          <w:trHeight w:val="826"/>
        </w:trPr>
        <w:tc>
          <w:tcPr>
            <w:tcW w:w="584" w:type="pct"/>
            <w:vMerge/>
          </w:tcPr>
          <w:p w14:paraId="7F7000BD" w14:textId="77777777" w:rsidR="00FA7EC3" w:rsidRPr="00A44487" w:rsidRDefault="00FA7EC3" w:rsidP="00FA7EC3">
            <w:pPr>
              <w:jc w:val="both"/>
              <w:rPr>
                <w:noProof/>
                <w:lang w:val="en-GB"/>
              </w:rPr>
            </w:pPr>
          </w:p>
        </w:tc>
        <w:tc>
          <w:tcPr>
            <w:tcW w:w="736" w:type="pct"/>
          </w:tcPr>
          <w:p w14:paraId="06D96167" w14:textId="48DEACA4" w:rsidR="00FA7EC3" w:rsidRPr="00A44487" w:rsidRDefault="00FA7EC3" w:rsidP="00FA7EC3">
            <w:pPr>
              <w:jc w:val="both"/>
              <w:rPr>
                <w:b/>
                <w:noProof/>
                <w:lang w:val="en-GB"/>
              </w:rPr>
            </w:pPr>
            <w:r w:rsidRPr="00A44487">
              <w:rPr>
                <w:b/>
                <w:noProof/>
                <w:lang w:val="en-GB"/>
              </w:rPr>
              <w:t>2.141</w:t>
            </w:r>
            <w:r w:rsidRPr="00A44487">
              <w:rPr>
                <w:noProof/>
                <w:lang w:val="en-GB"/>
              </w:rPr>
              <w:t xml:space="preserve"> (</w:t>
            </w:r>
            <w:r w:rsidRPr="00A44487">
              <w:rPr>
                <w:i/>
                <w:noProof/>
                <w:lang w:val="en-GB"/>
              </w:rPr>
              <w:t>12</w:t>
            </w:r>
            <w:r w:rsidRPr="00A44487">
              <w:rPr>
                <w:i/>
                <w:noProof/>
                <w:vertAlign w:val="superscript"/>
                <w:lang w:val="en-GB"/>
              </w:rPr>
              <w:t>th</w:t>
            </w:r>
            <w:r w:rsidRPr="00A44487">
              <w:rPr>
                <w:i/>
                <w:noProof/>
                <w:lang w:val="en-GB"/>
              </w:rPr>
              <w:t xml:space="preserve"> run</w:t>
            </w:r>
            <w:r w:rsidRPr="00A44487">
              <w:rPr>
                <w:noProof/>
                <w:lang w:val="en-GB"/>
              </w:rPr>
              <w:t xml:space="preserve">) </w:t>
            </w:r>
          </w:p>
        </w:tc>
        <w:tc>
          <w:tcPr>
            <w:tcW w:w="663" w:type="pct"/>
          </w:tcPr>
          <w:p w14:paraId="5C7A60F1" w14:textId="58378916" w:rsidR="00FA7EC3" w:rsidRPr="00A44487" w:rsidRDefault="00FA7EC3" w:rsidP="00FA7EC3">
            <w:pPr>
              <w:jc w:val="both"/>
              <w:rPr>
                <w:noProof/>
                <w:lang w:val="en-GB"/>
              </w:rPr>
            </w:pPr>
            <w:r w:rsidRPr="00A44487">
              <w:rPr>
                <w:noProof/>
                <w:lang w:val="en-GB"/>
              </w:rPr>
              <w:t>Zn-PS-PVPA</w:t>
            </w:r>
          </w:p>
        </w:tc>
        <w:tc>
          <w:tcPr>
            <w:tcW w:w="884" w:type="pct"/>
          </w:tcPr>
          <w:p w14:paraId="401FD3AD" w14:textId="77777777" w:rsidR="00FA7EC3" w:rsidRPr="00A44487" w:rsidRDefault="00FA7EC3" w:rsidP="00FA7EC3">
            <w:pPr>
              <w:jc w:val="both"/>
              <w:rPr>
                <w:noProof/>
                <w:lang w:val="en-GB"/>
              </w:rPr>
            </w:pPr>
            <w:r w:rsidRPr="00A44487">
              <w:rPr>
                <w:i/>
                <w:noProof/>
                <w:lang w:val="en-GB"/>
              </w:rPr>
              <w:t>m</w:t>
            </w:r>
            <w:r w:rsidRPr="00A44487">
              <w:rPr>
                <w:noProof/>
                <w:lang w:val="en-GB"/>
              </w:rPr>
              <w:t>-CPBA, -40 °C, 5h</w:t>
            </w:r>
          </w:p>
          <w:p w14:paraId="5DE5E40D" w14:textId="0C912357" w:rsidR="00FA7EC3" w:rsidRPr="00A44487" w:rsidRDefault="00FA7EC3" w:rsidP="00FA7EC3">
            <w:pPr>
              <w:jc w:val="both"/>
              <w:rPr>
                <w:noProof/>
                <w:lang w:val="en-GB"/>
              </w:rPr>
            </w:pPr>
            <w:r w:rsidRPr="00A44487">
              <w:rPr>
                <w:noProof/>
                <w:lang w:val="en-GB"/>
              </w:rPr>
              <w:t>NaIO</w:t>
            </w:r>
            <w:r w:rsidRPr="00A44487">
              <w:rPr>
                <w:noProof/>
                <w:vertAlign w:val="subscript"/>
                <w:lang w:val="en-GB"/>
              </w:rPr>
              <w:t>4</w:t>
            </w:r>
            <w:r w:rsidRPr="00A44487">
              <w:rPr>
                <w:noProof/>
                <w:lang w:val="en-GB"/>
              </w:rPr>
              <w:t>, 25 °C, 5h</w:t>
            </w:r>
          </w:p>
        </w:tc>
        <w:tc>
          <w:tcPr>
            <w:tcW w:w="663" w:type="pct"/>
          </w:tcPr>
          <w:p w14:paraId="51E11429" w14:textId="37948357" w:rsidR="00FA7EC3" w:rsidRPr="00A44487" w:rsidRDefault="00FA7EC3" w:rsidP="00FA7EC3">
            <w:pPr>
              <w:jc w:val="both"/>
              <w:rPr>
                <w:noProof/>
                <w:lang w:val="en-GB"/>
              </w:rPr>
            </w:pPr>
          </w:p>
        </w:tc>
        <w:tc>
          <w:tcPr>
            <w:tcW w:w="663" w:type="pct"/>
          </w:tcPr>
          <w:p w14:paraId="576AB325" w14:textId="70678CCC" w:rsidR="00FA7EC3" w:rsidRPr="00A44487" w:rsidRDefault="00FA7EC3" w:rsidP="00FA7EC3">
            <w:pPr>
              <w:jc w:val="both"/>
              <w:rPr>
                <w:noProof/>
                <w:lang w:val="en-GB"/>
              </w:rPr>
            </w:pPr>
            <w:r w:rsidRPr="00A44487">
              <w:rPr>
                <w:noProof/>
                <w:lang w:val="en-GB"/>
              </w:rPr>
              <w:t>˃99 (</w:t>
            </w:r>
            <w:r w:rsidRPr="00A44487">
              <w:rPr>
                <w:i/>
                <w:noProof/>
                <w:lang w:val="en-GB"/>
              </w:rPr>
              <w:t>32.7</w:t>
            </w:r>
            <w:r w:rsidRPr="00A44487">
              <w:rPr>
                <w:noProof/>
                <w:lang w:val="en-GB"/>
              </w:rPr>
              <w:t>)</w:t>
            </w:r>
          </w:p>
        </w:tc>
        <w:tc>
          <w:tcPr>
            <w:tcW w:w="442" w:type="pct"/>
          </w:tcPr>
          <w:p w14:paraId="336765EA" w14:textId="1E40D1ED" w:rsidR="00FA7EC3" w:rsidRPr="00A44487" w:rsidRDefault="00FA7EC3" w:rsidP="00FA7EC3">
            <w:pPr>
              <w:jc w:val="both"/>
              <w:rPr>
                <w:noProof/>
                <w:lang w:val="en-GB"/>
              </w:rPr>
            </w:pPr>
            <w:r w:rsidRPr="00A44487">
              <w:rPr>
                <w:noProof/>
                <w:lang w:val="en-GB"/>
              </w:rPr>
              <w:t>˃99 (</w:t>
            </w:r>
            <w:r w:rsidRPr="00A44487">
              <w:rPr>
                <w:i/>
                <w:noProof/>
                <w:lang w:val="en-GB"/>
              </w:rPr>
              <w:t>20</w:t>
            </w:r>
            <w:r w:rsidRPr="00A44487">
              <w:rPr>
                <w:noProof/>
                <w:lang w:val="en-GB"/>
              </w:rPr>
              <w:t>)</w:t>
            </w:r>
          </w:p>
        </w:tc>
        <w:tc>
          <w:tcPr>
            <w:tcW w:w="364" w:type="pct"/>
          </w:tcPr>
          <w:p w14:paraId="20BD82D3" w14:textId="7C4789D3" w:rsidR="00FA7EC3" w:rsidRPr="00A44487" w:rsidRDefault="00FA7EC3" w:rsidP="00FA7EC3">
            <w:pPr>
              <w:jc w:val="both"/>
              <w:rPr>
                <w:noProof/>
                <w:lang w:val="en-GB"/>
              </w:rPr>
            </w:pPr>
            <w:r w:rsidRPr="00A44487">
              <w:rPr>
                <w:noProof/>
                <w:lang w:val="en-GB"/>
              </w:rPr>
              <w:fldChar w:fldCharType="begin"/>
            </w:r>
            <w:r w:rsidRPr="00A44487">
              <w:rPr>
                <w:noProof/>
                <w:lang w:val="en-GB"/>
              </w:rPr>
              <w:instrText xml:space="preserve"> ADDIN EN.CITE &lt;EndNote&gt;&lt;Cite&gt;&lt;Author&gt;Huang&lt;/Author&gt;&lt;Year&gt;2012&lt;/Year&gt;&lt;RecNum&gt;127&lt;/RecNum&gt;&lt;DisplayText&gt;[176]&lt;/DisplayText&gt;&lt;record&gt;&lt;rec-number&gt;127&lt;/rec-number&gt;&lt;foreign-keys&gt;&lt;key app="EN" db-id="02sfdr0f3sxdpaezdxkvv2vb5stpvextep9x"&gt;127&lt;/key&gt;&lt;/foreign-keys&gt;&lt;ref-type name="Journal Article"&gt;17&lt;/ref-type&gt;&lt;contributors&gt;&lt;authors&gt;&lt;author&gt;Huang, Jing&lt;/author&gt;&lt;author&gt;Fu, Xiangkai&lt;/author&gt;&lt;author&gt;Wang, Gang&lt;/author&gt;&lt;author&gt;Miao, Qiang&lt;/author&gt;&lt;author&gt;Wang, Guomin&lt;/author&gt;&lt;/authors&gt;&lt;/contributors&gt;&lt;titles&gt;&lt;title&gt;Axially coordinated chiral salen Mn(iii) anchored onto azole onium modified ZnPS-PVPA as effective catalysts for asymmetric epoxidation of unfunctionalized olefins&lt;/title&gt;&lt;secondary-title&gt;&lt;style face="normal" font="default" size="100%"&gt;Dalton Trans&lt;/style&gt;&lt;style face="normal" font="default" charset="238" size="100%"&gt;.&lt;/style&gt;&lt;/secondary-title&gt;&lt;/titles&gt;&lt;periodical&gt;&lt;full-title&gt;Dalton Trans.&lt;/full-title&gt;&lt;/periodical&gt;&lt;pages&gt;10661-10669&lt;/pages&gt;&lt;volume&gt;41&lt;/volume&gt;&lt;dates&gt;&lt;year&gt;2012&lt;/year&gt;&lt;/dates&gt;&lt;publisher&gt;The Royal Society of Chemistry&lt;/publisher&gt;&lt;isbn&gt;1477-9226&lt;/isbn&gt;&lt;work-type&gt;10.1039/C2DT30081H&lt;/work-type&gt;&lt;urls&gt;&lt;related-urls&gt;&lt;url&gt;http://dx.doi.org/10.1039/C2DT30081H&lt;/url&gt;&lt;/related-urls&gt;&lt;/urls&gt;&lt;electronic-resource-num&gt;10.1039/C2DT30081H&lt;/electronic-resource-num&gt;&lt;/record&gt;&lt;/Cite&gt;&lt;/EndNote&gt;</w:instrText>
            </w:r>
            <w:r w:rsidRPr="00A44487">
              <w:rPr>
                <w:noProof/>
                <w:lang w:val="en-GB"/>
              </w:rPr>
              <w:fldChar w:fldCharType="separate"/>
            </w:r>
            <w:r w:rsidRPr="00A44487">
              <w:rPr>
                <w:noProof/>
                <w:lang w:val="en-GB"/>
              </w:rPr>
              <w:t>[</w:t>
            </w:r>
            <w:hyperlink w:anchor="_ENREF_176" w:tooltip="Huang, 2012 #127" w:history="1">
              <w:r w:rsidRPr="00A44487">
                <w:rPr>
                  <w:rStyle w:val="Hyperlink"/>
                  <w:noProof/>
                  <w:color w:val="auto"/>
                  <w:u w:val="none"/>
                  <w:lang w:val="en-GB"/>
                </w:rPr>
                <w:t>176</w:t>
              </w:r>
            </w:hyperlink>
            <w:r w:rsidRPr="00A44487">
              <w:rPr>
                <w:noProof/>
                <w:lang w:val="en-GB"/>
              </w:rPr>
              <w:t>]</w:t>
            </w:r>
            <w:r w:rsidRPr="00A44487">
              <w:rPr>
                <w:noProof/>
                <w:lang w:val="en-GB"/>
              </w:rPr>
              <w:fldChar w:fldCharType="end"/>
            </w:r>
          </w:p>
        </w:tc>
      </w:tr>
      <w:tr w:rsidR="00EF7B10" w:rsidRPr="00A44487" w14:paraId="1FE8DBCF" w14:textId="77777777" w:rsidTr="00FA7EC3">
        <w:trPr>
          <w:trHeight w:val="826"/>
        </w:trPr>
        <w:tc>
          <w:tcPr>
            <w:tcW w:w="584" w:type="pct"/>
            <w:vMerge/>
          </w:tcPr>
          <w:p w14:paraId="4C993FCB" w14:textId="77777777" w:rsidR="00FA7EC3" w:rsidRPr="00A44487" w:rsidRDefault="00FA7EC3" w:rsidP="00FA7EC3">
            <w:pPr>
              <w:jc w:val="both"/>
              <w:rPr>
                <w:noProof/>
                <w:lang w:val="en-GB"/>
              </w:rPr>
            </w:pPr>
          </w:p>
        </w:tc>
        <w:tc>
          <w:tcPr>
            <w:tcW w:w="736" w:type="pct"/>
          </w:tcPr>
          <w:p w14:paraId="2E312717" w14:textId="777B2E2C" w:rsidR="00FA7EC3" w:rsidRPr="00A44487" w:rsidRDefault="00FA7EC3" w:rsidP="00FA7EC3">
            <w:pPr>
              <w:jc w:val="both"/>
              <w:rPr>
                <w:b/>
                <w:noProof/>
                <w:lang w:val="en-GB"/>
              </w:rPr>
            </w:pPr>
            <w:r w:rsidRPr="00A44487">
              <w:rPr>
                <w:b/>
                <w:noProof/>
                <w:lang w:val="en-GB"/>
              </w:rPr>
              <w:t>2.138</w:t>
            </w:r>
            <w:r w:rsidRPr="00A44487">
              <w:rPr>
                <w:noProof/>
                <w:lang w:val="en-GB"/>
              </w:rPr>
              <w:t xml:space="preserve">(X = </w:t>
            </w:r>
            <w:r w:rsidRPr="00A44487">
              <w:rPr>
                <w:i/>
                <w:noProof/>
                <w:lang w:val="en-GB"/>
              </w:rPr>
              <w:t>p</w:t>
            </w:r>
            <w:r w:rsidRPr="00A44487">
              <w:rPr>
                <w:noProof/>
                <w:lang w:val="en-GB"/>
              </w:rPr>
              <w:t>-NH-C</w:t>
            </w:r>
            <w:r w:rsidRPr="00A44487">
              <w:rPr>
                <w:noProof/>
                <w:vertAlign w:val="subscript"/>
                <w:lang w:val="en-GB"/>
              </w:rPr>
              <w:t>6</w:t>
            </w:r>
            <w:r w:rsidRPr="00A44487">
              <w:rPr>
                <w:noProof/>
                <w:lang w:val="en-GB"/>
              </w:rPr>
              <w:t>H</w:t>
            </w:r>
            <w:r w:rsidRPr="00A44487">
              <w:rPr>
                <w:noProof/>
                <w:vertAlign w:val="subscript"/>
                <w:lang w:val="en-GB"/>
              </w:rPr>
              <w:t>4</w:t>
            </w:r>
            <w:r w:rsidRPr="00A44487">
              <w:rPr>
                <w:noProof/>
                <w:lang w:val="en-GB"/>
              </w:rPr>
              <w:t>-NH; 0.33) (</w:t>
            </w:r>
            <w:r w:rsidRPr="00A44487">
              <w:rPr>
                <w:i/>
                <w:noProof/>
                <w:lang w:val="en-GB"/>
              </w:rPr>
              <w:t>12</w:t>
            </w:r>
            <w:r w:rsidRPr="00A44487">
              <w:rPr>
                <w:i/>
                <w:noProof/>
                <w:vertAlign w:val="superscript"/>
                <w:lang w:val="en-GB"/>
              </w:rPr>
              <w:t>th</w:t>
            </w:r>
            <w:r w:rsidRPr="00A44487">
              <w:rPr>
                <w:i/>
                <w:noProof/>
                <w:lang w:val="en-GB"/>
              </w:rPr>
              <w:t xml:space="preserve"> run</w:t>
            </w:r>
            <w:r w:rsidRPr="00A44487">
              <w:rPr>
                <w:noProof/>
                <w:lang w:val="en-GB"/>
              </w:rPr>
              <w:t>)</w:t>
            </w:r>
          </w:p>
        </w:tc>
        <w:tc>
          <w:tcPr>
            <w:tcW w:w="663" w:type="pct"/>
          </w:tcPr>
          <w:p w14:paraId="2EB556C0" w14:textId="4C4D1CF1" w:rsidR="00FA7EC3" w:rsidRPr="00A44487" w:rsidRDefault="00FA7EC3" w:rsidP="00FA7EC3">
            <w:pPr>
              <w:jc w:val="both"/>
              <w:rPr>
                <w:noProof/>
                <w:lang w:val="en-GB"/>
              </w:rPr>
            </w:pPr>
            <w:r w:rsidRPr="00A44487">
              <w:rPr>
                <w:noProof/>
                <w:lang w:val="en-GB"/>
              </w:rPr>
              <w:t>Zn-PS-PVPA</w:t>
            </w:r>
          </w:p>
        </w:tc>
        <w:tc>
          <w:tcPr>
            <w:tcW w:w="884" w:type="pct"/>
          </w:tcPr>
          <w:p w14:paraId="72385123" w14:textId="77777777" w:rsidR="00FA7EC3" w:rsidRPr="00A44487" w:rsidRDefault="00FA7EC3" w:rsidP="00FA7EC3">
            <w:pPr>
              <w:jc w:val="both"/>
              <w:rPr>
                <w:noProof/>
                <w:lang w:val="en-GB"/>
              </w:rPr>
            </w:pPr>
            <w:r w:rsidRPr="00A44487">
              <w:rPr>
                <w:i/>
                <w:noProof/>
                <w:lang w:val="en-GB"/>
              </w:rPr>
              <w:t>m</w:t>
            </w:r>
            <w:r w:rsidRPr="00A44487">
              <w:rPr>
                <w:noProof/>
                <w:lang w:val="en-GB"/>
              </w:rPr>
              <w:t>-CPBA, -40 °C, 5h</w:t>
            </w:r>
          </w:p>
          <w:p w14:paraId="7DCDE2D5" w14:textId="3692FA87" w:rsidR="00FA7EC3" w:rsidRPr="00A44487" w:rsidRDefault="00FA7EC3" w:rsidP="00FA7EC3">
            <w:pPr>
              <w:jc w:val="both"/>
              <w:rPr>
                <w:i/>
                <w:noProof/>
                <w:lang w:val="en-GB"/>
              </w:rPr>
            </w:pPr>
            <w:r w:rsidRPr="00A44487">
              <w:rPr>
                <w:noProof/>
                <w:lang w:val="en-GB"/>
              </w:rPr>
              <w:t>NaIO</w:t>
            </w:r>
            <w:r w:rsidRPr="00A44487">
              <w:rPr>
                <w:noProof/>
                <w:vertAlign w:val="subscript"/>
                <w:lang w:val="en-GB"/>
              </w:rPr>
              <w:t>4</w:t>
            </w:r>
            <w:r w:rsidRPr="00A44487">
              <w:rPr>
                <w:noProof/>
                <w:lang w:val="en-GB"/>
              </w:rPr>
              <w:t>, 25 °C, 7h</w:t>
            </w:r>
          </w:p>
        </w:tc>
        <w:tc>
          <w:tcPr>
            <w:tcW w:w="663" w:type="pct"/>
          </w:tcPr>
          <w:p w14:paraId="797217CD" w14:textId="577F7A85" w:rsidR="00FA7EC3" w:rsidRPr="00A44487" w:rsidRDefault="00FA7EC3" w:rsidP="00FA7EC3">
            <w:pPr>
              <w:jc w:val="both"/>
              <w:rPr>
                <w:noProof/>
                <w:lang w:val="en-GB"/>
              </w:rPr>
            </w:pPr>
          </w:p>
        </w:tc>
        <w:tc>
          <w:tcPr>
            <w:tcW w:w="663" w:type="pct"/>
          </w:tcPr>
          <w:p w14:paraId="5E83F279" w14:textId="1B4B1E42" w:rsidR="00FA7EC3" w:rsidRPr="00A44487" w:rsidRDefault="00FA7EC3" w:rsidP="00FA7EC3">
            <w:pPr>
              <w:jc w:val="both"/>
              <w:rPr>
                <w:noProof/>
                <w:lang w:val="en-GB"/>
              </w:rPr>
            </w:pPr>
            <w:r w:rsidRPr="00A44487">
              <w:rPr>
                <w:noProof/>
                <w:lang w:val="en-GB"/>
              </w:rPr>
              <w:t>˃99 (</w:t>
            </w:r>
            <w:r w:rsidRPr="00A44487">
              <w:rPr>
                <w:i/>
                <w:noProof/>
                <w:lang w:val="en-GB"/>
              </w:rPr>
              <w:t>73</w:t>
            </w:r>
            <w:r w:rsidRPr="00A44487">
              <w:rPr>
                <w:noProof/>
                <w:lang w:val="en-GB"/>
              </w:rPr>
              <w:t>)</w:t>
            </w:r>
          </w:p>
        </w:tc>
        <w:tc>
          <w:tcPr>
            <w:tcW w:w="442" w:type="pct"/>
          </w:tcPr>
          <w:p w14:paraId="06F9F7C8" w14:textId="77A7722D" w:rsidR="00FA7EC3" w:rsidRPr="00A44487" w:rsidRDefault="00FA7EC3" w:rsidP="00FA7EC3">
            <w:pPr>
              <w:jc w:val="both"/>
              <w:rPr>
                <w:noProof/>
                <w:lang w:val="en-GB"/>
              </w:rPr>
            </w:pPr>
            <w:r w:rsidRPr="00A44487">
              <w:rPr>
                <w:noProof/>
                <w:lang w:val="en-GB"/>
              </w:rPr>
              <w:t>˃99 (</w:t>
            </w:r>
            <w:r w:rsidRPr="00A44487">
              <w:rPr>
                <w:i/>
                <w:noProof/>
                <w:lang w:val="en-GB"/>
              </w:rPr>
              <w:t>29.4</w:t>
            </w:r>
            <w:r w:rsidRPr="00A44487">
              <w:rPr>
                <w:noProof/>
                <w:lang w:val="en-GB"/>
              </w:rPr>
              <w:t>)</w:t>
            </w:r>
          </w:p>
        </w:tc>
        <w:tc>
          <w:tcPr>
            <w:tcW w:w="364" w:type="pct"/>
          </w:tcPr>
          <w:p w14:paraId="3EA375BE" w14:textId="348A76E9" w:rsidR="00FA7EC3" w:rsidRPr="00A44487" w:rsidRDefault="00FA7EC3" w:rsidP="00FA7EC3">
            <w:pPr>
              <w:jc w:val="both"/>
              <w:rPr>
                <w:noProof/>
                <w:lang w:val="en-GB"/>
              </w:rPr>
            </w:pPr>
            <w:r w:rsidRPr="00A44487">
              <w:rPr>
                <w:noProof/>
                <w:lang w:val="en-GB"/>
              </w:rPr>
              <w:fldChar w:fldCharType="begin"/>
            </w:r>
            <w:r w:rsidRPr="00A44487">
              <w:rPr>
                <w:noProof/>
                <w:lang w:val="en-GB"/>
              </w:rPr>
              <w:instrText xml:space="preserve"> ADDIN EN.CITE &lt;EndNote&gt;&lt;Cite&gt;&lt;Author&gt;Huang&lt;/Author&gt;&lt;Year&gt;2011&lt;/Year&gt;&lt;RecNum&gt;122&lt;/RecNum&gt;&lt;IDText&gt;Catalytic asymmetric epoxidation of unfunctionalized olefins using a series novel type of layered crystalline organic polymer–inorganic hybrid zinc phosphonate–phosphate immobilized aryldiamine modified chiral salen Mn(III) complex&lt;/IDText&gt;&lt;DisplayText&gt;[171]&lt;/DisplayText&gt;&lt;record&gt;&lt;rec-number&gt;122&lt;/rec-number&gt;&lt;foreign-keys&gt;&lt;key app="EN" db-id="02sfdr0f3sxdpaezdxkvv2vb5stpvextep9x"&gt;122&lt;/key&gt;&lt;/foreign-keys&gt;&lt;ref-type name="Journal Article"&gt;17&lt;/ref-type&gt;&lt;contributors&gt;&lt;authors&gt;&lt;author&gt;Huang, Jing&lt;/author&gt;&lt;author&gt;Fu, Xiangkai&lt;/author&gt;&lt;author&gt;Miao, Qiang&lt;/author&gt;&lt;/authors&gt;&lt;/contributors&gt;&lt;titles&gt;&lt;title&gt;Catalytic asymmetric epoxidation of unfunctionalized olefins using a series novel type of layered crystalline organic polymer–inorganic hybrid zinc phosphonate–phosphate immobilized aryldiamine modified chiral salen Mn(III) complex&lt;/title&gt;&lt;secondary-title&gt;&lt;style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A&lt;/full-title&gt;&lt;/periodical&gt;&lt;pages&gt;163-172&lt;/pages&gt;&lt;volume&gt;407&lt;/volume&gt;&lt;keywords&gt;&lt;keyword&gt;Chiral Mn(III) salen&lt;/keyword&gt;&lt;keyword&gt;Zinc poly(styrene-phenylvinyl phosphonate)-phosphate&lt;/keyword&gt;&lt;keyword&gt;Heterogeneous catalyst&lt;/keyword&gt;&lt;keyword&gt;Asymmetric epoxidation&lt;/keyword&gt;&lt;/keywords&gt;&lt;dates&gt;&lt;year&gt;2011&lt;/year&gt;&lt;pub-dates&gt;&lt;date&gt;11/4/&lt;/date&gt;&lt;/pub-dates&gt;&lt;/dates&gt;&lt;isbn&gt;0926-860X&lt;/isbn&gt;&lt;urls&gt;&lt;related-urls&gt;&lt;url&gt;http://www.sciencedirect.com/science/article/pii/S0926860X1100490X&lt;/url&gt;&lt;/related-urls&gt;&lt;/urls&gt;&lt;electronic-resource-num&gt;http://dx.doi.org/10.1016/j.apcata.2011.08.035&lt;/electronic-resource-num&gt;&lt;/record&gt;&lt;/Cite&gt;&lt;/EndNote&gt;</w:instrText>
            </w:r>
            <w:r w:rsidRPr="00A44487">
              <w:rPr>
                <w:noProof/>
                <w:lang w:val="en-GB"/>
              </w:rPr>
              <w:fldChar w:fldCharType="separate"/>
            </w:r>
            <w:r w:rsidRPr="00A44487">
              <w:rPr>
                <w:noProof/>
                <w:lang w:val="en-GB"/>
              </w:rPr>
              <w:t>[</w:t>
            </w:r>
            <w:hyperlink w:anchor="_ENREF_171" w:tooltip="Huang, 2011 #122" w:history="1">
              <w:r w:rsidRPr="00A44487">
                <w:rPr>
                  <w:rStyle w:val="Hyperlink"/>
                  <w:noProof/>
                  <w:color w:val="auto"/>
                  <w:u w:val="none"/>
                  <w:lang w:val="en-GB"/>
                </w:rPr>
                <w:t>171</w:t>
              </w:r>
            </w:hyperlink>
            <w:r w:rsidRPr="00A44487">
              <w:rPr>
                <w:noProof/>
                <w:lang w:val="en-GB"/>
              </w:rPr>
              <w:t>]</w:t>
            </w:r>
            <w:r w:rsidRPr="00A44487">
              <w:rPr>
                <w:noProof/>
                <w:lang w:val="en-GB"/>
              </w:rPr>
              <w:fldChar w:fldCharType="end"/>
            </w:r>
          </w:p>
        </w:tc>
      </w:tr>
      <w:tr w:rsidR="00EF7B10" w:rsidRPr="00A44487" w14:paraId="116D5AF4" w14:textId="77777777" w:rsidTr="00FA7EC3">
        <w:trPr>
          <w:trHeight w:val="826"/>
        </w:trPr>
        <w:tc>
          <w:tcPr>
            <w:tcW w:w="584" w:type="pct"/>
            <w:vMerge/>
          </w:tcPr>
          <w:p w14:paraId="744BEA19" w14:textId="77777777" w:rsidR="00FA7EC3" w:rsidRPr="00A44487" w:rsidRDefault="00FA7EC3" w:rsidP="00FA7EC3">
            <w:pPr>
              <w:jc w:val="both"/>
              <w:rPr>
                <w:noProof/>
                <w:lang w:val="en-GB"/>
              </w:rPr>
            </w:pPr>
          </w:p>
        </w:tc>
        <w:tc>
          <w:tcPr>
            <w:tcW w:w="736" w:type="pct"/>
          </w:tcPr>
          <w:p w14:paraId="1F60BAEB" w14:textId="459BCA44" w:rsidR="00FA7EC3" w:rsidRPr="00A44487" w:rsidRDefault="00FA7EC3" w:rsidP="00FA7EC3">
            <w:pPr>
              <w:jc w:val="both"/>
              <w:rPr>
                <w:b/>
                <w:noProof/>
                <w:lang w:val="en-GB"/>
              </w:rPr>
            </w:pPr>
            <w:r w:rsidRPr="00A44487">
              <w:rPr>
                <w:b/>
                <w:noProof/>
                <w:lang w:val="en-GB"/>
              </w:rPr>
              <w:t>2.143</w:t>
            </w:r>
            <w:r w:rsidRPr="00A44487">
              <w:rPr>
                <w:noProof/>
                <w:lang w:val="en-GB"/>
              </w:rPr>
              <w:t>(CH</w:t>
            </w:r>
            <w:r w:rsidRPr="00A44487">
              <w:rPr>
                <w:noProof/>
                <w:vertAlign w:val="subscript"/>
                <w:lang w:val="en-GB"/>
              </w:rPr>
              <w:t>2</w:t>
            </w:r>
            <w:r w:rsidRPr="00A44487">
              <w:rPr>
                <w:noProof/>
                <w:lang w:val="en-GB"/>
              </w:rPr>
              <w:t>OCH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 (</w:t>
            </w:r>
            <w:r w:rsidRPr="00A44487">
              <w:rPr>
                <w:i/>
                <w:noProof/>
                <w:lang w:val="en-GB"/>
              </w:rPr>
              <w:t>10</w:t>
            </w:r>
            <w:r w:rsidRPr="00A44487">
              <w:rPr>
                <w:i/>
                <w:noProof/>
                <w:vertAlign w:val="superscript"/>
                <w:lang w:val="en-GB"/>
              </w:rPr>
              <w:t>th</w:t>
            </w:r>
            <w:r w:rsidRPr="00A44487">
              <w:rPr>
                <w:i/>
                <w:noProof/>
                <w:lang w:val="en-GB"/>
              </w:rPr>
              <w:t xml:space="preserve"> run</w:t>
            </w:r>
            <w:r w:rsidRPr="00A44487">
              <w:rPr>
                <w:noProof/>
                <w:lang w:val="en-GB"/>
              </w:rPr>
              <w:t>)</w:t>
            </w:r>
          </w:p>
        </w:tc>
        <w:tc>
          <w:tcPr>
            <w:tcW w:w="663" w:type="pct"/>
          </w:tcPr>
          <w:p w14:paraId="5CEF8A55" w14:textId="0211EBA6" w:rsidR="00FA7EC3" w:rsidRPr="00A44487" w:rsidRDefault="00FA7EC3" w:rsidP="00FA7EC3">
            <w:pPr>
              <w:jc w:val="both"/>
              <w:rPr>
                <w:noProof/>
                <w:lang w:val="en-GB"/>
              </w:rPr>
            </w:pPr>
            <w:r w:rsidRPr="00A44487">
              <w:rPr>
                <w:noProof/>
                <w:lang w:val="en-GB"/>
              </w:rPr>
              <w:t>Zr-PS-PVPA</w:t>
            </w:r>
          </w:p>
        </w:tc>
        <w:tc>
          <w:tcPr>
            <w:tcW w:w="884" w:type="pct"/>
          </w:tcPr>
          <w:p w14:paraId="6C9ACB39" w14:textId="048A019F" w:rsidR="00FA7EC3" w:rsidRPr="00A44487" w:rsidRDefault="00FA7EC3" w:rsidP="00FA7EC3">
            <w:pPr>
              <w:jc w:val="both"/>
              <w:rPr>
                <w:i/>
                <w:noProof/>
                <w:lang w:val="en-GB"/>
              </w:rPr>
            </w:pPr>
            <w:r w:rsidRPr="00A44487">
              <w:rPr>
                <w:noProof/>
                <w:lang w:val="en-GB"/>
              </w:rPr>
              <w:t>NaOCl/PPNO</w:t>
            </w:r>
            <w:r w:rsidRPr="00A44487">
              <w:rPr>
                <w:noProof/>
                <w:vertAlign w:val="superscript"/>
                <w:lang w:val="en-GB"/>
              </w:rPr>
              <w:t>c</w:t>
            </w:r>
          </w:p>
        </w:tc>
        <w:tc>
          <w:tcPr>
            <w:tcW w:w="663" w:type="pct"/>
          </w:tcPr>
          <w:p w14:paraId="13A41BDD" w14:textId="508C246B" w:rsidR="00FA7EC3" w:rsidRPr="00A44487" w:rsidRDefault="00FA7EC3" w:rsidP="00FA7EC3">
            <w:pPr>
              <w:jc w:val="both"/>
              <w:rPr>
                <w:noProof/>
                <w:lang w:val="en-GB"/>
              </w:rPr>
            </w:pPr>
          </w:p>
        </w:tc>
        <w:tc>
          <w:tcPr>
            <w:tcW w:w="663" w:type="pct"/>
          </w:tcPr>
          <w:p w14:paraId="09733C93" w14:textId="6591E41A" w:rsidR="00FA7EC3" w:rsidRPr="00A44487" w:rsidRDefault="00FA7EC3" w:rsidP="00FA7EC3">
            <w:pPr>
              <w:jc w:val="both"/>
              <w:rPr>
                <w:noProof/>
                <w:lang w:val="en-GB"/>
              </w:rPr>
            </w:pPr>
            <w:r w:rsidRPr="00A44487">
              <w:rPr>
                <w:noProof/>
                <w:lang w:val="en-GB"/>
              </w:rPr>
              <w:t>79 (</w:t>
            </w:r>
            <w:r w:rsidRPr="00A44487">
              <w:rPr>
                <w:i/>
                <w:noProof/>
                <w:lang w:val="en-GB"/>
              </w:rPr>
              <w:t>54</w:t>
            </w:r>
            <w:r w:rsidRPr="00A44487">
              <w:rPr>
                <w:noProof/>
                <w:lang w:val="en-GB"/>
              </w:rPr>
              <w:t>)</w:t>
            </w:r>
          </w:p>
        </w:tc>
        <w:tc>
          <w:tcPr>
            <w:tcW w:w="442" w:type="pct"/>
          </w:tcPr>
          <w:p w14:paraId="24E7986A" w14:textId="140FD141" w:rsidR="00FA7EC3" w:rsidRPr="00A44487" w:rsidRDefault="00FA7EC3" w:rsidP="00FA7EC3">
            <w:pPr>
              <w:jc w:val="both"/>
              <w:rPr>
                <w:noProof/>
                <w:lang w:val="en-GB"/>
              </w:rPr>
            </w:pPr>
            <w:r w:rsidRPr="00A44487">
              <w:rPr>
                <w:noProof/>
                <w:lang w:val="en-GB"/>
              </w:rPr>
              <w:t>91 (</w:t>
            </w:r>
            <w:r w:rsidRPr="00A44487">
              <w:rPr>
                <w:i/>
                <w:noProof/>
                <w:lang w:val="en-GB"/>
              </w:rPr>
              <w:t>60</w:t>
            </w:r>
            <w:r w:rsidRPr="00A44487">
              <w:rPr>
                <w:noProof/>
                <w:lang w:val="en-GB"/>
              </w:rPr>
              <w:t>)</w:t>
            </w:r>
          </w:p>
        </w:tc>
        <w:tc>
          <w:tcPr>
            <w:tcW w:w="364" w:type="pct"/>
          </w:tcPr>
          <w:p w14:paraId="63CED925" w14:textId="2203DAA9" w:rsidR="00FA7EC3" w:rsidRPr="00A44487" w:rsidRDefault="00FA7EC3" w:rsidP="00FA7EC3">
            <w:pPr>
              <w:jc w:val="both"/>
              <w:rPr>
                <w:noProof/>
                <w:lang w:val="en-GB"/>
              </w:rPr>
            </w:pPr>
            <w:r w:rsidRPr="00A44487">
              <w:rPr>
                <w:noProof/>
                <w:lang w:val="en-GB"/>
              </w:rPr>
              <w:fldChar w:fldCharType="begin"/>
            </w:r>
            <w:r w:rsidRPr="00A44487">
              <w:rPr>
                <w:noProof/>
                <w:lang w:val="en-GB"/>
              </w:rPr>
              <w:instrText xml:space="preserve"> ADDIN EN.CITE &lt;EndNote&gt;&lt;Cite&gt;&lt;Author&gt;Liu&lt;/Author&gt;&lt;Year&gt;2012&lt;/Year&gt;&lt;RecNum&gt;129&lt;/RecNum&gt;&lt;DisplayText&gt;[178]&lt;/DisplayText&gt;&lt;record&gt;&lt;rec-number&gt;129&lt;/rec-number&gt;&lt;foreign-keys&gt;&lt;key app="EN" db-id="02sfdr0f3sxdpaezdxkvv2vb5stpvextep9x"&gt;129&lt;/key&gt;&lt;/foreign-keys&gt;&lt;ref-type name="Journal Article"&gt;17&lt;/ref-type&gt;&lt;contributors&gt;&lt;authors&gt;&lt;author&gt;Liu, Zhijian&lt;/author&gt;&lt;author&gt;Fu, Xiangkai&lt;/author&gt;&lt;author&gt;Hu, Xiaoyan&lt;/author&gt;&lt;author&gt;Miao, Qiang&lt;/author&gt;&lt;/authors&gt;&lt;/contributors&gt;&lt;titles&gt;&lt;title&gt;Asymmetric epoxidation of unfactionalized olefins catalyzed by chiral salen Mn(III) immobilized onto sulfoalkyl modified zirconium poly(styrene-isopropenyl phosphonate)-phosphate and zirconium poly(styrene-phenylvinyl phosphonate)-phosphate&lt;/title&gt;&lt;secondary-title&gt;&lt;style face="normal" font="default" size="100%"&gt;J&lt;/style&gt;&lt;style face="normal" font="default" charset="238" size="100%"&gt;. &lt;/style&gt;&lt;style face="normal" font="default" size="100%"&gt;Organomet&lt;/style&gt;&lt;style face="normal" font="default" charset="238" size="100%"&gt;.&lt;/style&gt;&lt;style face="normal" font="default" size="100%"&gt; Chem&lt;/style&gt;&lt;style face="normal" font="default" charset="238" size="100%"&gt;.&lt;/style&gt;&lt;/secondary-title&gt;&lt;/titles&gt;&lt;periodical&gt;&lt;full-title&gt;J. Organomet. Chem.&lt;/full-title&gt;&lt;/periodical&gt;&lt;pages&gt;157-162&lt;/pages&gt;&lt;volume&gt;713&lt;/volume&gt;&lt;keywords&gt;&lt;keyword&gt;ZPS-IPPA and ZPS-PVPA&lt;/keyword&gt;&lt;keyword&gt;Sulfoalkyl modify&lt;/keyword&gt;&lt;keyword&gt;Chiral salen Mn(III)&lt;/keyword&gt;&lt;keyword&gt;Heterogeneous catalyst&lt;/keyword&gt;&lt;keyword&gt;Asymmetric epoxidation&lt;/keyword&gt;&lt;/keywords&gt;&lt;dates&gt;&lt;year&gt;2012&lt;/year&gt;&lt;pub-dates&gt;&lt;date&gt;8/15/&lt;/date&gt;&lt;/pub-dates&gt;&lt;/dates&gt;&lt;isbn&gt;0022-328X&lt;/isbn&gt;&lt;urls&gt;&lt;related-urls&gt;&lt;url&gt;http://www.sciencedirect.com/science/article/pii/S0022328X12002586&lt;/url&gt;&lt;/related-urls&gt;&lt;/urls&gt;&lt;electronic-resource-num&gt;http://dx.doi.org/10.1016/j.jorganchem.2012.05.002&lt;/electronic-resource-num&gt;&lt;/record&gt;&lt;/Cite&gt;&lt;/EndNote&gt;</w:instrText>
            </w:r>
            <w:r w:rsidRPr="00A44487">
              <w:rPr>
                <w:noProof/>
                <w:lang w:val="en-GB"/>
              </w:rPr>
              <w:fldChar w:fldCharType="separate"/>
            </w:r>
            <w:r w:rsidRPr="00A44487">
              <w:rPr>
                <w:noProof/>
                <w:lang w:val="en-GB"/>
              </w:rPr>
              <w:t>[</w:t>
            </w:r>
            <w:hyperlink w:anchor="_ENREF_178" w:tooltip="Liu, 2012 #129" w:history="1">
              <w:r w:rsidRPr="00A44487">
                <w:rPr>
                  <w:rStyle w:val="Hyperlink"/>
                  <w:noProof/>
                  <w:color w:val="auto"/>
                  <w:u w:val="none"/>
                  <w:lang w:val="en-GB"/>
                </w:rPr>
                <w:t>178</w:t>
              </w:r>
            </w:hyperlink>
            <w:r w:rsidRPr="00A44487">
              <w:rPr>
                <w:noProof/>
                <w:lang w:val="en-GB"/>
              </w:rPr>
              <w:t>]</w:t>
            </w:r>
            <w:r w:rsidRPr="00A44487">
              <w:rPr>
                <w:noProof/>
                <w:lang w:val="en-GB"/>
              </w:rPr>
              <w:fldChar w:fldCharType="end"/>
            </w:r>
          </w:p>
        </w:tc>
      </w:tr>
      <w:tr w:rsidR="00EF7B10" w:rsidRPr="00A44487" w14:paraId="7B83D4BB" w14:textId="77777777" w:rsidTr="00FA7EC3">
        <w:tc>
          <w:tcPr>
            <w:tcW w:w="584" w:type="pct"/>
            <w:vMerge/>
          </w:tcPr>
          <w:p w14:paraId="56C4BD1B" w14:textId="77777777" w:rsidR="00FA7EC3" w:rsidRPr="00A44487" w:rsidRDefault="00FA7EC3" w:rsidP="00FA7EC3">
            <w:pPr>
              <w:jc w:val="both"/>
              <w:rPr>
                <w:noProof/>
                <w:lang w:val="en-GB"/>
              </w:rPr>
            </w:pPr>
          </w:p>
        </w:tc>
        <w:tc>
          <w:tcPr>
            <w:tcW w:w="736" w:type="pct"/>
          </w:tcPr>
          <w:p w14:paraId="5497A1D4" w14:textId="5764D1F2" w:rsidR="00FA7EC3" w:rsidRPr="00A44487" w:rsidRDefault="00FA7EC3" w:rsidP="00FA7EC3">
            <w:pPr>
              <w:jc w:val="both"/>
              <w:rPr>
                <w:noProof/>
                <w:lang w:val="en-GB"/>
              </w:rPr>
            </w:pPr>
            <w:r w:rsidRPr="00A44487">
              <w:rPr>
                <w:b/>
                <w:noProof/>
                <w:lang w:val="en-GB"/>
              </w:rPr>
              <w:t>2.144</w:t>
            </w:r>
            <w:r w:rsidRPr="00A44487">
              <w:rPr>
                <w:noProof/>
                <w:lang w:val="en-GB"/>
              </w:rPr>
              <w:t>(CH</w:t>
            </w:r>
            <w:r w:rsidRPr="00A44487">
              <w:rPr>
                <w:noProof/>
                <w:vertAlign w:val="subscript"/>
                <w:lang w:val="en-GB"/>
              </w:rPr>
              <w:t>2</w:t>
            </w:r>
            <w:r w:rsidRPr="00A44487">
              <w:rPr>
                <w:noProof/>
                <w:lang w:val="en-GB"/>
              </w:rPr>
              <w:t>OCH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 (</w:t>
            </w:r>
            <w:r w:rsidRPr="00A44487">
              <w:rPr>
                <w:i/>
                <w:noProof/>
                <w:lang w:val="en-GB"/>
              </w:rPr>
              <w:t>10</w:t>
            </w:r>
            <w:r w:rsidRPr="00A44487">
              <w:rPr>
                <w:i/>
                <w:noProof/>
                <w:vertAlign w:val="superscript"/>
                <w:lang w:val="en-GB"/>
              </w:rPr>
              <w:t>th</w:t>
            </w:r>
            <w:r w:rsidRPr="00A44487">
              <w:rPr>
                <w:i/>
                <w:noProof/>
                <w:lang w:val="en-GB"/>
              </w:rPr>
              <w:t xml:space="preserve"> run</w:t>
            </w:r>
            <w:r w:rsidRPr="00A44487">
              <w:rPr>
                <w:noProof/>
                <w:lang w:val="en-GB"/>
              </w:rPr>
              <w:t>)</w:t>
            </w:r>
          </w:p>
        </w:tc>
        <w:tc>
          <w:tcPr>
            <w:tcW w:w="663" w:type="pct"/>
          </w:tcPr>
          <w:p w14:paraId="377453F3" w14:textId="51555D49" w:rsidR="00FA7EC3" w:rsidRPr="00A44487" w:rsidDel="007547E7" w:rsidRDefault="00FA7EC3" w:rsidP="00FA7EC3">
            <w:pPr>
              <w:jc w:val="both"/>
              <w:rPr>
                <w:noProof/>
                <w:lang w:val="en-GB"/>
              </w:rPr>
            </w:pPr>
            <w:r w:rsidRPr="00A44487">
              <w:rPr>
                <w:noProof/>
                <w:lang w:val="en-GB"/>
              </w:rPr>
              <w:t>Zr-PS-IPPA</w:t>
            </w:r>
          </w:p>
        </w:tc>
        <w:tc>
          <w:tcPr>
            <w:tcW w:w="884" w:type="pct"/>
          </w:tcPr>
          <w:p w14:paraId="582826DE" w14:textId="16582EBE" w:rsidR="00FA7EC3" w:rsidRPr="00A44487" w:rsidRDefault="00FA7EC3" w:rsidP="00FA7EC3">
            <w:pPr>
              <w:jc w:val="both"/>
              <w:rPr>
                <w:noProof/>
                <w:lang w:val="en-GB"/>
              </w:rPr>
            </w:pPr>
            <w:r w:rsidRPr="00A44487">
              <w:rPr>
                <w:noProof/>
                <w:lang w:val="en-GB"/>
              </w:rPr>
              <w:t>NaOCl/PPNO, 20 °C, 24h</w:t>
            </w:r>
          </w:p>
        </w:tc>
        <w:tc>
          <w:tcPr>
            <w:tcW w:w="663" w:type="pct"/>
          </w:tcPr>
          <w:p w14:paraId="7A7E5C0A" w14:textId="2B5E107D" w:rsidR="00FA7EC3" w:rsidRPr="00A44487" w:rsidRDefault="00FA7EC3" w:rsidP="00FA7EC3">
            <w:pPr>
              <w:jc w:val="both"/>
              <w:rPr>
                <w:noProof/>
                <w:lang w:val="en-GB"/>
              </w:rPr>
            </w:pPr>
          </w:p>
        </w:tc>
        <w:tc>
          <w:tcPr>
            <w:tcW w:w="663" w:type="pct"/>
          </w:tcPr>
          <w:p w14:paraId="1767FF39" w14:textId="018D96F4" w:rsidR="00FA7EC3" w:rsidRPr="00A44487" w:rsidRDefault="00FA7EC3" w:rsidP="00FA7EC3">
            <w:pPr>
              <w:jc w:val="both"/>
              <w:rPr>
                <w:noProof/>
                <w:lang w:val="en-GB"/>
              </w:rPr>
            </w:pPr>
            <w:r w:rsidRPr="00A44487">
              <w:rPr>
                <w:noProof/>
                <w:lang w:val="en-GB"/>
              </w:rPr>
              <w:t>70 (</w:t>
            </w:r>
            <w:r w:rsidRPr="00A44487">
              <w:rPr>
                <w:i/>
                <w:noProof/>
                <w:lang w:val="en-GB"/>
              </w:rPr>
              <w:t>32</w:t>
            </w:r>
            <w:r w:rsidRPr="00A44487">
              <w:rPr>
                <w:noProof/>
                <w:lang w:val="en-GB"/>
              </w:rPr>
              <w:t>)</w:t>
            </w:r>
          </w:p>
        </w:tc>
        <w:tc>
          <w:tcPr>
            <w:tcW w:w="442" w:type="pct"/>
          </w:tcPr>
          <w:p w14:paraId="0BB6E8C1" w14:textId="0CCF1A2D" w:rsidR="00FA7EC3" w:rsidRPr="00A44487" w:rsidRDefault="00FA7EC3" w:rsidP="00FA7EC3">
            <w:pPr>
              <w:jc w:val="both"/>
              <w:rPr>
                <w:noProof/>
                <w:lang w:val="en-GB"/>
              </w:rPr>
            </w:pPr>
            <w:r w:rsidRPr="00A44487">
              <w:rPr>
                <w:noProof/>
                <w:lang w:val="en-GB"/>
              </w:rPr>
              <w:t>84 (</w:t>
            </w:r>
            <w:r w:rsidRPr="00A44487">
              <w:rPr>
                <w:i/>
                <w:noProof/>
                <w:lang w:val="en-GB"/>
              </w:rPr>
              <w:t>58</w:t>
            </w:r>
            <w:r w:rsidRPr="00A44487">
              <w:rPr>
                <w:noProof/>
                <w:lang w:val="en-GB"/>
              </w:rPr>
              <w:t>)</w:t>
            </w:r>
          </w:p>
        </w:tc>
        <w:tc>
          <w:tcPr>
            <w:tcW w:w="364" w:type="pct"/>
          </w:tcPr>
          <w:p w14:paraId="030BECB0" w14:textId="6F10F438" w:rsidR="00FA7EC3" w:rsidRPr="00A44487" w:rsidRDefault="00FA7EC3" w:rsidP="00FA7EC3">
            <w:pPr>
              <w:jc w:val="both"/>
              <w:rPr>
                <w:noProof/>
                <w:lang w:val="en-GB"/>
              </w:rPr>
            </w:pPr>
            <w:r w:rsidRPr="00A44487">
              <w:rPr>
                <w:noProof/>
                <w:lang w:val="en-GB"/>
              </w:rPr>
              <w:fldChar w:fldCharType="begin"/>
            </w:r>
            <w:r w:rsidRPr="00A44487">
              <w:rPr>
                <w:noProof/>
                <w:lang w:val="en-GB"/>
              </w:rPr>
              <w:instrText xml:space="preserve"> ADDIN EN.CITE &lt;EndNote&gt;&lt;Cite&gt;&lt;Author&gt;Liu&lt;/Author&gt;&lt;Year&gt;2012&lt;/Year&gt;&lt;RecNum&gt;129&lt;/RecNum&gt;&lt;DisplayText&gt;[178]&lt;/DisplayText&gt;&lt;record&gt;&lt;rec-number&gt;129&lt;/rec-number&gt;&lt;foreign-keys&gt;&lt;key app="EN" db-id="02sfdr0f3sxdpaezdxkvv2vb5stpvextep9x"&gt;129&lt;/key&gt;&lt;/foreign-keys&gt;&lt;ref-type name="Journal Article"&gt;17&lt;/ref-type&gt;&lt;contributors&gt;&lt;authors&gt;&lt;author&gt;Liu, Zhijian&lt;/author&gt;&lt;author&gt;Fu, Xiangkai&lt;/author&gt;&lt;author&gt;Hu, Xiaoyan&lt;/author&gt;&lt;author&gt;Miao, Qiang&lt;/author&gt;&lt;/authors&gt;&lt;/contributors&gt;&lt;titles&gt;&lt;title&gt;Asymmetric epoxidation of unfactionalized olefins catalyzed by chiral salen Mn(III) immobilized onto sulfoalkyl modified zirconium poly(styrene-isopropenyl phosphonate)-phosphate and zirconium poly(styrene-phenylvinyl phosphonate)-phosphate&lt;/title&gt;&lt;secondary-title&gt;&lt;style face="normal" font="default" size="100%"&gt;J&lt;/style&gt;&lt;style face="normal" font="default" charset="238" size="100%"&gt;. &lt;/style&gt;&lt;style face="normal" font="default" size="100%"&gt;Organomet&lt;/style&gt;&lt;style face="normal" font="default" charset="238" size="100%"&gt;.&lt;/style&gt;&lt;style face="normal" font="default" size="100%"&gt; Chem&lt;/style&gt;&lt;style face="normal" font="default" charset="238" size="100%"&gt;.&lt;/style&gt;&lt;/secondary-title&gt;&lt;/titles&gt;&lt;periodical&gt;&lt;full-title&gt;J. Organomet. Chem.&lt;/full-title&gt;&lt;/periodical&gt;&lt;pages&gt;157-162&lt;/pages&gt;&lt;volume&gt;713&lt;/volume&gt;&lt;keywords&gt;&lt;keyword&gt;ZPS-IPPA and ZPS-PVPA&lt;/keyword&gt;&lt;keyword&gt;Sulfoalkyl modify&lt;/keyword&gt;&lt;keyword&gt;Chiral salen Mn(III)&lt;/keyword&gt;&lt;keyword&gt;Heterogeneous catalyst&lt;/keyword&gt;&lt;keyword&gt;Asymmetric epoxidation&lt;/keyword&gt;&lt;/keywords&gt;&lt;dates&gt;&lt;year&gt;2012&lt;/year&gt;&lt;pub-dates&gt;&lt;date&gt;8/15/&lt;/date&gt;&lt;/pub-dates&gt;&lt;/dates&gt;&lt;isbn&gt;0022-328X&lt;/isbn&gt;&lt;urls&gt;&lt;related-urls&gt;&lt;url&gt;http://www.sciencedirect.com/science/article/pii/S0022328X12002586&lt;/url&gt;&lt;/related-urls&gt;&lt;/urls&gt;&lt;electronic-resource-num&gt;http://dx.doi.org/10.1016/j.jorganchem.2012.05.002&lt;/electronic-resource-num&gt;&lt;/record&gt;&lt;/Cite&gt;&lt;/EndNote&gt;</w:instrText>
            </w:r>
            <w:r w:rsidRPr="00A44487">
              <w:rPr>
                <w:noProof/>
                <w:lang w:val="en-GB"/>
              </w:rPr>
              <w:fldChar w:fldCharType="separate"/>
            </w:r>
            <w:r w:rsidRPr="00A44487">
              <w:rPr>
                <w:noProof/>
                <w:lang w:val="en-GB"/>
              </w:rPr>
              <w:t>[</w:t>
            </w:r>
            <w:hyperlink w:anchor="_ENREF_178" w:tooltip="Liu, 2012 #129" w:history="1">
              <w:r w:rsidRPr="00A44487">
                <w:rPr>
                  <w:rStyle w:val="Hyperlink"/>
                  <w:noProof/>
                  <w:color w:val="auto"/>
                  <w:u w:val="none"/>
                  <w:lang w:val="en-GB"/>
                </w:rPr>
                <w:t>178</w:t>
              </w:r>
            </w:hyperlink>
            <w:r w:rsidRPr="00A44487">
              <w:rPr>
                <w:noProof/>
                <w:lang w:val="en-GB"/>
              </w:rPr>
              <w:t>]</w:t>
            </w:r>
            <w:r w:rsidRPr="00A44487">
              <w:rPr>
                <w:noProof/>
                <w:lang w:val="en-GB"/>
              </w:rPr>
              <w:fldChar w:fldCharType="end"/>
            </w:r>
          </w:p>
        </w:tc>
      </w:tr>
      <w:tr w:rsidR="00EF7B10" w:rsidRPr="00A44487" w14:paraId="2074B107" w14:textId="77777777" w:rsidTr="00FA7EC3">
        <w:tc>
          <w:tcPr>
            <w:tcW w:w="584" w:type="pct"/>
            <w:vMerge/>
          </w:tcPr>
          <w:p w14:paraId="08111E58" w14:textId="77777777" w:rsidR="00FA7EC3" w:rsidRPr="00A44487" w:rsidRDefault="00FA7EC3" w:rsidP="00FA7EC3">
            <w:pPr>
              <w:jc w:val="both"/>
              <w:rPr>
                <w:noProof/>
                <w:lang w:val="en-GB"/>
              </w:rPr>
            </w:pPr>
          </w:p>
        </w:tc>
        <w:tc>
          <w:tcPr>
            <w:tcW w:w="736" w:type="pct"/>
          </w:tcPr>
          <w:p w14:paraId="13C5CF5E" w14:textId="5B287BC5" w:rsidR="00FA7EC3" w:rsidRPr="00A44487" w:rsidRDefault="00FA7EC3" w:rsidP="00FA7EC3">
            <w:pPr>
              <w:jc w:val="both"/>
              <w:rPr>
                <w:noProof/>
                <w:lang w:val="en-GB"/>
              </w:rPr>
            </w:pPr>
            <w:r w:rsidRPr="00A44487">
              <w:rPr>
                <w:b/>
                <w:noProof/>
                <w:lang w:val="en-GB"/>
              </w:rPr>
              <w:t>2.148</w:t>
            </w:r>
            <w:r w:rsidRPr="00A44487">
              <w:rPr>
                <w:noProof/>
                <w:lang w:val="en-GB"/>
              </w:rPr>
              <w:t xml:space="preserve"> (</w:t>
            </w:r>
            <w:r w:rsidRPr="00A44487">
              <w:rPr>
                <w:i/>
                <w:noProof/>
                <w:lang w:val="en-GB"/>
              </w:rPr>
              <w:t>11</w:t>
            </w:r>
            <w:r w:rsidRPr="00A44487">
              <w:rPr>
                <w:i/>
                <w:noProof/>
                <w:vertAlign w:val="superscript"/>
                <w:lang w:val="en-GB"/>
              </w:rPr>
              <w:t>th</w:t>
            </w:r>
            <w:r w:rsidRPr="00A44487">
              <w:rPr>
                <w:i/>
                <w:noProof/>
                <w:lang w:val="en-GB"/>
              </w:rPr>
              <w:t xml:space="preserve"> run</w:t>
            </w:r>
            <w:r w:rsidRPr="00A44487">
              <w:rPr>
                <w:noProof/>
                <w:lang w:val="en-GB"/>
              </w:rPr>
              <w:t>)</w:t>
            </w:r>
          </w:p>
        </w:tc>
        <w:tc>
          <w:tcPr>
            <w:tcW w:w="663" w:type="pct"/>
          </w:tcPr>
          <w:p w14:paraId="20F0DA82" w14:textId="64202C48" w:rsidR="00FA7EC3" w:rsidRPr="00A44487" w:rsidDel="007547E7" w:rsidRDefault="00FA7EC3" w:rsidP="00FA7EC3">
            <w:pPr>
              <w:jc w:val="both"/>
              <w:rPr>
                <w:noProof/>
                <w:lang w:val="en-GB"/>
              </w:rPr>
            </w:pPr>
            <w:r w:rsidRPr="00A44487">
              <w:rPr>
                <w:noProof/>
                <w:lang w:val="en-GB"/>
              </w:rPr>
              <w:t>Zr-SPS-PVPA</w:t>
            </w:r>
          </w:p>
        </w:tc>
        <w:tc>
          <w:tcPr>
            <w:tcW w:w="884" w:type="pct"/>
          </w:tcPr>
          <w:p w14:paraId="26B101DF" w14:textId="539B7406" w:rsidR="00FA7EC3" w:rsidRPr="00A44487" w:rsidRDefault="00FA7EC3" w:rsidP="00FA7EC3">
            <w:pPr>
              <w:jc w:val="both"/>
              <w:rPr>
                <w:noProof/>
                <w:lang w:val="en-GB"/>
              </w:rPr>
            </w:pPr>
            <w:r w:rsidRPr="00A44487">
              <w:rPr>
                <w:i/>
                <w:noProof/>
                <w:lang w:val="en-GB"/>
              </w:rPr>
              <w:t>m</w:t>
            </w:r>
            <w:r w:rsidRPr="00A44487">
              <w:rPr>
                <w:noProof/>
                <w:lang w:val="en-GB"/>
              </w:rPr>
              <w:t>-CPBA, 0 °C, 1h (5h)</w:t>
            </w:r>
            <w:r w:rsidRPr="00A44487" w:rsidDel="00192198">
              <w:rPr>
                <w:i/>
                <w:noProof/>
                <w:lang w:val="en-GB"/>
              </w:rPr>
              <w:t xml:space="preserve"> </w:t>
            </w:r>
          </w:p>
        </w:tc>
        <w:tc>
          <w:tcPr>
            <w:tcW w:w="663" w:type="pct"/>
          </w:tcPr>
          <w:p w14:paraId="56C9D8D6" w14:textId="52AB494D" w:rsidR="00FA7EC3" w:rsidRPr="00A44487" w:rsidRDefault="00FA7EC3" w:rsidP="00FA7EC3">
            <w:pPr>
              <w:jc w:val="both"/>
              <w:rPr>
                <w:noProof/>
                <w:lang w:val="en-GB"/>
              </w:rPr>
            </w:pPr>
          </w:p>
        </w:tc>
        <w:tc>
          <w:tcPr>
            <w:tcW w:w="663" w:type="pct"/>
          </w:tcPr>
          <w:p w14:paraId="6FA18EBE" w14:textId="6B3DFE80" w:rsidR="00FA7EC3" w:rsidRPr="00A44487" w:rsidRDefault="00FE1C37" w:rsidP="00FA7EC3">
            <w:pPr>
              <w:jc w:val="both"/>
              <w:rPr>
                <w:noProof/>
                <w:lang w:val="en-GB"/>
              </w:rPr>
            </w:pPr>
            <w:r w:rsidRPr="00A44487">
              <w:rPr>
                <w:noProof/>
                <w:lang w:val="en-GB"/>
              </w:rPr>
              <w:t>99.9</w:t>
            </w:r>
            <w:r w:rsidR="00FA7EC3" w:rsidRPr="00A44487">
              <w:rPr>
                <w:noProof/>
                <w:lang w:val="en-GB"/>
              </w:rPr>
              <w:t xml:space="preserve"> </w:t>
            </w:r>
            <w:r w:rsidRPr="00A44487">
              <w:rPr>
                <w:noProof/>
                <w:lang w:val="en-GB"/>
              </w:rPr>
              <w:t>(</w:t>
            </w:r>
            <w:r w:rsidR="00FA7EC3" w:rsidRPr="00A44487">
              <w:rPr>
                <w:noProof/>
                <w:lang w:val="en-GB"/>
              </w:rPr>
              <w:t xml:space="preserve">select 60.9% </w:t>
            </w:r>
            <w:r w:rsidRPr="00A44487">
              <w:rPr>
                <w:noProof/>
                <w:lang w:val="en-GB"/>
              </w:rPr>
              <w:t xml:space="preserve">) </w:t>
            </w:r>
            <w:r w:rsidR="00FA7EC3" w:rsidRPr="00A44487">
              <w:rPr>
                <w:noProof/>
                <w:lang w:val="en-GB"/>
              </w:rPr>
              <w:t>(</w:t>
            </w:r>
            <w:r w:rsidR="00FA7EC3" w:rsidRPr="00A44487">
              <w:rPr>
                <w:i/>
                <w:noProof/>
                <w:lang w:val="en-GB"/>
              </w:rPr>
              <w:t>43.6, select 39.9%)</w:t>
            </w:r>
          </w:p>
        </w:tc>
        <w:tc>
          <w:tcPr>
            <w:tcW w:w="442" w:type="pct"/>
          </w:tcPr>
          <w:p w14:paraId="23EDFAD9" w14:textId="6E91ED3F" w:rsidR="00FA7EC3" w:rsidRPr="00A44487" w:rsidRDefault="00FA7EC3" w:rsidP="00FA7EC3">
            <w:pPr>
              <w:jc w:val="both"/>
              <w:rPr>
                <w:noProof/>
                <w:lang w:val="en-GB"/>
              </w:rPr>
            </w:pPr>
            <w:r w:rsidRPr="00A44487">
              <w:rPr>
                <w:noProof/>
                <w:lang w:val="en-GB"/>
              </w:rPr>
              <w:t>73.7 (</w:t>
            </w:r>
            <w:r w:rsidRPr="00A44487">
              <w:rPr>
                <w:i/>
                <w:noProof/>
                <w:lang w:val="en-GB"/>
              </w:rPr>
              <w:t>54.4</w:t>
            </w:r>
            <w:r w:rsidRPr="00A44487">
              <w:rPr>
                <w:noProof/>
                <w:lang w:val="en-GB"/>
              </w:rPr>
              <w:t>)</w:t>
            </w:r>
          </w:p>
        </w:tc>
        <w:tc>
          <w:tcPr>
            <w:tcW w:w="364" w:type="pct"/>
          </w:tcPr>
          <w:p w14:paraId="7BBD18FE" w14:textId="15219774" w:rsidR="00FA7EC3" w:rsidRPr="00A44487" w:rsidRDefault="00FA7EC3" w:rsidP="00FA7EC3">
            <w:pPr>
              <w:jc w:val="both"/>
              <w:rPr>
                <w:noProof/>
                <w:lang w:val="en-GB"/>
              </w:rPr>
            </w:pPr>
            <w:r w:rsidRPr="00A44487">
              <w:rPr>
                <w:noProof/>
                <w:lang w:val="en-GB"/>
              </w:rPr>
              <w:fldChar w:fldCharType="begin"/>
            </w:r>
            <w:r w:rsidRPr="00A44487">
              <w:rPr>
                <w:noProof/>
                <w:lang w:val="en-GB"/>
              </w:rPr>
              <w:instrText xml:space="preserve"> ADDIN EN.CITE &lt;EndNote&gt;&lt;Cite&gt;&lt;Author&gt;Zou&lt;/Author&gt;&lt;Year&gt;2010&lt;/Year&gt;&lt;RecNum&gt;133&lt;/RecNum&gt;&lt;DisplayText&gt;[182]&lt;/DisplayText&gt;&lt;record&gt;&lt;rec-number&gt;133&lt;/rec-number&gt;&lt;foreign-keys&gt;&lt;key app="EN" db-id="02sfdr0f3sxdpaezdxkvv2vb5stpvextep9x"&gt;133&lt;/key&gt;&lt;/foreign-keys&gt;&lt;ref-type name="Journal Article"&gt;17&lt;/ref-type&gt;&lt;contributors&gt;&lt;authors&gt;&lt;author&gt;Zou, Xiaochuan&lt;/author&gt;&lt;author&gt;Fu, Xiangkai&lt;/author&gt;&lt;author&gt;Li, Yuedong&lt;/author&gt;&lt;author&gt;Tu, Xiaobo&lt;/author&gt;&lt;author&gt;Fu, Shaodong&lt;/author&gt;&lt;author&gt;Luo, Yunfei&lt;/author&gt;&lt;author&gt;Wu, Xiaoju&lt;/author&gt;&lt;/authors&gt;&lt;/contributors&gt;&lt;titles&gt;&lt;title&gt;Highly Enantioselective Epoxidation of Unfunctionalized Olefins Catalyzed by Chiral Jacobsen’s Catalyst Immobilized on Phenoxy-Modified Zirconium Poly(syrene-phenylvinylphos- phonate)phosphate&lt;/title&gt;&lt;secondary-title&gt;&lt;style face="normal" font="default" size="100%"&gt;Adv&lt;/style&gt;&lt;style face="normal" font="default" charset="238" size="100%"&gt;.&lt;/style&gt;&lt;style face="normal" font="default" size="100%"&gt; Synth&lt;/style&gt;&lt;style face="normal" font="default" charset="238" size="100%"&gt;.&lt;/style&gt;&lt;style face="normal" font="default" size="100%"&gt; Catal&lt;/style&gt;&lt;style face="normal" font="default" charset="238" size="100%"&gt;.&lt;/style&gt;&lt;/secondary-title&gt;&lt;/titles&gt;&lt;periodical&gt;&lt;full-title&gt;Adv. Synth. Catal.&lt;/full-title&gt;&lt;/periodical&gt;&lt;pages&gt;163-170&lt;/pages&gt;&lt;volume&gt;352&lt;/volume&gt;&lt;keywords&gt;&lt;keyword&gt;asymmetric epoxidation of unfunctionalized olefins&lt;/keyword&gt;&lt;keyword&gt;axially coordinated immobilization&lt;/keyword&gt;&lt;keyword&gt;chiral Jacobsen’s catalyst&lt;/keyword&gt;&lt;keyword&gt;phenoxy-modified support&lt;/keyword&gt;&lt;keyword&gt;zirconium poly(styrene-phenylvinylphosphonate)phosphate&lt;/keyword&gt;&lt;/keywords&gt;&lt;dates&gt;&lt;year&gt;2010&lt;/year&gt;&lt;/dates&gt;&lt;publisher&gt;WILEY-VCH Verlag&lt;/publisher&gt;&lt;isbn&gt;1615-4169&lt;/isbn&gt;&lt;urls&gt;&lt;related-urls&gt;&lt;url&gt;http://dx.doi.org/10.1002/adsc.200900424&lt;/url&gt;&lt;/related-urls&gt;&lt;/urls&gt;&lt;electronic-resource-num&gt;10.1002/adsc.200900424&lt;/electronic-resource-num&gt;&lt;/record&gt;&lt;/Cite&gt;&lt;/EndNote&gt;</w:instrText>
            </w:r>
            <w:r w:rsidRPr="00A44487">
              <w:rPr>
                <w:noProof/>
                <w:lang w:val="en-GB"/>
              </w:rPr>
              <w:fldChar w:fldCharType="separate"/>
            </w:r>
            <w:r w:rsidRPr="00A44487">
              <w:rPr>
                <w:noProof/>
                <w:lang w:val="en-GB"/>
              </w:rPr>
              <w:t>[</w:t>
            </w:r>
            <w:hyperlink w:anchor="_ENREF_182" w:tooltip="Zou, 2010 #133" w:history="1">
              <w:r w:rsidRPr="00A44487">
                <w:rPr>
                  <w:rStyle w:val="Hyperlink"/>
                  <w:noProof/>
                  <w:color w:val="auto"/>
                  <w:u w:val="none"/>
                  <w:lang w:val="en-GB"/>
                </w:rPr>
                <w:t>182</w:t>
              </w:r>
            </w:hyperlink>
            <w:r w:rsidRPr="00A44487">
              <w:rPr>
                <w:noProof/>
                <w:lang w:val="en-GB"/>
              </w:rPr>
              <w:t>]</w:t>
            </w:r>
            <w:r w:rsidRPr="00A44487">
              <w:rPr>
                <w:noProof/>
                <w:lang w:val="en-GB"/>
              </w:rPr>
              <w:fldChar w:fldCharType="end"/>
            </w:r>
          </w:p>
        </w:tc>
      </w:tr>
      <w:tr w:rsidR="00EF7B10" w:rsidRPr="00A44487" w14:paraId="259DEC05" w14:textId="77777777" w:rsidTr="00FE1C37">
        <w:tc>
          <w:tcPr>
            <w:tcW w:w="584" w:type="pct"/>
            <w:vMerge/>
          </w:tcPr>
          <w:p w14:paraId="2A7C4EA1" w14:textId="77777777" w:rsidR="00FE1C37" w:rsidRPr="00A44487" w:rsidRDefault="00FE1C37" w:rsidP="00FE1C37">
            <w:pPr>
              <w:jc w:val="both"/>
              <w:rPr>
                <w:noProof/>
                <w:lang w:val="en-GB"/>
              </w:rPr>
            </w:pPr>
          </w:p>
        </w:tc>
        <w:tc>
          <w:tcPr>
            <w:tcW w:w="736" w:type="pct"/>
          </w:tcPr>
          <w:p w14:paraId="7DE13A4C" w14:textId="5DB20064" w:rsidR="00FE1C37" w:rsidRPr="00A44487" w:rsidRDefault="00FE1C37" w:rsidP="00FE1C37">
            <w:pPr>
              <w:jc w:val="both"/>
              <w:rPr>
                <w:noProof/>
                <w:lang w:val="en-GB"/>
              </w:rPr>
            </w:pPr>
            <w:r w:rsidRPr="00A44487">
              <w:rPr>
                <w:b/>
                <w:noProof/>
                <w:lang w:val="en-GB"/>
              </w:rPr>
              <w:t>2.151</w:t>
            </w:r>
          </w:p>
        </w:tc>
        <w:tc>
          <w:tcPr>
            <w:tcW w:w="663" w:type="pct"/>
          </w:tcPr>
          <w:p w14:paraId="1479BFDF" w14:textId="6D05DCAC" w:rsidR="00FE1C37" w:rsidRPr="00A44487" w:rsidDel="007547E7" w:rsidRDefault="00FE1C37" w:rsidP="00FE1C37">
            <w:pPr>
              <w:jc w:val="both"/>
              <w:rPr>
                <w:noProof/>
                <w:lang w:val="en-GB"/>
              </w:rPr>
            </w:pPr>
            <w:r w:rsidRPr="00A44487">
              <w:rPr>
                <w:rFonts w:cs="AdvPTimes"/>
                <w:noProof/>
                <w:lang w:val="en-GB"/>
              </w:rPr>
              <w:t>Al-SPP</w:t>
            </w:r>
          </w:p>
        </w:tc>
        <w:tc>
          <w:tcPr>
            <w:tcW w:w="884" w:type="pct"/>
          </w:tcPr>
          <w:p w14:paraId="44865E36" w14:textId="24B70D14" w:rsidR="00FE1C37" w:rsidRPr="00A44487" w:rsidRDefault="00FE1C37" w:rsidP="00FE1C37">
            <w:pPr>
              <w:jc w:val="both"/>
              <w:rPr>
                <w:noProof/>
                <w:lang w:val="en-GB"/>
              </w:rPr>
            </w:pPr>
            <w:r w:rsidRPr="00A44487">
              <w:rPr>
                <w:i/>
                <w:noProof/>
                <w:lang w:val="en-GB"/>
              </w:rPr>
              <w:t>m</w:t>
            </w:r>
            <w:r w:rsidRPr="00A44487">
              <w:rPr>
                <w:noProof/>
                <w:lang w:val="en-GB"/>
              </w:rPr>
              <w:t xml:space="preserve">-CPBA, 0 °C, 12h </w:t>
            </w:r>
          </w:p>
        </w:tc>
        <w:tc>
          <w:tcPr>
            <w:tcW w:w="663" w:type="pct"/>
          </w:tcPr>
          <w:p w14:paraId="5B8BEF2D" w14:textId="406B2838" w:rsidR="00FE1C37" w:rsidRPr="00A44487" w:rsidRDefault="00FE1C37" w:rsidP="00FE1C37">
            <w:pPr>
              <w:jc w:val="both"/>
              <w:rPr>
                <w:noProof/>
                <w:lang w:val="en-GB"/>
              </w:rPr>
            </w:pPr>
          </w:p>
        </w:tc>
        <w:tc>
          <w:tcPr>
            <w:tcW w:w="663" w:type="pct"/>
          </w:tcPr>
          <w:p w14:paraId="71D906F8" w14:textId="38DAB3DB" w:rsidR="00FE1C37" w:rsidRPr="00A44487" w:rsidRDefault="00FE1C37" w:rsidP="00FE1C37">
            <w:pPr>
              <w:jc w:val="both"/>
              <w:rPr>
                <w:noProof/>
                <w:lang w:val="en-GB"/>
              </w:rPr>
            </w:pPr>
            <w:r w:rsidRPr="00A44487">
              <w:rPr>
                <w:noProof/>
                <w:lang w:val="en-GB"/>
              </w:rPr>
              <w:t>99</w:t>
            </w:r>
          </w:p>
        </w:tc>
        <w:tc>
          <w:tcPr>
            <w:tcW w:w="442" w:type="pct"/>
          </w:tcPr>
          <w:p w14:paraId="2DED51A1" w14:textId="72EB238B" w:rsidR="00FE1C37" w:rsidRPr="00A44487" w:rsidRDefault="00FE1C37" w:rsidP="00FE1C37">
            <w:pPr>
              <w:jc w:val="both"/>
              <w:rPr>
                <w:noProof/>
                <w:lang w:val="en-GB"/>
              </w:rPr>
            </w:pPr>
            <w:r w:rsidRPr="00A44487">
              <w:rPr>
                <w:noProof/>
                <w:lang w:val="en-GB"/>
              </w:rPr>
              <w:t>99</w:t>
            </w:r>
          </w:p>
        </w:tc>
        <w:tc>
          <w:tcPr>
            <w:tcW w:w="364" w:type="pct"/>
          </w:tcPr>
          <w:p w14:paraId="046158F2" w14:textId="12228C42" w:rsidR="00FE1C37" w:rsidRPr="00A44487" w:rsidRDefault="00FE1C37" w:rsidP="00FE1C37">
            <w:pPr>
              <w:jc w:val="both"/>
              <w:rPr>
                <w:noProof/>
                <w:lang w:val="en-GB"/>
              </w:rPr>
            </w:pPr>
            <w:r w:rsidRPr="00A44487">
              <w:rPr>
                <w:noProof/>
                <w:lang w:val="en-GB"/>
              </w:rPr>
              <w:fldChar w:fldCharType="begin"/>
            </w:r>
            <w:r w:rsidRPr="00A44487">
              <w:rPr>
                <w:noProof/>
                <w:lang w:val="en-GB"/>
              </w:rPr>
              <w:instrText xml:space="preserve"> ADDIN EN.CITE &lt;EndNote&gt;&lt;Cite&gt;&lt;Author&gt;Huang&lt;/Author&gt;&lt;Year&gt;2013&lt;/Year&gt;&lt;RecNum&gt;136&lt;/RecNum&gt;&lt;DisplayText&gt;[184]&lt;/DisplayText&gt;&lt;record&gt;&lt;rec-number&gt;136&lt;/rec-number&gt;&lt;foreign-keys&gt;&lt;key app="EN" db-id="02sfdr0f3sxdpaezdxkvv2vb5stpvextep9x"&gt;136&lt;/key&gt;&lt;/foreign-keys&gt;&lt;ref-type name="Journal Article"&gt;17&lt;/ref-type&gt;&lt;contributors&gt;&lt;authors&gt;&lt;author&gt;Huang, Xuemei&lt;/author&gt;&lt;author&gt;Fu, Xiangkai&lt;/author&gt;&lt;author&gt;Jia, Ziyong&lt;/author&gt;&lt;author&gt;Miao, Qiang&lt;/author&gt;&lt;author&gt;Wang, Guoming&lt;/author&gt;&lt;/authors&gt;&lt;/contributors&gt;&lt;titles&gt;&lt;title&gt;Synthesis of layered crystalline AlSPP and its immobilized chiral salen Mn(III) catalysts applicated in the large scale asymmetric epoxidation of olefins&lt;/title&gt;&lt;secondary-title&gt;&lt;style face="normal" font="default" size="100%"&gt;J&lt;/style&gt;&lt;style face="normal" font="default" charset="238" size="100%"&gt;.&lt;/style&gt;&lt;style face="normal" font="default" size="100%"&gt; Porous Mater&lt;/style&gt;&lt;style face="normal" font="default" charset="238" size="100%"&gt;.&lt;/style&gt;&lt;/secondary-title&gt;&lt;alt-title&gt;J Porous Mater&lt;/alt-title&gt;&lt;/titles&gt;&lt;periodical&gt;&lt;full-title&gt;J. Porous Mater.&lt;/full-title&gt;&lt;abbr-1&gt;J Porous Mater&lt;/abbr-1&gt;&lt;/periodical&gt;&lt;alt-periodical&gt;&lt;full-title&gt;J. Porous Mater.&lt;/full-title&gt;&lt;abbr-1&gt;J Porous Mater&lt;/abbr-1&gt;&lt;/alt-periodical&gt;&lt;pages&gt;809-820&lt;/pages&gt;&lt;volume&gt;20&lt;/volume&gt;&lt;keywords&gt;&lt;keyword&gt;Organic–inorganic hybrid&lt;/keyword&gt;&lt;keyword&gt;Aluminium oligo-styrenyl phosphonate-hydrogen phosphate&lt;/keyword&gt;&lt;keyword&gt;Heterogeneous chiral salen Mn(III) catalysts&lt;/keyword&gt;&lt;keyword&gt;Asymmetric epoxidation&lt;/keyword&gt;&lt;keyword&gt;Large-scale reaction&lt;/keyword&gt;&lt;/keywords&gt;&lt;dates&gt;&lt;year&gt;2013&lt;/year&gt;&lt;pub-dates&gt;&lt;date&gt;2013/08/01&lt;/date&gt;&lt;/pub-dates&gt;&lt;/dates&gt;&lt;publisher&gt;Springer US&lt;/publisher&gt;&lt;isbn&gt;1380-2224&lt;/isbn&gt;&lt;urls&gt;&lt;related-urls&gt;&lt;url&gt;http://dx.doi.org/10.1007/s10934-012-9656-0&lt;/url&gt;&lt;/related-urls&gt;&lt;/urls&gt;&lt;electronic-resource-num&gt;10.1007/s10934-012-9656-0&lt;/electronic-resource-num&gt;&lt;language&gt;English&lt;/language&gt;&lt;/record&gt;&lt;/Cite&gt;&lt;/EndNote&gt;</w:instrText>
            </w:r>
            <w:r w:rsidRPr="00A44487">
              <w:rPr>
                <w:noProof/>
                <w:lang w:val="en-GB"/>
              </w:rPr>
              <w:fldChar w:fldCharType="separate"/>
            </w:r>
            <w:r w:rsidRPr="00A44487">
              <w:rPr>
                <w:noProof/>
                <w:lang w:val="en-GB"/>
              </w:rPr>
              <w:t>[</w:t>
            </w:r>
            <w:hyperlink w:anchor="_ENREF_184" w:tooltip="Huang, 2013 #136" w:history="1">
              <w:r w:rsidRPr="00A44487">
                <w:rPr>
                  <w:rStyle w:val="Hyperlink"/>
                  <w:noProof/>
                  <w:color w:val="auto"/>
                  <w:u w:val="none"/>
                  <w:lang w:val="en-GB"/>
                </w:rPr>
                <w:t>184</w:t>
              </w:r>
            </w:hyperlink>
            <w:r w:rsidRPr="00A44487">
              <w:rPr>
                <w:noProof/>
                <w:lang w:val="en-GB"/>
              </w:rPr>
              <w:t>]</w:t>
            </w:r>
            <w:r w:rsidRPr="00A44487">
              <w:rPr>
                <w:noProof/>
                <w:lang w:val="en-GB"/>
              </w:rPr>
              <w:fldChar w:fldCharType="end"/>
            </w:r>
          </w:p>
        </w:tc>
      </w:tr>
      <w:tr w:rsidR="00EF7B10" w:rsidRPr="00A44487" w14:paraId="65CA4D69" w14:textId="77777777" w:rsidTr="00FE1C37">
        <w:tc>
          <w:tcPr>
            <w:tcW w:w="584" w:type="pct"/>
            <w:vMerge/>
          </w:tcPr>
          <w:p w14:paraId="25CDB950" w14:textId="77777777" w:rsidR="00FE1C37" w:rsidRPr="00A44487" w:rsidRDefault="00FE1C37" w:rsidP="00FE1C37">
            <w:pPr>
              <w:jc w:val="both"/>
              <w:rPr>
                <w:noProof/>
                <w:lang w:val="en-GB"/>
              </w:rPr>
            </w:pPr>
          </w:p>
        </w:tc>
        <w:tc>
          <w:tcPr>
            <w:tcW w:w="736" w:type="pct"/>
          </w:tcPr>
          <w:p w14:paraId="604AEF6D" w14:textId="383DADD8" w:rsidR="00FE1C37" w:rsidRPr="00A44487" w:rsidRDefault="00FE1C37" w:rsidP="00FE1C37">
            <w:pPr>
              <w:jc w:val="both"/>
              <w:rPr>
                <w:b/>
                <w:noProof/>
                <w:lang w:val="en-GB"/>
              </w:rPr>
            </w:pPr>
            <w:r w:rsidRPr="00A44487">
              <w:rPr>
                <w:b/>
                <w:noProof/>
                <w:lang w:val="en-GB"/>
              </w:rPr>
              <w:t>2.152</w:t>
            </w:r>
            <w:r w:rsidRPr="00A44487">
              <w:rPr>
                <w:noProof/>
                <w:lang w:val="en-GB"/>
              </w:rPr>
              <w:t>(n=6)</w:t>
            </w:r>
          </w:p>
        </w:tc>
        <w:tc>
          <w:tcPr>
            <w:tcW w:w="663" w:type="pct"/>
          </w:tcPr>
          <w:p w14:paraId="4A8F62D7" w14:textId="495ED26D" w:rsidR="00FE1C37" w:rsidRPr="00A44487" w:rsidDel="007547E7" w:rsidRDefault="00FE1C37" w:rsidP="00FE1C37">
            <w:pPr>
              <w:jc w:val="both"/>
              <w:rPr>
                <w:noProof/>
                <w:lang w:val="en-GB"/>
              </w:rPr>
            </w:pPr>
            <w:r w:rsidRPr="00A44487">
              <w:rPr>
                <w:noProof/>
                <w:lang w:val="en-GB"/>
              </w:rPr>
              <w:t>Zr-PS-PVPA</w:t>
            </w:r>
          </w:p>
        </w:tc>
        <w:tc>
          <w:tcPr>
            <w:tcW w:w="884" w:type="pct"/>
          </w:tcPr>
          <w:p w14:paraId="35D01FBC" w14:textId="24B35750" w:rsidR="00FE1C37" w:rsidRPr="00A44487" w:rsidRDefault="00FE1C37" w:rsidP="00FE1C37">
            <w:pPr>
              <w:jc w:val="both"/>
              <w:rPr>
                <w:noProof/>
                <w:lang w:val="en-GB"/>
              </w:rPr>
            </w:pPr>
            <w:r w:rsidRPr="00A44487">
              <w:rPr>
                <w:i/>
                <w:noProof/>
                <w:lang w:val="en-GB"/>
              </w:rPr>
              <w:t>m</w:t>
            </w:r>
            <w:r w:rsidRPr="00A44487">
              <w:rPr>
                <w:noProof/>
                <w:lang w:val="en-GB"/>
              </w:rPr>
              <w:t>-CPBA, 0 °C, 6h</w:t>
            </w:r>
          </w:p>
        </w:tc>
        <w:tc>
          <w:tcPr>
            <w:tcW w:w="663" w:type="pct"/>
          </w:tcPr>
          <w:p w14:paraId="6D7AB5F6" w14:textId="11B254DD" w:rsidR="00FE1C37" w:rsidRPr="00A44487" w:rsidRDefault="00FE1C37" w:rsidP="00FE1C37">
            <w:pPr>
              <w:jc w:val="both"/>
              <w:rPr>
                <w:noProof/>
                <w:lang w:val="en-GB"/>
              </w:rPr>
            </w:pPr>
            <w:r w:rsidRPr="00A44487">
              <w:rPr>
                <w:noProof/>
                <w:lang w:val="en-GB"/>
              </w:rPr>
              <w:t>81</w:t>
            </w:r>
          </w:p>
        </w:tc>
        <w:tc>
          <w:tcPr>
            <w:tcW w:w="663" w:type="pct"/>
          </w:tcPr>
          <w:p w14:paraId="0C5E41CC" w14:textId="43579315" w:rsidR="00FE1C37" w:rsidRPr="00A44487" w:rsidRDefault="00FE1C37" w:rsidP="00FE1C37">
            <w:pPr>
              <w:jc w:val="both"/>
              <w:rPr>
                <w:noProof/>
                <w:lang w:val="en-GB"/>
              </w:rPr>
            </w:pPr>
          </w:p>
        </w:tc>
        <w:tc>
          <w:tcPr>
            <w:tcW w:w="442" w:type="pct"/>
          </w:tcPr>
          <w:p w14:paraId="170EE210" w14:textId="439C013F" w:rsidR="00FE1C37" w:rsidRPr="00A44487" w:rsidRDefault="00FE1C37" w:rsidP="00FE1C37">
            <w:pPr>
              <w:jc w:val="both"/>
              <w:rPr>
                <w:noProof/>
                <w:lang w:val="en-GB"/>
              </w:rPr>
            </w:pPr>
            <w:r w:rsidRPr="00A44487">
              <w:rPr>
                <w:noProof/>
                <w:lang w:val="en-GB"/>
              </w:rPr>
              <w:t>95</w:t>
            </w:r>
          </w:p>
        </w:tc>
        <w:tc>
          <w:tcPr>
            <w:tcW w:w="364" w:type="pct"/>
          </w:tcPr>
          <w:p w14:paraId="31034712" w14:textId="6122E4BE" w:rsidR="00FE1C37" w:rsidRPr="00A44487" w:rsidRDefault="00FE1C37" w:rsidP="00FE1C37">
            <w:pPr>
              <w:jc w:val="both"/>
              <w:rPr>
                <w:noProof/>
                <w:lang w:val="en-GB"/>
              </w:rPr>
            </w:pPr>
            <w:r w:rsidRPr="00A44487">
              <w:rPr>
                <w:noProof/>
                <w:lang w:val="en-GB"/>
              </w:rPr>
              <w:fldChar w:fldCharType="begin"/>
            </w:r>
            <w:r w:rsidRPr="00A44487">
              <w:rPr>
                <w:noProof/>
                <w:lang w:val="en-GB"/>
              </w:rPr>
              <w:instrText xml:space="preserve"> ADDIN EN.CITE &lt;EndNote&gt;&lt;Cite&gt;&lt;Author&gt;Huang&lt;/Author&gt;&lt;Year&gt;2013&lt;/Year&gt;&lt;RecNum&gt;137&lt;/RecNum&gt;&lt;DisplayText&gt;[185]&lt;/DisplayText&gt;&lt;record&gt;&lt;rec-number&gt;137&lt;/rec-number&gt;&lt;foreign-keys&gt;&lt;key app="EN" db-id="02sfdr0f3sxdpaezdxkvv2vb5stpvextep9x"&gt;137&lt;/key&gt;&lt;/foreign-keys&gt;&lt;ref-type name="Journal Article"&gt;17&lt;/ref-type&gt;&lt;contributors&gt;&lt;authors&gt;&lt;author&gt;Huang, Xuemei&lt;/author&gt;&lt;author&gt;Fu, Xiangkai&lt;/author&gt;&lt;author&gt;Jia, Ziyong&lt;/author&gt;&lt;author&gt;Miao, Qiang&lt;/author&gt;&lt;author&gt;Wang, Guoming&lt;/author&gt;&lt;/authors&gt;&lt;/contributors&gt;&lt;titles&gt;&lt;title&gt;Chiral salen Mn(iii) complexes immobilized onto crystalline aluminium oligo-styrenyl phosphonate-hydrogen phosphate (AlSPP) for heterogeneous asymmetric epoxidation&lt;/title&gt;&lt;secondary-title&gt;&lt;style face="normal" font="default" size="100%"&gt;Catal&lt;/style&gt;&lt;style face="normal" font="default" charset="238" size="100%"&gt;.&lt;/style&gt;&lt;style face="normal" font="default" size="100%"&gt; Sci&lt;/style&gt;&lt;style face="normal" font="default" charset="238" size="100%"&gt;.&lt;/style&gt;&lt;style face="normal" font="default" size="100%"&gt; Technol&lt;/style&gt;&lt;style face="normal" font="default" charset="238" size="100%"&gt;.&lt;/style&gt;&lt;/secondary-title&gt;&lt;/titles&gt;&lt;periodical&gt;&lt;full-title&gt;Catal. Sci. Technol.&lt;/full-title&gt;&lt;/periodical&gt;&lt;pages&gt;415-424&lt;/pages&gt;&lt;volume&gt;3&lt;/volume&gt;&lt;number&gt;2&lt;/number&gt;&lt;dates&gt;&lt;year&gt;2013&lt;/year&gt;&lt;/dates&gt;&lt;publisher&gt;The Royal Society of Chemistry&lt;/publisher&gt;&lt;isbn&gt;2044-4753&lt;/isbn&gt;&lt;work-type&gt;10.1039/C2CY20394D&lt;/work-type&gt;&lt;urls&gt;&lt;related-urls&gt;&lt;url&gt;http://dx.doi.org/10.1039/C2CY20394D&lt;/url&gt;&lt;/related-urls&gt;&lt;/urls&gt;&lt;electronic-resource-num&gt;10.1039/C2CY20394D&lt;/electronic-resource-num&gt;&lt;/record&gt;&lt;/Cite&gt;&lt;/EndNote&gt;</w:instrText>
            </w:r>
            <w:r w:rsidRPr="00A44487">
              <w:rPr>
                <w:noProof/>
                <w:lang w:val="en-GB"/>
              </w:rPr>
              <w:fldChar w:fldCharType="separate"/>
            </w:r>
            <w:r w:rsidRPr="00A44487">
              <w:rPr>
                <w:noProof/>
                <w:lang w:val="en-GB"/>
              </w:rPr>
              <w:t>[</w:t>
            </w:r>
            <w:hyperlink w:anchor="_ENREF_185" w:tooltip="Huang, 2013 #137" w:history="1">
              <w:r w:rsidRPr="00A44487">
                <w:rPr>
                  <w:rStyle w:val="Hyperlink"/>
                  <w:noProof/>
                  <w:color w:val="auto"/>
                  <w:u w:val="none"/>
                  <w:lang w:val="en-GB"/>
                </w:rPr>
                <w:t>185</w:t>
              </w:r>
            </w:hyperlink>
            <w:r w:rsidRPr="00A44487">
              <w:rPr>
                <w:noProof/>
                <w:lang w:val="en-GB"/>
              </w:rPr>
              <w:t>]</w:t>
            </w:r>
            <w:r w:rsidRPr="00A44487">
              <w:rPr>
                <w:noProof/>
                <w:lang w:val="en-GB"/>
              </w:rPr>
              <w:fldChar w:fldCharType="end"/>
            </w:r>
          </w:p>
        </w:tc>
      </w:tr>
      <w:tr w:rsidR="00EF7B10" w:rsidRPr="00A44487" w14:paraId="2A1C04B0" w14:textId="77777777" w:rsidTr="00FE1C37">
        <w:trPr>
          <w:trHeight w:val="440"/>
        </w:trPr>
        <w:tc>
          <w:tcPr>
            <w:tcW w:w="584" w:type="pct"/>
            <w:vMerge/>
          </w:tcPr>
          <w:p w14:paraId="6FFFC193" w14:textId="77777777" w:rsidR="00FE1C37" w:rsidRPr="00A44487" w:rsidRDefault="00FE1C37" w:rsidP="00FE1C37">
            <w:pPr>
              <w:jc w:val="both"/>
              <w:rPr>
                <w:noProof/>
                <w:lang w:val="en-GB"/>
              </w:rPr>
            </w:pPr>
          </w:p>
        </w:tc>
        <w:tc>
          <w:tcPr>
            <w:tcW w:w="736" w:type="pct"/>
          </w:tcPr>
          <w:p w14:paraId="41B20D87" w14:textId="732BC57D" w:rsidR="00FE1C37" w:rsidRPr="00A44487" w:rsidRDefault="00FE1C37" w:rsidP="00FE1C37">
            <w:pPr>
              <w:jc w:val="both"/>
              <w:rPr>
                <w:noProof/>
                <w:lang w:val="en-GB"/>
              </w:rPr>
            </w:pPr>
            <w:r w:rsidRPr="00A44487">
              <w:rPr>
                <w:b/>
                <w:noProof/>
                <w:lang w:val="en-GB"/>
              </w:rPr>
              <w:t>2.155</w:t>
            </w:r>
          </w:p>
        </w:tc>
        <w:tc>
          <w:tcPr>
            <w:tcW w:w="663" w:type="pct"/>
          </w:tcPr>
          <w:p w14:paraId="2EDBF666" w14:textId="14F673D1" w:rsidR="00FE1C37" w:rsidRPr="00A44487" w:rsidDel="007547E7" w:rsidRDefault="00FE1C37" w:rsidP="00FE1C37">
            <w:pPr>
              <w:jc w:val="both"/>
              <w:rPr>
                <w:noProof/>
                <w:lang w:val="en-GB"/>
              </w:rPr>
            </w:pPr>
            <w:r w:rsidRPr="00A44487">
              <w:rPr>
                <w:noProof/>
                <w:lang w:val="en-GB"/>
              </w:rPr>
              <w:t>Zr-PS-PVPA</w:t>
            </w:r>
          </w:p>
        </w:tc>
        <w:tc>
          <w:tcPr>
            <w:tcW w:w="884" w:type="pct"/>
          </w:tcPr>
          <w:p w14:paraId="66BDC7E3" w14:textId="200C8113" w:rsidR="00FE1C37" w:rsidRPr="00A44487" w:rsidRDefault="00FE1C37" w:rsidP="00FE1C37">
            <w:pPr>
              <w:jc w:val="both"/>
              <w:rPr>
                <w:noProof/>
                <w:lang w:val="en-GB"/>
              </w:rPr>
            </w:pPr>
            <w:r w:rsidRPr="00A44487">
              <w:rPr>
                <w:i/>
                <w:noProof/>
                <w:lang w:val="en-GB"/>
              </w:rPr>
              <w:t>m</w:t>
            </w:r>
            <w:r w:rsidRPr="00A44487">
              <w:rPr>
                <w:noProof/>
                <w:lang w:val="en-GB"/>
              </w:rPr>
              <w:t>-CPBA, 0 °C</w:t>
            </w:r>
          </w:p>
        </w:tc>
        <w:tc>
          <w:tcPr>
            <w:tcW w:w="663" w:type="pct"/>
          </w:tcPr>
          <w:p w14:paraId="710B4C30" w14:textId="20B575BE" w:rsidR="00FE1C37" w:rsidRPr="00A44487" w:rsidRDefault="00FE1C37" w:rsidP="00FE1C37">
            <w:pPr>
              <w:jc w:val="both"/>
              <w:rPr>
                <w:noProof/>
                <w:lang w:val="en-GB"/>
              </w:rPr>
            </w:pPr>
          </w:p>
        </w:tc>
        <w:tc>
          <w:tcPr>
            <w:tcW w:w="663" w:type="pct"/>
          </w:tcPr>
          <w:p w14:paraId="19AA331F" w14:textId="1ADFAAC9" w:rsidR="00FE1C37" w:rsidRPr="00A44487" w:rsidRDefault="00FE1C37" w:rsidP="00FE1C37">
            <w:pPr>
              <w:jc w:val="both"/>
              <w:rPr>
                <w:noProof/>
                <w:lang w:val="en-GB"/>
              </w:rPr>
            </w:pPr>
            <w:r w:rsidRPr="00A44487">
              <w:rPr>
                <w:noProof/>
                <w:lang w:val="en-GB"/>
              </w:rPr>
              <w:t>&gt;99, (select 62%)</w:t>
            </w:r>
          </w:p>
        </w:tc>
        <w:tc>
          <w:tcPr>
            <w:tcW w:w="442" w:type="pct"/>
          </w:tcPr>
          <w:p w14:paraId="3177F611" w14:textId="3231612A" w:rsidR="00FE1C37" w:rsidRPr="00A44487" w:rsidRDefault="00FE1C37" w:rsidP="00FE1C37">
            <w:pPr>
              <w:jc w:val="both"/>
              <w:rPr>
                <w:noProof/>
                <w:lang w:val="en-GB"/>
              </w:rPr>
            </w:pPr>
            <w:r w:rsidRPr="00A44487">
              <w:rPr>
                <w:noProof/>
                <w:lang w:val="en-GB"/>
              </w:rPr>
              <w:t>82</w:t>
            </w:r>
          </w:p>
        </w:tc>
        <w:tc>
          <w:tcPr>
            <w:tcW w:w="364" w:type="pct"/>
          </w:tcPr>
          <w:p w14:paraId="6227C0CB" w14:textId="5A1BED53" w:rsidR="00FE1C37" w:rsidRPr="00A44487" w:rsidRDefault="00FE1C37" w:rsidP="00FE1C37">
            <w:pPr>
              <w:jc w:val="both"/>
              <w:rPr>
                <w:noProof/>
                <w:lang w:val="en-GB"/>
              </w:rPr>
            </w:pPr>
            <w:r w:rsidRPr="00A44487">
              <w:rPr>
                <w:noProof/>
                <w:lang w:val="en-GB"/>
              </w:rPr>
              <w:fldChar w:fldCharType="begin"/>
            </w:r>
            <w:r w:rsidRPr="00A44487">
              <w:rPr>
                <w:noProof/>
                <w:lang w:val="en-GB"/>
              </w:rPr>
              <w:instrText xml:space="preserve"> ADDIN EN.CITE &lt;EndNote&gt;&lt;Cite&gt;&lt;Author&gt;Wang&lt;/Author&gt;&lt;Year&gt;2011&lt;/Year&gt;&lt;RecNum&gt;138&lt;/RecNum&gt;&lt;DisplayText&gt;[186]&lt;/DisplayText&gt;&lt;record&gt;&lt;rec-number&gt;138&lt;/rec-number&gt;&lt;foreign-keys&gt;&lt;key app="EN" db-id="02sfdr0f3sxdpaezdxkvv2vb5stpvextep9x"&gt;138&lt;/key&gt;&lt;/foreign-keys&gt;&lt;ref-type name="Journal Article"&gt;17&lt;/ref-type&gt;&lt;contributors&gt;&lt;authors&gt;&lt;author&gt;&lt;style face="normal" font="default" size="100%"&gt;W&lt;/style&gt;&lt;style face="normal" font="default" charset="238" size="100%"&gt;ang,&lt;/style&gt;&lt;style face="normal" font="default" size="100%"&gt; Chang-Wei&lt;/style&gt;&lt;/author&gt;&lt;author&gt;&lt;style face="normal" font="default" size="100%"&gt;F&lt;/style&gt;&lt;style face="normal" font="default" charset="238" size="100%"&gt;u,&lt;/style&gt;&lt;style face="normal" font="default" size="100%"&gt; Xiang-Kai&lt;/style&gt;&lt;/author&gt;&lt;author&gt;&lt;style face="normal" font="default" size="100%"&gt;H&lt;/style&gt;&lt;style face="normal" font="default" charset="238" size="100%"&gt;uang, &lt;/style&gt;&lt;style face="normal" font="default" size="100%"&gt;Jing&lt;/style&gt;&lt;/author&gt;&lt;/authors&gt;&lt;/contributors&gt;&lt;titles&gt;&lt;title&gt;Synthesis and Application of New Alkoxyl-Modified Immobilized Chiral Salen Mn(III) Complexes in Asymmetric Epoxidation of Unfuntionalized Olefins&lt;/title&gt;&lt;secondary-title&gt;&lt;style face="normal" font="default" charset="238" size="100%"&gt;Acta Chim. Sinica &lt;/style&gt;&lt;/secondary-title&gt;&lt;/titles&gt;&lt;periodical&gt;&lt;full-title&gt;Acta Chim. Sinica&lt;/full-title&gt;&lt;/periodical&gt;&lt;pages&gt;&lt;style face="normal" font="default" charset="238" size="100%"&gt;1681-1687&lt;/style&gt;&lt;/pages&gt;&lt;volume&gt;&lt;style face="normal" font="default" charset="238" size="100%"&gt;69&lt;/style&gt;&lt;/volume&gt;&lt;dates&gt;&lt;year&gt;&lt;style face="normal" font="default" charset="238" size="100%"&gt;2011&lt;/style&gt;&lt;/year&gt;&lt;/dates&gt;&lt;urls&gt;&lt;/urls&gt;&lt;/record&gt;&lt;/Cite&gt;&lt;/EndNote&gt;</w:instrText>
            </w:r>
            <w:r w:rsidRPr="00A44487">
              <w:rPr>
                <w:noProof/>
                <w:lang w:val="en-GB"/>
              </w:rPr>
              <w:fldChar w:fldCharType="separate"/>
            </w:r>
            <w:r w:rsidRPr="00A44487">
              <w:rPr>
                <w:noProof/>
                <w:lang w:val="en-GB"/>
              </w:rPr>
              <w:t>[</w:t>
            </w:r>
            <w:hyperlink w:anchor="_ENREF_186" w:tooltip="Wang, 2011 #138" w:history="1">
              <w:r w:rsidRPr="00A44487">
                <w:rPr>
                  <w:rStyle w:val="Hyperlink"/>
                  <w:noProof/>
                  <w:color w:val="auto"/>
                  <w:u w:val="none"/>
                  <w:lang w:val="en-GB"/>
                </w:rPr>
                <w:t>186</w:t>
              </w:r>
            </w:hyperlink>
            <w:r w:rsidRPr="00A44487">
              <w:rPr>
                <w:noProof/>
                <w:lang w:val="en-GB"/>
              </w:rPr>
              <w:t>]</w:t>
            </w:r>
            <w:r w:rsidRPr="00A44487">
              <w:rPr>
                <w:noProof/>
                <w:lang w:val="en-GB"/>
              </w:rPr>
              <w:fldChar w:fldCharType="end"/>
            </w:r>
          </w:p>
        </w:tc>
      </w:tr>
      <w:tr w:rsidR="00EF7B10" w:rsidRPr="00A44487" w14:paraId="1C8EB7A3" w14:textId="77777777" w:rsidTr="00FE1C37">
        <w:tc>
          <w:tcPr>
            <w:tcW w:w="584" w:type="pct"/>
            <w:vMerge w:val="restart"/>
          </w:tcPr>
          <w:p w14:paraId="320DA3B3" w14:textId="2F7AD789" w:rsidR="00FE1C37" w:rsidRPr="00A44487" w:rsidRDefault="00FE1C37" w:rsidP="00FE1C37">
            <w:pPr>
              <w:jc w:val="both"/>
              <w:rPr>
                <w:noProof/>
                <w:lang w:val="en-GB"/>
              </w:rPr>
            </w:pPr>
            <w:r w:rsidRPr="00A44487">
              <w:rPr>
                <w:noProof/>
                <w:lang w:val="en-GB"/>
              </w:rPr>
              <w:t>Indene</w:t>
            </w:r>
          </w:p>
        </w:tc>
        <w:tc>
          <w:tcPr>
            <w:tcW w:w="736" w:type="pct"/>
          </w:tcPr>
          <w:p w14:paraId="504DDBC6" w14:textId="07978FF8" w:rsidR="00FE1C37" w:rsidRPr="00A44487" w:rsidRDefault="00FE1C37" w:rsidP="00FE1C37">
            <w:pPr>
              <w:jc w:val="both"/>
              <w:rPr>
                <w:noProof/>
                <w:lang w:val="en-GB"/>
              </w:rPr>
            </w:pPr>
            <w:r w:rsidRPr="00A44487">
              <w:rPr>
                <w:noProof/>
                <w:lang w:val="en-GB"/>
              </w:rPr>
              <w:t>Jacobsen’s catalyst</w:t>
            </w:r>
          </w:p>
        </w:tc>
        <w:tc>
          <w:tcPr>
            <w:tcW w:w="663" w:type="pct"/>
          </w:tcPr>
          <w:p w14:paraId="3570499F" w14:textId="3DCEBB3B" w:rsidR="00FE1C37" w:rsidRPr="00A44487" w:rsidRDefault="00FE1C37" w:rsidP="00FE1C37">
            <w:pPr>
              <w:jc w:val="both"/>
              <w:rPr>
                <w:noProof/>
                <w:lang w:val="en-GB"/>
              </w:rPr>
            </w:pPr>
            <w:r w:rsidRPr="00A44487">
              <w:rPr>
                <w:noProof/>
                <w:lang w:val="en-GB"/>
              </w:rPr>
              <w:t>-</w:t>
            </w:r>
          </w:p>
        </w:tc>
        <w:tc>
          <w:tcPr>
            <w:tcW w:w="884" w:type="pct"/>
          </w:tcPr>
          <w:p w14:paraId="55F51B49" w14:textId="1F776DAD" w:rsidR="00FE1C37" w:rsidRPr="00A44487" w:rsidRDefault="00FE1C37" w:rsidP="00FE1C37">
            <w:pPr>
              <w:jc w:val="both"/>
              <w:rPr>
                <w:noProof/>
                <w:lang w:val="en-GB"/>
              </w:rPr>
            </w:pPr>
            <w:r w:rsidRPr="00A44487">
              <w:rPr>
                <w:noProof/>
                <w:lang w:val="en-GB"/>
              </w:rPr>
              <w:t>different conditions</w:t>
            </w:r>
          </w:p>
        </w:tc>
        <w:tc>
          <w:tcPr>
            <w:tcW w:w="663" w:type="pct"/>
          </w:tcPr>
          <w:p w14:paraId="26AEBD22" w14:textId="6C72B211" w:rsidR="00FE1C37" w:rsidRPr="00A44487" w:rsidRDefault="00FE1C37" w:rsidP="00FE1C37">
            <w:pPr>
              <w:jc w:val="both"/>
              <w:rPr>
                <w:noProof/>
                <w:lang w:val="en-GB"/>
              </w:rPr>
            </w:pPr>
          </w:p>
        </w:tc>
        <w:tc>
          <w:tcPr>
            <w:tcW w:w="663" w:type="pct"/>
          </w:tcPr>
          <w:p w14:paraId="3724AFFD" w14:textId="11A7A97A" w:rsidR="00FE1C37" w:rsidRPr="00A44487" w:rsidRDefault="00FE1C37" w:rsidP="00FE1C37">
            <w:pPr>
              <w:jc w:val="both"/>
              <w:rPr>
                <w:noProof/>
                <w:lang w:val="en-GB"/>
              </w:rPr>
            </w:pPr>
            <w:r w:rsidRPr="00A44487">
              <w:rPr>
                <w:noProof/>
                <w:lang w:val="en-GB"/>
              </w:rPr>
              <w:t xml:space="preserve">up to 99 </w:t>
            </w:r>
          </w:p>
        </w:tc>
        <w:tc>
          <w:tcPr>
            <w:tcW w:w="442" w:type="pct"/>
          </w:tcPr>
          <w:p w14:paraId="1580490A" w14:textId="4DCEB8F9" w:rsidR="00FE1C37" w:rsidRPr="00A44487" w:rsidRDefault="00FE1C37" w:rsidP="00FE1C37">
            <w:pPr>
              <w:jc w:val="both"/>
              <w:rPr>
                <w:noProof/>
                <w:lang w:val="en-GB"/>
              </w:rPr>
            </w:pPr>
            <w:r w:rsidRPr="00A44487">
              <w:rPr>
                <w:noProof/>
                <w:lang w:val="en-GB"/>
              </w:rPr>
              <w:t>up to 65%</w:t>
            </w:r>
          </w:p>
        </w:tc>
        <w:tc>
          <w:tcPr>
            <w:tcW w:w="364" w:type="pct"/>
          </w:tcPr>
          <w:p w14:paraId="757ECD16" w14:textId="09817C7A" w:rsidR="00FE1C37" w:rsidRPr="00A44487" w:rsidRDefault="00FE1C37" w:rsidP="00FE1C37">
            <w:pPr>
              <w:jc w:val="both"/>
              <w:rPr>
                <w:noProof/>
                <w:lang w:val="en-GB"/>
              </w:rPr>
            </w:pPr>
            <w:r w:rsidRPr="00A44487">
              <w:rPr>
                <w:noProof/>
                <w:lang w:val="en-GB"/>
              </w:rPr>
              <w:fldChar w:fldCharType="begin">
                <w:fldData xml:space="preserve">PEVuZE5vdGU+PENpdGU+PEF1dGhvcj5KaWE8L0F1dGhvcj48WWVhcj4yMDEyPC9ZZWFyPjxSZWNO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</w:fldData>
              </w:fldChar>
            </w:r>
            <w:r w:rsidRPr="00A44487">
              <w:rPr>
                <w:noProof/>
                <w:lang w:val="en-GB"/>
              </w:rPr>
              <w:instrText xml:space="preserve"> ADDIN EN.CITE </w:instrText>
            </w:r>
            <w:r w:rsidRPr="00A44487">
              <w:rPr>
                <w:noProof/>
                <w:lang w:val="en-GB"/>
              </w:rPr>
              <w:fldChar w:fldCharType="begin">
                <w:fldData xml:space="preserve">PEVuZE5vdGU+PENpdGU+PEF1dGhvcj5KaWE8L0F1dGhvcj48WWVhcj4yMDEyPC9ZZWFyPjxSZWNO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68" w:tooltip="Jia, 2012 #119" w:history="1">
              <w:r w:rsidRPr="00A44487">
                <w:rPr>
                  <w:rStyle w:val="Hyperlink"/>
                  <w:noProof/>
                  <w:color w:val="auto"/>
                  <w:u w:val="none"/>
                  <w:lang w:val="en-GB"/>
                </w:rPr>
                <w:t>168</w:t>
              </w:r>
            </w:hyperlink>
            <w:r w:rsidRPr="00A44487">
              <w:rPr>
                <w:noProof/>
                <w:lang w:val="en-GB"/>
              </w:rPr>
              <w:t xml:space="preserve">, </w:t>
            </w:r>
            <w:hyperlink w:anchor="_ENREF_170" w:tooltip="Zou, 2012 #121" w:history="1">
              <w:r w:rsidRPr="00A44487">
                <w:rPr>
                  <w:rStyle w:val="Hyperlink"/>
                  <w:noProof/>
                  <w:color w:val="auto"/>
                  <w:u w:val="none"/>
                  <w:lang w:val="en-GB"/>
                </w:rPr>
                <w:t>170</w:t>
              </w:r>
            </w:hyperlink>
            <w:r w:rsidRPr="00A44487">
              <w:rPr>
                <w:noProof/>
                <w:lang w:val="en-GB"/>
              </w:rPr>
              <w:t xml:space="preserve">, </w:t>
            </w:r>
            <w:hyperlink w:anchor="_ENREF_171" w:tooltip="Huang, 2011 #122" w:history="1">
              <w:r w:rsidRPr="00A44487">
                <w:rPr>
                  <w:rStyle w:val="Hyperlink"/>
                  <w:noProof/>
                  <w:color w:val="auto"/>
                  <w:u w:val="none"/>
                  <w:lang w:val="en-GB"/>
                </w:rPr>
                <w:t>171</w:t>
              </w:r>
            </w:hyperlink>
            <w:r w:rsidRPr="00A44487">
              <w:rPr>
                <w:noProof/>
                <w:lang w:val="en-GB"/>
              </w:rPr>
              <w:t xml:space="preserve">, </w:t>
            </w:r>
            <w:hyperlink w:anchor="_ENREF_174" w:tooltip="Huang, 2013 #125" w:history="1">
              <w:r w:rsidRPr="00A44487">
                <w:rPr>
                  <w:rStyle w:val="Hyperlink"/>
                  <w:noProof/>
                  <w:color w:val="auto"/>
                  <w:u w:val="none"/>
                  <w:lang w:val="en-GB"/>
                </w:rPr>
                <w:t>174-176</w:t>
              </w:r>
            </w:hyperlink>
            <w:r w:rsidRPr="00A44487">
              <w:rPr>
                <w:noProof/>
                <w:lang w:val="en-GB"/>
              </w:rPr>
              <w:t xml:space="preserve">, </w:t>
            </w:r>
            <w:hyperlink w:anchor="_ENREF_178" w:tooltip="Liu, 2012 #129" w:history="1">
              <w:r w:rsidRPr="00A44487">
                <w:rPr>
                  <w:rStyle w:val="Hyperlink"/>
                  <w:noProof/>
                  <w:color w:val="auto"/>
                  <w:u w:val="none"/>
                  <w:lang w:val="en-GB"/>
                </w:rPr>
                <w:t>178</w:t>
              </w:r>
            </w:hyperlink>
            <w:r w:rsidRPr="00A44487">
              <w:rPr>
                <w:noProof/>
                <w:lang w:val="en-GB"/>
              </w:rPr>
              <w:t xml:space="preserve">, </w:t>
            </w:r>
            <w:hyperlink w:anchor="_ENREF_182" w:tooltip="Zou, 2010 #133" w:history="1">
              <w:r w:rsidRPr="00A44487">
                <w:rPr>
                  <w:rStyle w:val="Hyperlink"/>
                  <w:noProof/>
                  <w:color w:val="auto"/>
                  <w:u w:val="none"/>
                  <w:lang w:val="en-GB"/>
                </w:rPr>
                <w:t>182</w:t>
              </w:r>
            </w:hyperlink>
            <w:r w:rsidRPr="00A44487">
              <w:rPr>
                <w:noProof/>
                <w:lang w:val="en-GB"/>
              </w:rPr>
              <w:t xml:space="preserve">, </w:t>
            </w:r>
            <w:hyperlink w:anchor="_ENREF_184" w:tooltip="Huang, 2013 #136" w:history="1">
              <w:r w:rsidRPr="00A44487">
                <w:rPr>
                  <w:rStyle w:val="Hyperlink"/>
                  <w:noProof/>
                  <w:color w:val="auto"/>
                  <w:u w:val="none"/>
                  <w:lang w:val="en-GB"/>
                </w:rPr>
                <w:t>184-186</w:t>
              </w:r>
            </w:hyperlink>
            <w:r w:rsidRPr="00A44487">
              <w:rPr>
                <w:noProof/>
                <w:lang w:val="en-GB"/>
              </w:rPr>
              <w:t>]</w:t>
            </w:r>
            <w:r w:rsidRPr="00A44487">
              <w:rPr>
                <w:noProof/>
                <w:lang w:val="en-GB"/>
              </w:rPr>
              <w:fldChar w:fldCharType="end"/>
            </w:r>
          </w:p>
        </w:tc>
      </w:tr>
      <w:tr w:rsidR="00EF7B10" w:rsidRPr="00A44487" w14:paraId="33A98208" w14:textId="77777777" w:rsidTr="0029337E">
        <w:tc>
          <w:tcPr>
            <w:tcW w:w="584" w:type="pct"/>
            <w:vMerge/>
          </w:tcPr>
          <w:p w14:paraId="398B30A6" w14:textId="77777777" w:rsidR="0029337E" w:rsidRPr="00A44487" w:rsidRDefault="0029337E" w:rsidP="00FE1C37">
            <w:pPr>
              <w:jc w:val="both"/>
              <w:rPr>
                <w:noProof/>
                <w:lang w:val="en-GB"/>
              </w:rPr>
            </w:pPr>
          </w:p>
        </w:tc>
        <w:tc>
          <w:tcPr>
            <w:tcW w:w="736" w:type="pct"/>
          </w:tcPr>
          <w:p w14:paraId="2BD63323" w14:textId="5CBCF78F" w:rsidR="0029337E" w:rsidRPr="00A44487" w:rsidRDefault="0029337E" w:rsidP="00FE1C37">
            <w:pPr>
              <w:jc w:val="both"/>
              <w:rPr>
                <w:noProof/>
                <w:lang w:val="en-GB"/>
              </w:rPr>
            </w:pPr>
            <w:r w:rsidRPr="00A44487">
              <w:rPr>
                <w:b/>
                <w:noProof/>
                <w:lang w:val="en-GB"/>
              </w:rPr>
              <w:t>2.132</w:t>
            </w:r>
            <w:r w:rsidRPr="00A44487">
              <w:rPr>
                <w:noProof/>
                <w:lang w:val="en-GB"/>
              </w:rPr>
              <w:t>(n=4)</w:t>
            </w:r>
          </w:p>
        </w:tc>
        <w:tc>
          <w:tcPr>
            <w:tcW w:w="663" w:type="pct"/>
          </w:tcPr>
          <w:p w14:paraId="3BD9C81E" w14:textId="01D0A896" w:rsidR="0029337E" w:rsidRPr="00A44487" w:rsidRDefault="0029337E" w:rsidP="00FE1C37">
            <w:pPr>
              <w:jc w:val="both"/>
              <w:rPr>
                <w:noProof/>
                <w:lang w:val="en-GB"/>
              </w:rPr>
            </w:pPr>
            <w:r w:rsidRPr="00A44487">
              <w:rPr>
                <w:rFonts w:cs="AdvPTimes"/>
                <w:noProof/>
                <w:lang w:val="en-GB"/>
              </w:rPr>
              <w:t>Al-SPP</w:t>
            </w:r>
          </w:p>
        </w:tc>
        <w:tc>
          <w:tcPr>
            <w:tcW w:w="884" w:type="pct"/>
          </w:tcPr>
          <w:p w14:paraId="53748F98" w14:textId="2FC536F3" w:rsidR="0029337E" w:rsidRPr="00A44487" w:rsidRDefault="0029337E" w:rsidP="00FE1C37">
            <w:pPr>
              <w:jc w:val="both"/>
              <w:rPr>
                <w:noProof/>
                <w:lang w:val="en-GB"/>
              </w:rPr>
            </w:pPr>
            <w:r w:rsidRPr="00A44487">
              <w:rPr>
                <w:i/>
                <w:noProof/>
                <w:lang w:val="en-GB"/>
              </w:rPr>
              <w:t>m</w:t>
            </w:r>
            <w:r w:rsidRPr="00A44487">
              <w:rPr>
                <w:noProof/>
                <w:lang w:val="en-GB"/>
              </w:rPr>
              <w:t>-CPBA, 0 °C, 4h</w:t>
            </w:r>
          </w:p>
        </w:tc>
        <w:tc>
          <w:tcPr>
            <w:tcW w:w="663" w:type="pct"/>
          </w:tcPr>
          <w:p w14:paraId="7973E6C6" w14:textId="2B121342" w:rsidR="0029337E" w:rsidRPr="00A44487" w:rsidRDefault="0029337E" w:rsidP="00FE1C37">
            <w:pPr>
              <w:jc w:val="both"/>
              <w:rPr>
                <w:noProof/>
                <w:lang w:val="en-GB"/>
              </w:rPr>
            </w:pPr>
          </w:p>
        </w:tc>
        <w:tc>
          <w:tcPr>
            <w:tcW w:w="663" w:type="pct"/>
          </w:tcPr>
          <w:p w14:paraId="39B597CE" w14:textId="43521527" w:rsidR="0029337E" w:rsidRPr="00A44487" w:rsidRDefault="0029337E" w:rsidP="00FE1C37">
            <w:pPr>
              <w:jc w:val="both"/>
              <w:rPr>
                <w:noProof/>
                <w:lang w:val="en-GB"/>
              </w:rPr>
            </w:pPr>
            <w:r w:rsidRPr="00A44487">
              <w:rPr>
                <w:noProof/>
                <w:lang w:val="en-GB"/>
              </w:rPr>
              <w:t>97.7</w:t>
            </w:r>
          </w:p>
        </w:tc>
        <w:tc>
          <w:tcPr>
            <w:tcW w:w="442" w:type="pct"/>
          </w:tcPr>
          <w:p w14:paraId="068D8EA9" w14:textId="587F33A8" w:rsidR="0029337E" w:rsidRPr="00A44487" w:rsidRDefault="0029337E" w:rsidP="00FE1C37">
            <w:pPr>
              <w:jc w:val="both"/>
              <w:rPr>
                <w:noProof/>
                <w:lang w:val="en-GB"/>
              </w:rPr>
            </w:pPr>
            <w:r w:rsidRPr="00A44487">
              <w:rPr>
                <w:noProof/>
                <w:lang w:val="en-GB"/>
              </w:rPr>
              <w:t xml:space="preserve">95.0 </w:t>
            </w:r>
          </w:p>
        </w:tc>
        <w:tc>
          <w:tcPr>
            <w:tcW w:w="364" w:type="pct"/>
          </w:tcPr>
          <w:p w14:paraId="7FA68E2E" w14:textId="2D009BDB" w:rsidR="0029337E" w:rsidRPr="00A44487" w:rsidRDefault="0029337E" w:rsidP="00FE1C37">
            <w:pPr>
              <w:jc w:val="both"/>
              <w:rPr>
                <w:noProof/>
                <w:lang w:val="en-GB"/>
              </w:rPr>
            </w:pPr>
            <w:r w:rsidRPr="00A44487">
              <w:rPr>
                <w:noProof/>
                <w:lang w:val="en-GB"/>
              </w:rPr>
              <w:fldChar w:fldCharType="begin">
                <w:fldData xml:space="preserve">PEVuZE5vdGU+PENpdGU+PEF1dGhvcj5KaWE8L0F1dGhvcj48WWVhcj4yMDEyPC9ZZWFyPjxSZWNO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=
</w:fldData>
              </w:fldChar>
            </w:r>
            <w:r w:rsidRPr="00A44487">
              <w:rPr>
                <w:noProof/>
                <w:lang w:val="en-GB"/>
              </w:rPr>
              <w:instrText xml:space="preserve"> ADDIN EN.CITE </w:instrText>
            </w:r>
            <w:r w:rsidRPr="00A44487">
              <w:rPr>
                <w:noProof/>
                <w:lang w:val="en-GB"/>
              </w:rPr>
              <w:fldChar w:fldCharType="begin">
                <w:fldData xml:space="preserve">PEVuZE5vdGU+PENpdGU+PEF1dGhvcj5KaWE8L0F1dGhvcj48WWVhcj4yMDEyPC9ZZWFyPjxSZWNO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=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68" w:tooltip="Jia, 2012 #119" w:history="1">
              <w:r w:rsidRPr="00A44487">
                <w:rPr>
                  <w:rStyle w:val="Hyperlink"/>
                  <w:noProof/>
                  <w:color w:val="auto"/>
                  <w:u w:val="none"/>
                  <w:lang w:val="en-GB"/>
                </w:rPr>
                <w:t>168</w:t>
              </w:r>
            </w:hyperlink>
            <w:r w:rsidRPr="00A44487">
              <w:rPr>
                <w:noProof/>
                <w:lang w:val="en-GB"/>
              </w:rPr>
              <w:t>]</w:t>
            </w:r>
            <w:r w:rsidRPr="00A44487">
              <w:rPr>
                <w:noProof/>
                <w:lang w:val="en-GB"/>
              </w:rPr>
              <w:fldChar w:fldCharType="end"/>
            </w:r>
          </w:p>
        </w:tc>
      </w:tr>
      <w:tr w:rsidR="00EF7B10" w:rsidRPr="00A44487" w14:paraId="76EAF993" w14:textId="77777777" w:rsidTr="0029337E">
        <w:tc>
          <w:tcPr>
            <w:tcW w:w="584" w:type="pct"/>
            <w:vMerge/>
          </w:tcPr>
          <w:p w14:paraId="40BAF0D6" w14:textId="77777777" w:rsidR="0029337E" w:rsidRPr="00A44487" w:rsidRDefault="0029337E" w:rsidP="00FE1C37">
            <w:pPr>
              <w:jc w:val="both"/>
              <w:rPr>
                <w:noProof/>
                <w:lang w:val="en-GB"/>
              </w:rPr>
            </w:pPr>
          </w:p>
        </w:tc>
        <w:tc>
          <w:tcPr>
            <w:tcW w:w="736" w:type="pct"/>
          </w:tcPr>
          <w:p w14:paraId="5EB613B6" w14:textId="031774DC" w:rsidR="0029337E" w:rsidRPr="00A44487" w:rsidRDefault="0029337E" w:rsidP="00FE1C37">
            <w:pPr>
              <w:jc w:val="both"/>
              <w:rPr>
                <w:b/>
                <w:noProof/>
                <w:lang w:val="en-GB"/>
              </w:rPr>
            </w:pPr>
            <w:r w:rsidRPr="00A44487">
              <w:rPr>
                <w:b/>
                <w:noProof/>
                <w:lang w:val="en-GB"/>
              </w:rPr>
              <w:t>2.135</w:t>
            </w:r>
            <w:r w:rsidRPr="00A44487">
              <w:rPr>
                <w:noProof/>
                <w:lang w:val="en-GB"/>
              </w:rPr>
              <w:t>(n=6)</w:t>
            </w:r>
          </w:p>
        </w:tc>
        <w:tc>
          <w:tcPr>
            <w:tcW w:w="663" w:type="pct"/>
          </w:tcPr>
          <w:p w14:paraId="0A1F2262" w14:textId="47DF1C8F" w:rsidR="0029337E" w:rsidRPr="00A44487" w:rsidRDefault="0029337E" w:rsidP="00FE1C37">
            <w:pPr>
              <w:jc w:val="both"/>
              <w:rPr>
                <w:rFonts w:cs="AdvPTimes"/>
                <w:noProof/>
                <w:lang w:val="en-GB"/>
              </w:rPr>
            </w:pPr>
            <w:r w:rsidRPr="00A44487">
              <w:rPr>
                <w:noProof/>
                <w:lang w:val="en-GB"/>
              </w:rPr>
              <w:t>Zr-PS-IPPA</w:t>
            </w:r>
          </w:p>
        </w:tc>
        <w:tc>
          <w:tcPr>
            <w:tcW w:w="884" w:type="pct"/>
          </w:tcPr>
          <w:p w14:paraId="6776C757" w14:textId="55576B65" w:rsidR="0029337E" w:rsidRPr="00581AD4" w:rsidRDefault="0029337E" w:rsidP="00FE1C37">
            <w:pPr>
              <w:jc w:val="both"/>
              <w:rPr>
                <w:noProof/>
              </w:rPr>
            </w:pPr>
            <w:r w:rsidRPr="00581AD4">
              <w:rPr>
                <w:i/>
                <w:noProof/>
              </w:rPr>
              <w:t>m</w:t>
            </w:r>
            <w:r w:rsidRPr="00581AD4">
              <w:rPr>
                <w:noProof/>
              </w:rPr>
              <w:t>-CPBA/NMO, -10 °C, 1h</w:t>
            </w:r>
          </w:p>
        </w:tc>
        <w:tc>
          <w:tcPr>
            <w:tcW w:w="663" w:type="pct"/>
          </w:tcPr>
          <w:p w14:paraId="4B27D122" w14:textId="77777777" w:rsidR="0029337E" w:rsidRPr="00A44487" w:rsidRDefault="0029337E" w:rsidP="00FE1C37">
            <w:pPr>
              <w:jc w:val="both"/>
              <w:rPr>
                <w:noProof/>
                <w:lang w:val="en-GB"/>
              </w:rPr>
            </w:pPr>
            <w:r w:rsidRPr="00A44487">
              <w:rPr>
                <w:noProof/>
                <w:lang w:val="en-GB"/>
              </w:rPr>
              <w:t>˃99</w:t>
            </w:r>
          </w:p>
        </w:tc>
        <w:tc>
          <w:tcPr>
            <w:tcW w:w="663" w:type="pct"/>
          </w:tcPr>
          <w:p w14:paraId="52CA4838" w14:textId="17524B84" w:rsidR="0029337E" w:rsidRPr="00A44487" w:rsidRDefault="0029337E" w:rsidP="00FE1C37">
            <w:pPr>
              <w:jc w:val="both"/>
              <w:rPr>
                <w:noProof/>
                <w:lang w:val="en-GB"/>
              </w:rPr>
            </w:pPr>
          </w:p>
        </w:tc>
        <w:tc>
          <w:tcPr>
            <w:tcW w:w="442" w:type="pct"/>
          </w:tcPr>
          <w:p w14:paraId="35417099" w14:textId="7EE244B8" w:rsidR="0029337E" w:rsidRPr="00A44487" w:rsidRDefault="0029337E" w:rsidP="00FE1C37">
            <w:pPr>
              <w:jc w:val="both"/>
              <w:rPr>
                <w:noProof/>
                <w:lang w:val="en-GB"/>
              </w:rPr>
            </w:pPr>
            <w:r w:rsidRPr="00A44487">
              <w:rPr>
                <w:noProof/>
                <w:lang w:val="en-GB"/>
              </w:rPr>
              <w:t>˃99</w:t>
            </w:r>
          </w:p>
        </w:tc>
        <w:tc>
          <w:tcPr>
            <w:tcW w:w="364" w:type="pct"/>
          </w:tcPr>
          <w:p w14:paraId="2A8978C5" w14:textId="4B8C75DC" w:rsidR="0029337E" w:rsidRPr="00A44487" w:rsidRDefault="0029337E" w:rsidP="00FE1C37">
            <w:pPr>
              <w:jc w:val="both"/>
              <w:rPr>
                <w:noProof/>
                <w:lang w:val="en-GB"/>
              </w:rPr>
            </w:pPr>
            <w:r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Pr="00A44487">
              <w:rPr>
                <w:noProof/>
                <w:lang w:val="en-GB"/>
              </w:rPr>
              <w:instrText xml:space="preserve"> ADDIN EN.CITE </w:instrText>
            </w:r>
            <w:r w:rsidRPr="00A44487">
              <w:rPr>
                <w:noProof/>
                <w:lang w:val="en-GB"/>
              </w:rPr>
              <w:fldChar w:fldCharType="begin">
                <w:fldData xml:space="preserve">PEVuZE5vdGU+PENpdGU+PEF1dGhvcj5ab3U8L0F1dGhvcj48WWVhcj4yMDEyPC9ZZWFyPjxSZWNO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=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70" w:tooltip="Zou, 2012 #121" w:history="1">
              <w:r w:rsidRPr="00A44487">
                <w:rPr>
                  <w:rStyle w:val="Hyperlink"/>
                  <w:noProof/>
                  <w:color w:val="auto"/>
                  <w:u w:val="none"/>
                  <w:lang w:val="en-GB"/>
                </w:rPr>
                <w:t>170</w:t>
              </w:r>
            </w:hyperlink>
            <w:r w:rsidRPr="00A44487">
              <w:rPr>
                <w:noProof/>
                <w:lang w:val="en-GB"/>
              </w:rPr>
              <w:t>]</w:t>
            </w:r>
            <w:r w:rsidRPr="00A44487">
              <w:rPr>
                <w:noProof/>
                <w:lang w:val="en-GB"/>
              </w:rPr>
              <w:fldChar w:fldCharType="end"/>
            </w:r>
          </w:p>
        </w:tc>
      </w:tr>
      <w:tr w:rsidR="00EF7B10" w:rsidRPr="00A44487" w14:paraId="19D6DE96" w14:textId="77777777" w:rsidTr="0029337E">
        <w:tc>
          <w:tcPr>
            <w:tcW w:w="584" w:type="pct"/>
            <w:vMerge/>
          </w:tcPr>
          <w:p w14:paraId="405B7C81" w14:textId="77777777" w:rsidR="0029337E" w:rsidRPr="00A44487" w:rsidRDefault="0029337E" w:rsidP="00FE1C37">
            <w:pPr>
              <w:jc w:val="both"/>
              <w:rPr>
                <w:noProof/>
                <w:lang w:val="en-GB"/>
              </w:rPr>
            </w:pPr>
          </w:p>
        </w:tc>
        <w:tc>
          <w:tcPr>
            <w:tcW w:w="736" w:type="pct"/>
          </w:tcPr>
          <w:p w14:paraId="10C42474" w14:textId="58417DD7" w:rsidR="0029337E" w:rsidRPr="00A44487" w:rsidRDefault="0029337E" w:rsidP="00FE1C37">
            <w:pPr>
              <w:jc w:val="both"/>
              <w:rPr>
                <w:b/>
                <w:noProof/>
                <w:lang w:val="en-GB"/>
              </w:rPr>
            </w:pPr>
            <w:r w:rsidRPr="00A44487">
              <w:rPr>
                <w:b/>
                <w:noProof/>
                <w:lang w:val="en-GB"/>
              </w:rPr>
              <w:t>2.140</w:t>
            </w:r>
            <w:r w:rsidRPr="00A44487">
              <w:rPr>
                <w:noProof/>
                <w:lang w:val="en-GB"/>
              </w:rPr>
              <w:t>(n=6)</w:t>
            </w:r>
          </w:p>
        </w:tc>
        <w:tc>
          <w:tcPr>
            <w:tcW w:w="663" w:type="pct"/>
          </w:tcPr>
          <w:p w14:paraId="00C7B45F" w14:textId="52FFDCA6" w:rsidR="0029337E" w:rsidRPr="00A44487" w:rsidRDefault="0029337E" w:rsidP="00FE1C37">
            <w:pPr>
              <w:jc w:val="both"/>
              <w:rPr>
                <w:noProof/>
                <w:lang w:val="en-GB"/>
              </w:rPr>
            </w:pPr>
            <w:r w:rsidRPr="00A44487">
              <w:rPr>
                <w:noProof/>
                <w:lang w:val="en-GB"/>
              </w:rPr>
              <w:t>Zn-PS-PVPA</w:t>
            </w:r>
          </w:p>
        </w:tc>
        <w:tc>
          <w:tcPr>
            <w:tcW w:w="884" w:type="pct"/>
          </w:tcPr>
          <w:p w14:paraId="4FB72379" w14:textId="3CC0BA3A" w:rsidR="0029337E" w:rsidRPr="00A44487" w:rsidRDefault="0029337E" w:rsidP="00FE1C37">
            <w:pPr>
              <w:jc w:val="both"/>
              <w:rPr>
                <w:noProof/>
                <w:lang w:val="en-GB"/>
              </w:rPr>
            </w:pPr>
            <w:r w:rsidRPr="00A44487">
              <w:rPr>
                <w:i/>
                <w:noProof/>
                <w:lang w:val="en-GB"/>
              </w:rPr>
              <w:t>m</w:t>
            </w:r>
            <w:r w:rsidRPr="00A44487">
              <w:rPr>
                <w:noProof/>
                <w:lang w:val="en-GB"/>
              </w:rPr>
              <w:t>-CPBA, 0 °C, 1h</w:t>
            </w:r>
          </w:p>
        </w:tc>
        <w:tc>
          <w:tcPr>
            <w:tcW w:w="663" w:type="pct"/>
          </w:tcPr>
          <w:p w14:paraId="692975AD" w14:textId="77777777" w:rsidR="0029337E" w:rsidRPr="00A44487" w:rsidRDefault="0029337E" w:rsidP="00FE1C37">
            <w:pPr>
              <w:jc w:val="both"/>
              <w:rPr>
                <w:noProof/>
                <w:lang w:val="en-GB"/>
              </w:rPr>
            </w:pPr>
            <w:r w:rsidRPr="00A44487">
              <w:rPr>
                <w:noProof/>
                <w:lang w:val="en-GB"/>
              </w:rPr>
              <w:t>˃99</w:t>
            </w:r>
          </w:p>
        </w:tc>
        <w:tc>
          <w:tcPr>
            <w:tcW w:w="663" w:type="pct"/>
          </w:tcPr>
          <w:p w14:paraId="3FD8AEAD" w14:textId="73DC655C" w:rsidR="0029337E" w:rsidRPr="00A44487" w:rsidRDefault="0029337E" w:rsidP="00FE1C37">
            <w:pPr>
              <w:jc w:val="both"/>
              <w:rPr>
                <w:noProof/>
                <w:lang w:val="en-GB"/>
              </w:rPr>
            </w:pPr>
          </w:p>
        </w:tc>
        <w:tc>
          <w:tcPr>
            <w:tcW w:w="442" w:type="pct"/>
          </w:tcPr>
          <w:p w14:paraId="76B1F4E4" w14:textId="64122B9F" w:rsidR="0029337E" w:rsidRPr="00A44487" w:rsidRDefault="0029337E" w:rsidP="00FE1C37">
            <w:pPr>
              <w:jc w:val="both"/>
              <w:rPr>
                <w:noProof/>
                <w:lang w:val="en-GB"/>
              </w:rPr>
            </w:pPr>
            <w:r w:rsidRPr="00A44487">
              <w:rPr>
                <w:noProof/>
                <w:lang w:val="en-GB"/>
              </w:rPr>
              <w:t>˃99</w:t>
            </w:r>
          </w:p>
        </w:tc>
        <w:tc>
          <w:tcPr>
            <w:tcW w:w="364" w:type="pct"/>
          </w:tcPr>
          <w:p w14:paraId="240CCB10" w14:textId="601F3A3B" w:rsidR="0029337E" w:rsidRPr="00A44487" w:rsidRDefault="0029337E" w:rsidP="00FE1C37">
            <w:pPr>
              <w:jc w:val="both"/>
              <w:rPr>
                <w:noProof/>
                <w:lang w:val="en-GB"/>
              </w:rPr>
            </w:pPr>
            <w:r w:rsidRPr="00A44487">
              <w:rPr>
                <w:noProof/>
                <w:lang w:val="en-GB"/>
              </w:rPr>
              <w:fldChar w:fldCharType="begin">
                <w:fldData xml:space="preserve">PEVuZE5vdGU+PENpdGU+PEF1dGhvcj5IdWFuZzwvQXV0aG9yPjxZZWFyPjIwMTM8L1llYXI+PFJl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</w:fldData>
              </w:fldChar>
            </w:r>
            <w:r w:rsidRPr="00A44487">
              <w:rPr>
                <w:noProof/>
                <w:lang w:val="en-GB"/>
              </w:rPr>
              <w:instrText xml:space="preserve"> ADDIN EN.CITE </w:instrText>
            </w:r>
            <w:r w:rsidRPr="00A44487">
              <w:rPr>
                <w:noProof/>
                <w:lang w:val="en-GB"/>
              </w:rPr>
              <w:fldChar w:fldCharType="begin">
                <w:fldData xml:space="preserve">PEVuZE5vdGU+PENpdGU+PEF1dGhvcj5IdWFuZzwvQXV0aG9yPjxZZWFyPjIwMTM8L1llYXI+PFJl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174" w:tooltip="Huang, 2013 #125" w:history="1">
              <w:r w:rsidRPr="00A44487">
                <w:rPr>
                  <w:rStyle w:val="Hyperlink"/>
                  <w:noProof/>
                  <w:color w:val="auto"/>
                  <w:u w:val="none"/>
                  <w:lang w:val="en-GB"/>
                </w:rPr>
                <w:t>174</w:t>
              </w:r>
            </w:hyperlink>
            <w:r w:rsidRPr="00A44487">
              <w:rPr>
                <w:noProof/>
                <w:lang w:val="en-GB"/>
              </w:rPr>
              <w:t xml:space="preserve">, </w:t>
            </w:r>
            <w:hyperlink w:anchor="_ENREF_175" w:tooltip="Cai, 2013 #126" w:history="1">
              <w:r w:rsidRPr="00A44487">
                <w:rPr>
                  <w:rStyle w:val="Hyperlink"/>
                  <w:noProof/>
                  <w:color w:val="auto"/>
                  <w:u w:val="none"/>
                  <w:lang w:val="en-GB"/>
                </w:rPr>
                <w:t>175</w:t>
              </w:r>
            </w:hyperlink>
            <w:r w:rsidRPr="00A44487">
              <w:rPr>
                <w:noProof/>
                <w:lang w:val="en-GB"/>
              </w:rPr>
              <w:t>]</w:t>
            </w:r>
            <w:r w:rsidRPr="00A44487">
              <w:rPr>
                <w:noProof/>
                <w:lang w:val="en-GB"/>
              </w:rPr>
              <w:fldChar w:fldCharType="end"/>
            </w:r>
          </w:p>
        </w:tc>
      </w:tr>
      <w:tr w:rsidR="00EF7B10" w:rsidRPr="00A44487" w14:paraId="381A9952" w14:textId="77777777" w:rsidTr="0029337E">
        <w:tc>
          <w:tcPr>
            <w:tcW w:w="584" w:type="pct"/>
            <w:vMerge/>
          </w:tcPr>
          <w:p w14:paraId="64F364B2" w14:textId="77777777" w:rsidR="0029337E" w:rsidRPr="00A44487" w:rsidRDefault="0029337E" w:rsidP="00FE1C37">
            <w:pPr>
              <w:jc w:val="both"/>
              <w:rPr>
                <w:noProof/>
                <w:lang w:val="en-GB"/>
              </w:rPr>
            </w:pPr>
          </w:p>
        </w:tc>
        <w:tc>
          <w:tcPr>
            <w:tcW w:w="736" w:type="pct"/>
          </w:tcPr>
          <w:p w14:paraId="686AEF1B" w14:textId="6BCAB6AF" w:rsidR="0029337E" w:rsidRPr="00A44487" w:rsidRDefault="0029337E" w:rsidP="00FE1C37">
            <w:pPr>
              <w:jc w:val="both"/>
              <w:rPr>
                <w:b/>
                <w:noProof/>
                <w:lang w:val="en-GB"/>
              </w:rPr>
            </w:pPr>
            <w:r w:rsidRPr="00A44487">
              <w:rPr>
                <w:b/>
                <w:noProof/>
                <w:lang w:val="en-GB"/>
              </w:rPr>
              <w:t>2.141</w:t>
            </w:r>
          </w:p>
        </w:tc>
        <w:tc>
          <w:tcPr>
            <w:tcW w:w="663" w:type="pct"/>
          </w:tcPr>
          <w:p w14:paraId="6963D4F8" w14:textId="3A5D9D02" w:rsidR="0029337E" w:rsidRPr="00A44487" w:rsidRDefault="0029337E" w:rsidP="00FE1C37">
            <w:pPr>
              <w:jc w:val="both"/>
              <w:rPr>
                <w:noProof/>
                <w:lang w:val="en-GB"/>
              </w:rPr>
            </w:pPr>
            <w:r w:rsidRPr="00A44487">
              <w:rPr>
                <w:noProof/>
                <w:lang w:val="en-GB"/>
              </w:rPr>
              <w:t>Zn-PS-PVPA</w:t>
            </w:r>
          </w:p>
        </w:tc>
        <w:tc>
          <w:tcPr>
            <w:tcW w:w="884" w:type="pct"/>
          </w:tcPr>
          <w:p w14:paraId="345D3077" w14:textId="264F45AF" w:rsidR="0029337E" w:rsidRPr="00A44487" w:rsidRDefault="0029337E" w:rsidP="00FE1C37">
            <w:pPr>
              <w:jc w:val="both"/>
              <w:rPr>
                <w:noProof/>
                <w:lang w:val="en-GB"/>
              </w:rPr>
            </w:pPr>
            <w:r w:rsidRPr="00A44487">
              <w:rPr>
                <w:i/>
                <w:noProof/>
                <w:lang w:val="en-GB"/>
              </w:rPr>
              <w:t>m</w:t>
            </w:r>
            <w:r w:rsidRPr="00A44487">
              <w:rPr>
                <w:noProof/>
                <w:lang w:val="en-GB"/>
              </w:rPr>
              <w:t>-CPBA, 0 °C, 1h</w:t>
            </w:r>
          </w:p>
          <w:p w14:paraId="35EE1918" w14:textId="71F08E16" w:rsidR="0029337E" w:rsidRPr="00A44487" w:rsidRDefault="0029337E" w:rsidP="00FE1C37">
            <w:pPr>
              <w:jc w:val="both"/>
              <w:rPr>
                <w:i/>
                <w:noProof/>
                <w:lang w:val="en-GB"/>
              </w:rPr>
            </w:pPr>
          </w:p>
        </w:tc>
        <w:tc>
          <w:tcPr>
            <w:tcW w:w="663" w:type="pct"/>
          </w:tcPr>
          <w:p w14:paraId="66B47A52" w14:textId="77777777" w:rsidR="0029337E" w:rsidRPr="00A44487" w:rsidRDefault="0029337E" w:rsidP="00FE1C37">
            <w:pPr>
              <w:jc w:val="both"/>
              <w:rPr>
                <w:noProof/>
                <w:lang w:val="en-GB"/>
              </w:rPr>
            </w:pPr>
            <w:r w:rsidRPr="00A44487">
              <w:rPr>
                <w:noProof/>
                <w:lang w:val="en-GB"/>
              </w:rPr>
              <w:t>˃99</w:t>
            </w:r>
          </w:p>
        </w:tc>
        <w:tc>
          <w:tcPr>
            <w:tcW w:w="663" w:type="pct"/>
          </w:tcPr>
          <w:p w14:paraId="0A456FE2" w14:textId="03D392D4" w:rsidR="0029337E" w:rsidRPr="00A44487" w:rsidRDefault="0029337E" w:rsidP="00FE1C37">
            <w:pPr>
              <w:jc w:val="both"/>
              <w:rPr>
                <w:noProof/>
                <w:lang w:val="en-GB"/>
              </w:rPr>
            </w:pPr>
          </w:p>
        </w:tc>
        <w:tc>
          <w:tcPr>
            <w:tcW w:w="442" w:type="pct"/>
          </w:tcPr>
          <w:p w14:paraId="24E1F37D" w14:textId="456B7C60" w:rsidR="0029337E" w:rsidRPr="00A44487" w:rsidRDefault="0029337E" w:rsidP="00FE1C37">
            <w:pPr>
              <w:jc w:val="both"/>
              <w:rPr>
                <w:noProof/>
                <w:lang w:val="en-GB"/>
              </w:rPr>
            </w:pPr>
            <w:r w:rsidRPr="00A44487">
              <w:rPr>
                <w:noProof/>
                <w:lang w:val="en-GB"/>
              </w:rPr>
              <w:t>˃99</w:t>
            </w:r>
          </w:p>
        </w:tc>
        <w:tc>
          <w:tcPr>
            <w:tcW w:w="364" w:type="pct"/>
          </w:tcPr>
          <w:p w14:paraId="0B46D9B5" w14:textId="3CAFFC1E" w:rsidR="0029337E" w:rsidRPr="00A44487" w:rsidRDefault="0029337E" w:rsidP="00FE1C37">
            <w:pPr>
              <w:jc w:val="both"/>
              <w:rPr>
                <w:noProof/>
                <w:lang w:val="en-GB"/>
              </w:rPr>
            </w:pPr>
            <w:r w:rsidRPr="00A44487">
              <w:rPr>
                <w:noProof/>
                <w:lang w:val="en-GB"/>
              </w:rPr>
              <w:fldChar w:fldCharType="begin"/>
            </w:r>
            <w:r w:rsidRPr="00A44487">
              <w:rPr>
                <w:noProof/>
                <w:lang w:val="en-GB"/>
              </w:rPr>
              <w:instrText xml:space="preserve"> ADDIN EN.CITE &lt;EndNote&gt;&lt;Cite&gt;&lt;Author&gt;Huang&lt;/Author&gt;&lt;Year&gt;2012&lt;/Year&gt;&lt;RecNum&gt;127&lt;/RecNum&gt;&lt;DisplayText&gt;[176]&lt;/DisplayText&gt;&lt;record&gt;&lt;rec-number&gt;127&lt;/rec-number&gt;&lt;foreign-keys&gt;&lt;key app="EN" db-id="02sfdr0f3sxdpaezdxkvv2vb5stpvextep9x"&gt;127&lt;/key&gt;&lt;/foreign-keys&gt;&lt;ref-type name="Journal Article"&gt;17&lt;/ref-type&gt;&lt;contributors&gt;&lt;authors&gt;&lt;author&gt;Huang, Jing&lt;/author&gt;&lt;author&gt;Fu, Xiangkai&lt;/author&gt;&lt;author&gt;Wang, Gang&lt;/author&gt;&lt;author&gt;Miao, Qiang&lt;/author&gt;&lt;author&gt;Wang, Guomin&lt;/author&gt;&lt;/authors&gt;&lt;/contributors&gt;&lt;titles&gt;&lt;title&gt;Axially coordinated chiral salen Mn(iii) anchored onto azole onium modified ZnPS-PVPA as effective catalysts for asymmetric epoxidation of unfunctionalized olefins&lt;/title&gt;&lt;secondary-title&gt;&lt;style face="normal" font="default" size="100%"&gt;Dalton Trans&lt;/style&gt;&lt;style face="normal" font="default" charset="238" size="100%"&gt;.&lt;/style&gt;&lt;/secondary-title&gt;&lt;/titles&gt;&lt;periodical&gt;&lt;full-title&gt;Dalton Trans.&lt;/full-title&gt;&lt;/periodical&gt;&lt;pages&gt;10661-10669&lt;/pages&gt;&lt;volume&gt;41&lt;/volume&gt;&lt;dates&gt;&lt;year&gt;2012&lt;/year&gt;&lt;/dates&gt;&lt;publisher&gt;The Royal Society of Chemistry&lt;/publisher&gt;&lt;isbn&gt;1477-9226&lt;/isbn&gt;&lt;work-type&gt;10.1039/C2DT30081H&lt;/work-type&gt;&lt;urls&gt;&lt;related-urls&gt;&lt;url&gt;http://dx.doi.org/10.1039/C2DT30081H&lt;/url&gt;&lt;/related-urls&gt;&lt;/urls&gt;&lt;electronic-resource-num&gt;10.1039/C2DT30081H&lt;/electronic-resource-num&gt;&lt;/record&gt;&lt;/Cite&gt;&lt;/EndNote&gt;</w:instrText>
            </w:r>
            <w:r w:rsidRPr="00A44487">
              <w:rPr>
                <w:noProof/>
                <w:lang w:val="en-GB"/>
              </w:rPr>
              <w:fldChar w:fldCharType="separate"/>
            </w:r>
            <w:r w:rsidRPr="00A44487">
              <w:rPr>
                <w:noProof/>
                <w:lang w:val="en-GB"/>
              </w:rPr>
              <w:t>[</w:t>
            </w:r>
            <w:hyperlink w:anchor="_ENREF_176" w:tooltip="Huang, 2012 #127" w:history="1">
              <w:r w:rsidRPr="00A44487">
                <w:rPr>
                  <w:rStyle w:val="Hyperlink"/>
                  <w:noProof/>
                  <w:color w:val="auto"/>
                  <w:u w:val="none"/>
                  <w:lang w:val="en-GB"/>
                </w:rPr>
                <w:t>176</w:t>
              </w:r>
            </w:hyperlink>
            <w:r w:rsidRPr="00A44487">
              <w:rPr>
                <w:noProof/>
                <w:lang w:val="en-GB"/>
              </w:rPr>
              <w:t>]</w:t>
            </w:r>
            <w:r w:rsidRPr="00A44487">
              <w:rPr>
                <w:noProof/>
                <w:lang w:val="en-GB"/>
              </w:rPr>
              <w:fldChar w:fldCharType="end"/>
            </w:r>
          </w:p>
        </w:tc>
      </w:tr>
      <w:tr w:rsidR="00EF7B10" w:rsidRPr="00A44487" w14:paraId="5C23603A" w14:textId="77777777" w:rsidTr="0029337E">
        <w:tc>
          <w:tcPr>
            <w:tcW w:w="584" w:type="pct"/>
            <w:vMerge/>
          </w:tcPr>
          <w:p w14:paraId="452319CF" w14:textId="77777777" w:rsidR="0029337E" w:rsidRPr="00A44487" w:rsidRDefault="0029337E" w:rsidP="0029337E">
            <w:pPr>
              <w:jc w:val="both"/>
              <w:rPr>
                <w:noProof/>
                <w:lang w:val="en-GB"/>
              </w:rPr>
            </w:pPr>
          </w:p>
        </w:tc>
        <w:tc>
          <w:tcPr>
            <w:tcW w:w="736" w:type="pct"/>
          </w:tcPr>
          <w:p w14:paraId="6EA1EA38" w14:textId="6C683D81" w:rsidR="0029337E" w:rsidRPr="00A44487" w:rsidRDefault="0029337E" w:rsidP="0029337E">
            <w:pPr>
              <w:jc w:val="both"/>
              <w:rPr>
                <w:b/>
                <w:noProof/>
                <w:lang w:val="en-GB"/>
              </w:rPr>
            </w:pPr>
            <w:r w:rsidRPr="00A44487">
              <w:rPr>
                <w:b/>
                <w:noProof/>
                <w:lang w:val="en-GB"/>
              </w:rPr>
              <w:t>2.138</w:t>
            </w:r>
            <w:r w:rsidRPr="00A44487">
              <w:rPr>
                <w:noProof/>
                <w:lang w:val="en-GB"/>
              </w:rPr>
              <w:t xml:space="preserve">(X = </w:t>
            </w:r>
            <w:r w:rsidRPr="00A44487">
              <w:rPr>
                <w:i/>
                <w:noProof/>
                <w:lang w:val="en-GB"/>
              </w:rPr>
              <w:t>p</w:t>
            </w:r>
            <w:r w:rsidRPr="00A44487">
              <w:rPr>
                <w:noProof/>
                <w:lang w:val="en-GB"/>
              </w:rPr>
              <w:t>-NH-C</w:t>
            </w:r>
            <w:r w:rsidRPr="00A44487">
              <w:rPr>
                <w:noProof/>
                <w:vertAlign w:val="subscript"/>
                <w:lang w:val="en-GB"/>
              </w:rPr>
              <w:t>6</w:t>
            </w:r>
            <w:r w:rsidRPr="00A44487">
              <w:rPr>
                <w:noProof/>
                <w:lang w:val="en-GB"/>
              </w:rPr>
              <w:t>H</w:t>
            </w:r>
            <w:r w:rsidRPr="00A44487">
              <w:rPr>
                <w:noProof/>
                <w:vertAlign w:val="subscript"/>
                <w:lang w:val="en-GB"/>
              </w:rPr>
              <w:t>4</w:t>
            </w:r>
            <w:r w:rsidRPr="00A44487">
              <w:rPr>
                <w:noProof/>
                <w:lang w:val="en-GB"/>
              </w:rPr>
              <w:t>-NH; 0.33</w:t>
            </w:r>
          </w:p>
        </w:tc>
        <w:tc>
          <w:tcPr>
            <w:tcW w:w="663" w:type="pct"/>
          </w:tcPr>
          <w:p w14:paraId="54A3663F" w14:textId="5CDC43B1" w:rsidR="0029337E" w:rsidRPr="00A44487" w:rsidRDefault="0029337E" w:rsidP="0029337E">
            <w:pPr>
              <w:jc w:val="both"/>
              <w:rPr>
                <w:noProof/>
                <w:lang w:val="en-GB"/>
              </w:rPr>
            </w:pPr>
            <w:r w:rsidRPr="00A44487">
              <w:rPr>
                <w:noProof/>
                <w:lang w:val="en-GB"/>
              </w:rPr>
              <w:t>Zn-PS-PVPA</w:t>
            </w:r>
          </w:p>
        </w:tc>
        <w:tc>
          <w:tcPr>
            <w:tcW w:w="884" w:type="pct"/>
          </w:tcPr>
          <w:p w14:paraId="1B965B20" w14:textId="4B5FB24F" w:rsidR="0029337E" w:rsidRPr="00A44487" w:rsidRDefault="0029337E" w:rsidP="0029337E">
            <w:pPr>
              <w:jc w:val="both"/>
              <w:rPr>
                <w:i/>
                <w:noProof/>
                <w:lang w:val="en-GB"/>
              </w:rPr>
            </w:pPr>
            <w:r w:rsidRPr="00A44487">
              <w:rPr>
                <w:i/>
                <w:noProof/>
                <w:lang w:val="en-GB"/>
              </w:rPr>
              <w:t>m</w:t>
            </w:r>
            <w:r w:rsidRPr="00A44487">
              <w:rPr>
                <w:noProof/>
                <w:lang w:val="en-GB"/>
              </w:rPr>
              <w:t>-CPBA, 0 °C, 1h</w:t>
            </w:r>
          </w:p>
        </w:tc>
        <w:tc>
          <w:tcPr>
            <w:tcW w:w="663" w:type="pct"/>
          </w:tcPr>
          <w:p w14:paraId="29201575" w14:textId="4213467B" w:rsidR="0029337E" w:rsidRPr="00A44487" w:rsidRDefault="0029337E" w:rsidP="0029337E">
            <w:pPr>
              <w:jc w:val="both"/>
              <w:rPr>
                <w:noProof/>
                <w:lang w:val="en-GB"/>
              </w:rPr>
            </w:pPr>
          </w:p>
        </w:tc>
        <w:tc>
          <w:tcPr>
            <w:tcW w:w="663" w:type="pct"/>
          </w:tcPr>
          <w:p w14:paraId="7232A51A" w14:textId="0181268F" w:rsidR="0029337E" w:rsidRPr="00A44487" w:rsidRDefault="0029337E" w:rsidP="0029337E">
            <w:pPr>
              <w:jc w:val="both"/>
              <w:rPr>
                <w:noProof/>
                <w:lang w:val="en-GB"/>
              </w:rPr>
            </w:pPr>
            <w:r w:rsidRPr="00A44487">
              <w:rPr>
                <w:noProof/>
                <w:lang w:val="en-GB"/>
              </w:rPr>
              <w:t>˃99</w:t>
            </w:r>
          </w:p>
        </w:tc>
        <w:tc>
          <w:tcPr>
            <w:tcW w:w="442" w:type="pct"/>
          </w:tcPr>
          <w:p w14:paraId="1BF4C56B" w14:textId="33B4092B" w:rsidR="0029337E" w:rsidRPr="00A44487" w:rsidRDefault="0029337E" w:rsidP="0029337E">
            <w:pPr>
              <w:jc w:val="both"/>
              <w:rPr>
                <w:noProof/>
                <w:lang w:val="en-GB"/>
              </w:rPr>
            </w:pPr>
            <w:r w:rsidRPr="00A44487">
              <w:rPr>
                <w:noProof/>
                <w:lang w:val="en-GB"/>
              </w:rPr>
              <w:t xml:space="preserve">˃99 </w:t>
            </w:r>
          </w:p>
        </w:tc>
        <w:tc>
          <w:tcPr>
            <w:tcW w:w="364" w:type="pct"/>
          </w:tcPr>
          <w:p w14:paraId="18464DCD" w14:textId="5BA3108A"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&lt;EndNote&gt;&lt;Cite&gt;&lt;Author&gt;Huang&lt;/Author&gt;&lt;Year&gt;2011&lt;/Year&gt;&lt;RecNum&gt;122&lt;/RecNum&gt;&lt;IDText&gt;Catalytic asymmetric epoxidation of unfunctionalized olefins using a series novel type of layered crystalline organic polymer–inorganic hybrid zinc phosphonate–phosphate immobilized aryldiamine modified chiral salen Mn(III) complex&lt;/IDText&gt;&lt;DisplayText&gt;[171]&lt;/DisplayText&gt;&lt;record&gt;&lt;rec-number&gt;122&lt;/rec-number&gt;&lt;foreign-keys&gt;&lt;key app="EN" db-id="02sfdr0f3sxdpaezdxkvv2vb5stpvextep9x"&gt;122&lt;/key&gt;&lt;/foreign-keys&gt;&lt;ref-type name="Journal Article"&gt;17&lt;/ref-type&gt;&lt;contributors&gt;&lt;authors&gt;&lt;author&gt;Huang, Jing&lt;/author&gt;&lt;author&gt;Fu, Xiangkai&lt;/author&gt;&lt;author&gt;Miao, Qiang&lt;/author&gt;&lt;/authors&gt;&lt;/contributors&gt;&lt;titles&gt;&lt;title&gt;Catalytic asymmetric epoxidation of unfunctionalized olefins using a series novel type of layered crystalline organic polymer–inorganic hybrid zinc phosphonate–phosphate immobilized aryldiamine modified chiral salen Mn(III) complex&lt;/title&gt;&lt;secondary-title&gt;&lt;style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A&lt;/full-title&gt;&lt;/periodical&gt;&lt;pages&gt;163-172&lt;/pages&gt;&lt;volume&gt;407&lt;/volume&gt;&lt;keywords&gt;&lt;keyword&gt;Chiral Mn(III) salen&lt;/keyword&gt;&lt;keyword&gt;Zinc poly(styrene-phenylvinyl phosphonate)-phosphate&lt;/keyword&gt;&lt;keyword&gt;Heterogeneous catalyst&lt;/keyword&gt;&lt;keyword&gt;Asymmetric epoxidation&lt;/keyword&gt;&lt;/keywords&gt;&lt;dates&gt;&lt;year&gt;2011&lt;/year&gt;&lt;pub-dates&gt;&lt;date&gt;11/4/&lt;/date&gt;&lt;/pub-dates&gt;&lt;/dates&gt;&lt;isbn&gt;0926-860X&lt;/isbn&gt;&lt;urls&gt;&lt;related-urls&gt;&lt;url&gt;http://www.sciencedirect.com/science/article/pii/S0926860X1100490X&lt;/url&gt;&lt;/related-urls&gt;&lt;/urls&gt;&lt;electronic-resource-num&gt;http://dx.doi.org/10.1016/j.apcata.2011.08.035&lt;/electronic-resource-num&gt;&lt;/record&gt;&lt;/Cite&gt;&lt;/EndNote&gt;</w:instrText>
            </w:r>
            <w:r w:rsidRPr="00A44487">
              <w:rPr>
                <w:noProof/>
                <w:lang w:val="en-GB"/>
              </w:rPr>
              <w:fldChar w:fldCharType="separate"/>
            </w:r>
            <w:r w:rsidRPr="00A44487">
              <w:rPr>
                <w:noProof/>
                <w:lang w:val="en-GB"/>
              </w:rPr>
              <w:t>[</w:t>
            </w:r>
            <w:hyperlink w:anchor="_ENREF_171" w:tooltip="Huang, 2011 #122" w:history="1">
              <w:r w:rsidRPr="00A44487">
                <w:rPr>
                  <w:rStyle w:val="Hyperlink"/>
                  <w:noProof/>
                  <w:color w:val="auto"/>
                  <w:u w:val="none"/>
                  <w:lang w:val="en-GB"/>
                </w:rPr>
                <w:t>171</w:t>
              </w:r>
            </w:hyperlink>
            <w:r w:rsidRPr="00A44487">
              <w:rPr>
                <w:noProof/>
                <w:lang w:val="en-GB"/>
              </w:rPr>
              <w:t>]</w:t>
            </w:r>
            <w:r w:rsidRPr="00A44487">
              <w:rPr>
                <w:noProof/>
                <w:lang w:val="en-GB"/>
              </w:rPr>
              <w:fldChar w:fldCharType="end"/>
            </w:r>
          </w:p>
        </w:tc>
      </w:tr>
      <w:tr w:rsidR="00EF7B10" w:rsidRPr="00A44487" w14:paraId="15BD4E6E" w14:textId="77777777" w:rsidTr="0029337E">
        <w:tc>
          <w:tcPr>
            <w:tcW w:w="584" w:type="pct"/>
            <w:vMerge/>
          </w:tcPr>
          <w:p w14:paraId="3F9F741E" w14:textId="77777777" w:rsidR="0029337E" w:rsidRPr="00A44487" w:rsidRDefault="0029337E" w:rsidP="0029337E">
            <w:pPr>
              <w:jc w:val="both"/>
              <w:rPr>
                <w:noProof/>
                <w:lang w:val="en-GB"/>
              </w:rPr>
            </w:pPr>
          </w:p>
        </w:tc>
        <w:tc>
          <w:tcPr>
            <w:tcW w:w="736" w:type="pct"/>
          </w:tcPr>
          <w:p w14:paraId="6336807B" w14:textId="079851D7" w:rsidR="0029337E" w:rsidRPr="00A44487" w:rsidRDefault="0029337E" w:rsidP="0029337E">
            <w:pPr>
              <w:jc w:val="both"/>
              <w:rPr>
                <w:b/>
                <w:noProof/>
                <w:lang w:val="en-GB"/>
              </w:rPr>
            </w:pPr>
            <w:r w:rsidRPr="00A44487">
              <w:rPr>
                <w:b/>
                <w:noProof/>
                <w:lang w:val="en-GB"/>
              </w:rPr>
              <w:t>2.143</w:t>
            </w:r>
            <w:r w:rsidRPr="00A44487">
              <w:rPr>
                <w:noProof/>
                <w:lang w:val="en-GB"/>
              </w:rPr>
              <w:t>(CH</w:t>
            </w:r>
            <w:r w:rsidRPr="00A44487">
              <w:rPr>
                <w:noProof/>
                <w:vertAlign w:val="subscript"/>
                <w:lang w:val="en-GB"/>
              </w:rPr>
              <w:t>2</w:t>
            </w:r>
            <w:r w:rsidRPr="00A44487">
              <w:rPr>
                <w:noProof/>
                <w:lang w:val="en-GB"/>
              </w:rPr>
              <w:t>OCH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w:t>
            </w:r>
          </w:p>
        </w:tc>
        <w:tc>
          <w:tcPr>
            <w:tcW w:w="663" w:type="pct"/>
          </w:tcPr>
          <w:p w14:paraId="3CEBE9DE" w14:textId="4742DED3" w:rsidR="0029337E" w:rsidRPr="00A44487" w:rsidRDefault="0029337E" w:rsidP="0029337E">
            <w:pPr>
              <w:jc w:val="both"/>
              <w:rPr>
                <w:noProof/>
                <w:lang w:val="en-GB"/>
              </w:rPr>
            </w:pPr>
            <w:r w:rsidRPr="00A44487">
              <w:rPr>
                <w:noProof/>
                <w:lang w:val="en-GB"/>
              </w:rPr>
              <w:t>Zr-PS-PVPA</w:t>
            </w:r>
          </w:p>
        </w:tc>
        <w:tc>
          <w:tcPr>
            <w:tcW w:w="884" w:type="pct"/>
          </w:tcPr>
          <w:p w14:paraId="4177B4CD" w14:textId="6B6B2E86" w:rsidR="0029337E" w:rsidRPr="00A44487" w:rsidRDefault="0029337E" w:rsidP="0029337E">
            <w:pPr>
              <w:jc w:val="both"/>
              <w:rPr>
                <w:i/>
                <w:noProof/>
                <w:lang w:val="en-GB"/>
              </w:rPr>
            </w:pPr>
            <w:r w:rsidRPr="00A44487">
              <w:rPr>
                <w:noProof/>
                <w:lang w:val="en-GB"/>
              </w:rPr>
              <w:t>NaOCl/PPNO, 20 °C, 24h</w:t>
            </w:r>
          </w:p>
        </w:tc>
        <w:tc>
          <w:tcPr>
            <w:tcW w:w="663" w:type="pct"/>
          </w:tcPr>
          <w:p w14:paraId="04684B02" w14:textId="7883A67C" w:rsidR="0029337E" w:rsidRPr="00A44487" w:rsidRDefault="0029337E" w:rsidP="0029337E">
            <w:pPr>
              <w:jc w:val="both"/>
              <w:rPr>
                <w:noProof/>
                <w:lang w:val="en-GB"/>
              </w:rPr>
            </w:pPr>
          </w:p>
        </w:tc>
        <w:tc>
          <w:tcPr>
            <w:tcW w:w="663" w:type="pct"/>
          </w:tcPr>
          <w:p w14:paraId="285FFD6E" w14:textId="432B3D48" w:rsidR="0029337E" w:rsidRPr="00A44487" w:rsidRDefault="0029337E" w:rsidP="0029337E">
            <w:pPr>
              <w:jc w:val="both"/>
              <w:rPr>
                <w:noProof/>
                <w:lang w:val="en-GB"/>
              </w:rPr>
            </w:pPr>
            <w:r w:rsidRPr="00A44487">
              <w:rPr>
                <w:noProof/>
                <w:lang w:val="en-GB"/>
              </w:rPr>
              <w:t>88</w:t>
            </w:r>
          </w:p>
        </w:tc>
        <w:tc>
          <w:tcPr>
            <w:tcW w:w="442" w:type="pct"/>
          </w:tcPr>
          <w:p w14:paraId="058A4074" w14:textId="27510868" w:rsidR="0029337E" w:rsidRPr="00A44487" w:rsidRDefault="0029337E" w:rsidP="0029337E">
            <w:pPr>
              <w:jc w:val="both"/>
              <w:rPr>
                <w:noProof/>
                <w:lang w:val="en-GB"/>
              </w:rPr>
            </w:pPr>
            <w:r w:rsidRPr="00A44487">
              <w:rPr>
                <w:noProof/>
                <w:lang w:val="en-GB"/>
              </w:rPr>
              <w:t>˃99</w:t>
            </w:r>
          </w:p>
        </w:tc>
        <w:tc>
          <w:tcPr>
            <w:tcW w:w="364" w:type="pct"/>
          </w:tcPr>
          <w:p w14:paraId="23D74D4D" w14:textId="4DFBEAF7"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&lt;EndNote&gt;&lt;Cite&gt;&lt;Author&gt;Liu&lt;/Author&gt;&lt;Year&gt;2012&lt;/Year&gt;&lt;RecNum&gt;129&lt;/RecNum&gt;&lt;DisplayText&gt;[178]&lt;/DisplayText&gt;&lt;record&gt;&lt;rec-number&gt;129&lt;/rec-number&gt;&lt;foreign-keys&gt;&lt;key app="EN" db-id="02sfdr0f3sxdpaezdxkvv2vb5stpvextep9x"&gt;129&lt;/key&gt;&lt;/foreign-keys&gt;&lt;ref-type name="Journal Article"&gt;17&lt;/ref-type&gt;&lt;contributors&gt;&lt;authors&gt;&lt;author&gt;Liu, Zhijian&lt;/author&gt;&lt;author&gt;Fu, Xiangkai&lt;/author&gt;&lt;author&gt;Hu, Xiaoyan&lt;/author&gt;&lt;author&gt;Miao, Qiang&lt;/author&gt;&lt;/authors&gt;&lt;/contributors&gt;&lt;titles&gt;&lt;title&gt;Asymmetric epoxidation of unfactionalized olefins catalyzed by chiral salen Mn(III) immobilized onto sulfoalkyl modified zirconium poly(styrene-isopropenyl phosphonate)-phosphate and zirconium poly(styrene-phenylvinyl phosphonate)-phosphate&lt;/title&gt;&lt;secondary-title&gt;&lt;style face="normal" font="default" size="100%"&gt;J&lt;/style&gt;&lt;style face="normal" font="default" charset="238" size="100%"&gt;. &lt;/style&gt;&lt;style face="normal" font="default" size="100%"&gt;Organomet&lt;/style&gt;&lt;style face="normal" font="default" charset="238" size="100%"&gt;.&lt;/style&gt;&lt;style face="normal" font="default" size="100%"&gt; Chem&lt;/style&gt;&lt;style face="normal" font="default" charset="238" size="100%"&gt;.&lt;/style&gt;&lt;/secondary-title&gt;&lt;/titles&gt;&lt;periodical&gt;&lt;full-title&gt;J. Organomet. Chem.&lt;/full-title&gt;&lt;/periodical&gt;&lt;pages&gt;157-162&lt;/pages&gt;&lt;volume&gt;713&lt;/volume&gt;&lt;keywords&gt;&lt;keyword&gt;ZPS-IPPA and ZPS-PVPA&lt;/keyword&gt;&lt;keyword&gt;Sulfoalkyl modify&lt;/keyword&gt;&lt;keyword&gt;Chiral salen Mn(III)&lt;/keyword&gt;&lt;keyword&gt;Heterogeneous catalyst&lt;/keyword&gt;&lt;keyword&gt;Asymmetric epoxidation&lt;/keyword&gt;&lt;/keywords&gt;&lt;dates&gt;&lt;year&gt;2012&lt;/year&gt;&lt;pub-dates&gt;&lt;date&gt;8/15/&lt;/date&gt;&lt;/pub-dates&gt;&lt;/dates&gt;&lt;isbn&gt;0022-328X&lt;/isbn&gt;&lt;urls&gt;&lt;related-urls&gt;&lt;url&gt;http://www.sciencedirect.com/science/article/pii/S0022328X12002586&lt;/url&gt;&lt;/related-urls&gt;&lt;/urls&gt;&lt;electronic-resource-num&gt;http://dx.doi.org/10.1016/j.jorganchem.2012.05.002&lt;/electronic-resource-num&gt;&lt;/record&gt;&lt;/Cite&gt;&lt;/EndNote&gt;</w:instrText>
            </w:r>
            <w:r w:rsidRPr="00A44487">
              <w:rPr>
                <w:noProof/>
                <w:lang w:val="en-GB"/>
              </w:rPr>
              <w:fldChar w:fldCharType="separate"/>
            </w:r>
            <w:r w:rsidRPr="00A44487">
              <w:rPr>
                <w:noProof/>
                <w:lang w:val="en-GB"/>
              </w:rPr>
              <w:t>[</w:t>
            </w:r>
            <w:hyperlink w:anchor="_ENREF_178" w:tooltip="Liu, 2012 #129" w:history="1">
              <w:r w:rsidRPr="00A44487">
                <w:rPr>
                  <w:rStyle w:val="Hyperlink"/>
                  <w:noProof/>
                  <w:color w:val="auto"/>
                  <w:u w:val="none"/>
                  <w:lang w:val="en-GB"/>
                </w:rPr>
                <w:t>178</w:t>
              </w:r>
            </w:hyperlink>
            <w:r w:rsidRPr="00A44487">
              <w:rPr>
                <w:noProof/>
                <w:lang w:val="en-GB"/>
              </w:rPr>
              <w:t>]</w:t>
            </w:r>
            <w:r w:rsidRPr="00A44487">
              <w:rPr>
                <w:noProof/>
                <w:lang w:val="en-GB"/>
              </w:rPr>
              <w:fldChar w:fldCharType="end"/>
            </w:r>
          </w:p>
        </w:tc>
      </w:tr>
      <w:tr w:rsidR="00EF7B10" w:rsidRPr="00A44487" w14:paraId="5309D94F" w14:textId="77777777" w:rsidTr="0029337E">
        <w:tc>
          <w:tcPr>
            <w:tcW w:w="584" w:type="pct"/>
            <w:vMerge/>
          </w:tcPr>
          <w:p w14:paraId="4C0E2CAA" w14:textId="77777777" w:rsidR="0029337E" w:rsidRPr="00A44487" w:rsidRDefault="0029337E" w:rsidP="0029337E">
            <w:pPr>
              <w:jc w:val="both"/>
              <w:rPr>
                <w:noProof/>
                <w:lang w:val="en-GB"/>
              </w:rPr>
            </w:pPr>
          </w:p>
        </w:tc>
        <w:tc>
          <w:tcPr>
            <w:tcW w:w="736" w:type="pct"/>
          </w:tcPr>
          <w:p w14:paraId="56D444A8" w14:textId="7F91F203" w:rsidR="0029337E" w:rsidRPr="00A44487" w:rsidRDefault="0029337E" w:rsidP="0029337E">
            <w:pPr>
              <w:jc w:val="both"/>
              <w:rPr>
                <w:b/>
                <w:noProof/>
                <w:lang w:val="en-GB"/>
              </w:rPr>
            </w:pPr>
            <w:r w:rsidRPr="00A44487">
              <w:rPr>
                <w:b/>
                <w:noProof/>
                <w:lang w:val="en-GB"/>
              </w:rPr>
              <w:t>2.144</w:t>
            </w:r>
            <w:r w:rsidRPr="00A44487">
              <w:rPr>
                <w:noProof/>
                <w:lang w:val="en-GB"/>
              </w:rPr>
              <w:t>(CH</w:t>
            </w:r>
            <w:r w:rsidRPr="00A44487">
              <w:rPr>
                <w:noProof/>
                <w:vertAlign w:val="subscript"/>
                <w:lang w:val="en-GB"/>
              </w:rPr>
              <w:t>2</w:t>
            </w:r>
            <w:r w:rsidRPr="00A44487">
              <w:rPr>
                <w:noProof/>
                <w:lang w:val="en-GB"/>
              </w:rPr>
              <w:t>OCH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w:t>
            </w:r>
          </w:p>
        </w:tc>
        <w:tc>
          <w:tcPr>
            <w:tcW w:w="663" w:type="pct"/>
          </w:tcPr>
          <w:p w14:paraId="4DEC0E26" w14:textId="370BA5A2" w:rsidR="0029337E" w:rsidRPr="00A44487" w:rsidDel="007547E7" w:rsidRDefault="0029337E" w:rsidP="0029337E">
            <w:pPr>
              <w:jc w:val="both"/>
              <w:rPr>
                <w:noProof/>
                <w:lang w:val="en-GB"/>
              </w:rPr>
            </w:pPr>
            <w:r w:rsidRPr="00A44487">
              <w:rPr>
                <w:noProof/>
                <w:lang w:val="en-GB"/>
              </w:rPr>
              <w:t>Zr-PS-IPPA</w:t>
            </w:r>
          </w:p>
        </w:tc>
        <w:tc>
          <w:tcPr>
            <w:tcW w:w="884" w:type="pct"/>
          </w:tcPr>
          <w:p w14:paraId="285AC523" w14:textId="3C5FB2AA" w:rsidR="0029337E" w:rsidRPr="00A44487" w:rsidRDefault="0029337E" w:rsidP="0029337E">
            <w:pPr>
              <w:jc w:val="both"/>
              <w:rPr>
                <w:noProof/>
                <w:lang w:val="en-GB"/>
              </w:rPr>
            </w:pPr>
            <w:r w:rsidRPr="00A44487">
              <w:rPr>
                <w:noProof/>
                <w:lang w:val="en-GB"/>
              </w:rPr>
              <w:t>NaOCl/PPNO, 20 °C, 24h</w:t>
            </w:r>
          </w:p>
        </w:tc>
        <w:tc>
          <w:tcPr>
            <w:tcW w:w="663" w:type="pct"/>
          </w:tcPr>
          <w:p w14:paraId="3DFD1C67" w14:textId="6D96E006" w:rsidR="0029337E" w:rsidRPr="00A44487" w:rsidRDefault="0029337E" w:rsidP="0029337E">
            <w:pPr>
              <w:jc w:val="both"/>
              <w:rPr>
                <w:noProof/>
                <w:lang w:val="en-GB"/>
              </w:rPr>
            </w:pPr>
          </w:p>
        </w:tc>
        <w:tc>
          <w:tcPr>
            <w:tcW w:w="663" w:type="pct"/>
          </w:tcPr>
          <w:p w14:paraId="3D499CF7" w14:textId="64E78062" w:rsidR="0029337E" w:rsidRPr="00A44487" w:rsidRDefault="0029337E" w:rsidP="0029337E">
            <w:pPr>
              <w:jc w:val="both"/>
              <w:rPr>
                <w:noProof/>
                <w:lang w:val="en-GB"/>
              </w:rPr>
            </w:pPr>
            <w:r w:rsidRPr="00A44487">
              <w:rPr>
                <w:noProof/>
                <w:lang w:val="en-GB"/>
              </w:rPr>
              <w:t>74</w:t>
            </w:r>
          </w:p>
        </w:tc>
        <w:tc>
          <w:tcPr>
            <w:tcW w:w="442" w:type="pct"/>
          </w:tcPr>
          <w:p w14:paraId="4C1793FC" w14:textId="66444447" w:rsidR="0029337E" w:rsidRPr="00A44487" w:rsidRDefault="0029337E" w:rsidP="0029337E">
            <w:pPr>
              <w:jc w:val="both"/>
              <w:rPr>
                <w:noProof/>
                <w:lang w:val="en-GB"/>
              </w:rPr>
            </w:pPr>
            <w:r w:rsidRPr="00A44487">
              <w:rPr>
                <w:noProof/>
                <w:lang w:val="en-GB"/>
              </w:rPr>
              <w:t>98</w:t>
            </w:r>
          </w:p>
        </w:tc>
        <w:tc>
          <w:tcPr>
            <w:tcW w:w="364" w:type="pct"/>
          </w:tcPr>
          <w:p w14:paraId="3F9505BC" w14:textId="035E1271"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&lt;EndNote&gt;&lt;Cite&gt;&lt;Author&gt;Liu&lt;/Author&gt;&lt;Year&gt;2012&lt;/Year&gt;&lt;RecNum&gt;129&lt;/RecNum&gt;&lt;DisplayText&gt;[178]&lt;/DisplayText&gt;&lt;record&gt;&lt;rec-number&gt;129&lt;/rec-number&gt;&lt;foreign-keys&gt;&lt;key app="EN" db-id="02sfdr0f3sxdpaezdxkvv2vb5stpvextep9x"&gt;129&lt;/key&gt;&lt;/foreign-keys&gt;&lt;ref-type name="Journal Article"&gt;17&lt;/ref-type&gt;&lt;contributors&gt;&lt;authors&gt;&lt;author&gt;Liu, Zhijian&lt;/author&gt;&lt;author&gt;Fu, Xiangkai&lt;/author&gt;&lt;author&gt;Hu, Xiaoyan&lt;/author&gt;&lt;author&gt;Miao, Qiang&lt;/author&gt;&lt;/authors&gt;&lt;/contributors&gt;&lt;titles&gt;&lt;title&gt;Asymmetric epoxidation of unfactionalized olefins catalyzed by chiral salen Mn(III) immobilized onto sulfoalkyl modified zirconium poly(styrene-isopropenyl phosphonate)-phosphate and zirconium poly(styrene-phenylvinyl phosphonate)-phosphate&lt;/title&gt;&lt;secondary-title&gt;&lt;style face="normal" font="default" size="100%"&gt;J&lt;/style&gt;&lt;style face="normal" font="default" charset="238" size="100%"&gt;. &lt;/style&gt;&lt;style face="normal" font="default" size="100%"&gt;Organomet&lt;/style&gt;&lt;style face="normal" font="default" charset="238" size="100%"&gt;.&lt;/style&gt;&lt;style face="normal" font="default" size="100%"&gt; Chem&lt;/style&gt;&lt;style face="normal" font="default" charset="238" size="100%"&gt;.&lt;/style&gt;&lt;/secondary-title&gt;&lt;/titles&gt;&lt;periodical&gt;&lt;full-title&gt;J. Organomet. Chem.&lt;/full-title&gt;&lt;/periodical&gt;&lt;pages&gt;157-162&lt;/pages&gt;&lt;volume&gt;713&lt;/volume&gt;&lt;keywords&gt;&lt;keyword&gt;ZPS-IPPA and ZPS-PVPA&lt;/keyword&gt;&lt;keyword&gt;Sulfoalkyl modify&lt;/keyword&gt;&lt;keyword&gt;Chiral salen Mn(III)&lt;/keyword&gt;&lt;keyword&gt;Heterogeneous catalyst&lt;/keyword&gt;&lt;keyword&gt;Asymmetric epoxidation&lt;/keyword&gt;&lt;/keywords&gt;&lt;dates&gt;&lt;year&gt;2012&lt;/year&gt;&lt;pub-dates&gt;&lt;date&gt;8/15/&lt;/date&gt;&lt;/pub-dates&gt;&lt;/dates&gt;&lt;isbn&gt;0022-328X&lt;/isbn&gt;&lt;urls&gt;&lt;related-urls&gt;&lt;url&gt;http://www.sciencedirect.com/science/article/pii/S0022328X12002586&lt;/url&gt;&lt;/related-urls&gt;&lt;/urls&gt;&lt;electronic-resource-num&gt;http://dx.doi.org/10.1016/j.jorganchem.2012.05.002&lt;/electronic-resource-num&gt;&lt;/record&gt;&lt;/Cite&gt;&lt;/EndNote&gt;</w:instrText>
            </w:r>
            <w:r w:rsidRPr="00A44487">
              <w:rPr>
                <w:noProof/>
                <w:lang w:val="en-GB"/>
              </w:rPr>
              <w:fldChar w:fldCharType="separate"/>
            </w:r>
            <w:r w:rsidRPr="00A44487">
              <w:rPr>
                <w:noProof/>
                <w:lang w:val="en-GB"/>
              </w:rPr>
              <w:t>[</w:t>
            </w:r>
            <w:hyperlink w:anchor="_ENREF_178" w:tooltip="Liu, 2012 #129" w:history="1">
              <w:r w:rsidRPr="00A44487">
                <w:rPr>
                  <w:rStyle w:val="Hyperlink"/>
                  <w:noProof/>
                  <w:color w:val="auto"/>
                  <w:u w:val="none"/>
                  <w:lang w:val="en-GB"/>
                </w:rPr>
                <w:t>178</w:t>
              </w:r>
            </w:hyperlink>
            <w:r w:rsidRPr="00A44487">
              <w:rPr>
                <w:noProof/>
                <w:lang w:val="en-GB"/>
              </w:rPr>
              <w:t>]</w:t>
            </w:r>
            <w:r w:rsidRPr="00A44487">
              <w:rPr>
                <w:noProof/>
                <w:lang w:val="en-GB"/>
              </w:rPr>
              <w:fldChar w:fldCharType="end"/>
            </w:r>
            <w:r w:rsidRPr="00A44487">
              <w:rPr>
                <w:noProof/>
                <w:lang w:val="en-GB"/>
              </w:rPr>
              <w:fldChar w:fldCharType="begin"/>
            </w:r>
            <w:r w:rsidRPr="00A44487">
              <w:rPr>
                <w:noProof/>
                <w:lang w:val="en-GB"/>
              </w:rPr>
              <w:fldChar w:fldCharType="separate"/>
            </w:r>
            <w:r w:rsidRPr="00A44487">
              <w:rPr>
                <w:noProof/>
                <w:vertAlign w:val="superscript"/>
                <w:lang w:val="en-GB"/>
              </w:rPr>
              <w:t>176</w:t>
            </w:r>
            <w:r w:rsidRPr="00A44487">
              <w:rPr>
                <w:noProof/>
                <w:lang w:val="en-GB"/>
              </w:rPr>
              <w:fldChar w:fldCharType="end"/>
            </w:r>
          </w:p>
        </w:tc>
      </w:tr>
      <w:tr w:rsidR="00EF7B10" w:rsidRPr="00A44487" w14:paraId="495EC925" w14:textId="77777777" w:rsidTr="0029337E">
        <w:tc>
          <w:tcPr>
            <w:tcW w:w="584" w:type="pct"/>
            <w:vMerge/>
          </w:tcPr>
          <w:p w14:paraId="7C7A4D2E" w14:textId="77777777" w:rsidR="0029337E" w:rsidRPr="00A44487" w:rsidRDefault="0029337E" w:rsidP="0029337E">
            <w:pPr>
              <w:jc w:val="both"/>
              <w:rPr>
                <w:noProof/>
                <w:lang w:val="en-GB"/>
              </w:rPr>
            </w:pPr>
          </w:p>
        </w:tc>
        <w:tc>
          <w:tcPr>
            <w:tcW w:w="736" w:type="pct"/>
          </w:tcPr>
          <w:p w14:paraId="7AEFDD29" w14:textId="09DF3AD9" w:rsidR="0029337E" w:rsidRPr="00A44487" w:rsidRDefault="0029337E" w:rsidP="0029337E">
            <w:pPr>
              <w:jc w:val="both"/>
              <w:rPr>
                <w:b/>
                <w:noProof/>
                <w:lang w:val="en-GB"/>
              </w:rPr>
            </w:pPr>
            <w:r w:rsidRPr="00A44487">
              <w:rPr>
                <w:b/>
                <w:noProof/>
                <w:lang w:val="en-GB"/>
              </w:rPr>
              <w:t xml:space="preserve">2.148 </w:t>
            </w:r>
          </w:p>
        </w:tc>
        <w:tc>
          <w:tcPr>
            <w:tcW w:w="663" w:type="pct"/>
          </w:tcPr>
          <w:p w14:paraId="1A0143C4" w14:textId="50A72679" w:rsidR="0029337E" w:rsidRPr="00A44487" w:rsidDel="007547E7" w:rsidRDefault="0029337E" w:rsidP="0029337E">
            <w:pPr>
              <w:jc w:val="both"/>
              <w:rPr>
                <w:noProof/>
                <w:lang w:val="en-GB"/>
              </w:rPr>
            </w:pPr>
            <w:r w:rsidRPr="00A44487">
              <w:rPr>
                <w:noProof/>
                <w:lang w:val="en-GB"/>
              </w:rPr>
              <w:t>Zr-PS-PVPA</w:t>
            </w:r>
          </w:p>
        </w:tc>
        <w:tc>
          <w:tcPr>
            <w:tcW w:w="884" w:type="pct"/>
          </w:tcPr>
          <w:p w14:paraId="5F046D0C" w14:textId="06FB098D" w:rsidR="0029337E" w:rsidRPr="00A44487" w:rsidRDefault="0029337E" w:rsidP="0029337E">
            <w:pPr>
              <w:jc w:val="both"/>
              <w:rPr>
                <w:noProof/>
                <w:lang w:val="en-GB"/>
              </w:rPr>
            </w:pPr>
            <w:r w:rsidRPr="00A44487">
              <w:rPr>
                <w:i/>
                <w:noProof/>
                <w:lang w:val="en-GB"/>
              </w:rPr>
              <w:t>m</w:t>
            </w:r>
            <w:r w:rsidRPr="00A44487">
              <w:rPr>
                <w:noProof/>
                <w:lang w:val="en-GB"/>
              </w:rPr>
              <w:t xml:space="preserve">-CPBA, 0 °C, 1h </w:t>
            </w:r>
          </w:p>
        </w:tc>
        <w:tc>
          <w:tcPr>
            <w:tcW w:w="663" w:type="pct"/>
          </w:tcPr>
          <w:p w14:paraId="55A2468E" w14:textId="501D457B" w:rsidR="0029337E" w:rsidRPr="00A44487" w:rsidRDefault="0029337E" w:rsidP="0029337E">
            <w:pPr>
              <w:jc w:val="both"/>
              <w:rPr>
                <w:noProof/>
                <w:lang w:val="en-GB"/>
              </w:rPr>
            </w:pPr>
          </w:p>
        </w:tc>
        <w:tc>
          <w:tcPr>
            <w:tcW w:w="663" w:type="pct"/>
          </w:tcPr>
          <w:p w14:paraId="47D848A4" w14:textId="337D9F0A" w:rsidR="0029337E" w:rsidRPr="00A44487" w:rsidRDefault="0029337E" w:rsidP="0029337E">
            <w:pPr>
              <w:jc w:val="both"/>
              <w:rPr>
                <w:noProof/>
                <w:lang w:val="en-GB"/>
              </w:rPr>
            </w:pPr>
            <w:r w:rsidRPr="00A44487">
              <w:rPr>
                <w:noProof/>
                <w:lang w:val="en-GB"/>
              </w:rPr>
              <w:t>99.9</w:t>
            </w:r>
          </w:p>
        </w:tc>
        <w:tc>
          <w:tcPr>
            <w:tcW w:w="442" w:type="pct"/>
          </w:tcPr>
          <w:p w14:paraId="4F6788E7" w14:textId="014FF4BC" w:rsidR="0029337E" w:rsidRPr="00A44487" w:rsidRDefault="0029337E" w:rsidP="0029337E">
            <w:pPr>
              <w:jc w:val="both"/>
              <w:rPr>
                <w:noProof/>
                <w:lang w:val="en-GB"/>
              </w:rPr>
            </w:pPr>
            <w:r w:rsidRPr="00A44487">
              <w:rPr>
                <w:noProof/>
                <w:lang w:val="en-GB"/>
              </w:rPr>
              <w:t>99.5</w:t>
            </w:r>
          </w:p>
        </w:tc>
        <w:tc>
          <w:tcPr>
            <w:tcW w:w="364" w:type="pct"/>
          </w:tcPr>
          <w:p w14:paraId="51FBF124" w14:textId="01729A7C"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&lt;EndNote&gt;&lt;Cite&gt;&lt;Author&gt;Zou&lt;/Author&gt;&lt;Year&gt;2010&lt;/Year&gt;&lt;RecNum&gt;133&lt;/RecNum&gt;&lt;DisplayText&gt;[182]&lt;/DisplayText&gt;&lt;record&gt;&lt;rec-number&gt;133&lt;/rec-number&gt;&lt;foreign-keys&gt;&lt;key app="EN" db-id="02sfdr0f3sxdpaezdxkvv2vb5stpvextep9x"&gt;133&lt;/key&gt;&lt;/foreign-keys&gt;&lt;ref-type name="Journal Article"&gt;17&lt;/ref-type&gt;&lt;contributors&gt;&lt;authors&gt;&lt;author&gt;Zou, Xiaochuan&lt;/author&gt;&lt;author&gt;Fu, Xiangkai&lt;/author&gt;&lt;author&gt;Li, Yuedong&lt;/author&gt;&lt;author&gt;Tu, Xiaobo&lt;/author&gt;&lt;author&gt;Fu, Shaodong&lt;/author&gt;&lt;author&gt;Luo, Yunfei&lt;/author&gt;&lt;author&gt;Wu, Xiaoju&lt;/author&gt;&lt;/authors&gt;&lt;/contributors&gt;&lt;titles&gt;&lt;title&gt;Highly Enantioselective Epoxidation of Unfunctionalized Olefins Catalyzed by Chiral Jacobsen’s Catalyst Immobilized on Phenoxy-Modified Zirconium Poly(syrene-phenylvinylphos- phonate)phosphate&lt;/title&gt;&lt;secondary-title&gt;&lt;style face="normal" font="default" size="100%"&gt;Adv&lt;/style&gt;&lt;style face="normal" font="default" charset="238" size="100%"&gt;.&lt;/style&gt;&lt;style face="normal" font="default" size="100%"&gt; Synth&lt;/style&gt;&lt;style face="normal" font="default" charset="238" size="100%"&gt;.&lt;/style&gt;&lt;style face="normal" font="default" size="100%"&gt; Catal&lt;/style&gt;&lt;style face="normal" font="default" charset="238" size="100%"&gt;.&lt;/style&gt;&lt;/secondary-title&gt;&lt;/titles&gt;&lt;periodical&gt;&lt;full-title&gt;Adv. Synth. Catal.&lt;/full-title&gt;&lt;/periodical&gt;&lt;pages&gt;163-170&lt;/pages&gt;&lt;volume&gt;352&lt;/volume&gt;&lt;keywords&gt;&lt;keyword&gt;asymmetric epoxidation of unfunctionalized olefins&lt;/keyword&gt;&lt;keyword&gt;axially coordinated immobilization&lt;/keyword&gt;&lt;keyword&gt;chiral Jacobsen’s catalyst&lt;/keyword&gt;&lt;keyword&gt;phenoxy-modified support&lt;/keyword&gt;&lt;keyword&gt;zirconium poly(styrene-phenylvinylphosphonate)phosphate&lt;/keyword&gt;&lt;/keywords&gt;&lt;dates&gt;&lt;year&gt;2010&lt;/year&gt;&lt;/dates&gt;&lt;publisher&gt;WILEY-VCH Verlag&lt;/publisher&gt;&lt;isbn&gt;1615-4169&lt;/isbn&gt;&lt;urls&gt;&lt;related-urls&gt;&lt;url&gt;http://dx.doi.org/10.1002/adsc.200900424&lt;/url&gt;&lt;/related-urls&gt;&lt;/urls&gt;&lt;electronic-resource-num&gt;10.1002/adsc.200900424&lt;/electronic-resource-num&gt;&lt;/record&gt;&lt;/Cite&gt;&lt;/EndNote&gt;</w:instrText>
            </w:r>
            <w:r w:rsidRPr="00A44487">
              <w:rPr>
                <w:noProof/>
                <w:lang w:val="en-GB"/>
              </w:rPr>
              <w:fldChar w:fldCharType="separate"/>
            </w:r>
            <w:r w:rsidRPr="00A44487">
              <w:rPr>
                <w:noProof/>
                <w:lang w:val="en-GB"/>
              </w:rPr>
              <w:t>[</w:t>
            </w:r>
            <w:hyperlink w:anchor="_ENREF_182" w:tooltip="Zou, 2010 #133" w:history="1">
              <w:r w:rsidRPr="00A44487">
                <w:rPr>
                  <w:rStyle w:val="Hyperlink"/>
                  <w:noProof/>
                  <w:color w:val="auto"/>
                  <w:u w:val="none"/>
                  <w:lang w:val="en-GB"/>
                </w:rPr>
                <w:t>182</w:t>
              </w:r>
            </w:hyperlink>
            <w:r w:rsidRPr="00A44487">
              <w:rPr>
                <w:noProof/>
                <w:lang w:val="en-GB"/>
              </w:rPr>
              <w:t>]</w:t>
            </w:r>
            <w:r w:rsidRPr="00A44487">
              <w:rPr>
                <w:noProof/>
                <w:lang w:val="en-GB"/>
              </w:rPr>
              <w:fldChar w:fldCharType="end"/>
            </w:r>
          </w:p>
        </w:tc>
      </w:tr>
      <w:tr w:rsidR="00EF7B10" w:rsidRPr="00A44487" w14:paraId="6995B51A" w14:textId="77777777" w:rsidTr="0029337E">
        <w:tc>
          <w:tcPr>
            <w:tcW w:w="584" w:type="pct"/>
            <w:vMerge/>
          </w:tcPr>
          <w:p w14:paraId="38F6D96F" w14:textId="77777777" w:rsidR="0029337E" w:rsidRPr="00A44487" w:rsidRDefault="0029337E" w:rsidP="0029337E">
            <w:pPr>
              <w:jc w:val="both"/>
              <w:rPr>
                <w:noProof/>
                <w:lang w:val="en-GB"/>
              </w:rPr>
            </w:pPr>
          </w:p>
        </w:tc>
        <w:tc>
          <w:tcPr>
            <w:tcW w:w="736" w:type="pct"/>
          </w:tcPr>
          <w:p w14:paraId="710037AF" w14:textId="42702FE7" w:rsidR="0029337E" w:rsidRPr="00A44487" w:rsidRDefault="0029337E" w:rsidP="0029337E">
            <w:pPr>
              <w:jc w:val="both"/>
              <w:rPr>
                <w:b/>
                <w:noProof/>
                <w:lang w:val="en-GB"/>
              </w:rPr>
            </w:pPr>
            <w:r w:rsidRPr="00A44487">
              <w:rPr>
                <w:b/>
                <w:noProof/>
                <w:lang w:val="en-GB"/>
              </w:rPr>
              <w:t>2.151</w:t>
            </w:r>
          </w:p>
        </w:tc>
        <w:tc>
          <w:tcPr>
            <w:tcW w:w="663" w:type="pct"/>
          </w:tcPr>
          <w:p w14:paraId="12C8D942" w14:textId="6A96F449" w:rsidR="0029337E" w:rsidRPr="00A44487" w:rsidRDefault="0029337E" w:rsidP="0029337E">
            <w:pPr>
              <w:jc w:val="both"/>
              <w:rPr>
                <w:noProof/>
                <w:lang w:val="en-GB"/>
              </w:rPr>
            </w:pPr>
            <w:r w:rsidRPr="00A44487">
              <w:rPr>
                <w:rFonts w:cs="AdvPTimes"/>
                <w:noProof/>
                <w:lang w:val="en-GB"/>
              </w:rPr>
              <w:t>Al-SPP</w:t>
            </w:r>
          </w:p>
        </w:tc>
        <w:tc>
          <w:tcPr>
            <w:tcW w:w="884" w:type="pct"/>
          </w:tcPr>
          <w:p w14:paraId="306535E7" w14:textId="4701377F" w:rsidR="0029337E" w:rsidRPr="00A44487" w:rsidRDefault="0029337E" w:rsidP="0029337E">
            <w:pPr>
              <w:jc w:val="both"/>
              <w:rPr>
                <w:noProof/>
                <w:lang w:val="en-GB"/>
              </w:rPr>
            </w:pPr>
            <w:r w:rsidRPr="00A44487">
              <w:rPr>
                <w:i/>
                <w:noProof/>
                <w:lang w:val="en-GB"/>
              </w:rPr>
              <w:t>m</w:t>
            </w:r>
            <w:r w:rsidRPr="00A44487">
              <w:rPr>
                <w:noProof/>
                <w:lang w:val="en-GB"/>
              </w:rPr>
              <w:t xml:space="preserve">-CPBA, 0 °C, 12h </w:t>
            </w:r>
          </w:p>
        </w:tc>
        <w:tc>
          <w:tcPr>
            <w:tcW w:w="663" w:type="pct"/>
          </w:tcPr>
          <w:p w14:paraId="2058481A" w14:textId="0DFF70E7" w:rsidR="0029337E" w:rsidRPr="00A44487" w:rsidRDefault="0029337E" w:rsidP="0029337E">
            <w:pPr>
              <w:jc w:val="both"/>
              <w:rPr>
                <w:noProof/>
                <w:lang w:val="en-GB"/>
              </w:rPr>
            </w:pPr>
          </w:p>
        </w:tc>
        <w:tc>
          <w:tcPr>
            <w:tcW w:w="663" w:type="pct"/>
          </w:tcPr>
          <w:p w14:paraId="35D1A62D" w14:textId="137C9E06" w:rsidR="0029337E" w:rsidRPr="00A44487" w:rsidRDefault="0029337E" w:rsidP="0029337E">
            <w:pPr>
              <w:jc w:val="both"/>
              <w:rPr>
                <w:noProof/>
                <w:lang w:val="en-GB"/>
              </w:rPr>
            </w:pPr>
            <w:r w:rsidRPr="00A44487">
              <w:rPr>
                <w:noProof/>
                <w:lang w:val="en-GB"/>
              </w:rPr>
              <w:t>97</w:t>
            </w:r>
          </w:p>
        </w:tc>
        <w:tc>
          <w:tcPr>
            <w:tcW w:w="442" w:type="pct"/>
          </w:tcPr>
          <w:p w14:paraId="46E0DC39" w14:textId="6179C072" w:rsidR="0029337E" w:rsidRPr="00A44487" w:rsidRDefault="0029337E" w:rsidP="0029337E">
            <w:pPr>
              <w:jc w:val="both"/>
              <w:rPr>
                <w:noProof/>
                <w:lang w:val="en-GB"/>
              </w:rPr>
            </w:pPr>
            <w:r w:rsidRPr="00A44487">
              <w:rPr>
                <w:noProof/>
                <w:lang w:val="en-GB"/>
              </w:rPr>
              <w:t>98</w:t>
            </w:r>
          </w:p>
        </w:tc>
        <w:tc>
          <w:tcPr>
            <w:tcW w:w="364" w:type="pct"/>
          </w:tcPr>
          <w:p w14:paraId="3B6D424F" w14:textId="3151D471"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&lt;EndNote&gt;&lt;Cite&gt;&lt;Author&gt;Huang&lt;/Author&gt;&lt;Year&gt;2013&lt;/Year&gt;&lt;RecNum&gt;136&lt;/RecNum&gt;&lt;DisplayText&gt;[184]&lt;/DisplayText&gt;&lt;record&gt;&lt;rec-number&gt;136&lt;/rec-number&gt;&lt;foreign-keys&gt;&lt;key app="EN" db-id="02sfdr0f3sxdpaezdxkvv2vb5stpvextep9x"&gt;136&lt;/key&gt;&lt;/foreign-keys&gt;&lt;ref-type name="Journal Article"&gt;17&lt;/ref-type&gt;&lt;contributors&gt;&lt;authors&gt;&lt;author&gt;Huang, Xuemei&lt;/author&gt;&lt;author&gt;Fu, Xiangkai&lt;/author&gt;&lt;author&gt;Jia, Ziyong&lt;/author&gt;&lt;author&gt;Miao, Qiang&lt;/author&gt;&lt;author&gt;Wang, Guoming&lt;/author&gt;&lt;/authors&gt;&lt;/contributors&gt;&lt;titles&gt;&lt;title&gt;Synthesis of layered crystalline AlSPP and its immobilized chiral salen Mn(III) catalysts applicated in the large scale asymmetric epoxidation of olefins&lt;/title&gt;&lt;secondary-title&gt;&lt;style face="normal" font="default" size="100%"&gt;J&lt;/style&gt;&lt;style face="normal" font="default" charset="238" size="100%"&gt;.&lt;/style&gt;&lt;style face="normal" font="default" size="100%"&gt; Porous Mater&lt;/style&gt;&lt;style face="normal" font="default" charset="238" size="100%"&gt;.&lt;/style&gt;&lt;/secondary-title&gt;&lt;alt-title&gt;J Porous Mater&lt;/alt-title&gt;&lt;/titles&gt;&lt;periodical&gt;&lt;full-title&gt;J. Porous Mater.&lt;/full-title&gt;&lt;abbr-1&gt;J Porous Mater&lt;/abbr-1&gt;&lt;/periodical&gt;&lt;alt-periodical&gt;&lt;full-title&gt;J. Porous Mater.&lt;/full-title&gt;&lt;abbr-1&gt;J Porous Mater&lt;/abbr-1&gt;&lt;/alt-periodical&gt;&lt;pages&gt;809-820&lt;/pages&gt;&lt;volume&gt;20&lt;/volume&gt;&lt;keywords&gt;&lt;keyword&gt;Organic–inorganic hybrid&lt;/keyword&gt;&lt;keyword&gt;Aluminium oligo-styrenyl phosphonate-hydrogen phosphate&lt;/keyword&gt;&lt;keyword&gt;Heterogeneous chiral salen Mn(III) catalysts&lt;/keyword&gt;&lt;keyword&gt;Asymmetric epoxidation&lt;/keyword&gt;&lt;keyword&gt;Large-scale reaction&lt;/keyword&gt;&lt;/keywords&gt;&lt;dates&gt;&lt;year&gt;2013&lt;/year&gt;&lt;pub-dates&gt;&lt;date&gt;2013/08/01&lt;/date&gt;&lt;/pub-dates&gt;&lt;/dates&gt;&lt;publisher&gt;Springer US&lt;/publisher&gt;&lt;isbn&gt;1380-2224&lt;/isbn&gt;&lt;urls&gt;&lt;related-urls&gt;&lt;url&gt;http://dx.doi.org/10.1007/s10934-012-9656-0&lt;/url&gt;&lt;/related-urls&gt;&lt;/urls&gt;&lt;electronic-resource-num&gt;10.1007/s10934-012-9656-0&lt;/electronic-resource-num&gt;&lt;language&gt;English&lt;/language&gt;&lt;/record&gt;&lt;/Cite&gt;&lt;/EndNote&gt;</w:instrText>
            </w:r>
            <w:r w:rsidRPr="00A44487">
              <w:rPr>
                <w:noProof/>
                <w:lang w:val="en-GB"/>
              </w:rPr>
              <w:fldChar w:fldCharType="separate"/>
            </w:r>
            <w:r w:rsidRPr="00A44487">
              <w:rPr>
                <w:noProof/>
                <w:lang w:val="en-GB"/>
              </w:rPr>
              <w:t>[</w:t>
            </w:r>
            <w:hyperlink w:anchor="_ENREF_184" w:tooltip="Huang, 2013 #136" w:history="1">
              <w:r w:rsidRPr="00A44487">
                <w:rPr>
                  <w:rStyle w:val="Hyperlink"/>
                  <w:noProof/>
                  <w:color w:val="auto"/>
                  <w:u w:val="none"/>
                  <w:lang w:val="en-GB"/>
                </w:rPr>
                <w:t>184</w:t>
              </w:r>
            </w:hyperlink>
            <w:r w:rsidRPr="00A44487">
              <w:rPr>
                <w:noProof/>
                <w:lang w:val="en-GB"/>
              </w:rPr>
              <w:t>]</w:t>
            </w:r>
            <w:r w:rsidRPr="00A44487">
              <w:rPr>
                <w:noProof/>
                <w:lang w:val="en-GB"/>
              </w:rPr>
              <w:fldChar w:fldCharType="end"/>
            </w:r>
          </w:p>
        </w:tc>
      </w:tr>
      <w:tr w:rsidR="00EF7B10" w:rsidRPr="00A44487" w14:paraId="1A2B2317" w14:textId="77777777" w:rsidTr="0029337E">
        <w:tc>
          <w:tcPr>
            <w:tcW w:w="584" w:type="pct"/>
            <w:vMerge/>
          </w:tcPr>
          <w:p w14:paraId="4577641E" w14:textId="77777777" w:rsidR="0029337E" w:rsidRPr="00A44487" w:rsidRDefault="0029337E" w:rsidP="0029337E">
            <w:pPr>
              <w:jc w:val="both"/>
              <w:rPr>
                <w:noProof/>
                <w:lang w:val="en-GB"/>
              </w:rPr>
            </w:pPr>
          </w:p>
        </w:tc>
        <w:tc>
          <w:tcPr>
            <w:tcW w:w="736" w:type="pct"/>
          </w:tcPr>
          <w:p w14:paraId="1048A33A" w14:textId="092936D2" w:rsidR="0029337E" w:rsidRPr="00A44487" w:rsidRDefault="0029337E" w:rsidP="0029337E">
            <w:pPr>
              <w:jc w:val="both"/>
              <w:rPr>
                <w:b/>
                <w:noProof/>
                <w:lang w:val="en-GB"/>
              </w:rPr>
            </w:pPr>
            <w:r w:rsidRPr="00A44487">
              <w:rPr>
                <w:b/>
                <w:noProof/>
                <w:lang w:val="en-GB"/>
              </w:rPr>
              <w:t>2.152</w:t>
            </w:r>
            <w:r w:rsidRPr="00A44487">
              <w:rPr>
                <w:noProof/>
                <w:lang w:val="en-GB"/>
              </w:rPr>
              <w:t>(n=6)</w:t>
            </w:r>
          </w:p>
        </w:tc>
        <w:tc>
          <w:tcPr>
            <w:tcW w:w="663" w:type="pct"/>
          </w:tcPr>
          <w:p w14:paraId="4DAA90C2" w14:textId="6BAC34E5" w:rsidR="0029337E" w:rsidRPr="00A44487" w:rsidRDefault="0029337E" w:rsidP="0029337E">
            <w:pPr>
              <w:jc w:val="both"/>
              <w:rPr>
                <w:noProof/>
                <w:lang w:val="en-GB"/>
              </w:rPr>
            </w:pPr>
            <w:r w:rsidRPr="00A44487">
              <w:rPr>
                <w:noProof/>
                <w:lang w:val="en-GB"/>
              </w:rPr>
              <w:t>Zr-PS-PVPA</w:t>
            </w:r>
          </w:p>
        </w:tc>
        <w:tc>
          <w:tcPr>
            <w:tcW w:w="884" w:type="pct"/>
          </w:tcPr>
          <w:p w14:paraId="23802E28" w14:textId="48763518" w:rsidR="0029337E" w:rsidRPr="00A44487" w:rsidRDefault="0029337E" w:rsidP="0029337E">
            <w:pPr>
              <w:jc w:val="both"/>
              <w:rPr>
                <w:i/>
                <w:noProof/>
                <w:lang w:val="en-GB"/>
              </w:rPr>
            </w:pPr>
            <w:r w:rsidRPr="00A44487">
              <w:rPr>
                <w:i/>
                <w:noProof/>
                <w:lang w:val="en-GB"/>
              </w:rPr>
              <w:t>m</w:t>
            </w:r>
            <w:r w:rsidRPr="00A44487">
              <w:rPr>
                <w:noProof/>
                <w:lang w:val="en-GB"/>
              </w:rPr>
              <w:t>-CPBA, 0 °C, 6h</w:t>
            </w:r>
          </w:p>
        </w:tc>
        <w:tc>
          <w:tcPr>
            <w:tcW w:w="663" w:type="pct"/>
          </w:tcPr>
          <w:p w14:paraId="0117AAD4" w14:textId="77777777" w:rsidR="0029337E" w:rsidRPr="00A44487" w:rsidRDefault="0029337E" w:rsidP="0029337E">
            <w:pPr>
              <w:jc w:val="both"/>
              <w:rPr>
                <w:noProof/>
                <w:lang w:val="en-GB"/>
              </w:rPr>
            </w:pPr>
            <w:r w:rsidRPr="00A44487">
              <w:rPr>
                <w:noProof/>
                <w:lang w:val="en-GB"/>
              </w:rPr>
              <w:t>94</w:t>
            </w:r>
          </w:p>
        </w:tc>
        <w:tc>
          <w:tcPr>
            <w:tcW w:w="663" w:type="pct"/>
          </w:tcPr>
          <w:p w14:paraId="0777798B" w14:textId="4422AB6F" w:rsidR="0029337E" w:rsidRPr="00A44487" w:rsidRDefault="0029337E" w:rsidP="0029337E">
            <w:pPr>
              <w:jc w:val="both"/>
              <w:rPr>
                <w:noProof/>
                <w:lang w:val="en-GB"/>
              </w:rPr>
            </w:pPr>
          </w:p>
        </w:tc>
        <w:tc>
          <w:tcPr>
            <w:tcW w:w="442" w:type="pct"/>
          </w:tcPr>
          <w:p w14:paraId="0D7E8824" w14:textId="12B89334" w:rsidR="0029337E" w:rsidRPr="00A44487" w:rsidRDefault="0029337E" w:rsidP="0029337E">
            <w:pPr>
              <w:jc w:val="both"/>
              <w:rPr>
                <w:noProof/>
                <w:lang w:val="en-GB"/>
              </w:rPr>
            </w:pPr>
            <w:r w:rsidRPr="00A44487">
              <w:rPr>
                <w:noProof/>
                <w:lang w:val="en-GB"/>
              </w:rPr>
              <w:t>97</w:t>
            </w:r>
          </w:p>
        </w:tc>
        <w:tc>
          <w:tcPr>
            <w:tcW w:w="364" w:type="pct"/>
          </w:tcPr>
          <w:p w14:paraId="4A397ADC" w14:textId="081CC5F5"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&lt;EndNote&gt;&lt;Cite&gt;&lt;Author&gt;Huang&lt;/Author&gt;&lt;Year&gt;2013&lt;/Year&gt;&lt;RecNum&gt;137&lt;/RecNum&gt;&lt;DisplayText&gt;[185]&lt;/DisplayText&gt;&lt;record&gt;&lt;rec-number&gt;137&lt;/rec-number&gt;&lt;foreign-keys&gt;&lt;key app="EN" db-id="02sfdr0f3sxdpaezdxkvv2vb5stpvextep9x"&gt;137&lt;/key&gt;&lt;/foreign-keys&gt;&lt;ref-type name="Journal Article"&gt;17&lt;/ref-type&gt;&lt;contributors&gt;&lt;authors&gt;&lt;author&gt;Huang, Xuemei&lt;/author&gt;&lt;author&gt;Fu, Xiangkai&lt;/author&gt;&lt;author&gt;Jia, Ziyong&lt;/author&gt;&lt;author&gt;Miao, Qiang&lt;/author&gt;&lt;author&gt;Wang, Guoming&lt;/author&gt;&lt;/authors&gt;&lt;/contributors&gt;&lt;titles&gt;&lt;title&gt;Chiral salen Mn(iii) complexes immobilized onto crystalline aluminium oligo-styrenyl phosphonate-hydrogen phosphate (AlSPP) for heterogeneous asymmetric epoxidation&lt;/title&gt;&lt;secondary-title&gt;&lt;style face="normal" font="default" size="100%"&gt;Catal&lt;/style&gt;&lt;style face="normal" font="default" charset="238" size="100%"&gt;.&lt;/style&gt;&lt;style face="normal" font="default" size="100%"&gt; Sci&lt;/style&gt;&lt;style face="normal" font="default" charset="238" size="100%"&gt;.&lt;/style&gt;&lt;style face="normal" font="default" size="100%"&gt; Technol&lt;/style&gt;&lt;style face="normal" font="default" charset="238" size="100%"&gt;.&lt;/style&gt;&lt;/secondary-title&gt;&lt;/titles&gt;&lt;periodical&gt;&lt;full-title&gt;Catal. Sci. Technol.&lt;/full-title&gt;&lt;/periodical&gt;&lt;pages&gt;415-424&lt;/pages&gt;&lt;volume&gt;3&lt;/volume&gt;&lt;number&gt;2&lt;/number&gt;&lt;dates&gt;&lt;year&gt;2013&lt;/year&gt;&lt;/dates&gt;&lt;publisher&gt;The Royal Society of Chemistry&lt;/publisher&gt;&lt;isbn&gt;2044-4753&lt;/isbn&gt;&lt;work-type&gt;10.1039/C2CY20394D&lt;/work-type&gt;&lt;urls&gt;&lt;related-urls&gt;&lt;url&gt;http://dx.doi.org/10.1039/C2CY20394D&lt;/url&gt;&lt;/related-urls&gt;&lt;/urls&gt;&lt;electronic-resource-num&gt;10.1039/C2CY20394D&lt;/electronic-resource-num&gt;&lt;/record&gt;&lt;/Cite&gt;&lt;/EndNote&gt;</w:instrText>
            </w:r>
            <w:r w:rsidRPr="00A44487">
              <w:rPr>
                <w:noProof/>
                <w:lang w:val="en-GB"/>
              </w:rPr>
              <w:fldChar w:fldCharType="separate"/>
            </w:r>
            <w:r w:rsidRPr="00A44487">
              <w:rPr>
                <w:noProof/>
                <w:lang w:val="en-GB"/>
              </w:rPr>
              <w:t>[</w:t>
            </w:r>
            <w:hyperlink w:anchor="_ENREF_185" w:tooltip="Huang, 2013 #137" w:history="1">
              <w:r w:rsidRPr="00A44487">
                <w:rPr>
                  <w:rStyle w:val="Hyperlink"/>
                  <w:noProof/>
                  <w:color w:val="auto"/>
                  <w:u w:val="none"/>
                  <w:lang w:val="en-GB"/>
                </w:rPr>
                <w:t>185</w:t>
              </w:r>
            </w:hyperlink>
            <w:r w:rsidRPr="00A44487">
              <w:rPr>
                <w:noProof/>
                <w:lang w:val="en-GB"/>
              </w:rPr>
              <w:t>]</w:t>
            </w:r>
            <w:r w:rsidRPr="00A44487">
              <w:rPr>
                <w:noProof/>
                <w:lang w:val="en-GB"/>
              </w:rPr>
              <w:fldChar w:fldCharType="end"/>
            </w:r>
          </w:p>
        </w:tc>
      </w:tr>
      <w:tr w:rsidR="00EF7B10" w:rsidRPr="00A44487" w14:paraId="4A611C2D" w14:textId="77777777" w:rsidTr="0029337E">
        <w:trPr>
          <w:trHeight w:val="806"/>
        </w:trPr>
        <w:tc>
          <w:tcPr>
            <w:tcW w:w="584" w:type="pct"/>
            <w:vMerge/>
          </w:tcPr>
          <w:p w14:paraId="25EB4BD4" w14:textId="77777777" w:rsidR="0029337E" w:rsidRPr="00A44487" w:rsidRDefault="0029337E" w:rsidP="0029337E">
            <w:pPr>
              <w:jc w:val="both"/>
              <w:rPr>
                <w:noProof/>
                <w:lang w:val="en-GB"/>
              </w:rPr>
            </w:pPr>
          </w:p>
        </w:tc>
        <w:tc>
          <w:tcPr>
            <w:tcW w:w="736" w:type="pct"/>
          </w:tcPr>
          <w:p w14:paraId="4EC8C667" w14:textId="4FDD2E06" w:rsidR="0029337E" w:rsidRPr="00A44487" w:rsidRDefault="0029337E" w:rsidP="0029337E">
            <w:pPr>
              <w:jc w:val="both"/>
              <w:rPr>
                <w:b/>
                <w:noProof/>
                <w:lang w:val="en-GB"/>
              </w:rPr>
            </w:pPr>
            <w:r w:rsidRPr="00A44487">
              <w:rPr>
                <w:b/>
                <w:noProof/>
                <w:lang w:val="en-GB"/>
              </w:rPr>
              <w:t>2.155</w:t>
            </w:r>
          </w:p>
        </w:tc>
        <w:tc>
          <w:tcPr>
            <w:tcW w:w="663" w:type="pct"/>
          </w:tcPr>
          <w:p w14:paraId="077034B7" w14:textId="5E2C2EE6" w:rsidR="0029337E" w:rsidRPr="00A44487" w:rsidRDefault="0029337E" w:rsidP="0029337E">
            <w:pPr>
              <w:jc w:val="both"/>
              <w:rPr>
                <w:rFonts w:cs="AdvPTimes"/>
                <w:noProof/>
                <w:lang w:val="en-GB"/>
              </w:rPr>
            </w:pPr>
            <w:r w:rsidRPr="00A44487">
              <w:rPr>
                <w:noProof/>
                <w:lang w:val="en-GB"/>
              </w:rPr>
              <w:t>Zr-PS-PVPA</w:t>
            </w:r>
          </w:p>
        </w:tc>
        <w:tc>
          <w:tcPr>
            <w:tcW w:w="884" w:type="pct"/>
          </w:tcPr>
          <w:p w14:paraId="76A2F50B" w14:textId="4A78A2F3" w:rsidR="0029337E" w:rsidRPr="00A44487" w:rsidRDefault="0029337E" w:rsidP="0029337E">
            <w:pPr>
              <w:jc w:val="both"/>
              <w:rPr>
                <w:i/>
                <w:noProof/>
                <w:lang w:val="en-GB"/>
              </w:rPr>
            </w:pPr>
            <w:r w:rsidRPr="00A44487">
              <w:rPr>
                <w:i/>
                <w:noProof/>
                <w:lang w:val="en-GB"/>
              </w:rPr>
              <w:t>m</w:t>
            </w:r>
            <w:r w:rsidRPr="00A44487">
              <w:rPr>
                <w:noProof/>
                <w:lang w:val="en-GB"/>
              </w:rPr>
              <w:t>-CPBA, 0 °C</w:t>
            </w:r>
          </w:p>
        </w:tc>
        <w:tc>
          <w:tcPr>
            <w:tcW w:w="663" w:type="pct"/>
          </w:tcPr>
          <w:p w14:paraId="5ABF0977" w14:textId="6F820712" w:rsidR="0029337E" w:rsidRPr="00A44487" w:rsidRDefault="0029337E" w:rsidP="0029337E">
            <w:pPr>
              <w:jc w:val="both"/>
              <w:rPr>
                <w:noProof/>
                <w:lang w:val="en-GB"/>
              </w:rPr>
            </w:pPr>
          </w:p>
        </w:tc>
        <w:tc>
          <w:tcPr>
            <w:tcW w:w="663" w:type="pct"/>
          </w:tcPr>
          <w:p w14:paraId="649F9969" w14:textId="6A5633C6" w:rsidR="0029337E" w:rsidRPr="00A44487" w:rsidRDefault="0029337E" w:rsidP="0029337E">
            <w:pPr>
              <w:jc w:val="both"/>
              <w:rPr>
                <w:noProof/>
                <w:lang w:val="en-GB"/>
              </w:rPr>
            </w:pPr>
            <w:r w:rsidRPr="00A44487">
              <w:rPr>
                <w:noProof/>
                <w:lang w:val="en-GB"/>
              </w:rPr>
              <w:t>96 (select 96%)</w:t>
            </w:r>
          </w:p>
        </w:tc>
        <w:tc>
          <w:tcPr>
            <w:tcW w:w="442" w:type="pct"/>
          </w:tcPr>
          <w:p w14:paraId="59CD3912" w14:textId="5AE3786F" w:rsidR="0029337E" w:rsidRPr="00A44487" w:rsidRDefault="0029337E" w:rsidP="0029337E">
            <w:pPr>
              <w:jc w:val="both"/>
              <w:rPr>
                <w:noProof/>
                <w:lang w:val="en-GB"/>
              </w:rPr>
            </w:pPr>
            <w:r w:rsidRPr="00A44487">
              <w:rPr>
                <w:noProof/>
                <w:lang w:val="en-GB"/>
              </w:rPr>
              <w:t>˃99</w:t>
            </w:r>
          </w:p>
        </w:tc>
        <w:tc>
          <w:tcPr>
            <w:tcW w:w="364" w:type="pct"/>
          </w:tcPr>
          <w:p w14:paraId="31133EE8" w14:textId="3CAF0897"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&lt;EndNote&gt;&lt;Cite&gt;&lt;Author&gt;Wang&lt;/Author&gt;&lt;Year&gt;2011&lt;/Year&gt;&lt;RecNum&gt;138&lt;/RecNum&gt;&lt;DisplayText&gt;[186]&lt;/DisplayText&gt;&lt;record&gt;&lt;rec-number&gt;138&lt;/rec-number&gt;&lt;foreign-keys&gt;&lt;key app="EN" db-id="02sfdr0f3sxdpaezdxkvv2vb5stpvextep9x"&gt;138&lt;/key&gt;&lt;/foreign-keys&gt;&lt;ref-type name="Journal Article"&gt;17&lt;/ref-type&gt;&lt;contributors&gt;&lt;authors&gt;&lt;author&gt;&lt;style face="normal" font="default" size="100%"&gt;W&lt;/style&gt;&lt;style face="normal" font="default" charset="238" size="100%"&gt;ang,&lt;/style&gt;&lt;style face="normal" font="default" size="100%"&gt; Chang-Wei&lt;/style&gt;&lt;/author&gt;&lt;author&gt;&lt;style face="normal" font="default" size="100%"&gt;F&lt;/style&gt;&lt;style face="normal" font="default" charset="238" size="100%"&gt;u,&lt;/style&gt;&lt;style face="normal" font="default" size="100%"&gt; Xiang-Kai&lt;/style&gt;&lt;/author&gt;&lt;author&gt;&lt;style face="normal" font="default" size="100%"&gt;H&lt;/style&gt;&lt;style face="normal" font="default" charset="238" size="100%"&gt;uang, &lt;/style&gt;&lt;style face="normal" font="default" size="100%"&gt;Jing&lt;/style&gt;&lt;/author&gt;&lt;/authors&gt;&lt;/contributors&gt;&lt;titles&gt;&lt;title&gt;Synthesis and Application of New Alkoxyl-Modified Immobilized Chiral Salen Mn(III) Complexes in Asymmetric Epoxidation of Unfuntionalized Olefins&lt;/title&gt;&lt;secondary-title&gt;&lt;style face="normal" font="default" charset="238" size="100%"&gt;Acta Chim. Sinica &lt;/style&gt;&lt;/secondary-title&gt;&lt;/titles&gt;&lt;periodical&gt;&lt;full-title&gt;Acta Chim. Sinica&lt;/full-title&gt;&lt;/periodical&gt;&lt;pages&gt;&lt;style face="normal" font="default" charset="238" size="100%"&gt;1681-1687&lt;/style&gt;&lt;/pages&gt;&lt;volume&gt;&lt;style face="normal" font="default" charset="238" size="100%"&gt;69&lt;/style&gt;&lt;/volume&gt;&lt;dates&gt;&lt;year&gt;&lt;style face="normal" font="default" charset="238" size="100%"&gt;2011&lt;/style&gt;&lt;/year&gt;&lt;/dates&gt;&lt;urls&gt;&lt;/urls&gt;&lt;/record&gt;&lt;/Cite&gt;&lt;/EndNote&gt;</w:instrText>
            </w:r>
            <w:r w:rsidRPr="00A44487">
              <w:rPr>
                <w:noProof/>
                <w:lang w:val="en-GB"/>
              </w:rPr>
              <w:fldChar w:fldCharType="separate"/>
            </w:r>
            <w:r w:rsidRPr="00A44487">
              <w:rPr>
                <w:noProof/>
                <w:lang w:val="en-GB"/>
              </w:rPr>
              <w:t>[</w:t>
            </w:r>
            <w:hyperlink w:anchor="_ENREF_186" w:tooltip="Wang, 2011 #138" w:history="1">
              <w:r w:rsidRPr="00A44487">
                <w:rPr>
                  <w:rStyle w:val="Hyperlink"/>
                  <w:noProof/>
                  <w:color w:val="auto"/>
                  <w:u w:val="none"/>
                  <w:lang w:val="en-GB"/>
                </w:rPr>
                <w:t>186</w:t>
              </w:r>
            </w:hyperlink>
            <w:r w:rsidRPr="00A44487">
              <w:rPr>
                <w:noProof/>
                <w:lang w:val="en-GB"/>
              </w:rPr>
              <w:t>]</w:t>
            </w:r>
            <w:r w:rsidRPr="00A44487">
              <w:rPr>
                <w:noProof/>
                <w:lang w:val="en-GB"/>
              </w:rPr>
              <w:fldChar w:fldCharType="end"/>
            </w:r>
          </w:p>
        </w:tc>
      </w:tr>
      <w:tr w:rsidR="00EF7B10" w:rsidRPr="00A44487" w14:paraId="279BBD49" w14:textId="77777777" w:rsidTr="0029337E">
        <w:tc>
          <w:tcPr>
            <w:tcW w:w="584" w:type="pct"/>
            <w:vMerge w:val="restart"/>
          </w:tcPr>
          <w:p w14:paraId="2965AB32" w14:textId="77777777" w:rsidR="0029337E" w:rsidRPr="00A44487" w:rsidRDefault="0029337E" w:rsidP="0029337E">
            <w:pPr>
              <w:jc w:val="both"/>
              <w:rPr>
                <w:noProof/>
                <w:lang w:val="en-GB"/>
              </w:rPr>
            </w:pPr>
            <w:r w:rsidRPr="00A44487">
              <w:rPr>
                <w:noProof/>
                <w:lang w:val="en-GB"/>
              </w:rPr>
              <w:t>oct-1-ene</w:t>
            </w:r>
          </w:p>
        </w:tc>
        <w:tc>
          <w:tcPr>
            <w:tcW w:w="736" w:type="pct"/>
          </w:tcPr>
          <w:p w14:paraId="3C65713C" w14:textId="2B118D88" w:rsidR="0029337E" w:rsidRPr="00A44487" w:rsidRDefault="0029337E" w:rsidP="0029337E">
            <w:pPr>
              <w:jc w:val="both"/>
              <w:rPr>
                <w:noProof/>
                <w:lang w:val="en-GB"/>
              </w:rPr>
            </w:pPr>
            <w:r w:rsidRPr="00A44487">
              <w:rPr>
                <w:noProof/>
                <w:lang w:val="en-GB"/>
              </w:rPr>
              <w:t>Jacobsen’s catalyst</w:t>
            </w:r>
          </w:p>
        </w:tc>
        <w:tc>
          <w:tcPr>
            <w:tcW w:w="663" w:type="pct"/>
          </w:tcPr>
          <w:p w14:paraId="7F0CD7E9" w14:textId="2078C845" w:rsidR="0029337E" w:rsidRPr="00A44487" w:rsidRDefault="0029337E" w:rsidP="0029337E">
            <w:pPr>
              <w:jc w:val="both"/>
              <w:rPr>
                <w:noProof/>
                <w:lang w:val="en-GB"/>
              </w:rPr>
            </w:pPr>
            <w:r w:rsidRPr="00A44487">
              <w:rPr>
                <w:noProof/>
                <w:lang w:val="en-GB"/>
              </w:rPr>
              <w:t>-</w:t>
            </w:r>
          </w:p>
        </w:tc>
        <w:tc>
          <w:tcPr>
            <w:tcW w:w="884" w:type="pct"/>
          </w:tcPr>
          <w:p w14:paraId="1AB5DCFF" w14:textId="786D9EFA" w:rsidR="0029337E" w:rsidRPr="00A44487" w:rsidRDefault="0029337E" w:rsidP="0029337E">
            <w:pPr>
              <w:jc w:val="both"/>
              <w:rPr>
                <w:noProof/>
                <w:lang w:val="en-GB"/>
              </w:rPr>
            </w:pPr>
            <w:r w:rsidRPr="00A44487">
              <w:rPr>
                <w:noProof/>
                <w:lang w:val="en-GB"/>
              </w:rPr>
              <w:t>NaOCl/PPNO, 20 °C, 6h</w:t>
            </w:r>
          </w:p>
        </w:tc>
        <w:tc>
          <w:tcPr>
            <w:tcW w:w="663" w:type="pct"/>
          </w:tcPr>
          <w:p w14:paraId="2D193177" w14:textId="77777777" w:rsidR="0029337E" w:rsidRPr="00A44487" w:rsidRDefault="0029337E" w:rsidP="0029337E">
            <w:pPr>
              <w:jc w:val="both"/>
              <w:rPr>
                <w:noProof/>
                <w:lang w:val="en-GB"/>
              </w:rPr>
            </w:pPr>
            <w:r w:rsidRPr="00A44487">
              <w:rPr>
                <w:noProof/>
                <w:lang w:val="en-GB"/>
              </w:rPr>
              <w:t>90</w:t>
            </w:r>
          </w:p>
        </w:tc>
        <w:tc>
          <w:tcPr>
            <w:tcW w:w="663" w:type="pct"/>
          </w:tcPr>
          <w:p w14:paraId="4DEBE014" w14:textId="4780A3D0" w:rsidR="0029337E" w:rsidRPr="00A44487" w:rsidRDefault="0029337E" w:rsidP="0029337E">
            <w:pPr>
              <w:jc w:val="both"/>
              <w:rPr>
                <w:noProof/>
                <w:lang w:val="en-GB"/>
              </w:rPr>
            </w:pPr>
          </w:p>
        </w:tc>
        <w:tc>
          <w:tcPr>
            <w:tcW w:w="442" w:type="pct"/>
          </w:tcPr>
          <w:p w14:paraId="6D003701" w14:textId="5D136ED5" w:rsidR="0029337E" w:rsidRPr="00A44487" w:rsidRDefault="0029337E" w:rsidP="0029337E">
            <w:pPr>
              <w:jc w:val="both"/>
              <w:rPr>
                <w:noProof/>
                <w:lang w:val="en-GB"/>
              </w:rPr>
            </w:pPr>
            <w:r w:rsidRPr="00A44487">
              <w:rPr>
                <w:noProof/>
                <w:lang w:val="en-GB"/>
              </w:rPr>
              <w:t>40</w:t>
            </w:r>
          </w:p>
        </w:tc>
        <w:tc>
          <w:tcPr>
            <w:tcW w:w="364" w:type="pct"/>
          </w:tcPr>
          <w:p w14:paraId="3C4B161A" w14:textId="15F66381"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&lt;EndNote&gt;&lt;Cite&gt;&lt;Author&gt;Liu&lt;/Author&gt;&lt;Year&gt;2012&lt;/Year&gt;&lt;RecNum&gt;129&lt;/RecNum&gt;&lt;DisplayText&gt;[178]&lt;/DisplayText&gt;&lt;record&gt;&lt;rec-number&gt;129&lt;/rec-number&gt;&lt;foreign-keys&gt;&lt;key app="EN" db-id="02sfdr0f3sxdpaezdxkvv2vb5stpvextep9x"&gt;129&lt;/key&gt;&lt;/foreign-keys&gt;&lt;ref-type name="Journal Article"&gt;17&lt;/ref-type&gt;&lt;contributors&gt;&lt;authors&gt;&lt;author&gt;Liu, Zhijian&lt;/author&gt;&lt;author&gt;Fu, Xiangkai&lt;/author&gt;&lt;author&gt;Hu, Xiaoyan&lt;/author&gt;&lt;author&gt;Miao, Qiang&lt;/author&gt;&lt;/authors&gt;&lt;/contributors&gt;&lt;titles&gt;&lt;title&gt;Asymmetric epoxidation of unfactionalized olefins catalyzed by chiral salen Mn(III) immobilized onto sulfoalkyl modified zirconium poly(styrene-isopropenyl phosphonate)-phosphate and zirconium poly(styrene-phenylvinyl phosphonate)-phosphate&lt;/title&gt;&lt;secondary-title&gt;&lt;style face="normal" font="default" size="100%"&gt;J&lt;/style&gt;&lt;style face="normal" font="default" charset="238" size="100%"&gt;. &lt;/style&gt;&lt;style face="normal" font="default" size="100%"&gt;Organomet&lt;/style&gt;&lt;style face="normal" font="default" charset="238" size="100%"&gt;.&lt;/style&gt;&lt;style face="normal" font="default" size="100%"&gt; Chem&lt;/style&gt;&lt;style face="normal" font="default" charset="238" size="100%"&gt;.&lt;/style&gt;&lt;/secondary-title&gt;&lt;/titles&gt;&lt;periodical&gt;&lt;full-title&gt;J. Organomet. Chem.&lt;/full-title&gt;&lt;/periodical&gt;&lt;pages&gt;157-162&lt;/pages&gt;&lt;volume&gt;713&lt;/volume&gt;&lt;keywords&gt;&lt;keyword&gt;ZPS-IPPA and ZPS-PVPA&lt;/keyword&gt;&lt;keyword&gt;Sulfoalkyl modify&lt;/keyword&gt;&lt;keyword&gt;Chiral salen Mn(III)&lt;/keyword&gt;&lt;keyword&gt;Heterogeneous catalyst&lt;/keyword&gt;&lt;keyword&gt;Asymmetric epoxidation&lt;/keyword&gt;&lt;/keywords&gt;&lt;dates&gt;&lt;year&gt;2012&lt;/year&gt;&lt;pub-dates&gt;&lt;date&gt;8/15/&lt;/date&gt;&lt;/pub-dates&gt;&lt;/dates&gt;&lt;isbn&gt;0022-328X&lt;/isbn&gt;&lt;urls&gt;&lt;related-urls&gt;&lt;url&gt;http://www.sciencedirect.com/science/article/pii/S0022328X12002586&lt;/url&gt;&lt;/related-urls&gt;&lt;/urls&gt;&lt;electronic-resource-num&gt;http://dx.doi.org/10.1016/j.jorganchem.2012.05.002&lt;/electronic-resource-num&gt;&lt;/record&gt;&lt;/Cite&gt;&lt;/EndNote&gt;</w:instrText>
            </w:r>
            <w:r w:rsidRPr="00A44487">
              <w:rPr>
                <w:noProof/>
                <w:lang w:val="en-GB"/>
              </w:rPr>
              <w:fldChar w:fldCharType="separate"/>
            </w:r>
            <w:r w:rsidRPr="00A44487">
              <w:rPr>
                <w:noProof/>
                <w:lang w:val="en-GB"/>
              </w:rPr>
              <w:t>[</w:t>
            </w:r>
            <w:hyperlink w:anchor="_ENREF_178" w:tooltip="Liu, 2012 #129" w:history="1">
              <w:r w:rsidRPr="00A44487">
                <w:rPr>
                  <w:rStyle w:val="Hyperlink"/>
                  <w:noProof/>
                  <w:color w:val="auto"/>
                  <w:u w:val="none"/>
                  <w:lang w:val="en-GB"/>
                </w:rPr>
                <w:t>178</w:t>
              </w:r>
            </w:hyperlink>
            <w:r w:rsidRPr="00A44487">
              <w:rPr>
                <w:noProof/>
                <w:lang w:val="en-GB"/>
              </w:rPr>
              <w:t>]</w:t>
            </w:r>
            <w:r w:rsidRPr="00A44487">
              <w:rPr>
                <w:noProof/>
                <w:lang w:val="en-GB"/>
              </w:rPr>
              <w:fldChar w:fldCharType="end"/>
            </w:r>
          </w:p>
        </w:tc>
      </w:tr>
      <w:tr w:rsidR="00EF7B10" w:rsidRPr="00A44487" w14:paraId="64136755" w14:textId="77777777" w:rsidTr="0029337E">
        <w:tc>
          <w:tcPr>
            <w:tcW w:w="584" w:type="pct"/>
            <w:vMerge/>
          </w:tcPr>
          <w:p w14:paraId="10521032" w14:textId="77777777" w:rsidR="0029337E" w:rsidRPr="00A44487" w:rsidRDefault="0029337E" w:rsidP="0029337E">
            <w:pPr>
              <w:jc w:val="both"/>
              <w:rPr>
                <w:noProof/>
                <w:lang w:val="en-GB"/>
              </w:rPr>
            </w:pPr>
          </w:p>
        </w:tc>
        <w:tc>
          <w:tcPr>
            <w:tcW w:w="736" w:type="pct"/>
          </w:tcPr>
          <w:p w14:paraId="3743F607" w14:textId="7BECF624" w:rsidR="0029337E" w:rsidRPr="00A44487" w:rsidRDefault="0029337E" w:rsidP="0029337E">
            <w:pPr>
              <w:jc w:val="both"/>
              <w:rPr>
                <w:b/>
                <w:noProof/>
                <w:lang w:val="en-GB"/>
              </w:rPr>
            </w:pPr>
            <w:r w:rsidRPr="00A44487">
              <w:rPr>
                <w:b/>
                <w:noProof/>
                <w:lang w:val="en-GB"/>
              </w:rPr>
              <w:t>2.143</w:t>
            </w:r>
            <w:r w:rsidRPr="00A44487">
              <w:rPr>
                <w:noProof/>
                <w:lang w:val="en-GB"/>
              </w:rPr>
              <w:t>(CH</w:t>
            </w:r>
            <w:r w:rsidRPr="00A44487">
              <w:rPr>
                <w:noProof/>
                <w:vertAlign w:val="subscript"/>
                <w:lang w:val="en-GB"/>
              </w:rPr>
              <w:t>2</w:t>
            </w:r>
            <w:r w:rsidRPr="00A44487">
              <w:rPr>
                <w:noProof/>
                <w:lang w:val="en-GB"/>
              </w:rPr>
              <w:t>OCH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w:t>
            </w:r>
          </w:p>
        </w:tc>
        <w:tc>
          <w:tcPr>
            <w:tcW w:w="663" w:type="pct"/>
          </w:tcPr>
          <w:p w14:paraId="3A864595" w14:textId="0BE2C153" w:rsidR="0029337E" w:rsidRPr="00A44487" w:rsidDel="007547E7" w:rsidRDefault="0029337E" w:rsidP="0029337E">
            <w:pPr>
              <w:jc w:val="both"/>
              <w:rPr>
                <w:noProof/>
                <w:lang w:val="en-GB"/>
              </w:rPr>
            </w:pPr>
            <w:r w:rsidRPr="00A44487">
              <w:rPr>
                <w:noProof/>
                <w:lang w:val="en-GB"/>
              </w:rPr>
              <w:t>Zr-PS-PVPA</w:t>
            </w:r>
          </w:p>
        </w:tc>
        <w:tc>
          <w:tcPr>
            <w:tcW w:w="884" w:type="pct"/>
          </w:tcPr>
          <w:p w14:paraId="4542364C" w14:textId="452A1D51" w:rsidR="0029337E" w:rsidRPr="00A44487" w:rsidRDefault="0029337E" w:rsidP="0029337E">
            <w:pPr>
              <w:jc w:val="both"/>
              <w:rPr>
                <w:noProof/>
                <w:lang w:val="en-GB"/>
              </w:rPr>
            </w:pPr>
            <w:r w:rsidRPr="00A44487">
              <w:rPr>
                <w:noProof/>
                <w:lang w:val="en-GB"/>
              </w:rPr>
              <w:t>NaOCl/PPNO, 20 °C, 24h</w:t>
            </w:r>
          </w:p>
        </w:tc>
        <w:tc>
          <w:tcPr>
            <w:tcW w:w="663" w:type="pct"/>
          </w:tcPr>
          <w:p w14:paraId="580B07C1" w14:textId="46549931" w:rsidR="0029337E" w:rsidRPr="00A44487" w:rsidRDefault="0029337E" w:rsidP="0029337E">
            <w:pPr>
              <w:jc w:val="both"/>
              <w:rPr>
                <w:noProof/>
                <w:lang w:val="en-GB"/>
              </w:rPr>
            </w:pPr>
          </w:p>
        </w:tc>
        <w:tc>
          <w:tcPr>
            <w:tcW w:w="663" w:type="pct"/>
          </w:tcPr>
          <w:p w14:paraId="1829CD97" w14:textId="6FDD0933" w:rsidR="0029337E" w:rsidRPr="00A44487" w:rsidRDefault="0029337E" w:rsidP="0029337E">
            <w:pPr>
              <w:jc w:val="both"/>
              <w:rPr>
                <w:noProof/>
                <w:lang w:val="en-GB"/>
              </w:rPr>
            </w:pPr>
            <w:r w:rsidRPr="00A44487">
              <w:rPr>
                <w:noProof/>
                <w:lang w:val="en-GB"/>
              </w:rPr>
              <w:t>95</w:t>
            </w:r>
          </w:p>
        </w:tc>
        <w:tc>
          <w:tcPr>
            <w:tcW w:w="442" w:type="pct"/>
          </w:tcPr>
          <w:p w14:paraId="16C0D461" w14:textId="77777777" w:rsidR="0029337E" w:rsidRPr="00A44487" w:rsidRDefault="0029337E" w:rsidP="0029337E">
            <w:pPr>
              <w:jc w:val="both"/>
              <w:rPr>
                <w:noProof/>
                <w:lang w:val="en-GB"/>
              </w:rPr>
            </w:pPr>
            <w:r w:rsidRPr="00A44487">
              <w:rPr>
                <w:noProof/>
                <w:lang w:val="en-GB"/>
              </w:rPr>
              <w:t>69</w:t>
            </w:r>
          </w:p>
        </w:tc>
        <w:tc>
          <w:tcPr>
            <w:tcW w:w="364" w:type="pct"/>
          </w:tcPr>
          <w:p w14:paraId="7EA03B64" w14:textId="34B34BF2"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&lt;EndNote&gt;&lt;Cite&gt;&lt;Author&gt;Liu&lt;/Author&gt;&lt;Year&gt;2012&lt;/Year&gt;&lt;RecNum&gt;129&lt;/RecNum&gt;&lt;DisplayText&gt;[178]&lt;/DisplayText&gt;&lt;record&gt;&lt;rec-number&gt;129&lt;/rec-number&gt;&lt;foreign-keys&gt;&lt;key app="EN" db-id="02sfdr0f3sxdpaezdxkvv2vb5stpvextep9x"&gt;129&lt;/key&gt;&lt;/foreign-keys&gt;&lt;ref-type name="Journal Article"&gt;17&lt;/ref-type&gt;&lt;contributors&gt;&lt;authors&gt;&lt;author&gt;Liu, Zhijian&lt;/author&gt;&lt;author&gt;Fu, Xiangkai&lt;/author&gt;&lt;author&gt;Hu, Xiaoyan&lt;/author&gt;&lt;author&gt;Miao, Qiang&lt;/author&gt;&lt;/authors&gt;&lt;/contributors&gt;&lt;titles&gt;&lt;title&gt;Asymmetric epoxidation of unfactionalized olefins catalyzed by chiral salen Mn(III) immobilized onto sulfoalkyl modified zirconium poly(styrene-isopropenyl phosphonate)-phosphate and zirconium poly(styrene-phenylvinyl phosphonate)-phosphate&lt;/title&gt;&lt;secondary-title&gt;&lt;style face="normal" font="default" size="100%"&gt;J&lt;/style&gt;&lt;style face="normal" font="default" charset="238" size="100%"&gt;. &lt;/style&gt;&lt;style face="normal" font="default" size="100%"&gt;Organomet&lt;/style&gt;&lt;style face="normal" font="default" charset="238" size="100%"&gt;.&lt;/style&gt;&lt;style face="normal" font="default" size="100%"&gt; Chem&lt;/style&gt;&lt;style face="normal" font="default" charset="238" size="100%"&gt;.&lt;/style&gt;&lt;/secondary-title&gt;&lt;/titles&gt;&lt;periodical&gt;&lt;full-title&gt;J. Organomet. Chem.&lt;/full-title&gt;&lt;/periodical&gt;&lt;pages&gt;157-162&lt;/pages&gt;&lt;volume&gt;713&lt;/volume&gt;&lt;keywords&gt;&lt;keyword&gt;ZPS-IPPA and ZPS-PVPA&lt;/keyword&gt;&lt;keyword&gt;Sulfoalkyl modify&lt;/keyword&gt;&lt;keyword&gt;Chiral salen Mn(III)&lt;/keyword&gt;&lt;keyword&gt;Heterogeneous catalyst&lt;/keyword&gt;&lt;keyword&gt;Asymmetric epoxidation&lt;/keyword&gt;&lt;/keywords&gt;&lt;dates&gt;&lt;year&gt;2012&lt;/year&gt;&lt;pub-dates&gt;&lt;date&gt;8/15/&lt;/date&gt;&lt;/pub-dates&gt;&lt;/dates&gt;&lt;isbn&gt;0022-328X&lt;/isbn&gt;&lt;urls&gt;&lt;related-urls&gt;&lt;url&gt;http://www.sciencedirect.com/science/article/pii/S0022328X12002586&lt;/url&gt;&lt;/related-urls&gt;&lt;/urls&gt;&lt;electronic-resource-num&gt;http://dx.doi.org/10.1016/j.jorganchem.2012.05.002&lt;/electronic-resource-num&gt;&lt;/record&gt;&lt;/Cite&gt;&lt;/EndNote&gt;</w:instrText>
            </w:r>
            <w:r w:rsidRPr="00A44487">
              <w:rPr>
                <w:noProof/>
                <w:lang w:val="en-GB"/>
              </w:rPr>
              <w:fldChar w:fldCharType="separate"/>
            </w:r>
            <w:r w:rsidRPr="00A44487">
              <w:rPr>
                <w:noProof/>
                <w:lang w:val="en-GB"/>
              </w:rPr>
              <w:t>[</w:t>
            </w:r>
            <w:hyperlink w:anchor="_ENREF_178" w:tooltip="Liu, 2012 #129" w:history="1">
              <w:r w:rsidRPr="00A44487">
                <w:rPr>
                  <w:rStyle w:val="Hyperlink"/>
                  <w:noProof/>
                  <w:color w:val="auto"/>
                  <w:u w:val="none"/>
                  <w:lang w:val="en-GB"/>
                </w:rPr>
                <w:t>178</w:t>
              </w:r>
            </w:hyperlink>
            <w:r w:rsidRPr="00A44487">
              <w:rPr>
                <w:noProof/>
                <w:lang w:val="en-GB"/>
              </w:rPr>
              <w:t>]</w:t>
            </w:r>
            <w:r w:rsidRPr="00A44487">
              <w:rPr>
                <w:noProof/>
                <w:lang w:val="en-GB"/>
              </w:rPr>
              <w:fldChar w:fldCharType="end"/>
            </w:r>
          </w:p>
        </w:tc>
      </w:tr>
      <w:tr w:rsidR="00EF7B10" w:rsidRPr="00A44487" w14:paraId="0685BB74" w14:textId="77777777" w:rsidTr="0029337E">
        <w:tc>
          <w:tcPr>
            <w:tcW w:w="584" w:type="pct"/>
            <w:vMerge/>
          </w:tcPr>
          <w:p w14:paraId="028B18A7" w14:textId="77777777" w:rsidR="0029337E" w:rsidRPr="00A44487" w:rsidRDefault="0029337E" w:rsidP="0029337E">
            <w:pPr>
              <w:jc w:val="both"/>
              <w:rPr>
                <w:noProof/>
                <w:lang w:val="en-GB"/>
              </w:rPr>
            </w:pPr>
          </w:p>
        </w:tc>
        <w:tc>
          <w:tcPr>
            <w:tcW w:w="736" w:type="pct"/>
          </w:tcPr>
          <w:p w14:paraId="2D3D73CB" w14:textId="4BE5999B" w:rsidR="0029337E" w:rsidRPr="00A44487" w:rsidRDefault="0029337E" w:rsidP="0029337E">
            <w:pPr>
              <w:jc w:val="both"/>
              <w:rPr>
                <w:b/>
                <w:noProof/>
                <w:lang w:val="en-GB"/>
              </w:rPr>
            </w:pPr>
            <w:r w:rsidRPr="00A44487">
              <w:rPr>
                <w:b/>
                <w:noProof/>
                <w:lang w:val="en-GB"/>
              </w:rPr>
              <w:t>2.144</w:t>
            </w:r>
            <w:r w:rsidRPr="00A44487">
              <w:rPr>
                <w:noProof/>
                <w:lang w:val="en-GB"/>
              </w:rPr>
              <w:t>(CH</w:t>
            </w:r>
            <w:r w:rsidRPr="00A44487">
              <w:rPr>
                <w:noProof/>
                <w:vertAlign w:val="subscript"/>
                <w:lang w:val="en-GB"/>
              </w:rPr>
              <w:t>2</w:t>
            </w:r>
            <w:r w:rsidRPr="00A44487">
              <w:rPr>
                <w:noProof/>
                <w:lang w:val="en-GB"/>
              </w:rPr>
              <w:t>OCH</w:t>
            </w:r>
            <w:r w:rsidRPr="00A44487">
              <w:rPr>
                <w:noProof/>
                <w:vertAlign w:val="subscript"/>
                <w:lang w:val="en-GB"/>
              </w:rPr>
              <w:t>2</w:t>
            </w:r>
            <w:r w:rsidRPr="00A44487">
              <w:rPr>
                <w:noProof/>
                <w:lang w:val="en-GB"/>
              </w:rPr>
              <w:t>CH</w:t>
            </w:r>
            <w:r w:rsidRPr="00A44487">
              <w:rPr>
                <w:noProof/>
                <w:vertAlign w:val="subscript"/>
                <w:lang w:val="en-GB"/>
              </w:rPr>
              <w:t>2</w:t>
            </w:r>
            <w:r w:rsidRPr="00A44487">
              <w:rPr>
                <w:noProof/>
                <w:lang w:val="en-GB"/>
              </w:rPr>
              <w:t>)</w:t>
            </w:r>
          </w:p>
        </w:tc>
        <w:tc>
          <w:tcPr>
            <w:tcW w:w="663" w:type="pct"/>
          </w:tcPr>
          <w:p w14:paraId="3F8B9BB0" w14:textId="5F0FB72B" w:rsidR="0029337E" w:rsidRPr="00A44487" w:rsidDel="007547E7" w:rsidRDefault="0029337E" w:rsidP="0029337E">
            <w:pPr>
              <w:jc w:val="both"/>
              <w:rPr>
                <w:noProof/>
                <w:lang w:val="en-GB"/>
              </w:rPr>
            </w:pPr>
            <w:r w:rsidRPr="00A44487">
              <w:rPr>
                <w:noProof/>
                <w:lang w:val="en-GB"/>
              </w:rPr>
              <w:t>Zr-PS-IPPA</w:t>
            </w:r>
          </w:p>
        </w:tc>
        <w:tc>
          <w:tcPr>
            <w:tcW w:w="884" w:type="pct"/>
          </w:tcPr>
          <w:p w14:paraId="29900446" w14:textId="3E916103" w:rsidR="0029337E" w:rsidRPr="00A44487" w:rsidRDefault="0029337E" w:rsidP="0029337E">
            <w:pPr>
              <w:jc w:val="both"/>
              <w:rPr>
                <w:noProof/>
                <w:lang w:val="en-GB"/>
              </w:rPr>
            </w:pPr>
            <w:r w:rsidRPr="00A44487">
              <w:rPr>
                <w:noProof/>
                <w:lang w:val="en-GB"/>
              </w:rPr>
              <w:t>NaOCl/PPNO, 20 °C, 24h</w:t>
            </w:r>
          </w:p>
        </w:tc>
        <w:tc>
          <w:tcPr>
            <w:tcW w:w="663" w:type="pct"/>
          </w:tcPr>
          <w:p w14:paraId="000C1A21" w14:textId="3685BC4D" w:rsidR="0029337E" w:rsidRPr="00A44487" w:rsidRDefault="0029337E" w:rsidP="0029337E">
            <w:pPr>
              <w:jc w:val="both"/>
              <w:rPr>
                <w:noProof/>
                <w:lang w:val="en-GB"/>
              </w:rPr>
            </w:pPr>
          </w:p>
        </w:tc>
        <w:tc>
          <w:tcPr>
            <w:tcW w:w="663" w:type="pct"/>
          </w:tcPr>
          <w:p w14:paraId="1500AD86" w14:textId="3C348810" w:rsidR="0029337E" w:rsidRPr="00A44487" w:rsidRDefault="0029337E" w:rsidP="0029337E">
            <w:pPr>
              <w:jc w:val="both"/>
              <w:rPr>
                <w:noProof/>
                <w:lang w:val="en-GB"/>
              </w:rPr>
            </w:pPr>
            <w:r w:rsidRPr="00A44487">
              <w:rPr>
                <w:noProof/>
                <w:lang w:val="en-GB"/>
              </w:rPr>
              <w:t>95</w:t>
            </w:r>
          </w:p>
        </w:tc>
        <w:tc>
          <w:tcPr>
            <w:tcW w:w="442" w:type="pct"/>
          </w:tcPr>
          <w:p w14:paraId="560DBB14" w14:textId="77777777" w:rsidR="0029337E" w:rsidRPr="00A44487" w:rsidRDefault="0029337E" w:rsidP="0029337E">
            <w:pPr>
              <w:jc w:val="both"/>
              <w:rPr>
                <w:noProof/>
                <w:lang w:val="en-GB"/>
              </w:rPr>
            </w:pPr>
            <w:r w:rsidRPr="00A44487">
              <w:rPr>
                <w:noProof/>
                <w:lang w:val="en-GB"/>
              </w:rPr>
              <w:t>75</w:t>
            </w:r>
          </w:p>
        </w:tc>
        <w:tc>
          <w:tcPr>
            <w:tcW w:w="364" w:type="pct"/>
          </w:tcPr>
          <w:p w14:paraId="67CEE074" w14:textId="6B8833FA" w:rsidR="0029337E" w:rsidRPr="00A44487" w:rsidRDefault="0029337E" w:rsidP="0029337E">
            <w:pPr>
              <w:jc w:val="both"/>
              <w:rPr>
                <w:noProof/>
                <w:lang w:val="en-GB"/>
              </w:rPr>
            </w:pPr>
            <w:r w:rsidRPr="00A44487">
              <w:rPr>
                <w:noProof/>
                <w:lang w:val="en-GB"/>
              </w:rPr>
              <w:fldChar w:fldCharType="begin"/>
            </w:r>
            <w:r w:rsidRPr="00A44487">
              <w:rPr>
                <w:noProof/>
                <w:lang w:val="en-GB"/>
              </w:rPr>
              <w:instrText xml:space="preserve"> ADDIN EN.CITE &lt;EndNote&gt;&lt;Cite&gt;&lt;Author&gt;Liu&lt;/Author&gt;&lt;Year&gt;2012&lt;/Year&gt;&lt;RecNum&gt;129&lt;/RecNum&gt;&lt;DisplayText&gt;[178]&lt;/DisplayText&gt;&lt;record&gt;&lt;rec-number&gt;129&lt;/rec-number&gt;&lt;foreign-keys&gt;&lt;key app="EN" db-id="02sfdr0f3sxdpaezdxkvv2vb5stpvextep9x"&gt;129&lt;/key&gt;&lt;/foreign-keys&gt;&lt;ref-type name="Journal Article"&gt;17&lt;/ref-type&gt;&lt;contributors&gt;&lt;authors&gt;&lt;author&gt;Liu, Zhijian&lt;/author&gt;&lt;author&gt;Fu, Xiangkai&lt;/author&gt;&lt;author&gt;Hu, Xiaoyan&lt;/author&gt;&lt;author&gt;Miao, Qiang&lt;/author&gt;&lt;/authors&gt;&lt;/contributors&gt;&lt;titles&gt;&lt;title&gt;Asymmetric epoxidation of unfactionalized olefins catalyzed by chiral salen Mn(III) immobilized onto sulfoalkyl modified zirconium poly(styrene-isopropenyl phosphonate)-phosphate and zirconium poly(styrene-phenylvinyl phosphonate)-phosphate&lt;/title&gt;&lt;secondary-title&gt;&lt;style face="normal" font="default" size="100%"&gt;J&lt;/style&gt;&lt;style face="normal" font="default" charset="238" size="100%"&gt;. &lt;/style&gt;&lt;style face="normal" font="default" size="100%"&gt;Organomet&lt;/style&gt;&lt;style face="normal" font="default" charset="238" size="100%"&gt;.&lt;/style&gt;&lt;style face="normal" font="default" size="100%"&gt; Chem&lt;/style&gt;&lt;style face="normal" font="default" charset="238" size="100%"&gt;.&lt;/style&gt;&lt;/secondary-title&gt;&lt;/titles&gt;&lt;periodical&gt;&lt;full-title&gt;J. Organomet. Chem.&lt;/full-title&gt;&lt;/periodical&gt;&lt;pages&gt;157-162&lt;/pages&gt;&lt;volume&gt;713&lt;/volume&gt;&lt;keywords&gt;&lt;keyword&gt;ZPS-IPPA and ZPS-PVPA&lt;/keyword&gt;&lt;keyword&gt;Sulfoalkyl modify&lt;/keyword&gt;&lt;keyword&gt;Chiral salen Mn(III)&lt;/keyword&gt;&lt;keyword&gt;Heterogeneous catalyst&lt;/keyword&gt;&lt;keyword&gt;Asymmetric epoxidation&lt;/keyword&gt;&lt;/keywords&gt;&lt;dates&gt;&lt;year&gt;2012&lt;/year&gt;&lt;pub-dates&gt;&lt;date&gt;8/15/&lt;/date&gt;&lt;/pub-dates&gt;&lt;/dates&gt;&lt;isbn&gt;0022-328X&lt;/isbn&gt;&lt;urls&gt;&lt;related-urls&gt;&lt;url&gt;http://www.sciencedirect.com/science/article/pii/S0022328X12002586&lt;/url&gt;&lt;/related-urls&gt;&lt;/urls&gt;&lt;electronic-resource-num&gt;http://dx.doi.org/10.1016/j.jorganchem.2012.05.002&lt;/electronic-resource-num&gt;&lt;/record&gt;&lt;/Cite&gt;&lt;/EndNote&gt;</w:instrText>
            </w:r>
            <w:r w:rsidRPr="00A44487">
              <w:rPr>
                <w:noProof/>
                <w:lang w:val="en-GB"/>
              </w:rPr>
              <w:fldChar w:fldCharType="separate"/>
            </w:r>
            <w:r w:rsidRPr="00A44487">
              <w:rPr>
                <w:noProof/>
                <w:lang w:val="en-GB"/>
              </w:rPr>
              <w:t>[</w:t>
            </w:r>
            <w:hyperlink w:anchor="_ENREF_178" w:tooltip="Liu, 2012 #129" w:history="1">
              <w:r w:rsidRPr="00A44487">
                <w:rPr>
                  <w:rStyle w:val="Hyperlink"/>
                  <w:noProof/>
                  <w:color w:val="auto"/>
                  <w:u w:val="none"/>
                  <w:lang w:val="en-GB"/>
                </w:rPr>
                <w:t>178</w:t>
              </w:r>
            </w:hyperlink>
            <w:r w:rsidRPr="00A44487">
              <w:rPr>
                <w:noProof/>
                <w:lang w:val="en-GB"/>
              </w:rPr>
              <w:t>]</w:t>
            </w:r>
            <w:r w:rsidRPr="00A44487">
              <w:rPr>
                <w:noProof/>
                <w:lang w:val="en-GB"/>
              </w:rPr>
              <w:fldChar w:fldCharType="end"/>
            </w:r>
          </w:p>
        </w:tc>
      </w:tr>
    </w:tbl>
    <w:p w14:paraId="38ED2380" w14:textId="77777777" w:rsidR="00005BE2" w:rsidRPr="00A44487" w:rsidRDefault="00005BE2" w:rsidP="00E76B7B">
      <w:pPr>
        <w:pStyle w:val="ListParagraph"/>
        <w:ind w:left="1440"/>
        <w:jc w:val="both"/>
        <w:rPr>
          <w:noProof/>
          <w:lang w:val="en-GB"/>
        </w:rPr>
      </w:pPr>
    </w:p>
    <w:p w14:paraId="02F6122F" w14:textId="741D2FFB" w:rsidR="00A7138F" w:rsidRPr="00A44487" w:rsidRDefault="002D4F23" w:rsidP="002D4F23">
      <w:pPr>
        <w:pStyle w:val="Heading3"/>
        <w:rPr>
          <w:noProof/>
          <w:lang w:val="en-GB"/>
        </w:rPr>
      </w:pPr>
      <w:bookmarkStart w:id="30" w:name="_Toc516233261"/>
      <w:r w:rsidRPr="00A44487">
        <w:rPr>
          <w:noProof/>
          <w:lang w:val="en-GB"/>
        </w:rPr>
        <w:t>Manganese Complexes with S</w:t>
      </w:r>
      <w:r w:rsidR="00536C3D" w:rsidRPr="00A44487">
        <w:rPr>
          <w:noProof/>
          <w:lang w:val="en-GB"/>
        </w:rPr>
        <w:t>c</w:t>
      </w:r>
      <w:r w:rsidRPr="00A44487">
        <w:rPr>
          <w:noProof/>
          <w:lang w:val="en-GB"/>
        </w:rPr>
        <w:t xml:space="preserve">hiff-Base Ligands Immobilized on </w:t>
      </w:r>
      <w:r w:rsidR="00C02ADD" w:rsidRPr="00A44487">
        <w:rPr>
          <w:noProof/>
          <w:lang w:val="en-GB"/>
        </w:rPr>
        <w:t>Coordination Polym</w:t>
      </w:r>
      <w:r w:rsidR="00A7138F" w:rsidRPr="00A44487">
        <w:rPr>
          <w:noProof/>
          <w:lang w:val="en-GB"/>
        </w:rPr>
        <w:t>ers and Metal-Organic Framework</w:t>
      </w:r>
      <w:r w:rsidR="00045779" w:rsidRPr="00A44487">
        <w:rPr>
          <w:noProof/>
          <w:lang w:val="en-GB"/>
        </w:rPr>
        <w:t>s</w:t>
      </w:r>
      <w:bookmarkEnd w:id="30"/>
    </w:p>
    <w:p w14:paraId="503E1083" w14:textId="3FC3FE88" w:rsidR="00A7138F" w:rsidRPr="00A44487" w:rsidRDefault="00F23D78" w:rsidP="00273A6F">
      <w:pPr>
        <w:spacing w:after="0" w:line="360" w:lineRule="auto"/>
        <w:jc w:val="both"/>
        <w:rPr>
          <w:noProof/>
          <w:lang w:val="en-GB"/>
        </w:rPr>
      </w:pPr>
      <w:r w:rsidRPr="00A44487">
        <w:rPr>
          <w:noProof/>
          <w:lang w:val="en-GB"/>
        </w:rPr>
        <w:t xml:space="preserve">In the past two decades, </w:t>
      </w:r>
      <w:r w:rsidR="00273A6F" w:rsidRPr="00A44487">
        <w:rPr>
          <w:noProof/>
          <w:lang w:val="en-GB"/>
        </w:rPr>
        <w:t xml:space="preserve">the growth </w:t>
      </w:r>
      <w:r w:rsidR="00E73817" w:rsidRPr="00A44487">
        <w:rPr>
          <w:noProof/>
          <w:lang w:val="en-GB"/>
        </w:rPr>
        <w:t>in the</w:t>
      </w:r>
      <w:r w:rsidR="00273A6F" w:rsidRPr="00A44487">
        <w:rPr>
          <w:noProof/>
          <w:lang w:val="en-GB"/>
        </w:rPr>
        <w:t xml:space="preserve"> synthesis</w:t>
      </w:r>
      <w:r w:rsidR="005A5926" w:rsidRPr="00A44487">
        <w:rPr>
          <w:noProof/>
          <w:lang w:val="en-GB"/>
        </w:rPr>
        <w:t xml:space="preserve"> and</w:t>
      </w:r>
      <w:r w:rsidR="00273A6F" w:rsidRPr="00A44487">
        <w:rPr>
          <w:noProof/>
          <w:lang w:val="en-GB"/>
        </w:rPr>
        <w:t xml:space="preserve"> application</w:t>
      </w:r>
      <w:r w:rsidR="00E73817" w:rsidRPr="00A44487">
        <w:rPr>
          <w:noProof/>
          <w:lang w:val="en-GB"/>
        </w:rPr>
        <w:t>s</w:t>
      </w:r>
      <w:r w:rsidR="00273A6F" w:rsidRPr="00A44487">
        <w:rPr>
          <w:noProof/>
          <w:lang w:val="en-GB"/>
        </w:rPr>
        <w:t xml:space="preserve"> </w:t>
      </w:r>
      <w:r w:rsidR="00431B0F" w:rsidRPr="00A44487">
        <w:rPr>
          <w:noProof/>
          <w:lang w:val="en-GB"/>
        </w:rPr>
        <w:t xml:space="preserve">of </w:t>
      </w:r>
      <w:r w:rsidRPr="00A44487">
        <w:rPr>
          <w:noProof/>
          <w:lang w:val="en-GB"/>
        </w:rPr>
        <w:t>Coordination Polymers (CPs) and Metal-Organic Frameworks (MOFs</w:t>
      </w:r>
      <w:r w:rsidR="005A5926" w:rsidRPr="00A44487">
        <w:rPr>
          <w:noProof/>
          <w:lang w:val="en-GB"/>
        </w:rPr>
        <w:t>)</w:t>
      </w:r>
      <w:r w:rsidR="00B726E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&lt;EndNote&gt;&lt;Cite&gt;&lt;Author&gt;Leus&lt;/Author&gt;&lt;Year&gt;2014&lt;/Year&gt;&lt;RecNum&gt;335&lt;/RecNum&gt;&lt;DisplayText&gt;[187]&lt;/DisplayText&gt;&lt;record&gt;&lt;rec-number&gt;335&lt;/rec-number&gt;&lt;foreign-keys&gt;&lt;key app="EN" db-id="02sfdr0f3sxdpaezdxkvv2vb5stpvextep9x"&gt;335&lt;/key&gt;&lt;/foreign-keys&gt;&lt;ref-type name="Journal Article"&gt;17&lt;/ref-type&gt;&lt;contributors&gt;&lt;authors&gt;&lt;author&gt;Leus, Karen&lt;/author&gt;&lt;author&gt;Liu, Ying-Ya&lt;/author&gt;&lt;author&gt;Van Der Voort, Pascal&lt;/author&gt;&lt;/authors&gt;&lt;/contributors&gt;&lt;titles&gt;&lt;title&gt;Metal-Organic Frameworks as Selective or Chiral Oxidation Catalysts&lt;/title&gt;&lt;secondary-title&gt;&lt;style face="normal" font="default" size="100%"&gt;Catal&lt;/style&gt;&lt;style face="normal" font="default" charset="238" size="100%"&gt;.&lt;/style&gt;&lt;style face="normal" font="default" size="100%"&gt; Rev&lt;/style&gt;&lt;style face="normal" font="default" charset="238" size="100%"&gt;.&lt;/style&gt;&lt;/secondary-title&gt;&lt;/titles&gt;&lt;periodical&gt;&lt;full-title&gt;Catal. Rev.&lt;/full-title&gt;&lt;/periodical&gt;&lt;pages&gt;1-56&lt;/pages&gt;&lt;volume&gt;56&lt;/volume&gt;&lt;dates&gt;&lt;year&gt;2014&lt;/year&gt;&lt;pub-dates&gt;&lt;date&gt;2014/01/02&lt;/date&gt;&lt;/pub-dates&gt;&lt;/dates&gt;&lt;publisher&gt;Taylor &amp;amp; Francis&lt;/publisher&gt;&lt;isbn&gt;0161-4940&lt;/isbn&gt;&lt;urls&gt;&lt;related-urls&gt;&lt;url&gt;https://doi.org/10.1080/01614940.2014.864145&lt;/url&gt;&lt;/related-urls&gt;&lt;/urls&gt;&lt;electronic-resource-num&gt;10.1080/01614940.2014.864145&lt;/electronic-resource-num&gt;&lt;/record&gt;&lt;/Cite&gt;&lt;/EndNote&gt;</w:instrText>
      </w:r>
      <w:r w:rsidR="00590639" w:rsidRPr="00A44487">
        <w:rPr>
          <w:noProof/>
          <w:lang w:val="en-GB"/>
        </w:rPr>
        <w:fldChar w:fldCharType="separate"/>
      </w:r>
      <w:r w:rsidR="00DF4BD7" w:rsidRPr="00A44487">
        <w:rPr>
          <w:noProof/>
          <w:lang w:val="en-GB"/>
        </w:rPr>
        <w:t>[</w:t>
      </w:r>
      <w:hyperlink w:anchor="_ENREF_187" w:tooltip="Leus, 2014 #335" w:history="1">
        <w:r w:rsidR="00DF4BD7" w:rsidRPr="00A44487">
          <w:rPr>
            <w:rStyle w:val="Hyperlink"/>
            <w:noProof/>
            <w:color w:val="auto"/>
            <w:u w:val="none"/>
            <w:lang w:val="en-GB"/>
          </w:rPr>
          <w:t>187</w:t>
        </w:r>
      </w:hyperlink>
      <w:r w:rsidR="00DF4BD7" w:rsidRPr="00A44487">
        <w:rPr>
          <w:noProof/>
          <w:lang w:val="en-GB"/>
        </w:rPr>
        <w:t>]</w:t>
      </w:r>
      <w:r w:rsidR="00590639" w:rsidRPr="00A44487">
        <w:rPr>
          <w:noProof/>
          <w:lang w:val="en-GB"/>
        </w:rPr>
        <w:fldChar w:fldCharType="end"/>
      </w:r>
      <w:r w:rsidR="005A5926" w:rsidRPr="00A44487">
        <w:rPr>
          <w:noProof/>
          <w:lang w:val="en-GB"/>
        </w:rPr>
        <w:t xml:space="preserve"> in different research fields</w:t>
      </w:r>
      <w:r w:rsidRPr="00A44487">
        <w:rPr>
          <w:noProof/>
          <w:lang w:val="en-GB"/>
        </w:rPr>
        <w:t xml:space="preserve"> </w:t>
      </w:r>
      <w:r w:rsidR="000E2432" w:rsidRPr="00A44487">
        <w:rPr>
          <w:noProof/>
          <w:lang w:val="en-GB"/>
        </w:rPr>
        <w:t>has been marked</w:t>
      </w:r>
      <w:r w:rsidR="005A5926" w:rsidRPr="00A44487">
        <w:rPr>
          <w:noProof/>
          <w:lang w:val="en-GB"/>
        </w:rPr>
        <w:t xml:space="preserve">. </w:t>
      </w:r>
      <w:r w:rsidR="000E2432" w:rsidRPr="00A44487">
        <w:rPr>
          <w:noProof/>
          <w:lang w:val="en-GB"/>
        </w:rPr>
        <w:t>V</w:t>
      </w:r>
      <w:r w:rsidR="00431B0F" w:rsidRPr="00A44487">
        <w:rPr>
          <w:noProof/>
          <w:lang w:val="en-GB"/>
        </w:rPr>
        <w:t>arious</w:t>
      </w:r>
      <w:r w:rsidR="00CC373F" w:rsidRPr="00A44487">
        <w:rPr>
          <w:noProof/>
          <w:lang w:val="en-GB"/>
        </w:rPr>
        <w:t xml:space="preserve"> terminologies have been used to describe compounds</w:t>
      </w:r>
      <w:r w:rsidR="00431B0F" w:rsidRPr="00A44487">
        <w:rPr>
          <w:noProof/>
          <w:lang w:val="en-GB"/>
        </w:rPr>
        <w:t xml:space="preserve"> consisting of metal ions or metal-containing clusters</w:t>
      </w:r>
      <w:r w:rsidR="00E07617" w:rsidRPr="00A44487">
        <w:rPr>
          <w:noProof/>
          <w:lang w:val="en-GB"/>
        </w:rPr>
        <w:t xml:space="preserve"> </w:t>
      </w:r>
      <w:r w:rsidR="00222638" w:rsidRPr="00A44487">
        <w:rPr>
          <w:noProof/>
          <w:lang w:val="en-GB"/>
        </w:rPr>
        <w:t xml:space="preserve">linked by </w:t>
      </w:r>
      <w:r w:rsidR="00452A24" w:rsidRPr="00A44487">
        <w:rPr>
          <w:noProof/>
          <w:lang w:val="en-GB"/>
        </w:rPr>
        <w:t>c</w:t>
      </w:r>
      <w:r w:rsidR="00222638" w:rsidRPr="00A44487">
        <w:rPr>
          <w:noProof/>
          <w:lang w:val="en-GB"/>
        </w:rPr>
        <w:t>oordination</w:t>
      </w:r>
      <w:r w:rsidR="00431B0F" w:rsidRPr="00A44487">
        <w:rPr>
          <w:noProof/>
          <w:lang w:val="en-GB"/>
        </w:rPr>
        <w:t xml:space="preserve"> </w:t>
      </w:r>
      <w:r w:rsidR="00CA6DBF" w:rsidRPr="00A44487">
        <w:rPr>
          <w:noProof/>
          <w:lang w:val="en-GB"/>
        </w:rPr>
        <w:t>bond</w:t>
      </w:r>
      <w:r w:rsidR="000E2432" w:rsidRPr="00A44487">
        <w:rPr>
          <w:noProof/>
          <w:lang w:val="en-GB"/>
        </w:rPr>
        <w:t>s</w:t>
      </w:r>
      <w:r w:rsidR="00CA6DBF" w:rsidRPr="00A44487">
        <w:rPr>
          <w:noProof/>
          <w:lang w:val="en-GB"/>
        </w:rPr>
        <w:t xml:space="preserve"> to organic ligands to form one, two, or three </w:t>
      </w:r>
      <w:r w:rsidR="00431B0F" w:rsidRPr="00A44487">
        <w:rPr>
          <w:noProof/>
          <w:lang w:val="en-GB"/>
        </w:rPr>
        <w:t>dimensional structures</w:t>
      </w:r>
      <w:r w:rsidR="00B726E1" w:rsidRPr="00A44487">
        <w:rPr>
          <w:noProof/>
          <w:lang w:val="en-GB"/>
        </w:rPr>
        <w:t xml:space="preserve"> </w:t>
      </w:r>
      <w:r w:rsidR="00590639" w:rsidRPr="00A44487">
        <w:rPr>
          <w:noProof/>
          <w:lang w:val="en-GB"/>
        </w:rPr>
        <w:fldChar w:fldCharType="begin">
          <w:fldData xml:space="preserve">PEVuZE5vdGU+PENpdGU+PEF1dGhvcj5CYXR0ZW48L0F1dGhvcj48WWVhcj4yMDEyPC9ZZWFyPjxS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PEVuZE5vdGU+PENpdGU+PEF1dGhvcj5CYXR0ZW48L0F1dGhvcj48WWVhcj4yMDEyPC9ZZWFyPjxS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88" w:tooltip="Batten, 2012 #316" w:history="1">
        <w:r w:rsidR="00DF4BD7" w:rsidRPr="00A44487">
          <w:rPr>
            <w:rStyle w:val="Hyperlink"/>
            <w:noProof/>
            <w:color w:val="auto"/>
            <w:u w:val="none"/>
            <w:lang w:val="en-GB"/>
          </w:rPr>
          <w:t>188</w:t>
        </w:r>
      </w:hyperlink>
      <w:r w:rsidR="00DF4BD7" w:rsidRPr="00A44487">
        <w:rPr>
          <w:noProof/>
          <w:lang w:val="en-GB"/>
        </w:rPr>
        <w:t xml:space="preserve">, </w:t>
      </w:r>
      <w:hyperlink w:anchor="_ENREF_189" w:tooltip="Biradha, 2009 #317" w:history="1">
        <w:r w:rsidR="00DF4BD7" w:rsidRPr="00A44487">
          <w:rPr>
            <w:rStyle w:val="Hyperlink"/>
            <w:noProof/>
            <w:color w:val="auto"/>
            <w:u w:val="none"/>
            <w:lang w:val="en-GB"/>
          </w:rPr>
          <w:t>189</w:t>
        </w:r>
      </w:hyperlink>
      <w:r w:rsidR="00DF4BD7" w:rsidRPr="00A44487">
        <w:rPr>
          <w:noProof/>
          <w:lang w:val="en-GB"/>
        </w:rPr>
        <w:t>]</w:t>
      </w:r>
      <w:r w:rsidR="00590639" w:rsidRPr="00A44487">
        <w:rPr>
          <w:noProof/>
          <w:lang w:val="en-GB"/>
        </w:rPr>
        <w:fldChar w:fldCharType="end"/>
      </w:r>
      <w:r w:rsidR="00B726E1" w:rsidRPr="00A44487">
        <w:rPr>
          <w:noProof/>
          <w:lang w:val="en-GB"/>
        </w:rPr>
        <w:t>.</w:t>
      </w:r>
      <w:r w:rsidR="00CA6DBF" w:rsidRPr="00A44487">
        <w:rPr>
          <w:noProof/>
          <w:lang w:val="en-GB"/>
        </w:rPr>
        <w:t xml:space="preserve"> </w:t>
      </w:r>
      <w:r w:rsidR="00242FC8" w:rsidRPr="00A44487">
        <w:rPr>
          <w:noProof/>
          <w:lang w:val="en-GB"/>
        </w:rPr>
        <w:t>I</w:t>
      </w:r>
      <w:r w:rsidR="004C775F" w:rsidRPr="00A44487">
        <w:rPr>
          <w:noProof/>
          <w:lang w:val="en-GB"/>
        </w:rPr>
        <w:t xml:space="preserve">n terms of </w:t>
      </w:r>
      <w:r w:rsidR="00DF6923" w:rsidRPr="00A44487">
        <w:rPr>
          <w:noProof/>
          <w:lang w:val="en-GB"/>
        </w:rPr>
        <w:t xml:space="preserve">recommended IUPAC terminology, </w:t>
      </w:r>
      <w:r w:rsidR="00452A24" w:rsidRPr="00A44487">
        <w:rPr>
          <w:noProof/>
          <w:lang w:val="en-GB"/>
        </w:rPr>
        <w:t>CP</w:t>
      </w:r>
      <w:r w:rsidR="00DF6923" w:rsidRPr="00A44487">
        <w:rPr>
          <w:noProof/>
          <w:lang w:val="en-GB"/>
        </w:rPr>
        <w:t xml:space="preserve">s are straight-chain compounds (1D) only, </w:t>
      </w:r>
      <w:r w:rsidR="00242FC8" w:rsidRPr="00A44487">
        <w:rPr>
          <w:noProof/>
          <w:lang w:val="en-GB"/>
        </w:rPr>
        <w:t xml:space="preserve">whereas 2D and 3D structures are referred to </w:t>
      </w:r>
      <w:r w:rsidR="000F434D">
        <w:rPr>
          <w:noProof/>
          <w:lang w:val="en-GB"/>
        </w:rPr>
        <w:t xml:space="preserve">as </w:t>
      </w:r>
      <w:r w:rsidR="00771C9A" w:rsidRPr="00A44487">
        <w:rPr>
          <w:noProof/>
          <w:lang w:val="en-GB"/>
        </w:rPr>
        <w:t>MOFs, i.e. coordination compound</w:t>
      </w:r>
      <w:r w:rsidR="000E2432" w:rsidRPr="00A44487">
        <w:rPr>
          <w:noProof/>
          <w:lang w:val="en-GB"/>
        </w:rPr>
        <w:t>s</w:t>
      </w:r>
      <w:r w:rsidR="00771C9A" w:rsidRPr="00A44487">
        <w:rPr>
          <w:noProof/>
          <w:lang w:val="en-GB"/>
        </w:rPr>
        <w:t xml:space="preserve"> “with an open framework containing potential voids” and </w:t>
      </w:r>
      <w:r w:rsidR="00452A24" w:rsidRPr="00A44487">
        <w:rPr>
          <w:noProof/>
          <w:lang w:val="en-GB"/>
        </w:rPr>
        <w:t xml:space="preserve">porous coordination </w:t>
      </w:r>
      <w:r w:rsidR="00771C9A" w:rsidRPr="00A44487">
        <w:rPr>
          <w:noProof/>
          <w:lang w:val="en-GB"/>
        </w:rPr>
        <w:t>polymers (PCPs)</w:t>
      </w:r>
      <w:r w:rsidR="00B726E1" w:rsidRPr="00A44487">
        <w:rPr>
          <w:noProof/>
          <w:lang w:val="en-GB"/>
        </w:rPr>
        <w:t xml:space="preserve"> </w:t>
      </w:r>
      <w:r w:rsidR="00590639" w:rsidRPr="00A44487">
        <w:rPr>
          <w:noProof/>
          <w:lang w:val="en-GB"/>
        </w:rPr>
        <w:fldChar w:fldCharType="begin">
          <w:fldData xml:space="preserve">PEVuZE5vdGU+PENpdGU+PEF1dGhvcj5CYXR0ZW48L0F1dGhvcj48WWVhcj4yMDEzPC9ZZWFyPjxS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PEVuZE5vdGU+PENpdGU+PEF1dGhvcj5CYXR0ZW48L0F1dGhvcj48WWVhcj4yMDEzPC9ZZWFyPjxS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90" w:tooltip="Batten, 2013 #315" w:history="1">
        <w:r w:rsidR="00DF4BD7" w:rsidRPr="00A44487">
          <w:rPr>
            <w:rStyle w:val="Hyperlink"/>
            <w:noProof/>
            <w:color w:val="auto"/>
            <w:u w:val="none"/>
            <w:lang w:val="en-GB"/>
          </w:rPr>
          <w:t>190</w:t>
        </w:r>
      </w:hyperlink>
      <w:r w:rsidR="00DF4BD7" w:rsidRPr="00A44487">
        <w:rPr>
          <w:noProof/>
          <w:lang w:val="en-GB"/>
        </w:rPr>
        <w:t>]</w:t>
      </w:r>
      <w:r w:rsidR="00590639" w:rsidRPr="00A44487">
        <w:rPr>
          <w:noProof/>
          <w:lang w:val="en-GB"/>
        </w:rPr>
        <w:fldChar w:fldCharType="end"/>
      </w:r>
      <w:r w:rsidR="00B726E1" w:rsidRPr="00A44487">
        <w:rPr>
          <w:noProof/>
          <w:lang w:val="en-GB"/>
        </w:rPr>
        <w:t>.</w:t>
      </w:r>
      <w:r w:rsidR="00452A24" w:rsidRPr="00A44487">
        <w:rPr>
          <w:noProof/>
          <w:lang w:val="en-GB"/>
        </w:rPr>
        <w:t xml:space="preserve"> </w:t>
      </w:r>
      <w:r w:rsidR="005A5926" w:rsidRPr="00A44487">
        <w:rPr>
          <w:noProof/>
          <w:lang w:val="en-GB"/>
        </w:rPr>
        <w:t xml:space="preserve">There are several examples of the use these materials </w:t>
      </w:r>
      <w:r w:rsidRPr="00A44487">
        <w:rPr>
          <w:noProof/>
          <w:lang w:val="en-GB"/>
        </w:rPr>
        <w:t>as the supports in manganese catalysed reactions</w:t>
      </w:r>
      <w:r w:rsidR="00E24156" w:rsidRPr="00A44487">
        <w:rPr>
          <w:noProof/>
          <w:lang w:val="en-GB"/>
        </w:rPr>
        <w:t>.</w:t>
      </w:r>
    </w:p>
    <w:p w14:paraId="2CD7371D" w14:textId="5E013191" w:rsidR="00373A26" w:rsidRPr="00A44487" w:rsidRDefault="00C0292F" w:rsidP="00E76B7B">
      <w:pPr>
        <w:spacing w:after="0" w:line="360" w:lineRule="auto"/>
        <w:jc w:val="both"/>
        <w:rPr>
          <w:noProof/>
          <w:lang w:val="en-GB"/>
        </w:rPr>
      </w:pPr>
      <w:r w:rsidRPr="00C0292F">
        <w:rPr>
          <w:noProof/>
          <w:lang w:val="en-GB"/>
        </w:rPr>
        <w:object w:dxaOrig="8765" w:dyaOrig="2285" w14:anchorId="0E1B5699">
          <v:shape id="_x0000_i1047" type="#_x0000_t75" alt="" style="width:436.75pt;height:114.95pt;mso-width-percent:0;mso-height-percent:0;mso-width-percent:0;mso-height-percent:0" o:ole="">
            <v:imagedata r:id="rId75" o:title=""/>
          </v:shape>
          <o:OLEObject Type="Embed" ProgID="ChemDraw.Document.6.0" ShapeID="_x0000_i1047" DrawAspect="Content" ObjectID="_1606817727" r:id="rId76"/>
        </w:object>
      </w:r>
    </w:p>
    <w:p w14:paraId="5EF948CB" w14:textId="77777777" w:rsidR="00591BD1" w:rsidRPr="00A44487" w:rsidRDefault="00CF5B92" w:rsidP="00E76B7B">
      <w:pPr>
        <w:spacing w:after="0" w:line="360" w:lineRule="auto"/>
        <w:jc w:val="both"/>
        <w:rPr>
          <w:noProof/>
          <w:lang w:val="en-GB"/>
        </w:rPr>
      </w:pPr>
      <w:r w:rsidRPr="00A44487">
        <w:rPr>
          <w:b/>
          <w:noProof/>
          <w:lang w:val="en-GB"/>
        </w:rPr>
        <w:t>Figure 2.29</w:t>
      </w:r>
      <w:r w:rsidR="0016589F" w:rsidRPr="00A44487">
        <w:rPr>
          <w:noProof/>
          <w:lang w:val="en-GB"/>
        </w:rPr>
        <w:t xml:space="preserve">. </w:t>
      </w:r>
      <w:r w:rsidR="000E2432" w:rsidRPr="00A44487">
        <w:rPr>
          <w:noProof/>
          <w:lang w:val="en-GB"/>
        </w:rPr>
        <w:t>Manganese complexes incorporated into coordination polymers.</w:t>
      </w:r>
      <w:r w:rsidR="00591BD1" w:rsidRPr="00A44487">
        <w:rPr>
          <w:noProof/>
          <w:lang w:val="en-GB"/>
        </w:rPr>
        <w:t xml:space="preserve"> </w:t>
      </w:r>
    </w:p>
    <w:p w14:paraId="1AE660E4" w14:textId="51E0FACA" w:rsidR="00373A26" w:rsidRPr="00A44487" w:rsidRDefault="00373A26" w:rsidP="007D098E">
      <w:pPr>
        <w:tabs>
          <w:tab w:val="left" w:pos="5245"/>
        </w:tabs>
        <w:spacing w:after="0" w:line="360" w:lineRule="auto"/>
        <w:jc w:val="both"/>
        <w:rPr>
          <w:noProof/>
          <w:lang w:val="en-GB"/>
        </w:rPr>
      </w:pPr>
      <w:r w:rsidRPr="00A44487">
        <w:rPr>
          <w:noProof/>
          <w:lang w:val="en-GB"/>
        </w:rPr>
        <w:t xml:space="preserve">The first example of </w:t>
      </w:r>
      <w:r w:rsidR="00140FEA" w:rsidRPr="00A44487">
        <w:rPr>
          <w:noProof/>
          <w:lang w:val="en-GB"/>
        </w:rPr>
        <w:t xml:space="preserve">the </w:t>
      </w:r>
      <w:r w:rsidRPr="00A44487">
        <w:rPr>
          <w:noProof/>
          <w:lang w:val="en-GB"/>
        </w:rPr>
        <w:t>application of manganese(</w:t>
      </w:r>
      <w:r w:rsidR="00F23D78" w:rsidRPr="00A44487">
        <w:rPr>
          <w:noProof/>
          <w:lang w:val="en-GB"/>
        </w:rPr>
        <w:t xml:space="preserve">III) </w:t>
      </w:r>
      <w:r w:rsidR="008C12C5" w:rsidRPr="00A44487">
        <w:rPr>
          <w:noProof/>
          <w:lang w:val="en-GB"/>
        </w:rPr>
        <w:t>CPs</w:t>
      </w:r>
      <w:r w:rsidR="00140FEA" w:rsidRPr="00A44487">
        <w:rPr>
          <w:noProof/>
          <w:lang w:val="en-GB"/>
        </w:rPr>
        <w:t xml:space="preserve"> in asymmetric epoxidation</w:t>
      </w:r>
      <w:r w:rsidRPr="00A44487">
        <w:rPr>
          <w:noProof/>
          <w:lang w:val="en-GB"/>
        </w:rPr>
        <w:t xml:space="preserve"> utilized</w:t>
      </w:r>
      <w:r w:rsidR="000563B0" w:rsidRPr="00A44487">
        <w:rPr>
          <w:noProof/>
          <w:lang w:val="en-GB"/>
        </w:rPr>
        <w:t xml:space="preserve"> various metal cation centers</w:t>
      </w:r>
      <w:r w:rsidRPr="00A44487">
        <w:rPr>
          <w:noProof/>
          <w:lang w:val="en-GB"/>
        </w:rPr>
        <w:t xml:space="preserve"> </w:t>
      </w:r>
      <w:r w:rsidR="000563B0" w:rsidRPr="00A44487">
        <w:rPr>
          <w:noProof/>
          <w:lang w:val="en-GB"/>
        </w:rPr>
        <w:t>(Cu, Cr, Cd, Mn, Mg, Co, Zn, Fe, and Ni) that were linked by a bidentate ligand [</w:t>
      </w:r>
      <w:r w:rsidRPr="00A44487">
        <w:rPr>
          <w:noProof/>
          <w:lang w:val="en-GB"/>
        </w:rPr>
        <w:t>bis(catechol)salen</w:t>
      </w:r>
      <w:r w:rsidR="000563B0" w:rsidRPr="00A44487">
        <w:rPr>
          <w:noProof/>
          <w:lang w:val="en-GB"/>
        </w:rPr>
        <w:t>]MnCl</w:t>
      </w:r>
      <w:r w:rsidRPr="00A44487">
        <w:rPr>
          <w:noProof/>
          <w:lang w:val="en-GB"/>
        </w:rPr>
        <w:t xml:space="preserve"> </w:t>
      </w:r>
      <w:r w:rsidR="000563B0" w:rsidRPr="00A44487">
        <w:rPr>
          <w:noProof/>
          <w:lang w:val="en-GB"/>
        </w:rPr>
        <w:t>(</w:t>
      </w:r>
      <w:r w:rsidR="00CF5B92" w:rsidRPr="00A44487">
        <w:rPr>
          <w:b/>
          <w:noProof/>
          <w:lang w:val="en-GB"/>
        </w:rPr>
        <w:t>2.156</w:t>
      </w:r>
      <w:r w:rsidR="000563B0" w:rsidRPr="00A44487">
        <w:rPr>
          <w:noProof/>
          <w:lang w:val="en-GB"/>
        </w:rPr>
        <w:t>)</w:t>
      </w:r>
      <w:r w:rsidR="00140F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&lt;EndNote&gt;&lt;Cite&gt;&lt;Author&gt;Cho&lt;/Author&gt;&lt;Year&gt;2007&lt;/Year&gt;&lt;RecNum&gt;139&lt;/RecNum&gt;&lt;DisplayText&gt;[191]&lt;/DisplayText&gt;&lt;record&gt;&lt;rec-number&gt;139&lt;/rec-number&gt;&lt;foreign-keys&gt;&lt;key app="EN" db-id="02sfdr0f3sxdpaezdxkvv2vb5stpvextep9x"&gt;139&lt;/key&gt;&lt;/foreign-keys&gt;&lt;ref-type name="Journal Article"&gt;17&lt;/ref-type&gt;&lt;contributors&gt;&lt;authors&gt;&lt;author&gt;Cho, So-Hye&lt;/author&gt;&lt;author&gt;Gadzikwa, Tendai&lt;/author&gt;&lt;author&gt;Afshari, Mitra&lt;/author&gt;&lt;author&gt;Nguyen, SonBinh T.&lt;/author&gt;&lt;author&gt;Hupp, Joseph T.&lt;/author&gt;&lt;/authors&gt;&lt;/contributors&gt;&lt;titles&gt;&lt;title&gt;[Bis(catechol)salen]MnIII Coordination Polymers as Support-Free Heterogeneous Asymmetric Catalysts for Epoxidation&lt;/title&gt;&lt;secondary-title&gt;&lt;style face="normal" font="default" size="100%"&gt;Eur&lt;/style&gt;&lt;style face="normal" font="default" charset="238" size="100%"&gt;.&lt;/style&gt;&lt;style face="normal" font="default" size="100%"&gt; J&lt;/style&gt;&lt;style face="normal" font="default" charset="238" size="100%"&gt;.&lt;/style&gt;&lt;style face="normal" font="default" size="100%"&gt; Inorg&lt;/style&gt;&lt;style face="normal" font="default" charset="238" size="100%"&gt;.&lt;/style&gt;&lt;style face="normal" font="default" size="100%"&gt; Chem&lt;/style&gt;&lt;style face="normal" font="default" charset="238" size="100%"&gt;.&lt;/style&gt;&lt;/secondary-title&gt;&lt;/titles&gt;&lt;periodical&gt;&lt;full-title&gt;Eur. J. Inorg. Chem.&lt;/full-title&gt;&lt;/periodical&gt;&lt;pages&gt;4863-4867&lt;/pages&gt;&lt;volume&gt;2007&lt;/volume&gt;&lt;keywords&gt;&lt;keyword&gt;Asymmetric catalysis&lt;/keyword&gt;&lt;keyword&gt;Heterogeneous catalysis&lt;/keyword&gt;&lt;keyword&gt;Manganese&lt;/keyword&gt;&lt;keyword&gt;Salen ligands&lt;/keyword&gt;&lt;keyword&gt;Coordination polymers&lt;/keyword&gt;&lt;/keywords&gt;&lt;dates&gt;&lt;year&gt;2007&lt;/year&gt;&lt;/dates&gt;&lt;publisher&gt;WILEY-VCH Verlag&lt;/publisher&gt;&lt;isbn&gt;1099-0682&lt;/isbn&gt;&lt;urls&gt;&lt;related-urls&gt;&lt;url&gt;http://dx.doi.org/10.1002/ejic.200700302&lt;/url&gt;&lt;/related-urls&gt;&lt;/urls&gt;&lt;electronic-resource-num&gt;10.1002/ejic.200700302&lt;/electronic-resource-num&gt;&lt;/record&gt;&lt;/Cite&gt;&lt;/EndNote&gt;</w:instrText>
      </w:r>
      <w:r w:rsidR="00590639" w:rsidRPr="00A44487">
        <w:rPr>
          <w:noProof/>
          <w:lang w:val="en-GB"/>
        </w:rPr>
        <w:fldChar w:fldCharType="separate"/>
      </w:r>
      <w:r w:rsidR="00DF4BD7" w:rsidRPr="00A44487">
        <w:rPr>
          <w:noProof/>
          <w:lang w:val="en-GB"/>
        </w:rPr>
        <w:t>[</w:t>
      </w:r>
      <w:hyperlink w:anchor="_ENREF_191" w:tooltip="Cho, 2007 #139" w:history="1">
        <w:r w:rsidR="00DF4BD7" w:rsidRPr="00A44487">
          <w:rPr>
            <w:rStyle w:val="Hyperlink"/>
            <w:noProof/>
            <w:color w:val="auto"/>
            <w:u w:val="none"/>
            <w:lang w:val="en-GB"/>
          </w:rPr>
          <w:t>191</w:t>
        </w:r>
      </w:hyperlink>
      <w:r w:rsidR="00DF4BD7" w:rsidRPr="00A44487">
        <w:rPr>
          <w:noProof/>
          <w:lang w:val="en-GB"/>
        </w:rPr>
        <w:t>]</w:t>
      </w:r>
      <w:r w:rsidR="00590639" w:rsidRPr="00A44487">
        <w:rPr>
          <w:noProof/>
          <w:lang w:val="en-GB"/>
        </w:rPr>
        <w:fldChar w:fldCharType="end"/>
      </w:r>
      <w:r w:rsidR="00B726E1" w:rsidRPr="00A44487">
        <w:rPr>
          <w:noProof/>
          <w:lang w:val="en-GB"/>
        </w:rPr>
        <w:t>.</w:t>
      </w:r>
      <w:r w:rsidRPr="00A44487">
        <w:rPr>
          <w:noProof/>
          <w:lang w:val="en-GB"/>
        </w:rPr>
        <w:t xml:space="preserve"> </w:t>
      </w:r>
      <w:r w:rsidR="008C12C5" w:rsidRPr="00A44487">
        <w:rPr>
          <w:noProof/>
          <w:lang w:val="en-GB"/>
        </w:rPr>
        <w:t>The Mn-</w:t>
      </w:r>
      <w:r w:rsidR="008C12C5" w:rsidRPr="00A44487">
        <w:rPr>
          <w:b/>
          <w:noProof/>
          <w:lang w:val="en-GB"/>
        </w:rPr>
        <w:t>2.156</w:t>
      </w:r>
      <w:r w:rsidR="004A2A11" w:rsidRPr="00A44487">
        <w:rPr>
          <w:noProof/>
          <w:lang w:val="en-GB"/>
        </w:rPr>
        <w:t>-</w:t>
      </w:r>
      <w:r w:rsidR="008C12C5" w:rsidRPr="00A44487">
        <w:rPr>
          <w:noProof/>
          <w:lang w:val="en-GB"/>
        </w:rPr>
        <w:t xml:space="preserve">CP yielded 2,2-dimethyl-2H-chromene oxide with the highest yield, but moderate enantioselectivity, but the use of Cu, Cd, Mg, and Zn based CP resulted </w:t>
      </w:r>
      <w:r w:rsidR="00E023B6" w:rsidRPr="00A44487">
        <w:rPr>
          <w:noProof/>
          <w:lang w:val="en-GB"/>
        </w:rPr>
        <w:t>in a highe</w:t>
      </w:r>
      <w:r w:rsidR="000F434D">
        <w:rPr>
          <w:noProof/>
          <w:lang w:val="en-GB"/>
        </w:rPr>
        <w:t>r</w:t>
      </w:r>
      <w:r w:rsidR="00E023B6" w:rsidRPr="00A44487">
        <w:rPr>
          <w:noProof/>
          <w:lang w:val="en-GB"/>
        </w:rPr>
        <w:t xml:space="preserve"> ee (76%). </w:t>
      </w:r>
      <w:r w:rsidR="004A2A11" w:rsidRPr="00A44487">
        <w:rPr>
          <w:noProof/>
          <w:lang w:val="en-GB"/>
        </w:rPr>
        <w:t>Catalyst Cu-</w:t>
      </w:r>
      <w:r w:rsidR="004A2A11" w:rsidRPr="00A44487">
        <w:rPr>
          <w:b/>
          <w:noProof/>
          <w:lang w:val="en-GB"/>
        </w:rPr>
        <w:t>2.156</w:t>
      </w:r>
      <w:r w:rsidR="004A2A11" w:rsidRPr="00A44487">
        <w:rPr>
          <w:noProof/>
          <w:lang w:val="en-GB"/>
        </w:rPr>
        <w:t>-CP showed good r</w:t>
      </w:r>
      <w:r w:rsidRPr="00A44487">
        <w:rPr>
          <w:noProof/>
          <w:lang w:val="en-GB"/>
        </w:rPr>
        <w:t>ecyclability</w:t>
      </w:r>
      <w:r w:rsidR="004A2A11" w:rsidRPr="00A44487">
        <w:rPr>
          <w:noProof/>
          <w:lang w:val="en-GB"/>
        </w:rPr>
        <w:t>, because</w:t>
      </w:r>
      <w:r w:rsidRPr="00A44487">
        <w:rPr>
          <w:noProof/>
          <w:lang w:val="en-GB"/>
        </w:rPr>
        <w:t xml:space="preserve"> </w:t>
      </w:r>
      <w:r w:rsidR="004A2A11" w:rsidRPr="00A44487">
        <w:rPr>
          <w:noProof/>
          <w:lang w:val="en-GB"/>
        </w:rPr>
        <w:t xml:space="preserve">only </w:t>
      </w:r>
      <w:r w:rsidR="00A0564F" w:rsidRPr="00A44487">
        <w:rPr>
          <w:noProof/>
          <w:lang w:val="en-GB"/>
        </w:rPr>
        <w:t xml:space="preserve">a </w:t>
      </w:r>
      <w:r w:rsidR="0030276B" w:rsidRPr="00A44487">
        <w:rPr>
          <w:noProof/>
          <w:lang w:val="en-GB"/>
        </w:rPr>
        <w:t>9</w:t>
      </w:r>
      <w:r w:rsidRPr="00A44487">
        <w:rPr>
          <w:noProof/>
          <w:lang w:val="en-GB"/>
        </w:rPr>
        <w:t xml:space="preserve">% decrease </w:t>
      </w:r>
      <w:r w:rsidR="00A0564F" w:rsidRPr="00A44487">
        <w:rPr>
          <w:noProof/>
          <w:lang w:val="en-GB"/>
        </w:rPr>
        <w:t>in</w:t>
      </w:r>
      <w:r w:rsidRPr="00A44487">
        <w:rPr>
          <w:noProof/>
          <w:lang w:val="en-GB"/>
        </w:rPr>
        <w:t xml:space="preserve"> yield of epoxide was observed after </w:t>
      </w:r>
      <w:r w:rsidR="00A0564F" w:rsidRPr="00A44487">
        <w:rPr>
          <w:noProof/>
          <w:lang w:val="en-GB"/>
        </w:rPr>
        <w:t xml:space="preserve">ten catalytic </w:t>
      </w:r>
      <w:r w:rsidRPr="00A44487">
        <w:rPr>
          <w:noProof/>
          <w:lang w:val="en-GB"/>
        </w:rPr>
        <w:t>run</w:t>
      </w:r>
      <w:r w:rsidR="004A2A11" w:rsidRPr="00A44487">
        <w:rPr>
          <w:noProof/>
          <w:lang w:val="en-GB"/>
        </w:rPr>
        <w:t xml:space="preserve">s, </w:t>
      </w:r>
      <w:r w:rsidRPr="00A44487">
        <w:rPr>
          <w:noProof/>
          <w:lang w:val="en-GB"/>
        </w:rPr>
        <w:t xml:space="preserve">and no decrease of </w:t>
      </w:r>
      <w:r w:rsidR="004A2A11" w:rsidRPr="00A44487">
        <w:rPr>
          <w:noProof/>
          <w:lang w:val="en-GB"/>
        </w:rPr>
        <w:t xml:space="preserve">enantioselectivity was observed, </w:t>
      </w:r>
      <w:r w:rsidR="00A0564F" w:rsidRPr="00A44487">
        <w:rPr>
          <w:noProof/>
          <w:lang w:val="en-GB"/>
        </w:rPr>
        <w:t xml:space="preserve">despite </w:t>
      </w:r>
      <w:r w:rsidRPr="00A44487">
        <w:rPr>
          <w:noProof/>
          <w:lang w:val="en-GB"/>
        </w:rPr>
        <w:t xml:space="preserve">a simultaneous leaching </w:t>
      </w:r>
      <w:r w:rsidR="00A0564F" w:rsidRPr="00A44487">
        <w:rPr>
          <w:noProof/>
          <w:lang w:val="en-GB"/>
        </w:rPr>
        <w:t xml:space="preserve">of </w:t>
      </w:r>
      <w:r w:rsidRPr="00A44487">
        <w:rPr>
          <w:noProof/>
          <w:lang w:val="en-GB"/>
        </w:rPr>
        <w:t xml:space="preserve">manganese and copper during </w:t>
      </w:r>
      <w:r w:rsidR="0030276B" w:rsidRPr="00A44487">
        <w:rPr>
          <w:noProof/>
          <w:lang w:val="en-GB"/>
        </w:rPr>
        <w:t xml:space="preserve">the </w:t>
      </w:r>
      <w:r w:rsidRPr="00A44487">
        <w:rPr>
          <w:noProof/>
          <w:lang w:val="en-GB"/>
        </w:rPr>
        <w:t xml:space="preserve">first </w:t>
      </w:r>
      <w:r w:rsidR="0030276B" w:rsidRPr="00A44487">
        <w:rPr>
          <w:noProof/>
          <w:lang w:val="en-GB"/>
        </w:rPr>
        <w:t xml:space="preserve">two </w:t>
      </w:r>
      <w:r w:rsidRPr="00A44487">
        <w:rPr>
          <w:noProof/>
          <w:lang w:val="en-GB"/>
        </w:rPr>
        <w:t xml:space="preserve">cycles. </w:t>
      </w:r>
      <w:r w:rsidR="007D098E" w:rsidRPr="00A44487">
        <w:rPr>
          <w:noProof/>
          <w:lang w:val="en-GB"/>
        </w:rPr>
        <w:t>In simmi</w:t>
      </w:r>
      <w:r w:rsidR="000F434D">
        <w:rPr>
          <w:noProof/>
          <w:lang w:val="en-GB"/>
        </w:rPr>
        <w:t>l</w:t>
      </w:r>
      <w:r w:rsidR="007D098E" w:rsidRPr="00A44487">
        <w:rPr>
          <w:noProof/>
          <w:lang w:val="en-GB"/>
        </w:rPr>
        <w:t>ar manner, a</w:t>
      </w:r>
      <w:r w:rsidRPr="00A44487">
        <w:rPr>
          <w:noProof/>
          <w:lang w:val="en-GB"/>
        </w:rPr>
        <w:t xml:space="preserve"> </w:t>
      </w:r>
      <w:r w:rsidR="00264FDB" w:rsidRPr="00A44487">
        <w:rPr>
          <w:noProof/>
          <w:lang w:val="en-GB"/>
        </w:rPr>
        <w:t xml:space="preserve">number of </w:t>
      </w:r>
      <w:r w:rsidRPr="00A44487">
        <w:rPr>
          <w:noProof/>
          <w:lang w:val="en-GB"/>
        </w:rPr>
        <w:t>lanthanide</w:t>
      </w:r>
      <w:r w:rsidR="00264FDB" w:rsidRPr="00A44487">
        <w:rPr>
          <w:noProof/>
          <w:lang w:val="en-GB"/>
        </w:rPr>
        <w:t>-based</w:t>
      </w:r>
      <w:r w:rsidRPr="00A44487">
        <w:rPr>
          <w:noProof/>
          <w:lang w:val="en-GB"/>
        </w:rPr>
        <w:t xml:space="preserve"> </w:t>
      </w:r>
      <w:r w:rsidR="00264FDB" w:rsidRPr="00A44487">
        <w:rPr>
          <w:noProof/>
          <w:lang w:val="en-GB"/>
        </w:rPr>
        <w:t xml:space="preserve">(Nd, Eu, Gd, Tb, and Dy) </w:t>
      </w:r>
      <w:r w:rsidRPr="00A44487">
        <w:rPr>
          <w:noProof/>
          <w:lang w:val="en-GB"/>
        </w:rPr>
        <w:t xml:space="preserve">1D CPs containing manganese salen units </w:t>
      </w:r>
      <w:r w:rsidR="00CF5B92" w:rsidRPr="00A44487">
        <w:rPr>
          <w:b/>
          <w:noProof/>
          <w:lang w:val="en-GB"/>
        </w:rPr>
        <w:t>2.157</w:t>
      </w:r>
      <w:r w:rsidR="00B726E1"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&lt;EndNote&gt;&lt;Cite&gt;&lt;Author&gt;Bhunia&lt;/Author&gt;&lt;Year&gt;2013&lt;/Year&gt;&lt;RecNum&gt;140&lt;/RecNum&gt;&lt;IDText&gt;Salen-Based Coordination Polymers of Manganese and the Rare-Earth Elements: Synthesis and Catalytic Aerobic Epoxidation of Olefins&lt;/IDText&gt;&lt;DisplayText&gt;[192]&lt;/DisplayText&gt;&lt;record&gt;&lt;rec-number&gt;140&lt;/rec-number&gt;&lt;foreign-keys&gt;&lt;key app="EN" db-id="02sfdr0f3sxdpaezdxkvv2vb5stpvextep9x"&gt;140&lt;/key&gt;&lt;/foreign-keys&gt;&lt;ref-type name="Journal Article"&gt;17&lt;/ref-type&gt;&lt;contributors&gt;&lt;authors&gt;&lt;author&gt;Bhunia, Asamanjoy&lt;/author&gt;&lt;author&gt;Gotthardt, Meike A.&lt;/author&gt;&lt;author&gt;Yadav, Munendra&lt;/author&gt;&lt;author&gt;Gamer, Michael T.&lt;/author&gt;&lt;author&gt;Eichhöfer, Andreas&lt;/author&gt;&lt;author&gt;Kleist, Wolfgang&lt;/author&gt;&lt;author&gt;Roesky, Peter W.&lt;/author&gt;&lt;/authors&gt;&lt;/contributors&gt;&lt;titles&gt;&lt;title&gt;Salen-Based Coordination Polymers of Manganese and the Rare-Earth Elements: Synthesis and Catalytic Aerobic Epoxidation of Olefins&lt;/title&gt;&lt;secondary-title&gt;Chem. Eur. J.&lt;/secondary-title&gt;&lt;short-title&gt;Salen-Based Coordination Polymers of Manganese and the Rare-Earth Elements: Synthesis and Catalytic Aerobic Epoxidation of Olefins&lt;/short-title&gt;&lt;/titles&gt;&lt;periodical&gt;&lt;full-title&gt;Chem. Eur. J.&lt;/full-title&gt;&lt;/periodical&gt;&lt;pages&gt;1986-1995&lt;/pages&gt;&lt;volume&gt;19&lt;/volume&gt;&lt;keywords&gt;&lt;keyword&gt;coordination polymers&lt;/keyword&gt;&lt;keyword&gt;heterogeneous catalysis&lt;/keyword&gt;&lt;keyword&gt;lanthanides&lt;/keyword&gt;&lt;keyword&gt;manganese&lt;/keyword&gt;&lt;keyword&gt;oxidation&lt;/keyword&gt;&lt;/keywords&gt;&lt;dates&gt;&lt;year&gt;2013&lt;/year&gt;&lt;/dates&gt;&lt;isbn&gt;1521-3765&lt;/isbn&gt;&lt;urls&gt;&lt;related-urls&gt;&lt;url&gt;http://dx.doi.org/10.1002/chem.201203636&lt;/url&gt;&lt;/related-urls&gt;&lt;/urls&gt;&lt;electronic-resource-num&gt;10.1002/chem.201203636&lt;/electronic-resource-num&gt;&lt;/record&gt;&lt;/Cite&gt;&lt;/EndNote&gt;</w:instrText>
      </w:r>
      <w:r w:rsidR="00590639" w:rsidRPr="00A44487">
        <w:rPr>
          <w:noProof/>
          <w:lang w:val="en-GB"/>
        </w:rPr>
        <w:fldChar w:fldCharType="separate"/>
      </w:r>
      <w:r w:rsidR="00DF4BD7" w:rsidRPr="00A44487">
        <w:rPr>
          <w:noProof/>
          <w:lang w:val="en-GB"/>
        </w:rPr>
        <w:t>[</w:t>
      </w:r>
      <w:hyperlink w:anchor="_ENREF_192" w:tooltip="Bhunia, 2013 #140" w:history="1">
        <w:r w:rsidR="00DF4BD7" w:rsidRPr="00A44487">
          <w:rPr>
            <w:rStyle w:val="Hyperlink"/>
            <w:noProof/>
            <w:color w:val="auto"/>
            <w:u w:val="none"/>
            <w:lang w:val="en-GB"/>
          </w:rPr>
          <w:t>192</w:t>
        </w:r>
      </w:hyperlink>
      <w:r w:rsidR="00DF4BD7" w:rsidRPr="00A44487">
        <w:rPr>
          <w:noProof/>
          <w:lang w:val="en-GB"/>
        </w:rPr>
        <w:t>]</w:t>
      </w:r>
      <w:r w:rsidR="00590639" w:rsidRPr="00A44487">
        <w:rPr>
          <w:noProof/>
          <w:lang w:val="en-GB"/>
        </w:rPr>
        <w:fldChar w:fldCharType="end"/>
      </w:r>
      <w:r w:rsidRPr="00A44487">
        <w:rPr>
          <w:noProof/>
          <w:lang w:val="en-GB"/>
        </w:rPr>
        <w:t xml:space="preserve"> were prepared</w:t>
      </w:r>
      <w:r w:rsidR="007D098E" w:rsidRPr="00A44487">
        <w:rPr>
          <w:noProof/>
          <w:lang w:val="en-GB"/>
        </w:rPr>
        <w:t>,</w:t>
      </w:r>
      <w:r w:rsidRPr="00A44487">
        <w:rPr>
          <w:noProof/>
          <w:lang w:val="en-GB"/>
        </w:rPr>
        <w:t xml:space="preserve"> and</w:t>
      </w:r>
      <w:r w:rsidR="007D098E" w:rsidRPr="00A44487">
        <w:rPr>
          <w:noProof/>
          <w:lang w:val="en-GB"/>
        </w:rPr>
        <w:t xml:space="preserve"> then</w:t>
      </w:r>
      <w:r w:rsidRPr="00A44487">
        <w:rPr>
          <w:noProof/>
          <w:lang w:val="en-GB"/>
        </w:rPr>
        <w:t xml:space="preserve"> tested in </w:t>
      </w:r>
      <w:r w:rsidR="00264FDB" w:rsidRPr="00A44487">
        <w:rPr>
          <w:noProof/>
          <w:lang w:val="en-GB"/>
        </w:rPr>
        <w:t xml:space="preserve">the </w:t>
      </w:r>
      <w:r w:rsidRPr="00A44487">
        <w:rPr>
          <w:noProof/>
          <w:lang w:val="en-GB"/>
        </w:rPr>
        <w:t xml:space="preserve">catalytic epoxidation of </w:t>
      </w:r>
      <w:r w:rsidRPr="00A44487">
        <w:rPr>
          <w:i/>
          <w:noProof/>
          <w:lang w:val="en-GB"/>
        </w:rPr>
        <w:t>trans</w:t>
      </w:r>
      <w:r w:rsidRPr="00A44487">
        <w:rPr>
          <w:noProof/>
          <w:lang w:val="en-GB"/>
        </w:rPr>
        <w:t xml:space="preserve">-stilbene with </w:t>
      </w:r>
      <w:r w:rsidR="006C48AA" w:rsidRPr="00A44487">
        <w:rPr>
          <w:noProof/>
          <w:lang w:val="en-GB"/>
        </w:rPr>
        <w:t xml:space="preserve">molecular oxygen using </w:t>
      </w:r>
      <w:r w:rsidRPr="00A44487">
        <w:rPr>
          <w:noProof/>
          <w:lang w:val="en-GB"/>
        </w:rPr>
        <w:t>synthetic air</w:t>
      </w:r>
      <w:r w:rsidR="006C48AA" w:rsidRPr="00A44487">
        <w:rPr>
          <w:noProof/>
          <w:lang w:val="en-GB"/>
        </w:rPr>
        <w:t>.</w:t>
      </w:r>
      <w:r w:rsidRPr="00A44487">
        <w:rPr>
          <w:noProof/>
          <w:lang w:val="en-GB"/>
        </w:rPr>
        <w:t xml:space="preserve"> </w:t>
      </w:r>
    </w:p>
    <w:p w14:paraId="477ABDFA" w14:textId="4B3A7094" w:rsidR="00373A26" w:rsidRPr="00A44487" w:rsidRDefault="00C0292F" w:rsidP="00E76B7B">
      <w:pPr>
        <w:spacing w:after="0" w:line="360" w:lineRule="auto"/>
        <w:jc w:val="both"/>
        <w:rPr>
          <w:noProof/>
          <w:lang w:val="en-GB"/>
        </w:rPr>
      </w:pPr>
      <w:r w:rsidRPr="00C0292F">
        <w:rPr>
          <w:noProof/>
          <w:lang w:val="en-GB"/>
        </w:rPr>
        <w:object w:dxaOrig="8964" w:dyaOrig="2786" w14:anchorId="24E0196B">
          <v:shape id="_x0000_i1046" type="#_x0000_t75" alt="" style="width:448.9pt;height:139.25pt;mso-width-percent:0;mso-height-percent:0;mso-width-percent:0;mso-height-percent:0" o:ole="">
            <v:imagedata r:id="rId77" o:title=""/>
          </v:shape>
          <o:OLEObject Type="Embed" ProgID="ChemDraw.Document.6.0" ShapeID="_x0000_i1046" DrawAspect="Content" ObjectID="_1606817728" r:id="rId78"/>
        </w:object>
      </w:r>
    </w:p>
    <w:p w14:paraId="2F9661A2" w14:textId="00A800D3" w:rsidR="00660C72" w:rsidRPr="00A44487" w:rsidRDefault="00660C72" w:rsidP="00E76B7B">
      <w:pPr>
        <w:spacing w:after="0" w:line="360" w:lineRule="auto"/>
        <w:jc w:val="both"/>
        <w:rPr>
          <w:noProof/>
          <w:lang w:val="en-GB"/>
        </w:rPr>
      </w:pPr>
      <w:r w:rsidRPr="00A44487">
        <w:rPr>
          <w:b/>
          <w:noProof/>
          <w:lang w:val="en-GB"/>
        </w:rPr>
        <w:t>Figure 2.30</w:t>
      </w:r>
      <w:r w:rsidR="00E26DF3" w:rsidRPr="00A44487">
        <w:rPr>
          <w:noProof/>
          <w:lang w:val="en-GB"/>
        </w:rPr>
        <w:t xml:space="preserve">. </w:t>
      </w:r>
      <w:r w:rsidR="000E2432" w:rsidRPr="00A44487">
        <w:rPr>
          <w:noProof/>
          <w:lang w:val="en-GB"/>
        </w:rPr>
        <w:t>Complexes incorporated into isoreticular CMOFs.</w:t>
      </w:r>
    </w:p>
    <w:p w14:paraId="4AD6FC95" w14:textId="62F314C0" w:rsidR="00373A26" w:rsidRPr="00A44487" w:rsidRDefault="00373A26" w:rsidP="00E76B7B">
      <w:pPr>
        <w:spacing w:after="0" w:line="360" w:lineRule="auto"/>
        <w:jc w:val="both"/>
        <w:rPr>
          <w:noProof/>
          <w:lang w:val="en-GB"/>
        </w:rPr>
      </w:pPr>
      <w:r w:rsidRPr="00A44487">
        <w:rPr>
          <w:noProof/>
          <w:lang w:val="en-GB"/>
        </w:rPr>
        <w:t xml:space="preserve">The catalytic efficiency of a series isoreticular chiral metal-organic frameworks (CMOFs) with different cavity sizes and topology (pcu </w:t>
      </w:r>
      <w:r w:rsidR="00381475" w:rsidRPr="00A44487">
        <w:rPr>
          <w:noProof/>
          <w:lang w:val="en-GB"/>
        </w:rPr>
        <w:t xml:space="preserve">– primitive cubic lattice </w:t>
      </w:r>
      <w:r w:rsidRPr="00A44487">
        <w:rPr>
          <w:noProof/>
          <w:lang w:val="en-GB"/>
        </w:rPr>
        <w:t>or lcy</w:t>
      </w:r>
      <w:r w:rsidR="00381475" w:rsidRPr="00A44487">
        <w:rPr>
          <w:noProof/>
          <w:lang w:val="en-GB"/>
        </w:rPr>
        <w:t xml:space="preserve"> – lattice complex </w:t>
      </w:r>
      <w:r w:rsidR="00381475" w:rsidRPr="00A44487">
        <w:rPr>
          <w:i/>
          <w:noProof/>
          <w:lang w:val="en-GB"/>
        </w:rPr>
        <w:t>Y</w:t>
      </w:r>
      <w:r w:rsidRPr="00A44487">
        <w:rPr>
          <w:noProof/>
          <w:lang w:val="en-GB"/>
        </w:rPr>
        <w:t xml:space="preserve">) obtained </w:t>
      </w:r>
      <w:r w:rsidR="009F3241" w:rsidRPr="00A44487">
        <w:rPr>
          <w:noProof/>
          <w:lang w:val="en-GB"/>
        </w:rPr>
        <w:t xml:space="preserve">from the </w:t>
      </w:r>
      <w:r w:rsidRPr="00A44487">
        <w:rPr>
          <w:noProof/>
          <w:lang w:val="en-GB"/>
        </w:rPr>
        <w:t xml:space="preserve">reaction of zinc nitrate hexahydrate with </w:t>
      </w:r>
      <w:r w:rsidR="00C97072" w:rsidRPr="00A44487">
        <w:rPr>
          <w:noProof/>
          <w:lang w:val="en-GB"/>
        </w:rPr>
        <w:t xml:space="preserve">salen modified </w:t>
      </w:r>
      <w:r w:rsidRPr="00A44487">
        <w:rPr>
          <w:noProof/>
          <w:lang w:val="en-GB"/>
        </w:rPr>
        <w:t xml:space="preserve">dicarboxylate ligands </w:t>
      </w:r>
      <w:r w:rsidR="00A93AC5" w:rsidRPr="00A44487">
        <w:rPr>
          <w:b/>
          <w:noProof/>
          <w:lang w:val="en-GB"/>
        </w:rPr>
        <w:t>2.158</w:t>
      </w:r>
      <w:r w:rsidR="00A93AC5" w:rsidRPr="00A44487">
        <w:rPr>
          <w:noProof/>
          <w:lang w:val="en-GB"/>
        </w:rPr>
        <w:t>-</w:t>
      </w:r>
      <w:r w:rsidR="00A93AC5" w:rsidRPr="00A44487">
        <w:rPr>
          <w:b/>
          <w:noProof/>
          <w:lang w:val="en-GB"/>
        </w:rPr>
        <w:t>2.161</w:t>
      </w:r>
      <w:r w:rsidR="00A93AC5" w:rsidRPr="00A44487">
        <w:rPr>
          <w:noProof/>
          <w:lang w:val="en-GB"/>
        </w:rPr>
        <w:t xml:space="preserve"> (</w:t>
      </w:r>
      <w:r w:rsidR="001A6935" w:rsidRPr="00A44487">
        <w:rPr>
          <w:noProof/>
          <w:lang w:val="en-GB"/>
        </w:rPr>
        <w:t xml:space="preserve">L = Cl, </w:t>
      </w:r>
      <w:r w:rsidR="00A93AC5" w:rsidRPr="00A44487">
        <w:rPr>
          <w:noProof/>
          <w:lang w:val="en-GB"/>
        </w:rPr>
        <w:t>Fig. 2.30)</w:t>
      </w:r>
      <w:r w:rsidRPr="00A44487">
        <w:rPr>
          <w:noProof/>
          <w:lang w:val="en-GB"/>
        </w:rPr>
        <w:t xml:space="preserve"> were evaluated for catalytic asymmetric epoxidation of selected olefins including indene, 2,2-dimethyl-2</w:t>
      </w:r>
      <w:r w:rsidRPr="00A44487">
        <w:rPr>
          <w:i/>
          <w:noProof/>
          <w:lang w:val="en-GB"/>
        </w:rPr>
        <w:t>H</w:t>
      </w:r>
      <w:r w:rsidRPr="00A44487">
        <w:rPr>
          <w:noProof/>
          <w:lang w:val="en-GB"/>
        </w:rPr>
        <w:t>-chromene and 6-</w:t>
      </w:r>
      <w:r w:rsidR="009F3241" w:rsidRPr="00A44487">
        <w:rPr>
          <w:noProof/>
          <w:lang w:val="en-GB"/>
        </w:rPr>
        <w:t>substituted</w:t>
      </w:r>
      <w:r w:rsidR="00807BDB" w:rsidRPr="00A44487">
        <w:rPr>
          <w:noProof/>
          <w:lang w:val="en-GB"/>
        </w:rPr>
        <w:t xml:space="preserve"> (e.g. Me, MeO, NO</w:t>
      </w:r>
      <w:r w:rsidR="00807BDB" w:rsidRPr="00A44487">
        <w:rPr>
          <w:noProof/>
          <w:vertAlign w:val="subscript"/>
          <w:lang w:val="en-GB"/>
        </w:rPr>
        <w:t>2</w:t>
      </w:r>
      <w:r w:rsidR="00807BDB" w:rsidRPr="00A44487">
        <w:rPr>
          <w:noProof/>
          <w:lang w:val="en-GB"/>
        </w:rPr>
        <w:t>, CN) 2,2-dimethyl-2</w:t>
      </w:r>
      <w:r w:rsidR="00807BDB" w:rsidRPr="00A44487">
        <w:rPr>
          <w:i/>
          <w:noProof/>
          <w:lang w:val="en-GB"/>
        </w:rPr>
        <w:t>H</w:t>
      </w:r>
      <w:r w:rsidR="00807BDB" w:rsidRPr="00A44487">
        <w:rPr>
          <w:noProof/>
          <w:lang w:val="en-GB"/>
        </w:rPr>
        <w:t xml:space="preserve">-chromene </w:t>
      </w:r>
      <w:r w:rsidR="00B726E1" w:rsidRPr="00A44487">
        <w:rPr>
          <w:noProof/>
          <w:lang w:val="en-GB"/>
        </w:rPr>
        <w:t xml:space="preserve">derivatives </w:t>
      </w:r>
      <w:r w:rsidR="00590639" w:rsidRPr="00A44487">
        <w:rPr>
          <w:noProof/>
          <w:lang w:val="en-GB"/>
        </w:rPr>
        <w:fldChar w:fldCharType="begin">
          <w:fldData xml:space="preserve">PEVuZE5vdGU+PENpdGU+PEF1dGhvcj5Tb25nPC9BdXRob3I+PFllYXI+MjAxMDwvWWVhcj48UmVj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PEVuZE5vdGU+PENpdGU+PEF1dGhvcj5Tb25nPC9BdXRob3I+PFllYXI+MjAxMDwvWWVhcj48UmVj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93" w:tooltip="Song, 2010 #141" w:history="1">
        <w:r w:rsidR="00DF4BD7" w:rsidRPr="00A44487">
          <w:rPr>
            <w:rStyle w:val="Hyperlink"/>
            <w:noProof/>
            <w:color w:val="auto"/>
            <w:u w:val="none"/>
            <w:lang w:val="en-GB"/>
          </w:rPr>
          <w:t>193-195</w:t>
        </w:r>
      </w:hyperlink>
      <w:r w:rsidR="00DF4BD7" w:rsidRPr="00A44487">
        <w:rPr>
          <w:noProof/>
          <w:lang w:val="en-GB"/>
        </w:rPr>
        <w:t>]</w:t>
      </w:r>
      <w:r w:rsidR="00590639" w:rsidRPr="00A44487">
        <w:rPr>
          <w:noProof/>
          <w:lang w:val="en-GB"/>
        </w:rPr>
        <w:fldChar w:fldCharType="end"/>
      </w:r>
      <w:r w:rsidR="00B726E1" w:rsidRPr="00A44487">
        <w:rPr>
          <w:noProof/>
          <w:lang w:val="en-GB"/>
        </w:rPr>
        <w:t>.</w:t>
      </w:r>
      <w:r w:rsidRPr="00A44487">
        <w:rPr>
          <w:noProof/>
          <w:lang w:val="en-GB"/>
        </w:rPr>
        <w:t xml:space="preserve"> Although several of the CMOFs were produced from the same linear ditiopic ligand, they possessed </w:t>
      </w:r>
      <w:r w:rsidR="009F3241" w:rsidRPr="00A44487">
        <w:rPr>
          <w:noProof/>
          <w:lang w:val="en-GB"/>
        </w:rPr>
        <w:t>somewhat different</w:t>
      </w:r>
      <w:r w:rsidRPr="00A44487">
        <w:rPr>
          <w:noProof/>
          <w:lang w:val="en-GB"/>
        </w:rPr>
        <w:t xml:space="preserve"> catalytic properties due to </w:t>
      </w:r>
      <w:r w:rsidR="009F3241" w:rsidRPr="00A44487">
        <w:rPr>
          <w:noProof/>
          <w:lang w:val="en-GB"/>
        </w:rPr>
        <w:t xml:space="preserve">their </w:t>
      </w:r>
      <w:r w:rsidRPr="00A44487">
        <w:rPr>
          <w:noProof/>
          <w:lang w:val="en-GB"/>
        </w:rPr>
        <w:t>different 3D network structure</w:t>
      </w:r>
      <w:r w:rsidR="009F3241" w:rsidRPr="00A44487">
        <w:rPr>
          <w:noProof/>
          <w:lang w:val="en-GB"/>
        </w:rPr>
        <w:t>s as a result of being prepared</w:t>
      </w:r>
      <w:r w:rsidR="00DA499B" w:rsidRPr="00A44487">
        <w:rPr>
          <w:noProof/>
          <w:lang w:val="en-GB"/>
        </w:rPr>
        <w:t xml:space="preserve"> in different-sized solvents such as DMF, diethylformamide (DEF), or dibuthylformamide (DBF)</w:t>
      </w:r>
      <w:r w:rsidRPr="00A44487">
        <w:rPr>
          <w:noProof/>
          <w:lang w:val="en-GB"/>
        </w:rPr>
        <w:t xml:space="preserve">. </w:t>
      </w:r>
      <w:r w:rsidR="009F3241" w:rsidRPr="00A44487">
        <w:rPr>
          <w:noProof/>
          <w:lang w:val="en-GB"/>
        </w:rPr>
        <w:t>The frameworks with pcu topology were superior to those with</w:t>
      </w:r>
      <w:r w:rsidRPr="00A44487">
        <w:rPr>
          <w:noProof/>
          <w:lang w:val="en-GB"/>
        </w:rPr>
        <w:t xml:space="preserve"> higher porosity and larger open channel </w:t>
      </w:r>
      <w:r w:rsidR="009F3241" w:rsidRPr="00A44487">
        <w:rPr>
          <w:noProof/>
          <w:lang w:val="en-GB"/>
        </w:rPr>
        <w:t xml:space="preserve">size in terms of substrate </w:t>
      </w:r>
      <w:r w:rsidR="009F3241" w:rsidRPr="00A44487">
        <w:rPr>
          <w:noProof/>
          <w:lang w:val="en-GB"/>
        </w:rPr>
        <w:lastRenderedPageBreak/>
        <w:t>conversion</w:t>
      </w:r>
      <w:r w:rsidR="000E2432" w:rsidRPr="00A44487">
        <w:rPr>
          <w:noProof/>
          <w:lang w:val="en-GB"/>
        </w:rPr>
        <w:t>,</w:t>
      </w:r>
      <w:r w:rsidR="009F3241" w:rsidRPr="00A44487">
        <w:rPr>
          <w:noProof/>
          <w:lang w:val="en-GB"/>
        </w:rPr>
        <w:t xml:space="preserve"> </w:t>
      </w:r>
      <w:r w:rsidRPr="00A44487">
        <w:rPr>
          <w:noProof/>
          <w:lang w:val="en-GB"/>
        </w:rPr>
        <w:t>however, porosity and open channel sizes did not affect enantioselectivity</w:t>
      </w:r>
      <w:r w:rsidR="009F3241" w:rsidRPr="00A44487">
        <w:rPr>
          <w:noProof/>
          <w:lang w:val="en-GB"/>
        </w:rPr>
        <w:t xml:space="preserve"> and </w:t>
      </w:r>
      <w:r w:rsidRPr="00A44487">
        <w:rPr>
          <w:noProof/>
          <w:lang w:val="en-GB"/>
        </w:rPr>
        <w:t>nearly the same ee values</w:t>
      </w:r>
      <w:r w:rsidR="009F3241" w:rsidRPr="00A44487">
        <w:rPr>
          <w:noProof/>
          <w:lang w:val="en-GB"/>
        </w:rPr>
        <w:t xml:space="preserve"> were observed</w:t>
      </w:r>
      <w:r w:rsidR="00F13C52" w:rsidRPr="00A44487">
        <w:rPr>
          <w:noProof/>
          <w:lang w:val="en-GB"/>
        </w:rPr>
        <w:t>.</w:t>
      </w:r>
      <w:r w:rsidR="00C97072" w:rsidRPr="00A44487">
        <w:rPr>
          <w:noProof/>
          <w:lang w:val="en-GB"/>
        </w:rPr>
        <w:t xml:space="preserve"> </w:t>
      </w:r>
    </w:p>
    <w:p w14:paraId="34A4B506" w14:textId="4C003BAA" w:rsidR="00373A26" w:rsidRPr="00A44487" w:rsidRDefault="00C0292F" w:rsidP="00E76B7B">
      <w:pPr>
        <w:spacing w:after="0" w:line="360" w:lineRule="auto"/>
        <w:jc w:val="both"/>
        <w:rPr>
          <w:noProof/>
          <w:lang w:val="en-GB"/>
        </w:rPr>
      </w:pPr>
      <w:r w:rsidRPr="00C0292F">
        <w:rPr>
          <w:noProof/>
          <w:lang w:val="en-GB"/>
        </w:rPr>
        <w:object w:dxaOrig="8066" w:dyaOrig="3118" w14:anchorId="19831269">
          <v:shape id="_x0000_i1045" type="#_x0000_t75" alt="" style="width:403.35pt;height:155.7pt;mso-width-percent:0;mso-height-percent:0;mso-width-percent:0;mso-height-percent:0" o:ole="">
            <v:imagedata r:id="rId79" o:title=""/>
          </v:shape>
          <o:OLEObject Type="Embed" ProgID="ChemDraw.Document.6.0" ShapeID="_x0000_i1045" DrawAspect="Content" ObjectID="_1606817729" r:id="rId80"/>
        </w:object>
      </w:r>
    </w:p>
    <w:p w14:paraId="6D761D30" w14:textId="6FEC780D" w:rsidR="00A93AC5" w:rsidRPr="00A44487" w:rsidRDefault="00A93AC5" w:rsidP="00E76B7B">
      <w:pPr>
        <w:spacing w:after="0" w:line="360" w:lineRule="auto"/>
        <w:jc w:val="both"/>
        <w:rPr>
          <w:noProof/>
          <w:lang w:val="en-GB"/>
        </w:rPr>
      </w:pPr>
      <w:r w:rsidRPr="00A44487">
        <w:rPr>
          <w:b/>
          <w:noProof/>
          <w:lang w:val="en-GB"/>
        </w:rPr>
        <w:t>Figure 2.31</w:t>
      </w:r>
      <w:r w:rsidR="00E26DF3" w:rsidRPr="00A44487">
        <w:rPr>
          <w:noProof/>
          <w:lang w:val="en-GB"/>
        </w:rPr>
        <w:t>.</w:t>
      </w:r>
      <w:r w:rsidR="000E2432" w:rsidRPr="00A44487">
        <w:rPr>
          <w:noProof/>
          <w:lang w:val="en-GB"/>
        </w:rPr>
        <w:t xml:space="preserve"> Components leading to highly active Zn</w:t>
      </w:r>
      <w:r w:rsidR="003158C1" w:rsidRPr="00A44487">
        <w:rPr>
          <w:noProof/>
          <w:lang w:val="en-GB"/>
        </w:rPr>
        <w:t>MOFs</w:t>
      </w:r>
      <w:r w:rsidR="00FA6FF9" w:rsidRPr="00A44487">
        <w:rPr>
          <w:noProof/>
          <w:lang w:val="en-GB"/>
        </w:rPr>
        <w:t>.</w:t>
      </w:r>
    </w:p>
    <w:p w14:paraId="6235C24D" w14:textId="617C02AC" w:rsidR="00784C3F" w:rsidRPr="00A44487" w:rsidRDefault="00373A26" w:rsidP="004D48BC">
      <w:pPr>
        <w:spacing w:after="0" w:line="360" w:lineRule="auto"/>
        <w:jc w:val="both"/>
        <w:rPr>
          <w:noProof/>
          <w:lang w:val="en-GB"/>
        </w:rPr>
      </w:pPr>
      <w:r w:rsidRPr="00A44487">
        <w:rPr>
          <w:noProof/>
          <w:lang w:val="en-GB"/>
        </w:rPr>
        <w:t xml:space="preserve">The </w:t>
      </w:r>
      <w:r w:rsidR="00D246CB" w:rsidRPr="00A44487">
        <w:rPr>
          <w:noProof/>
          <w:lang w:val="en-GB"/>
        </w:rPr>
        <w:t xml:space="preserve">catalytic activity of a series of metal-organic frameworks containing Jacobsen-type complexes </w:t>
      </w:r>
      <w:r w:rsidR="00D246CB" w:rsidRPr="00A44487">
        <w:rPr>
          <w:b/>
          <w:noProof/>
          <w:lang w:val="en-GB"/>
        </w:rPr>
        <w:t>2.162</w:t>
      </w:r>
      <w:r w:rsidR="00D246CB" w:rsidRPr="00A44487">
        <w:rPr>
          <w:noProof/>
          <w:lang w:val="en-GB"/>
        </w:rPr>
        <w:t>,</w:t>
      </w:r>
      <w:r w:rsidR="00DE6C3B" w:rsidRPr="00A44487">
        <w:rPr>
          <w:noProof/>
          <w:lang w:val="en-GB"/>
        </w:rPr>
        <w:t xml:space="preserve"> bearing pyridyl struts, </w:t>
      </w:r>
      <w:r w:rsidR="00D246CB" w:rsidRPr="00A44487">
        <w:rPr>
          <w:noProof/>
          <w:lang w:val="en-GB"/>
        </w:rPr>
        <w:t>synthesized in the presence of zinc nitrate together with biphenyldicarboxylate (</w:t>
      </w:r>
      <w:r w:rsidR="00D246CB" w:rsidRPr="00A44487">
        <w:rPr>
          <w:b/>
          <w:noProof/>
          <w:lang w:val="en-GB"/>
        </w:rPr>
        <w:t>2.163</w:t>
      </w:r>
      <w:r w:rsidR="00D246CB" w:rsidRPr="00A44487">
        <w:rPr>
          <w:noProof/>
          <w:lang w:val="en-GB"/>
        </w:rPr>
        <w:t xml:space="preserve">) </w:t>
      </w:r>
      <w:r w:rsidR="00D246CB" w:rsidRPr="00A44487">
        <w:rPr>
          <w:noProof/>
          <w:lang w:val="en-GB"/>
        </w:rPr>
        <w:fldChar w:fldCharType="begin">
          <w:fldData xml:space="preserve">PEVuZE5vdGU+PENpdGU+PEF1dGhvcj5DaG88L0F1dGhvcj48WWVhcj4yMDA2PC9ZZWFyPjxSZWNO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=
</w:fldData>
        </w:fldChar>
      </w:r>
      <w:r w:rsidR="00D246CB" w:rsidRPr="00A44487">
        <w:rPr>
          <w:noProof/>
          <w:lang w:val="en-GB"/>
        </w:rPr>
        <w:instrText xml:space="preserve"> ADDIN EN.CITE </w:instrText>
      </w:r>
      <w:r w:rsidR="00D246CB" w:rsidRPr="00A44487">
        <w:rPr>
          <w:noProof/>
          <w:lang w:val="en-GB"/>
        </w:rPr>
        <w:fldChar w:fldCharType="begin">
          <w:fldData xml:space="preserve">PEVuZE5vdGU+PENpdGU+PEF1dGhvcj5DaG88L0F1dGhvcj48WWVhcj4yMDA2PC9ZZWFyPjxSZWNO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=
</w:fldData>
        </w:fldChar>
      </w:r>
      <w:r w:rsidR="00D246CB" w:rsidRPr="00A44487">
        <w:rPr>
          <w:noProof/>
          <w:lang w:val="en-GB"/>
        </w:rPr>
        <w:instrText xml:space="preserve"> ADDIN EN.CITE.DATA </w:instrText>
      </w:r>
      <w:r w:rsidR="00D246CB" w:rsidRPr="00A44487">
        <w:rPr>
          <w:noProof/>
          <w:lang w:val="en-GB"/>
        </w:rPr>
      </w:r>
      <w:r w:rsidR="00D246CB" w:rsidRPr="00A44487">
        <w:rPr>
          <w:noProof/>
          <w:lang w:val="en-GB"/>
        </w:rPr>
        <w:fldChar w:fldCharType="end"/>
      </w:r>
      <w:r w:rsidR="00D246CB" w:rsidRPr="00A44487">
        <w:rPr>
          <w:noProof/>
          <w:lang w:val="en-GB"/>
        </w:rPr>
      </w:r>
      <w:r w:rsidR="00D246CB" w:rsidRPr="00A44487">
        <w:rPr>
          <w:noProof/>
          <w:lang w:val="en-GB"/>
        </w:rPr>
        <w:fldChar w:fldCharType="separate"/>
      </w:r>
      <w:r w:rsidR="00D246CB" w:rsidRPr="00A44487">
        <w:rPr>
          <w:noProof/>
          <w:lang w:val="en-GB"/>
        </w:rPr>
        <w:t>[</w:t>
      </w:r>
      <w:hyperlink w:anchor="_ENREF_196" w:tooltip="Cho, 2006 #144" w:history="1">
        <w:r w:rsidR="00D246CB" w:rsidRPr="00A44487">
          <w:rPr>
            <w:rStyle w:val="Hyperlink"/>
            <w:noProof/>
            <w:color w:val="auto"/>
            <w:u w:val="none"/>
            <w:lang w:val="en-GB"/>
          </w:rPr>
          <w:t>196</w:t>
        </w:r>
      </w:hyperlink>
      <w:r w:rsidR="00D246CB" w:rsidRPr="00A44487">
        <w:rPr>
          <w:noProof/>
          <w:lang w:val="en-GB"/>
        </w:rPr>
        <w:t xml:space="preserve">, </w:t>
      </w:r>
      <w:hyperlink w:anchor="_ENREF_197" w:tooltip="Shultz, 2011 #145" w:history="1">
        <w:r w:rsidR="00D246CB" w:rsidRPr="00A44487">
          <w:rPr>
            <w:rStyle w:val="Hyperlink"/>
            <w:noProof/>
            <w:color w:val="auto"/>
            <w:u w:val="none"/>
            <w:lang w:val="en-GB"/>
          </w:rPr>
          <w:t>197</w:t>
        </w:r>
      </w:hyperlink>
      <w:r w:rsidR="00D246CB" w:rsidRPr="00A44487">
        <w:rPr>
          <w:noProof/>
          <w:lang w:val="en-GB"/>
        </w:rPr>
        <w:t>]</w:t>
      </w:r>
      <w:r w:rsidR="00D246CB" w:rsidRPr="00A44487">
        <w:rPr>
          <w:noProof/>
          <w:lang w:val="en-GB"/>
        </w:rPr>
        <w:fldChar w:fldCharType="end"/>
      </w:r>
      <w:r w:rsidR="00D246CB" w:rsidRPr="00A44487">
        <w:rPr>
          <w:noProof/>
          <w:lang w:val="en-GB"/>
        </w:rPr>
        <w:t xml:space="preserve"> or tetracarboxylate ligands (</w:t>
      </w:r>
      <w:r w:rsidR="00D246CB" w:rsidRPr="00A44487">
        <w:rPr>
          <w:b/>
          <w:noProof/>
          <w:lang w:val="en-GB"/>
        </w:rPr>
        <w:t>2.164</w:t>
      </w:r>
      <w:r w:rsidR="00D246CB" w:rsidRPr="00A44487">
        <w:rPr>
          <w:noProof/>
          <w:lang w:val="en-GB"/>
        </w:rPr>
        <w:t xml:space="preserve">) </w:t>
      </w:r>
      <w:r w:rsidR="00D246CB" w:rsidRPr="00A44487">
        <w:rPr>
          <w:noProof/>
          <w:lang w:val="en-GB"/>
        </w:rPr>
        <w:fldChar w:fldCharType="begin">
          <w:fldData xml:space="preserve">PEVuZE5vdGU+PENpdGU+PEF1dGhvcj5TaHVsdHo8L0F1dGhvcj48WWVhcj4yMDExPC9ZZWFyPjxS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</w:fldData>
        </w:fldChar>
      </w:r>
      <w:r w:rsidR="00D246CB" w:rsidRPr="00A44487">
        <w:rPr>
          <w:noProof/>
          <w:lang w:val="en-GB"/>
        </w:rPr>
        <w:instrText xml:space="preserve"> ADDIN EN.CITE </w:instrText>
      </w:r>
      <w:r w:rsidR="00D246CB" w:rsidRPr="00A44487">
        <w:rPr>
          <w:noProof/>
          <w:lang w:val="en-GB"/>
        </w:rPr>
        <w:fldChar w:fldCharType="begin">
          <w:fldData xml:space="preserve">PEVuZE5vdGU+PENpdGU+PEF1dGhvcj5TaHVsdHo8L0F1dGhvcj48WWVhcj4yMDExPC9ZZWFyPjxS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</w:fldData>
        </w:fldChar>
      </w:r>
      <w:r w:rsidR="00D246CB" w:rsidRPr="00A44487">
        <w:rPr>
          <w:noProof/>
          <w:lang w:val="en-GB"/>
        </w:rPr>
        <w:instrText xml:space="preserve"> ADDIN EN.CITE.DATA </w:instrText>
      </w:r>
      <w:r w:rsidR="00D246CB" w:rsidRPr="00A44487">
        <w:rPr>
          <w:noProof/>
          <w:lang w:val="en-GB"/>
        </w:rPr>
      </w:r>
      <w:r w:rsidR="00D246CB" w:rsidRPr="00A44487">
        <w:rPr>
          <w:noProof/>
          <w:lang w:val="en-GB"/>
        </w:rPr>
        <w:fldChar w:fldCharType="end"/>
      </w:r>
      <w:r w:rsidR="00D246CB" w:rsidRPr="00A44487">
        <w:rPr>
          <w:noProof/>
          <w:lang w:val="en-GB"/>
        </w:rPr>
      </w:r>
      <w:r w:rsidR="00D246CB" w:rsidRPr="00A44487">
        <w:rPr>
          <w:noProof/>
          <w:lang w:val="en-GB"/>
        </w:rPr>
        <w:fldChar w:fldCharType="separate"/>
      </w:r>
      <w:r w:rsidR="00D246CB" w:rsidRPr="00A44487">
        <w:rPr>
          <w:noProof/>
          <w:lang w:val="en-GB"/>
        </w:rPr>
        <w:t>[</w:t>
      </w:r>
      <w:hyperlink w:anchor="_ENREF_197" w:tooltip="Shultz, 2011 #145" w:history="1">
        <w:r w:rsidR="00D246CB" w:rsidRPr="00A44487">
          <w:rPr>
            <w:rStyle w:val="Hyperlink"/>
            <w:noProof/>
            <w:color w:val="auto"/>
            <w:u w:val="none"/>
            <w:lang w:val="en-GB"/>
          </w:rPr>
          <w:t>197</w:t>
        </w:r>
      </w:hyperlink>
      <w:r w:rsidR="00D246CB" w:rsidRPr="00A44487">
        <w:rPr>
          <w:noProof/>
          <w:lang w:val="en-GB"/>
        </w:rPr>
        <w:t xml:space="preserve">, </w:t>
      </w:r>
      <w:hyperlink w:anchor="_ENREF_198" w:tooltip="Shultz, 2011 #146" w:history="1">
        <w:r w:rsidR="00D246CB" w:rsidRPr="00A44487">
          <w:rPr>
            <w:rStyle w:val="Hyperlink"/>
            <w:noProof/>
            <w:color w:val="auto"/>
            <w:u w:val="none"/>
            <w:lang w:val="en-GB"/>
          </w:rPr>
          <w:t>198</w:t>
        </w:r>
      </w:hyperlink>
      <w:r w:rsidR="00D246CB" w:rsidRPr="00A44487">
        <w:rPr>
          <w:noProof/>
          <w:lang w:val="en-GB"/>
        </w:rPr>
        <w:t>]</w:t>
      </w:r>
      <w:r w:rsidR="00D246CB" w:rsidRPr="00A44487">
        <w:rPr>
          <w:noProof/>
          <w:lang w:val="en-GB"/>
        </w:rPr>
        <w:fldChar w:fldCharType="end"/>
      </w:r>
      <w:r w:rsidR="00D246CB" w:rsidRPr="00A44487">
        <w:rPr>
          <w:noProof/>
          <w:lang w:val="en-GB"/>
        </w:rPr>
        <w:t>, were tested under the same, described above, catalytic condition</w:t>
      </w:r>
      <w:r w:rsidR="000F434D">
        <w:rPr>
          <w:noProof/>
          <w:lang w:val="en-GB"/>
        </w:rPr>
        <w:t>s</w:t>
      </w:r>
      <w:r w:rsidR="00D246CB" w:rsidRPr="00A44487">
        <w:rPr>
          <w:noProof/>
          <w:lang w:val="en-GB"/>
        </w:rPr>
        <w:t xml:space="preserve">. </w:t>
      </w:r>
      <w:r w:rsidRPr="00A44487">
        <w:rPr>
          <w:noProof/>
          <w:lang w:val="en-GB"/>
        </w:rPr>
        <w:t>In both cases the catalyst</w:t>
      </w:r>
      <w:r w:rsidR="00D9576C" w:rsidRPr="00A44487">
        <w:rPr>
          <w:noProof/>
          <w:lang w:val="en-GB"/>
        </w:rPr>
        <w:t>s</w:t>
      </w:r>
      <w:r w:rsidRPr="00A44487">
        <w:rPr>
          <w:noProof/>
          <w:lang w:val="en-GB"/>
        </w:rPr>
        <w:t xml:space="preserve"> </w:t>
      </w:r>
      <w:r w:rsidR="00D9576C" w:rsidRPr="00A44487">
        <w:rPr>
          <w:noProof/>
          <w:lang w:val="en-GB"/>
        </w:rPr>
        <w:t xml:space="preserve">showed </w:t>
      </w:r>
      <w:r w:rsidRPr="00A44487">
        <w:rPr>
          <w:noProof/>
          <w:lang w:val="en-GB"/>
        </w:rPr>
        <w:t>good efficiency and total turnover number</w:t>
      </w:r>
      <w:r w:rsidR="00D9576C" w:rsidRPr="00A44487">
        <w:rPr>
          <w:noProof/>
          <w:lang w:val="en-GB"/>
        </w:rPr>
        <w:t>s</w:t>
      </w:r>
      <w:r w:rsidR="00F526E7" w:rsidRPr="00A44487">
        <w:rPr>
          <w:noProof/>
          <w:lang w:val="en-GB"/>
        </w:rPr>
        <w:t xml:space="preserve"> reached nearly 4000 </w:t>
      </w:r>
      <w:r w:rsidR="00590639" w:rsidRPr="00A44487">
        <w:rPr>
          <w:noProof/>
          <w:lang w:val="en-GB"/>
        </w:rPr>
        <w:fldChar w:fldCharType="begin"/>
      </w:r>
      <w:r w:rsidR="00DF4BD7" w:rsidRPr="00A44487">
        <w:rPr>
          <w:noProof/>
          <w:lang w:val="en-GB"/>
        </w:rPr>
        <w:instrText xml:space="preserve"> ADDIN EN.CITE &lt;EndNote&gt;&lt;Cite&gt;&lt;Author&gt;Cho&lt;/Author&gt;&lt;Year&gt;2006&lt;/Year&gt;&lt;RecNum&gt;144&lt;/RecNum&gt;&lt;DisplayText&gt;[196]&lt;/DisplayText&gt;&lt;record&gt;&lt;rec-number&gt;144&lt;/rec-number&gt;&lt;foreign-keys&gt;&lt;key app="EN" db-id="02sfdr0f3sxdpaezdxkvv2vb5stpvextep9x"&gt;144&lt;/key&gt;&lt;/foreign-keys&gt;&lt;ref-type name="Journal Article"&gt;17&lt;/ref-type&gt;&lt;contributors&gt;&lt;authors&gt;&lt;author&gt;Cho, So-Hye&lt;/author&gt;&lt;author&gt;Ma, Baoqing&lt;/author&gt;&lt;author&gt;Nguyen, SonBinh T.&lt;/author&gt;&lt;author&gt;Hupp, Joseph T.&lt;/author&gt;&lt;author&gt;Albrecht-Schmitt, Thomas E.&lt;/author&gt;&lt;/authors&gt;&lt;/contributors&gt;&lt;titles&gt;&lt;title&gt;A metal-organic framework material that functions as an enantioselective catalyst for olefin epoxidation&lt;/title&gt;&lt;secondary-title&gt;&lt;style face="normal" font="default" size="100%"&gt;Chem&lt;/style&gt;&lt;style face="normal" font="default" charset="238" size="100%"&gt;.&lt;/style&gt;&lt;style face="normal" font="default" size="100%"&gt; Commun&lt;/style&gt;&lt;style face="normal" font="default" charset="238" size="100%"&gt;.&lt;/style&gt;&lt;/secondary-title&gt;&lt;/titles&gt;&lt;periodical&gt;&lt;full-title&gt;Chem. Commun.&lt;/full-title&gt;&lt;/periodical&gt;&lt;pages&gt;2563-2565&lt;/pages&gt;&lt;dates&gt;&lt;year&gt;2006&lt;/year&gt;&lt;/dates&gt;&lt;publisher&gt;The Royal Society of Chemistry&lt;/publisher&gt;&lt;isbn&gt;1359-7345&lt;/isbn&gt;&lt;work-type&gt;10.1039/B600408C&lt;/work-type&gt;&lt;urls&gt;&lt;related-urls&gt;&lt;url&gt;http://dx.doi.org/10.1039/B600408C&lt;/url&gt;&lt;/related-urls&gt;&lt;/urls&gt;&lt;electronic-resource-num&gt;10.1039/B600408C&lt;/electronic-resource-num&gt;&lt;/record&gt;&lt;/Cite&gt;&lt;/EndNote&gt;</w:instrText>
      </w:r>
      <w:r w:rsidR="00590639" w:rsidRPr="00A44487">
        <w:rPr>
          <w:noProof/>
          <w:lang w:val="en-GB"/>
        </w:rPr>
        <w:fldChar w:fldCharType="separate"/>
      </w:r>
      <w:r w:rsidR="00DF4BD7" w:rsidRPr="00A44487">
        <w:rPr>
          <w:noProof/>
          <w:lang w:val="en-GB"/>
        </w:rPr>
        <w:t>[</w:t>
      </w:r>
      <w:hyperlink w:anchor="_ENREF_196" w:tooltip="Cho, 2006 #144" w:history="1">
        <w:r w:rsidR="00DF4BD7" w:rsidRPr="00A44487">
          <w:rPr>
            <w:rStyle w:val="Hyperlink"/>
            <w:noProof/>
            <w:color w:val="auto"/>
            <w:u w:val="none"/>
            <w:lang w:val="en-GB"/>
          </w:rPr>
          <w:t>196</w:t>
        </w:r>
      </w:hyperlink>
      <w:r w:rsidR="00DF4BD7" w:rsidRPr="00A44487">
        <w:rPr>
          <w:noProof/>
          <w:lang w:val="en-GB"/>
        </w:rPr>
        <w:t>]</w:t>
      </w:r>
      <w:r w:rsidR="00590639" w:rsidRPr="00A44487">
        <w:rPr>
          <w:noProof/>
          <w:lang w:val="en-GB"/>
        </w:rPr>
        <w:fldChar w:fldCharType="end"/>
      </w:r>
      <w:r w:rsidR="00B726E1" w:rsidRPr="00A44487">
        <w:rPr>
          <w:noProof/>
          <w:lang w:val="en-GB"/>
        </w:rPr>
        <w:t>.</w:t>
      </w:r>
      <w:r w:rsidR="002D2A0D" w:rsidRPr="00A44487">
        <w:rPr>
          <w:noProof/>
          <w:lang w:val="en-GB"/>
        </w:rPr>
        <w:t xml:space="preserve"> Other manganese complexe</w:t>
      </w:r>
      <w:r w:rsidR="000F434D">
        <w:rPr>
          <w:noProof/>
          <w:lang w:val="en-GB"/>
        </w:rPr>
        <w:t>s</w:t>
      </w:r>
      <w:r w:rsidRPr="00A44487">
        <w:rPr>
          <w:noProof/>
          <w:lang w:val="en-GB"/>
        </w:rPr>
        <w:t xml:space="preserve"> </w:t>
      </w:r>
      <w:r w:rsidR="002D2A0D" w:rsidRPr="00A44487">
        <w:rPr>
          <w:noProof/>
          <w:lang w:val="en-GB"/>
        </w:rPr>
        <w:t>have</w:t>
      </w:r>
      <w:r w:rsidRPr="00A44487">
        <w:rPr>
          <w:noProof/>
          <w:lang w:val="en-GB"/>
        </w:rPr>
        <w:t xml:space="preserve"> </w:t>
      </w:r>
      <w:r w:rsidR="009B1B00" w:rsidRPr="00A44487">
        <w:rPr>
          <w:noProof/>
          <w:lang w:val="en-GB"/>
        </w:rPr>
        <w:t xml:space="preserve">been </w:t>
      </w:r>
      <w:r w:rsidRPr="00A44487">
        <w:rPr>
          <w:noProof/>
          <w:lang w:val="en-GB"/>
        </w:rPr>
        <w:t xml:space="preserve">embedded </w:t>
      </w:r>
      <w:r w:rsidR="009B1B00" w:rsidRPr="00A44487">
        <w:rPr>
          <w:noProof/>
          <w:lang w:val="en-GB"/>
        </w:rPr>
        <w:t>i</w:t>
      </w:r>
      <w:r w:rsidRPr="00A44487">
        <w:rPr>
          <w:noProof/>
          <w:lang w:val="en-GB"/>
        </w:rPr>
        <w:t>n MOFs using</w:t>
      </w:r>
      <w:r w:rsidR="009B1B00" w:rsidRPr="00A44487">
        <w:rPr>
          <w:noProof/>
          <w:lang w:val="en-GB"/>
        </w:rPr>
        <w:t xml:space="preserve"> a</w:t>
      </w:r>
      <w:r w:rsidRPr="00A44487">
        <w:rPr>
          <w:noProof/>
          <w:lang w:val="en-GB"/>
        </w:rPr>
        <w:t xml:space="preserve"> ‘‘bottle around the ship’’ one-step </w:t>
      </w:r>
      <w:r w:rsidR="009B1B00" w:rsidRPr="00A44487">
        <w:rPr>
          <w:noProof/>
          <w:lang w:val="en-GB"/>
        </w:rPr>
        <w:t xml:space="preserve">encapsulation </w:t>
      </w:r>
      <w:r w:rsidRPr="00A44487">
        <w:rPr>
          <w:noProof/>
          <w:lang w:val="en-GB"/>
        </w:rPr>
        <w:t xml:space="preserve">procedure </w:t>
      </w:r>
      <w:r w:rsidR="008F67CE" w:rsidRPr="00A44487">
        <w:rPr>
          <w:noProof/>
          <w:lang w:val="en-GB"/>
        </w:rPr>
        <w:t xml:space="preserve">which </w:t>
      </w:r>
      <w:r w:rsidRPr="00A44487">
        <w:rPr>
          <w:noProof/>
          <w:lang w:val="en-GB"/>
        </w:rPr>
        <w:t xml:space="preserve">was applied to </w:t>
      </w:r>
      <w:r w:rsidR="009B1B00" w:rsidRPr="00A44487">
        <w:rPr>
          <w:noProof/>
          <w:lang w:val="en-GB"/>
        </w:rPr>
        <w:t>the</w:t>
      </w:r>
      <w:r w:rsidRPr="00A44487">
        <w:rPr>
          <w:noProof/>
          <w:lang w:val="en-GB"/>
        </w:rPr>
        <w:t xml:space="preserve"> amine functionalized MIL101(Al) framework (MIL – Materials Institute Lavoisier). This results in an effective </w:t>
      </w:r>
      <w:r w:rsidR="002D2A0D" w:rsidRPr="00A44487">
        <w:rPr>
          <w:noProof/>
          <w:lang w:val="en-GB"/>
        </w:rPr>
        <w:t xml:space="preserve">catalyst </w:t>
      </w:r>
      <w:r w:rsidRPr="00A44487">
        <w:rPr>
          <w:noProof/>
          <w:lang w:val="en-GB"/>
        </w:rPr>
        <w:t xml:space="preserve">in </w:t>
      </w:r>
      <w:r w:rsidR="009B1B00" w:rsidRPr="00A44487">
        <w:rPr>
          <w:noProof/>
          <w:lang w:val="en-GB"/>
        </w:rPr>
        <w:t xml:space="preserve">the </w:t>
      </w:r>
      <w:r w:rsidRPr="00A44487">
        <w:rPr>
          <w:noProof/>
          <w:lang w:val="en-GB"/>
        </w:rPr>
        <w:t>epoxidation of dihydronapht</w:t>
      </w:r>
      <w:r w:rsidR="009B1B00" w:rsidRPr="00A44487">
        <w:rPr>
          <w:noProof/>
          <w:lang w:val="en-GB"/>
        </w:rPr>
        <w:t>h</w:t>
      </w:r>
      <w:r w:rsidRPr="00A44487">
        <w:rPr>
          <w:noProof/>
          <w:lang w:val="en-GB"/>
        </w:rPr>
        <w:t xml:space="preserve">alene with </w:t>
      </w:r>
      <w:r w:rsidRPr="00A44487">
        <w:rPr>
          <w:i/>
          <w:noProof/>
          <w:lang w:val="en-GB"/>
        </w:rPr>
        <w:t>m</w:t>
      </w:r>
      <w:r w:rsidR="002D2A0D" w:rsidRPr="00A44487">
        <w:rPr>
          <w:noProof/>
          <w:lang w:val="en-GB"/>
        </w:rPr>
        <w:t xml:space="preserve">-CPBA/NMO system </w:t>
      </w:r>
      <w:r w:rsidR="00590639" w:rsidRPr="00A44487">
        <w:rPr>
          <w:noProof/>
          <w:lang w:val="en-GB"/>
        </w:rPr>
        <w:fldChar w:fldCharType="begin"/>
      </w:r>
      <w:r w:rsidR="00DF4BD7" w:rsidRPr="00A44487">
        <w:rPr>
          <w:noProof/>
          <w:lang w:val="en-GB"/>
        </w:rPr>
        <w:instrText xml:space="preserve"> ADDIN EN.CITE &lt;EndNote&gt;&lt;Cite&gt;&lt;Author&gt;Bogaerts&lt;/Author&gt;&lt;Year&gt;2013&lt;/Year&gt;&lt;RecNum&gt;147&lt;/RecNum&gt;&lt;DisplayText&gt;[199]&lt;/DisplayText&gt;&lt;record&gt;&lt;rec-number&gt;147&lt;/rec-number&gt;&lt;foreign-keys&gt;&lt;key app="EN" db-id="02sfdr0f3sxdpaezdxkvv2vb5stpvextep9x"&gt;147&lt;/key&gt;&lt;/foreign-keys&gt;&lt;ref-type name="Journal Article"&gt;17&lt;/ref-type&gt;&lt;contributors&gt;&lt;authors&gt;&lt;author&gt;Bogaerts, Thomas&lt;/author&gt;&lt;author&gt;Van Yperen-De Deyne, Andy&lt;/author&gt;&lt;author&gt;Liu, Ying-Ya&lt;/author&gt;&lt;author&gt;Lynen, Frederic&lt;/author&gt;&lt;author&gt;Van Speybroeck, Veronique&lt;/author&gt;&lt;author&gt;Van Der Voort, Pascal&lt;/author&gt;&lt;/authors&gt;&lt;/contributors&gt;&lt;titles&gt;&lt;title&gt;Mn-salen@MIL101(Al): a heterogeneous, enantioselective catalyst synthesized using a &amp;apos;bottle around the ship&amp;apos; approach&lt;/title&gt;&lt;secondary-title&gt;&lt;style face="normal" font="default" size="100%"&gt;Chem&lt;/style&gt;&lt;style face="normal" font="default" charset="238" size="100%"&gt;.&lt;/style&gt;&lt;style face="normal" font="default" size="100%"&gt; Commun&lt;/style&gt;&lt;style face="normal" font="default" charset="238" size="100%"&gt;.&lt;/style&gt;&lt;/secondary-title&gt;&lt;/titles&gt;&lt;periodical&gt;&lt;full-title&gt;Chem. Commun.&lt;/full-title&gt;&lt;/periodical&gt;&lt;pages&gt;8021-8023&lt;/pages&gt;&lt;volume&gt;49&lt;/volume&gt;&lt;dates&gt;&lt;year&gt;2013&lt;/year&gt;&lt;/dates&gt;&lt;publisher&gt;The Royal Society of Chemistry&lt;/publisher&gt;&lt;isbn&gt;1359-7345&lt;/isbn&gt;&lt;work-type&gt;10.1039/C3CC44473B&lt;/work-type&gt;&lt;urls&gt;&lt;related-urls&gt;&lt;url&gt;http://dx.doi.org/10.1039/C3CC44473B&lt;/url&gt;&lt;/related-urls&gt;&lt;/urls&gt;&lt;electronic-resource-num&gt;10.1039/C3CC44473B&lt;/electronic-resource-num&gt;&lt;/record&gt;&lt;/Cite&gt;&lt;/EndNote&gt;</w:instrText>
      </w:r>
      <w:r w:rsidR="00590639" w:rsidRPr="00A44487">
        <w:rPr>
          <w:noProof/>
          <w:lang w:val="en-GB"/>
        </w:rPr>
        <w:fldChar w:fldCharType="separate"/>
      </w:r>
      <w:r w:rsidR="00DF4BD7" w:rsidRPr="00A44487">
        <w:rPr>
          <w:noProof/>
          <w:lang w:val="en-GB"/>
        </w:rPr>
        <w:t>[</w:t>
      </w:r>
      <w:hyperlink w:anchor="_ENREF_199" w:tooltip="Bogaerts, 2013 #147" w:history="1">
        <w:r w:rsidR="00DF4BD7" w:rsidRPr="00A44487">
          <w:rPr>
            <w:rStyle w:val="Hyperlink"/>
            <w:noProof/>
            <w:color w:val="auto"/>
            <w:u w:val="none"/>
            <w:lang w:val="en-GB"/>
          </w:rPr>
          <w:t>199</w:t>
        </w:r>
      </w:hyperlink>
      <w:r w:rsidR="00DF4BD7" w:rsidRPr="00A44487">
        <w:rPr>
          <w:noProof/>
          <w:lang w:val="en-GB"/>
        </w:rPr>
        <w:t>]</w:t>
      </w:r>
      <w:r w:rsidR="00590639" w:rsidRPr="00A44487">
        <w:rPr>
          <w:noProof/>
          <w:lang w:val="en-GB"/>
        </w:rPr>
        <w:fldChar w:fldCharType="end"/>
      </w:r>
      <w:r w:rsidR="00B726E1" w:rsidRPr="00A44487">
        <w:rPr>
          <w:noProof/>
          <w:lang w:val="en-GB"/>
        </w:rPr>
        <w:t>.</w:t>
      </w:r>
      <w:r w:rsidR="002D2A0D" w:rsidRPr="00A44487">
        <w:rPr>
          <w:noProof/>
          <w:lang w:val="en-GB"/>
        </w:rPr>
        <w:t xml:space="preserve"> </w:t>
      </w:r>
      <w:r w:rsidR="0029532F" w:rsidRPr="00A44487">
        <w:rPr>
          <w:noProof/>
          <w:lang w:val="en-GB"/>
        </w:rPr>
        <w:t xml:space="preserve">In addition, </w:t>
      </w:r>
      <w:r w:rsidRPr="00A44487">
        <w:rPr>
          <w:noProof/>
          <w:lang w:val="en-GB"/>
        </w:rPr>
        <w:t xml:space="preserve">amine-functionalized </w:t>
      </w:r>
      <w:r w:rsidR="0029532F" w:rsidRPr="00A44487">
        <w:rPr>
          <w:noProof/>
          <w:lang w:val="en-GB"/>
        </w:rPr>
        <w:t>isoreticular MOF-3 (</w:t>
      </w:r>
      <w:r w:rsidRPr="00A44487">
        <w:rPr>
          <w:noProof/>
          <w:lang w:val="en-GB"/>
        </w:rPr>
        <w:t>IRMOF-3</w:t>
      </w:r>
      <w:r w:rsidR="0029532F" w:rsidRPr="00A44487">
        <w:rPr>
          <w:noProof/>
          <w:lang w:val="en-GB"/>
        </w:rPr>
        <w:t>)</w:t>
      </w:r>
      <w:r w:rsidRPr="00A44487">
        <w:rPr>
          <w:noProof/>
          <w:lang w:val="en-GB"/>
        </w:rPr>
        <w:t xml:space="preserve"> was used as a carrier support to incorporate </w:t>
      </w:r>
      <w:r w:rsidR="008F67CE" w:rsidRPr="00A44487">
        <w:rPr>
          <w:noProof/>
          <w:lang w:val="en-GB"/>
        </w:rPr>
        <w:t xml:space="preserve">a </w:t>
      </w:r>
      <w:r w:rsidR="001A2900" w:rsidRPr="00A44487">
        <w:rPr>
          <w:noProof/>
          <w:lang w:val="en-GB"/>
        </w:rPr>
        <w:t>M</w:t>
      </w:r>
      <w:r w:rsidR="00B80C01" w:rsidRPr="00A44487">
        <w:rPr>
          <w:noProof/>
          <w:lang w:val="en-GB"/>
        </w:rPr>
        <w:t>n(acac)</w:t>
      </w:r>
      <w:r w:rsidR="00B80C01" w:rsidRPr="00A44487">
        <w:rPr>
          <w:noProof/>
          <w:vertAlign w:val="subscript"/>
          <w:lang w:val="en-GB"/>
        </w:rPr>
        <w:t>2</w:t>
      </w:r>
      <w:r w:rsidRPr="00A44487">
        <w:rPr>
          <w:noProof/>
          <w:lang w:val="en-GB"/>
        </w:rPr>
        <w:t xml:space="preserve"> complex in </w:t>
      </w:r>
      <w:r w:rsidR="008F67CE" w:rsidRPr="00A44487">
        <w:rPr>
          <w:noProof/>
          <w:lang w:val="en-GB"/>
        </w:rPr>
        <w:t xml:space="preserve">a </w:t>
      </w:r>
      <w:r w:rsidRPr="00A44487">
        <w:rPr>
          <w:noProof/>
          <w:lang w:val="en-GB"/>
        </w:rPr>
        <w:t xml:space="preserve">post-functionalization strategy and catalytic efficiency of </w:t>
      </w:r>
      <w:r w:rsidR="008F67CE" w:rsidRPr="00A44487">
        <w:rPr>
          <w:noProof/>
          <w:lang w:val="en-GB"/>
        </w:rPr>
        <w:t xml:space="preserve">the catalyst </w:t>
      </w:r>
      <w:r w:rsidRPr="00A44487">
        <w:rPr>
          <w:noProof/>
          <w:lang w:val="en-GB"/>
        </w:rPr>
        <w:t xml:space="preserve">obtained was studied in </w:t>
      </w:r>
      <w:r w:rsidR="0049089C">
        <w:rPr>
          <w:noProof/>
          <w:lang w:val="en-GB"/>
        </w:rPr>
        <w:t xml:space="preserve">the </w:t>
      </w:r>
      <w:r w:rsidRPr="00A44487">
        <w:rPr>
          <w:noProof/>
          <w:lang w:val="en-GB"/>
        </w:rPr>
        <w:t>epoxidation of alkene</w:t>
      </w:r>
      <w:r w:rsidR="008F67CE" w:rsidRPr="00A44487">
        <w:rPr>
          <w:noProof/>
          <w:lang w:val="en-GB"/>
        </w:rPr>
        <w:t>s</w:t>
      </w:r>
      <w:r w:rsidR="00B726E1" w:rsidRPr="00A44487">
        <w:rPr>
          <w:noProof/>
          <w:lang w:val="en-GB"/>
        </w:rPr>
        <w:t xml:space="preserve"> using molecular oxygen </w:t>
      </w:r>
      <w:r w:rsidR="00590639" w:rsidRPr="00A44487">
        <w:rPr>
          <w:noProof/>
          <w:lang w:val="en-GB"/>
        </w:rPr>
        <w:fldChar w:fldCharType="begin"/>
      </w:r>
      <w:r w:rsidR="00DF4BD7" w:rsidRPr="00A44487">
        <w:rPr>
          <w:noProof/>
          <w:lang w:val="en-GB"/>
        </w:rPr>
        <w:instrText xml:space="preserve"> ADDIN EN.CITE &lt;EndNote&gt;&lt;Cite&gt;&lt;Author&gt;Bhattacharjee&lt;/Author&gt;&lt;Year&gt;2011&lt;/Year&gt;&lt;RecNum&gt;148&lt;/RecNum&gt;&lt;DisplayText&gt;[200]&lt;/DisplayText&gt;&lt;record&gt;&lt;rec-number&gt;148&lt;/rec-number&gt;&lt;foreign-keys&gt;&lt;key app="EN" db-id="02sfdr0f3sxdpaezdxkvv2vb5stpvextep9x"&gt;148&lt;/key&gt;&lt;/foreign-keys&gt;&lt;ref-type name="Journal Article"&gt;17&lt;/ref-type&gt;&lt;contributors&gt;&lt;authors&gt;&lt;author&gt;Bhattacharjee, Samiran&lt;/author&gt;&lt;author&gt;Yang, Da-Ae&lt;/author&gt;&lt;author&gt;Ahn, Wha-Seung&lt;/author&gt;&lt;/authors&gt;&lt;/contributors&gt;&lt;titles&gt;&lt;title&gt;A new heterogeneous catalyst for epoxidation of alkenesvia one-step post-functionalization of IRMOF-3 with a manganese(ii) acetylacetonate complex&lt;/title&gt;&lt;secondary-title&gt;&lt;style face="normal" font="default" size="100%"&gt;Chem&lt;/style&gt;&lt;style face="normal" font="default" charset="238" size="100%"&gt;.&lt;/style&gt;&lt;style face="normal" font="default" size="100%"&gt; Commun&lt;/style&gt;&lt;style face="normal" font="default" charset="238" size="100%"&gt;.&lt;/style&gt;&lt;/secondary-title&gt;&lt;/titles&gt;&lt;periodical&gt;&lt;full-title&gt;Chem. Commun.&lt;/full-title&gt;&lt;/periodical&gt;&lt;pages&gt;3637-3639&lt;/pages&gt;&lt;volume&gt;47&lt;/volume&gt;&lt;dates&gt;&lt;year&gt;2011&lt;/year&gt;&lt;/dates&gt;&lt;publisher&gt;The Royal Society of Chemistry&lt;/publisher&gt;&lt;isbn&gt;1359-7345&lt;/isbn&gt;&lt;work-type&gt;10.1039/C1CC00069A&lt;/work-type&gt;&lt;urls&gt;&lt;related-urls&gt;&lt;url&gt;http://dx.doi.org/10.1039/C1CC00069A&lt;/url&gt;&lt;/related-urls&gt;&lt;/urls&gt;&lt;electronic-resource-num&gt;10.1039/c1cc00069a&lt;/electronic-resource-num&gt;&lt;/record&gt;&lt;/Cite&gt;&lt;/EndNote&gt;</w:instrText>
      </w:r>
      <w:r w:rsidR="00590639" w:rsidRPr="00A44487">
        <w:rPr>
          <w:noProof/>
          <w:lang w:val="en-GB"/>
        </w:rPr>
        <w:fldChar w:fldCharType="separate"/>
      </w:r>
      <w:r w:rsidR="00DF4BD7" w:rsidRPr="00A44487">
        <w:rPr>
          <w:noProof/>
          <w:lang w:val="en-GB"/>
        </w:rPr>
        <w:t>[</w:t>
      </w:r>
      <w:hyperlink w:anchor="_ENREF_200" w:tooltip="Bhattacharjee, 2011 #148" w:history="1">
        <w:r w:rsidR="00DF4BD7" w:rsidRPr="00A44487">
          <w:rPr>
            <w:rStyle w:val="Hyperlink"/>
            <w:noProof/>
            <w:color w:val="auto"/>
            <w:u w:val="none"/>
            <w:lang w:val="en-GB"/>
          </w:rPr>
          <w:t>200</w:t>
        </w:r>
      </w:hyperlink>
      <w:r w:rsidR="00DF4BD7" w:rsidRPr="00A44487">
        <w:rPr>
          <w:noProof/>
          <w:lang w:val="en-GB"/>
        </w:rPr>
        <w:t>]</w:t>
      </w:r>
      <w:r w:rsidR="00590639" w:rsidRPr="00A44487">
        <w:rPr>
          <w:noProof/>
          <w:lang w:val="en-GB"/>
        </w:rPr>
        <w:fldChar w:fldCharType="end"/>
      </w:r>
      <w:r w:rsidR="00B726E1" w:rsidRPr="00A44487">
        <w:rPr>
          <w:noProof/>
          <w:lang w:val="en-GB"/>
        </w:rPr>
        <w:t>.</w:t>
      </w:r>
      <w:r w:rsidRPr="00A44487">
        <w:rPr>
          <w:noProof/>
          <w:lang w:val="en-GB" w:eastAsia="en-GB"/>
        </w:rPr>
        <w:t xml:space="preserve"> </w:t>
      </w:r>
      <w:r w:rsidR="001E24C3" w:rsidRPr="00A44487">
        <w:rPr>
          <w:noProof/>
          <w:lang w:val="en-GB" w:eastAsia="en-GB"/>
        </w:rPr>
        <w:t>Moreover, a</w:t>
      </w:r>
      <w:r w:rsidR="00990C4A" w:rsidRPr="00A44487">
        <w:rPr>
          <w:noProof/>
          <w:lang w:val="en-GB"/>
        </w:rPr>
        <w:t xml:space="preserve"> computational </w:t>
      </w:r>
      <w:r w:rsidR="001E3EC7" w:rsidRPr="00A44487">
        <w:rPr>
          <w:noProof/>
          <w:lang w:val="en-GB"/>
        </w:rPr>
        <w:t xml:space="preserve">study </w:t>
      </w:r>
      <w:r w:rsidR="00990C4A" w:rsidRPr="00A44487">
        <w:rPr>
          <w:noProof/>
          <w:lang w:val="en-GB"/>
        </w:rPr>
        <w:t xml:space="preserve">investigated the </w:t>
      </w:r>
      <w:r w:rsidR="001E3EC7" w:rsidRPr="00A44487">
        <w:rPr>
          <w:noProof/>
          <w:lang w:val="en-GB"/>
        </w:rPr>
        <w:t xml:space="preserve">influence of </w:t>
      </w:r>
      <w:r w:rsidRPr="00A44487">
        <w:rPr>
          <w:noProof/>
          <w:lang w:val="en-GB"/>
        </w:rPr>
        <w:t xml:space="preserve">the steric effects of a metal-organic framework (MOF) on the enantioselectivity of </w:t>
      </w:r>
      <w:r w:rsidR="00990C4A" w:rsidRPr="00A44487">
        <w:rPr>
          <w:noProof/>
          <w:lang w:val="en-GB"/>
        </w:rPr>
        <w:t>manganese(III) salen epoxidation reactions</w:t>
      </w:r>
      <w:r w:rsidRPr="00A44487">
        <w:rPr>
          <w:noProof/>
          <w:lang w:val="en-GB"/>
        </w:rPr>
        <w:t xml:space="preserve"> using classical atomistic </w:t>
      </w:r>
      <w:r w:rsidR="00B726E1" w:rsidRPr="00A44487">
        <w:rPr>
          <w:noProof/>
          <w:lang w:val="en-GB"/>
        </w:rPr>
        <w:t xml:space="preserve">modelling </w:t>
      </w:r>
      <w:r w:rsidR="00590639" w:rsidRPr="00A44487">
        <w:rPr>
          <w:noProof/>
          <w:lang w:val="en-GB"/>
        </w:rPr>
        <w:fldChar w:fldCharType="begin"/>
      </w:r>
      <w:r w:rsidR="00DF4BD7" w:rsidRPr="00A44487">
        <w:rPr>
          <w:noProof/>
          <w:lang w:val="en-GB"/>
        </w:rPr>
        <w:instrText xml:space="preserve"> ADDIN EN.CITE &lt;EndNote&gt;&lt;Cite&gt;&lt;Author&gt;Oxford&lt;/Author&gt;&lt;Year&gt;2011&lt;/Year&gt;&lt;RecNum&gt;149&lt;/RecNum&gt;&lt;DisplayText&gt;[201]&lt;/DisplayText&gt;&lt;record&gt;&lt;rec-number&gt;149&lt;/rec-number&gt;&lt;foreign-keys&gt;&lt;key app="EN" db-id="02sfdr0f3sxdpaezdxkvv2vb5stpvextep9x"&gt;149&lt;/key&gt;&lt;/foreign-keys&gt;&lt;ref-type name="Journal Article"&gt;17&lt;/ref-type&gt;&lt;contributors&gt;&lt;authors&gt;&lt;author&gt;Oxford, Gloria A. E.&lt;/author&gt;&lt;author&gt;Dubbeldam, David&lt;/author&gt;&lt;author&gt;Broadbelt, Linda J.&lt;/author&gt;&lt;author&gt;Snurr, Randall Q.&lt;/author&gt;&lt;/authors&gt;&lt;/contributors&gt;&lt;titles&gt;&lt;title&gt;Elucidating steric effects on enantioselective epoxidation catalyzed by (salen)Mn in metal-organic frameworks&lt;/title&gt;&lt;secondary-title&gt;&lt;style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Chem.&lt;/full-title&gt;&lt;/periodical&gt;&lt;pages&gt;89-97&lt;/pages&gt;&lt;volume&gt;334&lt;/volume&gt;&lt;number&gt;1–2&lt;/number&gt;&lt;keywords&gt;&lt;keyword&gt;(Salen)Mn&lt;/keyword&gt;&lt;keyword&gt;Enantioselective oxidation&lt;/keyword&gt;&lt;keyword&gt;Metal-organic framework&lt;/keyword&gt;&lt;keyword&gt;Molecular modeling&lt;/keyword&gt;&lt;/keywords&gt;&lt;dates&gt;&lt;year&gt;2011&lt;/year&gt;&lt;pub-dates&gt;&lt;date&gt;1/4/&lt;/date&gt;&lt;/pub-dates&gt;&lt;/dates&gt;&lt;isbn&gt;1381-1169&lt;/isbn&gt;&lt;urls&gt;&lt;related-urls&gt;&lt;url&gt;http://www.sciencedirect.com/science/article/pii/S1381116910004401&lt;/url&gt;&lt;/related-urls&gt;&lt;/urls&gt;&lt;electronic-resource-num&gt;http://dx.doi.org/10.1016/j.molcata.2010.11.001&lt;/electronic-resource-num&gt;&lt;/record&gt;&lt;/Cite&gt;&lt;/EndNote&gt;</w:instrText>
      </w:r>
      <w:r w:rsidR="00590639" w:rsidRPr="00A44487">
        <w:rPr>
          <w:noProof/>
          <w:lang w:val="en-GB"/>
        </w:rPr>
        <w:fldChar w:fldCharType="separate"/>
      </w:r>
      <w:r w:rsidR="00DF4BD7" w:rsidRPr="00A44487">
        <w:rPr>
          <w:noProof/>
          <w:lang w:val="en-GB"/>
        </w:rPr>
        <w:t>[</w:t>
      </w:r>
      <w:hyperlink w:anchor="_ENREF_201" w:tooltip="Oxford, 2011 #149" w:history="1">
        <w:r w:rsidR="00DF4BD7" w:rsidRPr="00A44487">
          <w:rPr>
            <w:rStyle w:val="Hyperlink"/>
            <w:noProof/>
            <w:color w:val="auto"/>
            <w:u w:val="none"/>
            <w:lang w:val="en-GB"/>
          </w:rPr>
          <w:t>201</w:t>
        </w:r>
      </w:hyperlink>
      <w:r w:rsidR="00DF4BD7" w:rsidRPr="00A44487">
        <w:rPr>
          <w:noProof/>
          <w:lang w:val="en-GB"/>
        </w:rPr>
        <w:t>]</w:t>
      </w:r>
      <w:r w:rsidR="00590639" w:rsidRPr="00A44487">
        <w:rPr>
          <w:noProof/>
          <w:lang w:val="en-GB"/>
        </w:rPr>
        <w:fldChar w:fldCharType="end"/>
      </w:r>
      <w:r w:rsidR="00B726E1" w:rsidRPr="00A44487">
        <w:rPr>
          <w:noProof/>
          <w:lang w:val="en-GB"/>
        </w:rPr>
        <w:t>.</w:t>
      </w:r>
      <w:r w:rsidRPr="00A44487">
        <w:rPr>
          <w:noProof/>
          <w:lang w:val="en-GB"/>
        </w:rPr>
        <w:t xml:space="preserve"> </w:t>
      </w:r>
    </w:p>
    <w:p w14:paraId="677016C5" w14:textId="5610E94B" w:rsidR="004D48BC" w:rsidRPr="00A44487" w:rsidRDefault="009D408F" w:rsidP="004D48BC">
      <w:pPr>
        <w:spacing w:after="0" w:line="360" w:lineRule="auto"/>
        <w:jc w:val="both"/>
        <w:rPr>
          <w:noProof/>
          <w:lang w:val="en-GB"/>
        </w:rPr>
      </w:pPr>
      <w:r w:rsidRPr="00A44487">
        <w:rPr>
          <w:noProof/>
          <w:lang w:val="en-GB"/>
        </w:rPr>
        <w:tab/>
        <w:t xml:space="preserve">In </w:t>
      </w:r>
      <w:r w:rsidR="00B37575" w:rsidRPr="00A44487">
        <w:rPr>
          <w:noProof/>
          <w:lang w:val="en-GB"/>
        </w:rPr>
        <w:t>summary</w:t>
      </w:r>
      <w:r w:rsidRPr="00A44487">
        <w:rPr>
          <w:noProof/>
          <w:lang w:val="en-GB"/>
        </w:rPr>
        <w:t>, i</w:t>
      </w:r>
      <w:r w:rsidR="00DA657F" w:rsidRPr="00A44487">
        <w:rPr>
          <w:noProof/>
          <w:lang w:val="en-GB"/>
        </w:rPr>
        <w:t>mmobiliz</w:t>
      </w:r>
      <w:r w:rsidRPr="00A44487">
        <w:rPr>
          <w:noProof/>
          <w:lang w:val="en-GB"/>
        </w:rPr>
        <w:t xml:space="preserve">ation </w:t>
      </w:r>
      <w:r w:rsidR="00C81441" w:rsidRPr="00A44487">
        <w:rPr>
          <w:noProof/>
          <w:lang w:val="en-GB"/>
        </w:rPr>
        <w:t xml:space="preserve">of catalysts </w:t>
      </w:r>
      <w:r w:rsidRPr="00A44487">
        <w:rPr>
          <w:noProof/>
          <w:lang w:val="en-GB"/>
        </w:rPr>
        <w:t>on C</w:t>
      </w:r>
      <w:r w:rsidR="00C81441" w:rsidRPr="00A44487">
        <w:rPr>
          <w:noProof/>
          <w:lang w:val="en-GB"/>
        </w:rPr>
        <w:t xml:space="preserve">Ps </w:t>
      </w:r>
      <w:r w:rsidRPr="00A44487">
        <w:rPr>
          <w:noProof/>
          <w:lang w:val="en-GB"/>
        </w:rPr>
        <w:t xml:space="preserve">and </w:t>
      </w:r>
      <w:r w:rsidR="00C81441" w:rsidRPr="00A44487">
        <w:rPr>
          <w:noProof/>
          <w:lang w:val="en-GB"/>
        </w:rPr>
        <w:t>MOFs</w:t>
      </w:r>
      <w:r w:rsidRPr="00A44487">
        <w:rPr>
          <w:noProof/>
          <w:lang w:val="en-GB"/>
        </w:rPr>
        <w:t xml:space="preserve"> </w:t>
      </w:r>
      <w:r w:rsidR="00C81441" w:rsidRPr="00A44487">
        <w:rPr>
          <w:noProof/>
          <w:lang w:val="en-GB"/>
        </w:rPr>
        <w:t xml:space="preserve">furnished results comparable to homogeneous conditions </w:t>
      </w:r>
      <w:r w:rsidR="004014B9" w:rsidRPr="00A44487">
        <w:rPr>
          <w:noProof/>
          <w:lang w:val="en-GB"/>
        </w:rPr>
        <w:t xml:space="preserve">with </w:t>
      </w:r>
      <w:r w:rsidR="008F67CE" w:rsidRPr="00A44487">
        <w:rPr>
          <w:noProof/>
          <w:lang w:val="en-GB"/>
        </w:rPr>
        <w:t xml:space="preserve">the benefit </w:t>
      </w:r>
      <w:r w:rsidR="004014B9" w:rsidRPr="00A44487">
        <w:rPr>
          <w:noProof/>
          <w:lang w:val="en-GB"/>
        </w:rPr>
        <w:t xml:space="preserve">of catalyst </w:t>
      </w:r>
      <w:r w:rsidR="008F67CE" w:rsidRPr="00A44487">
        <w:rPr>
          <w:noProof/>
          <w:lang w:val="en-GB"/>
        </w:rPr>
        <w:t xml:space="preserve">reuse over </w:t>
      </w:r>
      <w:r w:rsidR="004014B9" w:rsidRPr="00A44487">
        <w:rPr>
          <w:noProof/>
          <w:lang w:val="en-GB"/>
        </w:rPr>
        <w:t xml:space="preserve">several consecutive runs. </w:t>
      </w:r>
      <w:r w:rsidR="001D4418" w:rsidRPr="00A44487">
        <w:rPr>
          <w:noProof/>
          <w:lang w:val="en-GB"/>
        </w:rPr>
        <w:t xml:space="preserve">In addition, </w:t>
      </w:r>
      <w:r w:rsidR="008F67CE" w:rsidRPr="00A44487">
        <w:rPr>
          <w:noProof/>
          <w:lang w:val="en-GB"/>
        </w:rPr>
        <w:t xml:space="preserve">they offer </w:t>
      </w:r>
      <w:r w:rsidR="001D4418" w:rsidRPr="00A44487">
        <w:rPr>
          <w:noProof/>
          <w:lang w:val="en-GB"/>
        </w:rPr>
        <w:t xml:space="preserve">the opportunity of incorporation </w:t>
      </w:r>
      <w:r w:rsidR="008F67CE" w:rsidRPr="00A44487">
        <w:rPr>
          <w:noProof/>
          <w:lang w:val="en-GB"/>
        </w:rPr>
        <w:t xml:space="preserve">of </w:t>
      </w:r>
      <w:r w:rsidR="001D4418" w:rsidRPr="00A44487">
        <w:rPr>
          <w:noProof/>
          <w:lang w:val="en-GB"/>
        </w:rPr>
        <w:t>different catalytic sites in the same solid catalys</w:t>
      </w:r>
      <w:r w:rsidR="006078F3" w:rsidRPr="00A44487">
        <w:rPr>
          <w:noProof/>
          <w:lang w:val="en-GB"/>
        </w:rPr>
        <w:t>t</w:t>
      </w:r>
      <w:r w:rsidR="001D4418" w:rsidRPr="00A44487">
        <w:rPr>
          <w:noProof/>
          <w:lang w:val="en-GB"/>
        </w:rPr>
        <w:t xml:space="preserve"> (</w:t>
      </w:r>
      <w:r w:rsidR="00D77596" w:rsidRPr="00A44487">
        <w:rPr>
          <w:noProof/>
          <w:lang w:val="en-GB"/>
        </w:rPr>
        <w:t xml:space="preserve">e.g. </w:t>
      </w:r>
      <w:r w:rsidR="001D4418" w:rsidRPr="00A44487">
        <w:rPr>
          <w:noProof/>
          <w:lang w:val="en-GB"/>
        </w:rPr>
        <w:t>Mn</w:t>
      </w:r>
      <w:r w:rsidR="002C2AC1" w:rsidRPr="00A44487">
        <w:rPr>
          <w:noProof/>
          <w:lang w:val="en-GB"/>
        </w:rPr>
        <w:t>-salen</w:t>
      </w:r>
      <w:r w:rsidR="001D4418" w:rsidRPr="00A44487">
        <w:rPr>
          <w:noProof/>
          <w:lang w:val="en-GB"/>
        </w:rPr>
        <w:t xml:space="preserve"> and </w:t>
      </w:r>
      <w:r w:rsidR="008F67CE" w:rsidRPr="00A44487">
        <w:rPr>
          <w:noProof/>
          <w:lang w:val="en-GB"/>
        </w:rPr>
        <w:t xml:space="preserve">a Lewis acidic </w:t>
      </w:r>
      <w:r w:rsidR="00D77596" w:rsidRPr="00A44487">
        <w:rPr>
          <w:noProof/>
          <w:lang w:val="en-GB"/>
        </w:rPr>
        <w:t>zinc centre).</w:t>
      </w:r>
    </w:p>
    <w:p w14:paraId="43EFA7D6" w14:textId="7DBDED5F" w:rsidR="000D0AB8" w:rsidRPr="00A44487" w:rsidRDefault="003E6F76" w:rsidP="003E6F76">
      <w:pPr>
        <w:pStyle w:val="Heading2"/>
        <w:rPr>
          <w:noProof/>
          <w:lang w:val="en-GB"/>
        </w:rPr>
      </w:pPr>
      <w:bookmarkStart w:id="31" w:name="_Toc516233262"/>
      <w:r w:rsidRPr="00A44487">
        <w:rPr>
          <w:noProof/>
          <w:lang w:val="en-GB"/>
        </w:rPr>
        <w:t>Manganese Complexes with S</w:t>
      </w:r>
      <w:r w:rsidR="008F67CE" w:rsidRPr="00A44487">
        <w:rPr>
          <w:noProof/>
          <w:lang w:val="en-GB"/>
        </w:rPr>
        <w:t>c</w:t>
      </w:r>
      <w:r w:rsidRPr="00A44487">
        <w:rPr>
          <w:noProof/>
          <w:lang w:val="en-GB"/>
        </w:rPr>
        <w:t xml:space="preserve">hiff-Base Ligands Immobilized on </w:t>
      </w:r>
      <w:r w:rsidR="000D0AB8" w:rsidRPr="00A44487">
        <w:rPr>
          <w:noProof/>
          <w:lang w:val="en-GB"/>
        </w:rPr>
        <w:t>Organic Supports</w:t>
      </w:r>
      <w:bookmarkEnd w:id="31"/>
    </w:p>
    <w:p w14:paraId="5C06911C" w14:textId="30041BE8" w:rsidR="000D0AB8" w:rsidRPr="00A44487" w:rsidRDefault="00990C4A" w:rsidP="00E76B7B">
      <w:pPr>
        <w:autoSpaceDE w:val="0"/>
        <w:autoSpaceDN w:val="0"/>
        <w:adjustRightInd w:val="0"/>
        <w:spacing w:after="0" w:line="360" w:lineRule="auto"/>
        <w:ind w:firstLine="360"/>
        <w:jc w:val="both"/>
        <w:rPr>
          <w:rFonts w:ascii="AdvTTd3e3db0f" w:hAnsi="AdvTTd3e3db0f" w:cs="AdvTTd3e3db0f"/>
          <w:noProof/>
          <w:sz w:val="18"/>
          <w:szCs w:val="18"/>
          <w:lang w:val="en-GB"/>
        </w:rPr>
      </w:pPr>
      <w:r w:rsidRPr="00A44487">
        <w:rPr>
          <w:rFonts w:cs="AdvTTd3e3db0f"/>
          <w:noProof/>
          <w:lang w:val="en-GB"/>
        </w:rPr>
        <w:t>An i</w:t>
      </w:r>
      <w:r w:rsidR="000D0AB8" w:rsidRPr="00A44487">
        <w:rPr>
          <w:rFonts w:cs="AdvTTd3e3db0f"/>
          <w:noProof/>
          <w:lang w:val="en-GB"/>
        </w:rPr>
        <w:t xml:space="preserve">nteresting feature of </w:t>
      </w:r>
      <w:r w:rsidRPr="00A44487">
        <w:rPr>
          <w:rFonts w:cs="AdvTTd3e3db0f"/>
          <w:noProof/>
          <w:lang w:val="en-GB"/>
        </w:rPr>
        <w:t xml:space="preserve">organic </w:t>
      </w:r>
      <w:r w:rsidR="000D0AB8" w:rsidRPr="00A44487">
        <w:rPr>
          <w:rFonts w:cs="AdvTTd3e3db0f"/>
          <w:noProof/>
          <w:lang w:val="en-GB"/>
        </w:rPr>
        <w:t>polymer</w:t>
      </w:r>
      <w:r w:rsidR="00093050" w:rsidRPr="00A44487">
        <w:rPr>
          <w:rFonts w:cs="AdvTTd3e3db0f"/>
          <w:noProof/>
          <w:lang w:val="en-GB"/>
        </w:rPr>
        <w:t>-</w:t>
      </w:r>
      <w:r w:rsidR="000D0AB8" w:rsidRPr="00A44487">
        <w:rPr>
          <w:rFonts w:cs="AdvTTd3e3db0f"/>
          <w:noProof/>
          <w:lang w:val="en-GB"/>
        </w:rPr>
        <w:t xml:space="preserve">based supports is that they show higher stability </w:t>
      </w:r>
      <w:r w:rsidRPr="00A44487">
        <w:rPr>
          <w:rFonts w:cs="AdvTTd3e3db0f"/>
          <w:noProof/>
          <w:lang w:val="en-GB"/>
        </w:rPr>
        <w:t xml:space="preserve">to </w:t>
      </w:r>
      <w:r w:rsidR="000D0AB8" w:rsidRPr="00A44487">
        <w:rPr>
          <w:rFonts w:cs="AdvTTd3e3db0f"/>
          <w:noProof/>
          <w:lang w:val="en-GB"/>
        </w:rPr>
        <w:t>acid and basic media</w:t>
      </w:r>
      <w:r w:rsidRPr="00A44487">
        <w:rPr>
          <w:rFonts w:cs="AdvTTd3e3db0f"/>
          <w:noProof/>
          <w:lang w:val="en-GB"/>
        </w:rPr>
        <w:t xml:space="preserve"> compared to t</w:t>
      </w:r>
      <w:r w:rsidR="000D0AB8" w:rsidRPr="00A44487">
        <w:rPr>
          <w:rFonts w:cs="AdvTTd3e3db0f"/>
          <w:noProof/>
          <w:lang w:val="en-GB"/>
        </w:rPr>
        <w:t xml:space="preserve">raditional inorganic supports like alumina and silica, </w:t>
      </w:r>
      <w:r w:rsidRPr="00A44487">
        <w:rPr>
          <w:rFonts w:cs="AdvTTd3e3db0f"/>
          <w:noProof/>
          <w:lang w:val="en-GB"/>
        </w:rPr>
        <w:t>representing a potential</w:t>
      </w:r>
      <w:r w:rsidR="000D0AB8" w:rsidRPr="00A44487">
        <w:rPr>
          <w:rFonts w:cs="AdvTTd3e3db0f"/>
          <w:noProof/>
          <w:lang w:val="en-GB"/>
        </w:rPr>
        <w:t xml:space="preserve"> disadvantage </w:t>
      </w:r>
      <w:r w:rsidRPr="00A44487">
        <w:rPr>
          <w:rFonts w:cs="AdvTTd3e3db0f"/>
          <w:noProof/>
          <w:lang w:val="en-GB"/>
        </w:rPr>
        <w:t xml:space="preserve">under </w:t>
      </w:r>
      <w:r w:rsidR="000D0AB8" w:rsidRPr="00A44487">
        <w:rPr>
          <w:rFonts w:cs="AdvTTd3e3db0f"/>
          <w:noProof/>
          <w:lang w:val="en-GB"/>
        </w:rPr>
        <w:t xml:space="preserve">some reaction conditions. </w:t>
      </w:r>
    </w:p>
    <w:p w14:paraId="6FFEB5B5" w14:textId="7E67B202" w:rsidR="000D0AB8" w:rsidRPr="00A44487" w:rsidRDefault="00C0292F" w:rsidP="00E76B7B">
      <w:pPr>
        <w:spacing w:after="0" w:line="360" w:lineRule="auto"/>
        <w:jc w:val="both"/>
        <w:rPr>
          <w:noProof/>
          <w:lang w:val="en-GB"/>
        </w:rPr>
      </w:pPr>
      <w:r w:rsidRPr="00C0292F">
        <w:rPr>
          <w:noProof/>
          <w:lang w:val="en-GB"/>
        </w:rPr>
        <w:object w:dxaOrig="8827" w:dyaOrig="7147" w14:anchorId="2946DFF5">
          <v:shape id="_x0000_i1044" type="#_x0000_t75" alt="" style="width:441.1pt;height:356.55pt;mso-width-percent:0;mso-height-percent:0;mso-width-percent:0;mso-height-percent:0" o:ole="">
            <v:imagedata r:id="rId81" o:title=""/>
          </v:shape>
          <o:OLEObject Type="Embed" ProgID="ChemDraw.Document.6.0" ShapeID="_x0000_i1044" DrawAspect="Content" ObjectID="_1606817730" r:id="rId82"/>
        </w:object>
      </w:r>
    </w:p>
    <w:tbl>
      <w:tblPr>
        <w:tblStyle w:val="TableGrid"/>
        <w:tblW w:w="5000" w:type="pct"/>
        <w:tblLook w:val="04A0" w:firstRow="1" w:lastRow="0" w:firstColumn="1" w:lastColumn="0" w:noHBand="0" w:noVBand="1"/>
      </w:tblPr>
      <w:tblGrid>
        <w:gridCol w:w="949"/>
        <w:gridCol w:w="2023"/>
        <w:gridCol w:w="2694"/>
        <w:gridCol w:w="3275"/>
        <w:gridCol w:w="686"/>
      </w:tblGrid>
      <w:tr w:rsidR="00EF7B10" w:rsidRPr="00A44487" w14:paraId="661AB0AD" w14:textId="77777777" w:rsidTr="000A6F9B">
        <w:trPr>
          <w:trHeight w:val="135"/>
        </w:trPr>
        <w:tc>
          <w:tcPr>
            <w:tcW w:w="493" w:type="pct"/>
            <w:vMerge w:val="restart"/>
            <w:vAlign w:val="center"/>
          </w:tcPr>
          <w:p w14:paraId="68FAF86E" w14:textId="77777777" w:rsidR="00536B97" w:rsidRPr="00A44487" w:rsidRDefault="00536B97" w:rsidP="00536B97">
            <w:pPr>
              <w:rPr>
                <w:b/>
                <w:noProof/>
                <w:lang w:val="en-GB"/>
              </w:rPr>
            </w:pPr>
            <w:r w:rsidRPr="00A44487">
              <w:rPr>
                <w:b/>
                <w:noProof/>
                <w:lang w:val="en-GB"/>
              </w:rPr>
              <w:t>Catalyst</w:t>
            </w:r>
          </w:p>
        </w:tc>
        <w:tc>
          <w:tcPr>
            <w:tcW w:w="2449" w:type="pct"/>
            <w:gridSpan w:val="2"/>
          </w:tcPr>
          <w:p w14:paraId="7F198E64" w14:textId="77777777" w:rsidR="00536B97" w:rsidRPr="00A44487" w:rsidRDefault="00536B97" w:rsidP="00B2089A">
            <w:pPr>
              <w:rPr>
                <w:noProof/>
                <w:lang w:val="en-GB"/>
              </w:rPr>
            </w:pPr>
            <w:r w:rsidRPr="00A44487">
              <w:rPr>
                <w:noProof/>
                <w:lang w:val="en-GB"/>
              </w:rPr>
              <w:t>Styrene oxide (the best conv/yield)</w:t>
            </w:r>
          </w:p>
        </w:tc>
        <w:tc>
          <w:tcPr>
            <w:tcW w:w="1701" w:type="pct"/>
            <w:vMerge w:val="restart"/>
            <w:vAlign w:val="center"/>
          </w:tcPr>
          <w:p w14:paraId="12788AE4" w14:textId="77777777" w:rsidR="00536B97" w:rsidRPr="00A44487" w:rsidRDefault="00536B97" w:rsidP="00536B97">
            <w:pPr>
              <w:rPr>
                <w:noProof/>
                <w:lang w:val="en-GB"/>
              </w:rPr>
            </w:pPr>
            <w:r w:rsidRPr="00A44487">
              <w:rPr>
                <w:noProof/>
                <w:lang w:val="en-GB"/>
              </w:rPr>
              <w:t>Matrix</w:t>
            </w:r>
          </w:p>
        </w:tc>
        <w:tc>
          <w:tcPr>
            <w:tcW w:w="356" w:type="pct"/>
            <w:vMerge w:val="restart"/>
            <w:vAlign w:val="center"/>
          </w:tcPr>
          <w:p w14:paraId="35750A58" w14:textId="29CDCA67" w:rsidR="00536B97" w:rsidRPr="00A44487" w:rsidRDefault="00536B97" w:rsidP="00536B97">
            <w:pPr>
              <w:rPr>
                <w:noProof/>
                <w:lang w:val="en-GB"/>
              </w:rPr>
            </w:pPr>
            <w:r w:rsidRPr="00A44487">
              <w:rPr>
                <w:noProof/>
                <w:lang w:val="en-GB"/>
              </w:rPr>
              <w:t>Ref.</w:t>
            </w:r>
          </w:p>
        </w:tc>
      </w:tr>
      <w:tr w:rsidR="00EF7B10" w:rsidRPr="00A44487" w14:paraId="27F5A9D6" w14:textId="77777777" w:rsidTr="000A6F9B">
        <w:trPr>
          <w:trHeight w:val="135"/>
        </w:trPr>
        <w:tc>
          <w:tcPr>
            <w:tcW w:w="493" w:type="pct"/>
            <w:vMerge/>
          </w:tcPr>
          <w:p w14:paraId="28F8CD77" w14:textId="77777777" w:rsidR="000A6F9B" w:rsidRPr="00A44487" w:rsidRDefault="000A6F9B" w:rsidP="00B2089A">
            <w:pPr>
              <w:rPr>
                <w:b/>
                <w:noProof/>
                <w:lang w:val="en-GB"/>
              </w:rPr>
            </w:pPr>
          </w:p>
        </w:tc>
        <w:tc>
          <w:tcPr>
            <w:tcW w:w="1051" w:type="pct"/>
          </w:tcPr>
          <w:p w14:paraId="50E9ABD2" w14:textId="180D9F18" w:rsidR="000A6F9B" w:rsidRPr="00A44487" w:rsidRDefault="000A6F9B" w:rsidP="00B2089A">
            <w:pPr>
              <w:rPr>
                <w:noProof/>
                <w:lang w:val="en-GB"/>
              </w:rPr>
            </w:pPr>
            <w:r w:rsidRPr="00A44487">
              <w:rPr>
                <w:i/>
                <w:noProof/>
                <w:lang w:val="en-GB"/>
              </w:rPr>
              <w:t>m</w:t>
            </w:r>
            <w:r w:rsidRPr="00A44487">
              <w:rPr>
                <w:noProof/>
                <w:lang w:val="en-GB"/>
              </w:rPr>
              <w:t>CPBA</w:t>
            </w:r>
          </w:p>
        </w:tc>
        <w:tc>
          <w:tcPr>
            <w:tcW w:w="1399" w:type="pct"/>
          </w:tcPr>
          <w:p w14:paraId="31E4E46F" w14:textId="4837B981" w:rsidR="000A6F9B" w:rsidRPr="00A44487" w:rsidRDefault="000A6F9B" w:rsidP="00B2089A">
            <w:pPr>
              <w:rPr>
                <w:noProof/>
                <w:lang w:val="en-GB"/>
              </w:rPr>
            </w:pPr>
            <w:r w:rsidRPr="00A44487">
              <w:rPr>
                <w:noProof/>
                <w:lang w:val="en-GB"/>
              </w:rPr>
              <w:t>H</w:t>
            </w:r>
            <w:r w:rsidRPr="00A44487">
              <w:rPr>
                <w:noProof/>
                <w:vertAlign w:val="subscript"/>
                <w:lang w:val="en-GB"/>
              </w:rPr>
              <w:t>2</w:t>
            </w:r>
            <w:r w:rsidRPr="00A44487">
              <w:rPr>
                <w:noProof/>
                <w:lang w:val="en-GB"/>
              </w:rPr>
              <w:t>O</w:t>
            </w:r>
            <w:r w:rsidRPr="00A44487">
              <w:rPr>
                <w:noProof/>
                <w:vertAlign w:val="subscript"/>
                <w:lang w:val="en-GB"/>
              </w:rPr>
              <w:t>2</w:t>
            </w:r>
          </w:p>
        </w:tc>
        <w:tc>
          <w:tcPr>
            <w:tcW w:w="1701" w:type="pct"/>
            <w:vMerge/>
          </w:tcPr>
          <w:p w14:paraId="351C3364" w14:textId="77777777" w:rsidR="000A6F9B" w:rsidRPr="00A44487" w:rsidRDefault="000A6F9B" w:rsidP="00B2089A">
            <w:pPr>
              <w:rPr>
                <w:noProof/>
                <w:lang w:val="en-GB"/>
              </w:rPr>
            </w:pPr>
          </w:p>
        </w:tc>
        <w:tc>
          <w:tcPr>
            <w:tcW w:w="356" w:type="pct"/>
            <w:vMerge/>
          </w:tcPr>
          <w:p w14:paraId="15EC5E98" w14:textId="77777777" w:rsidR="000A6F9B" w:rsidRPr="00A44487" w:rsidRDefault="000A6F9B" w:rsidP="00B2089A">
            <w:pPr>
              <w:rPr>
                <w:noProof/>
                <w:lang w:val="en-GB"/>
              </w:rPr>
            </w:pPr>
          </w:p>
        </w:tc>
      </w:tr>
      <w:tr w:rsidR="00EF7B10" w:rsidRPr="00A44487" w14:paraId="3F297367" w14:textId="77777777" w:rsidTr="000A6F9B">
        <w:tc>
          <w:tcPr>
            <w:tcW w:w="493" w:type="pct"/>
          </w:tcPr>
          <w:p w14:paraId="16814E90" w14:textId="3E82E434" w:rsidR="000A6F9B" w:rsidRPr="00A44487" w:rsidRDefault="000A6F9B" w:rsidP="00536B97">
            <w:pPr>
              <w:rPr>
                <w:b/>
                <w:noProof/>
                <w:lang w:val="en-GB"/>
              </w:rPr>
            </w:pPr>
            <w:r w:rsidRPr="00A44487">
              <w:rPr>
                <w:b/>
                <w:noProof/>
                <w:lang w:val="en-GB"/>
              </w:rPr>
              <w:t>2.165</w:t>
            </w:r>
          </w:p>
        </w:tc>
        <w:tc>
          <w:tcPr>
            <w:tcW w:w="1051" w:type="pct"/>
          </w:tcPr>
          <w:p w14:paraId="5B6AC12F" w14:textId="15FC5CD2" w:rsidR="000A6F9B" w:rsidRPr="00A44487" w:rsidRDefault="000A6F9B" w:rsidP="000A6F9B">
            <w:pPr>
              <w:rPr>
                <w:noProof/>
                <w:lang w:val="en-GB"/>
              </w:rPr>
            </w:pPr>
            <w:r w:rsidRPr="00A44487">
              <w:rPr>
                <w:noProof/>
                <w:lang w:val="en-GB"/>
              </w:rPr>
              <w:t>conv 100%, ee 33%</w:t>
            </w:r>
          </w:p>
        </w:tc>
        <w:tc>
          <w:tcPr>
            <w:tcW w:w="1399" w:type="pct"/>
          </w:tcPr>
          <w:p w14:paraId="7E4AC040" w14:textId="77777777" w:rsidR="000A6F9B" w:rsidRPr="00A44487" w:rsidRDefault="000A6F9B" w:rsidP="00536B97">
            <w:pPr>
              <w:rPr>
                <w:noProof/>
                <w:lang w:val="en-GB"/>
              </w:rPr>
            </w:pPr>
          </w:p>
        </w:tc>
        <w:tc>
          <w:tcPr>
            <w:tcW w:w="1701" w:type="pct"/>
          </w:tcPr>
          <w:p w14:paraId="14BE5309" w14:textId="3AA08CD6" w:rsidR="000A6F9B" w:rsidRPr="00A44487" w:rsidRDefault="000A6F9B" w:rsidP="00536B97">
            <w:pPr>
              <w:rPr>
                <w:noProof/>
                <w:lang w:val="en-GB"/>
              </w:rPr>
            </w:pPr>
            <w:r w:rsidRPr="00A44487">
              <w:rPr>
                <w:noProof/>
                <w:lang w:val="en-GB"/>
              </w:rPr>
              <w:t>homopolymer or copolymers of norbornene</w:t>
            </w:r>
          </w:p>
        </w:tc>
        <w:tc>
          <w:tcPr>
            <w:tcW w:w="356" w:type="pct"/>
          </w:tcPr>
          <w:p w14:paraId="64843671" w14:textId="3908152A" w:rsidR="000A6F9B" w:rsidRPr="00A44487" w:rsidRDefault="000A6F9B" w:rsidP="00536B97">
            <w:pPr>
              <w:rPr>
                <w:noProof/>
                <w:lang w:val="en-GB"/>
              </w:rPr>
            </w:pPr>
            <w:r w:rsidRPr="00A44487">
              <w:rPr>
                <w:noProof/>
                <w:lang w:val="en-GB"/>
              </w:rPr>
              <w:fldChar w:fldCharType="begin"/>
            </w:r>
            <w:r w:rsidRPr="00A44487">
              <w:rPr>
                <w:noProof/>
                <w:lang w:val="en-GB"/>
              </w:rPr>
              <w:instrText xml:space="preserve"> ADDIN EN.CITE &lt;EndNote&gt;&lt;Cite&gt;&lt;Author&gt;Holbach&lt;/Author&gt;&lt;Year&gt;2006&lt;/Year&gt;&lt;RecNum&gt;150&lt;/RecNum&gt;&lt;IDText&gt;Modular Approach for the Development of Supported, Monofunctionalized, Salen Catalysts&lt;/IDText&gt;&lt;DisplayText&gt;[202]&lt;/DisplayText&gt;&lt;record&gt;&lt;rec-number&gt;150&lt;/rec-number&gt;&lt;foreign-keys&gt;&lt;key app="EN" db-id="02sfdr0f3sxdpaezdxkvv2vb5stpvextep9x"&gt;150&lt;/key&gt;&lt;/foreign-keys&gt;&lt;ref-type name="Journal Article"&gt;17&lt;/ref-type&gt;&lt;contributors&gt;&lt;authors&gt;&lt;author&gt;Holbach, Michael&lt;/author&gt;&lt;author&gt;Weck, Marcus&lt;/author&gt;&lt;/authors&gt;&lt;/contributors&gt;&lt;titles&gt;&lt;title&gt;Modular Approach for the Development of Supported, Monofunctionalized, Salen Catalysts&lt;/title&gt;&lt;secondary-title&gt;J. Org. Chem.&lt;/secondary-title&gt;&lt;short-title&gt;Modular Approach for the Development of Supported, Monofunctionalized, Salen Catalysts&lt;/short-title&gt;&lt;/titles&gt;&lt;periodical&gt;&lt;full-title&gt;J. Org. Chem.&lt;/full-title&gt;&lt;/periodical&gt;&lt;pages&gt;1825-1836&lt;/pages&gt;&lt;volume&gt;71&lt;/volume&gt;&lt;dates&gt;&lt;year&gt;2006&lt;/year&gt;&lt;pub-dates&gt;&lt;date&gt;2006/03/01&lt;/date&gt;&lt;/pub-dates&gt;&lt;/dates&gt;&lt;isbn&gt;0022-3263&lt;/isbn&gt;&lt;urls&gt;&lt;related-urls&gt;&lt;url&gt;http://dx.doi.org/10.1021/jo051919+&lt;/url&gt;&lt;/related-urls&gt;&lt;/urls&gt;&lt;electronic-resource-num&gt;10.1021/jo051919+&lt;/electronic-resource-num&gt;&lt;access-date&gt;2014/07/04&lt;/access-date&gt;&lt;/record&gt;&lt;/Cite&gt;&lt;/EndNote&gt;</w:instrText>
            </w:r>
            <w:r w:rsidRPr="00A44487">
              <w:rPr>
                <w:noProof/>
                <w:lang w:val="en-GB"/>
              </w:rPr>
              <w:fldChar w:fldCharType="separate"/>
            </w:r>
            <w:r w:rsidRPr="00A44487">
              <w:rPr>
                <w:noProof/>
                <w:lang w:val="en-GB"/>
              </w:rPr>
              <w:t>[</w:t>
            </w:r>
            <w:hyperlink w:anchor="_ENREF_202" w:tooltip="Holbach, 2006 #150" w:history="1">
              <w:r w:rsidRPr="00A44487">
                <w:rPr>
                  <w:rStyle w:val="Hyperlink"/>
                  <w:noProof/>
                  <w:color w:val="auto"/>
                  <w:u w:val="none"/>
                  <w:lang w:val="en-GB"/>
                </w:rPr>
                <w:t>202</w:t>
              </w:r>
            </w:hyperlink>
            <w:r w:rsidRPr="00A44487">
              <w:rPr>
                <w:noProof/>
                <w:lang w:val="en-GB"/>
              </w:rPr>
              <w:t>]</w:t>
            </w:r>
            <w:r w:rsidRPr="00A44487">
              <w:rPr>
                <w:noProof/>
                <w:lang w:val="en-GB"/>
              </w:rPr>
              <w:fldChar w:fldCharType="end"/>
            </w:r>
          </w:p>
        </w:tc>
      </w:tr>
      <w:tr w:rsidR="00EF7B10" w:rsidRPr="00A44487" w14:paraId="599B5565" w14:textId="77777777" w:rsidTr="000A6F9B">
        <w:tc>
          <w:tcPr>
            <w:tcW w:w="493" w:type="pct"/>
          </w:tcPr>
          <w:p w14:paraId="343D14E7" w14:textId="2EDF45CD" w:rsidR="000A6F9B" w:rsidRPr="00A44487" w:rsidRDefault="000A6F9B" w:rsidP="00536B97">
            <w:pPr>
              <w:rPr>
                <w:b/>
                <w:noProof/>
                <w:lang w:val="en-GB"/>
              </w:rPr>
            </w:pPr>
            <w:r w:rsidRPr="00A44487">
              <w:rPr>
                <w:b/>
                <w:noProof/>
                <w:lang w:val="en-GB"/>
              </w:rPr>
              <w:t>2.166</w:t>
            </w:r>
            <w:r w:rsidRPr="00A44487">
              <w:rPr>
                <w:noProof/>
                <w:lang w:val="en-GB"/>
              </w:rPr>
              <w:t xml:space="preserve"> </w:t>
            </w:r>
          </w:p>
        </w:tc>
        <w:tc>
          <w:tcPr>
            <w:tcW w:w="1051" w:type="pct"/>
          </w:tcPr>
          <w:p w14:paraId="5AF38976" w14:textId="367DFB31" w:rsidR="000A6F9B" w:rsidRPr="00A44487" w:rsidRDefault="000A6F9B" w:rsidP="000A6F9B">
            <w:pPr>
              <w:rPr>
                <w:noProof/>
                <w:lang w:val="en-GB"/>
              </w:rPr>
            </w:pPr>
            <w:r w:rsidRPr="00A44487">
              <w:rPr>
                <w:noProof/>
                <w:lang w:val="en-GB"/>
              </w:rPr>
              <w:t>yield &gt;99%, ee 35%</w:t>
            </w:r>
          </w:p>
        </w:tc>
        <w:tc>
          <w:tcPr>
            <w:tcW w:w="1399" w:type="pct"/>
          </w:tcPr>
          <w:p w14:paraId="6974AE4E" w14:textId="77777777" w:rsidR="000A6F9B" w:rsidRPr="00A44487" w:rsidRDefault="000A6F9B" w:rsidP="00536B97">
            <w:pPr>
              <w:rPr>
                <w:noProof/>
                <w:lang w:val="en-GB"/>
              </w:rPr>
            </w:pPr>
          </w:p>
        </w:tc>
        <w:tc>
          <w:tcPr>
            <w:tcW w:w="1701" w:type="pct"/>
          </w:tcPr>
          <w:p w14:paraId="3C4FC845" w14:textId="6B6FE1D1" w:rsidR="000A6F9B" w:rsidRPr="00A44487" w:rsidRDefault="000A6F9B" w:rsidP="0097656A">
            <w:pPr>
              <w:rPr>
                <w:noProof/>
                <w:lang w:val="en-GB"/>
              </w:rPr>
            </w:pPr>
            <w:r w:rsidRPr="00A44487">
              <w:rPr>
                <w:noProof/>
                <w:lang w:val="en-GB"/>
              </w:rPr>
              <w:t>polymeric chiral Mn(salen)</w:t>
            </w:r>
          </w:p>
        </w:tc>
        <w:tc>
          <w:tcPr>
            <w:tcW w:w="356" w:type="pct"/>
          </w:tcPr>
          <w:p w14:paraId="5BC2C20D" w14:textId="468596CC" w:rsidR="000A6F9B" w:rsidRPr="00A44487" w:rsidRDefault="000A6F9B" w:rsidP="00536B97">
            <w:pPr>
              <w:rPr>
                <w:noProof/>
                <w:lang w:val="en-GB"/>
              </w:rPr>
            </w:pPr>
            <w:r w:rsidRPr="00A44487">
              <w:rPr>
                <w:noProof/>
                <w:lang w:val="en-GB"/>
              </w:rPr>
              <w:fldChar w:fldCharType="begin"/>
            </w:r>
            <w:r w:rsidRPr="00A44487">
              <w:rPr>
                <w:noProof/>
                <w:lang w:val="en-GB"/>
              </w:rPr>
              <w:instrText xml:space="preserve"> ADDIN EN.CITE &lt;EndNote&gt;&lt;Cite&gt;&lt;Author&gt;Tan&lt;/Author&gt;&lt;Year&gt;2006&lt;/Year&gt;&lt;RecNum&gt;151&lt;/RecNum&gt;&lt;DisplayText&gt;[203]&lt;/DisplayText&gt;&lt;record&gt;&lt;rec-number&gt;151&lt;/rec-number&gt;&lt;foreign-keys&gt;&lt;key app="EN" db-id="02sfdr0f3sxdpaezdxkvv2vb5stpvextep9x"&gt;151&lt;/key&gt;&lt;/foreign-keys&gt;&lt;ref-type name="Journal Article"&gt;17&lt;/ref-type&gt;&lt;contributors&gt;&lt;authors&gt;&lt;author&gt;Tan, Rong&lt;/author&gt;&lt;author&gt;Yin, Donghong&lt;/author&gt;&lt;author&gt;Yu, Ningya&lt;/author&gt;&lt;author&gt;Tao, Liang&lt;/author&gt;&lt;author&gt;Fu, Zaihui&lt;/author&gt;&lt;author&gt;Yin, Dulin&lt;/author&gt;&lt;/authors&gt;&lt;/contributors&gt;&lt;titles&gt;&lt;title&gt;A novel polymeric chiral salen Mn(III) complex as solvent-regulated phase transfer catalyst in the asymmetric epoxidation of styrene&lt;/title&gt;&lt;secondary-title&gt;&lt;style face="normal" font="default" size="100%"&gt;J&lt;/style&gt;&lt;style face="normal" font="default" charset="238" size="100%"&gt;. &lt;/style&gt;&lt;style face="normal" font="default" size="100%"&gt;Mol&lt;/style&gt;&lt;style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Chem.&lt;/full-title&gt;&lt;/periodical&gt;&lt;pages&gt;125-132&lt;/pages&gt;&lt;volume&gt;259&lt;/volume&gt;&lt;keywords&gt;&lt;keyword&gt;Salen Mn(III) complex&lt;/keyword&gt;&lt;keyword&gt;Styrene&lt;/keyword&gt;&lt;keyword&gt;Asymmetric epoxidation&lt;/keyword&gt;&lt;keyword&gt;Enantioselectivity&lt;/keyword&gt;&lt;/keywords&gt;&lt;dates&gt;&lt;year&gt;2006&lt;/year&gt;&lt;pub-dates&gt;&lt;date&gt;11/15/&lt;/date&gt;&lt;/pub-dates&gt;&lt;/dates&gt;&lt;isbn&gt;1381-1169&lt;/isbn&gt;&lt;urls&gt;&lt;related-urls&gt;&lt;url&gt;http://www.sciencedirect.com/science/article/pii/S1381116906009265&lt;/url&gt;&lt;/related-urls&gt;&lt;/urls&gt;&lt;electronic-resource-num&gt;http://dx.doi.org/10.1016/j.molcata.2006.06.012&lt;/electronic-resource-num&gt;&lt;/record&gt;&lt;/Cite&gt;&lt;/EndNote&gt;</w:instrText>
            </w:r>
            <w:r w:rsidRPr="00A44487">
              <w:rPr>
                <w:noProof/>
                <w:lang w:val="en-GB"/>
              </w:rPr>
              <w:fldChar w:fldCharType="separate"/>
            </w:r>
            <w:r w:rsidRPr="00A44487">
              <w:rPr>
                <w:noProof/>
                <w:lang w:val="en-GB"/>
              </w:rPr>
              <w:t>[</w:t>
            </w:r>
            <w:hyperlink w:anchor="_ENREF_203" w:tooltip="Tan, 2006 #151" w:history="1">
              <w:r w:rsidRPr="00A44487">
                <w:rPr>
                  <w:rStyle w:val="Hyperlink"/>
                  <w:noProof/>
                  <w:color w:val="auto"/>
                  <w:u w:val="none"/>
                  <w:lang w:val="en-GB"/>
                </w:rPr>
                <w:t>203</w:t>
              </w:r>
            </w:hyperlink>
            <w:r w:rsidRPr="00A44487">
              <w:rPr>
                <w:noProof/>
                <w:lang w:val="en-GB"/>
              </w:rPr>
              <w:t>]</w:t>
            </w:r>
            <w:r w:rsidRPr="00A44487">
              <w:rPr>
                <w:noProof/>
                <w:lang w:val="en-GB"/>
              </w:rPr>
              <w:fldChar w:fldCharType="end"/>
            </w:r>
          </w:p>
        </w:tc>
      </w:tr>
      <w:tr w:rsidR="00EF7B10" w:rsidRPr="00A44487" w14:paraId="61056F1E" w14:textId="77777777" w:rsidTr="000A6F9B">
        <w:tc>
          <w:tcPr>
            <w:tcW w:w="493" w:type="pct"/>
          </w:tcPr>
          <w:p w14:paraId="3727FA61" w14:textId="07751CA9" w:rsidR="000A6F9B" w:rsidRPr="00A44487" w:rsidRDefault="000A6F9B" w:rsidP="00536B97">
            <w:pPr>
              <w:rPr>
                <w:b/>
                <w:noProof/>
                <w:lang w:val="en-GB"/>
              </w:rPr>
            </w:pPr>
            <w:r w:rsidRPr="00A44487">
              <w:rPr>
                <w:b/>
                <w:noProof/>
                <w:lang w:val="en-GB"/>
              </w:rPr>
              <w:t>2.167</w:t>
            </w:r>
            <w:r w:rsidRPr="00A44487">
              <w:rPr>
                <w:noProof/>
                <w:lang w:val="en-GB"/>
              </w:rPr>
              <w:t xml:space="preserve"> </w:t>
            </w:r>
          </w:p>
        </w:tc>
        <w:tc>
          <w:tcPr>
            <w:tcW w:w="1051" w:type="pct"/>
          </w:tcPr>
          <w:p w14:paraId="7BE36D51" w14:textId="7AF173B2" w:rsidR="000A6F9B" w:rsidRPr="00A44487" w:rsidRDefault="000A6F9B" w:rsidP="000A6F9B">
            <w:pPr>
              <w:rPr>
                <w:noProof/>
                <w:lang w:val="en-GB"/>
              </w:rPr>
            </w:pPr>
            <w:r w:rsidRPr="00A44487">
              <w:rPr>
                <w:noProof/>
                <w:lang w:val="en-GB"/>
              </w:rPr>
              <w:t>conv 92%, ee 46%</w:t>
            </w:r>
          </w:p>
        </w:tc>
        <w:tc>
          <w:tcPr>
            <w:tcW w:w="1399" w:type="pct"/>
          </w:tcPr>
          <w:p w14:paraId="302E8AE4" w14:textId="77777777" w:rsidR="000A6F9B" w:rsidRPr="00A44487" w:rsidRDefault="000A6F9B" w:rsidP="00536B97">
            <w:pPr>
              <w:rPr>
                <w:noProof/>
                <w:lang w:val="en-GB"/>
              </w:rPr>
            </w:pPr>
          </w:p>
        </w:tc>
        <w:tc>
          <w:tcPr>
            <w:tcW w:w="1701" w:type="pct"/>
          </w:tcPr>
          <w:p w14:paraId="049325FF" w14:textId="2F233014" w:rsidR="000A6F9B" w:rsidRPr="00A44487" w:rsidRDefault="000A6F9B" w:rsidP="00536B97">
            <w:pPr>
              <w:rPr>
                <w:noProof/>
                <w:lang w:val="en-GB"/>
              </w:rPr>
            </w:pPr>
            <w:r w:rsidRPr="00A44487">
              <w:rPr>
                <w:noProof/>
                <w:lang w:val="en-GB"/>
              </w:rPr>
              <w:t>HEMA/DEGDMA</w:t>
            </w:r>
          </w:p>
        </w:tc>
        <w:tc>
          <w:tcPr>
            <w:tcW w:w="356" w:type="pct"/>
          </w:tcPr>
          <w:p w14:paraId="1C2560F6" w14:textId="32D92C81" w:rsidR="000A6F9B" w:rsidRPr="00A44487" w:rsidRDefault="000A6F9B" w:rsidP="00536B97">
            <w:pPr>
              <w:rPr>
                <w:noProof/>
                <w:lang w:val="en-GB"/>
              </w:rPr>
            </w:pPr>
            <w:r w:rsidRPr="00A44487">
              <w:rPr>
                <w:noProof/>
                <w:lang w:val="en-GB"/>
              </w:rPr>
              <w:fldChar w:fldCharType="begin">
                <w:fldData xml:space="preserve">PEVuZE5vdGU+PENpdGU+PEF1dGhvcj5NYXRraWV3aWN6PC9BdXRob3I+PFllYXI+MjAxMjwvWWVh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</w:fldData>
              </w:fldChar>
            </w:r>
            <w:r w:rsidRPr="00A44487">
              <w:rPr>
                <w:noProof/>
                <w:lang w:val="en-GB"/>
              </w:rPr>
              <w:instrText xml:space="preserve"> ADDIN EN.CITE </w:instrText>
            </w:r>
            <w:r w:rsidRPr="00A44487">
              <w:rPr>
                <w:noProof/>
                <w:lang w:val="en-GB"/>
              </w:rPr>
              <w:fldChar w:fldCharType="begin">
                <w:fldData xml:space="preserve">PEVuZE5vdGU+PENpdGU+PEF1dGhvcj5NYXRraWV3aWN6PC9BdXRob3I+PFllYXI+MjAxMjwvWWVh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204" w:tooltip="Matkiewicz, 2012 #152" w:history="1">
              <w:r w:rsidRPr="00A44487">
                <w:rPr>
                  <w:rStyle w:val="Hyperlink"/>
                  <w:noProof/>
                  <w:color w:val="auto"/>
                  <w:u w:val="none"/>
                  <w:lang w:val="en-GB"/>
                </w:rPr>
                <w:t>204</w:t>
              </w:r>
            </w:hyperlink>
            <w:r w:rsidRPr="00A44487">
              <w:rPr>
                <w:noProof/>
                <w:lang w:val="en-GB"/>
              </w:rPr>
              <w:t>]</w:t>
            </w:r>
            <w:r w:rsidRPr="00A44487">
              <w:rPr>
                <w:noProof/>
                <w:lang w:val="en-GB"/>
              </w:rPr>
              <w:fldChar w:fldCharType="end"/>
            </w:r>
          </w:p>
        </w:tc>
      </w:tr>
      <w:tr w:rsidR="00EF7B10" w:rsidRPr="00A44487" w14:paraId="4FAF98AB" w14:textId="77777777" w:rsidTr="000A6F9B">
        <w:tc>
          <w:tcPr>
            <w:tcW w:w="493" w:type="pct"/>
          </w:tcPr>
          <w:p w14:paraId="349E9C4A" w14:textId="77063A58" w:rsidR="000A6F9B" w:rsidRPr="00A44487" w:rsidRDefault="000A6F9B" w:rsidP="00536B97">
            <w:pPr>
              <w:rPr>
                <w:b/>
                <w:noProof/>
                <w:lang w:val="en-GB"/>
              </w:rPr>
            </w:pPr>
            <w:r w:rsidRPr="00A44487">
              <w:rPr>
                <w:b/>
                <w:noProof/>
                <w:lang w:val="en-GB"/>
              </w:rPr>
              <w:t>2.169</w:t>
            </w:r>
          </w:p>
        </w:tc>
        <w:tc>
          <w:tcPr>
            <w:tcW w:w="1051" w:type="pct"/>
          </w:tcPr>
          <w:p w14:paraId="4E1DF7A7" w14:textId="24B7E18C" w:rsidR="000A6F9B" w:rsidRPr="00A44487" w:rsidRDefault="000A6F9B" w:rsidP="00536B97">
            <w:pPr>
              <w:rPr>
                <w:noProof/>
                <w:lang w:val="en-GB"/>
              </w:rPr>
            </w:pPr>
            <w:r w:rsidRPr="00A44487">
              <w:rPr>
                <w:noProof/>
                <w:lang w:val="en-GB"/>
              </w:rPr>
              <w:t>-</w:t>
            </w:r>
          </w:p>
        </w:tc>
        <w:tc>
          <w:tcPr>
            <w:tcW w:w="1399" w:type="pct"/>
          </w:tcPr>
          <w:p w14:paraId="79E91693" w14:textId="211FF64B" w:rsidR="000A6F9B" w:rsidRPr="00A44487" w:rsidRDefault="000A6F9B" w:rsidP="000A6F9B">
            <w:pPr>
              <w:rPr>
                <w:noProof/>
                <w:lang w:val="en-GB"/>
              </w:rPr>
            </w:pPr>
            <w:r w:rsidRPr="00A44487">
              <w:rPr>
                <w:noProof/>
                <w:lang w:val="en-GB"/>
              </w:rPr>
              <w:t>conv 52.7%, selectiv 4.9%</w:t>
            </w:r>
          </w:p>
        </w:tc>
        <w:tc>
          <w:tcPr>
            <w:tcW w:w="1701" w:type="pct"/>
          </w:tcPr>
          <w:p w14:paraId="7E13F92A" w14:textId="48B2ECAA" w:rsidR="000A6F9B" w:rsidRPr="00A44487" w:rsidRDefault="000A6F9B" w:rsidP="00536B97">
            <w:pPr>
              <w:rPr>
                <w:noProof/>
                <w:lang w:val="en-GB"/>
              </w:rPr>
            </w:pPr>
            <w:r w:rsidRPr="00A44487">
              <w:rPr>
                <w:noProof/>
                <w:lang w:val="en-GB"/>
              </w:rPr>
              <w:t>PS/DVB</w:t>
            </w:r>
          </w:p>
        </w:tc>
        <w:tc>
          <w:tcPr>
            <w:tcW w:w="356" w:type="pct"/>
          </w:tcPr>
          <w:p w14:paraId="5F4AB286" w14:textId="7BF46D4D" w:rsidR="000A6F9B" w:rsidRPr="00A44487" w:rsidRDefault="000A6F9B" w:rsidP="00536B97">
            <w:pPr>
              <w:rPr>
                <w:noProof/>
                <w:lang w:val="en-GB"/>
              </w:rPr>
            </w:pPr>
            <w:r w:rsidRPr="00A44487">
              <w:rPr>
                <w:noProof/>
                <w:lang w:val="en-GB"/>
              </w:rPr>
              <w:fldChar w:fldCharType="begin"/>
            </w:r>
            <w:r w:rsidRPr="00A44487">
              <w:rPr>
                <w:noProof/>
                <w:lang w:val="en-GB"/>
              </w:rPr>
              <w:instrText xml:space="preserve"> ADDIN EN.CITE &lt;EndNote&gt;&lt;Cite&gt;&lt;Author&gt;Sharma&lt;/Author&gt;&lt;Year&gt;2013&lt;/Year&gt;&lt;RecNum&gt;153&lt;/RecNum&gt;&lt;DisplayText&gt;[205]&lt;/DisplayText&gt;&lt;record&gt;&lt;rec-number&gt;153&lt;/rec-number&gt;&lt;foreign-keys&gt;&lt;key app="EN" db-id="02sfdr0f3sxdpaezdxkvv2vb5stpvextep9x"&gt;153&lt;/key&gt;&lt;/foreign-keys&gt;&lt;ref-type name="Journal Article"&gt;17&lt;/ref-type&gt;&lt;contributors&gt;&lt;authors&gt;&lt;author&gt;Sharma, Sweta&lt;/author&gt;&lt;author&gt;Sinha, Shishir&lt;/author&gt;&lt;author&gt;Biswas, Prakash&lt;/author&gt;&lt;author&gt;Maurya, Mannar R.&lt;/author&gt;&lt;author&gt;Chand, Shri&lt;/author&gt;&lt;/authors&gt;&lt;/contributors&gt;&lt;titles&gt;&lt;title&gt;Oxidation of styrene over polymer- and nonpolymer-anchored Cu(II) and Mn(II) complex catalysts&lt;/title&gt;&lt;secondary-title&gt;&lt;style face="normal" font="default" size="100%"&gt;J&lt;/style&gt;&lt;style face="normal" font="default" charset="238" size="100%"&gt;.&lt;/style&gt;&lt;style face="normal" font="default" size="100%"&gt; Appl&lt;/style&gt;&lt;style face="normal" font="default" charset="238" size="100%"&gt;.&lt;/style&gt;&lt;style face="normal" font="default" size="100%"&gt; Polym&lt;/style&gt;&lt;style face="normal" font="default" charset="238" size="100%"&gt;.&lt;/style&gt;&lt;style face="normal" font="default" size="100%"&gt; Sci&lt;/style&gt;&lt;style face="normal" font="default" charset="238" size="100%"&gt;.&lt;/style&gt;&lt;/secondary-title&gt;&lt;/titles&gt;&lt;periodical&gt;&lt;full-title&gt;J. Appl. Polym. Sci.&lt;/full-title&gt;&lt;/periodical&gt;&lt;pages&gt;3424-3434&lt;/pages&gt;&lt;volume&gt;127&lt;/volume&gt;&lt;keywords&gt;&lt;keyword&gt;catalysts&lt;/keyword&gt;&lt;keyword&gt;catalytic activities&lt;/keyword&gt;&lt;keyword&gt;heterogeneous polymers&lt;/keyword&gt;&lt;keyword&gt;recycling&lt;/keyword&gt;&lt;keyword&gt;styrene oxidation&lt;/keyword&gt;&lt;keyword&gt;supports&lt;/keyword&gt;&lt;/keywords&gt;&lt;dates&gt;&lt;year&gt;2013&lt;/year&gt;&lt;/dates&gt;&lt;publisher&gt;Wiley Subscription Services, Inc., A Wiley Company&lt;/publisher&gt;&lt;isbn&gt;1097-4628&lt;/isbn&gt;&lt;urls&gt;&lt;related-urls&gt;&lt;url&gt;http://dx.doi.org/10.1002/app.37557&lt;/url&gt;&lt;/related-urls&gt;&lt;/urls&gt;&lt;electronic-resource-num&gt;10.1002/app.37557&lt;/electronic-resource-num&gt;&lt;/record&gt;&lt;/Cite&gt;&lt;/EndNote&gt;</w:instrText>
            </w:r>
            <w:r w:rsidRPr="00A44487">
              <w:rPr>
                <w:noProof/>
                <w:lang w:val="en-GB"/>
              </w:rPr>
              <w:fldChar w:fldCharType="separate"/>
            </w:r>
            <w:r w:rsidRPr="00A44487">
              <w:rPr>
                <w:noProof/>
                <w:lang w:val="en-GB"/>
              </w:rPr>
              <w:t>[</w:t>
            </w:r>
            <w:hyperlink w:anchor="_ENREF_205" w:tooltip="Sharma, 2013 #153" w:history="1">
              <w:r w:rsidRPr="00A44487">
                <w:rPr>
                  <w:rStyle w:val="Hyperlink"/>
                  <w:noProof/>
                  <w:color w:val="auto"/>
                  <w:u w:val="none"/>
                  <w:lang w:val="en-GB"/>
                </w:rPr>
                <w:t>205</w:t>
              </w:r>
            </w:hyperlink>
            <w:r w:rsidRPr="00A44487">
              <w:rPr>
                <w:noProof/>
                <w:lang w:val="en-GB"/>
              </w:rPr>
              <w:t>]</w:t>
            </w:r>
            <w:r w:rsidRPr="00A44487">
              <w:rPr>
                <w:noProof/>
                <w:lang w:val="en-GB"/>
              </w:rPr>
              <w:fldChar w:fldCharType="end"/>
            </w:r>
          </w:p>
        </w:tc>
      </w:tr>
      <w:tr w:rsidR="00EF7B10" w:rsidRPr="00A44487" w14:paraId="5D4AB8A6" w14:textId="77777777" w:rsidTr="000A6F9B">
        <w:tc>
          <w:tcPr>
            <w:tcW w:w="493" w:type="pct"/>
          </w:tcPr>
          <w:p w14:paraId="780EE3C7" w14:textId="652C9F9E" w:rsidR="000A6F9B" w:rsidRPr="00A44487" w:rsidRDefault="000A6F9B" w:rsidP="00536B97">
            <w:pPr>
              <w:rPr>
                <w:b/>
                <w:noProof/>
                <w:lang w:val="en-GB"/>
              </w:rPr>
            </w:pPr>
            <w:r w:rsidRPr="00A44487">
              <w:rPr>
                <w:b/>
                <w:noProof/>
                <w:lang w:val="en-GB"/>
              </w:rPr>
              <w:t xml:space="preserve">2.170 </w:t>
            </w:r>
          </w:p>
        </w:tc>
        <w:tc>
          <w:tcPr>
            <w:tcW w:w="1051" w:type="pct"/>
          </w:tcPr>
          <w:p w14:paraId="716C728A" w14:textId="3D548616" w:rsidR="000A6F9B" w:rsidRPr="00A44487" w:rsidRDefault="000A6F9B" w:rsidP="00536B97">
            <w:pPr>
              <w:rPr>
                <w:noProof/>
                <w:lang w:val="en-GB"/>
              </w:rPr>
            </w:pPr>
            <w:r w:rsidRPr="00A44487">
              <w:rPr>
                <w:noProof/>
                <w:lang w:val="en-GB"/>
              </w:rPr>
              <w:t>-</w:t>
            </w:r>
          </w:p>
        </w:tc>
        <w:tc>
          <w:tcPr>
            <w:tcW w:w="1399" w:type="pct"/>
          </w:tcPr>
          <w:p w14:paraId="1F998E19" w14:textId="09E15649" w:rsidR="000A6F9B" w:rsidRPr="00A44487" w:rsidRDefault="000A6F9B" w:rsidP="000A6F9B">
            <w:pPr>
              <w:rPr>
                <w:noProof/>
                <w:lang w:val="en-GB"/>
              </w:rPr>
            </w:pPr>
            <w:r w:rsidRPr="00A44487">
              <w:rPr>
                <w:noProof/>
                <w:lang w:val="en-GB"/>
              </w:rPr>
              <w:t>conv 65.4%, selectiv 10.5%</w:t>
            </w:r>
          </w:p>
        </w:tc>
        <w:tc>
          <w:tcPr>
            <w:tcW w:w="1701" w:type="pct"/>
          </w:tcPr>
          <w:p w14:paraId="60ED2242" w14:textId="132E088E" w:rsidR="000A6F9B" w:rsidRPr="00A44487" w:rsidRDefault="000A6F9B" w:rsidP="00536B97">
            <w:pPr>
              <w:rPr>
                <w:noProof/>
                <w:lang w:val="en-GB"/>
              </w:rPr>
            </w:pPr>
            <w:r w:rsidRPr="00A44487">
              <w:rPr>
                <w:noProof/>
                <w:lang w:val="en-GB"/>
              </w:rPr>
              <w:t>PS/DVB</w:t>
            </w:r>
          </w:p>
        </w:tc>
        <w:tc>
          <w:tcPr>
            <w:tcW w:w="356" w:type="pct"/>
          </w:tcPr>
          <w:p w14:paraId="04481B44" w14:textId="6B121B4E" w:rsidR="000A6F9B" w:rsidRPr="00A44487" w:rsidRDefault="000A6F9B" w:rsidP="00536B97">
            <w:pPr>
              <w:rPr>
                <w:noProof/>
                <w:lang w:val="en-GB"/>
              </w:rPr>
            </w:pPr>
            <w:r w:rsidRPr="00A44487">
              <w:rPr>
                <w:noProof/>
                <w:lang w:val="en-GB"/>
              </w:rPr>
              <w:fldChar w:fldCharType="begin"/>
            </w:r>
            <w:r w:rsidRPr="00A44487">
              <w:rPr>
                <w:noProof/>
                <w:lang w:val="en-GB"/>
              </w:rPr>
              <w:instrText xml:space="preserve"> ADDIN EN.CITE &lt;EndNote&gt;&lt;Cite&gt;&lt;Author&gt;Sharma&lt;/Author&gt;&lt;Year&gt;2013&lt;/Year&gt;&lt;RecNum&gt;153&lt;/RecNum&gt;&lt;DisplayText&gt;[205]&lt;/DisplayText&gt;&lt;record&gt;&lt;rec-number&gt;153&lt;/rec-number&gt;&lt;foreign-keys&gt;&lt;key app="EN" db-id="02sfdr0f3sxdpaezdxkvv2vb5stpvextep9x"&gt;153&lt;/key&gt;&lt;/foreign-keys&gt;&lt;ref-type name="Journal Article"&gt;17&lt;/ref-type&gt;&lt;contributors&gt;&lt;authors&gt;&lt;author&gt;Sharma, Sweta&lt;/author&gt;&lt;author&gt;Sinha, Shishir&lt;/author&gt;&lt;author&gt;Biswas, Prakash&lt;/author&gt;&lt;author&gt;Maurya, Mannar R.&lt;/author&gt;&lt;author&gt;Chand, Shri&lt;/author&gt;&lt;/authors&gt;&lt;/contributors&gt;&lt;titles&gt;&lt;title&gt;Oxidation of styrene over polymer- and nonpolymer-anchored Cu(II) and Mn(II) complex catalysts&lt;/title&gt;&lt;secondary-title&gt;&lt;style face="normal" font="default" size="100%"&gt;J&lt;/style&gt;&lt;style face="normal" font="default" charset="238" size="100%"&gt;.&lt;/style&gt;&lt;style face="normal" font="default" size="100%"&gt; Appl&lt;/style&gt;&lt;style face="normal" font="default" charset="238" size="100%"&gt;.&lt;/style&gt;&lt;style face="normal" font="default" size="100%"&gt; Polym&lt;/style&gt;&lt;style face="normal" font="default" charset="238" size="100%"&gt;.&lt;/style&gt;&lt;style face="normal" font="default" size="100%"&gt; Sci&lt;/style&gt;&lt;style face="normal" font="default" charset="238" size="100%"&gt;.&lt;/style&gt;&lt;/secondary-title&gt;&lt;/titles&gt;&lt;periodical&gt;&lt;full-title&gt;J. Appl. Polym. Sci.&lt;/full-title&gt;&lt;/periodical&gt;&lt;pages&gt;3424-3434&lt;/pages&gt;&lt;volume&gt;127&lt;/volume&gt;&lt;keywords&gt;&lt;keyword&gt;catalysts&lt;/keyword&gt;&lt;keyword&gt;catalytic activities&lt;/keyword&gt;&lt;keyword&gt;heterogeneous polymers&lt;/keyword&gt;&lt;keyword&gt;recycling&lt;/keyword&gt;&lt;keyword&gt;styrene oxidation&lt;/keyword&gt;&lt;keyword&gt;supports&lt;/keyword&gt;&lt;/keywords&gt;&lt;dates&gt;&lt;year&gt;2013&lt;/year&gt;&lt;/dates&gt;&lt;publisher&gt;Wiley Subscription Services, Inc., A Wiley Company&lt;/publisher&gt;&lt;isbn&gt;1097-4628&lt;/isbn&gt;&lt;urls&gt;&lt;related-urls&gt;&lt;url&gt;http://dx.doi.org/10.1002/app.37557&lt;/url&gt;&lt;/related-urls&gt;&lt;/urls&gt;&lt;electronic-resource-num&gt;10.1002/app.37557&lt;/electronic-resource-num&gt;&lt;/record&gt;&lt;/Cite&gt;&lt;/EndNote&gt;</w:instrText>
            </w:r>
            <w:r w:rsidRPr="00A44487">
              <w:rPr>
                <w:noProof/>
                <w:lang w:val="en-GB"/>
              </w:rPr>
              <w:fldChar w:fldCharType="separate"/>
            </w:r>
            <w:r w:rsidRPr="00A44487">
              <w:rPr>
                <w:noProof/>
                <w:lang w:val="en-GB"/>
              </w:rPr>
              <w:t>[</w:t>
            </w:r>
            <w:hyperlink w:anchor="_ENREF_205" w:tooltip="Sharma, 2013 #153" w:history="1">
              <w:r w:rsidRPr="00A44487">
                <w:rPr>
                  <w:rStyle w:val="Hyperlink"/>
                  <w:noProof/>
                  <w:color w:val="auto"/>
                  <w:u w:val="none"/>
                  <w:lang w:val="en-GB"/>
                </w:rPr>
                <w:t>205</w:t>
              </w:r>
            </w:hyperlink>
            <w:r w:rsidRPr="00A44487">
              <w:rPr>
                <w:noProof/>
                <w:lang w:val="en-GB"/>
              </w:rPr>
              <w:t>]</w:t>
            </w:r>
            <w:r w:rsidRPr="00A44487">
              <w:rPr>
                <w:noProof/>
                <w:lang w:val="en-GB"/>
              </w:rPr>
              <w:fldChar w:fldCharType="end"/>
            </w:r>
          </w:p>
        </w:tc>
      </w:tr>
      <w:tr w:rsidR="00EF7B10" w:rsidRPr="00A44487" w14:paraId="7C00DA5B" w14:textId="77777777" w:rsidTr="000A6F9B">
        <w:tc>
          <w:tcPr>
            <w:tcW w:w="493" w:type="pct"/>
          </w:tcPr>
          <w:p w14:paraId="49209E88" w14:textId="41DA4929" w:rsidR="000A6F9B" w:rsidRPr="00A44487" w:rsidRDefault="000A6F9B" w:rsidP="00536B97">
            <w:pPr>
              <w:rPr>
                <w:b/>
                <w:noProof/>
                <w:lang w:val="en-GB"/>
              </w:rPr>
            </w:pPr>
            <w:r w:rsidRPr="00A44487">
              <w:rPr>
                <w:b/>
                <w:noProof/>
                <w:lang w:val="en-GB"/>
              </w:rPr>
              <w:t>2.171</w:t>
            </w:r>
          </w:p>
        </w:tc>
        <w:tc>
          <w:tcPr>
            <w:tcW w:w="1051" w:type="pct"/>
          </w:tcPr>
          <w:p w14:paraId="46663CF9" w14:textId="44605099" w:rsidR="000A6F9B" w:rsidRPr="00A44487" w:rsidRDefault="000A6F9B" w:rsidP="00536B97">
            <w:pPr>
              <w:rPr>
                <w:noProof/>
                <w:lang w:val="en-GB"/>
              </w:rPr>
            </w:pPr>
            <w:r w:rsidRPr="00A44487">
              <w:rPr>
                <w:noProof/>
                <w:lang w:val="en-GB"/>
              </w:rPr>
              <w:t>yield 36%</w:t>
            </w:r>
          </w:p>
        </w:tc>
        <w:tc>
          <w:tcPr>
            <w:tcW w:w="1399" w:type="pct"/>
          </w:tcPr>
          <w:p w14:paraId="7232DDE2" w14:textId="77777777" w:rsidR="000A6F9B" w:rsidRPr="00A44487" w:rsidRDefault="000A6F9B" w:rsidP="00536B97">
            <w:pPr>
              <w:rPr>
                <w:noProof/>
                <w:lang w:val="en-GB"/>
              </w:rPr>
            </w:pPr>
          </w:p>
        </w:tc>
        <w:tc>
          <w:tcPr>
            <w:tcW w:w="1701" w:type="pct"/>
          </w:tcPr>
          <w:p w14:paraId="24771F83" w14:textId="3CE5B12D" w:rsidR="000A6F9B" w:rsidRPr="00A44487" w:rsidRDefault="000A6F9B" w:rsidP="00536B97">
            <w:pPr>
              <w:rPr>
                <w:noProof/>
                <w:lang w:val="en-GB"/>
              </w:rPr>
            </w:pPr>
            <w:r w:rsidRPr="00A44487">
              <w:rPr>
                <w:noProof/>
                <w:lang w:val="en-GB"/>
              </w:rPr>
              <w:t>PS/glass microfluidic channels (continuous-flow microfluidic reactor)</w:t>
            </w:r>
          </w:p>
        </w:tc>
        <w:tc>
          <w:tcPr>
            <w:tcW w:w="356" w:type="pct"/>
          </w:tcPr>
          <w:p w14:paraId="0900BA89" w14:textId="482E2704" w:rsidR="000A6F9B" w:rsidRPr="00A44487" w:rsidRDefault="000A6F9B" w:rsidP="00536B97">
            <w:pPr>
              <w:rPr>
                <w:noProof/>
                <w:lang w:val="en-GB"/>
              </w:rPr>
            </w:pPr>
            <w:r w:rsidRPr="00A44487">
              <w:rPr>
                <w:noProof/>
                <w:lang w:val="en-GB"/>
              </w:rPr>
              <w:fldChar w:fldCharType="begin"/>
            </w:r>
            <w:r w:rsidRPr="00A44487">
              <w:rPr>
                <w:noProof/>
                <w:lang w:val="en-GB"/>
              </w:rPr>
              <w:instrText xml:space="preserve"> ADDIN EN.CITE &lt;EndNote&gt;&lt;Cite&gt;&lt;Author&gt;Cullen&lt;/Author&gt;&lt;Year&gt;2009&lt;/Year&gt;&lt;RecNum&gt;154&lt;/RecNum&gt;&lt;DisplayText&gt;[206]&lt;/DisplayText&gt;&lt;record&gt;&lt;rec-number&gt;154&lt;/rec-number&gt;&lt;foreign-keys&gt;&lt;key app="EN" db-id="02sfdr0f3sxdpaezdxkvv2vb5stpvextep9x"&gt;154&lt;/key&gt;&lt;/foreign-keys&gt;&lt;ref-type name="Journal Article"&gt;17&lt;/ref-type&gt;&lt;contributors&gt;&lt;authors&gt;&lt;author&gt;Cullen, Christopher J.&lt;/author&gt;&lt;author&gt;Wootton, Robert C. R.&lt;/author&gt;&lt;author&gt;de Mello, Andrew J.&lt;/author&gt;&lt;/authors&gt;&lt;/contributors&gt;&lt;titles&gt;&lt;title&gt;Alkene epoxidation with a polystyrene immobilised metal salen catalyst in a continuous-flow microfluidic reactor&lt;/title&gt;&lt;secondary-title&gt;&lt;style face="normal" font="default" size="100%"&gt;J&lt;/style&gt;&lt;style face="normal" font="default" charset="238" size="100%"&gt;.&lt;/style&gt;&lt;style face="normal" font="default" size="100%"&gt; Appl&lt;/style&gt;&lt;style face="normal" font="default" charset="238" size="100%"&gt;.&lt;/style&gt;&lt;style face="normal" font="default" size="100%"&gt; Phys&lt;/style&gt;&lt;style face="normal" font="default" charset="238" size="100%"&gt;.&lt;/style&gt;&lt;/secondary-title&gt;&lt;/titles&gt;&lt;periodical&gt;&lt;full-title&gt;J. Appl. Phys.&lt;/full-title&gt;&lt;/periodical&gt;&lt;pages&gt;&lt;style face="normal" font="default" charset="238" size="100%"&gt;102007&lt;/style&gt;&lt;/pages&gt;&lt;volume&gt;105&lt;/volume&gt;&lt;keywords&gt;&lt;keyword&gt;microfluidics&lt;/keyword&gt;&lt;keyword&gt;polymerisation&lt;/keyword&gt;&lt;keyword&gt;catalysis&lt;/keyword&gt;&lt;keyword&gt;polymers&lt;/keyword&gt;&lt;/keywords&gt;&lt;dates&gt;&lt;year&gt;2009&lt;/year&gt;&lt;/dates&gt;&lt;urls&gt;&lt;related-urls&gt;&lt;url&gt;http://scitation.aip.org/content/aip/journal/jap/105/10/10.1063/1.3116084&lt;/url&gt;&lt;/related-urls&gt;&lt;/urls&gt;&lt;electronic-resource-num&gt;doi:http://dx.doi.org/10.1063/1.3116084&lt;/electronic-resource-num&gt;&lt;/record&gt;&lt;/Cite&gt;&lt;/EndNote&gt;</w:instrText>
            </w:r>
            <w:r w:rsidRPr="00A44487">
              <w:rPr>
                <w:noProof/>
                <w:lang w:val="en-GB"/>
              </w:rPr>
              <w:fldChar w:fldCharType="separate"/>
            </w:r>
            <w:r w:rsidRPr="00A44487">
              <w:rPr>
                <w:noProof/>
                <w:lang w:val="en-GB"/>
              </w:rPr>
              <w:t>[</w:t>
            </w:r>
            <w:hyperlink w:anchor="_ENREF_206" w:tooltip="Cullen, 2009 #154" w:history="1">
              <w:r w:rsidRPr="00A44487">
                <w:rPr>
                  <w:rStyle w:val="Hyperlink"/>
                  <w:noProof/>
                  <w:color w:val="auto"/>
                  <w:u w:val="none"/>
                  <w:lang w:val="en-GB"/>
                </w:rPr>
                <w:t>206</w:t>
              </w:r>
            </w:hyperlink>
            <w:r w:rsidRPr="00A44487">
              <w:rPr>
                <w:noProof/>
                <w:lang w:val="en-GB"/>
              </w:rPr>
              <w:t>]</w:t>
            </w:r>
            <w:r w:rsidRPr="00A44487">
              <w:rPr>
                <w:noProof/>
                <w:lang w:val="en-GB"/>
              </w:rPr>
              <w:fldChar w:fldCharType="end"/>
            </w:r>
          </w:p>
        </w:tc>
      </w:tr>
    </w:tbl>
    <w:p w14:paraId="43C1476F" w14:textId="0A6FCB4D" w:rsidR="00CF37C2" w:rsidRPr="00A44487" w:rsidRDefault="00CF37C2" w:rsidP="00536B97">
      <w:pPr>
        <w:spacing w:before="120" w:after="0" w:line="360" w:lineRule="auto"/>
        <w:jc w:val="both"/>
        <w:rPr>
          <w:noProof/>
          <w:lang w:val="en-GB"/>
        </w:rPr>
      </w:pPr>
      <w:r w:rsidRPr="00A44487">
        <w:rPr>
          <w:b/>
          <w:noProof/>
          <w:lang w:val="en-GB"/>
        </w:rPr>
        <w:t>Figure 2.32.</w:t>
      </w:r>
      <w:r w:rsidR="008F67CE" w:rsidRPr="00A44487">
        <w:rPr>
          <w:b/>
          <w:noProof/>
          <w:lang w:val="en-GB"/>
        </w:rPr>
        <w:t xml:space="preserve"> </w:t>
      </w:r>
      <w:r w:rsidR="008F67CE" w:rsidRPr="00A44487">
        <w:rPr>
          <w:noProof/>
          <w:lang w:val="en-GB"/>
        </w:rPr>
        <w:t>Modified organic supports</w:t>
      </w:r>
      <w:r w:rsidR="00B726E1" w:rsidRPr="00A44487">
        <w:rPr>
          <w:noProof/>
          <w:lang w:val="en-GB"/>
        </w:rPr>
        <w:t>.</w:t>
      </w:r>
    </w:p>
    <w:p w14:paraId="6FD5DA27" w14:textId="193D8EB3" w:rsidR="008831BE" w:rsidRPr="00A44487" w:rsidRDefault="000D0AB8" w:rsidP="00AF3BA2">
      <w:pPr>
        <w:autoSpaceDE w:val="0"/>
        <w:autoSpaceDN w:val="0"/>
        <w:adjustRightInd w:val="0"/>
        <w:spacing w:after="0" w:line="360" w:lineRule="auto"/>
        <w:jc w:val="both"/>
        <w:rPr>
          <w:noProof/>
          <w:lang w:val="en-GB"/>
        </w:rPr>
      </w:pPr>
      <w:r w:rsidRPr="00A44487">
        <w:rPr>
          <w:noProof/>
          <w:lang w:val="en-GB"/>
        </w:rPr>
        <w:t xml:space="preserve">Several </w:t>
      </w:r>
      <w:r w:rsidR="00990C4A" w:rsidRPr="00A44487">
        <w:rPr>
          <w:noProof/>
          <w:lang w:val="en-GB"/>
        </w:rPr>
        <w:t xml:space="preserve">studies </w:t>
      </w:r>
      <w:r w:rsidRPr="00A44487">
        <w:rPr>
          <w:noProof/>
          <w:lang w:val="en-GB"/>
        </w:rPr>
        <w:t xml:space="preserve">have been carried out </w:t>
      </w:r>
      <w:r w:rsidR="00990C4A" w:rsidRPr="00A44487">
        <w:rPr>
          <w:noProof/>
          <w:lang w:val="en-GB"/>
        </w:rPr>
        <w:t>to modify organic supports with Jacobsen-type catalysts</w:t>
      </w:r>
      <w:r w:rsidR="00CF37C2" w:rsidRPr="00A44487">
        <w:rPr>
          <w:noProof/>
          <w:lang w:val="en-GB"/>
        </w:rPr>
        <w:t xml:space="preserve">. </w:t>
      </w:r>
      <w:r w:rsidR="00495F05" w:rsidRPr="00A44487">
        <w:rPr>
          <w:noProof/>
          <w:lang w:val="en-GB"/>
        </w:rPr>
        <w:t>The</w:t>
      </w:r>
      <w:r w:rsidR="00990C4A" w:rsidRPr="00A44487">
        <w:rPr>
          <w:noProof/>
          <w:lang w:val="en-GB"/>
        </w:rPr>
        <w:t xml:space="preserve"> elegant e</w:t>
      </w:r>
      <w:r w:rsidRPr="00A44487">
        <w:rPr>
          <w:noProof/>
          <w:lang w:val="en-GB"/>
        </w:rPr>
        <w:t>xample</w:t>
      </w:r>
      <w:r w:rsidR="008831BE" w:rsidRPr="00A44487">
        <w:rPr>
          <w:noProof/>
          <w:lang w:val="en-GB"/>
        </w:rPr>
        <w:t>s</w:t>
      </w:r>
      <w:r w:rsidRPr="00A44487">
        <w:rPr>
          <w:noProof/>
          <w:lang w:val="en-GB"/>
        </w:rPr>
        <w:t xml:space="preserve"> </w:t>
      </w:r>
      <w:r w:rsidR="008831BE" w:rsidRPr="00A44487">
        <w:rPr>
          <w:noProof/>
          <w:lang w:val="en-GB"/>
        </w:rPr>
        <w:t>are</w:t>
      </w:r>
      <w:r w:rsidR="008F67CE" w:rsidRPr="00A44487">
        <w:rPr>
          <w:noProof/>
          <w:lang w:val="en-GB"/>
        </w:rPr>
        <w:t xml:space="preserve"> </w:t>
      </w:r>
      <w:r w:rsidR="00B656EF" w:rsidRPr="00A44487">
        <w:rPr>
          <w:noProof/>
          <w:lang w:val="en-GB"/>
        </w:rPr>
        <w:t>catalyst</w:t>
      </w:r>
      <w:r w:rsidR="00495F05" w:rsidRPr="00A44487">
        <w:rPr>
          <w:noProof/>
          <w:lang w:val="en-GB"/>
        </w:rPr>
        <w:t>s: (i)</w:t>
      </w:r>
      <w:r w:rsidR="00B656EF" w:rsidRPr="00A44487">
        <w:rPr>
          <w:noProof/>
          <w:lang w:val="en-GB"/>
        </w:rPr>
        <w:t xml:space="preserve"> </w:t>
      </w:r>
      <w:r w:rsidR="00B656EF" w:rsidRPr="00A44487">
        <w:rPr>
          <w:b/>
          <w:noProof/>
          <w:lang w:val="en-GB"/>
        </w:rPr>
        <w:t>2.165</w:t>
      </w:r>
      <w:r w:rsidR="00B656EF" w:rsidRPr="00A44487">
        <w:rPr>
          <w:noProof/>
          <w:lang w:val="en-GB"/>
        </w:rPr>
        <w:t xml:space="preserve"> (L = Cl) </w:t>
      </w:r>
      <w:r w:rsidR="00E74D40" w:rsidRPr="00A44487">
        <w:rPr>
          <w:noProof/>
          <w:lang w:val="en-GB"/>
        </w:rPr>
        <w:t>supported on homopolymer or copolymers</w:t>
      </w:r>
      <w:r w:rsidRPr="00A44487">
        <w:rPr>
          <w:noProof/>
          <w:lang w:val="en-GB"/>
        </w:rPr>
        <w:t xml:space="preserve"> obtained </w:t>
      </w:r>
      <w:r w:rsidR="00990C4A" w:rsidRPr="00A44487">
        <w:rPr>
          <w:noProof/>
          <w:lang w:val="en-GB"/>
        </w:rPr>
        <w:t xml:space="preserve">by </w:t>
      </w:r>
      <w:r w:rsidRPr="00A44487">
        <w:rPr>
          <w:noProof/>
          <w:lang w:val="en-GB"/>
        </w:rPr>
        <w:t xml:space="preserve">ring-opening metathesis polymerization (ROMP) of norbornene monomers containing </w:t>
      </w:r>
      <w:r w:rsidR="00FF3CBA" w:rsidRPr="00A44487">
        <w:rPr>
          <w:noProof/>
          <w:lang w:val="en-GB"/>
        </w:rPr>
        <w:t xml:space="preserve">salen complexes </w:t>
      </w:r>
      <w:r w:rsidR="00573A9B" w:rsidRPr="00A44487">
        <w:rPr>
          <w:noProof/>
          <w:lang w:val="en-GB"/>
        </w:rPr>
        <w:t xml:space="preserve">anchored </w:t>
      </w:r>
      <w:r w:rsidRPr="00A44487">
        <w:rPr>
          <w:noProof/>
          <w:lang w:val="en-GB"/>
        </w:rPr>
        <w:t>v</w:t>
      </w:r>
      <w:r w:rsidR="00B726E1" w:rsidRPr="00A44487">
        <w:rPr>
          <w:noProof/>
          <w:lang w:val="en-GB"/>
        </w:rPr>
        <w:t xml:space="preserve">ia a phenylene-acetylene linker </w:t>
      </w:r>
      <w:r w:rsidR="00590639" w:rsidRPr="00A44487">
        <w:rPr>
          <w:noProof/>
          <w:lang w:val="en-GB"/>
        </w:rPr>
        <w:fldChar w:fldCharType="begin"/>
      </w:r>
      <w:r w:rsidR="00DF4BD7" w:rsidRPr="00A44487">
        <w:rPr>
          <w:noProof/>
          <w:lang w:val="en-GB"/>
        </w:rPr>
        <w:instrText xml:space="preserve"> ADDIN EN.CITE &lt;EndNote&gt;&lt;Cite&gt;&lt;Author&gt;Holbach&lt;/Author&gt;&lt;Year&gt;2006&lt;/Year&gt;&lt;RecNum&gt;150&lt;/RecNum&gt;&lt;IDText&gt;Modular Approach for the Development of Supported, Monofunctionalized, Salen Catalysts&lt;/IDText&gt;&lt;DisplayText&gt;[202]&lt;/DisplayText&gt;&lt;record&gt;&lt;rec-number&gt;150&lt;/rec-number&gt;&lt;foreign-keys&gt;&lt;key app="EN" db-id="02sfdr0f3sxdpaezdxkvv2vb5stpvextep9x"&gt;150&lt;/key&gt;&lt;/foreign-keys&gt;&lt;ref-type name="Journal Article"&gt;17&lt;/ref-type&gt;&lt;contributors&gt;&lt;authors&gt;&lt;author&gt;Holbach, Michael&lt;/author&gt;&lt;author&gt;Weck, Marcus&lt;/author&gt;&lt;/authors&gt;&lt;/contributors&gt;&lt;titles&gt;&lt;title&gt;Modular Approach for the Development of Supported, Monofunctionalized, Salen Catalysts&lt;/title&gt;&lt;secondary-title&gt;J. Org. Chem.&lt;/secondary-title&gt;&lt;short-title&gt;Modular Approach for the Development of Supported, Monofunctionalized, Salen Catalysts&lt;/short-title&gt;&lt;/titles&gt;&lt;periodical&gt;&lt;full-title&gt;J. Org. Chem.&lt;/full-title&gt;&lt;/periodical&gt;&lt;pages&gt;1825-1836&lt;/pages&gt;&lt;volume&gt;71&lt;/volume&gt;&lt;dates&gt;&lt;year&gt;2006&lt;/year&gt;&lt;pub-dates&gt;&lt;date&gt;2006/03/01&lt;/date&gt;&lt;/pub-dates&gt;&lt;/dates&gt;&lt;isbn&gt;0022-3263&lt;/isbn&gt;&lt;urls&gt;&lt;related-urls&gt;&lt;url&gt;http://dx.doi.org/10.1021/jo051919+&lt;/url&gt;&lt;/related-urls&gt;&lt;/urls&gt;&lt;electronic-resource-num&gt;10.1021/jo051919+&lt;/electronic-resource-num&gt;&lt;access-date&gt;2014/07/04&lt;/access-date&gt;&lt;/record&gt;&lt;/Cite&gt;&lt;/EndNote&gt;</w:instrText>
      </w:r>
      <w:r w:rsidR="00590639" w:rsidRPr="00A44487">
        <w:rPr>
          <w:noProof/>
          <w:lang w:val="en-GB"/>
        </w:rPr>
        <w:fldChar w:fldCharType="separate"/>
      </w:r>
      <w:r w:rsidR="00DF4BD7" w:rsidRPr="00A44487">
        <w:rPr>
          <w:noProof/>
          <w:lang w:val="en-GB"/>
        </w:rPr>
        <w:t>[</w:t>
      </w:r>
      <w:hyperlink w:anchor="_ENREF_202" w:tooltip="Holbach, 2006 #150" w:history="1">
        <w:r w:rsidR="00DF4BD7" w:rsidRPr="00A44487">
          <w:rPr>
            <w:rStyle w:val="Hyperlink"/>
            <w:noProof/>
            <w:color w:val="auto"/>
            <w:u w:val="none"/>
            <w:lang w:val="en-GB"/>
          </w:rPr>
          <w:t>202</w:t>
        </w:r>
      </w:hyperlink>
      <w:r w:rsidR="00DF4BD7" w:rsidRPr="00A44487">
        <w:rPr>
          <w:noProof/>
          <w:lang w:val="en-GB"/>
        </w:rPr>
        <w:t>]</w:t>
      </w:r>
      <w:r w:rsidR="00590639" w:rsidRPr="00A44487">
        <w:rPr>
          <w:noProof/>
          <w:lang w:val="en-GB"/>
        </w:rPr>
        <w:fldChar w:fldCharType="end"/>
      </w:r>
      <w:r w:rsidR="008831BE" w:rsidRPr="00A44487">
        <w:rPr>
          <w:noProof/>
          <w:lang w:val="en-GB"/>
        </w:rPr>
        <w:t xml:space="preserve">, and </w:t>
      </w:r>
      <w:r w:rsidR="00495F05" w:rsidRPr="00A44487">
        <w:rPr>
          <w:noProof/>
          <w:lang w:val="en-GB"/>
        </w:rPr>
        <w:t>(ii) polymeric chiral salen Mn(III) complex with chiral diamine bridges (</w:t>
      </w:r>
      <w:r w:rsidR="00495F05" w:rsidRPr="00A44487">
        <w:rPr>
          <w:b/>
          <w:noProof/>
          <w:lang w:val="en-GB"/>
        </w:rPr>
        <w:t>2.166</w:t>
      </w:r>
      <w:r w:rsidR="00495F05" w:rsidRPr="00A44487">
        <w:rPr>
          <w:noProof/>
          <w:lang w:val="en-GB"/>
        </w:rPr>
        <w:t xml:space="preserve">) </w:t>
      </w:r>
      <w:r w:rsidR="00495F05" w:rsidRPr="00A44487">
        <w:rPr>
          <w:noProof/>
          <w:lang w:val="en-GB"/>
        </w:rPr>
        <w:fldChar w:fldCharType="begin"/>
      </w:r>
      <w:r w:rsidR="00495F05" w:rsidRPr="00A44487">
        <w:rPr>
          <w:noProof/>
          <w:lang w:val="en-GB"/>
        </w:rPr>
        <w:instrText xml:space="preserve"> ADDIN EN.CITE &lt;EndNote&gt;&lt;Cite&gt;&lt;Author&gt;Tan&lt;/Author&gt;&lt;Year&gt;2006&lt;/Year&gt;&lt;RecNum&gt;151&lt;/RecNum&gt;&lt;DisplayText&gt;[203]&lt;/DisplayText&gt;&lt;record&gt;&lt;rec-number&gt;151&lt;/rec-number&gt;&lt;foreign-keys&gt;&lt;key app="EN" db-id="02sfdr0f3sxdpaezdxkvv2vb5stpvextep9x"&gt;151&lt;/key&gt;&lt;/foreign-keys&gt;&lt;ref-type name="Journal Article"&gt;17&lt;/ref-type&gt;&lt;contributors&gt;&lt;authors&gt;&lt;author&gt;Tan, Rong&lt;/author&gt;&lt;author&gt;Yin, Donghong&lt;/author&gt;&lt;author&gt;Yu, Ningya&lt;/author&gt;&lt;author&gt;Tao, Liang&lt;/author&gt;&lt;author&gt;Fu, Zaihui&lt;/author&gt;&lt;author&gt;Yin, Dulin&lt;/author&gt;&lt;/authors&gt;&lt;/contributors&gt;&lt;titles&gt;&lt;title&gt;A novel polymeric chiral salen Mn(III) complex as solvent-regulated phase transfer catalyst in the asymmetric epoxidation of styrene&lt;/title&gt;&lt;secondary-title&gt;&lt;style face="normal" font="default" size="100%"&gt;J&lt;/style&gt;&lt;style face="normal" font="default" charset="238" size="100%"&gt;. &lt;/style&gt;&lt;style face="normal" font="default" size="100%"&gt;Mol&lt;/style&gt;&lt;style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Chem.&lt;/full-title&gt;&lt;/periodical&gt;&lt;pages&gt;125-132&lt;/pages&gt;&lt;volume&gt;259&lt;/volume&gt;&lt;keywords&gt;&lt;keyword&gt;Salen Mn(III) complex&lt;/keyword&gt;&lt;keyword&gt;Styrene&lt;/keyword&gt;&lt;keyword&gt;Asymmetric epoxidation&lt;/keyword&gt;&lt;keyword&gt;Enantioselectivity&lt;/keyword&gt;&lt;/keywords&gt;&lt;dates&gt;&lt;year&gt;2006&lt;/year&gt;&lt;pub-dates&gt;&lt;date&gt;11/15/&lt;/date&gt;&lt;/pub-dates&gt;&lt;/dates&gt;&lt;isbn&gt;1381-1169&lt;/isbn&gt;&lt;urls&gt;&lt;related-urls&gt;&lt;url&gt;http://www.sciencedirect.com/science/article/pii/S1381116906009265&lt;/url&gt;&lt;/related-urls&gt;&lt;/urls&gt;&lt;electronic-resource-num&gt;http://dx.doi.org/10.1016/j.molcata.2006.06.012&lt;/electronic-resource-num&gt;&lt;/record&gt;&lt;/Cite&gt;&lt;/EndNote&gt;</w:instrText>
      </w:r>
      <w:r w:rsidR="00495F05" w:rsidRPr="00A44487">
        <w:rPr>
          <w:noProof/>
          <w:lang w:val="en-GB"/>
        </w:rPr>
        <w:fldChar w:fldCharType="separate"/>
      </w:r>
      <w:r w:rsidR="00495F05" w:rsidRPr="00A44487">
        <w:rPr>
          <w:noProof/>
          <w:lang w:val="en-GB"/>
        </w:rPr>
        <w:t>[</w:t>
      </w:r>
      <w:hyperlink w:anchor="_ENREF_203" w:tooltip="Tan, 2006 #151" w:history="1">
        <w:r w:rsidR="00495F05" w:rsidRPr="00A44487">
          <w:rPr>
            <w:rStyle w:val="Hyperlink"/>
            <w:noProof/>
            <w:color w:val="auto"/>
            <w:u w:val="none"/>
            <w:lang w:val="en-GB"/>
          </w:rPr>
          <w:t>203</w:t>
        </w:r>
      </w:hyperlink>
      <w:r w:rsidR="00495F05" w:rsidRPr="00A44487">
        <w:rPr>
          <w:noProof/>
          <w:lang w:val="en-GB"/>
        </w:rPr>
        <w:t>]</w:t>
      </w:r>
      <w:r w:rsidR="00495F05" w:rsidRPr="00A44487">
        <w:rPr>
          <w:noProof/>
          <w:lang w:val="en-GB"/>
        </w:rPr>
        <w:fldChar w:fldCharType="end"/>
      </w:r>
      <w:r w:rsidR="00495F05" w:rsidRPr="00A44487">
        <w:rPr>
          <w:noProof/>
          <w:lang w:val="en-GB"/>
        </w:rPr>
        <w:t>.</w:t>
      </w:r>
      <w:r w:rsidR="008831BE" w:rsidRPr="00A44487">
        <w:rPr>
          <w:noProof/>
          <w:lang w:val="en-GB"/>
        </w:rPr>
        <w:t xml:space="preserve"> </w:t>
      </w:r>
      <w:r w:rsidR="00E2073C" w:rsidRPr="00A44487">
        <w:rPr>
          <w:noProof/>
          <w:lang w:val="en-GB"/>
        </w:rPr>
        <w:t>The p</w:t>
      </w:r>
      <w:r w:rsidR="008831BE" w:rsidRPr="00A44487">
        <w:rPr>
          <w:noProof/>
          <w:lang w:val="en-GB"/>
        </w:rPr>
        <w:t>erformance of</w:t>
      </w:r>
      <w:r w:rsidR="00E2073C" w:rsidRPr="00A44487">
        <w:rPr>
          <w:noProof/>
          <w:lang w:val="en-GB"/>
        </w:rPr>
        <w:t xml:space="preserve"> </w:t>
      </w:r>
      <w:r w:rsidR="00495F05" w:rsidRPr="00A44487">
        <w:rPr>
          <w:noProof/>
          <w:lang w:val="en-GB"/>
        </w:rPr>
        <w:t>these</w:t>
      </w:r>
      <w:r w:rsidR="008831BE" w:rsidRPr="00A44487">
        <w:rPr>
          <w:noProof/>
          <w:lang w:val="en-GB"/>
        </w:rPr>
        <w:t xml:space="preserve"> catalyst</w:t>
      </w:r>
      <w:r w:rsidR="00495F05" w:rsidRPr="00A44487">
        <w:rPr>
          <w:noProof/>
          <w:lang w:val="en-GB"/>
        </w:rPr>
        <w:t>s</w:t>
      </w:r>
      <w:r w:rsidRPr="00A44487">
        <w:rPr>
          <w:noProof/>
          <w:lang w:val="en-GB"/>
        </w:rPr>
        <w:t xml:space="preserve"> </w:t>
      </w:r>
      <w:r w:rsidR="00495F05" w:rsidRPr="00A44487">
        <w:rPr>
          <w:noProof/>
          <w:lang w:val="en-GB"/>
        </w:rPr>
        <w:t>was</w:t>
      </w:r>
      <w:r w:rsidR="008831BE" w:rsidRPr="00A44487">
        <w:rPr>
          <w:noProof/>
          <w:lang w:val="en-GB"/>
        </w:rPr>
        <w:t xml:space="preserve"> habitually</w:t>
      </w:r>
      <w:r w:rsidRPr="00A44487">
        <w:rPr>
          <w:noProof/>
          <w:lang w:val="en-GB"/>
        </w:rPr>
        <w:t xml:space="preserve"> investigated in the asymmetric epoxidation of styrene</w:t>
      </w:r>
      <w:r w:rsidR="008831BE" w:rsidRPr="00A44487">
        <w:rPr>
          <w:noProof/>
          <w:lang w:val="en-GB"/>
        </w:rPr>
        <w:t xml:space="preserve">. All catalysts gave </w:t>
      </w:r>
      <w:r w:rsidR="00495F05" w:rsidRPr="00A44487">
        <w:rPr>
          <w:noProof/>
          <w:lang w:val="en-GB"/>
        </w:rPr>
        <w:t xml:space="preserve">excellent </w:t>
      </w:r>
      <w:r w:rsidR="008831BE" w:rsidRPr="00A44487">
        <w:rPr>
          <w:noProof/>
          <w:lang w:val="en-GB"/>
        </w:rPr>
        <w:t>conversions, although enantioselectivit</w:t>
      </w:r>
      <w:r w:rsidR="0049089C">
        <w:rPr>
          <w:noProof/>
          <w:lang w:val="en-GB"/>
        </w:rPr>
        <w:t>ies were</w:t>
      </w:r>
      <w:r w:rsidR="008831BE" w:rsidRPr="00A44487">
        <w:rPr>
          <w:noProof/>
          <w:lang w:val="en-GB"/>
        </w:rPr>
        <w:t xml:space="preserve"> </w:t>
      </w:r>
      <w:r w:rsidR="00495F05" w:rsidRPr="00A44487">
        <w:rPr>
          <w:noProof/>
          <w:lang w:val="en-GB"/>
        </w:rPr>
        <w:t xml:space="preserve">modest, i.e. </w:t>
      </w:r>
      <w:r w:rsidR="008831BE" w:rsidRPr="00A44487">
        <w:rPr>
          <w:noProof/>
          <w:lang w:val="en-GB"/>
        </w:rPr>
        <w:t>32-3</w:t>
      </w:r>
      <w:r w:rsidR="00495F05" w:rsidRPr="00A44487">
        <w:rPr>
          <w:noProof/>
          <w:lang w:val="en-GB"/>
        </w:rPr>
        <w:t>5</w:t>
      </w:r>
      <w:r w:rsidR="008831BE" w:rsidRPr="00A44487">
        <w:rPr>
          <w:noProof/>
          <w:lang w:val="en-GB"/>
        </w:rPr>
        <w:t>% ee for styrene oxide</w:t>
      </w:r>
      <w:r w:rsidR="00495F05" w:rsidRPr="00A44487">
        <w:rPr>
          <w:noProof/>
          <w:lang w:val="en-GB"/>
        </w:rPr>
        <w:t>.</w:t>
      </w:r>
    </w:p>
    <w:p w14:paraId="12001D7A" w14:textId="0AF4D943" w:rsidR="00660CFE" w:rsidRPr="00A44487" w:rsidRDefault="00C8001C" w:rsidP="00AF3BA2">
      <w:pPr>
        <w:spacing w:after="0" w:line="360" w:lineRule="auto"/>
        <w:jc w:val="both"/>
        <w:rPr>
          <w:noProof/>
          <w:lang w:val="en-GB"/>
        </w:rPr>
      </w:pPr>
      <w:r w:rsidRPr="00A44487">
        <w:rPr>
          <w:noProof/>
          <w:lang w:val="en-GB"/>
        </w:rPr>
        <w:lastRenderedPageBreak/>
        <w:t>A s</w:t>
      </w:r>
      <w:r w:rsidR="000D0AB8" w:rsidRPr="00A44487">
        <w:rPr>
          <w:noProof/>
          <w:lang w:val="en-GB"/>
        </w:rPr>
        <w:t xml:space="preserve">eries of immobilized catalysts </w:t>
      </w:r>
      <w:r w:rsidR="00CE4D7D" w:rsidRPr="00A44487">
        <w:rPr>
          <w:b/>
          <w:noProof/>
          <w:lang w:val="en-GB"/>
        </w:rPr>
        <w:t>2.167</w:t>
      </w:r>
      <w:r w:rsidR="00CE4D7D" w:rsidRPr="00A44487">
        <w:rPr>
          <w:noProof/>
          <w:lang w:val="en-GB"/>
        </w:rPr>
        <w:t xml:space="preserve"> </w:t>
      </w:r>
      <w:r w:rsidR="00CE4D7D" w:rsidRPr="00A44487">
        <w:rPr>
          <w:noProof/>
          <w:lang w:val="en-GB"/>
        </w:rPr>
        <w:fldChar w:fldCharType="begin">
          <w:fldData xml:space="preserve">PEVuZE5vdGU+PENpdGU+PEF1dGhvcj5NYXRraWV3aWN6PC9BdXRob3I+PFllYXI+MjAxMjwvWWVh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</w:fldData>
        </w:fldChar>
      </w:r>
      <w:r w:rsidR="00CE4D7D" w:rsidRPr="00A44487">
        <w:rPr>
          <w:noProof/>
          <w:lang w:val="en-GB"/>
        </w:rPr>
        <w:instrText xml:space="preserve"> ADDIN EN.CITE </w:instrText>
      </w:r>
      <w:r w:rsidR="00CE4D7D" w:rsidRPr="00A44487">
        <w:rPr>
          <w:noProof/>
          <w:lang w:val="en-GB"/>
        </w:rPr>
        <w:fldChar w:fldCharType="begin">
          <w:fldData xml:space="preserve">PEVuZE5vdGU+PENpdGU+PEF1dGhvcj5NYXRraWV3aWN6PC9BdXRob3I+PFllYXI+MjAxMjwvWWVh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</w:fldData>
        </w:fldChar>
      </w:r>
      <w:r w:rsidR="00CE4D7D" w:rsidRPr="00A44487">
        <w:rPr>
          <w:noProof/>
          <w:lang w:val="en-GB"/>
        </w:rPr>
        <w:instrText xml:space="preserve"> ADDIN EN.CITE.DATA </w:instrText>
      </w:r>
      <w:r w:rsidR="00CE4D7D" w:rsidRPr="00A44487">
        <w:rPr>
          <w:noProof/>
          <w:lang w:val="en-GB"/>
        </w:rPr>
      </w:r>
      <w:r w:rsidR="00CE4D7D" w:rsidRPr="00A44487">
        <w:rPr>
          <w:noProof/>
          <w:lang w:val="en-GB"/>
        </w:rPr>
        <w:fldChar w:fldCharType="end"/>
      </w:r>
      <w:r w:rsidR="00CE4D7D" w:rsidRPr="00A44487">
        <w:rPr>
          <w:noProof/>
          <w:lang w:val="en-GB"/>
        </w:rPr>
      </w:r>
      <w:r w:rsidR="00CE4D7D" w:rsidRPr="00A44487">
        <w:rPr>
          <w:noProof/>
          <w:lang w:val="en-GB"/>
        </w:rPr>
        <w:fldChar w:fldCharType="separate"/>
      </w:r>
      <w:r w:rsidR="00CE4D7D" w:rsidRPr="00A44487">
        <w:rPr>
          <w:noProof/>
          <w:lang w:val="en-GB"/>
        </w:rPr>
        <w:t>[</w:t>
      </w:r>
      <w:hyperlink w:anchor="_ENREF_204" w:tooltip="Matkiewicz, 2012 #152" w:history="1">
        <w:r w:rsidR="00CE4D7D" w:rsidRPr="00A44487">
          <w:rPr>
            <w:rStyle w:val="Hyperlink"/>
            <w:noProof/>
            <w:color w:val="auto"/>
            <w:u w:val="none"/>
            <w:lang w:val="en-GB"/>
          </w:rPr>
          <w:t>204</w:t>
        </w:r>
      </w:hyperlink>
      <w:r w:rsidR="00CE4D7D" w:rsidRPr="00A44487">
        <w:rPr>
          <w:noProof/>
          <w:lang w:val="en-GB"/>
        </w:rPr>
        <w:t>]</w:t>
      </w:r>
      <w:r w:rsidR="00CE4D7D" w:rsidRPr="00A44487">
        <w:rPr>
          <w:noProof/>
          <w:lang w:val="en-GB"/>
        </w:rPr>
        <w:fldChar w:fldCharType="end"/>
      </w:r>
      <w:r w:rsidR="00614F16" w:rsidRPr="00A44487">
        <w:rPr>
          <w:noProof/>
          <w:lang w:val="en-GB"/>
        </w:rPr>
        <w:t xml:space="preserve"> </w:t>
      </w:r>
      <w:r w:rsidR="000D0AB8" w:rsidRPr="00A44487">
        <w:rPr>
          <w:noProof/>
          <w:lang w:val="en-GB"/>
        </w:rPr>
        <w:t xml:space="preserve">were </w:t>
      </w:r>
      <w:r w:rsidR="00CE4D7D" w:rsidRPr="00A44487">
        <w:rPr>
          <w:noProof/>
          <w:lang w:val="en-GB"/>
        </w:rPr>
        <w:t>also applied in the asymmetric epoxidation of styrene, and t</w:t>
      </w:r>
      <w:r w:rsidR="000D0AB8" w:rsidRPr="00A44487">
        <w:rPr>
          <w:noProof/>
          <w:lang w:val="en-GB"/>
        </w:rPr>
        <w:t>he highest activity was observed for the complexes immobilized on the (hydroxyethyl)methacrylate (HEMA) resins crosslinked with 3-mol</w:t>
      </w:r>
      <w:r w:rsidRPr="00A44487">
        <w:rPr>
          <w:noProof/>
          <w:lang w:val="en-GB"/>
        </w:rPr>
        <w:t>%</w:t>
      </w:r>
      <w:r w:rsidR="000D0AB8" w:rsidRPr="00A44487">
        <w:rPr>
          <w:noProof/>
          <w:lang w:val="en-GB"/>
        </w:rPr>
        <w:t xml:space="preserve"> of diethylene glycol dimethacrylate(DEGDMA)</w:t>
      </w:r>
      <w:r w:rsidRPr="00A44487">
        <w:rPr>
          <w:noProof/>
          <w:lang w:val="en-GB"/>
        </w:rPr>
        <w:t>.</w:t>
      </w:r>
      <w:r w:rsidR="000D0AB8" w:rsidRPr="00A44487">
        <w:rPr>
          <w:noProof/>
          <w:lang w:val="en-GB"/>
        </w:rPr>
        <w:t xml:space="preserve"> The Mn(II) comple</w:t>
      </w:r>
      <w:r w:rsidRPr="00A44487">
        <w:rPr>
          <w:noProof/>
          <w:lang w:val="en-GB"/>
        </w:rPr>
        <w:t>xes of</w:t>
      </w:r>
      <w:r w:rsidR="000D0AB8" w:rsidRPr="00A44487">
        <w:rPr>
          <w:noProof/>
          <w:lang w:val="en-GB"/>
        </w:rPr>
        <w:t xml:space="preserve"> tridentate </w:t>
      </w:r>
      <w:r w:rsidR="00AF42EA" w:rsidRPr="00A44487">
        <w:rPr>
          <w:noProof/>
          <w:lang w:val="en-GB"/>
        </w:rPr>
        <w:t xml:space="preserve">Schiff base </w:t>
      </w:r>
      <w:r w:rsidR="000D0AB8" w:rsidRPr="00A44487">
        <w:rPr>
          <w:noProof/>
          <w:lang w:val="en-GB"/>
        </w:rPr>
        <w:t xml:space="preserve">ligands </w:t>
      </w:r>
      <w:r w:rsidR="007809E1" w:rsidRPr="00A44487">
        <w:rPr>
          <w:b/>
          <w:noProof/>
          <w:lang w:val="en-GB"/>
        </w:rPr>
        <w:t>2.169</w:t>
      </w:r>
      <w:r w:rsidR="00AF42EA" w:rsidRPr="00A44487">
        <w:rPr>
          <w:noProof/>
          <w:lang w:val="en-GB"/>
        </w:rPr>
        <w:t xml:space="preserve"> and</w:t>
      </w:r>
      <w:r w:rsidR="00AF42EA" w:rsidRPr="00A44487">
        <w:rPr>
          <w:b/>
          <w:noProof/>
          <w:lang w:val="en-GB"/>
        </w:rPr>
        <w:t xml:space="preserve"> </w:t>
      </w:r>
      <w:r w:rsidR="007809E1" w:rsidRPr="00A44487">
        <w:rPr>
          <w:b/>
          <w:noProof/>
          <w:lang w:val="en-GB"/>
        </w:rPr>
        <w:t>2.170</w:t>
      </w:r>
      <w:r w:rsidR="00B726E1"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&lt;EndNote&gt;&lt;Cite&gt;&lt;Author&gt;Sharma&lt;/Author&gt;&lt;Year&gt;2013&lt;/Year&gt;&lt;RecNum&gt;153&lt;/RecNum&gt;&lt;DisplayText&gt;[205]&lt;/DisplayText&gt;&lt;record&gt;&lt;rec-number&gt;153&lt;/rec-number&gt;&lt;foreign-keys&gt;&lt;key app="EN" db-id="02sfdr0f3sxdpaezdxkvv2vb5stpvextep9x"&gt;153&lt;/key&gt;&lt;/foreign-keys&gt;&lt;ref-type name="Journal Article"&gt;17&lt;/ref-type&gt;&lt;contributors&gt;&lt;authors&gt;&lt;author&gt;Sharma, Sweta&lt;/author&gt;&lt;author&gt;Sinha, Shishir&lt;/author&gt;&lt;author&gt;Biswas, Prakash&lt;/author&gt;&lt;author&gt;Maurya, Mannar R.&lt;/author&gt;&lt;author&gt;Chand, Shri&lt;/author&gt;&lt;/authors&gt;&lt;/contributors&gt;&lt;titles&gt;&lt;title&gt;Oxidation of styrene over polymer- and nonpolymer-anchored Cu(II) and Mn(II) complex catalysts&lt;/title&gt;&lt;secondary-title&gt;&lt;style face="normal" font="default" size="100%"&gt;J&lt;/style&gt;&lt;style face="normal" font="default" charset="238" size="100%"&gt;.&lt;/style&gt;&lt;style face="normal" font="default" size="100%"&gt; Appl&lt;/style&gt;&lt;style face="normal" font="default" charset="238" size="100%"&gt;.&lt;/style&gt;&lt;style face="normal" font="default" size="100%"&gt; Polym&lt;/style&gt;&lt;style face="normal" font="default" charset="238" size="100%"&gt;.&lt;/style&gt;&lt;style face="normal" font="default" size="100%"&gt; Sci&lt;/style&gt;&lt;style face="normal" font="default" charset="238" size="100%"&gt;.&lt;/style&gt;&lt;/secondary-title&gt;&lt;/titles&gt;&lt;periodical&gt;&lt;full-title&gt;J. Appl. Polym. Sci.&lt;/full-title&gt;&lt;/periodical&gt;&lt;pages&gt;3424-3434&lt;/pages&gt;&lt;volume&gt;127&lt;/volume&gt;&lt;keywords&gt;&lt;keyword&gt;catalysts&lt;/keyword&gt;&lt;keyword&gt;catalytic activities&lt;/keyword&gt;&lt;keyword&gt;heterogeneous polymers&lt;/keyword&gt;&lt;keyword&gt;recycling&lt;/keyword&gt;&lt;keyword&gt;styrene oxidation&lt;/keyword&gt;&lt;keyword&gt;supports&lt;/keyword&gt;&lt;/keywords&gt;&lt;dates&gt;&lt;year&gt;2013&lt;/year&gt;&lt;/dates&gt;&lt;publisher&gt;Wiley Subscription Services, Inc., A Wiley Company&lt;/publisher&gt;&lt;isbn&gt;1097-4628&lt;/isbn&gt;&lt;urls&gt;&lt;related-urls&gt;&lt;url&gt;http://dx.doi.org/10.1002/app.37557&lt;/url&gt;&lt;/related-urls&gt;&lt;/urls&gt;&lt;electronic-resource-num&gt;10.1002/app.37557&lt;/electronic-resource-num&gt;&lt;/record&gt;&lt;/Cite&gt;&lt;/EndNote&gt;</w:instrText>
      </w:r>
      <w:r w:rsidR="00590639" w:rsidRPr="00A44487">
        <w:rPr>
          <w:noProof/>
          <w:lang w:val="en-GB"/>
        </w:rPr>
        <w:fldChar w:fldCharType="separate"/>
      </w:r>
      <w:r w:rsidR="00DF4BD7" w:rsidRPr="00A44487">
        <w:rPr>
          <w:noProof/>
          <w:lang w:val="en-GB"/>
        </w:rPr>
        <w:t>[</w:t>
      </w:r>
      <w:hyperlink w:anchor="_ENREF_205" w:tooltip="Sharma, 2013 #153" w:history="1">
        <w:r w:rsidR="00DF4BD7" w:rsidRPr="00A44487">
          <w:rPr>
            <w:rStyle w:val="Hyperlink"/>
            <w:noProof/>
            <w:color w:val="auto"/>
            <w:u w:val="none"/>
            <w:lang w:val="en-GB"/>
          </w:rPr>
          <w:t>205</w:t>
        </w:r>
      </w:hyperlink>
      <w:r w:rsidR="00DF4BD7" w:rsidRPr="00A44487">
        <w:rPr>
          <w:noProof/>
          <w:lang w:val="en-GB"/>
        </w:rPr>
        <w:t>]</w:t>
      </w:r>
      <w:r w:rsidR="00590639" w:rsidRPr="00A44487">
        <w:rPr>
          <w:noProof/>
          <w:lang w:val="en-GB"/>
        </w:rPr>
        <w:fldChar w:fldCharType="end"/>
      </w:r>
      <w:r w:rsidR="000D0AB8" w:rsidRPr="00A44487">
        <w:rPr>
          <w:noProof/>
          <w:lang w:val="en-GB"/>
        </w:rPr>
        <w:t xml:space="preserve"> were </w:t>
      </w:r>
      <w:r w:rsidRPr="00A44487">
        <w:rPr>
          <w:noProof/>
          <w:lang w:val="en-GB"/>
        </w:rPr>
        <w:t xml:space="preserve">similarly </w:t>
      </w:r>
      <w:r w:rsidR="000D0AB8" w:rsidRPr="00A44487">
        <w:rPr>
          <w:noProof/>
          <w:lang w:val="en-GB"/>
        </w:rPr>
        <w:t xml:space="preserve">examined in </w:t>
      </w:r>
      <w:r w:rsidRPr="00A44487">
        <w:rPr>
          <w:noProof/>
          <w:lang w:val="en-GB"/>
        </w:rPr>
        <w:t xml:space="preserve">the </w:t>
      </w:r>
      <w:r w:rsidR="00660CFE" w:rsidRPr="00A44487">
        <w:rPr>
          <w:noProof/>
          <w:lang w:val="en-GB"/>
        </w:rPr>
        <w:t>catalytic oxidation of styrene, but t</w:t>
      </w:r>
      <w:r w:rsidR="000D0AB8" w:rsidRPr="00A44487">
        <w:rPr>
          <w:noProof/>
          <w:lang w:val="en-GB"/>
        </w:rPr>
        <w:t xml:space="preserve">he main reaction </w:t>
      </w:r>
      <w:r w:rsidR="00660CFE" w:rsidRPr="00A44487">
        <w:rPr>
          <w:noProof/>
          <w:lang w:val="en-GB"/>
        </w:rPr>
        <w:t>products</w:t>
      </w:r>
      <w:r w:rsidR="000D0AB8" w:rsidRPr="00A44487">
        <w:rPr>
          <w:noProof/>
          <w:lang w:val="en-GB"/>
        </w:rPr>
        <w:t xml:space="preserve"> were benzaldehyde, styrene oxide, and benzoic acid. </w:t>
      </w:r>
    </w:p>
    <w:p w14:paraId="25F5F220" w14:textId="09F171E4" w:rsidR="003F63A8" w:rsidRPr="00A44487" w:rsidRDefault="000D0AB8" w:rsidP="00614F16">
      <w:pPr>
        <w:autoSpaceDE w:val="0"/>
        <w:autoSpaceDN w:val="0"/>
        <w:adjustRightInd w:val="0"/>
        <w:spacing w:after="0" w:line="360" w:lineRule="auto"/>
        <w:jc w:val="both"/>
        <w:rPr>
          <w:noProof/>
          <w:lang w:val="en-GB"/>
        </w:rPr>
      </w:pPr>
      <w:r w:rsidRPr="00A44487">
        <w:rPr>
          <w:rFonts w:cs="Times New Roman"/>
          <w:noProof/>
          <w:lang w:val="en-GB"/>
        </w:rPr>
        <w:t>Supported catalysts show the potential to be use</w:t>
      </w:r>
      <w:r w:rsidR="0049089C">
        <w:rPr>
          <w:rFonts w:cs="Times New Roman"/>
          <w:noProof/>
          <w:lang w:val="en-GB"/>
        </w:rPr>
        <w:t>d</w:t>
      </w:r>
      <w:r w:rsidRPr="00A44487">
        <w:rPr>
          <w:rFonts w:cs="Times New Roman"/>
          <w:noProof/>
          <w:lang w:val="en-GB"/>
        </w:rPr>
        <w:t xml:space="preserve"> in </w:t>
      </w:r>
      <w:r w:rsidRPr="00A44487">
        <w:rPr>
          <w:rFonts w:cs="Times-Roman"/>
          <w:noProof/>
          <w:lang w:val="en-GB"/>
        </w:rPr>
        <w:t>continuous-flow processes</w:t>
      </w:r>
      <w:r w:rsidR="008B3C52" w:rsidRPr="00A44487">
        <w:rPr>
          <w:rFonts w:cs="Times-Roman"/>
          <w:noProof/>
          <w:lang w:val="en-GB"/>
        </w:rPr>
        <w:t xml:space="preserve"> and parallel synthesis</w:t>
      </w:r>
      <w:r w:rsidRPr="00A44487">
        <w:rPr>
          <w:rFonts w:cs="Times-Roman"/>
          <w:noProof/>
          <w:lang w:val="en-GB"/>
        </w:rPr>
        <w:t xml:space="preserve">. </w:t>
      </w:r>
      <w:r w:rsidR="00517E38" w:rsidRPr="00A44487">
        <w:rPr>
          <w:noProof/>
          <w:lang w:val="en-GB"/>
        </w:rPr>
        <w:t xml:space="preserve">Mn(III)-salen </w:t>
      </w:r>
      <w:r w:rsidR="00517E38" w:rsidRPr="00A44487">
        <w:rPr>
          <w:b/>
          <w:noProof/>
          <w:lang w:val="en-GB"/>
        </w:rPr>
        <w:t xml:space="preserve">2.171 </w:t>
      </w:r>
      <w:r w:rsidR="00517E38" w:rsidRPr="00A44487">
        <w:rPr>
          <w:noProof/>
          <w:lang w:val="en-GB"/>
        </w:rPr>
        <w:fldChar w:fldCharType="begin"/>
      </w:r>
      <w:r w:rsidR="00517E38" w:rsidRPr="00A44487">
        <w:rPr>
          <w:noProof/>
          <w:lang w:val="en-GB"/>
        </w:rPr>
        <w:instrText xml:space="preserve"> ADDIN EN.CITE &lt;EndNote&gt;&lt;Cite&gt;&lt;Author&gt;Cullen&lt;/Author&gt;&lt;Year&gt;2009&lt;/Year&gt;&lt;RecNum&gt;154&lt;/RecNum&gt;&lt;DisplayText&gt;[206]&lt;/DisplayText&gt;&lt;record&gt;&lt;rec-number&gt;154&lt;/rec-number&gt;&lt;foreign-keys&gt;&lt;key app="EN" db-id="02sfdr0f3sxdpaezdxkvv2vb5stpvextep9x"&gt;154&lt;/key&gt;&lt;/foreign-keys&gt;&lt;ref-type name="Journal Article"&gt;17&lt;/ref-type&gt;&lt;contributors&gt;&lt;authors&gt;&lt;author&gt;Cullen, Christopher J.&lt;/author&gt;&lt;author&gt;Wootton, Robert C. R.&lt;/author&gt;&lt;author&gt;de Mello, Andrew J.&lt;/author&gt;&lt;/authors&gt;&lt;/contributors&gt;&lt;titles&gt;&lt;title&gt;Alkene epoxidation with a polystyrene immobilised metal salen catalyst in a continuous-flow microfluidic reactor&lt;/title&gt;&lt;secondary-title&gt;&lt;style face="normal" font="default" size="100%"&gt;J&lt;/style&gt;&lt;style face="normal" font="default" charset="238" size="100%"&gt;.&lt;/style&gt;&lt;style face="normal" font="default" size="100%"&gt; Appl&lt;/style&gt;&lt;style face="normal" font="default" charset="238" size="100%"&gt;.&lt;/style&gt;&lt;style face="normal" font="default" size="100%"&gt; Phys&lt;/style&gt;&lt;style face="normal" font="default" charset="238" size="100%"&gt;.&lt;/style&gt;&lt;/secondary-title&gt;&lt;/titles&gt;&lt;periodical&gt;&lt;full-title&gt;J. Appl. Phys.&lt;/full-title&gt;&lt;/periodical&gt;&lt;pages&gt;&lt;style face="normal" font="default" charset="238" size="100%"&gt;102007&lt;/style&gt;&lt;/pages&gt;&lt;volume&gt;105&lt;/volume&gt;&lt;keywords&gt;&lt;keyword&gt;microfluidics&lt;/keyword&gt;&lt;keyword&gt;polymerisation&lt;/keyword&gt;&lt;keyword&gt;catalysis&lt;/keyword&gt;&lt;keyword&gt;polymers&lt;/keyword&gt;&lt;/keywords&gt;&lt;dates&gt;&lt;year&gt;2009&lt;/year&gt;&lt;/dates&gt;&lt;urls&gt;&lt;related-urls&gt;&lt;url&gt;http://scitation.aip.org/content/aip/journal/jap/105/10/10.1063/1.3116084&lt;/url&gt;&lt;/related-urls&gt;&lt;/urls&gt;&lt;electronic-resource-num&gt;doi:http://dx.doi.org/10.1063/1.3116084&lt;/electronic-resource-num&gt;&lt;/record&gt;&lt;/Cite&gt;&lt;/EndNote&gt;</w:instrText>
      </w:r>
      <w:r w:rsidR="00517E38" w:rsidRPr="00A44487">
        <w:rPr>
          <w:noProof/>
          <w:lang w:val="en-GB"/>
        </w:rPr>
        <w:fldChar w:fldCharType="separate"/>
      </w:r>
      <w:r w:rsidR="00517E38" w:rsidRPr="00A44487">
        <w:rPr>
          <w:noProof/>
          <w:lang w:val="en-GB"/>
        </w:rPr>
        <w:t>[</w:t>
      </w:r>
      <w:hyperlink w:anchor="_ENREF_206" w:tooltip="Cullen, 2009 #154" w:history="1">
        <w:r w:rsidR="00517E38" w:rsidRPr="00A44487">
          <w:rPr>
            <w:rStyle w:val="Hyperlink"/>
            <w:noProof/>
            <w:color w:val="auto"/>
            <w:u w:val="none"/>
            <w:lang w:val="en-GB"/>
          </w:rPr>
          <w:t>206</w:t>
        </w:r>
      </w:hyperlink>
      <w:r w:rsidR="00517E38" w:rsidRPr="00A44487">
        <w:rPr>
          <w:noProof/>
          <w:lang w:val="en-GB"/>
        </w:rPr>
        <w:t>]</w:t>
      </w:r>
      <w:r w:rsidR="00517E38" w:rsidRPr="00A44487">
        <w:rPr>
          <w:noProof/>
          <w:lang w:val="en-GB"/>
        </w:rPr>
        <w:fldChar w:fldCharType="end"/>
      </w:r>
      <w:r w:rsidR="00517E38" w:rsidRPr="00A44487">
        <w:rPr>
          <w:noProof/>
          <w:lang w:val="en-GB"/>
        </w:rPr>
        <w:t xml:space="preserve"> anchored onto a modified copolymer of styrene within glass microfluidic channels was applied in a </w:t>
      </w:r>
      <w:r w:rsidRPr="00A44487">
        <w:rPr>
          <w:rFonts w:cs="Times-Roman"/>
          <w:noProof/>
          <w:lang w:val="en-GB"/>
        </w:rPr>
        <w:t>continuous-flow microfluidic reactors to improve the efficiency</w:t>
      </w:r>
      <w:r w:rsidRPr="00A44487">
        <w:rPr>
          <w:rFonts w:cs="Times New Roman"/>
          <w:noProof/>
          <w:lang w:val="en-GB"/>
        </w:rPr>
        <w:t xml:space="preserve"> </w:t>
      </w:r>
      <w:r w:rsidRPr="00A44487">
        <w:rPr>
          <w:rFonts w:cs="Times-Roman"/>
          <w:noProof/>
          <w:lang w:val="en-GB"/>
        </w:rPr>
        <w:t>of biphasic catalyst systems.</w:t>
      </w:r>
      <w:r w:rsidR="003F63A8" w:rsidRPr="00A44487">
        <w:rPr>
          <w:noProof/>
          <w:lang w:val="en-GB"/>
        </w:rPr>
        <w:t xml:space="preserve"> The </w:t>
      </w:r>
      <w:r w:rsidR="003F63A8" w:rsidRPr="00A44487">
        <w:rPr>
          <w:rFonts w:cs="Times-Roman"/>
          <w:noProof/>
          <w:lang w:val="en-GB"/>
        </w:rPr>
        <w:t xml:space="preserve">resulting system showed a 36% yield as a result of styrene oxide formation, which is similar to </w:t>
      </w:r>
      <w:r w:rsidR="00AF42EA" w:rsidRPr="00A44487">
        <w:rPr>
          <w:rFonts w:cs="Times-Roman"/>
          <w:noProof/>
          <w:lang w:val="en-GB"/>
        </w:rPr>
        <w:t xml:space="preserve">that in a </w:t>
      </w:r>
      <w:r w:rsidR="003F63A8" w:rsidRPr="00A44487">
        <w:rPr>
          <w:rFonts w:cs="Times-Roman"/>
          <w:noProof/>
          <w:lang w:val="en-GB"/>
        </w:rPr>
        <w:t>macroscale environment, using a total volume of 2.1</w:t>
      </w:r>
      <w:r w:rsidR="003F63A8" w:rsidRPr="00A44487">
        <w:rPr>
          <w:noProof/>
          <w:lang w:val="en-GB"/>
        </w:rPr>
        <w:t xml:space="preserve"> µL at a flow rate 20 µL/min generating a residence time around 6.3 s. </w:t>
      </w:r>
      <w:r w:rsidR="00614F16" w:rsidRPr="00A44487">
        <w:rPr>
          <w:noProof/>
          <w:lang w:val="en-GB"/>
        </w:rPr>
        <w:t>Moreover, under continuous condition</w:t>
      </w:r>
      <w:r w:rsidR="0049089C">
        <w:rPr>
          <w:noProof/>
          <w:lang w:val="en-GB"/>
        </w:rPr>
        <w:t>s</w:t>
      </w:r>
      <w:r w:rsidR="00614F16" w:rsidRPr="00A44487">
        <w:rPr>
          <w:noProof/>
          <w:lang w:val="en-GB"/>
        </w:rPr>
        <w:t>,</w:t>
      </w:r>
      <w:r w:rsidR="003F63A8" w:rsidRPr="00A44487">
        <w:rPr>
          <w:noProof/>
          <w:lang w:val="en-GB"/>
        </w:rPr>
        <w:t xml:space="preserve"> </w:t>
      </w:r>
      <w:r w:rsidR="00614F16" w:rsidRPr="00A44487">
        <w:rPr>
          <w:noProof/>
          <w:lang w:val="en-GB"/>
        </w:rPr>
        <w:t xml:space="preserve">a polyglycerol </w:t>
      </w:r>
      <w:r w:rsidR="003F63A8" w:rsidRPr="00A44487">
        <w:rPr>
          <w:noProof/>
          <w:lang w:val="en-GB"/>
        </w:rPr>
        <w:t xml:space="preserve">supported complex </w:t>
      </w:r>
      <w:r w:rsidR="003F63A8" w:rsidRPr="00A44487">
        <w:rPr>
          <w:b/>
          <w:noProof/>
          <w:lang w:val="en-GB"/>
        </w:rPr>
        <w:t>2.168</w:t>
      </w:r>
      <w:r w:rsidR="003F63A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&lt;EndNote&gt;&lt;Cite&gt;&lt;Author&gt;Beigi&lt;/Author&gt;&lt;Year&gt;2008&lt;/Year&gt;&lt;RecNum&gt;155&lt;/RecNum&gt;&lt;DisplayText&gt;[207]&lt;/DisplayText&gt;&lt;record&gt;&lt;rec-number&gt;155&lt;/rec-number&gt;&lt;foreign-keys&gt;&lt;key app="EN" db-id="02sfdr0f3sxdpaezdxkvv2vb5stpvextep9x"&gt;155&lt;/key&gt;&lt;/foreign-keys&gt;&lt;ref-type name="Journal Article"&gt;17&lt;/ref-type&gt;&lt;contributors&gt;&lt;authors&gt;&lt;author&gt;Beigi, Maryam&lt;/author&gt;&lt;author&gt;Haag, Rainer&lt;/author&gt;&lt;author&gt;Liese, Andreas&lt;/author&gt;&lt;/authors&gt;&lt;/contributors&gt;&lt;titles&gt;&lt;title&gt;Continuous Application of Polyglycerol-Supported Salen in a Membrane Reactor: Asymmetric Epoxidation of 6-Cyano-2,2-dimethylchromene&lt;/title&gt;&lt;secondary-title&gt;&lt;style face="normal" font="default" size="100%"&gt;Adv&lt;/style&gt;&lt;style face="normal" font="default" charset="238" size="100%"&gt;.&lt;/style&gt;&lt;style face="normal" font="default" size="100%"&gt; Synth&lt;/style&gt;&lt;style face="normal" font="default" charset="238" size="100%"&gt;.&lt;/style&gt;&lt;style face="normal" font="default" size="100%"&gt; Catal&lt;/style&gt;&lt;style face="normal" font="default" charset="238" size="100%"&gt;.&lt;/style&gt;&lt;/secondary-title&gt;&lt;/titles&gt;&lt;periodical&gt;&lt;full-title&gt;Adv. Synth. Catal.&lt;/full-title&gt;&lt;/periodical&gt;&lt;pages&gt;919-925&lt;/pages&gt;&lt;volume&gt;350&lt;/volume&gt;&lt;keywords&gt;&lt;keyword&gt;asymmetric epoxidation&lt;/keyword&gt;&lt;keyword&gt;hyperbranched polymers&lt;/keyword&gt;&lt;keyword&gt;membrane reactor&lt;/keyword&gt;&lt;keyword&gt;polyglycerol&lt;/keyword&gt;&lt;keyword&gt;ultrafiltration&lt;/keyword&gt;&lt;/keywords&gt;&lt;dates&gt;&lt;year&gt;2008&lt;/year&gt;&lt;/dates&gt;&lt;publisher&gt;WILEY-VCH Verlag&lt;/publisher&gt;&lt;isbn&gt;1615-4169&lt;/isbn&gt;&lt;urls&gt;&lt;related-urls&gt;&lt;url&gt;http://dx.doi.org/10.1002/adsc.200700591&lt;/url&gt;&lt;/related-urls&gt;&lt;/urls&gt;&lt;electronic-resource-num&gt;10.1002/adsc.200700591&lt;/electronic-resource-num&gt;&lt;/record&gt;&lt;/Cite&gt;&lt;/EndNote&gt;</w:instrText>
      </w:r>
      <w:r w:rsidR="00590639" w:rsidRPr="00A44487">
        <w:rPr>
          <w:noProof/>
          <w:lang w:val="en-GB"/>
        </w:rPr>
        <w:fldChar w:fldCharType="separate"/>
      </w:r>
      <w:r w:rsidR="00DF4BD7" w:rsidRPr="00A44487">
        <w:rPr>
          <w:noProof/>
          <w:lang w:val="en-GB"/>
        </w:rPr>
        <w:t>[</w:t>
      </w:r>
      <w:hyperlink w:anchor="_ENREF_207" w:tooltip="Beigi, 2008 #155" w:history="1">
        <w:r w:rsidR="00DF4BD7" w:rsidRPr="00A44487">
          <w:rPr>
            <w:rStyle w:val="Hyperlink"/>
            <w:noProof/>
            <w:color w:val="auto"/>
            <w:u w:val="none"/>
            <w:lang w:val="en-GB"/>
          </w:rPr>
          <w:t>207</w:t>
        </w:r>
      </w:hyperlink>
      <w:r w:rsidR="00DF4BD7" w:rsidRPr="00A44487">
        <w:rPr>
          <w:noProof/>
          <w:lang w:val="en-GB"/>
        </w:rPr>
        <w:t>]</w:t>
      </w:r>
      <w:r w:rsidR="00590639" w:rsidRPr="00A44487">
        <w:rPr>
          <w:noProof/>
          <w:lang w:val="en-GB"/>
        </w:rPr>
        <w:fldChar w:fldCharType="end"/>
      </w:r>
      <w:r w:rsidR="003F63A8" w:rsidRPr="00A44487">
        <w:rPr>
          <w:noProof/>
          <w:lang w:val="en-GB"/>
        </w:rPr>
        <w:t xml:space="preserve"> was used as a homogeneous catalyst in the epoxidation of 6-cyano-2,2-dimethylchromene using </w:t>
      </w:r>
      <w:r w:rsidR="003F63A8" w:rsidRPr="00A44487">
        <w:rPr>
          <w:i/>
          <w:noProof/>
          <w:lang w:val="en-GB"/>
        </w:rPr>
        <w:t>m</w:t>
      </w:r>
      <w:r w:rsidR="003F63A8" w:rsidRPr="00A44487">
        <w:rPr>
          <w:noProof/>
          <w:lang w:val="en-GB"/>
        </w:rPr>
        <w:t xml:space="preserve">-CPBA/NMO. The total turnover number reached 80 in four repetitive batches, whereas using continuous operation in an ultrafiltration membrane reactor (MPF-50) </w:t>
      </w:r>
      <w:r w:rsidR="0049089C">
        <w:rPr>
          <w:noProof/>
          <w:lang w:val="en-GB"/>
        </w:rPr>
        <w:t xml:space="preserve">it reached </w:t>
      </w:r>
      <w:r w:rsidR="003F63A8" w:rsidRPr="00A44487">
        <w:rPr>
          <w:noProof/>
          <w:lang w:val="en-GB"/>
        </w:rPr>
        <w:t>240 for twenty residence ti</w:t>
      </w:r>
      <w:r w:rsidR="00614F16" w:rsidRPr="00A44487">
        <w:rPr>
          <w:noProof/>
          <w:lang w:val="en-GB"/>
        </w:rPr>
        <w:t>mes</w:t>
      </w:r>
      <w:r w:rsidR="003F63A8" w:rsidRPr="00A44487">
        <w:rPr>
          <w:noProof/>
          <w:lang w:val="en-GB"/>
        </w:rPr>
        <w:t xml:space="preserve">. </w:t>
      </w:r>
    </w:p>
    <w:p w14:paraId="24FA1E61" w14:textId="1FDFF362" w:rsidR="000D0AB8" w:rsidRPr="00A44487" w:rsidRDefault="005800F7" w:rsidP="00E76B7B">
      <w:pPr>
        <w:spacing w:after="0" w:line="360" w:lineRule="auto"/>
        <w:jc w:val="both"/>
        <w:rPr>
          <w:noProof/>
          <w:lang w:val="en-GB"/>
        </w:rPr>
      </w:pPr>
      <w:r w:rsidRPr="00A44487">
        <w:rPr>
          <w:noProof/>
          <w:lang w:val="en-GB"/>
        </w:rPr>
        <w:t>Less</w:t>
      </w:r>
      <w:r w:rsidR="000D0AB8" w:rsidRPr="00A44487">
        <w:rPr>
          <w:noProof/>
          <w:lang w:val="en-GB"/>
        </w:rPr>
        <w:t xml:space="preserve"> work </w:t>
      </w:r>
      <w:r w:rsidRPr="00A44487">
        <w:rPr>
          <w:noProof/>
          <w:lang w:val="en-GB"/>
        </w:rPr>
        <w:t>appears to have been</w:t>
      </w:r>
      <w:r w:rsidR="000D0AB8" w:rsidRPr="00A44487">
        <w:rPr>
          <w:noProof/>
          <w:lang w:val="en-GB"/>
        </w:rPr>
        <w:t xml:space="preserve"> been devoted to chiral catalyst</w:t>
      </w:r>
      <w:r w:rsidR="004E7792" w:rsidRPr="00A44487">
        <w:rPr>
          <w:noProof/>
          <w:lang w:val="en-GB"/>
        </w:rPr>
        <w:t>s</w:t>
      </w:r>
      <w:r w:rsidR="000D0AB8" w:rsidRPr="00A44487">
        <w:rPr>
          <w:noProof/>
          <w:lang w:val="en-GB"/>
        </w:rPr>
        <w:t xml:space="preserve"> axially immobilized onto polymer</w:t>
      </w:r>
      <w:r w:rsidRPr="00A44487">
        <w:rPr>
          <w:noProof/>
          <w:lang w:val="en-GB"/>
        </w:rPr>
        <w:t>s</w:t>
      </w:r>
      <w:r w:rsidR="000D0AB8" w:rsidRPr="00A44487">
        <w:rPr>
          <w:noProof/>
          <w:lang w:val="en-GB"/>
        </w:rPr>
        <w:t xml:space="preserve">. </w:t>
      </w:r>
      <w:r w:rsidRPr="00A44487">
        <w:rPr>
          <w:noProof/>
          <w:lang w:val="en-GB"/>
        </w:rPr>
        <w:t>Nonetheless, the results o</w:t>
      </w:r>
      <w:r w:rsidR="000D0AB8" w:rsidRPr="00A44487">
        <w:rPr>
          <w:noProof/>
          <w:lang w:val="en-GB"/>
        </w:rPr>
        <w:t xml:space="preserve">btained show that </w:t>
      </w:r>
      <w:r w:rsidRPr="00A44487">
        <w:rPr>
          <w:noProof/>
          <w:lang w:val="en-GB"/>
        </w:rPr>
        <w:t>such heterogeneous</w:t>
      </w:r>
      <w:r w:rsidR="000D0AB8" w:rsidRPr="00A44487">
        <w:rPr>
          <w:noProof/>
          <w:lang w:val="en-GB"/>
        </w:rPr>
        <w:t xml:space="preserve"> salen catalyst</w:t>
      </w:r>
      <w:r w:rsidRPr="00A44487">
        <w:rPr>
          <w:noProof/>
          <w:lang w:val="en-GB"/>
        </w:rPr>
        <w:t>s</w:t>
      </w:r>
      <w:r w:rsidR="000D0AB8" w:rsidRPr="00A44487">
        <w:rPr>
          <w:noProof/>
          <w:lang w:val="en-GB"/>
        </w:rPr>
        <w:t xml:space="preserve"> exhibit high enantios</w:t>
      </w:r>
      <w:r w:rsidR="004E7792" w:rsidRPr="00A44487">
        <w:rPr>
          <w:noProof/>
          <w:lang w:val="en-GB"/>
        </w:rPr>
        <w:t>e</w:t>
      </w:r>
      <w:r w:rsidR="000D0AB8" w:rsidRPr="00A44487">
        <w:rPr>
          <w:noProof/>
          <w:lang w:val="en-GB"/>
        </w:rPr>
        <w:t xml:space="preserve">lectivity as well as activity. </w:t>
      </w:r>
    </w:p>
    <w:p w14:paraId="34C34BB6" w14:textId="0E11E2D4" w:rsidR="00AD7AA5" w:rsidRPr="00A44487" w:rsidRDefault="00C0292F" w:rsidP="00E76B7B">
      <w:pPr>
        <w:spacing w:after="0" w:line="360" w:lineRule="auto"/>
        <w:jc w:val="both"/>
        <w:rPr>
          <w:noProof/>
          <w:lang w:val="en-GB"/>
        </w:rPr>
      </w:pPr>
      <w:r w:rsidRPr="00C0292F">
        <w:rPr>
          <w:noProof/>
          <w:lang w:val="en-GB"/>
        </w:rPr>
        <w:object w:dxaOrig="8899" w:dyaOrig="2436" w14:anchorId="4645B1B1">
          <v:shape id="_x0000_i1043" type="#_x0000_t75" alt="" style="width:445pt;height:122.75pt;mso-width-percent:0;mso-height-percent:0;mso-width-percent:0;mso-height-percent:0" o:ole="">
            <v:imagedata r:id="rId83" o:title=""/>
          </v:shape>
          <o:OLEObject Type="Embed" ProgID="ChemDraw.Document.6.0" ShapeID="_x0000_i1043" DrawAspect="Content" ObjectID="_1606817731" r:id="rId84"/>
        </w:object>
      </w:r>
    </w:p>
    <w:p w14:paraId="7DA393B7" w14:textId="058C6D0E" w:rsidR="00AD7AA5" w:rsidRPr="00A44487" w:rsidRDefault="00AD7AA5" w:rsidP="00F34130">
      <w:pPr>
        <w:spacing w:before="120" w:after="0" w:line="360" w:lineRule="auto"/>
        <w:jc w:val="both"/>
        <w:rPr>
          <w:noProof/>
          <w:lang w:val="en-GB"/>
        </w:rPr>
      </w:pPr>
      <w:r w:rsidRPr="00A44487">
        <w:rPr>
          <w:b/>
          <w:noProof/>
          <w:lang w:val="en-GB"/>
        </w:rPr>
        <w:t>Figure 2.33.</w:t>
      </w:r>
      <w:r w:rsidR="004E7792" w:rsidRPr="00A44487">
        <w:rPr>
          <w:b/>
          <w:noProof/>
          <w:lang w:val="en-GB"/>
        </w:rPr>
        <w:t xml:space="preserve"> </w:t>
      </w:r>
      <w:r w:rsidR="004E7792" w:rsidRPr="00A44487">
        <w:rPr>
          <w:noProof/>
          <w:lang w:val="en-GB"/>
        </w:rPr>
        <w:t>Polymer immo</w:t>
      </w:r>
      <w:r w:rsidR="00AF42EA" w:rsidRPr="00A44487">
        <w:rPr>
          <w:noProof/>
          <w:lang w:val="en-GB"/>
        </w:rPr>
        <w:t>b</w:t>
      </w:r>
      <w:r w:rsidR="004E7792" w:rsidRPr="00A44487">
        <w:rPr>
          <w:noProof/>
          <w:lang w:val="en-GB"/>
        </w:rPr>
        <w:t>ilised catalysts through axial ligation.</w:t>
      </w:r>
    </w:p>
    <w:p w14:paraId="2651FC13" w14:textId="3F01F2DF" w:rsidR="000D0AB8" w:rsidRPr="00A44487" w:rsidRDefault="000D0AB8" w:rsidP="00AF3BA2">
      <w:pPr>
        <w:spacing w:after="0" w:line="360" w:lineRule="auto"/>
        <w:jc w:val="both"/>
        <w:rPr>
          <w:noProof/>
          <w:lang w:val="en-GB"/>
        </w:rPr>
      </w:pPr>
      <w:r w:rsidRPr="00A44487">
        <w:rPr>
          <w:noProof/>
          <w:lang w:val="en-GB"/>
        </w:rPr>
        <w:t>Jacobsen</w:t>
      </w:r>
      <w:r w:rsidR="005800F7" w:rsidRPr="00A44487">
        <w:rPr>
          <w:noProof/>
          <w:lang w:val="en-GB"/>
        </w:rPr>
        <w:t>’s</w:t>
      </w:r>
      <w:r w:rsidRPr="00A44487">
        <w:rPr>
          <w:noProof/>
          <w:lang w:val="en-GB"/>
        </w:rPr>
        <w:t xml:space="preserve"> chiral catalyst </w:t>
      </w:r>
      <w:r w:rsidR="00743B62" w:rsidRPr="00A44487">
        <w:rPr>
          <w:noProof/>
          <w:lang w:val="en-GB"/>
        </w:rPr>
        <w:t>and its phenylalaninol derivative were</w:t>
      </w:r>
      <w:r w:rsidRPr="00A44487">
        <w:rPr>
          <w:noProof/>
          <w:lang w:val="en-GB"/>
        </w:rPr>
        <w:t xml:space="preserve"> </w:t>
      </w:r>
      <w:r w:rsidR="00743B62" w:rsidRPr="00A44487">
        <w:rPr>
          <w:noProof/>
          <w:lang w:val="en-GB"/>
        </w:rPr>
        <w:t xml:space="preserve">also </w:t>
      </w:r>
      <w:r w:rsidRPr="00A44487">
        <w:rPr>
          <w:noProof/>
          <w:lang w:val="en-GB"/>
        </w:rPr>
        <w:t>i</w:t>
      </w:r>
      <w:r w:rsidR="00DA657F" w:rsidRPr="00A44487">
        <w:rPr>
          <w:noProof/>
          <w:lang w:val="en-GB"/>
        </w:rPr>
        <w:t>mmobiliz</w:t>
      </w:r>
      <w:r w:rsidRPr="00A44487">
        <w:rPr>
          <w:noProof/>
          <w:lang w:val="en-GB"/>
        </w:rPr>
        <w:t>ed by axia</w:t>
      </w:r>
      <w:r w:rsidR="00743B62" w:rsidRPr="00A44487">
        <w:rPr>
          <w:noProof/>
          <w:lang w:val="en-GB"/>
        </w:rPr>
        <w:t>l coordination onto</w:t>
      </w:r>
      <w:r w:rsidRPr="00A44487">
        <w:rPr>
          <w:noProof/>
          <w:lang w:val="en-GB"/>
        </w:rPr>
        <w:t xml:space="preserve"> cross</w:t>
      </w:r>
      <w:r w:rsidR="005800F7" w:rsidRPr="00A44487">
        <w:rPr>
          <w:noProof/>
          <w:lang w:val="en-GB"/>
        </w:rPr>
        <w:t>-</w:t>
      </w:r>
      <w:r w:rsidRPr="00A44487">
        <w:rPr>
          <w:noProof/>
          <w:lang w:val="en-GB"/>
        </w:rPr>
        <w:t>linked poly(hydroxyethyl methacryl</w:t>
      </w:r>
      <w:r w:rsidR="00743B62" w:rsidRPr="00A44487">
        <w:rPr>
          <w:noProof/>
          <w:lang w:val="en-GB"/>
        </w:rPr>
        <w:t>ate)</w:t>
      </w:r>
      <w:r w:rsidRPr="00A44487">
        <w:rPr>
          <w:noProof/>
          <w:lang w:val="en-GB"/>
        </w:rPr>
        <w:t xml:space="preserve"> (pHEMA)</w:t>
      </w:r>
      <w:r w:rsidR="00B726E1" w:rsidRPr="00A44487">
        <w:rPr>
          <w:noProof/>
          <w:lang w:val="en-GB"/>
        </w:rPr>
        <w:t>.</w:t>
      </w:r>
      <w:r w:rsidRPr="00A44487">
        <w:rPr>
          <w:noProof/>
          <w:lang w:val="en-GB"/>
        </w:rPr>
        <w:t xml:space="preserve"> The resulting complex</w:t>
      </w:r>
      <w:r w:rsidR="00743B62" w:rsidRPr="00A44487">
        <w:rPr>
          <w:noProof/>
          <w:lang w:val="en-GB"/>
        </w:rPr>
        <w:t>es</w:t>
      </w:r>
      <w:r w:rsidRPr="00A44487">
        <w:rPr>
          <w:noProof/>
          <w:lang w:val="en-GB"/>
        </w:rPr>
        <w:t xml:space="preserve"> </w:t>
      </w:r>
      <w:r w:rsidR="00F72724" w:rsidRPr="00A44487">
        <w:rPr>
          <w:b/>
          <w:noProof/>
          <w:lang w:val="en-GB"/>
        </w:rPr>
        <w:t>2.172</w:t>
      </w:r>
      <w:r w:rsidR="00743B62" w:rsidRPr="00A44487">
        <w:rPr>
          <w:b/>
          <w:noProof/>
          <w:lang w:val="en-GB"/>
        </w:rPr>
        <w:t xml:space="preserve"> </w:t>
      </w:r>
      <w:r w:rsidR="00743B62" w:rsidRPr="00A44487">
        <w:rPr>
          <w:noProof/>
          <w:lang w:val="en-GB"/>
        </w:rPr>
        <w:fldChar w:fldCharType="begin"/>
      </w:r>
      <w:r w:rsidR="00743B62" w:rsidRPr="00A44487">
        <w:rPr>
          <w:noProof/>
          <w:lang w:val="en-GB"/>
        </w:rPr>
        <w:instrText xml:space="preserve"> ADDIN EN.CITE &lt;EndNote&gt;&lt;Cite&gt;&lt;Author&gt;Wei&lt;/Author&gt;&lt;Year&gt;2012&lt;/Year&gt;&lt;RecNum&gt;156&lt;/RecNum&gt;&lt;DisplayText&gt;[208]&lt;/DisplayText&gt;&lt;record&gt;&lt;rec-number&gt;156&lt;/rec-number&gt;&lt;foreign-keys&gt;&lt;key app="EN" db-id="02sfdr0f3sxdpaezdxkvv2vb5stpvextep9x"&gt;156&lt;/key&gt;&lt;/foreign-keys&gt;&lt;ref-type name="Journal Article"&gt;17&lt;/ref-type&gt;&lt;contributors&gt;&lt;authors&gt;&lt;author&gt;Wei, Saili&lt;/author&gt;&lt;author&gt;Tang, Yuhai&lt;/author&gt;&lt;author&gt;Zhao, Ruiqin&lt;/author&gt;&lt;author&gt;Xu, Guojin&lt;/author&gt;&lt;author&gt;Zheng, Yuansuo&lt;/author&gt;&lt;/authors&gt;&lt;/contributors&gt;&lt;titles&gt;&lt;title&gt;Monodisperse crosslinked pHEMA particle-supported chiral Mn(III)salen catalyst for asymmetric epoxidation of olefin&lt;/title&gt;&lt;secondary-title&gt;&lt;style face="normal" font="default" size="100%"&gt;Appl&lt;/style&gt;&lt;style face="normal" font="default" charset="238" size="100%"&gt;.&lt;/style&gt;&lt;style face="normal" font="default" size="100%"&gt; Organomet&lt;/style&gt;&lt;style face="normal" font="default" charset="238" size="100%"&gt;.&lt;/style&gt;&lt;style face="normal" font="default" size="100%"&gt; Chem&lt;/style&gt;&lt;style face="normal" font="default" charset="238" size="100%"&gt;.&lt;/style&gt;&lt;/secondary-title&gt;&lt;/titles&gt;&lt;periodical&gt;&lt;full-title&gt;Appl. Organomet. Chem.&lt;/full-title&gt;&lt;/periodical&gt;&lt;pages&gt;114-120&lt;/pages&gt;&lt;volume&gt;26&lt;/volume&gt;&lt;number&gt;3&lt;/number&gt;&lt;keywords&gt;&lt;keyword&gt;pHEMA&lt;/keyword&gt;&lt;keyword&gt;chiral pHEMA–Mn(III)salen&lt;/keyword&gt;&lt;keyword&gt;asymmetric epoxidation&lt;/keyword&gt;&lt;keyword&gt;olefins&lt;/keyword&gt;&lt;keyword&gt;recycling&lt;/keyword&gt;&lt;/keywords&gt;&lt;dates&gt;&lt;year&gt;2012&lt;/year&gt;&lt;/dates&gt;&lt;publisher&gt;John Wiley &amp;amp; Sons, Ltd&lt;/publisher&gt;&lt;isbn&gt;1099-0739&lt;/isbn&gt;&lt;urls&gt;&lt;related-urls&gt;&lt;url&gt;http://dx.doi.org/10.1002/aoc.1873&lt;/url&gt;&lt;/related-urls&gt;&lt;/urls&gt;&lt;electronic-resource-num&gt;10.1002/aoc.1873&lt;/electronic-resource-num&gt;&lt;/record&gt;&lt;/Cite&gt;&lt;/EndNote&gt;</w:instrText>
      </w:r>
      <w:r w:rsidR="00743B62" w:rsidRPr="00A44487">
        <w:rPr>
          <w:noProof/>
          <w:lang w:val="en-GB"/>
        </w:rPr>
        <w:fldChar w:fldCharType="separate"/>
      </w:r>
      <w:r w:rsidR="00743B62" w:rsidRPr="00A44487">
        <w:rPr>
          <w:noProof/>
          <w:lang w:val="en-GB"/>
        </w:rPr>
        <w:t>[</w:t>
      </w:r>
      <w:hyperlink w:anchor="_ENREF_208" w:tooltip="Wei, 2012 #156" w:history="1">
        <w:r w:rsidR="00743B62" w:rsidRPr="00A44487">
          <w:rPr>
            <w:rStyle w:val="Hyperlink"/>
            <w:noProof/>
            <w:color w:val="auto"/>
            <w:u w:val="none"/>
            <w:lang w:val="en-GB"/>
          </w:rPr>
          <w:t>208</w:t>
        </w:r>
      </w:hyperlink>
      <w:r w:rsidR="00743B62" w:rsidRPr="00A44487">
        <w:rPr>
          <w:noProof/>
          <w:lang w:val="en-GB"/>
        </w:rPr>
        <w:t>]</w:t>
      </w:r>
      <w:r w:rsidR="00743B62" w:rsidRPr="00A44487">
        <w:rPr>
          <w:noProof/>
          <w:lang w:val="en-GB"/>
        </w:rPr>
        <w:fldChar w:fldCharType="end"/>
      </w:r>
      <w:r w:rsidR="00AD7AA5" w:rsidRPr="00A44487">
        <w:rPr>
          <w:noProof/>
          <w:lang w:val="en-GB"/>
        </w:rPr>
        <w:t xml:space="preserve"> </w:t>
      </w:r>
      <w:r w:rsidR="00743B62" w:rsidRPr="00A44487">
        <w:rPr>
          <w:noProof/>
          <w:lang w:val="en-GB"/>
        </w:rPr>
        <w:t xml:space="preserve">and </w:t>
      </w:r>
      <w:r w:rsidR="00743B62" w:rsidRPr="00A44487">
        <w:rPr>
          <w:b/>
          <w:noProof/>
          <w:lang w:val="en-GB"/>
        </w:rPr>
        <w:t xml:space="preserve">2.173 </w:t>
      </w:r>
      <w:r w:rsidR="00743B62" w:rsidRPr="00A44487">
        <w:rPr>
          <w:noProof/>
          <w:lang w:val="en-GB"/>
        </w:rPr>
        <w:fldChar w:fldCharType="begin"/>
      </w:r>
      <w:r w:rsidR="00743B62" w:rsidRPr="00A44487">
        <w:rPr>
          <w:noProof/>
          <w:lang w:val="en-GB"/>
        </w:rPr>
        <w:instrText xml:space="preserve"> ADDIN EN.CITE &lt;EndNote&gt;&lt;Cite&gt;&lt;Author&gt;Xu&lt;/Author&gt;&lt;Year&gt;2012&lt;/Year&gt;&lt;RecNum&gt;157&lt;/RecNum&gt;&lt;DisplayText&gt;[209]&lt;/DisplayText&gt;&lt;record&gt;&lt;rec-number&gt;157&lt;/rec-number&gt;&lt;foreign-keys&gt;&lt;key app="EN" db-id="02sfdr0f3sxdpaezdxkvv2vb5stpvextep9x"&gt;157&lt;/key&gt;&lt;/foreign-keys&gt;&lt;ref-type name="Journal Article"&gt;17&lt;/ref-type&gt;&lt;contributors&gt;&lt;authors&gt;&lt;author&gt;Xu, Guojin&lt;/author&gt;&lt;author&gt;Wei, Saili&lt;/author&gt;&lt;author&gt;Fan, Yingguo&lt;/author&gt;&lt;author&gt;Zhu, Libo&lt;/author&gt;&lt;author&gt;Tang, Yuhai&lt;/author&gt;&lt;author&gt;Zheng, Yuansuo&lt;/author&gt;&lt;/authors&gt;&lt;/contributors&gt;&lt;titles&gt;&lt;title&gt;A Poly(hydroxyethyl methacrylate)-Immobilized Chiral Manganese(III)salen Catalyst for Asymmetric Epoxidation of α-Methylstyrene&lt;/title&gt;&lt;secondary-title&gt;&lt;style face="normal" font="default" size="100%"&gt;Chi&lt;/style&gt;&lt;style face="normal" font="default" charset="238" size="100%"&gt;n.&lt;/style&gt;&lt;style face="normal" font="default" size="100%"&gt; J&lt;/style&gt;&lt;style face="normal" font="default" charset="238" size="100%"&gt;. &lt;/style&gt;&lt;style face="normal" font="default" size="100%"&gt;Catal&lt;/style&gt;&lt;style face="normal" font="default" charset="238" size="100%"&gt;.&lt;/style&gt;&lt;/secondary-title&gt;&lt;/titles&gt;&lt;periodical&gt;&lt;full-title&gt;Chin. J. Catal.&lt;/full-title&gt;&lt;/periodical&gt;&lt;pages&gt;473-477&lt;/pages&gt;&lt;volume&gt;33&lt;/volume&gt;&lt;number&gt;2–3&lt;/number&gt;&lt;keywords&gt;&lt;keyword&gt;poly(hydroxyethyl methacrylate)&lt;/keyword&gt;&lt;keyword&gt;immobilized Mn(III)salen&lt;/keyword&gt;&lt;keyword&gt;asymmetric epoxidation&lt;/keyword&gt;&lt;keyword&gt;α-methylstyrene&lt;/keyword&gt;&lt;keyword&gt;ionic liquid&lt;/keyword&gt;&lt;/keywords&gt;&lt;dates&gt;&lt;year&gt;2012&lt;/year&gt;&lt;pub-dates&gt;&lt;date&gt;2//&lt;/date&gt;&lt;/pub-dates&gt;&lt;/dates&gt;&lt;isbn&gt;1872-2067&lt;/isbn&gt;&lt;urls&gt;&lt;related-urls&gt;&lt;url&gt;http://www.sciencedirect.com/science/article/pii/S1872206711603458&lt;/url&gt;&lt;/related-urls&gt;&lt;/urls&gt;&lt;electronic-resource-num&gt;http://dx.doi.org/10.1016/S1872-2067(11)60345-8&lt;/electronic-resource-num&gt;&lt;access-date&gt;2012/3//&lt;/access-date&gt;&lt;/record&gt;&lt;/Cite&gt;&lt;/EndNote&gt;</w:instrText>
      </w:r>
      <w:r w:rsidR="00743B62" w:rsidRPr="00A44487">
        <w:rPr>
          <w:noProof/>
          <w:lang w:val="en-GB"/>
        </w:rPr>
        <w:fldChar w:fldCharType="separate"/>
      </w:r>
      <w:r w:rsidR="00743B62" w:rsidRPr="00A44487">
        <w:rPr>
          <w:noProof/>
          <w:lang w:val="en-GB"/>
        </w:rPr>
        <w:t>[</w:t>
      </w:r>
      <w:hyperlink w:anchor="_ENREF_209" w:tooltip="Xu, 2012 #157" w:history="1">
        <w:r w:rsidR="00743B62" w:rsidRPr="00A44487">
          <w:rPr>
            <w:rStyle w:val="Hyperlink"/>
            <w:noProof/>
            <w:color w:val="auto"/>
            <w:u w:val="none"/>
            <w:lang w:val="en-GB"/>
          </w:rPr>
          <w:t>209</w:t>
        </w:r>
      </w:hyperlink>
      <w:r w:rsidR="00743B62" w:rsidRPr="00A44487">
        <w:rPr>
          <w:noProof/>
          <w:lang w:val="en-GB"/>
        </w:rPr>
        <w:t>]</w:t>
      </w:r>
      <w:r w:rsidR="00743B62" w:rsidRPr="00A44487">
        <w:rPr>
          <w:noProof/>
          <w:lang w:val="en-GB"/>
        </w:rPr>
        <w:fldChar w:fldCharType="end"/>
      </w:r>
      <w:r w:rsidR="00743B62" w:rsidRPr="00A44487">
        <w:rPr>
          <w:noProof/>
          <w:lang w:val="en-GB"/>
        </w:rPr>
        <w:t xml:space="preserve"> </w:t>
      </w:r>
      <w:r w:rsidR="00AD7AA5" w:rsidRPr="00A44487">
        <w:rPr>
          <w:noProof/>
          <w:lang w:val="en-GB"/>
        </w:rPr>
        <w:t>(Fig.2.33)</w:t>
      </w:r>
      <w:r w:rsidR="00743B62" w:rsidRPr="00A44487">
        <w:rPr>
          <w:noProof/>
          <w:lang w:val="en-GB"/>
        </w:rPr>
        <w:t xml:space="preserve"> were examined in alkene epoxidation reactions </w:t>
      </w:r>
      <w:r w:rsidR="0049089C">
        <w:rPr>
          <w:noProof/>
          <w:lang w:val="en-GB"/>
        </w:rPr>
        <w:t xml:space="preserve">with </w:t>
      </w:r>
      <w:r w:rsidR="00743B62" w:rsidRPr="00A44487">
        <w:rPr>
          <w:noProof/>
          <w:lang w:val="en-GB"/>
        </w:rPr>
        <w:t xml:space="preserve">NaOCl, and yielded the epoxides in moderate to good yield. For instance, </w:t>
      </w:r>
      <w:r w:rsidR="00DE4CBE" w:rsidRPr="00A44487">
        <w:rPr>
          <w:noProof/>
          <w:lang w:val="en-GB"/>
        </w:rPr>
        <w:t>styrene oxidation using</w:t>
      </w:r>
      <w:r w:rsidR="0049089C">
        <w:rPr>
          <w:noProof/>
          <w:lang w:val="en-GB"/>
        </w:rPr>
        <w:t xml:space="preserve"> the</w:t>
      </w:r>
      <w:r w:rsidR="00DE4CBE" w:rsidRPr="00A44487">
        <w:rPr>
          <w:noProof/>
          <w:lang w:val="en-GB"/>
        </w:rPr>
        <w:t xml:space="preserve"> </w:t>
      </w:r>
      <w:r w:rsidR="00DE4CBE" w:rsidRPr="00A44487">
        <w:rPr>
          <w:b/>
          <w:noProof/>
          <w:lang w:val="en-GB"/>
        </w:rPr>
        <w:t>2.172</w:t>
      </w:r>
      <w:r w:rsidR="00DE4CBE" w:rsidRPr="00A44487">
        <w:rPr>
          <w:noProof/>
          <w:lang w:val="en-GB"/>
        </w:rPr>
        <w:t>/NaOCl/NH</w:t>
      </w:r>
      <w:r w:rsidR="00DE4CBE" w:rsidRPr="00A44487">
        <w:rPr>
          <w:noProof/>
          <w:vertAlign w:val="subscript"/>
          <w:lang w:val="en-GB"/>
        </w:rPr>
        <w:t>4</w:t>
      </w:r>
      <w:r w:rsidR="00DE4CBE" w:rsidRPr="00A44487">
        <w:rPr>
          <w:noProof/>
          <w:lang w:val="en-GB"/>
        </w:rPr>
        <w:t>OAc system resulted styrene oxide in 65% yield and 65% ee</w:t>
      </w:r>
      <w:r w:rsidR="00DE4CBE" w:rsidRPr="00A44487">
        <w:rPr>
          <w:b/>
          <w:noProof/>
          <w:lang w:val="en-GB"/>
        </w:rPr>
        <w:t xml:space="preserve"> </w:t>
      </w:r>
      <w:r w:rsidR="00DE4CBE" w:rsidRPr="00A44487">
        <w:rPr>
          <w:noProof/>
          <w:lang w:val="en-GB"/>
        </w:rPr>
        <w:fldChar w:fldCharType="begin"/>
      </w:r>
      <w:r w:rsidR="00DE4CBE" w:rsidRPr="00A44487">
        <w:rPr>
          <w:noProof/>
          <w:lang w:val="en-GB"/>
        </w:rPr>
        <w:instrText xml:space="preserve"> ADDIN EN.CITE &lt;EndNote&gt;&lt;Cite&gt;&lt;Author&gt;Wei&lt;/Author&gt;&lt;Year&gt;2012&lt;/Year&gt;&lt;RecNum&gt;156&lt;/RecNum&gt;&lt;DisplayText&gt;[208]&lt;/DisplayText&gt;&lt;record&gt;&lt;rec-number&gt;156&lt;/rec-number&gt;&lt;foreign-keys&gt;&lt;key app="EN" db-id="02sfdr0f3sxdpaezdxkvv2vb5stpvextep9x"&gt;156&lt;/key&gt;&lt;/foreign-keys&gt;&lt;ref-type name="Journal Article"&gt;17&lt;/ref-type&gt;&lt;contributors&gt;&lt;authors&gt;&lt;author&gt;Wei, Saili&lt;/author&gt;&lt;author&gt;Tang, Yuhai&lt;/author&gt;&lt;author&gt;Zhao, Ruiqin&lt;/author&gt;&lt;author&gt;Xu, Guojin&lt;/author&gt;&lt;author&gt;Zheng, Yuansuo&lt;/author&gt;&lt;/authors&gt;&lt;/contributors&gt;&lt;titles&gt;&lt;title&gt;Monodisperse crosslinked pHEMA particle-supported chiral Mn(III)salen catalyst for asymmetric epoxidation of olefin&lt;/title&gt;&lt;secondary-title&gt;&lt;style face="normal" font="default" size="100%"&gt;Appl&lt;/style&gt;&lt;style face="normal" font="default" charset="238" size="100%"&gt;.&lt;/style&gt;&lt;style face="normal" font="default" size="100%"&gt; Organomet&lt;/style&gt;&lt;style face="normal" font="default" charset="238" size="100%"&gt;.&lt;/style&gt;&lt;style face="normal" font="default" size="100%"&gt; Chem&lt;/style&gt;&lt;style face="normal" font="default" charset="238" size="100%"&gt;.&lt;/style&gt;&lt;/secondary-title&gt;&lt;/titles&gt;&lt;periodical&gt;&lt;full-title&gt;Appl. Organomet. Chem.&lt;/full-title&gt;&lt;/periodical&gt;&lt;pages&gt;114-120&lt;/pages&gt;&lt;volume&gt;26&lt;/volume&gt;&lt;number&gt;3&lt;/number&gt;&lt;keywords&gt;&lt;keyword&gt;pHEMA&lt;/keyword&gt;&lt;keyword&gt;chiral pHEMA–Mn(III)salen&lt;/keyword&gt;&lt;keyword&gt;asymmetric epoxidation&lt;/keyword&gt;&lt;keyword&gt;olefins&lt;/keyword&gt;&lt;keyword&gt;recycling&lt;/keyword&gt;&lt;/keywords&gt;&lt;dates&gt;&lt;year&gt;2012&lt;/year&gt;&lt;/dates&gt;&lt;publisher&gt;John Wiley &amp;amp; Sons, Ltd&lt;/publisher&gt;&lt;isbn&gt;1099-0739&lt;/isbn&gt;&lt;urls&gt;&lt;related-urls&gt;&lt;url&gt;http://dx.doi.org/10.1002/aoc.1873&lt;/url&gt;&lt;/related-urls&gt;&lt;/urls&gt;&lt;electronic-resource-num&gt;10.1002/aoc.1873&lt;/electronic-resource-num&gt;&lt;/record&gt;&lt;/Cite&gt;&lt;/EndNote&gt;</w:instrText>
      </w:r>
      <w:r w:rsidR="00DE4CBE" w:rsidRPr="00A44487">
        <w:rPr>
          <w:noProof/>
          <w:lang w:val="en-GB"/>
        </w:rPr>
        <w:fldChar w:fldCharType="separate"/>
      </w:r>
      <w:r w:rsidR="00DE4CBE" w:rsidRPr="00A44487">
        <w:rPr>
          <w:noProof/>
          <w:lang w:val="en-GB"/>
        </w:rPr>
        <w:t>[</w:t>
      </w:r>
      <w:hyperlink w:anchor="_ENREF_208" w:tooltip="Wei, 2012 #156" w:history="1">
        <w:r w:rsidR="00DE4CBE" w:rsidRPr="00A44487">
          <w:rPr>
            <w:rStyle w:val="Hyperlink"/>
            <w:noProof/>
            <w:color w:val="auto"/>
            <w:u w:val="none"/>
            <w:lang w:val="en-GB"/>
          </w:rPr>
          <w:t>208</w:t>
        </w:r>
      </w:hyperlink>
      <w:r w:rsidR="00DE4CBE" w:rsidRPr="00A44487">
        <w:rPr>
          <w:noProof/>
          <w:lang w:val="en-GB"/>
        </w:rPr>
        <w:t>]</w:t>
      </w:r>
      <w:r w:rsidR="00DE4CBE" w:rsidRPr="00A44487">
        <w:rPr>
          <w:noProof/>
          <w:lang w:val="en-GB"/>
        </w:rPr>
        <w:fldChar w:fldCharType="end"/>
      </w:r>
      <w:r w:rsidR="00DE4CBE" w:rsidRPr="00A44487">
        <w:rPr>
          <w:noProof/>
          <w:lang w:val="en-GB"/>
        </w:rPr>
        <w:t xml:space="preserve">, whereas </w:t>
      </w:r>
      <w:r w:rsidR="00DE4CBE" w:rsidRPr="00A44487">
        <w:rPr>
          <w:rFonts w:ascii="Symbol" w:hAnsi="Symbol"/>
          <w:noProof/>
          <w:lang w:val="en-GB"/>
        </w:rPr>
        <w:t></w:t>
      </w:r>
      <w:r w:rsidR="00DE4CBE" w:rsidRPr="00A44487">
        <w:rPr>
          <w:noProof/>
          <w:lang w:val="en-GB"/>
        </w:rPr>
        <w:t xml:space="preserve">-methylstyrene epoxidation under </w:t>
      </w:r>
      <w:r w:rsidR="00DE4CBE" w:rsidRPr="00A44487">
        <w:rPr>
          <w:b/>
          <w:noProof/>
          <w:lang w:val="en-GB"/>
        </w:rPr>
        <w:t>2.173</w:t>
      </w:r>
      <w:r w:rsidR="00DE4CBE" w:rsidRPr="00A44487">
        <w:rPr>
          <w:noProof/>
          <w:lang w:val="en-GB"/>
        </w:rPr>
        <w:t>/NaOCl/NH</w:t>
      </w:r>
      <w:r w:rsidR="00DE4CBE" w:rsidRPr="00A44487">
        <w:rPr>
          <w:noProof/>
          <w:vertAlign w:val="subscript"/>
          <w:lang w:val="en-GB"/>
        </w:rPr>
        <w:t>4</w:t>
      </w:r>
      <w:r w:rsidR="00DE4CBE" w:rsidRPr="00A44487">
        <w:rPr>
          <w:noProof/>
          <w:lang w:val="en-GB"/>
        </w:rPr>
        <w:t>OAc/[bmim]PF</w:t>
      </w:r>
      <w:r w:rsidR="00DE4CBE" w:rsidRPr="00A44487">
        <w:rPr>
          <w:noProof/>
          <w:vertAlign w:val="subscript"/>
          <w:lang w:val="en-GB"/>
        </w:rPr>
        <w:t>6</w:t>
      </w:r>
      <w:r w:rsidR="00DE4CBE" w:rsidRPr="00A44487">
        <w:rPr>
          <w:noProof/>
          <w:lang w:val="en-GB"/>
        </w:rPr>
        <w:t xml:space="preserve"> conditions gave </w:t>
      </w:r>
      <w:r w:rsidR="0049089C">
        <w:rPr>
          <w:noProof/>
          <w:lang w:val="en-GB"/>
        </w:rPr>
        <w:t xml:space="preserve">the desired </w:t>
      </w:r>
      <w:r w:rsidR="00DE4CBE" w:rsidRPr="00A44487">
        <w:rPr>
          <w:noProof/>
          <w:lang w:val="en-GB"/>
        </w:rPr>
        <w:t xml:space="preserve">product in 92% yield and 91% ee </w:t>
      </w:r>
      <w:r w:rsidR="00DE4CBE" w:rsidRPr="00A44487">
        <w:rPr>
          <w:noProof/>
          <w:lang w:val="en-GB"/>
        </w:rPr>
        <w:fldChar w:fldCharType="begin"/>
      </w:r>
      <w:r w:rsidR="00DE4CBE" w:rsidRPr="00A44487">
        <w:rPr>
          <w:noProof/>
          <w:lang w:val="en-GB"/>
        </w:rPr>
        <w:instrText xml:space="preserve"> ADDIN EN.CITE &lt;EndNote&gt;&lt;Cite&gt;&lt;Author&gt;Xu&lt;/Author&gt;&lt;Year&gt;2012&lt;/Year&gt;&lt;RecNum&gt;157&lt;/RecNum&gt;&lt;DisplayText&gt;[209]&lt;/DisplayText&gt;&lt;record&gt;&lt;rec-number&gt;157&lt;/rec-number&gt;&lt;foreign-keys&gt;&lt;key app="EN" db-id="02sfdr0f3sxdpaezdxkvv2vb5stpvextep9x"&gt;157&lt;/key&gt;&lt;/foreign-keys&gt;&lt;ref-type name="Journal Article"&gt;17&lt;/ref-type&gt;&lt;contributors&gt;&lt;authors&gt;&lt;author&gt;Xu, Guojin&lt;/author&gt;&lt;author&gt;Wei, Saili&lt;/author&gt;&lt;author&gt;Fan, Yingguo&lt;/author&gt;&lt;author&gt;Zhu, Libo&lt;/author&gt;&lt;author&gt;Tang, Yuhai&lt;/author&gt;&lt;author&gt;Zheng, Yuansuo&lt;/author&gt;&lt;/authors&gt;&lt;/contributors&gt;&lt;titles&gt;&lt;title&gt;A Poly(hydroxyethyl methacrylate)-Immobilized Chiral Manganese(III)salen Catalyst for Asymmetric Epoxidation of α-Methylstyrene&lt;/title&gt;&lt;secondary-title&gt;&lt;style face="normal" font="default" size="100%"&gt;Chi&lt;/style&gt;&lt;style face="normal" font="default" charset="238" size="100%"&gt;n.&lt;/style&gt;&lt;style face="normal" font="default" size="100%"&gt; J&lt;/style&gt;&lt;style face="normal" font="default" charset="238" size="100%"&gt;. &lt;/style&gt;&lt;style face="normal" font="default" size="100%"&gt;Catal&lt;/style&gt;&lt;style face="normal" font="default" charset="238" size="100%"&gt;.&lt;/style&gt;&lt;/secondary-title&gt;&lt;/titles&gt;&lt;periodical&gt;&lt;full-title&gt;Chin. J. Catal.&lt;/full-title&gt;&lt;/periodical&gt;&lt;pages&gt;473-477&lt;/pages&gt;&lt;volume&gt;33&lt;/volume&gt;&lt;number&gt;2–3&lt;/number&gt;&lt;keywords&gt;&lt;keyword&gt;poly(hydroxyethyl methacrylate)&lt;/keyword&gt;&lt;keyword&gt;immobilized Mn(III)salen&lt;/keyword&gt;&lt;keyword&gt;asymmetric epoxidation&lt;/keyword&gt;&lt;keyword&gt;α-methylstyrene&lt;/keyword&gt;&lt;keyword&gt;ionic liquid&lt;/keyword&gt;&lt;/keywords&gt;&lt;dates&gt;&lt;year&gt;2012&lt;/year&gt;&lt;pub-dates&gt;&lt;date&gt;2//&lt;/date&gt;&lt;/pub-dates&gt;&lt;/dates&gt;&lt;isbn&gt;1872-2067&lt;/isbn&gt;&lt;urls&gt;&lt;related-urls&gt;&lt;url&gt;http://www.sciencedirect.com/science/article/pii/S1872206711603458&lt;/url&gt;&lt;/related-urls&gt;&lt;/urls&gt;&lt;electronic-resource-num&gt;http://dx.doi.org/10.1016/S1872-2067(11)60345-8&lt;/electronic-resource-num&gt;&lt;access-date&gt;2012/3//&lt;/access-date&gt;&lt;/record&gt;&lt;/Cite&gt;&lt;/EndNote&gt;</w:instrText>
      </w:r>
      <w:r w:rsidR="00DE4CBE" w:rsidRPr="00A44487">
        <w:rPr>
          <w:noProof/>
          <w:lang w:val="en-GB"/>
        </w:rPr>
        <w:fldChar w:fldCharType="separate"/>
      </w:r>
      <w:r w:rsidR="00DE4CBE" w:rsidRPr="00A44487">
        <w:rPr>
          <w:noProof/>
          <w:lang w:val="en-GB"/>
        </w:rPr>
        <w:t>[</w:t>
      </w:r>
      <w:hyperlink w:anchor="_ENREF_209" w:tooltip="Xu, 2012 #157" w:history="1">
        <w:r w:rsidR="00DE4CBE" w:rsidRPr="00A44487">
          <w:rPr>
            <w:rStyle w:val="Hyperlink"/>
            <w:noProof/>
            <w:color w:val="auto"/>
            <w:u w:val="none"/>
            <w:lang w:val="en-GB"/>
          </w:rPr>
          <w:t>209</w:t>
        </w:r>
      </w:hyperlink>
      <w:r w:rsidR="00DE4CBE" w:rsidRPr="00A44487">
        <w:rPr>
          <w:noProof/>
          <w:lang w:val="en-GB"/>
        </w:rPr>
        <w:t>]</w:t>
      </w:r>
      <w:r w:rsidR="00DE4CBE" w:rsidRPr="00A44487">
        <w:rPr>
          <w:noProof/>
          <w:lang w:val="en-GB"/>
        </w:rPr>
        <w:fldChar w:fldCharType="end"/>
      </w:r>
      <w:r w:rsidR="00DE4CBE" w:rsidRPr="00A44487">
        <w:rPr>
          <w:noProof/>
          <w:lang w:val="en-GB"/>
        </w:rPr>
        <w:t>.</w:t>
      </w:r>
      <w:r w:rsidR="00CC0273" w:rsidRPr="00A44487">
        <w:rPr>
          <w:noProof/>
          <w:lang w:val="en-GB"/>
        </w:rPr>
        <w:t xml:space="preserve"> </w:t>
      </w:r>
      <w:r w:rsidR="00884738" w:rsidRPr="00A44487">
        <w:rPr>
          <w:noProof/>
          <w:lang w:val="en-GB"/>
        </w:rPr>
        <w:t>In addition, t</w:t>
      </w:r>
      <w:r w:rsidRPr="00A44487">
        <w:rPr>
          <w:noProof/>
          <w:lang w:val="en-GB"/>
        </w:rPr>
        <w:t>he</w:t>
      </w:r>
      <w:r w:rsidR="00884738" w:rsidRPr="00A44487">
        <w:rPr>
          <w:noProof/>
          <w:lang w:val="en-GB"/>
        </w:rPr>
        <w:t>se</w:t>
      </w:r>
      <w:r w:rsidRPr="00A44487">
        <w:rPr>
          <w:noProof/>
          <w:lang w:val="en-GB"/>
        </w:rPr>
        <w:t xml:space="preserve"> catalysts</w:t>
      </w:r>
      <w:r w:rsidR="00CC0273" w:rsidRPr="00A44487">
        <w:rPr>
          <w:noProof/>
          <w:lang w:val="en-GB"/>
        </w:rPr>
        <w:t xml:space="preserve"> </w:t>
      </w:r>
      <w:r w:rsidRPr="00A44487">
        <w:rPr>
          <w:noProof/>
          <w:lang w:val="en-GB"/>
        </w:rPr>
        <w:t xml:space="preserve">could be recycled at least </w:t>
      </w:r>
      <w:r w:rsidR="00884738" w:rsidRPr="00A44487">
        <w:rPr>
          <w:noProof/>
          <w:lang w:val="en-GB"/>
        </w:rPr>
        <w:t>seven</w:t>
      </w:r>
      <w:r w:rsidRPr="00A44487">
        <w:rPr>
          <w:noProof/>
          <w:lang w:val="en-GB"/>
        </w:rPr>
        <w:t xml:space="preserve"> times without significant loss of catalytic activity</w:t>
      </w:r>
      <w:r w:rsidR="00884738" w:rsidRPr="00A44487">
        <w:rPr>
          <w:noProof/>
          <w:lang w:val="en-GB"/>
        </w:rPr>
        <w:t>.</w:t>
      </w:r>
    </w:p>
    <w:p w14:paraId="32403587" w14:textId="2C2A1BAD" w:rsidR="000D0AB8" w:rsidRPr="00A44487" w:rsidRDefault="00C0292F" w:rsidP="00E76B7B">
      <w:pPr>
        <w:spacing w:after="0" w:line="360" w:lineRule="auto"/>
        <w:jc w:val="both"/>
        <w:rPr>
          <w:noProof/>
          <w:lang w:val="en-GB"/>
        </w:rPr>
      </w:pPr>
      <w:r w:rsidRPr="00C0292F">
        <w:rPr>
          <w:noProof/>
          <w:lang w:val="en-GB"/>
        </w:rPr>
        <w:object w:dxaOrig="7195" w:dyaOrig="2669" w14:anchorId="0C9B229E">
          <v:shape id="_x0000_i1042" type="#_x0000_t75" alt="" style="width:5in;height:133.15pt;mso-width-percent:0;mso-height-percent:0;mso-width-percent:0;mso-height-percent:0" o:ole="">
            <v:imagedata r:id="rId85" o:title=""/>
          </v:shape>
          <o:OLEObject Type="Embed" ProgID="ChemDraw.Document.6.0" ShapeID="_x0000_i1042" DrawAspect="Content" ObjectID="_1606817732" r:id="rId86"/>
        </w:object>
      </w:r>
    </w:p>
    <w:p w14:paraId="00A9D288" w14:textId="0DFF2FF8" w:rsidR="00AD7AA5" w:rsidRPr="00A44487" w:rsidRDefault="00AD7AA5" w:rsidP="008B35CF">
      <w:pPr>
        <w:spacing w:before="120" w:after="0" w:line="360" w:lineRule="auto"/>
        <w:jc w:val="both"/>
        <w:rPr>
          <w:b/>
          <w:noProof/>
          <w:lang w:val="en-GB"/>
        </w:rPr>
      </w:pPr>
      <w:r w:rsidRPr="00A44487">
        <w:rPr>
          <w:b/>
          <w:noProof/>
          <w:lang w:val="en-GB"/>
        </w:rPr>
        <w:t>Figure 2.34.</w:t>
      </w:r>
      <w:r w:rsidR="004E7792" w:rsidRPr="00A44487">
        <w:rPr>
          <w:b/>
          <w:noProof/>
          <w:lang w:val="en-GB"/>
        </w:rPr>
        <w:t xml:space="preserve"> </w:t>
      </w:r>
      <w:r w:rsidR="004E7792" w:rsidRPr="00A44487">
        <w:rPr>
          <w:noProof/>
          <w:lang w:val="en-GB"/>
        </w:rPr>
        <w:t>Other pol</w:t>
      </w:r>
      <w:r w:rsidR="0049089C">
        <w:rPr>
          <w:noProof/>
          <w:lang w:val="en-GB"/>
        </w:rPr>
        <w:t>y</w:t>
      </w:r>
      <w:r w:rsidR="004E7792" w:rsidRPr="00A44487">
        <w:rPr>
          <w:noProof/>
          <w:lang w:val="en-GB"/>
        </w:rPr>
        <w:t>mer i</w:t>
      </w:r>
      <w:r w:rsidR="00DA657F" w:rsidRPr="00A44487">
        <w:rPr>
          <w:noProof/>
          <w:lang w:val="en-GB"/>
        </w:rPr>
        <w:t>mmobiliz</w:t>
      </w:r>
      <w:r w:rsidR="004E7792" w:rsidRPr="00A44487">
        <w:rPr>
          <w:noProof/>
          <w:lang w:val="en-GB"/>
        </w:rPr>
        <w:t>ed catalysts.</w:t>
      </w:r>
    </w:p>
    <w:p w14:paraId="5A907D8E" w14:textId="5D2C68D3" w:rsidR="00E62348" w:rsidRPr="00A44487" w:rsidRDefault="0049089C" w:rsidP="00E76B7B">
      <w:pPr>
        <w:spacing w:after="0" w:line="360" w:lineRule="auto"/>
        <w:jc w:val="both"/>
        <w:rPr>
          <w:noProof/>
          <w:lang w:val="en-GB"/>
        </w:rPr>
      </w:pPr>
      <w:r>
        <w:rPr>
          <w:noProof/>
          <w:lang w:val="en-GB"/>
        </w:rPr>
        <w:t>Another</w:t>
      </w:r>
      <w:r w:rsidR="00C96930" w:rsidRPr="00A44487">
        <w:rPr>
          <w:noProof/>
          <w:lang w:val="en-GB"/>
        </w:rPr>
        <w:t xml:space="preserve"> m</w:t>
      </w:r>
      <w:r w:rsidR="000D0AB8" w:rsidRPr="00A44487">
        <w:rPr>
          <w:noProof/>
          <w:lang w:val="en-GB"/>
        </w:rPr>
        <w:t>anganese(III)</w:t>
      </w:r>
      <w:r w:rsidR="00CE2723" w:rsidRPr="00A44487">
        <w:rPr>
          <w:noProof/>
          <w:lang w:val="en-GB"/>
        </w:rPr>
        <w:t xml:space="preserve"> catalyst</w:t>
      </w:r>
      <w:r w:rsidR="00C96930" w:rsidRPr="00A44487">
        <w:rPr>
          <w:noProof/>
          <w:lang w:val="en-GB"/>
        </w:rPr>
        <w:t xml:space="preserve"> </w:t>
      </w:r>
      <w:r w:rsidR="00C96930" w:rsidRPr="00A44487">
        <w:rPr>
          <w:b/>
          <w:noProof/>
          <w:lang w:val="en-GB"/>
        </w:rPr>
        <w:t>2.174</w:t>
      </w:r>
      <w:r w:rsidR="00C96930" w:rsidRPr="00A44487">
        <w:rPr>
          <w:noProof/>
          <w:lang w:val="en-GB"/>
        </w:rPr>
        <w:t xml:space="preserve"> (Fig.2.33) was</w:t>
      </w:r>
      <w:r w:rsidR="00CE2723" w:rsidRPr="00A44487">
        <w:rPr>
          <w:noProof/>
          <w:lang w:val="en-GB"/>
        </w:rPr>
        <w:t xml:space="preserve"> </w:t>
      </w:r>
      <w:r w:rsidR="00C96930" w:rsidRPr="00A44487">
        <w:rPr>
          <w:noProof/>
          <w:lang w:val="en-GB"/>
        </w:rPr>
        <w:t>immobilized</w:t>
      </w:r>
      <w:r w:rsidR="000D0AB8" w:rsidRPr="00A44487">
        <w:rPr>
          <w:noProof/>
          <w:lang w:val="en-GB"/>
        </w:rPr>
        <w:t xml:space="preserve"> onto</w:t>
      </w:r>
      <w:r>
        <w:rPr>
          <w:noProof/>
          <w:lang w:val="en-GB"/>
        </w:rPr>
        <w:t xml:space="preserve"> a</w:t>
      </w:r>
      <w:r w:rsidR="00C96930" w:rsidRPr="00A44487">
        <w:rPr>
          <w:noProof/>
          <w:lang w:val="en-GB"/>
        </w:rPr>
        <w:t xml:space="preserve"> chitosan membrane, and it </w:t>
      </w:r>
      <w:r w:rsidR="008A624C" w:rsidRPr="00A44487">
        <w:rPr>
          <w:noProof/>
          <w:lang w:val="en-GB"/>
        </w:rPr>
        <w:t xml:space="preserve">was </w:t>
      </w:r>
      <w:r w:rsidR="000D0AB8" w:rsidRPr="00A44487">
        <w:rPr>
          <w:noProof/>
          <w:lang w:val="en-GB"/>
        </w:rPr>
        <w:t xml:space="preserve">tested in </w:t>
      </w:r>
      <w:r>
        <w:rPr>
          <w:noProof/>
          <w:lang w:val="en-GB"/>
        </w:rPr>
        <w:t>both</w:t>
      </w:r>
      <w:r w:rsidR="00C96930" w:rsidRPr="00A44487">
        <w:rPr>
          <w:noProof/>
          <w:lang w:val="en-GB"/>
        </w:rPr>
        <w:t xml:space="preserve"> monophas</w:t>
      </w:r>
      <w:r>
        <w:rPr>
          <w:noProof/>
          <w:lang w:val="en-GB"/>
        </w:rPr>
        <w:t>ic</w:t>
      </w:r>
      <w:r w:rsidR="00C96930" w:rsidRPr="00A44487">
        <w:rPr>
          <w:noProof/>
          <w:lang w:val="en-GB"/>
        </w:rPr>
        <w:t xml:space="preserve"> and biphasic </w:t>
      </w:r>
      <w:r>
        <w:rPr>
          <w:noProof/>
          <w:lang w:val="en-GB"/>
        </w:rPr>
        <w:t>conditions</w:t>
      </w:r>
      <w:r w:rsidR="00C96930" w:rsidRPr="00A44487">
        <w:rPr>
          <w:noProof/>
          <w:lang w:val="en-GB"/>
        </w:rPr>
        <w:t>, because t</w:t>
      </w:r>
      <w:r w:rsidR="008A624C" w:rsidRPr="00A44487">
        <w:rPr>
          <w:noProof/>
          <w:lang w:val="en-GB"/>
        </w:rPr>
        <w:t>he c</w:t>
      </w:r>
      <w:r w:rsidR="000D0AB8" w:rsidRPr="00A44487">
        <w:rPr>
          <w:noProof/>
          <w:lang w:val="en-GB"/>
        </w:rPr>
        <w:t>hitosan membrane acts as a catalytic barrier between two disparate phases: an organic substra</w:t>
      </w:r>
      <w:r w:rsidR="00C96930" w:rsidRPr="00A44487">
        <w:rPr>
          <w:noProof/>
          <w:lang w:val="en-GB"/>
        </w:rPr>
        <w:t>te phase (substrate</w:t>
      </w:r>
      <w:r w:rsidR="000D0AB8" w:rsidRPr="00A44487">
        <w:rPr>
          <w:noProof/>
          <w:lang w:val="en-GB"/>
        </w:rPr>
        <w:t xml:space="preserve">) and an aqueous solution of </w:t>
      </w:r>
      <w:r w:rsidR="00C96930" w:rsidRPr="00A44487">
        <w:rPr>
          <w:noProof/>
          <w:lang w:val="en-GB"/>
        </w:rPr>
        <w:t xml:space="preserve">terminal oxidant. In general, the biphasic catalytic system was more actve in the epoxidation of the </w:t>
      </w:r>
      <w:r w:rsidR="000D0AB8" w:rsidRPr="00A44487">
        <w:rPr>
          <w:noProof/>
          <w:lang w:val="en-GB"/>
        </w:rPr>
        <w:t xml:space="preserve">cyclooctene </w:t>
      </w:r>
      <w:r w:rsidR="00C96930" w:rsidRPr="00A44487">
        <w:rPr>
          <w:noProof/>
          <w:lang w:val="en-GB"/>
        </w:rPr>
        <w:t xml:space="preserve">and styrene substrates with </w:t>
      </w:r>
      <w:r w:rsidR="00C96930" w:rsidRPr="00A44487">
        <w:rPr>
          <w:i/>
          <w:noProof/>
          <w:lang w:val="en-GB"/>
        </w:rPr>
        <w:t>m</w:t>
      </w:r>
      <w:r w:rsidR="00C96930" w:rsidRPr="00A44487">
        <w:rPr>
          <w:noProof/>
          <w:lang w:val="en-GB"/>
        </w:rPr>
        <w:t>-CPBA and TBHP</w:t>
      </w:r>
      <w:r w:rsidR="002E3122" w:rsidRPr="00A44487">
        <w:rPr>
          <w:noProof/>
          <w:lang w:val="en-GB"/>
        </w:rPr>
        <w:t>, than monophas</w:t>
      </w:r>
      <w:r w:rsidR="007050D9">
        <w:rPr>
          <w:noProof/>
          <w:lang w:val="en-GB"/>
        </w:rPr>
        <w:t>ic</w:t>
      </w:r>
      <w:r w:rsidR="002E3122" w:rsidRPr="00A44487">
        <w:rPr>
          <w:noProof/>
          <w:lang w:val="en-GB"/>
        </w:rPr>
        <w:t xml:space="preserve"> solution (MeCN)</w:t>
      </w:r>
      <w:r w:rsidR="00C96930" w:rsidRPr="00A44487">
        <w:rPr>
          <w:noProof/>
          <w:lang w:val="en-GB"/>
        </w:rPr>
        <w:t xml:space="preserve"> </w:t>
      </w:r>
      <w:r w:rsidR="002E3122" w:rsidRPr="00A44487">
        <w:rPr>
          <w:noProof/>
          <w:lang w:val="en-GB"/>
        </w:rPr>
        <w:fldChar w:fldCharType="begin"/>
      </w:r>
      <w:r w:rsidR="002E3122" w:rsidRPr="00A44487">
        <w:rPr>
          <w:noProof/>
          <w:lang w:val="en-GB"/>
        </w:rPr>
        <w:instrText xml:space="preserve"> ADDIN EN.CITE &lt;EndNote&gt;&lt;Cite&gt;&lt;Author&gt;Mac Leod&lt;/Author&gt;&lt;Year&gt;2009&lt;/Year&gt;&lt;RecNum&gt;158&lt;/RecNum&gt;&lt;DisplayText&gt;[210]&lt;/DisplayText&gt;&lt;record&gt;&lt;rec-number&gt;158&lt;/rec-number&gt;&lt;foreign-keys&gt;&lt;key app="EN" db-id="02sfdr0f3sxdpaezdxkvv2vb5stpvextep9x"&gt;158&lt;/key&gt;&lt;/foreign-keys&gt;&lt;ref-type name="Journal Article"&gt;17&lt;/ref-type&gt;&lt;contributors&gt;&lt;authors&gt;&lt;author&gt;Mac Leod, T. C. O.&lt;/author&gt;&lt;author&gt;Palaretti, V.&lt;/author&gt;&lt;author&gt;Barros, V. P.&lt;/author&gt;&lt;author&gt;Faria, A. L.&lt;/author&gt;&lt;author&gt;Silva, T. A.&lt;/author&gt;&lt;author&gt;Assis, Marilda D.&lt;/author&gt;&lt;/authors&gt;&lt;/contributors&gt;&lt;titles&gt;&lt;title&gt;Jacobsen catalyst immobilized on chitosan membrane as interface catalyst in organic/aqueous system for alkene oxidation&lt;/title&gt;&lt;secondary-title&gt;&lt;style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A&lt;/full-title&gt;&lt;/periodical&gt;&lt;pages&gt;152-159&lt;/pages&gt;&lt;volume&gt;361&lt;/volume&gt;&lt;keywords&gt;&lt;keyword&gt;Catalysis&lt;/keyword&gt;&lt;keyword&gt;Salen complexes&lt;/keyword&gt;&lt;keyword&gt;Alkene oxidation&lt;/keyword&gt;&lt;keyword&gt;Chitosan&lt;/keyword&gt;&lt;/keywords&gt;&lt;dates&gt;&lt;year&gt;2009&lt;/year&gt;&lt;/dates&gt;&lt;isbn&gt;0926-860X&lt;/isbn&gt;&lt;urls&gt;&lt;related-urls&gt;&lt;url&gt;http://www.sciencedirect.com/science/article/pii/S0926860X09002671&lt;/url&gt;&lt;/related-urls&gt;&lt;/urls&gt;&lt;electronic-resource-num&gt;http://dx.doi.org/10.1016/j.apcata.2009.04.012&lt;/electronic-resource-num&gt;&lt;/record&gt;&lt;/Cite&gt;&lt;/EndNote&gt;</w:instrText>
      </w:r>
      <w:r w:rsidR="002E3122" w:rsidRPr="00A44487">
        <w:rPr>
          <w:noProof/>
          <w:lang w:val="en-GB"/>
        </w:rPr>
        <w:fldChar w:fldCharType="separate"/>
      </w:r>
      <w:r w:rsidR="002E3122" w:rsidRPr="00A44487">
        <w:rPr>
          <w:noProof/>
          <w:lang w:val="en-GB"/>
        </w:rPr>
        <w:t>[</w:t>
      </w:r>
      <w:hyperlink w:anchor="_ENREF_210" w:tooltip="Mac Leod, 2009 #158" w:history="1">
        <w:r w:rsidR="002E3122" w:rsidRPr="00A44487">
          <w:rPr>
            <w:rStyle w:val="Hyperlink"/>
            <w:noProof/>
            <w:color w:val="auto"/>
            <w:u w:val="none"/>
            <w:lang w:val="en-GB"/>
          </w:rPr>
          <w:t>210</w:t>
        </w:r>
      </w:hyperlink>
      <w:r w:rsidR="002E3122" w:rsidRPr="00A44487">
        <w:rPr>
          <w:noProof/>
          <w:lang w:val="en-GB"/>
        </w:rPr>
        <w:t>]</w:t>
      </w:r>
      <w:r w:rsidR="002E3122" w:rsidRPr="00A44487">
        <w:rPr>
          <w:noProof/>
          <w:lang w:val="en-GB"/>
        </w:rPr>
        <w:fldChar w:fldCharType="end"/>
      </w:r>
      <w:r w:rsidR="002E3122" w:rsidRPr="00A44487">
        <w:rPr>
          <w:noProof/>
          <w:lang w:val="en-GB"/>
        </w:rPr>
        <w:t xml:space="preserve">. For example, styrene oxidation </w:t>
      </w:r>
      <w:r w:rsidR="009867A5" w:rsidRPr="00A44487">
        <w:rPr>
          <w:noProof/>
          <w:lang w:val="en-GB"/>
        </w:rPr>
        <w:t>resulted in a 16% yield</w:t>
      </w:r>
      <w:r w:rsidR="00D53D9F" w:rsidRPr="00A44487">
        <w:rPr>
          <w:noProof/>
          <w:lang w:val="en-GB"/>
        </w:rPr>
        <w:t xml:space="preserve"> of epoxide</w:t>
      </w:r>
      <w:r w:rsidR="002E3122" w:rsidRPr="00A44487">
        <w:rPr>
          <w:noProof/>
          <w:lang w:val="en-GB"/>
        </w:rPr>
        <w:t xml:space="preserve"> in the biphasic system, </w:t>
      </w:r>
      <w:r w:rsidR="009867A5" w:rsidRPr="00A44487">
        <w:rPr>
          <w:noProof/>
          <w:lang w:val="en-GB"/>
        </w:rPr>
        <w:t>but only</w:t>
      </w:r>
      <w:r w:rsidR="002E3122" w:rsidRPr="00A44487">
        <w:rPr>
          <w:noProof/>
          <w:lang w:val="en-GB"/>
        </w:rPr>
        <w:t xml:space="preserve"> 12% in MeCN solution. </w:t>
      </w:r>
      <w:r w:rsidR="00266233" w:rsidRPr="00A44487">
        <w:rPr>
          <w:noProof/>
          <w:lang w:val="en-GB"/>
        </w:rPr>
        <w:t xml:space="preserve">Moreover, Mn(salen) complexes </w:t>
      </w:r>
      <w:r w:rsidR="00266233" w:rsidRPr="00A44487">
        <w:rPr>
          <w:b/>
          <w:noProof/>
          <w:lang w:val="en-GB"/>
        </w:rPr>
        <w:t>2.175</w:t>
      </w:r>
      <w:r w:rsidR="00B726E1"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&lt;EndNote&gt;&lt;Cite&gt;&lt;Author&gt;Mac Leod&lt;/Author&gt;&lt;Year&gt;2010&lt;/Year&gt;&lt;RecNum&gt;159&lt;/RecNum&gt;&lt;IDText&gt;Mild oxidation of alkanes and toluene by tert-butylhydroperoxide catalyzed by an homogeneous and immobilized Mn(salen) complex&lt;/IDText&gt;&lt;DisplayText&gt;[211]&lt;/DisplayText&gt;&lt;record&gt;&lt;rec-number&gt;159&lt;/rec-number&gt;&lt;foreign-keys&gt;&lt;key app="EN" db-id="02sfdr0f3sxdpaezdxkvv2vb5stpvextep9x"&gt;159&lt;/key&gt;&lt;/foreign-keys&gt;&lt;ref-type name="Journal Article"&gt;17&lt;/ref-type&gt;&lt;contributors&gt;&lt;authors&gt;&lt;author&gt;Mac Leod, Tatiana C. O.&lt;/author&gt;&lt;author&gt;Kirillova, Marina V.&lt;/author&gt;&lt;author&gt;Pombeiro, Armando J. L.&lt;/author&gt;&lt;author&gt;Schiavon, Marco A.&lt;/author&gt;&lt;author&gt;Assis, Marilda D.&lt;/author&gt;&lt;/authors&gt;&lt;/contributors&gt;&lt;titles&gt;&lt;title&gt;Mild oxidation of alkanes and toluene by tert-butylhydroperoxide catalyzed by an homogeneous and immobilized Mn(salen) complex&lt;/title&gt;&lt;secondary-title&gt;Appl. Catal., A&lt;/secondary-title&gt;&lt;short-title&gt;Mild oxidation of alkanes and toluene by tert-butylhydroperoxide catalyzed by an homogeneous and immobilized Mn(salen) complex&lt;/short-title&gt;&lt;/titles&gt;&lt;periodical&gt;&lt;full-title&gt;Appl. Catal., A&lt;/full-title&gt;&lt;/periodical&gt;&lt;pages&gt;191-198&lt;/pages&gt;&lt;volume&gt;372&lt;/volume&gt;&lt;keywords&gt;&lt;keyword&gt;Mn(salen)&lt;/keyword&gt;&lt;keyword&gt;Alkane oxidation&lt;/keyword&gt;&lt;keyword&gt;Toluene oxidation&lt;/keyword&gt;&lt;keyword&gt;Selectivity&lt;/keyword&gt;&lt;keyword&gt;Heterogeneous catalysis&lt;/keyword&gt;&lt;keyword&gt;PDMS membrane&lt;/keyword&gt;&lt;keyword&gt;Organoperoxide&lt;/keyword&gt;&lt;/keywords&gt;&lt;dates&gt;&lt;year&gt;2010&lt;/year&gt;&lt;pub-dates&gt;&lt;date&gt;1/15/&lt;/date&gt;&lt;/pub-dates&gt;&lt;/dates&gt;&lt;isbn&gt;0926-860X&lt;/isbn&gt;&lt;urls&gt;&lt;related-urls&gt;&lt;url&gt;http://www.sciencedirect.com/science/article/pii/S0926860X09007443&lt;/url&gt;&lt;/related-urls&gt;&lt;/urls&gt;&lt;electronic-resource-num&gt;http://dx.doi.org/10.1016/j.apcata.2009.10.035&lt;/electronic-resource-num&gt;&lt;/record&gt;&lt;/Cite&gt;&lt;/EndNote&gt;</w:instrText>
      </w:r>
      <w:r w:rsidR="00590639" w:rsidRPr="00A44487">
        <w:rPr>
          <w:noProof/>
          <w:lang w:val="en-GB"/>
        </w:rPr>
        <w:fldChar w:fldCharType="separate"/>
      </w:r>
      <w:r w:rsidR="00DF4BD7" w:rsidRPr="00A44487">
        <w:rPr>
          <w:noProof/>
          <w:lang w:val="en-GB"/>
        </w:rPr>
        <w:t>[</w:t>
      </w:r>
      <w:hyperlink w:anchor="_ENREF_211" w:tooltip="Mac Leod, 2010 #159" w:history="1">
        <w:r w:rsidR="00DF4BD7" w:rsidRPr="00A44487">
          <w:rPr>
            <w:rStyle w:val="Hyperlink"/>
            <w:noProof/>
            <w:color w:val="auto"/>
            <w:u w:val="none"/>
            <w:lang w:val="en-GB"/>
          </w:rPr>
          <w:t>211</w:t>
        </w:r>
      </w:hyperlink>
      <w:r w:rsidR="00DF4BD7" w:rsidRPr="00A44487">
        <w:rPr>
          <w:noProof/>
          <w:lang w:val="en-GB"/>
        </w:rPr>
        <w:t>]</w:t>
      </w:r>
      <w:r w:rsidR="00590639" w:rsidRPr="00A44487">
        <w:rPr>
          <w:noProof/>
          <w:lang w:val="en-GB"/>
        </w:rPr>
        <w:fldChar w:fldCharType="end"/>
      </w:r>
      <w:r w:rsidR="00AD7AA5" w:rsidRPr="00A44487">
        <w:rPr>
          <w:noProof/>
          <w:lang w:val="en-GB"/>
        </w:rPr>
        <w:t xml:space="preserve"> (Fig.2.34)</w:t>
      </w:r>
      <w:r w:rsidR="004E7792" w:rsidRPr="00A44487">
        <w:rPr>
          <w:noProof/>
          <w:lang w:val="en-GB"/>
        </w:rPr>
        <w:t xml:space="preserve"> </w:t>
      </w:r>
      <w:r w:rsidR="00266233" w:rsidRPr="00A44487">
        <w:rPr>
          <w:noProof/>
          <w:lang w:val="en-GB"/>
        </w:rPr>
        <w:t xml:space="preserve">were encapsulated </w:t>
      </w:r>
      <w:r w:rsidR="004E7792" w:rsidRPr="00A44487">
        <w:rPr>
          <w:noProof/>
          <w:lang w:val="en-GB"/>
        </w:rPr>
        <w:t>i</w:t>
      </w:r>
      <w:r w:rsidR="00266233" w:rsidRPr="00A44487">
        <w:rPr>
          <w:noProof/>
          <w:lang w:val="en-GB"/>
        </w:rPr>
        <w:t xml:space="preserve">n a polydimethylsiloxane (PDMS) based membrane using TBHP and </w:t>
      </w:r>
      <w:r w:rsidR="009C3DA1" w:rsidRPr="00A44487">
        <w:rPr>
          <w:noProof/>
          <w:lang w:val="en-GB"/>
        </w:rPr>
        <w:t>t</w:t>
      </w:r>
      <w:r w:rsidR="00266233" w:rsidRPr="00A44487">
        <w:rPr>
          <w:noProof/>
          <w:lang w:val="en-GB"/>
        </w:rPr>
        <w:t xml:space="preserve">ested in the </w:t>
      </w:r>
      <w:r w:rsidR="000D0AB8" w:rsidRPr="00A44487">
        <w:rPr>
          <w:noProof/>
          <w:lang w:val="en-GB"/>
        </w:rPr>
        <w:t xml:space="preserve">oxidation of </w:t>
      </w:r>
      <w:r w:rsidR="00E62348" w:rsidRPr="00A44487">
        <w:rPr>
          <w:noProof/>
          <w:lang w:val="en-GB"/>
        </w:rPr>
        <w:t>linear alkanes,</w:t>
      </w:r>
      <w:r w:rsidR="000D0AB8" w:rsidRPr="00A44487">
        <w:rPr>
          <w:noProof/>
          <w:lang w:val="en-GB"/>
        </w:rPr>
        <w:t xml:space="preserve"> 1,2-dimethylcyclohexane</w:t>
      </w:r>
      <w:r w:rsidR="00E62348" w:rsidRPr="00A44487">
        <w:rPr>
          <w:noProof/>
          <w:lang w:val="en-GB"/>
        </w:rPr>
        <w:t>, and toluene</w:t>
      </w:r>
      <w:r w:rsidR="000D0AB8" w:rsidRPr="00A44487">
        <w:rPr>
          <w:noProof/>
          <w:lang w:val="en-GB"/>
        </w:rPr>
        <w:t xml:space="preserve"> to the corresponding</w:t>
      </w:r>
      <w:r w:rsidR="00266233" w:rsidRPr="00A44487">
        <w:rPr>
          <w:noProof/>
          <w:lang w:val="en-GB"/>
        </w:rPr>
        <w:t xml:space="preserve"> </w:t>
      </w:r>
      <w:r w:rsidR="00E62348" w:rsidRPr="00A44487">
        <w:rPr>
          <w:noProof/>
          <w:lang w:val="en-GB"/>
        </w:rPr>
        <w:t>alcohols,</w:t>
      </w:r>
      <w:r w:rsidR="00266233" w:rsidRPr="00A44487">
        <w:rPr>
          <w:noProof/>
          <w:lang w:val="en-GB"/>
        </w:rPr>
        <w:t xml:space="preserve"> ketones</w:t>
      </w:r>
      <w:r w:rsidR="00E62348" w:rsidRPr="00A44487">
        <w:rPr>
          <w:noProof/>
          <w:lang w:val="en-GB"/>
        </w:rPr>
        <w:t xml:space="preserve"> or aldehyde</w:t>
      </w:r>
      <w:r w:rsidR="00266233" w:rsidRPr="00A44487">
        <w:rPr>
          <w:noProof/>
          <w:lang w:val="en-GB"/>
        </w:rPr>
        <w:t>.</w:t>
      </w:r>
    </w:p>
    <w:p w14:paraId="2AEB6D6A" w14:textId="269F47D1" w:rsidR="000D0AB8" w:rsidRPr="00A44487" w:rsidRDefault="00C0292F" w:rsidP="00E76B7B">
      <w:pPr>
        <w:spacing w:after="0" w:line="360" w:lineRule="auto"/>
        <w:jc w:val="both"/>
        <w:rPr>
          <w:noProof/>
          <w:lang w:val="en-GB"/>
        </w:rPr>
      </w:pPr>
      <w:r w:rsidRPr="00C0292F">
        <w:rPr>
          <w:noProof/>
          <w:lang w:val="en-GB"/>
        </w:rPr>
        <w:object w:dxaOrig="8926" w:dyaOrig="4649" w14:anchorId="567DFB3C">
          <v:shape id="_x0000_i1041" type="#_x0000_t75" alt="" style="width:445.45pt;height:231.6pt;mso-width-percent:0;mso-height-percent:0;mso-width-percent:0;mso-height-percent:0" o:ole="">
            <v:imagedata r:id="rId87" o:title=""/>
          </v:shape>
          <o:OLEObject Type="Embed" ProgID="ChemDraw.Document.6.0" ShapeID="_x0000_i1041" DrawAspect="Content" ObjectID="_1606817733" r:id="rId88"/>
        </w:object>
      </w:r>
    </w:p>
    <w:tbl>
      <w:tblPr>
        <w:tblStyle w:val="TableGrid"/>
        <w:tblpPr w:leftFromText="180" w:rightFromText="180" w:vertAnchor="text" w:horzAnchor="margin" w:tblpY="-18"/>
        <w:tblW w:w="5000" w:type="pct"/>
        <w:tblLook w:val="04A0" w:firstRow="1" w:lastRow="0" w:firstColumn="1" w:lastColumn="0" w:noHBand="0" w:noVBand="1"/>
      </w:tblPr>
      <w:tblGrid>
        <w:gridCol w:w="949"/>
        <w:gridCol w:w="2023"/>
        <w:gridCol w:w="3260"/>
        <w:gridCol w:w="2709"/>
        <w:gridCol w:w="686"/>
      </w:tblGrid>
      <w:tr w:rsidR="00EF7B10" w:rsidRPr="00A44487" w14:paraId="3F162AB0" w14:textId="77777777" w:rsidTr="003D0C89">
        <w:trPr>
          <w:trHeight w:val="135"/>
        </w:trPr>
        <w:tc>
          <w:tcPr>
            <w:tcW w:w="493" w:type="pct"/>
            <w:vMerge w:val="restart"/>
            <w:vAlign w:val="center"/>
          </w:tcPr>
          <w:p w14:paraId="67B0814F" w14:textId="77777777" w:rsidR="001161A9" w:rsidRPr="00A44487" w:rsidRDefault="001161A9" w:rsidP="00B2089A">
            <w:pPr>
              <w:rPr>
                <w:b/>
                <w:noProof/>
                <w:lang w:val="en-GB"/>
              </w:rPr>
            </w:pPr>
            <w:r w:rsidRPr="00A44487">
              <w:rPr>
                <w:b/>
                <w:noProof/>
                <w:lang w:val="en-GB"/>
              </w:rPr>
              <w:t>Catalyst</w:t>
            </w:r>
          </w:p>
        </w:tc>
        <w:tc>
          <w:tcPr>
            <w:tcW w:w="2744" w:type="pct"/>
            <w:gridSpan w:val="2"/>
          </w:tcPr>
          <w:p w14:paraId="795DAF67" w14:textId="77777777" w:rsidR="001161A9" w:rsidRPr="00A44487" w:rsidRDefault="001161A9" w:rsidP="00B2089A">
            <w:pPr>
              <w:rPr>
                <w:noProof/>
                <w:lang w:val="en-GB"/>
              </w:rPr>
            </w:pPr>
            <w:r w:rsidRPr="00A44487">
              <w:rPr>
                <w:noProof/>
                <w:lang w:val="en-GB"/>
              </w:rPr>
              <w:t>Styrene oxide (the best conv/yield)</w:t>
            </w:r>
          </w:p>
        </w:tc>
        <w:tc>
          <w:tcPr>
            <w:tcW w:w="1407" w:type="pct"/>
            <w:vMerge w:val="restart"/>
            <w:vAlign w:val="center"/>
          </w:tcPr>
          <w:p w14:paraId="1A1EFE5A" w14:textId="77777777" w:rsidR="001161A9" w:rsidRPr="00A44487" w:rsidRDefault="001161A9" w:rsidP="00B2089A">
            <w:pPr>
              <w:rPr>
                <w:noProof/>
                <w:lang w:val="en-GB"/>
              </w:rPr>
            </w:pPr>
            <w:r w:rsidRPr="00A44487">
              <w:rPr>
                <w:noProof/>
                <w:lang w:val="en-GB"/>
              </w:rPr>
              <w:t>Matrix</w:t>
            </w:r>
          </w:p>
        </w:tc>
        <w:tc>
          <w:tcPr>
            <w:tcW w:w="356" w:type="pct"/>
            <w:vMerge w:val="restart"/>
            <w:vAlign w:val="center"/>
          </w:tcPr>
          <w:p w14:paraId="321086F5" w14:textId="77777777" w:rsidR="001161A9" w:rsidRPr="00A44487" w:rsidRDefault="001161A9" w:rsidP="00B2089A">
            <w:pPr>
              <w:rPr>
                <w:noProof/>
                <w:lang w:val="en-GB"/>
              </w:rPr>
            </w:pPr>
            <w:r w:rsidRPr="00A44487">
              <w:rPr>
                <w:noProof/>
                <w:lang w:val="en-GB"/>
              </w:rPr>
              <w:t>Ref.</w:t>
            </w:r>
          </w:p>
        </w:tc>
      </w:tr>
      <w:tr w:rsidR="00EF7B10" w:rsidRPr="00A44487" w14:paraId="5978C1CA" w14:textId="77777777" w:rsidTr="003D0C89">
        <w:trPr>
          <w:trHeight w:val="135"/>
        </w:trPr>
        <w:tc>
          <w:tcPr>
            <w:tcW w:w="493" w:type="pct"/>
            <w:vMerge/>
          </w:tcPr>
          <w:p w14:paraId="507078EE" w14:textId="77777777" w:rsidR="001161A9" w:rsidRPr="00A44487" w:rsidRDefault="001161A9" w:rsidP="00B2089A">
            <w:pPr>
              <w:rPr>
                <w:b/>
                <w:noProof/>
                <w:lang w:val="en-GB"/>
              </w:rPr>
            </w:pPr>
          </w:p>
        </w:tc>
        <w:tc>
          <w:tcPr>
            <w:tcW w:w="1051" w:type="pct"/>
          </w:tcPr>
          <w:p w14:paraId="05DC17E2" w14:textId="77777777" w:rsidR="001161A9" w:rsidRPr="00A44487" w:rsidRDefault="001161A9" w:rsidP="00B2089A">
            <w:pPr>
              <w:rPr>
                <w:noProof/>
                <w:lang w:val="en-GB"/>
              </w:rPr>
            </w:pPr>
            <w:r w:rsidRPr="00A44487">
              <w:rPr>
                <w:i/>
                <w:noProof/>
                <w:lang w:val="en-GB"/>
              </w:rPr>
              <w:t>m</w:t>
            </w:r>
            <w:r w:rsidRPr="00A44487">
              <w:rPr>
                <w:noProof/>
                <w:lang w:val="en-GB"/>
              </w:rPr>
              <w:t>CPBA</w:t>
            </w:r>
          </w:p>
        </w:tc>
        <w:tc>
          <w:tcPr>
            <w:tcW w:w="1693" w:type="pct"/>
          </w:tcPr>
          <w:p w14:paraId="678CEF46" w14:textId="5C6D53D0" w:rsidR="001161A9" w:rsidRPr="00A44487" w:rsidRDefault="00183FDD" w:rsidP="00B2089A">
            <w:pPr>
              <w:rPr>
                <w:noProof/>
                <w:lang w:val="en-GB"/>
              </w:rPr>
            </w:pPr>
            <w:r w:rsidRPr="00A44487">
              <w:rPr>
                <w:noProof/>
                <w:lang w:val="en-GB"/>
              </w:rPr>
              <w:t>Mukaiyama conditions</w:t>
            </w:r>
          </w:p>
        </w:tc>
        <w:tc>
          <w:tcPr>
            <w:tcW w:w="1407" w:type="pct"/>
            <w:vMerge/>
          </w:tcPr>
          <w:p w14:paraId="24C436C9" w14:textId="77777777" w:rsidR="001161A9" w:rsidRPr="00A44487" w:rsidRDefault="001161A9" w:rsidP="00B2089A">
            <w:pPr>
              <w:rPr>
                <w:noProof/>
                <w:lang w:val="en-GB"/>
              </w:rPr>
            </w:pPr>
          </w:p>
        </w:tc>
        <w:tc>
          <w:tcPr>
            <w:tcW w:w="356" w:type="pct"/>
            <w:vMerge/>
          </w:tcPr>
          <w:p w14:paraId="16767525" w14:textId="77777777" w:rsidR="001161A9" w:rsidRPr="00A44487" w:rsidRDefault="001161A9" w:rsidP="00B2089A">
            <w:pPr>
              <w:rPr>
                <w:noProof/>
                <w:lang w:val="en-GB"/>
              </w:rPr>
            </w:pPr>
          </w:p>
        </w:tc>
      </w:tr>
      <w:tr w:rsidR="00EF7B10" w:rsidRPr="00A44487" w14:paraId="02AA7A0F" w14:textId="77777777" w:rsidTr="003D0C89">
        <w:tc>
          <w:tcPr>
            <w:tcW w:w="493" w:type="pct"/>
          </w:tcPr>
          <w:p w14:paraId="08AF48D0" w14:textId="3EC043DD" w:rsidR="001161A9" w:rsidRPr="00A44487" w:rsidRDefault="001161A9" w:rsidP="00B2089A">
            <w:pPr>
              <w:rPr>
                <w:b/>
                <w:noProof/>
                <w:lang w:val="en-GB"/>
              </w:rPr>
            </w:pPr>
            <w:r w:rsidRPr="00A44487">
              <w:rPr>
                <w:b/>
                <w:noProof/>
                <w:lang w:val="en-GB"/>
              </w:rPr>
              <w:t>2.17</w:t>
            </w:r>
            <w:r w:rsidR="00140075" w:rsidRPr="00A44487">
              <w:rPr>
                <w:b/>
                <w:noProof/>
                <w:lang w:val="en-GB"/>
              </w:rPr>
              <w:t>6</w:t>
            </w:r>
          </w:p>
        </w:tc>
        <w:tc>
          <w:tcPr>
            <w:tcW w:w="1051" w:type="pct"/>
          </w:tcPr>
          <w:p w14:paraId="478912A7" w14:textId="0C43FCBE" w:rsidR="001161A9" w:rsidRPr="00A44487" w:rsidRDefault="001161A9" w:rsidP="00B2089A">
            <w:pPr>
              <w:rPr>
                <w:noProof/>
                <w:lang w:val="en-GB"/>
              </w:rPr>
            </w:pPr>
            <w:r w:rsidRPr="00A44487">
              <w:rPr>
                <w:noProof/>
                <w:lang w:val="en-GB"/>
              </w:rPr>
              <w:t xml:space="preserve">yield </w:t>
            </w:r>
            <w:r w:rsidR="00A764F5" w:rsidRPr="00A44487">
              <w:rPr>
                <w:noProof/>
                <w:lang w:val="en-GB"/>
              </w:rPr>
              <w:t>98</w:t>
            </w:r>
            <w:r w:rsidRPr="00A44487">
              <w:rPr>
                <w:noProof/>
                <w:lang w:val="en-GB"/>
              </w:rPr>
              <w:t>%</w:t>
            </w:r>
            <w:r w:rsidR="00A764F5" w:rsidRPr="00A44487">
              <w:rPr>
                <w:noProof/>
                <w:lang w:val="en-GB"/>
              </w:rPr>
              <w:t>, ee 38</w:t>
            </w:r>
            <w:r w:rsidR="00140075" w:rsidRPr="00A44487">
              <w:rPr>
                <w:noProof/>
                <w:lang w:val="en-GB"/>
              </w:rPr>
              <w:t>%</w:t>
            </w:r>
          </w:p>
        </w:tc>
        <w:tc>
          <w:tcPr>
            <w:tcW w:w="1693" w:type="pct"/>
          </w:tcPr>
          <w:p w14:paraId="709D6842" w14:textId="25F75B71" w:rsidR="001161A9" w:rsidRPr="00A44487" w:rsidRDefault="00183FDD" w:rsidP="00B2089A">
            <w:pPr>
              <w:rPr>
                <w:noProof/>
                <w:lang w:val="en-GB"/>
              </w:rPr>
            </w:pPr>
            <w:r w:rsidRPr="00A44487">
              <w:rPr>
                <w:noProof/>
                <w:lang w:val="en-GB"/>
              </w:rPr>
              <w:t>-</w:t>
            </w:r>
          </w:p>
        </w:tc>
        <w:tc>
          <w:tcPr>
            <w:tcW w:w="1407" w:type="pct"/>
          </w:tcPr>
          <w:p w14:paraId="61B592C7" w14:textId="5EDEDF3E" w:rsidR="001161A9" w:rsidRPr="00A44487" w:rsidRDefault="00394A83" w:rsidP="00B2089A">
            <w:pPr>
              <w:rPr>
                <w:noProof/>
                <w:lang w:val="en-GB"/>
              </w:rPr>
            </w:pPr>
            <w:r w:rsidRPr="00A44487">
              <w:rPr>
                <w:noProof/>
                <w:lang w:val="en-GB"/>
              </w:rPr>
              <w:t>PAMAM-G1</w:t>
            </w:r>
          </w:p>
        </w:tc>
        <w:tc>
          <w:tcPr>
            <w:tcW w:w="356" w:type="pct"/>
          </w:tcPr>
          <w:p w14:paraId="0DCCBE3A" w14:textId="64821953" w:rsidR="001161A9" w:rsidRPr="00A44487" w:rsidRDefault="00140075" w:rsidP="00B2089A">
            <w:pPr>
              <w:rPr>
                <w:noProof/>
                <w:lang w:val="en-GB"/>
              </w:rPr>
            </w:pPr>
            <w:r w:rsidRPr="00A44487">
              <w:rPr>
                <w:noProof/>
                <w:lang w:val="en-GB"/>
              </w:rPr>
              <w:fldChar w:fldCharType="begin"/>
            </w:r>
            <w:r w:rsidRPr="00A44487">
              <w:rPr>
                <w:noProof/>
                <w:lang w:val="en-GB"/>
              </w:rPr>
              <w:instrText xml:space="preserve"> ADDIN EN.CITE &lt;EndNote&gt;&lt;Cite&gt;&lt;Author&gt;Peng&lt;/Author&gt;&lt;Year&gt;2013&lt;/Year&gt;&lt;RecNum&gt;160&lt;/RecNum&gt;&lt;DisplayText&gt;[212]&lt;/DisplayText&gt;&lt;record&gt;&lt;rec-number&gt;160&lt;/rec-number&gt;&lt;foreign-keys&gt;&lt;key app="EN" db-id="02sfdr0f3sxdpaezdxkvv2vb5stpvextep9x"&gt;160&lt;/key&gt;&lt;/foreign-keys&gt;&lt;ref-type name="Journal Article"&gt;17&lt;/ref-type&gt;&lt;contributors&gt;&lt;authors&gt;&lt;author&gt;Peng, Ming&lt;/author&gt;&lt;author&gt;Chen, Yaju&lt;/author&gt;&lt;author&gt;Tan, Rong&lt;/author&gt;&lt;author&gt;Zheng, Weiguo&lt;/author&gt;&lt;author&gt;Yin, Donghong&lt;/author&gt;&lt;/authors&gt;&lt;/contributors&gt;&lt;titles&gt;&lt;title&gt;A highly efficient and recyclable catalyst-dendrimer supported chiral salen Mn(iii) complexes for asymmetric epoxidation&lt;/title&gt;&lt;secondary-title&gt;&lt;style face="normal" font="default" size="100%"&gt;RSC Adv&lt;/style&gt;&lt;style face="normal" font="default" charset="238" size="100%"&gt;.&lt;/style&gt;&lt;/secondary-title&gt;&lt;/titles&gt;&lt;periodical&gt;&lt;full-title&gt;RSC Adv.&lt;/full-title&gt;&lt;/periodical&gt;&lt;pages&gt;20684-20692&lt;/pages&gt;&lt;volume&gt;3&lt;/volume&gt;&lt;dates&gt;&lt;year&gt;2013&lt;/year&gt;&lt;/dates&gt;&lt;publisher&gt;The Royal Society of Chemistry&lt;/publisher&gt;&lt;work-type&gt;10.1039/C3RA42470G&lt;/work-type&gt;&lt;urls&gt;&lt;related-urls&gt;&lt;url&gt;http://dx.doi.org/10.1039/C3RA42470G&lt;/url&gt;&lt;/related-urls&gt;&lt;/urls&gt;&lt;electronic-resource-num&gt;10.1039/C3RA42470G&lt;/electronic-resource-num&gt;&lt;/record&gt;&lt;/Cite&gt;&lt;/EndNote&gt;</w:instrText>
            </w:r>
            <w:r w:rsidRPr="00A44487">
              <w:rPr>
                <w:noProof/>
                <w:lang w:val="en-GB"/>
              </w:rPr>
              <w:fldChar w:fldCharType="separate"/>
            </w:r>
            <w:r w:rsidRPr="00A44487">
              <w:rPr>
                <w:noProof/>
                <w:lang w:val="en-GB"/>
              </w:rPr>
              <w:t>[</w:t>
            </w:r>
            <w:hyperlink w:anchor="_ENREF_212" w:tooltip="Peng, 2013 #160" w:history="1">
              <w:r w:rsidRPr="00A44487">
                <w:rPr>
                  <w:rStyle w:val="Hyperlink"/>
                  <w:noProof/>
                  <w:color w:val="auto"/>
                  <w:u w:val="none"/>
                  <w:lang w:val="en-GB"/>
                </w:rPr>
                <w:t>212</w:t>
              </w:r>
            </w:hyperlink>
            <w:r w:rsidRPr="00A44487">
              <w:rPr>
                <w:noProof/>
                <w:lang w:val="en-GB"/>
              </w:rPr>
              <w:t>]</w:t>
            </w:r>
            <w:r w:rsidRPr="00A44487">
              <w:rPr>
                <w:noProof/>
                <w:lang w:val="en-GB"/>
              </w:rPr>
              <w:fldChar w:fldCharType="end"/>
            </w:r>
          </w:p>
        </w:tc>
      </w:tr>
      <w:tr w:rsidR="00EF7B10" w:rsidRPr="00A44487" w14:paraId="4A10BE24" w14:textId="77777777" w:rsidTr="009B71D5">
        <w:trPr>
          <w:trHeight w:val="287"/>
        </w:trPr>
        <w:tc>
          <w:tcPr>
            <w:tcW w:w="493" w:type="pct"/>
            <w:vAlign w:val="center"/>
          </w:tcPr>
          <w:p w14:paraId="611953C2" w14:textId="42A3BA57" w:rsidR="009B71D5" w:rsidRPr="00A44487" w:rsidRDefault="009B71D5" w:rsidP="003D0C89">
            <w:pPr>
              <w:rPr>
                <w:b/>
                <w:noProof/>
                <w:lang w:val="en-GB"/>
              </w:rPr>
            </w:pPr>
            <w:r w:rsidRPr="00A44487">
              <w:rPr>
                <w:b/>
                <w:noProof/>
                <w:lang w:val="en-GB"/>
              </w:rPr>
              <w:t>2.177</w:t>
            </w:r>
          </w:p>
        </w:tc>
        <w:tc>
          <w:tcPr>
            <w:tcW w:w="1051" w:type="pct"/>
          </w:tcPr>
          <w:p w14:paraId="23AF302B" w14:textId="6741772E" w:rsidR="009B71D5" w:rsidRPr="00A44487" w:rsidRDefault="009B71D5" w:rsidP="00B2089A">
            <w:pPr>
              <w:rPr>
                <w:noProof/>
                <w:lang w:val="en-GB"/>
              </w:rPr>
            </w:pPr>
            <w:r w:rsidRPr="00A44487">
              <w:rPr>
                <w:noProof/>
                <w:lang w:val="en-GB"/>
              </w:rPr>
              <w:t>-</w:t>
            </w:r>
          </w:p>
        </w:tc>
        <w:tc>
          <w:tcPr>
            <w:tcW w:w="1693" w:type="pct"/>
          </w:tcPr>
          <w:p w14:paraId="12D7A150" w14:textId="08A9F722" w:rsidR="009B71D5" w:rsidRPr="00A44487" w:rsidRDefault="009B71D5" w:rsidP="00B2089A">
            <w:pPr>
              <w:rPr>
                <w:noProof/>
                <w:lang w:val="en-GB"/>
              </w:rPr>
            </w:pPr>
            <w:r w:rsidRPr="00A44487">
              <w:rPr>
                <w:noProof/>
                <w:lang w:val="en-GB"/>
              </w:rPr>
              <w:t>conv 91%, selectiv 52%, ee 5%</w:t>
            </w:r>
          </w:p>
        </w:tc>
        <w:tc>
          <w:tcPr>
            <w:tcW w:w="1407" w:type="pct"/>
          </w:tcPr>
          <w:p w14:paraId="75543CAC" w14:textId="22ABBECA" w:rsidR="009B71D5" w:rsidRPr="00A44487" w:rsidRDefault="009B71D5" w:rsidP="00B2089A">
            <w:pPr>
              <w:rPr>
                <w:noProof/>
                <w:lang w:val="en-GB"/>
              </w:rPr>
            </w:pPr>
            <w:r w:rsidRPr="00A44487">
              <w:rPr>
                <w:noProof/>
                <w:lang w:val="en-GB"/>
              </w:rPr>
              <w:t>Davisil-HD-G3</w:t>
            </w:r>
          </w:p>
        </w:tc>
        <w:tc>
          <w:tcPr>
            <w:tcW w:w="356" w:type="pct"/>
            <w:vAlign w:val="center"/>
          </w:tcPr>
          <w:p w14:paraId="3BA87EAE" w14:textId="696B0AFC" w:rsidR="009B71D5" w:rsidRPr="00A44487" w:rsidRDefault="009B71D5" w:rsidP="003D0C89">
            <w:pPr>
              <w:rPr>
                <w:noProof/>
                <w:lang w:val="en-GB"/>
              </w:rPr>
            </w:pPr>
            <w:r w:rsidRPr="00A44487">
              <w:rPr>
                <w:noProof/>
                <w:lang w:val="en-GB"/>
              </w:rPr>
              <w:fldChar w:fldCharType="begin"/>
            </w:r>
            <w:r w:rsidRPr="00A44487">
              <w:rPr>
                <w:noProof/>
                <w:lang w:val="en-GB"/>
              </w:rPr>
              <w:instrText xml:space="preserve"> ADDIN EN.CITE &lt;EndNote&gt;&lt;Cite&gt;&lt;Author&gt;McCue&lt;/Author&gt;&lt;Year&gt;2014&lt;/Year&gt;&lt;RecNum&gt;161&lt;/RecNum&gt;&lt;DisplayText&gt;[213]&lt;/DisplayText&gt;&lt;record&gt;&lt;rec-number&gt;161&lt;/rec-number&gt;&lt;foreign-keys&gt;&lt;key app="EN" db-id="02sfdr0f3sxdpaezdxkvv2vb5stpvextep9x"&gt;161&lt;/key&gt;&lt;/foreign-keys&gt;&lt;ref-type name="Journal Article"&gt;17&lt;/ref-type&gt;&lt;contributors&gt;&lt;authors&gt;&lt;author&gt;McCue, Alan J.&lt;/author&gt;&lt;author&gt;Urgast, Dagmar S.&lt;/author&gt;&lt;author&gt;Wells, Richard P. K.&lt;/author&gt;&lt;author&gt;Anderson, J. A.&lt;/author&gt;&lt;/authors&gt;&lt;/contributors&gt;&lt;titles&gt;&lt;title&gt;Impact of dendrimer density on epoxide enantioselectivity over an immobilised chiral salen complex&lt;/title&gt;&lt;secondary-title&gt;&lt;style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Commun.&lt;/full-title&gt;&lt;/periodical&gt;&lt;pages&gt;159-163&lt;/pages&gt;&lt;volume&gt;43&lt;/volume&gt;&lt;keywords&gt;&lt;keyword&gt;Dendrimers&lt;/keyword&gt;&lt;keyword&gt;Immobilised salens&lt;/keyword&gt;&lt;keyword&gt;Epoxidation&lt;/keyword&gt;&lt;/keywords&gt;&lt;dates&gt;&lt;year&gt;2014&lt;/year&gt;&lt;/dates&gt;&lt;isbn&gt;1566-7367&lt;/isbn&gt;&lt;urls&gt;&lt;related-urls&gt;&lt;url&gt;http://www.sciencedirect.com/science/article/pii/S1566736713003609&lt;/url&gt;&lt;/related-urls&gt;&lt;/urls&gt;&lt;electronic-resource-num&gt;http://dx.doi.org/10.1016/j.catcom.2013.09.018&lt;/electronic-resource-num&gt;&lt;/record&gt;&lt;/Cite&gt;&lt;/EndNote&gt;</w:instrText>
            </w:r>
            <w:r w:rsidRPr="00A44487">
              <w:rPr>
                <w:noProof/>
                <w:lang w:val="en-GB"/>
              </w:rPr>
              <w:fldChar w:fldCharType="separate"/>
            </w:r>
            <w:r w:rsidRPr="00A44487">
              <w:rPr>
                <w:noProof/>
                <w:lang w:val="en-GB"/>
              </w:rPr>
              <w:t>[</w:t>
            </w:r>
            <w:hyperlink w:anchor="_ENREF_213" w:tooltip="McCue, 2014 #161" w:history="1">
              <w:r w:rsidRPr="00A44487">
                <w:rPr>
                  <w:rStyle w:val="Hyperlink"/>
                  <w:noProof/>
                  <w:color w:val="auto"/>
                  <w:u w:val="none"/>
                  <w:lang w:val="en-GB"/>
                </w:rPr>
                <w:t>213</w:t>
              </w:r>
            </w:hyperlink>
            <w:r w:rsidRPr="00A44487">
              <w:rPr>
                <w:noProof/>
                <w:lang w:val="en-GB"/>
              </w:rPr>
              <w:t>]</w:t>
            </w:r>
            <w:r w:rsidRPr="00A44487">
              <w:rPr>
                <w:noProof/>
                <w:lang w:val="en-GB"/>
              </w:rPr>
              <w:fldChar w:fldCharType="end"/>
            </w:r>
          </w:p>
        </w:tc>
      </w:tr>
    </w:tbl>
    <w:p w14:paraId="6BCE043D" w14:textId="15ABFA9B" w:rsidR="00AD7AA5" w:rsidRPr="00A44487" w:rsidRDefault="00AD7AA5" w:rsidP="00110E08">
      <w:pPr>
        <w:spacing w:before="120" w:after="0" w:line="360" w:lineRule="auto"/>
        <w:jc w:val="both"/>
        <w:rPr>
          <w:b/>
          <w:noProof/>
          <w:lang w:val="en-GB"/>
        </w:rPr>
      </w:pPr>
      <w:r w:rsidRPr="00A44487">
        <w:rPr>
          <w:b/>
          <w:noProof/>
          <w:lang w:val="en-GB"/>
        </w:rPr>
        <w:t>Figure 2.35.</w:t>
      </w:r>
      <w:r w:rsidR="00FE08AB" w:rsidRPr="00A44487">
        <w:rPr>
          <w:b/>
          <w:noProof/>
          <w:lang w:val="en-GB"/>
        </w:rPr>
        <w:t xml:space="preserve"> </w:t>
      </w:r>
      <w:r w:rsidR="00FE08AB" w:rsidRPr="00A44487">
        <w:rPr>
          <w:noProof/>
          <w:lang w:val="en-GB"/>
        </w:rPr>
        <w:t>Dendrimer supported catalysts.</w:t>
      </w:r>
    </w:p>
    <w:p w14:paraId="0909DF74" w14:textId="1CFAB0FC" w:rsidR="000D0AB8" w:rsidRPr="00A44487" w:rsidRDefault="000D0AB8" w:rsidP="002949C1">
      <w:pPr>
        <w:spacing w:after="0" w:line="360" w:lineRule="auto"/>
        <w:jc w:val="both"/>
        <w:rPr>
          <w:noProof/>
          <w:lang w:val="en-GB"/>
        </w:rPr>
      </w:pPr>
      <w:r w:rsidRPr="00A44487">
        <w:rPr>
          <w:noProof/>
          <w:lang w:val="en-GB"/>
        </w:rPr>
        <w:lastRenderedPageBreak/>
        <w:t xml:space="preserve">Some studies have been carried out with chiral </w:t>
      </w:r>
      <w:r w:rsidR="00A1436C" w:rsidRPr="00A44487">
        <w:rPr>
          <w:noProof/>
          <w:lang w:val="en-GB"/>
        </w:rPr>
        <w:t>Mn(</w:t>
      </w:r>
      <w:r w:rsidR="00492A43" w:rsidRPr="00A44487">
        <w:rPr>
          <w:noProof/>
          <w:lang w:val="en-GB"/>
        </w:rPr>
        <w:t>salen</w:t>
      </w:r>
      <w:r w:rsidR="00A1436C" w:rsidRPr="00A44487">
        <w:rPr>
          <w:noProof/>
          <w:lang w:val="en-GB"/>
        </w:rPr>
        <w:t>)</w:t>
      </w:r>
      <w:r w:rsidR="00492A43" w:rsidRPr="00A44487">
        <w:rPr>
          <w:noProof/>
          <w:lang w:val="en-GB"/>
        </w:rPr>
        <w:t xml:space="preserve"> complexes axially </w:t>
      </w:r>
      <w:r w:rsidRPr="00A44487">
        <w:rPr>
          <w:noProof/>
          <w:lang w:val="en-GB"/>
        </w:rPr>
        <w:t>grafted on</w:t>
      </w:r>
      <w:r w:rsidR="0048017C" w:rsidRPr="00A44487">
        <w:rPr>
          <w:noProof/>
          <w:lang w:val="en-GB"/>
        </w:rPr>
        <w:t>to</w:t>
      </w:r>
      <w:r w:rsidRPr="00A44487">
        <w:rPr>
          <w:noProof/>
          <w:lang w:val="en-GB"/>
        </w:rPr>
        <w:t xml:space="preserve"> a series of dendrimer supports with different generation</w:t>
      </w:r>
      <w:r w:rsidR="009C3DA1" w:rsidRPr="00A44487">
        <w:rPr>
          <w:noProof/>
          <w:lang w:val="en-GB"/>
        </w:rPr>
        <w:t>s</w:t>
      </w:r>
      <w:r w:rsidRPr="00A44487">
        <w:rPr>
          <w:noProof/>
          <w:lang w:val="en-GB"/>
        </w:rPr>
        <w:t xml:space="preserve"> of dendric polyamidoamines (PAMAM) (</w:t>
      </w:r>
      <w:r w:rsidR="008B27CA" w:rsidRPr="00A44487">
        <w:rPr>
          <w:b/>
          <w:noProof/>
          <w:lang w:val="en-GB"/>
        </w:rPr>
        <w:t>2.176</w:t>
      </w:r>
      <w:r w:rsidR="00AD7AA5" w:rsidRPr="00A44487">
        <w:rPr>
          <w:noProof/>
          <w:lang w:val="en-GB"/>
        </w:rPr>
        <w:t xml:space="preserve">, Fig.2.35 </w:t>
      </w:r>
      <w:r w:rsidR="00B726E1" w:rsidRPr="00A44487">
        <w:rPr>
          <w:noProof/>
          <w:lang w:val="en-GB"/>
        </w:rPr>
        <w:t xml:space="preserve">– </w:t>
      </w:r>
      <w:r w:rsidR="001C0131" w:rsidRPr="00A44487">
        <w:rPr>
          <w:noProof/>
          <w:lang w:val="en-GB"/>
        </w:rPr>
        <w:t xml:space="preserve">G: </w:t>
      </w:r>
      <w:r w:rsidR="00183FDD" w:rsidRPr="00A44487">
        <w:rPr>
          <w:noProof/>
          <w:lang w:val="en-GB"/>
        </w:rPr>
        <w:t>generation</w:t>
      </w:r>
      <w:r w:rsidR="00B726E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&lt;EndNote&gt;&lt;Cite&gt;&lt;Author&gt;Peng&lt;/Author&gt;&lt;Year&gt;2013&lt;/Year&gt;&lt;RecNum&gt;160&lt;/RecNum&gt;&lt;DisplayText&gt;[212]&lt;/DisplayText&gt;&lt;record&gt;&lt;rec-number&gt;160&lt;/rec-number&gt;&lt;foreign-keys&gt;&lt;key app="EN" db-id="02sfdr0f3sxdpaezdxkvv2vb5stpvextep9x"&gt;160&lt;/key&gt;&lt;/foreign-keys&gt;&lt;ref-type name="Journal Article"&gt;17&lt;/ref-type&gt;&lt;contributors&gt;&lt;authors&gt;&lt;author&gt;Peng, Ming&lt;/author&gt;&lt;author&gt;Chen, Yaju&lt;/author&gt;&lt;author&gt;Tan, Rong&lt;/author&gt;&lt;author&gt;Zheng, Weiguo&lt;/author&gt;&lt;author&gt;Yin, Donghong&lt;/author&gt;&lt;/authors&gt;&lt;/contributors&gt;&lt;titles&gt;&lt;title&gt;A highly efficient and recyclable catalyst-dendrimer supported chiral salen Mn(iii) complexes for asymmetric epoxidation&lt;/title&gt;&lt;secondary-title&gt;&lt;style face="normal" font="default" size="100%"&gt;RSC Adv&lt;/style&gt;&lt;style face="normal" font="default" charset="238" size="100%"&gt;.&lt;/style&gt;&lt;/secondary-title&gt;&lt;/titles&gt;&lt;periodical&gt;&lt;full-title&gt;RSC Adv.&lt;/full-title&gt;&lt;/periodical&gt;&lt;pages&gt;20684-20692&lt;/pages&gt;&lt;volume&gt;3&lt;/volume&gt;&lt;dates&gt;&lt;year&gt;2013&lt;/year&gt;&lt;/dates&gt;&lt;publisher&gt;The Royal Society of Chemistry&lt;/publisher&gt;&lt;work-type&gt;10.1039/C3RA42470G&lt;/work-type&gt;&lt;urls&gt;&lt;related-urls&gt;&lt;url&gt;http://dx.doi.org/10.1039/C3RA42470G&lt;/url&gt;&lt;/related-urls&gt;&lt;/urls&gt;&lt;electronic-resource-num&gt;10.1039/C3RA42470G&lt;/electronic-resource-num&gt;&lt;/record&gt;&lt;/Cite&gt;&lt;/EndNote&gt;</w:instrText>
      </w:r>
      <w:r w:rsidR="00590639" w:rsidRPr="00A44487">
        <w:rPr>
          <w:noProof/>
          <w:lang w:val="en-GB"/>
        </w:rPr>
        <w:fldChar w:fldCharType="separate"/>
      </w:r>
      <w:r w:rsidR="00DF4BD7" w:rsidRPr="00A44487">
        <w:rPr>
          <w:noProof/>
          <w:lang w:val="en-GB"/>
        </w:rPr>
        <w:t>[</w:t>
      </w:r>
      <w:hyperlink w:anchor="_ENREF_212" w:tooltip="Peng, 2013 #160" w:history="1">
        <w:r w:rsidR="00DF4BD7" w:rsidRPr="00A44487">
          <w:rPr>
            <w:rStyle w:val="Hyperlink"/>
            <w:noProof/>
            <w:color w:val="auto"/>
            <w:u w:val="none"/>
            <w:lang w:val="en-GB"/>
          </w:rPr>
          <w:t>212</w:t>
        </w:r>
      </w:hyperlink>
      <w:r w:rsidR="00DF4BD7" w:rsidRPr="00A44487">
        <w:rPr>
          <w:noProof/>
          <w:lang w:val="en-GB"/>
        </w:rPr>
        <w:t>]</w:t>
      </w:r>
      <w:r w:rsidR="00590639" w:rsidRPr="00A44487">
        <w:rPr>
          <w:noProof/>
          <w:lang w:val="en-GB"/>
        </w:rPr>
        <w:fldChar w:fldCharType="end"/>
      </w:r>
      <w:r w:rsidR="00A1436C" w:rsidRPr="00A44487">
        <w:rPr>
          <w:noProof/>
          <w:lang w:val="en-GB"/>
        </w:rPr>
        <w:t xml:space="preserve"> and onto PAMAM dendrimer functionalised silica (mesoporous silica gel Davisil grade 643 and non-porous silica Aerosil 200)</w:t>
      </w:r>
      <w:r w:rsidR="002523DB" w:rsidRPr="00A44487">
        <w:rPr>
          <w:noProof/>
          <w:lang w:val="en-GB"/>
        </w:rPr>
        <w:t xml:space="preserve"> (</w:t>
      </w:r>
      <w:r w:rsidR="002523DB" w:rsidRPr="00A44487">
        <w:rPr>
          <w:b/>
          <w:noProof/>
          <w:lang w:val="en-GB"/>
        </w:rPr>
        <w:t>2.177</w:t>
      </w:r>
      <w:r w:rsidR="002523DB" w:rsidRPr="00A44487">
        <w:rPr>
          <w:noProof/>
          <w:lang w:val="en-GB"/>
        </w:rPr>
        <w:t>)</w:t>
      </w:r>
      <w:r w:rsidR="00095F6E" w:rsidRPr="00A44487">
        <w:rPr>
          <w:noProof/>
          <w:lang w:val="en-GB"/>
        </w:rPr>
        <w:t xml:space="preserve"> </w:t>
      </w:r>
      <w:r w:rsidR="00095F6E" w:rsidRPr="00A44487">
        <w:rPr>
          <w:noProof/>
          <w:lang w:val="en-GB"/>
        </w:rPr>
        <w:fldChar w:fldCharType="begin"/>
      </w:r>
      <w:r w:rsidR="00095F6E" w:rsidRPr="00A44487">
        <w:rPr>
          <w:noProof/>
          <w:lang w:val="en-GB"/>
        </w:rPr>
        <w:instrText xml:space="preserve"> ADDIN EN.CITE &lt;EndNote&gt;&lt;Cite&gt;&lt;Author&gt;McCue&lt;/Author&gt;&lt;Year&gt;2014&lt;/Year&gt;&lt;RecNum&gt;161&lt;/RecNum&gt;&lt;DisplayText&gt;[213]&lt;/DisplayText&gt;&lt;record&gt;&lt;rec-number&gt;161&lt;/rec-number&gt;&lt;foreign-keys&gt;&lt;key app="EN" db-id="02sfdr0f3sxdpaezdxkvv2vb5stpvextep9x"&gt;161&lt;/key&gt;&lt;/foreign-keys&gt;&lt;ref-type name="Journal Article"&gt;17&lt;/ref-type&gt;&lt;contributors&gt;&lt;authors&gt;&lt;author&gt;McCue, Alan J.&lt;/author&gt;&lt;author&gt;Urgast, Dagmar S.&lt;/author&gt;&lt;author&gt;Wells, Richard P. K.&lt;/author&gt;&lt;author&gt;Anderson, J. A.&lt;/author&gt;&lt;/authors&gt;&lt;/contributors&gt;&lt;titles&gt;&lt;title&gt;Impact of dendrimer density on epoxide enantioselectivity over an immobilised chiral salen complex&lt;/title&gt;&lt;secondary-title&gt;&lt;style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Commun.&lt;/full-title&gt;&lt;/periodical&gt;&lt;pages&gt;159-163&lt;/pages&gt;&lt;volume&gt;43&lt;/volume&gt;&lt;keywords&gt;&lt;keyword&gt;Dendrimers&lt;/keyword&gt;&lt;keyword&gt;Immobilised salens&lt;/keyword&gt;&lt;keyword&gt;Epoxidation&lt;/keyword&gt;&lt;/keywords&gt;&lt;dates&gt;&lt;year&gt;2014&lt;/year&gt;&lt;/dates&gt;&lt;isbn&gt;1566-7367&lt;/isbn&gt;&lt;urls&gt;&lt;related-urls&gt;&lt;url&gt;http://www.sciencedirect.com/science/article/pii/S1566736713003609&lt;/url&gt;&lt;/related-urls&gt;&lt;/urls&gt;&lt;electronic-resource-num&gt;http://dx.doi.org/10.1016/j.catcom.2013.09.018&lt;/electronic-resource-num&gt;&lt;/record&gt;&lt;/Cite&gt;&lt;/EndNote&gt;</w:instrText>
      </w:r>
      <w:r w:rsidR="00095F6E" w:rsidRPr="00A44487">
        <w:rPr>
          <w:noProof/>
          <w:lang w:val="en-GB"/>
        </w:rPr>
        <w:fldChar w:fldCharType="separate"/>
      </w:r>
      <w:r w:rsidR="00095F6E" w:rsidRPr="00A44487">
        <w:rPr>
          <w:noProof/>
          <w:lang w:val="en-GB"/>
        </w:rPr>
        <w:t>[</w:t>
      </w:r>
      <w:hyperlink w:anchor="_ENREF_213" w:tooltip="McCue, 2014 #161" w:history="1">
        <w:r w:rsidR="00095F6E" w:rsidRPr="00A44487">
          <w:rPr>
            <w:rStyle w:val="Hyperlink"/>
            <w:noProof/>
            <w:color w:val="auto"/>
            <w:u w:val="none"/>
            <w:lang w:val="en-GB"/>
          </w:rPr>
          <w:t>213</w:t>
        </w:r>
      </w:hyperlink>
      <w:r w:rsidR="00095F6E" w:rsidRPr="00A44487">
        <w:rPr>
          <w:noProof/>
          <w:lang w:val="en-GB"/>
        </w:rPr>
        <w:t>]</w:t>
      </w:r>
      <w:r w:rsidR="00095F6E" w:rsidRPr="00A44487">
        <w:rPr>
          <w:noProof/>
          <w:lang w:val="en-GB"/>
        </w:rPr>
        <w:fldChar w:fldCharType="end"/>
      </w:r>
      <w:r w:rsidR="00095F6E" w:rsidRPr="00A44487">
        <w:rPr>
          <w:noProof/>
          <w:lang w:val="en-GB"/>
        </w:rPr>
        <w:t>.</w:t>
      </w:r>
      <w:r w:rsidR="00A1436C" w:rsidRPr="00A44487">
        <w:rPr>
          <w:noProof/>
          <w:lang w:val="en-GB"/>
        </w:rPr>
        <w:t xml:space="preserve"> </w:t>
      </w:r>
      <w:r w:rsidR="0010333C" w:rsidRPr="00A44487">
        <w:rPr>
          <w:noProof/>
          <w:lang w:val="en-GB"/>
        </w:rPr>
        <w:t>T</w:t>
      </w:r>
      <w:r w:rsidR="00084B17" w:rsidRPr="00A44487">
        <w:rPr>
          <w:noProof/>
          <w:lang w:val="en-GB"/>
        </w:rPr>
        <w:t xml:space="preserve">he </w:t>
      </w:r>
      <w:r w:rsidR="00B002BD" w:rsidRPr="00A44487">
        <w:rPr>
          <w:noProof/>
          <w:lang w:val="en-GB"/>
        </w:rPr>
        <w:t xml:space="preserve">use of first generation PAMAM dendrimer-supported complex </w:t>
      </w:r>
      <w:r w:rsidR="00B002BD" w:rsidRPr="00A44487">
        <w:rPr>
          <w:b/>
          <w:noProof/>
          <w:lang w:val="en-GB"/>
        </w:rPr>
        <w:t xml:space="preserve">2.176 </w:t>
      </w:r>
      <w:r w:rsidR="00B002BD" w:rsidRPr="00A44487">
        <w:rPr>
          <w:noProof/>
          <w:lang w:val="en-GB"/>
        </w:rPr>
        <w:t xml:space="preserve">resulted in </w:t>
      </w:r>
      <w:r w:rsidR="007050D9">
        <w:rPr>
          <w:noProof/>
          <w:lang w:val="en-GB"/>
        </w:rPr>
        <w:t xml:space="preserve">an </w:t>
      </w:r>
      <w:r w:rsidR="00B002BD" w:rsidRPr="00A44487">
        <w:rPr>
          <w:noProof/>
          <w:lang w:val="en-GB"/>
        </w:rPr>
        <w:t xml:space="preserve">improvement of </w:t>
      </w:r>
      <w:r w:rsidR="0010333C" w:rsidRPr="00A44487">
        <w:rPr>
          <w:noProof/>
          <w:lang w:val="en-GB"/>
        </w:rPr>
        <w:t xml:space="preserve">yield and </w:t>
      </w:r>
      <w:r w:rsidR="00B002BD" w:rsidRPr="00A44487">
        <w:rPr>
          <w:noProof/>
          <w:lang w:val="en-GB"/>
        </w:rPr>
        <w:t xml:space="preserve">enantioselectivity of the </w:t>
      </w:r>
      <w:r w:rsidR="00084B17" w:rsidRPr="00A44487">
        <w:rPr>
          <w:noProof/>
          <w:lang w:val="en-GB"/>
        </w:rPr>
        <w:t xml:space="preserve">epoxidation of selected olefins, </w:t>
      </w:r>
      <w:r w:rsidR="00B002BD" w:rsidRPr="00A44487">
        <w:rPr>
          <w:noProof/>
          <w:lang w:val="en-GB"/>
        </w:rPr>
        <w:t xml:space="preserve">but </w:t>
      </w:r>
      <w:r w:rsidR="0010333C" w:rsidRPr="00A44487">
        <w:rPr>
          <w:noProof/>
          <w:lang w:val="en-GB"/>
        </w:rPr>
        <w:t xml:space="preserve">the </w:t>
      </w:r>
      <w:r w:rsidR="008A7C9D" w:rsidRPr="00A44487">
        <w:rPr>
          <w:noProof/>
          <w:lang w:val="en-GB"/>
        </w:rPr>
        <w:t>efficacy</w:t>
      </w:r>
      <w:r w:rsidR="0010333C" w:rsidRPr="00A44487">
        <w:rPr>
          <w:noProof/>
          <w:lang w:val="en-GB"/>
        </w:rPr>
        <w:t xml:space="preserve"> of </w:t>
      </w:r>
      <w:r w:rsidR="008B27CA" w:rsidRPr="00A44487">
        <w:rPr>
          <w:b/>
          <w:noProof/>
          <w:lang w:val="en-GB"/>
        </w:rPr>
        <w:t>2.177</w:t>
      </w:r>
      <w:r w:rsidR="0010333C" w:rsidRPr="00A44487">
        <w:rPr>
          <w:b/>
          <w:noProof/>
          <w:lang w:val="en-GB"/>
        </w:rPr>
        <w:t xml:space="preserve"> </w:t>
      </w:r>
      <w:r w:rsidR="0010333C" w:rsidRPr="00A44487">
        <w:rPr>
          <w:noProof/>
          <w:lang w:val="en-GB"/>
        </w:rPr>
        <w:t xml:space="preserve">strongly </w:t>
      </w:r>
      <w:r w:rsidR="005F4297" w:rsidRPr="00A44487">
        <w:rPr>
          <w:noProof/>
          <w:lang w:val="en-GB"/>
        </w:rPr>
        <w:t xml:space="preserve">depend on </w:t>
      </w:r>
      <w:r w:rsidR="007050D9">
        <w:rPr>
          <w:noProof/>
          <w:lang w:val="en-GB"/>
        </w:rPr>
        <w:t xml:space="preserve">the </w:t>
      </w:r>
      <w:r w:rsidR="005F4297" w:rsidRPr="00A44487">
        <w:rPr>
          <w:noProof/>
          <w:lang w:val="en-GB"/>
        </w:rPr>
        <w:t xml:space="preserve">type of support, i.e. </w:t>
      </w:r>
      <w:r w:rsidR="005F4297" w:rsidRPr="00A44487">
        <w:rPr>
          <w:b/>
          <w:noProof/>
          <w:lang w:val="en-GB"/>
        </w:rPr>
        <w:t>2.177</w:t>
      </w:r>
      <w:r w:rsidR="005F4297" w:rsidRPr="00A44487">
        <w:rPr>
          <w:noProof/>
          <w:lang w:val="en-GB"/>
        </w:rPr>
        <w:t xml:space="preserve"> immobilized</w:t>
      </w:r>
      <w:r w:rsidR="0010333C" w:rsidRPr="00A44487">
        <w:rPr>
          <w:noProof/>
          <w:lang w:val="en-GB"/>
        </w:rPr>
        <w:t xml:space="preserve"> on</w:t>
      </w:r>
      <w:r w:rsidRPr="00A44487">
        <w:rPr>
          <w:noProof/>
          <w:lang w:val="en-GB"/>
        </w:rPr>
        <w:t xml:space="preserve"> </w:t>
      </w:r>
      <w:r w:rsidR="00FF551B" w:rsidRPr="00A44487">
        <w:rPr>
          <w:noProof/>
          <w:lang w:val="en-GB"/>
        </w:rPr>
        <w:t xml:space="preserve">the </w:t>
      </w:r>
      <w:r w:rsidR="005F4297" w:rsidRPr="00A44487">
        <w:rPr>
          <w:noProof/>
          <w:lang w:val="en-GB"/>
        </w:rPr>
        <w:t>Aerosil</w:t>
      </w:r>
      <w:r w:rsidRPr="00A44487">
        <w:rPr>
          <w:noProof/>
          <w:lang w:val="en-GB"/>
        </w:rPr>
        <w:t xml:space="preserve">(LD) </w:t>
      </w:r>
      <w:r w:rsidR="005F4297" w:rsidRPr="00A44487">
        <w:rPr>
          <w:noProof/>
          <w:lang w:val="en-GB"/>
        </w:rPr>
        <w:t>induced</w:t>
      </w:r>
      <w:r w:rsidR="00FF551B" w:rsidRPr="00A44487">
        <w:rPr>
          <w:noProof/>
          <w:lang w:val="en-GB"/>
        </w:rPr>
        <w:t xml:space="preserve"> greater</w:t>
      </w:r>
      <w:r w:rsidRPr="00A44487">
        <w:rPr>
          <w:noProof/>
          <w:lang w:val="en-GB"/>
        </w:rPr>
        <w:t xml:space="preserve"> enantioselectively</w:t>
      </w:r>
      <w:r w:rsidR="005F4297" w:rsidRPr="00A44487">
        <w:rPr>
          <w:noProof/>
          <w:lang w:val="en-GB"/>
        </w:rPr>
        <w:t xml:space="preserve">, than embedded on Davisil(HD). </w:t>
      </w:r>
    </w:p>
    <w:p w14:paraId="1568CCAC" w14:textId="45388C09" w:rsidR="00740569" w:rsidRPr="00A44487" w:rsidRDefault="002949C1" w:rsidP="00B652BD">
      <w:pPr>
        <w:spacing w:line="360" w:lineRule="auto"/>
        <w:jc w:val="both"/>
        <w:rPr>
          <w:noProof/>
          <w:lang w:val="en-GB"/>
        </w:rPr>
      </w:pPr>
      <w:r w:rsidRPr="00A44487">
        <w:rPr>
          <w:noProof/>
          <w:lang w:val="en-GB"/>
        </w:rPr>
        <w:t>In ad</w:t>
      </w:r>
      <w:r w:rsidR="00F55B4F" w:rsidRPr="00A44487">
        <w:rPr>
          <w:noProof/>
          <w:lang w:val="en-GB"/>
        </w:rPr>
        <w:t>d</w:t>
      </w:r>
      <w:r w:rsidRPr="00A44487">
        <w:rPr>
          <w:noProof/>
          <w:lang w:val="en-GB"/>
        </w:rPr>
        <w:t>i</w:t>
      </w:r>
      <w:r w:rsidR="00F55B4F" w:rsidRPr="00A44487">
        <w:rPr>
          <w:noProof/>
          <w:lang w:val="en-GB"/>
        </w:rPr>
        <w:t>tion</w:t>
      </w:r>
      <w:r w:rsidR="007050D9">
        <w:rPr>
          <w:noProof/>
          <w:lang w:val="en-GB"/>
        </w:rPr>
        <w:t>,</w:t>
      </w:r>
      <w:r w:rsidR="00F55B4F" w:rsidRPr="00A44487">
        <w:rPr>
          <w:noProof/>
          <w:lang w:val="en-GB"/>
        </w:rPr>
        <w:t xml:space="preserve"> Jacobsen</w:t>
      </w:r>
      <w:r w:rsidR="007050D9">
        <w:rPr>
          <w:noProof/>
          <w:lang w:val="en-GB"/>
        </w:rPr>
        <w:t>’s</w:t>
      </w:r>
      <w:r w:rsidR="00F55B4F" w:rsidRPr="00A44487">
        <w:rPr>
          <w:noProof/>
          <w:lang w:val="en-GB"/>
        </w:rPr>
        <w:t xml:space="preserve"> catalyst </w:t>
      </w:r>
      <w:r w:rsidRPr="00A44487">
        <w:rPr>
          <w:noProof/>
          <w:lang w:val="en-GB"/>
        </w:rPr>
        <w:t>supported</w:t>
      </w:r>
      <w:r w:rsidR="00F55B4F" w:rsidRPr="00A44487">
        <w:rPr>
          <w:noProof/>
          <w:lang w:val="en-GB"/>
        </w:rPr>
        <w:t xml:space="preserve"> on mesoporous phenolic resin through </w:t>
      </w:r>
      <w:r w:rsidR="00B52F89" w:rsidRPr="00A44487">
        <w:rPr>
          <w:noProof/>
          <w:lang w:val="en-GB"/>
        </w:rPr>
        <w:t>direct axial coordination</w:t>
      </w:r>
      <w:r w:rsidR="00B8734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&lt;EndNote&gt;&lt;Cite&gt;&lt;Author&gt;De Decker&lt;/Author&gt;&lt;Year&gt;2013&lt;/Year&gt;&lt;RecNum&gt;330&lt;/RecNum&gt;&lt;DisplayText&gt;[214]&lt;/DisplayText&gt;&lt;record&gt;&lt;rec-number&gt;330&lt;/rec-number&gt;&lt;foreign-keys&gt;&lt;key app="EN" db-id="02sfdr0f3sxdpaezdxkvv2vb5stpvextep9x"&gt;330&lt;/key&gt;&lt;/foreign-keys&gt;&lt;ref-type name="Journal Article"&gt;17&lt;/ref-type&gt;&lt;contributors&gt;&lt;authors&gt;&lt;author&gt;De Decker, Jeroen&lt;/author&gt;&lt;author&gt;Bogaerts, Thomas&lt;/author&gt;&lt;author&gt;Muylaert, Ilke&lt;/author&gt;&lt;author&gt;Delahaye, Sander&lt;/author&gt;&lt;author&gt;Lynen, Frederic&lt;/author&gt;&lt;author&gt;Van Speybroeck, Veronique&lt;/author&gt;&lt;author&gt;Verberckmoes, An&lt;/author&gt;&lt;author&gt;Van Der Voort, Pascal&lt;/author&gt;&lt;/authors&gt;&lt;/contributors&gt;&lt;titles&gt;&lt;title&gt;Covalent immobilization of the Jacobsen catalyst on mesoporous phenolic polymer: A highly enantioselective and stable asymmetric epoxidation catalyst&lt;/title&gt;&lt;secondary-title&gt;&lt;style face="normal" font="default" size="100%"&gt;Mat&lt;/style&gt;&lt;style face="normal" font="default" charset="238" size="100%"&gt;er.&lt;/style&gt;&lt;style face="normal" font="default" size="100%"&gt; Chem&lt;/style&gt;&lt;style face="normal" font="default" charset="238" size="100%"&gt;. &lt;/style&gt;&lt;style face="normal" font="default" size="100%"&gt;Phys&lt;/style&gt;&lt;style face="normal" font="default" charset="238" size="100%"&gt;.&lt;/style&gt;&lt;/secondary-title&gt;&lt;/titles&gt;&lt;periodical&gt;&lt;full-title&gt;Mater. Chem. Phys.&lt;/full-title&gt;&lt;/periodical&gt;&lt;pages&gt;967-972&lt;/pages&gt;&lt;volume&gt;141&lt;/volume&gt;&lt;keywords&gt;&lt;keyword&gt;Polymers&lt;/keyword&gt;&lt;keyword&gt;Microporous materials&lt;/keyword&gt;&lt;keyword&gt;Chemical synthesis&lt;/keyword&gt;&lt;keyword&gt;Fourier Transform Infrared Spectroscopy (FTIR)&lt;/keyword&gt;&lt;keyword&gt;Chemisorption&lt;/keyword&gt;&lt;keyword&gt;Oxidation&lt;/keyword&gt;&lt;/keywords&gt;&lt;dates&gt;&lt;year&gt;2013&lt;/year&gt;&lt;pub-dates&gt;&lt;date&gt;2013/09/16/&lt;/date&gt;&lt;/pub-dates&gt;&lt;/dates&gt;&lt;isbn&gt;0254-0584&lt;/isbn&gt;&lt;urls&gt;&lt;related-urls&gt;&lt;url&gt;http://www.sciencedirect.com/science/article/pii/S0254058413005038&lt;/url&gt;&lt;/related-urls&gt;&lt;/urls&gt;&lt;electronic-resource-num&gt;https://doi.org/10.1016/j.matchemphys.2013.06.035&lt;/electronic-resource-num&gt;&lt;/record&gt;&lt;/Cite&gt;&lt;/EndNote&gt;</w:instrText>
      </w:r>
      <w:r w:rsidR="00590639" w:rsidRPr="00A44487">
        <w:rPr>
          <w:noProof/>
          <w:lang w:val="en-GB"/>
        </w:rPr>
        <w:fldChar w:fldCharType="separate"/>
      </w:r>
      <w:r w:rsidR="00DF4BD7" w:rsidRPr="00A44487">
        <w:rPr>
          <w:noProof/>
          <w:lang w:val="en-GB"/>
        </w:rPr>
        <w:t>[</w:t>
      </w:r>
      <w:hyperlink w:anchor="_ENREF_214" w:tooltip="De Decker, 2013 #330" w:history="1">
        <w:r w:rsidR="00DF4BD7" w:rsidRPr="00A44487">
          <w:rPr>
            <w:rStyle w:val="Hyperlink"/>
            <w:noProof/>
            <w:color w:val="auto"/>
            <w:u w:val="none"/>
            <w:lang w:val="en-GB"/>
          </w:rPr>
          <w:t>214</w:t>
        </w:r>
      </w:hyperlink>
      <w:r w:rsidR="00DF4BD7" w:rsidRPr="00A44487">
        <w:rPr>
          <w:noProof/>
          <w:lang w:val="en-GB"/>
        </w:rPr>
        <w:t>]</w:t>
      </w:r>
      <w:r w:rsidR="00590639" w:rsidRPr="00A44487">
        <w:rPr>
          <w:noProof/>
          <w:lang w:val="en-GB"/>
        </w:rPr>
        <w:fldChar w:fldCharType="end"/>
      </w:r>
      <w:r w:rsidR="00A3234E" w:rsidRPr="00A44487">
        <w:rPr>
          <w:noProof/>
          <w:lang w:val="en-GB"/>
        </w:rPr>
        <w:t xml:space="preserve"> </w:t>
      </w:r>
      <w:r w:rsidR="00F55B4F" w:rsidRPr="00A44487">
        <w:rPr>
          <w:noProof/>
          <w:lang w:val="en-GB"/>
        </w:rPr>
        <w:t>show</w:t>
      </w:r>
      <w:r w:rsidR="00B652BD" w:rsidRPr="00A44487">
        <w:rPr>
          <w:noProof/>
          <w:lang w:val="en-GB"/>
        </w:rPr>
        <w:t>ed</w:t>
      </w:r>
      <w:r w:rsidR="00F55B4F" w:rsidRPr="00A44487">
        <w:rPr>
          <w:noProof/>
          <w:lang w:val="en-GB"/>
        </w:rPr>
        <w:t xml:space="preserve"> good catalytic activity and enantioselectivity in the epoxidation of 1,2-dialin</w:t>
      </w:r>
      <w:r w:rsidR="00B652BD" w:rsidRPr="00A44487">
        <w:rPr>
          <w:noProof/>
          <w:lang w:val="en-GB"/>
        </w:rPr>
        <w:t xml:space="preserve"> by sodium hypochlorite as oxidant.</w:t>
      </w:r>
    </w:p>
    <w:p w14:paraId="5ACE20C8" w14:textId="06B516BB" w:rsidR="000D0AB8" w:rsidRPr="00A44487" w:rsidRDefault="000D0AB8" w:rsidP="008E067A">
      <w:pPr>
        <w:pStyle w:val="Heading3"/>
        <w:rPr>
          <w:noProof/>
          <w:lang w:val="en-GB"/>
        </w:rPr>
      </w:pPr>
      <w:bookmarkStart w:id="32" w:name="_Toc516233263"/>
      <w:r w:rsidRPr="00A44487">
        <w:rPr>
          <w:noProof/>
          <w:lang w:val="en-GB"/>
        </w:rPr>
        <w:t>Conclusion</w:t>
      </w:r>
      <w:bookmarkEnd w:id="32"/>
      <w:r w:rsidRPr="00A44487">
        <w:rPr>
          <w:noProof/>
          <w:lang w:val="en-GB"/>
        </w:rPr>
        <w:t xml:space="preserve"> </w:t>
      </w:r>
    </w:p>
    <w:p w14:paraId="30CC88FA" w14:textId="1C5D88EE" w:rsidR="000D0AB8" w:rsidRPr="00A44487" w:rsidRDefault="000D0AB8" w:rsidP="00AF3BA2">
      <w:pPr>
        <w:autoSpaceDE w:val="0"/>
        <w:autoSpaceDN w:val="0"/>
        <w:adjustRightInd w:val="0"/>
        <w:spacing w:after="0" w:line="360" w:lineRule="auto"/>
        <w:ind w:firstLine="432"/>
        <w:jc w:val="both"/>
        <w:rPr>
          <w:rFonts w:cs="AdvTTd3e3db0f"/>
          <w:noProof/>
          <w:lang w:val="en-GB"/>
        </w:rPr>
      </w:pPr>
      <w:r w:rsidRPr="00A44487">
        <w:rPr>
          <w:rFonts w:cs="AdvTTd3e3db0f"/>
          <w:noProof/>
          <w:lang w:val="en-GB"/>
        </w:rPr>
        <w:t xml:space="preserve">Recently, there has been a growing interest in </w:t>
      </w:r>
      <w:r w:rsidR="00FF551B" w:rsidRPr="00A44487">
        <w:rPr>
          <w:rFonts w:cs="AdvTTd3e3db0f"/>
          <w:noProof/>
          <w:lang w:val="en-GB"/>
        </w:rPr>
        <w:t xml:space="preserve">the use of </w:t>
      </w:r>
      <w:r w:rsidRPr="00A44487">
        <w:rPr>
          <w:rFonts w:cs="AdvTTd3e3db0f"/>
          <w:noProof/>
          <w:lang w:val="en-GB"/>
        </w:rPr>
        <w:t>polymer</w:t>
      </w:r>
      <w:r w:rsidR="00FF551B" w:rsidRPr="00A44487">
        <w:rPr>
          <w:rFonts w:cs="AdvTTd3e3db0f"/>
          <w:noProof/>
          <w:lang w:val="en-GB"/>
        </w:rPr>
        <w:t>-</w:t>
      </w:r>
      <w:r w:rsidRPr="00A44487">
        <w:rPr>
          <w:rFonts w:cs="AdvTTd3e3db0f"/>
          <w:noProof/>
          <w:lang w:val="en-GB"/>
        </w:rPr>
        <w:t xml:space="preserve">based materials </w:t>
      </w:r>
      <w:r w:rsidR="00FF551B" w:rsidRPr="00A44487">
        <w:rPr>
          <w:rFonts w:cs="AdvTTd3e3db0f"/>
          <w:noProof/>
          <w:lang w:val="en-GB"/>
        </w:rPr>
        <w:t xml:space="preserve">to immobilize </w:t>
      </w:r>
      <w:r w:rsidR="001733C9" w:rsidRPr="00A44487">
        <w:rPr>
          <w:rFonts w:cs="AdvTTd3e3db0f"/>
          <w:noProof/>
          <w:lang w:val="en-GB"/>
        </w:rPr>
        <w:t>catalysts,</w:t>
      </w:r>
      <w:r w:rsidR="004E7C21" w:rsidRPr="00A44487">
        <w:rPr>
          <w:rFonts w:cs="AdvTTd3e3db0f"/>
          <w:noProof/>
          <w:lang w:val="en-GB"/>
        </w:rPr>
        <w:t xml:space="preserve"> but</w:t>
      </w:r>
      <w:r w:rsidR="00D17913" w:rsidRPr="00A44487">
        <w:rPr>
          <w:rFonts w:cs="AdvTTd3e3db0f"/>
          <w:noProof/>
          <w:lang w:val="en-GB"/>
        </w:rPr>
        <w:t xml:space="preserve"> the field </w:t>
      </w:r>
      <w:r w:rsidR="0015469F" w:rsidRPr="00A44487">
        <w:rPr>
          <w:rFonts w:cs="AdvTTd3e3db0f"/>
          <w:noProof/>
          <w:lang w:val="en-GB"/>
        </w:rPr>
        <w:t xml:space="preserve">is not </w:t>
      </w:r>
      <w:r w:rsidR="00D17913" w:rsidRPr="00A44487">
        <w:rPr>
          <w:rFonts w:cs="AdvTTd3e3db0f"/>
          <w:noProof/>
          <w:lang w:val="en-GB"/>
        </w:rPr>
        <w:t xml:space="preserve">as </w:t>
      </w:r>
      <w:r w:rsidR="0015469F" w:rsidRPr="00A44487">
        <w:rPr>
          <w:rFonts w:cs="AdvTTd3e3db0f"/>
          <w:noProof/>
          <w:lang w:val="en-GB"/>
        </w:rPr>
        <w:t>extensive as</w:t>
      </w:r>
      <w:r w:rsidR="00AF42EA" w:rsidRPr="00A44487">
        <w:rPr>
          <w:rFonts w:cs="AdvTTd3e3db0f"/>
          <w:noProof/>
          <w:lang w:val="en-GB"/>
        </w:rPr>
        <w:t xml:space="preserve"> that of</w:t>
      </w:r>
      <w:r w:rsidR="0015469F" w:rsidRPr="00A44487">
        <w:rPr>
          <w:rFonts w:cs="AdvTTd3e3db0f"/>
          <w:noProof/>
          <w:lang w:val="en-GB"/>
        </w:rPr>
        <w:t xml:space="preserve"> inorganic supports. Different polymers (swellable and soluble) as well as </w:t>
      </w:r>
      <w:r w:rsidR="00AF42EA" w:rsidRPr="00A44487">
        <w:rPr>
          <w:rFonts w:cs="AdvTTd3e3db0f"/>
          <w:noProof/>
          <w:lang w:val="en-GB"/>
        </w:rPr>
        <w:t xml:space="preserve">the </w:t>
      </w:r>
      <w:r w:rsidR="0015469F" w:rsidRPr="00A44487">
        <w:rPr>
          <w:rFonts w:cs="AdvTTd3e3db0f"/>
          <w:noProof/>
          <w:lang w:val="en-GB"/>
        </w:rPr>
        <w:t xml:space="preserve">method of immobilization (encapsulation, axial and covalent embedding) </w:t>
      </w:r>
      <w:r w:rsidR="008362BF" w:rsidRPr="00A44487">
        <w:rPr>
          <w:rFonts w:cs="AdvTTd3e3db0f"/>
          <w:noProof/>
          <w:lang w:val="en-GB"/>
        </w:rPr>
        <w:t xml:space="preserve">have been </w:t>
      </w:r>
      <w:r w:rsidR="0015469F" w:rsidRPr="00A44487">
        <w:rPr>
          <w:rFonts w:cs="AdvTTd3e3db0f"/>
          <w:noProof/>
          <w:lang w:val="en-GB"/>
        </w:rPr>
        <w:t xml:space="preserve">investigated with encouraging results, especially in styrene oxidation. </w:t>
      </w:r>
      <w:r w:rsidR="00FF551B" w:rsidRPr="00A44487">
        <w:rPr>
          <w:rFonts w:cs="AdvTTd3e3db0f"/>
          <w:noProof/>
          <w:lang w:val="en-GB"/>
        </w:rPr>
        <w:t xml:space="preserve">The </w:t>
      </w:r>
      <w:r w:rsidRPr="00A44487">
        <w:rPr>
          <w:rFonts w:cs="AdvTTd3e3db0f"/>
          <w:noProof/>
          <w:lang w:val="en-GB"/>
        </w:rPr>
        <w:t xml:space="preserve">heterogeneous catalysts </w:t>
      </w:r>
      <w:r w:rsidR="00FF551B" w:rsidRPr="00A44487">
        <w:rPr>
          <w:rFonts w:cs="AdvTTd3e3db0f"/>
          <w:noProof/>
          <w:lang w:val="en-GB"/>
        </w:rPr>
        <w:t xml:space="preserve">thus obtained </w:t>
      </w:r>
      <w:r w:rsidRPr="00A44487">
        <w:rPr>
          <w:rFonts w:cs="AdvTTd3e3db0f"/>
          <w:noProof/>
          <w:lang w:val="en-GB"/>
        </w:rPr>
        <w:t>usually display activities and enantioselectivities for the asymmetric epoxidation of ole</w:t>
      </w:r>
      <w:r w:rsidRPr="00A44487">
        <w:rPr>
          <w:rFonts w:cs="AdvTTd3e3db0f+fb"/>
          <w:noProof/>
          <w:lang w:val="en-GB"/>
        </w:rPr>
        <w:t>fi</w:t>
      </w:r>
      <w:r w:rsidRPr="00A44487">
        <w:rPr>
          <w:rFonts w:cs="AdvTTd3e3db0f"/>
          <w:noProof/>
          <w:lang w:val="en-GB"/>
        </w:rPr>
        <w:t>ns</w:t>
      </w:r>
      <w:r w:rsidR="00ED2BEF" w:rsidRPr="00A44487">
        <w:rPr>
          <w:rFonts w:cs="AdvTTd3e3db0f"/>
          <w:noProof/>
          <w:lang w:val="en-GB"/>
        </w:rPr>
        <w:t xml:space="preserve"> that are</w:t>
      </w:r>
      <w:r w:rsidR="00D41AC7" w:rsidRPr="00A44487">
        <w:rPr>
          <w:rFonts w:cs="AdvTTd3e3db0f"/>
          <w:noProof/>
          <w:lang w:val="en-GB"/>
        </w:rPr>
        <w:t xml:space="preserve"> comparable to reaction</w:t>
      </w:r>
      <w:r w:rsidR="00D17913" w:rsidRPr="00A44487">
        <w:rPr>
          <w:rFonts w:cs="AdvTTd3e3db0f"/>
          <w:noProof/>
          <w:lang w:val="en-GB"/>
        </w:rPr>
        <w:t>s</w:t>
      </w:r>
      <w:r w:rsidR="00D41AC7" w:rsidRPr="00A44487">
        <w:rPr>
          <w:rFonts w:cs="AdvTTd3e3db0f"/>
          <w:noProof/>
          <w:lang w:val="en-GB"/>
        </w:rPr>
        <w:t xml:space="preserve"> using non-supported catalysts</w:t>
      </w:r>
      <w:r w:rsidRPr="00A44487">
        <w:rPr>
          <w:rFonts w:cs="AdvTTd3e3db0f"/>
          <w:noProof/>
          <w:lang w:val="en-GB"/>
        </w:rPr>
        <w:t xml:space="preserve">. </w:t>
      </w:r>
    </w:p>
    <w:p w14:paraId="680B2F93" w14:textId="19BBA3A7" w:rsidR="00156C5E" w:rsidRPr="00A44487" w:rsidRDefault="00836204" w:rsidP="00836204">
      <w:pPr>
        <w:pStyle w:val="Heading1"/>
        <w:rPr>
          <w:noProof/>
          <w:lang w:val="en-GB"/>
        </w:rPr>
      </w:pPr>
      <w:bookmarkStart w:id="33" w:name="_Toc516233264"/>
      <w:r w:rsidRPr="00A44487">
        <w:rPr>
          <w:noProof/>
          <w:lang w:val="en-GB"/>
        </w:rPr>
        <w:t>Immobilized Manganese Complexes with Porphyrin Ligands</w:t>
      </w:r>
      <w:bookmarkEnd w:id="33"/>
      <w:r w:rsidRPr="00A44487">
        <w:rPr>
          <w:noProof/>
          <w:lang w:val="en-GB"/>
        </w:rPr>
        <w:t xml:space="preserve"> </w:t>
      </w:r>
    </w:p>
    <w:p w14:paraId="102D186F" w14:textId="5C3ED6BD" w:rsidR="00156C5E" w:rsidRPr="00A44487" w:rsidRDefault="00156C5E" w:rsidP="003831C2">
      <w:pPr>
        <w:spacing w:after="0" w:line="360" w:lineRule="auto"/>
        <w:ind w:firstLine="720"/>
        <w:jc w:val="both"/>
        <w:rPr>
          <w:noProof/>
          <w:lang w:val="en-GB"/>
        </w:rPr>
      </w:pPr>
      <w:r w:rsidRPr="00A44487">
        <w:rPr>
          <w:noProof/>
          <w:lang w:val="en-GB"/>
        </w:rPr>
        <w:t xml:space="preserve">Porphyrins are naturally </w:t>
      </w:r>
      <w:r w:rsidR="00D17913" w:rsidRPr="00A44487">
        <w:rPr>
          <w:noProof/>
          <w:lang w:val="en-GB"/>
        </w:rPr>
        <w:t>occurring</w:t>
      </w:r>
      <w:r w:rsidRPr="00A44487">
        <w:rPr>
          <w:noProof/>
          <w:lang w:val="en-GB"/>
        </w:rPr>
        <w:t>, macrocyclic molecules containing four nitrogen atoms, one in each pyrrole ring, which act as tetradentate chelating ligand</w:t>
      </w:r>
      <w:r w:rsidR="00B87341" w:rsidRPr="00A44487">
        <w:rPr>
          <w:noProof/>
          <w:lang w:val="en-GB"/>
        </w:rPr>
        <w:t xml:space="preserve">s to make complexes with metals </w:t>
      </w:r>
      <w:r w:rsidR="00590639" w:rsidRPr="00A44487">
        <w:rPr>
          <w:noProof/>
          <w:lang w:val="en-GB"/>
        </w:rPr>
        <w:fldChar w:fldCharType="begin"/>
      </w:r>
      <w:r w:rsidR="00DF4BD7" w:rsidRPr="00A44487">
        <w:rPr>
          <w:noProof/>
          <w:lang w:val="en-GB"/>
        </w:rPr>
        <w:instrText xml:space="preserve"> ADDIN EN.CITE &lt;EndNote&gt;&lt;Cite&gt;&lt;Author&gt;Beletskaya&lt;/Author&gt;&lt;Year&gt;2009&lt;/Year&gt;&lt;RecNum&gt;173&lt;/RecNum&gt;&lt;DisplayText&gt;[215]&lt;/DisplayText&gt;&lt;record&gt;&lt;rec-number&gt;173&lt;/rec-number&gt;&lt;foreign-keys&gt;&lt;key app="EN" db-id="02sfdr0f3sxdpaezdxkvv2vb5stpvextep9x"&gt;173&lt;/key&gt;&lt;/foreign-keys&gt;&lt;ref-type name="Journal Article"&gt;17&lt;/ref-type&gt;&lt;contributors&gt;&lt;authors&gt;&lt;author&gt;Beletskaya, Irina&lt;/author&gt;&lt;author&gt;Tyurin, Vladimir S.&lt;/author&gt;&lt;author&gt;Tsivadze, Aslan Yu&lt;/author&gt;&lt;author&gt;Guilard, Roger&lt;/author&gt;&lt;author&gt;Stern, Christine&lt;/author&gt;&lt;/authors&gt;&lt;/contributors&gt;&lt;titles&gt;&lt;title&gt;Supramolecular Chemistry of Metalloporphyrins&lt;/title&gt;&lt;secondary-title&gt;Chem. Rev.&lt;/secondary-title&gt;&lt;short-title&gt;Supramolecular Chemistry of Metalloporphyrins&lt;/short-title&gt;&lt;/titles&gt;&lt;periodical&gt;&lt;full-title&gt;Chem. Rev.&lt;/full-title&gt;&lt;/periodical&gt;&lt;pages&gt;1659-1713&lt;/pages&gt;&lt;volume&gt;109&lt;/volume&gt;&lt;dates&gt;&lt;year&gt;2009&lt;/year&gt;&lt;pub-dates&gt;&lt;date&gt;2009/05/13&lt;/date&gt;&lt;/pub-dates&gt;&lt;/dates&gt;&lt;isbn&gt;0009-2665&lt;/isbn&gt;&lt;urls&gt;&lt;related-urls&gt;&lt;url&gt;http://dx.doi.org/10.1021/cr800247a&lt;/url&gt;&lt;/related-urls&gt;&lt;/urls&gt;&lt;electronic-resource-num&gt;10.1021/cr800247a&lt;/electronic-resource-num&gt;&lt;access-date&gt;2014/07/04&lt;/access-date&gt;&lt;/record&gt;&lt;/Cite&gt;&lt;/EndNote&gt;</w:instrText>
      </w:r>
      <w:r w:rsidR="00590639" w:rsidRPr="00A44487">
        <w:rPr>
          <w:noProof/>
          <w:lang w:val="en-GB"/>
        </w:rPr>
        <w:fldChar w:fldCharType="separate"/>
      </w:r>
      <w:r w:rsidR="00DF4BD7" w:rsidRPr="00A44487">
        <w:rPr>
          <w:noProof/>
          <w:lang w:val="en-GB"/>
        </w:rPr>
        <w:t>[</w:t>
      </w:r>
      <w:hyperlink w:anchor="_ENREF_215" w:tooltip="Beletskaya, 2009 #173" w:history="1">
        <w:r w:rsidR="00DF4BD7" w:rsidRPr="00A44487">
          <w:rPr>
            <w:rStyle w:val="Hyperlink"/>
            <w:noProof/>
            <w:color w:val="auto"/>
            <w:u w:val="none"/>
            <w:lang w:val="en-GB"/>
          </w:rPr>
          <w:t>215</w:t>
        </w:r>
      </w:hyperlink>
      <w:r w:rsidR="00DF4BD7" w:rsidRPr="00A44487">
        <w:rPr>
          <w:noProof/>
          <w:lang w:val="en-GB"/>
        </w:rPr>
        <w:t>]</w:t>
      </w:r>
      <w:r w:rsidR="00590639" w:rsidRPr="00A44487">
        <w:rPr>
          <w:noProof/>
          <w:lang w:val="en-GB"/>
        </w:rPr>
        <w:fldChar w:fldCharType="end"/>
      </w:r>
      <w:r w:rsidR="00B87341" w:rsidRPr="00A44487">
        <w:rPr>
          <w:noProof/>
          <w:lang w:val="en-GB"/>
        </w:rPr>
        <w:t>.</w:t>
      </w:r>
      <w:r w:rsidRPr="00A44487">
        <w:rPr>
          <w:noProof/>
          <w:lang w:val="en-GB"/>
        </w:rPr>
        <w:t xml:space="preserve"> </w:t>
      </w:r>
      <w:r w:rsidRPr="00A44487">
        <w:rPr>
          <w:rFonts w:cs="Times New Roman"/>
          <w:noProof/>
          <w:shd w:val="clear" w:color="auto" w:fill="FFFFFF"/>
          <w:lang w:val="en-GB"/>
        </w:rPr>
        <w:t>Synthetic metalloporphyrins</w:t>
      </w:r>
      <w:r w:rsidRPr="00A44487">
        <w:rPr>
          <w:rFonts w:cs="Times New Roman"/>
          <w:noProof/>
          <w:lang w:val="en-GB"/>
        </w:rPr>
        <w:t>, especially iron and manganese porphyrin complexes</w:t>
      </w:r>
      <w:r w:rsidR="009E4965" w:rsidRPr="00A44487">
        <w:rPr>
          <w:rFonts w:cs="Times New Roman"/>
          <w:noProof/>
          <w:lang w:val="en-GB"/>
        </w:rPr>
        <w:t>,</w:t>
      </w:r>
      <w:r w:rsidRPr="00A44487">
        <w:rPr>
          <w:rFonts w:cs="Times New Roman"/>
          <w:noProof/>
          <w:shd w:val="clear" w:color="auto" w:fill="FFFFFF"/>
          <w:lang w:val="en-GB"/>
        </w:rPr>
        <w:t xml:space="preserve"> have been found </w:t>
      </w:r>
      <w:r w:rsidR="00D17913" w:rsidRPr="00A44487">
        <w:rPr>
          <w:rFonts w:cs="Times New Roman"/>
          <w:noProof/>
          <w:shd w:val="clear" w:color="auto" w:fill="FFFFFF"/>
          <w:lang w:val="en-GB"/>
        </w:rPr>
        <w:t xml:space="preserve">to be </w:t>
      </w:r>
      <w:r w:rsidRPr="00A44487">
        <w:rPr>
          <w:rFonts w:cs="Times New Roman"/>
          <w:noProof/>
          <w:shd w:val="clear" w:color="auto" w:fill="FFFFFF"/>
          <w:lang w:val="en-GB"/>
        </w:rPr>
        <w:t xml:space="preserve">one of the most worthwhile options for biomimetic catalysis and they have been used as a chemical models of the cytochrome P450-dependent monooxygenases, i.e. metalloenzymes which catalyse the selective oxidation </w:t>
      </w:r>
      <w:r w:rsidR="00D17913" w:rsidRPr="00A44487">
        <w:rPr>
          <w:rFonts w:cs="Times New Roman"/>
          <w:noProof/>
          <w:shd w:val="clear" w:color="auto" w:fill="FFFFFF"/>
          <w:lang w:val="en-GB"/>
        </w:rPr>
        <w:t>of</w:t>
      </w:r>
      <w:r w:rsidRPr="00A44487">
        <w:rPr>
          <w:rFonts w:cs="Times New Roman"/>
          <w:noProof/>
          <w:shd w:val="clear" w:color="auto" w:fill="FFFFFF"/>
          <w:lang w:val="en-GB"/>
        </w:rPr>
        <w:t xml:space="preserve"> a variety of organic compound</w:t>
      </w:r>
      <w:r w:rsidR="00D17913" w:rsidRPr="00A44487">
        <w:rPr>
          <w:rFonts w:cs="Times New Roman"/>
          <w:noProof/>
          <w:shd w:val="clear" w:color="auto" w:fill="FFFFFF"/>
          <w:lang w:val="en-GB"/>
        </w:rPr>
        <w:t>s,</w:t>
      </w:r>
      <w:r w:rsidR="00B87341" w:rsidRPr="00A44487">
        <w:rPr>
          <w:rFonts w:cs="Times New Roman"/>
          <w:noProof/>
          <w:shd w:val="clear" w:color="auto" w:fill="FFFFFF"/>
          <w:lang w:val="en-GB"/>
        </w:rPr>
        <w:t xml:space="preserve"> including hydrocarbons</w:t>
      </w:r>
      <w:r w:rsidR="009E4965" w:rsidRPr="00A44487">
        <w:rPr>
          <w:rFonts w:cs="Times New Roman"/>
          <w:noProof/>
          <w:shd w:val="clear" w:color="auto" w:fill="FFFFFF"/>
          <w:lang w:val="en-GB"/>
        </w:rPr>
        <w:t>, using dioxygen</w:t>
      </w:r>
      <w:r w:rsidR="00B87341" w:rsidRPr="00A44487">
        <w:rPr>
          <w:rFonts w:cs="Times New Roman"/>
          <w:noProof/>
          <w:shd w:val="clear" w:color="auto" w:fill="FFFFFF"/>
          <w:lang w:val="en-GB"/>
        </w:rPr>
        <w:t xml:space="preserve"> </w:t>
      </w:r>
      <w:r w:rsidR="00590639" w:rsidRPr="00A44487">
        <w:rPr>
          <w:rFonts w:cs="Times New Roman"/>
          <w:noProof/>
          <w:shd w:val="clear" w:color="auto" w:fill="FFFFFF"/>
          <w:lang w:val="en-GB"/>
        </w:rPr>
        <w:fldChar w:fldCharType="begin"/>
      </w:r>
      <w:r w:rsidR="00DF4BD7" w:rsidRPr="00A44487">
        <w:rPr>
          <w:rFonts w:cs="Times New Roman"/>
          <w:noProof/>
          <w:shd w:val="clear" w:color="auto" w:fill="FFFFFF"/>
          <w:lang w:val="en-GB"/>
        </w:rPr>
        <w:instrText xml:space="preserve"> ADDIN EN.CITE &lt;EndNote&gt;&lt;Cite&gt;&lt;Author&gt;Huang&lt;/Author&gt;&lt;Year&gt;2018&lt;/Year&gt;&lt;RecNum&gt;321&lt;/RecNum&gt;&lt;DisplayText&gt;[216]&lt;/DisplayText&gt;&lt;record&gt;&lt;rec-number&gt;321&lt;/rec-number&gt;&lt;foreign-keys&gt;&lt;key app="EN" db-id="02sfdr0f3sxdpaezdxkvv2vb5stpvextep9x"&gt;321&lt;/key&gt;&lt;/foreign-keys&gt;&lt;ref-type name="Journal Article"&gt;17&lt;/ref-type&gt;&lt;contributors&gt;&lt;authors&gt;&lt;author&gt;Huang, Xiongyi&lt;/author&gt;&lt;author&gt;Groves, John T.&lt;/author&gt;&lt;/authors&gt;&lt;/contributors&gt;&lt;titles&gt;&lt;title&gt;Oxygen Activation and Radical Transformations in Heme Proteins and Metalloporphyrins&lt;/title&gt;&lt;secondary-title&gt;&lt;style face="normal" font="default" size="100%"&gt;Chem&lt;/style&gt;&lt;style face="normal" font="default" charset="238" size="100%"&gt;.&lt;/style&gt;&lt;style face="normal" font="default" size="100%"&gt; Rev&lt;/style&gt;&lt;style face="normal" font="default" charset="238" size="100%"&gt;.&lt;/style&gt;&lt;/secondary-title&gt;&lt;/titles&gt;&lt;periodical&gt;&lt;full-title&gt;Chem. Rev.&lt;/full-title&gt;&lt;/periodical&gt;&lt;pages&gt;2491-2553&lt;/pages&gt;&lt;volume&gt;118&lt;/volume&gt;&lt;number&gt;5&lt;/number&gt;&lt;dates&gt;&lt;year&gt;2018&lt;/year&gt;&lt;pub-dates&gt;&lt;date&gt;2018/03/14&lt;/date&gt;&lt;/pub-dates&gt;&lt;/dates&gt;&lt;publisher&gt;American Chemical Society&lt;/publisher&gt;&lt;isbn&gt;0009-2665&lt;/isbn&gt;&lt;urls&gt;&lt;related-urls&gt;&lt;url&gt;https://doi.org/10.1021/acs.chemrev.7b00373&lt;/url&gt;&lt;/related-urls&gt;&lt;/urls&gt;&lt;electronic-resource-num&gt;10.1021/acs.chemrev.7b00373&lt;/electronic-resource-num&gt;&lt;/record&gt;&lt;/Cite&gt;&lt;/EndNote&gt;</w:instrText>
      </w:r>
      <w:r w:rsidR="00590639" w:rsidRPr="00A44487">
        <w:rPr>
          <w:rFonts w:cs="Times New Roman"/>
          <w:noProof/>
          <w:shd w:val="clear" w:color="auto" w:fill="FFFFFF"/>
          <w:lang w:val="en-GB"/>
        </w:rPr>
        <w:fldChar w:fldCharType="separate"/>
      </w:r>
      <w:r w:rsidR="00DF4BD7" w:rsidRPr="00A44487">
        <w:rPr>
          <w:rFonts w:cs="Times New Roman"/>
          <w:noProof/>
          <w:shd w:val="clear" w:color="auto" w:fill="FFFFFF"/>
          <w:lang w:val="en-GB"/>
        </w:rPr>
        <w:t>[</w:t>
      </w:r>
      <w:hyperlink w:anchor="_ENREF_216" w:tooltip="Huang, 2018 #321" w:history="1">
        <w:r w:rsidR="00DF4BD7" w:rsidRPr="00A44487">
          <w:rPr>
            <w:rStyle w:val="Hyperlink"/>
            <w:rFonts w:cs="Times New Roman"/>
            <w:noProof/>
            <w:color w:val="auto"/>
            <w:u w:val="none"/>
            <w:shd w:val="clear" w:color="auto" w:fill="FFFFFF"/>
            <w:lang w:val="en-GB"/>
          </w:rPr>
          <w:t>216</w:t>
        </w:r>
      </w:hyperlink>
      <w:r w:rsidR="00DF4BD7" w:rsidRPr="00A44487">
        <w:rPr>
          <w:rFonts w:cs="Times New Roman"/>
          <w:noProof/>
          <w:shd w:val="clear" w:color="auto" w:fill="FFFFFF"/>
          <w:lang w:val="en-GB"/>
        </w:rPr>
        <w:t>]</w:t>
      </w:r>
      <w:r w:rsidR="00590639" w:rsidRPr="00A44487">
        <w:rPr>
          <w:rFonts w:cs="Times New Roman"/>
          <w:noProof/>
          <w:shd w:val="clear" w:color="auto" w:fill="FFFFFF"/>
          <w:lang w:val="en-GB"/>
        </w:rPr>
        <w:fldChar w:fldCharType="end"/>
      </w:r>
      <w:r w:rsidR="00B87341" w:rsidRPr="00A44487">
        <w:rPr>
          <w:rFonts w:cs="Times New Roman"/>
          <w:noProof/>
          <w:shd w:val="clear" w:color="auto" w:fill="FFFFFF"/>
          <w:lang w:val="en-GB"/>
        </w:rPr>
        <w:t>.</w:t>
      </w:r>
      <w:r w:rsidRPr="00A44487">
        <w:rPr>
          <w:rFonts w:cs="Times New Roman"/>
          <w:noProof/>
          <w:shd w:val="clear" w:color="auto" w:fill="FFFFFF"/>
          <w:lang w:val="en-GB"/>
        </w:rPr>
        <w:t xml:space="preserve"> A wide range</w:t>
      </w:r>
      <w:r w:rsidR="003831C2" w:rsidRPr="00A44487">
        <w:rPr>
          <w:rFonts w:cs="Times New Roman"/>
          <w:noProof/>
          <w:shd w:val="clear" w:color="auto" w:fill="FFFFFF"/>
          <w:lang w:val="en-GB"/>
        </w:rPr>
        <w:t xml:space="preserve"> of substituted porphyrins </w:t>
      </w:r>
      <w:r w:rsidRPr="00A44487">
        <w:rPr>
          <w:rFonts w:cs="Times New Roman"/>
          <w:noProof/>
          <w:shd w:val="clear" w:color="auto" w:fill="FFFFFF"/>
          <w:lang w:val="en-GB"/>
        </w:rPr>
        <w:t>have been synthesised and tested in epoxidation and hydroxylation</w:t>
      </w:r>
      <w:r w:rsidR="003831C2" w:rsidRPr="00A44487">
        <w:rPr>
          <w:rFonts w:cs="Times New Roman"/>
          <w:noProof/>
          <w:shd w:val="clear" w:color="auto" w:fill="FFFFFF"/>
          <w:lang w:val="en-GB"/>
        </w:rPr>
        <w:t xml:space="preserve"> </w:t>
      </w:r>
      <w:r w:rsidR="009E4965" w:rsidRPr="00A44487">
        <w:rPr>
          <w:rFonts w:cs="Times New Roman"/>
          <w:noProof/>
          <w:shd w:val="clear" w:color="auto" w:fill="FFFFFF"/>
          <w:lang w:val="en-GB"/>
        </w:rPr>
        <w:t xml:space="preserve">reactions </w:t>
      </w:r>
      <w:r w:rsidR="003831C2" w:rsidRPr="00A44487">
        <w:rPr>
          <w:rFonts w:cs="Times New Roman"/>
          <w:noProof/>
          <w:shd w:val="clear" w:color="auto" w:fill="FFFFFF"/>
          <w:lang w:val="en-GB"/>
        </w:rPr>
        <w:t>(including asymmetric oxidation) using PhIO, NaOCl, molecular oxygen, hydrogen peroxide, alkylhydroperoxides,</w:t>
      </w:r>
      <w:r w:rsidR="003831C2" w:rsidRPr="00A44487">
        <w:rPr>
          <w:noProof/>
          <w:lang w:val="en-GB"/>
        </w:rPr>
        <w:t xml:space="preserve"> </w:t>
      </w:r>
      <w:r w:rsidR="003831C2" w:rsidRPr="00A44487">
        <w:rPr>
          <w:rFonts w:cs="Times New Roman"/>
          <w:noProof/>
          <w:shd w:val="clear" w:color="auto" w:fill="FFFFFF"/>
          <w:lang w:val="en-GB"/>
        </w:rPr>
        <w:t>potassium monopersulfate and others</w:t>
      </w:r>
      <w:r w:rsidR="00B87341" w:rsidRPr="00A44487">
        <w:rPr>
          <w:rFonts w:cs="Times New Roman"/>
          <w:noProof/>
          <w:shd w:val="clear" w:color="auto" w:fill="FFFFFF"/>
          <w:lang w:val="en-GB"/>
        </w:rPr>
        <w:t xml:space="preserve"> </w:t>
      </w:r>
      <w:r w:rsidR="00590639" w:rsidRPr="00A44487">
        <w:rPr>
          <w:rFonts w:cs="Times New Roman"/>
          <w:noProof/>
          <w:shd w:val="clear" w:color="auto" w:fill="FFFFFF"/>
          <w:lang w:val="en-GB"/>
        </w:rPr>
        <w:fldChar w:fldCharType="begin">
          <w:fldData xml:space="preserve">PEVuZE5vdGU+PENpdGU+PFllYXI+MTk5NDwvWWVhcj48UmVjTnVtPjMxODwvUmVjTnVtPjxEaXNw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</w:fldData>
        </w:fldChar>
      </w:r>
      <w:r w:rsidR="00DF4BD7" w:rsidRPr="00A44487">
        <w:rPr>
          <w:rFonts w:cs="Times New Roman"/>
          <w:noProof/>
          <w:shd w:val="clear" w:color="auto" w:fill="FFFFFF"/>
          <w:lang w:val="en-GB"/>
        </w:rPr>
        <w:instrText xml:space="preserve"> ADDIN EN.CITE </w:instrText>
      </w:r>
      <w:r w:rsidR="00DF4BD7" w:rsidRPr="00A44487">
        <w:rPr>
          <w:rFonts w:cs="Times New Roman"/>
          <w:noProof/>
          <w:shd w:val="clear" w:color="auto" w:fill="FFFFFF"/>
          <w:lang w:val="en-GB"/>
        </w:rPr>
        <w:fldChar w:fldCharType="begin">
          <w:fldData xml:space="preserve">PEVuZE5vdGU+PENpdGU+PFllYXI+MTk5NDwvWWVhcj48UmVjTnVtPjMxODwvUmVjTnVtPjxEaXNw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</w:fldData>
        </w:fldChar>
      </w:r>
      <w:r w:rsidR="00DF4BD7" w:rsidRPr="00A44487">
        <w:rPr>
          <w:rFonts w:cs="Times New Roman"/>
          <w:noProof/>
          <w:shd w:val="clear" w:color="auto" w:fill="FFFFFF"/>
          <w:lang w:val="en-GB"/>
        </w:rPr>
        <w:instrText xml:space="preserve"> ADDIN EN.CITE.DATA </w:instrText>
      </w:r>
      <w:r w:rsidR="00DF4BD7" w:rsidRPr="00A44487">
        <w:rPr>
          <w:rFonts w:cs="Times New Roman"/>
          <w:noProof/>
          <w:shd w:val="clear" w:color="auto" w:fill="FFFFFF"/>
          <w:lang w:val="en-GB"/>
        </w:rPr>
      </w:r>
      <w:r w:rsidR="00DF4BD7" w:rsidRPr="00A44487">
        <w:rPr>
          <w:rFonts w:cs="Times New Roman"/>
          <w:noProof/>
          <w:shd w:val="clear" w:color="auto" w:fill="FFFFFF"/>
          <w:lang w:val="en-GB"/>
        </w:rPr>
        <w:fldChar w:fldCharType="end"/>
      </w:r>
      <w:r w:rsidR="00590639" w:rsidRPr="00A44487">
        <w:rPr>
          <w:rFonts w:cs="Times New Roman"/>
          <w:noProof/>
          <w:shd w:val="clear" w:color="auto" w:fill="FFFFFF"/>
          <w:lang w:val="en-GB"/>
        </w:rPr>
      </w:r>
      <w:r w:rsidR="00590639" w:rsidRPr="00A44487">
        <w:rPr>
          <w:rFonts w:cs="Times New Roman"/>
          <w:noProof/>
          <w:shd w:val="clear" w:color="auto" w:fill="FFFFFF"/>
          <w:lang w:val="en-GB"/>
        </w:rPr>
        <w:fldChar w:fldCharType="separate"/>
      </w:r>
      <w:r w:rsidR="00DF4BD7" w:rsidRPr="00A44487">
        <w:rPr>
          <w:rFonts w:cs="Times New Roman"/>
          <w:noProof/>
          <w:shd w:val="clear" w:color="auto" w:fill="FFFFFF"/>
          <w:lang w:val="en-GB"/>
        </w:rPr>
        <w:t>[</w:t>
      </w:r>
      <w:hyperlink w:anchor="_ENREF_217" w:tooltip=", 1994 #318" w:history="1">
        <w:r w:rsidR="00DF4BD7" w:rsidRPr="00A44487">
          <w:rPr>
            <w:rStyle w:val="Hyperlink"/>
            <w:rFonts w:cs="Times New Roman"/>
            <w:noProof/>
            <w:color w:val="auto"/>
            <w:u w:val="none"/>
            <w:shd w:val="clear" w:color="auto" w:fill="FFFFFF"/>
            <w:lang w:val="en-GB"/>
          </w:rPr>
          <w:t>217-219</w:t>
        </w:r>
      </w:hyperlink>
      <w:r w:rsidR="00DF4BD7" w:rsidRPr="00A44487">
        <w:rPr>
          <w:rFonts w:cs="Times New Roman"/>
          <w:noProof/>
          <w:shd w:val="clear" w:color="auto" w:fill="FFFFFF"/>
          <w:lang w:val="en-GB"/>
        </w:rPr>
        <w:t>]</w:t>
      </w:r>
      <w:r w:rsidR="00590639" w:rsidRPr="00A44487">
        <w:rPr>
          <w:rFonts w:cs="Times New Roman"/>
          <w:noProof/>
          <w:shd w:val="clear" w:color="auto" w:fill="FFFFFF"/>
          <w:lang w:val="en-GB"/>
        </w:rPr>
        <w:fldChar w:fldCharType="end"/>
      </w:r>
      <w:r w:rsidR="00B87341" w:rsidRPr="00A44487">
        <w:rPr>
          <w:rFonts w:cs="Times New Roman"/>
          <w:noProof/>
          <w:shd w:val="clear" w:color="auto" w:fill="FFFFFF"/>
          <w:lang w:val="en-GB"/>
        </w:rPr>
        <w:t>.</w:t>
      </w:r>
      <w:r w:rsidR="003831C2" w:rsidRPr="00A44487">
        <w:rPr>
          <w:rFonts w:cs="Times New Roman"/>
          <w:noProof/>
          <w:shd w:val="clear" w:color="auto" w:fill="FFFFFF"/>
          <w:lang w:val="en-GB"/>
        </w:rPr>
        <w:t xml:space="preserve"> </w:t>
      </w:r>
      <w:r w:rsidRPr="00A44487">
        <w:rPr>
          <w:noProof/>
          <w:lang w:val="en-GB"/>
        </w:rPr>
        <w:t xml:space="preserve">However, the application of metal </w:t>
      </w:r>
      <w:r w:rsidRPr="00A44487">
        <w:rPr>
          <w:rFonts w:cs="Times New Roman"/>
          <w:noProof/>
          <w:lang w:val="en-GB"/>
        </w:rPr>
        <w:t>porphyrin complexes</w:t>
      </w:r>
      <w:r w:rsidRPr="00A44487">
        <w:rPr>
          <w:rFonts w:cs="Times New Roman"/>
          <w:noProof/>
          <w:shd w:val="clear" w:color="auto" w:fill="FFFFFF"/>
          <w:lang w:val="en-GB"/>
        </w:rPr>
        <w:t xml:space="preserve"> as homogeneous catalysts has some limitation</w:t>
      </w:r>
      <w:r w:rsidR="009E4965" w:rsidRPr="00A44487">
        <w:rPr>
          <w:rFonts w:cs="Times New Roman"/>
          <w:noProof/>
          <w:shd w:val="clear" w:color="auto" w:fill="FFFFFF"/>
          <w:lang w:val="en-GB"/>
        </w:rPr>
        <w:t>s</w:t>
      </w:r>
      <w:r w:rsidRPr="00A44487">
        <w:rPr>
          <w:rFonts w:cs="Times New Roman"/>
          <w:noProof/>
          <w:shd w:val="clear" w:color="auto" w:fill="FFFFFF"/>
          <w:lang w:val="en-GB"/>
        </w:rPr>
        <w:t xml:space="preserve"> related to their </w:t>
      </w:r>
      <w:r w:rsidRPr="00A44487">
        <w:rPr>
          <w:noProof/>
          <w:lang w:val="en-GB"/>
        </w:rPr>
        <w:t>low-yielding synthesis as well as stability during reactions and possibility of reuse. These issues could be partially overcome by i</w:t>
      </w:r>
      <w:r w:rsidR="00DA657F" w:rsidRPr="00A44487">
        <w:rPr>
          <w:noProof/>
          <w:lang w:val="en-GB"/>
        </w:rPr>
        <w:t>mmobiliz</w:t>
      </w:r>
      <w:r w:rsidRPr="00A44487">
        <w:rPr>
          <w:noProof/>
          <w:lang w:val="en-GB"/>
        </w:rPr>
        <w:t>ation of the catalysts on different solid supp</w:t>
      </w:r>
      <w:r w:rsidR="004F56E2" w:rsidRPr="00A44487">
        <w:rPr>
          <w:noProof/>
          <w:lang w:val="en-GB"/>
        </w:rPr>
        <w:t xml:space="preserve">orts such as silica, alumina, </w:t>
      </w:r>
      <w:r w:rsidR="00AE7E10" w:rsidRPr="00A44487">
        <w:rPr>
          <w:noProof/>
          <w:lang w:val="en-GB"/>
        </w:rPr>
        <w:t>carbon,</w:t>
      </w:r>
      <w:r w:rsidR="0031515D" w:rsidRPr="00A44487">
        <w:rPr>
          <w:noProof/>
          <w:lang w:val="en-GB"/>
        </w:rPr>
        <w:t xml:space="preserve"> </w:t>
      </w:r>
      <w:r w:rsidR="00B87341" w:rsidRPr="00A44487">
        <w:rPr>
          <w:noProof/>
          <w:lang w:val="en-GB"/>
        </w:rPr>
        <w:t xml:space="preserve">layered anionic exchangers </w:t>
      </w:r>
      <w:r w:rsidR="00590639" w:rsidRPr="00A44487">
        <w:rPr>
          <w:noProof/>
          <w:lang w:val="en-GB"/>
        </w:rPr>
        <w:fldChar w:fldCharType="begin"/>
      </w:r>
      <w:r w:rsidR="00DF4BD7" w:rsidRPr="00A44487">
        <w:rPr>
          <w:noProof/>
          <w:lang w:val="en-GB"/>
        </w:rPr>
        <w:instrText xml:space="preserve"> ADDIN EN.CITE &lt;EndNote&gt;&lt;Cite&gt;&lt;Author&gt;Nakagaki&lt;/Author&gt;&lt;Year&gt;2016&lt;/Year&gt;&lt;RecNum&gt;274&lt;/RecNum&gt;&lt;DisplayText&gt;[220]&lt;/DisplayText&gt;&lt;record&gt;&lt;rec-number&gt;274&lt;/rec-number&gt;&lt;foreign-keys&gt;&lt;key app="EN" db-id="02sfdr0f3sxdpaezdxkvv2vb5stpvextep9x"&gt;274&lt;/key&gt;&lt;/foreign-keys&gt;&lt;ref-type name="Journal Article"&gt;17&lt;/ref-type&gt;&lt;contributors&gt;&lt;authors&gt;&lt;author&gt;Nakagaki, Shirley&lt;/author&gt;&lt;author&gt;Mantovani, Karen&lt;/author&gt;&lt;author&gt;Sippel Machado, Guilherme&lt;/author&gt;&lt;author&gt;Dias de Freitas Castro, Kelly&lt;/author&gt;&lt;author&gt;Wypych, Fernando&lt;/author&gt;&lt;/authors&gt;&lt;/contributors&gt;&lt;titles&gt;&lt;title&gt;Recent Advances in Solid Catalysts Obtained by Metalloporphyrins Immobilization on Layered Anionic Exchangers: A Short Review and Some New Catalytic Results&lt;/title&gt;&lt;secondary-title&gt;Molecules&lt;/secondary-title&gt;&lt;/titles&gt;&lt;periodical&gt;&lt;full-title&gt;Molecules&lt;/full-title&gt;&lt;/periodical&gt;&lt;pages&gt;291&lt;/pages&gt;&lt;volume&gt;21&lt;/volume&gt;&lt;dates&gt;&lt;year&gt;2016&lt;/year&gt;&lt;/dates&gt;&lt;isbn&gt;1420-3049&lt;/isbn&gt;&lt;accession-num&gt;doi:10.3390/molecules21030291&lt;/accession-num&gt;&lt;urls&gt;&lt;related-urls&gt;&lt;url&gt;http://www.mdpi.com/1420-3049/21/3/291&lt;/url&gt;&lt;/related-urls&gt;&lt;/urls&gt;&lt;/record&gt;&lt;/Cite&gt;&lt;/EndNote&gt;</w:instrText>
      </w:r>
      <w:r w:rsidR="00590639" w:rsidRPr="00A44487">
        <w:rPr>
          <w:noProof/>
          <w:lang w:val="en-GB"/>
        </w:rPr>
        <w:fldChar w:fldCharType="separate"/>
      </w:r>
      <w:r w:rsidR="00DF4BD7" w:rsidRPr="00A44487">
        <w:rPr>
          <w:noProof/>
          <w:lang w:val="en-GB"/>
        </w:rPr>
        <w:t>[</w:t>
      </w:r>
      <w:hyperlink w:anchor="_ENREF_220" w:tooltip="Nakagaki, 2016 #274" w:history="1">
        <w:r w:rsidR="00DF4BD7" w:rsidRPr="00A44487">
          <w:rPr>
            <w:rStyle w:val="Hyperlink"/>
            <w:noProof/>
            <w:color w:val="auto"/>
            <w:u w:val="none"/>
            <w:lang w:val="en-GB"/>
          </w:rPr>
          <w:t>220</w:t>
        </w:r>
      </w:hyperlink>
      <w:r w:rsidR="00DF4BD7" w:rsidRPr="00A44487">
        <w:rPr>
          <w:noProof/>
          <w:lang w:val="en-GB"/>
        </w:rPr>
        <w:t>]</w:t>
      </w:r>
      <w:r w:rsidR="00590639" w:rsidRPr="00A44487">
        <w:rPr>
          <w:noProof/>
          <w:lang w:val="en-GB"/>
        </w:rPr>
        <w:fldChar w:fldCharType="end"/>
      </w:r>
      <w:r w:rsidR="00B87341" w:rsidRPr="00A44487">
        <w:rPr>
          <w:noProof/>
          <w:lang w:val="en-GB"/>
        </w:rPr>
        <w:t>,</w:t>
      </w:r>
      <w:r w:rsidR="00AE7E10" w:rsidRPr="00A44487">
        <w:rPr>
          <w:noProof/>
          <w:lang w:val="en-GB"/>
        </w:rPr>
        <w:t xml:space="preserve"> </w:t>
      </w:r>
      <w:r w:rsidRPr="00A44487">
        <w:rPr>
          <w:noProof/>
          <w:lang w:val="en-GB"/>
        </w:rPr>
        <w:t>resins and MOF</w:t>
      </w:r>
      <w:r w:rsidR="006910A7" w:rsidRPr="00A44487">
        <w:rPr>
          <w:noProof/>
          <w:lang w:val="en-GB"/>
        </w:rPr>
        <w:t>s</w:t>
      </w:r>
      <w:r w:rsidRPr="00A44487">
        <w:rPr>
          <w:noProof/>
          <w:lang w:val="en-GB"/>
        </w:rPr>
        <w:t>. The heterogenisation of metalloporphyrin</w:t>
      </w:r>
      <w:r w:rsidR="009E4965" w:rsidRPr="00A44487">
        <w:rPr>
          <w:noProof/>
          <w:lang w:val="en-GB"/>
        </w:rPr>
        <w:t>s</w:t>
      </w:r>
      <w:r w:rsidRPr="00A44487">
        <w:rPr>
          <w:noProof/>
          <w:lang w:val="en-GB"/>
        </w:rPr>
        <w:t xml:space="preserve"> on surfaces include different methods like</w:t>
      </w:r>
      <w:r w:rsidR="00D17913" w:rsidRPr="00A44487">
        <w:rPr>
          <w:noProof/>
          <w:lang w:val="en-GB"/>
        </w:rPr>
        <w:t>:</w:t>
      </w:r>
      <w:r w:rsidRPr="00A44487">
        <w:rPr>
          <w:noProof/>
          <w:lang w:val="en-GB"/>
        </w:rPr>
        <w:t xml:space="preserve"> (i) formation of typical covalent bonds e.g. in esters</w:t>
      </w:r>
      <w:r w:rsidR="00B8734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&lt;EndNote&gt;&lt;Cite&gt;&lt;Author&gt;Rayati&lt;/Author&gt;&lt;Year&gt;2012&lt;/Year&gt;&lt;RecNum&gt;162&lt;/RecNum&gt;&lt;DisplayText&gt;[221]&lt;/DisplayText&gt;&lt;record&gt;&lt;rec-number&gt;162&lt;/rec-number&gt;&lt;foreign-keys&gt;&lt;key app="EN" db-id="02sfdr0f3sxdpaezdxkvv2vb5stpvextep9x"&gt;162&lt;/key&gt;&lt;/foreign-keys&gt;&lt;ref-type name="Journal Article"&gt;17&lt;/ref-type&gt;&lt;contributors&gt;&lt;authors&gt;&lt;author&gt;Rayati, Saeed&lt;/author&gt;&lt;author&gt;Zakavi, Saeed&lt;/author&gt;&lt;author&gt;Jafarzadeh, Parisa&lt;/author&gt;&lt;author&gt;Sadeghi, Omid&lt;/author&gt;&lt;author&gt;Amini, Mostafa M.&lt;/author&gt;&lt;/authors&gt;&lt;/contributors&gt;&lt;titles&gt;&lt;title&gt;Manganese meso-tetra-4-carboxyphenylporphyrin immobilized on MCM-41 as catalyst for oxidation of olefins with different oxygen donors in stoichiometric conditions&lt;/title&gt;&lt;secondary-title&gt;&lt;style face="normal" font="default" size="100%"&gt;J&lt;/style&gt;&lt;style face="normal" font="default" charset="238" size="100%"&gt;.&lt;/style&gt;&lt;style face="normal" font="default" size="100%"&gt; Porphyrins Phthalocyanines&lt;/style&gt;&lt;/secondary-title&gt;&lt;/titles&gt;&lt;periodical&gt;&lt;full-title&gt;J. Porphyrins Phthalocyanines&lt;/full-title&gt;&lt;/periodical&gt;&lt;pages&gt;260-266&lt;/pages&gt;&lt;volume&gt;16&lt;/volume&gt;&lt;dates&gt;&lt;year&gt;2012&lt;/year&gt;&lt;/dates&gt;&lt;urls&gt;&lt;related-urls&gt;&lt;url&gt;http://www.worldscientific.com/doi/abs/10.1142/S1088424612500307&lt;/url&gt;&lt;/related-urls&gt;&lt;/urls&gt;&lt;electronic-resource-num&gt;doi:10.1142/S1088424612500307&lt;/electronic-resource-num&gt;&lt;/record&gt;&lt;/Cite&gt;&lt;/EndNote&gt;</w:instrText>
      </w:r>
      <w:r w:rsidR="00590639" w:rsidRPr="00A44487">
        <w:rPr>
          <w:noProof/>
          <w:lang w:val="en-GB"/>
        </w:rPr>
        <w:fldChar w:fldCharType="separate"/>
      </w:r>
      <w:r w:rsidR="00DF4BD7" w:rsidRPr="00A44487">
        <w:rPr>
          <w:noProof/>
          <w:lang w:val="en-GB"/>
        </w:rPr>
        <w:t>[</w:t>
      </w:r>
      <w:hyperlink w:anchor="_ENREF_221" w:tooltip="Rayati, 2012 #162" w:history="1">
        <w:r w:rsidR="00DF4BD7" w:rsidRPr="00A44487">
          <w:rPr>
            <w:rStyle w:val="Hyperlink"/>
            <w:noProof/>
            <w:color w:val="auto"/>
            <w:u w:val="none"/>
            <w:lang w:val="en-GB"/>
          </w:rPr>
          <w:t>221</w:t>
        </w:r>
      </w:hyperlink>
      <w:r w:rsidR="00DF4BD7" w:rsidRPr="00A44487">
        <w:rPr>
          <w:noProof/>
          <w:lang w:val="en-GB"/>
        </w:rPr>
        <w:t>]</w:t>
      </w:r>
      <w:r w:rsidR="00590639" w:rsidRPr="00A44487">
        <w:rPr>
          <w:noProof/>
          <w:lang w:val="en-GB"/>
        </w:rPr>
        <w:fldChar w:fldCharType="end"/>
      </w:r>
      <w:r w:rsidR="004F56E2" w:rsidRPr="00A44487">
        <w:rPr>
          <w:noProof/>
          <w:lang w:val="en-GB"/>
        </w:rPr>
        <w:t xml:space="preserve"> </w:t>
      </w:r>
      <w:r w:rsidR="00D17913" w:rsidRPr="00A44487">
        <w:rPr>
          <w:noProof/>
          <w:lang w:val="en-GB"/>
        </w:rPr>
        <w:t xml:space="preserve">and </w:t>
      </w:r>
      <w:r w:rsidR="004F56E2" w:rsidRPr="00A44487">
        <w:rPr>
          <w:noProof/>
          <w:lang w:val="en-GB"/>
        </w:rPr>
        <w:t>amides</w:t>
      </w:r>
      <w:r w:rsidR="00D17913" w:rsidRPr="00A44487">
        <w:rPr>
          <w:noProof/>
          <w:lang w:val="en-GB"/>
        </w:rPr>
        <w:t>;</w:t>
      </w:r>
      <w:r w:rsidR="004F56E2" w:rsidRPr="00A44487">
        <w:rPr>
          <w:noProof/>
          <w:lang w:val="en-GB"/>
        </w:rPr>
        <w:t xml:space="preserve"> (</w:t>
      </w:r>
      <w:r w:rsidRPr="00A44487">
        <w:rPr>
          <w:noProof/>
          <w:lang w:val="en-GB"/>
        </w:rPr>
        <w:t xml:space="preserve">ii) coordination bonds between </w:t>
      </w:r>
      <w:r w:rsidR="00D17913" w:rsidRPr="00A44487">
        <w:rPr>
          <w:noProof/>
          <w:lang w:val="en-GB"/>
        </w:rPr>
        <w:t xml:space="preserve">a </w:t>
      </w:r>
      <w:r w:rsidRPr="00A44487">
        <w:rPr>
          <w:noProof/>
          <w:lang w:val="en-GB"/>
        </w:rPr>
        <w:t>manganese</w:t>
      </w:r>
      <w:r w:rsidR="00F570D5" w:rsidRPr="00A44487">
        <w:rPr>
          <w:noProof/>
          <w:lang w:val="en-GB"/>
        </w:rPr>
        <w:t xml:space="preserve"> centre</w:t>
      </w:r>
      <w:r w:rsidR="00B87341" w:rsidRPr="00A44487">
        <w:rPr>
          <w:noProof/>
          <w:lang w:val="en-GB"/>
        </w:rPr>
        <w:t xml:space="preserve"> and the suppor</w:t>
      </w:r>
      <w:r w:rsidR="009E4965" w:rsidRPr="00A44487">
        <w:rPr>
          <w:noProof/>
          <w:lang w:val="en-GB"/>
        </w:rPr>
        <w:t>t</w:t>
      </w:r>
      <w:r w:rsidR="00B87341" w:rsidRPr="00A44487">
        <w:rPr>
          <w:noProof/>
          <w:lang w:val="en-GB"/>
        </w:rPr>
        <w:t xml:space="preserve"> </w:t>
      </w:r>
      <w:r w:rsidR="00590639" w:rsidRPr="00A44487">
        <w:rPr>
          <w:noProof/>
          <w:lang w:val="en-GB"/>
        </w:rPr>
        <w:fldChar w:fldCharType="begin">
          <w:fldData xml:space="preserve">PEVuZE5vdGU+PENpdGU+PEF1dGhvcj5SZXphZWlmYXJkPC9BdXRob3I+PFllYXI+MjAxMjwvWWVh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PEVuZE5vdGU+PENpdGU+PEF1dGhvcj5SZXphZWlmYXJkPC9BdXRob3I+PFllYXI+MjAxMjwvWWVh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22" w:tooltip="Rezaeifard, 2012 #165" w:history="1">
        <w:r w:rsidR="00DF4BD7" w:rsidRPr="00A44487">
          <w:rPr>
            <w:rStyle w:val="Hyperlink"/>
            <w:noProof/>
            <w:color w:val="auto"/>
            <w:u w:val="none"/>
            <w:lang w:val="en-GB"/>
          </w:rPr>
          <w:t>222</w:t>
        </w:r>
      </w:hyperlink>
      <w:r w:rsidR="00DF4BD7" w:rsidRPr="00A44487">
        <w:rPr>
          <w:noProof/>
          <w:lang w:val="en-GB"/>
        </w:rPr>
        <w:t xml:space="preserve">, </w:t>
      </w:r>
      <w:hyperlink w:anchor="_ENREF_223" w:tooltip="Sabour, 2013 #166" w:history="1">
        <w:r w:rsidR="00DF4BD7" w:rsidRPr="00A44487">
          <w:rPr>
            <w:rStyle w:val="Hyperlink"/>
            <w:noProof/>
            <w:color w:val="auto"/>
            <w:u w:val="none"/>
            <w:lang w:val="en-GB"/>
          </w:rPr>
          <w:t>223</w:t>
        </w:r>
      </w:hyperlink>
      <w:r w:rsidR="00DF4BD7" w:rsidRPr="00A44487">
        <w:rPr>
          <w:noProof/>
          <w:lang w:val="en-GB"/>
        </w:rPr>
        <w:t>]</w:t>
      </w:r>
      <w:r w:rsidR="00590639" w:rsidRPr="00A44487">
        <w:rPr>
          <w:noProof/>
          <w:lang w:val="en-GB"/>
        </w:rPr>
        <w:fldChar w:fldCharType="end"/>
      </w:r>
      <w:r w:rsidR="00B87341" w:rsidRPr="00A44487">
        <w:rPr>
          <w:noProof/>
          <w:lang w:val="en-GB"/>
        </w:rPr>
        <w:t>;</w:t>
      </w:r>
      <w:r w:rsidR="004F56E2" w:rsidRPr="00A44487">
        <w:rPr>
          <w:noProof/>
          <w:lang w:val="en-GB"/>
        </w:rPr>
        <w:t xml:space="preserve"> (iii) encapsulation</w:t>
      </w:r>
      <w:r w:rsidR="00AE7E10" w:rsidRPr="00A44487">
        <w:rPr>
          <w:noProof/>
          <w:lang w:val="en-GB"/>
        </w:rPr>
        <w:t>, electrostatic interactions</w:t>
      </w:r>
      <w:r w:rsidR="004F56E2" w:rsidRPr="00A44487">
        <w:rPr>
          <w:noProof/>
          <w:lang w:val="en-GB"/>
        </w:rPr>
        <w:t xml:space="preserve"> and other non-covalent </w:t>
      </w:r>
      <w:r w:rsidR="00AE7E10" w:rsidRPr="00A44487">
        <w:rPr>
          <w:noProof/>
          <w:lang w:val="en-GB"/>
        </w:rPr>
        <w:t>i</w:t>
      </w:r>
      <w:r w:rsidR="00DA657F" w:rsidRPr="00A44487">
        <w:rPr>
          <w:noProof/>
          <w:lang w:val="en-GB"/>
        </w:rPr>
        <w:t>mmobiliz</w:t>
      </w:r>
      <w:r w:rsidR="00AE7E10" w:rsidRPr="00A44487">
        <w:rPr>
          <w:noProof/>
          <w:lang w:val="en-GB"/>
        </w:rPr>
        <w:t>ation</w:t>
      </w:r>
      <w:r w:rsidR="00D17913" w:rsidRPr="00A44487">
        <w:rPr>
          <w:noProof/>
          <w:lang w:val="en-GB"/>
        </w:rPr>
        <w:t>;</w:t>
      </w:r>
      <w:r w:rsidRPr="00A44487">
        <w:rPr>
          <w:noProof/>
          <w:lang w:val="en-GB"/>
        </w:rPr>
        <w:t xml:space="preserve"> (</w:t>
      </w:r>
      <w:r w:rsidR="004F56E2" w:rsidRPr="00A44487">
        <w:rPr>
          <w:noProof/>
          <w:lang w:val="en-GB"/>
        </w:rPr>
        <w:t>iv</w:t>
      </w:r>
      <w:r w:rsidRPr="00A44487">
        <w:rPr>
          <w:noProof/>
          <w:lang w:val="en-GB"/>
        </w:rPr>
        <w:t>) incorporation of porphyrin moieties into metal organic framework (MOF) materials</w:t>
      </w:r>
      <w:r w:rsidR="00B8734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&lt;EndNote&gt;&lt;Cite&gt;&lt;Author&gt;Alavi&lt;/Author&gt;&lt;Year&gt;2013&lt;/Year&gt;&lt;RecNum&gt;15&lt;/RecNum&gt;&lt;DisplayText&gt;[224]&lt;/DisplayText&gt;&lt;record&gt;&lt;rec-number&gt;15&lt;/rec-number&gt;&lt;foreign-keys&gt;&lt;key app="EN" db-id="xzze9rvxzavxpqevvtexe5pf9zrzf0wpvzrz"&gt;15&lt;/key&gt;&lt;/foreign-keys&gt;&lt;ref-type name="Journal Article"&gt;17&lt;/ref-type&gt;&lt;contributors&gt;&lt;authors&gt;&lt;author&gt;Alavi, Sohaila&lt;/author&gt;&lt;author&gt;Hosseini-Monfared, Hassan&lt;/author&gt;&lt;author&gt;Siczek, Milosz&lt;/author&gt;&lt;/authors&gt;&lt;/contributors&gt;&lt;titles&gt;&lt;title&gt;A new manganese(III) complex anchored onto SBA-15 as efficient catalyst for selective oxidation of cycloalkanes and cyclohexene with hydrogen peroxide&lt;/title&gt;&lt;secondary-title&gt;&lt;style face="normal" font="default" size="100%"&gt;J&lt;/style&gt;&lt;style charset="238" face="normal" font="default" size="100%"&gt;. &lt;/style&gt;&lt;style face="normal" font="default" size="100%"&gt; Mol&lt;/style&gt;&lt;style charset="238" face="normal" font="default" size="100%"&gt;.&lt;/style&gt;&lt;style face="normal" font="default" size="100%"&gt; Catal&lt;/style&gt;&lt;style charset="238" face="normal" font="default" size="100%"&gt;.&lt;/style&gt;&lt;style face="normal" font="default" size="100%"&gt; A: Chem&lt;/style&gt;&lt;style charset="238" face="normal" font="default" size="100%"&gt;.&lt;/style&gt;&lt;/secondary-title&gt;&lt;/titles&gt;&lt;pages&gt;16-28&lt;/pages&gt;&lt;volume&gt;377&lt;/volume&gt;&lt;keywords&gt;&lt;keyword&gt;SBA-15&lt;/keyword&gt;&lt;keyword&gt;Manganese complex&lt;/keyword&gt;&lt;keyword&gt;Heterogeneous catalyst&lt;/keyword&gt;&lt;keyword&gt;Hydrocarbon oxidation&lt;/keyword&gt;&lt;keyword&gt;Hydrogen peroxide&lt;/keyword&gt;&lt;/keywords&gt;&lt;dates&gt;&lt;year&gt;2013&lt;/year&gt;&lt;pub-dates&gt;&lt;date&gt;10//&lt;/date&gt;&lt;/pub-dates&gt;&lt;/dates&gt;&lt;isbn&gt;1381-1169&lt;/isbn&gt;&lt;urls&gt;&lt;related-urls&gt;&lt;url&gt;http://www.sciencedirect.com/science/article/pii/S1381116913001519&lt;/url&gt;&lt;/related-urls&gt;&lt;/urls&gt;&lt;electronic-resource-num&gt;http://dx.doi.org/10.1016/j.molcata.2013.04.013&lt;/electronic-resource-num&gt;&lt;/record&gt;&lt;/Cite&gt;&lt;/EndNote&gt;</w:instrText>
      </w:r>
      <w:r w:rsidR="00590639" w:rsidRPr="00A44487">
        <w:rPr>
          <w:noProof/>
          <w:lang w:val="en-GB"/>
        </w:rPr>
        <w:fldChar w:fldCharType="separate"/>
      </w:r>
      <w:r w:rsidR="00DF4BD7" w:rsidRPr="00A44487">
        <w:rPr>
          <w:noProof/>
          <w:lang w:val="en-GB"/>
        </w:rPr>
        <w:t>[</w:t>
      </w:r>
      <w:hyperlink w:anchor="_ENREF_224" w:tooltip="Alavi, 2013 #15" w:history="1">
        <w:r w:rsidR="00DF4BD7" w:rsidRPr="00A44487">
          <w:rPr>
            <w:rStyle w:val="Hyperlink"/>
            <w:noProof/>
            <w:color w:val="auto"/>
            <w:u w:val="none"/>
            <w:lang w:val="en-GB"/>
          </w:rPr>
          <w:t>224</w:t>
        </w:r>
      </w:hyperlink>
      <w:r w:rsidR="00DF4BD7" w:rsidRPr="00A44487">
        <w:rPr>
          <w:noProof/>
          <w:lang w:val="en-GB"/>
        </w:rPr>
        <w:t>]</w:t>
      </w:r>
      <w:r w:rsidR="00590639" w:rsidRPr="00A44487">
        <w:rPr>
          <w:noProof/>
          <w:lang w:val="en-GB"/>
        </w:rPr>
        <w:fldChar w:fldCharType="end"/>
      </w:r>
      <w:r w:rsidR="00B87341" w:rsidRPr="00A44487">
        <w:rPr>
          <w:noProof/>
          <w:lang w:val="en-GB"/>
        </w:rPr>
        <w:t>.</w:t>
      </w:r>
      <w:r w:rsidRPr="00A44487">
        <w:rPr>
          <w:noProof/>
          <w:lang w:val="en-GB"/>
        </w:rPr>
        <w:t xml:space="preserve"> </w:t>
      </w:r>
    </w:p>
    <w:p w14:paraId="388DE0BF" w14:textId="22917482" w:rsidR="00156C5E" w:rsidRPr="00A44487" w:rsidRDefault="00156C5E" w:rsidP="00781E0B">
      <w:pPr>
        <w:spacing w:after="0" w:line="360" w:lineRule="auto"/>
        <w:jc w:val="both"/>
        <w:rPr>
          <w:noProof/>
          <w:vertAlign w:val="superscript"/>
          <w:lang w:val="en-GB"/>
        </w:rPr>
      </w:pPr>
      <w:r w:rsidRPr="00A44487">
        <w:rPr>
          <w:noProof/>
          <w:lang w:val="en-GB"/>
        </w:rPr>
        <w:lastRenderedPageBreak/>
        <w:t>Despite the</w:t>
      </w:r>
      <w:r w:rsidR="009E4965" w:rsidRPr="00A44487">
        <w:rPr>
          <w:noProof/>
          <w:lang w:val="en-GB"/>
        </w:rPr>
        <w:t>re being</w:t>
      </w:r>
      <w:r w:rsidRPr="00A44487">
        <w:rPr>
          <w:noProof/>
          <w:lang w:val="en-GB"/>
        </w:rPr>
        <w:t xml:space="preserve"> a few reviews published in </w:t>
      </w:r>
      <w:r w:rsidR="00D17913" w:rsidRPr="00A44487">
        <w:rPr>
          <w:noProof/>
          <w:lang w:val="en-GB"/>
        </w:rPr>
        <w:t>recent</w:t>
      </w:r>
      <w:r w:rsidRPr="00A44487">
        <w:rPr>
          <w:noProof/>
          <w:lang w:val="en-GB"/>
        </w:rPr>
        <w:t xml:space="preserve"> years on </w:t>
      </w:r>
      <w:r w:rsidR="00D17913" w:rsidRPr="00A44487">
        <w:rPr>
          <w:noProof/>
          <w:lang w:val="en-GB"/>
        </w:rPr>
        <w:t xml:space="preserve">the </w:t>
      </w:r>
      <w:r w:rsidRPr="00A44487">
        <w:rPr>
          <w:noProof/>
          <w:lang w:val="en-GB"/>
        </w:rPr>
        <w:t>application of various metalloporphyrin</w:t>
      </w:r>
      <w:r w:rsidR="00B87341" w:rsidRPr="00A44487">
        <w:rPr>
          <w:noProof/>
          <w:lang w:val="en-GB"/>
        </w:rPr>
        <w:t xml:space="preserve">s in different reactions </w:t>
      </w:r>
      <w:r w:rsidR="00590639" w:rsidRPr="00A44487">
        <w:rPr>
          <w:noProof/>
          <w:lang w:val="en-GB"/>
        </w:rPr>
        <w:fldChar w:fldCharType="begin"/>
      </w:r>
      <w:r w:rsidR="00DF4BD7" w:rsidRPr="00A44487">
        <w:rPr>
          <w:noProof/>
          <w:lang w:val="en-GB"/>
        </w:rPr>
        <w:instrText xml:space="preserve"> ADDIN EN.CITE &lt;EndNote&gt;&lt;Cite&gt;&lt;Author&gt;Barona-Castaño&lt;/Author&gt;&lt;Year&gt;2016&lt;/Year&gt;&lt;RecNum&gt;341&lt;/RecNum&gt;&lt;DisplayText&gt;[225]&lt;/DisplayText&gt;&lt;record&gt;&lt;rec-number&gt;341&lt;/rec-number&gt;&lt;foreign-keys&gt;&lt;key app="EN" db-id="02sfdr0f3sxdpaezdxkvv2vb5stpvextep9x"&gt;341&lt;/key&gt;&lt;/foreign-keys&gt;&lt;ref-type name="Journal Article"&gt;17&lt;/ref-type&gt;&lt;contributors&gt;&lt;authors&gt;&lt;author&gt;Barona-Castaño, Juan&lt;/author&gt;&lt;author&gt;Carmona-Vargas, Christian&lt;/author&gt;&lt;author&gt;Brocksom, Timothy&lt;/author&gt;&lt;author&gt;de Oliveira, Kleber&lt;/author&gt;&lt;/authors&gt;&lt;/contributors&gt;&lt;titles&gt;&lt;title&gt;Porphyrins as Catalysts in Scalable Organic Reactions&lt;/title&gt;&lt;secondary-title&gt;Molecules&lt;/secondary-title&gt;&lt;/titles&gt;&lt;periodical&gt;&lt;full-title&gt;Molecules&lt;/full-title&gt;&lt;/periodical&gt;&lt;pages&gt;310&lt;/pages&gt;&lt;volume&gt;21&lt;/volume&gt;&lt;dates&gt;&lt;year&gt;2016&lt;/year&gt;&lt;/dates&gt;&lt;isbn&gt;1420-3049&lt;/isbn&gt;&lt;accession-num&gt;doi:10.3390/molecules21030310&lt;/accession-num&gt;&lt;urls&gt;&lt;related-urls&gt;&lt;url&gt;http://www.mdpi.com/1420-3049/21/3/310&lt;/url&gt;&lt;/related-urls&gt;&lt;/urls&gt;&lt;/record&gt;&lt;/Cite&gt;&lt;/EndNote&gt;</w:instrText>
      </w:r>
      <w:r w:rsidR="00590639" w:rsidRPr="00A44487">
        <w:rPr>
          <w:noProof/>
          <w:lang w:val="en-GB"/>
        </w:rPr>
        <w:fldChar w:fldCharType="separate"/>
      </w:r>
      <w:r w:rsidR="00DF4BD7" w:rsidRPr="00A44487">
        <w:rPr>
          <w:noProof/>
          <w:lang w:val="en-GB"/>
        </w:rPr>
        <w:t>[</w:t>
      </w:r>
      <w:hyperlink w:anchor="_ENREF_225" w:tooltip="Barona-Castaño, 2016 #341" w:history="1">
        <w:r w:rsidR="00DF4BD7" w:rsidRPr="00A44487">
          <w:rPr>
            <w:rStyle w:val="Hyperlink"/>
            <w:noProof/>
            <w:color w:val="auto"/>
            <w:u w:val="none"/>
            <w:lang w:val="en-GB"/>
          </w:rPr>
          <w:t>225</w:t>
        </w:r>
      </w:hyperlink>
      <w:r w:rsidR="00DF4BD7" w:rsidRPr="00A44487">
        <w:rPr>
          <w:noProof/>
          <w:lang w:val="en-GB"/>
        </w:rPr>
        <w:t>]</w:t>
      </w:r>
      <w:r w:rsidR="00590639" w:rsidRPr="00A44487">
        <w:rPr>
          <w:noProof/>
          <w:lang w:val="en-GB"/>
        </w:rPr>
        <w:fldChar w:fldCharType="end"/>
      </w:r>
      <w:r w:rsidR="00B87341" w:rsidRPr="00A44487">
        <w:rPr>
          <w:noProof/>
          <w:lang w:val="en-GB"/>
        </w:rPr>
        <w:t>,</w:t>
      </w:r>
      <w:r w:rsidRPr="00A44487">
        <w:rPr>
          <w:noProof/>
          <w:lang w:val="en-GB"/>
        </w:rPr>
        <w:t xml:space="preserve"> as</w:t>
      </w:r>
      <w:r w:rsidR="00B87341" w:rsidRPr="00A44487">
        <w:rPr>
          <w:noProof/>
          <w:lang w:val="en-GB"/>
        </w:rPr>
        <w:t xml:space="preserve"> well as supported counterparts </w:t>
      </w:r>
      <w:r w:rsidR="00CF3698" w:rsidRPr="00A44487">
        <w:rPr>
          <w:noProof/>
          <w:lang w:val="en-GB"/>
        </w:rPr>
        <w:fldChar w:fldCharType="begin">
          <w:fldData xml:space="preserve">PEVuZE5vdGU+PENpdGU+PEF1dGhvcj5TaW1vbm5lYXV4PC9BdXRob3I+PFllYXI+MjAwNjwvWWVh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PEVuZE5vdGU+PENpdGU+PEF1dGhvcj5TaW1vbm5lYXV4PC9BdXRob3I+PFllYXI+MjAwNjwvWWVh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CF3698" w:rsidRPr="00A44487">
        <w:rPr>
          <w:noProof/>
          <w:lang w:val="en-GB"/>
        </w:rPr>
      </w:r>
      <w:r w:rsidR="00CF3698" w:rsidRPr="00A44487">
        <w:rPr>
          <w:noProof/>
          <w:lang w:val="en-GB"/>
        </w:rPr>
        <w:fldChar w:fldCharType="separate"/>
      </w:r>
      <w:r w:rsidR="00DF4BD7" w:rsidRPr="00A44487">
        <w:rPr>
          <w:noProof/>
          <w:lang w:val="en-GB"/>
        </w:rPr>
        <w:t>[</w:t>
      </w:r>
      <w:hyperlink w:anchor="_ENREF_26" w:tooltip="Solovieva, 2003 #169" w:history="1">
        <w:r w:rsidR="00DF4BD7" w:rsidRPr="00A44487">
          <w:rPr>
            <w:rStyle w:val="Hyperlink"/>
            <w:noProof/>
            <w:color w:val="auto"/>
            <w:u w:val="none"/>
            <w:lang w:val="en-GB"/>
          </w:rPr>
          <w:t>26</w:t>
        </w:r>
      </w:hyperlink>
      <w:r w:rsidR="00DF4BD7" w:rsidRPr="00A44487">
        <w:rPr>
          <w:noProof/>
          <w:lang w:val="en-GB"/>
        </w:rPr>
        <w:t xml:space="preserve">, </w:t>
      </w:r>
      <w:hyperlink w:anchor="_ENREF_28" w:tooltip="Simonneaux, 2006 #167" w:history="1">
        <w:r w:rsidR="00DF4BD7" w:rsidRPr="00A44487">
          <w:rPr>
            <w:rStyle w:val="Hyperlink"/>
            <w:noProof/>
            <w:color w:val="auto"/>
            <w:u w:val="none"/>
            <w:lang w:val="en-GB"/>
          </w:rPr>
          <w:t>28</w:t>
        </w:r>
      </w:hyperlink>
      <w:r w:rsidR="00DF4BD7" w:rsidRPr="00A44487">
        <w:rPr>
          <w:noProof/>
          <w:lang w:val="en-GB"/>
        </w:rPr>
        <w:t xml:space="preserve">, </w:t>
      </w:r>
      <w:hyperlink w:anchor="_ENREF_226" w:tooltip="Calvete, 2013 #168" w:history="1">
        <w:r w:rsidR="00DF4BD7" w:rsidRPr="00A44487">
          <w:rPr>
            <w:rStyle w:val="Hyperlink"/>
            <w:noProof/>
            <w:color w:val="auto"/>
            <w:u w:val="none"/>
            <w:lang w:val="en-GB"/>
          </w:rPr>
          <w:t>226-229</w:t>
        </w:r>
      </w:hyperlink>
      <w:r w:rsidR="00DF4BD7" w:rsidRPr="00A44487">
        <w:rPr>
          <w:noProof/>
          <w:lang w:val="en-GB"/>
        </w:rPr>
        <w:t>]</w:t>
      </w:r>
      <w:r w:rsidR="00CF3698" w:rsidRPr="00A44487">
        <w:rPr>
          <w:noProof/>
          <w:lang w:val="en-GB"/>
        </w:rPr>
        <w:fldChar w:fldCharType="end"/>
      </w:r>
      <w:r w:rsidR="00B87341" w:rsidRPr="00A44487">
        <w:rPr>
          <w:noProof/>
          <w:lang w:val="en-GB"/>
        </w:rPr>
        <w:t>,</w:t>
      </w:r>
      <w:r w:rsidRPr="00A44487">
        <w:rPr>
          <w:noProof/>
          <w:lang w:val="en-GB"/>
        </w:rPr>
        <w:t xml:space="preserve"> neither of them focus </w:t>
      </w:r>
      <w:r w:rsidR="00D17913" w:rsidRPr="00A44487">
        <w:rPr>
          <w:noProof/>
          <w:lang w:val="en-GB"/>
        </w:rPr>
        <w:t xml:space="preserve">only on </w:t>
      </w:r>
      <w:r w:rsidRPr="00A44487">
        <w:rPr>
          <w:noProof/>
          <w:lang w:val="en-GB"/>
        </w:rPr>
        <w:t>manganese complexes in catalytic oxidation</w:t>
      </w:r>
      <w:r w:rsidR="009E4965" w:rsidRPr="00A44487">
        <w:rPr>
          <w:noProof/>
          <w:lang w:val="en-GB"/>
        </w:rPr>
        <w:t xml:space="preserve"> reactions</w:t>
      </w:r>
      <w:r w:rsidRPr="00A44487">
        <w:rPr>
          <w:noProof/>
          <w:lang w:val="en-GB"/>
        </w:rPr>
        <w:t xml:space="preserve">. </w:t>
      </w:r>
    </w:p>
    <w:p w14:paraId="592CA13A" w14:textId="77777777" w:rsidR="00CB50C5" w:rsidRPr="00A44487" w:rsidRDefault="00CB50C5" w:rsidP="00CB50C5">
      <w:pPr>
        <w:spacing w:after="0" w:line="360" w:lineRule="auto"/>
        <w:jc w:val="both"/>
        <w:rPr>
          <w:noProof/>
          <w:lang w:val="en-GB"/>
        </w:rPr>
      </w:pPr>
    </w:p>
    <w:p w14:paraId="20320FEE" w14:textId="480B97FA" w:rsidR="00CB50C5" w:rsidRPr="00A44487" w:rsidRDefault="00CB50C5" w:rsidP="00CB50C5">
      <w:pPr>
        <w:pStyle w:val="Heading2"/>
        <w:rPr>
          <w:noProof/>
          <w:lang w:val="en-GB"/>
        </w:rPr>
      </w:pPr>
      <w:bookmarkStart w:id="34" w:name="_Toc516233265"/>
      <w:r w:rsidRPr="00A44487">
        <w:rPr>
          <w:noProof/>
          <w:lang w:val="en-GB"/>
        </w:rPr>
        <w:t>Manganese Complexes with Porphyrin Ligands Immobilized on Inorganic Support</w:t>
      </w:r>
      <w:r w:rsidR="00D86A68" w:rsidRPr="00A44487">
        <w:rPr>
          <w:noProof/>
          <w:lang w:val="en-GB"/>
        </w:rPr>
        <w:t>s</w:t>
      </w:r>
      <w:bookmarkEnd w:id="34"/>
    </w:p>
    <w:p w14:paraId="1BB54CCD" w14:textId="5E6647CB" w:rsidR="002A3CA5" w:rsidRPr="00A44487" w:rsidRDefault="00503085" w:rsidP="00503085">
      <w:pPr>
        <w:pStyle w:val="Heading3"/>
        <w:rPr>
          <w:noProof/>
          <w:lang w:val="en-GB"/>
        </w:rPr>
      </w:pPr>
      <w:bookmarkStart w:id="35" w:name="_Toc516233266"/>
      <w:r w:rsidRPr="00A44487">
        <w:rPr>
          <w:noProof/>
          <w:lang w:val="en-GB"/>
        </w:rPr>
        <w:t>Manganese Complexes with Porphyrin Ligands Immobilized on Silica-Based Supports via Covalent Bonding (C-C, C-N, C-S, C-O)</w:t>
      </w:r>
      <w:bookmarkEnd w:id="35"/>
    </w:p>
    <w:p w14:paraId="305A15CC" w14:textId="0E81FE8C" w:rsidR="002527FC" w:rsidRPr="00A44487" w:rsidRDefault="00C0292F" w:rsidP="00156C5E">
      <w:pPr>
        <w:spacing w:line="360" w:lineRule="auto"/>
        <w:rPr>
          <w:noProof/>
          <w:lang w:val="en-GB"/>
        </w:rPr>
      </w:pPr>
      <w:r w:rsidRPr="00C0292F">
        <w:rPr>
          <w:noProof/>
          <w:lang w:val="en-GB"/>
        </w:rPr>
        <w:object w:dxaOrig="8978" w:dyaOrig="5815" w14:anchorId="4B75481A">
          <v:shape id="_x0000_i1040" type="#_x0000_t75" alt="" style="width:449.8pt;height:289.75pt;mso-width-percent:0;mso-height-percent:0;mso-width-percent:0;mso-height-percent:0" o:ole="">
            <v:imagedata r:id="rId89" o:title=""/>
          </v:shape>
          <o:OLEObject Type="Embed" ProgID="ChemDraw.Document.6.0" ShapeID="_x0000_i1040" DrawAspect="Content" ObjectID="_1606817734" r:id="rId90"/>
        </w:object>
      </w:r>
      <w:r w:rsidR="00156C5E" w:rsidRPr="00A44487" w:rsidDel="00AD0940">
        <w:rPr>
          <w:noProof/>
          <w:lang w:val="en-GB"/>
        </w:rPr>
        <w:t xml:space="preserve"> </w:t>
      </w:r>
    </w:p>
    <w:tbl>
      <w:tblPr>
        <w:tblStyle w:val="TableGrid"/>
        <w:tblpPr w:leftFromText="180" w:rightFromText="180" w:vertAnchor="text" w:horzAnchor="margin" w:tblpY="-18"/>
        <w:tblW w:w="5000" w:type="pct"/>
        <w:tblLook w:val="04A0" w:firstRow="1" w:lastRow="0" w:firstColumn="1" w:lastColumn="0" w:noHBand="0" w:noVBand="1"/>
      </w:tblPr>
      <w:tblGrid>
        <w:gridCol w:w="1412"/>
        <w:gridCol w:w="1134"/>
        <w:gridCol w:w="2126"/>
        <w:gridCol w:w="2128"/>
        <w:gridCol w:w="1132"/>
        <w:gridCol w:w="1009"/>
        <w:gridCol w:w="686"/>
      </w:tblGrid>
      <w:tr w:rsidR="00EF7B10" w:rsidRPr="00A44487" w14:paraId="0EB138AF" w14:textId="77777777" w:rsidTr="00B675B8">
        <w:trPr>
          <w:trHeight w:val="135"/>
        </w:trPr>
        <w:tc>
          <w:tcPr>
            <w:tcW w:w="733" w:type="pct"/>
            <w:vMerge w:val="restart"/>
            <w:vAlign w:val="center"/>
          </w:tcPr>
          <w:p w14:paraId="7B10CDD9" w14:textId="77777777" w:rsidR="00AA6418" w:rsidRPr="00A44487" w:rsidRDefault="00AA6418" w:rsidP="00B2089A">
            <w:pPr>
              <w:rPr>
                <w:b/>
                <w:noProof/>
                <w:lang w:val="en-GB"/>
              </w:rPr>
            </w:pPr>
            <w:r w:rsidRPr="00A44487">
              <w:rPr>
                <w:b/>
                <w:noProof/>
                <w:lang w:val="en-GB"/>
              </w:rPr>
              <w:t>Catalyst</w:t>
            </w:r>
          </w:p>
        </w:tc>
        <w:tc>
          <w:tcPr>
            <w:tcW w:w="3386" w:type="pct"/>
            <w:gridSpan w:val="4"/>
          </w:tcPr>
          <w:p w14:paraId="4EB5EE26" w14:textId="7AC28B15" w:rsidR="00AA6418" w:rsidRPr="00A44487" w:rsidRDefault="006A49A5" w:rsidP="00B2089A">
            <w:pPr>
              <w:rPr>
                <w:noProof/>
                <w:lang w:val="en-GB"/>
              </w:rPr>
            </w:pPr>
            <w:r w:rsidRPr="00A44487">
              <w:rPr>
                <w:noProof/>
                <w:lang w:val="en-GB"/>
              </w:rPr>
              <w:t>Cyclooctene</w:t>
            </w:r>
            <w:r w:rsidR="00AA6418" w:rsidRPr="00A44487">
              <w:rPr>
                <w:noProof/>
                <w:lang w:val="en-GB"/>
              </w:rPr>
              <w:t xml:space="preserve"> oxide (the best conv/yield)</w:t>
            </w:r>
          </w:p>
        </w:tc>
        <w:tc>
          <w:tcPr>
            <w:tcW w:w="524" w:type="pct"/>
            <w:vMerge w:val="restart"/>
            <w:vAlign w:val="center"/>
          </w:tcPr>
          <w:p w14:paraId="347E0C6F" w14:textId="77777777" w:rsidR="00AA6418" w:rsidRPr="00A44487" w:rsidRDefault="00AA6418" w:rsidP="001D0F42">
            <w:pPr>
              <w:rPr>
                <w:noProof/>
                <w:lang w:val="en-GB"/>
              </w:rPr>
            </w:pPr>
            <w:r w:rsidRPr="00A44487">
              <w:rPr>
                <w:noProof/>
                <w:lang w:val="en-GB"/>
              </w:rPr>
              <w:t>Matrix</w:t>
            </w:r>
          </w:p>
        </w:tc>
        <w:tc>
          <w:tcPr>
            <w:tcW w:w="356" w:type="pct"/>
            <w:vMerge w:val="restart"/>
            <w:vAlign w:val="center"/>
          </w:tcPr>
          <w:p w14:paraId="62AFD5FD" w14:textId="77777777" w:rsidR="00AA6418" w:rsidRPr="00A44487" w:rsidRDefault="00AA6418" w:rsidP="00B675B8">
            <w:pPr>
              <w:rPr>
                <w:noProof/>
                <w:lang w:val="en-GB"/>
              </w:rPr>
            </w:pPr>
            <w:r w:rsidRPr="00A44487">
              <w:rPr>
                <w:noProof/>
                <w:lang w:val="en-GB"/>
              </w:rPr>
              <w:t>Ref.</w:t>
            </w:r>
          </w:p>
        </w:tc>
      </w:tr>
      <w:tr w:rsidR="00EF7B10" w:rsidRPr="00A44487" w14:paraId="044B4816" w14:textId="77777777" w:rsidTr="00B675B8">
        <w:trPr>
          <w:trHeight w:val="135"/>
        </w:trPr>
        <w:tc>
          <w:tcPr>
            <w:tcW w:w="733" w:type="pct"/>
            <w:vMerge/>
          </w:tcPr>
          <w:p w14:paraId="3FD84906" w14:textId="77777777" w:rsidR="001E31EF" w:rsidRPr="00A44487" w:rsidRDefault="001E31EF" w:rsidP="00B2089A">
            <w:pPr>
              <w:rPr>
                <w:b/>
                <w:noProof/>
                <w:lang w:val="en-GB"/>
              </w:rPr>
            </w:pPr>
          </w:p>
        </w:tc>
        <w:tc>
          <w:tcPr>
            <w:tcW w:w="589" w:type="pct"/>
          </w:tcPr>
          <w:p w14:paraId="219770CD" w14:textId="48420675" w:rsidR="001E31EF" w:rsidRPr="00A44487" w:rsidRDefault="00B14A74" w:rsidP="00B2089A">
            <w:pPr>
              <w:rPr>
                <w:noProof/>
                <w:lang w:val="en-GB"/>
              </w:rPr>
            </w:pPr>
            <w:r w:rsidRPr="00A44487">
              <w:rPr>
                <w:noProof/>
                <w:lang w:val="en-GB"/>
              </w:rPr>
              <w:t>PhIO</w:t>
            </w:r>
          </w:p>
        </w:tc>
        <w:tc>
          <w:tcPr>
            <w:tcW w:w="1104" w:type="pct"/>
          </w:tcPr>
          <w:p w14:paraId="67762E8A" w14:textId="29DE3C3F" w:rsidR="001E31EF" w:rsidRPr="00A44487" w:rsidRDefault="001E31EF" w:rsidP="00B2089A">
            <w:pPr>
              <w:rPr>
                <w:noProof/>
                <w:lang w:val="en-GB"/>
              </w:rPr>
            </w:pPr>
            <w:r w:rsidRPr="00A44487">
              <w:rPr>
                <w:noProof/>
                <w:lang w:val="en-GB"/>
              </w:rPr>
              <w:t>NaIO</w:t>
            </w:r>
            <w:r w:rsidRPr="00A44487">
              <w:rPr>
                <w:noProof/>
                <w:vertAlign w:val="subscript"/>
                <w:lang w:val="en-GB"/>
              </w:rPr>
              <w:t>4</w:t>
            </w:r>
          </w:p>
        </w:tc>
        <w:tc>
          <w:tcPr>
            <w:tcW w:w="1105" w:type="pct"/>
          </w:tcPr>
          <w:p w14:paraId="65A3E7EA" w14:textId="2FB5D17D" w:rsidR="001E31EF" w:rsidRPr="00A44487" w:rsidRDefault="001E31EF" w:rsidP="00B2089A">
            <w:pPr>
              <w:rPr>
                <w:noProof/>
                <w:lang w:val="en-GB"/>
              </w:rPr>
            </w:pPr>
            <w:r w:rsidRPr="00A44487">
              <w:rPr>
                <w:noProof/>
                <w:lang w:val="en-GB"/>
              </w:rPr>
              <w:t>UHP</w:t>
            </w:r>
          </w:p>
        </w:tc>
        <w:tc>
          <w:tcPr>
            <w:tcW w:w="588" w:type="pct"/>
          </w:tcPr>
          <w:p w14:paraId="3BE44949" w14:textId="428184F5" w:rsidR="001E31EF" w:rsidRPr="00A44487" w:rsidRDefault="001E31EF" w:rsidP="00B2089A">
            <w:pPr>
              <w:rPr>
                <w:noProof/>
                <w:lang w:val="en-GB"/>
              </w:rPr>
            </w:pPr>
            <w:r w:rsidRPr="00A44487">
              <w:rPr>
                <w:noProof/>
                <w:lang w:val="en-GB"/>
              </w:rPr>
              <w:t>Oxone</w:t>
            </w:r>
          </w:p>
        </w:tc>
        <w:tc>
          <w:tcPr>
            <w:tcW w:w="524" w:type="pct"/>
            <w:vMerge/>
            <w:vAlign w:val="center"/>
          </w:tcPr>
          <w:p w14:paraId="3FDC579A" w14:textId="77777777" w:rsidR="001E31EF" w:rsidRPr="00A44487" w:rsidRDefault="001E31EF" w:rsidP="001D0F42">
            <w:pPr>
              <w:rPr>
                <w:noProof/>
                <w:lang w:val="en-GB"/>
              </w:rPr>
            </w:pPr>
          </w:p>
        </w:tc>
        <w:tc>
          <w:tcPr>
            <w:tcW w:w="356" w:type="pct"/>
            <w:vMerge/>
            <w:vAlign w:val="center"/>
          </w:tcPr>
          <w:p w14:paraId="03197FDF" w14:textId="77777777" w:rsidR="001E31EF" w:rsidRPr="00A44487" w:rsidRDefault="001E31EF" w:rsidP="00B675B8">
            <w:pPr>
              <w:rPr>
                <w:noProof/>
                <w:lang w:val="en-GB"/>
              </w:rPr>
            </w:pPr>
          </w:p>
        </w:tc>
      </w:tr>
      <w:tr w:rsidR="00EF7B10" w:rsidRPr="00A44487" w14:paraId="3C8D0238" w14:textId="77777777" w:rsidTr="00B675B8">
        <w:tc>
          <w:tcPr>
            <w:tcW w:w="733" w:type="pct"/>
          </w:tcPr>
          <w:p w14:paraId="57191EB4" w14:textId="5D2F749F" w:rsidR="001E31EF" w:rsidRPr="00A44487" w:rsidRDefault="001E31EF" w:rsidP="00B2089A">
            <w:pPr>
              <w:rPr>
                <w:b/>
                <w:noProof/>
                <w:lang w:val="en-GB"/>
              </w:rPr>
            </w:pPr>
            <w:r w:rsidRPr="00A44487">
              <w:rPr>
                <w:b/>
                <w:noProof/>
                <w:lang w:val="en-GB"/>
              </w:rPr>
              <w:t>3.1</w:t>
            </w:r>
          </w:p>
        </w:tc>
        <w:tc>
          <w:tcPr>
            <w:tcW w:w="589" w:type="pct"/>
          </w:tcPr>
          <w:p w14:paraId="5E07FDEC" w14:textId="13EFB6C7" w:rsidR="001E31EF" w:rsidRPr="00A44487" w:rsidRDefault="00E71033" w:rsidP="00B2089A">
            <w:pPr>
              <w:rPr>
                <w:noProof/>
                <w:lang w:val="en-GB"/>
              </w:rPr>
            </w:pPr>
            <w:r w:rsidRPr="00A44487">
              <w:rPr>
                <w:noProof/>
                <w:lang w:val="en-GB"/>
              </w:rPr>
              <w:t>-</w:t>
            </w:r>
          </w:p>
        </w:tc>
        <w:tc>
          <w:tcPr>
            <w:tcW w:w="1104" w:type="pct"/>
          </w:tcPr>
          <w:p w14:paraId="79BBBE63" w14:textId="0B1A8925" w:rsidR="001E31EF" w:rsidRPr="00A44487" w:rsidRDefault="00E71033" w:rsidP="00B2089A">
            <w:pPr>
              <w:rPr>
                <w:noProof/>
                <w:lang w:val="en-GB"/>
              </w:rPr>
            </w:pPr>
            <w:r w:rsidRPr="00A44487">
              <w:rPr>
                <w:noProof/>
                <w:lang w:val="en-GB"/>
              </w:rPr>
              <w:t>-</w:t>
            </w:r>
          </w:p>
        </w:tc>
        <w:tc>
          <w:tcPr>
            <w:tcW w:w="1105" w:type="pct"/>
          </w:tcPr>
          <w:p w14:paraId="59B93B3B" w14:textId="2A583910" w:rsidR="001E31EF" w:rsidRPr="00A44487" w:rsidRDefault="001E31EF" w:rsidP="00B2089A">
            <w:pPr>
              <w:rPr>
                <w:noProof/>
                <w:lang w:val="en-GB"/>
              </w:rPr>
            </w:pPr>
            <w:r w:rsidRPr="00A44487">
              <w:rPr>
                <w:noProof/>
                <w:lang w:val="en-GB"/>
              </w:rPr>
              <w:t>-</w:t>
            </w:r>
          </w:p>
        </w:tc>
        <w:tc>
          <w:tcPr>
            <w:tcW w:w="588" w:type="pct"/>
          </w:tcPr>
          <w:p w14:paraId="3283D92C" w14:textId="5BBBA393" w:rsidR="001E31EF" w:rsidRPr="00A44487" w:rsidRDefault="00536C0E" w:rsidP="00B2089A">
            <w:pPr>
              <w:rPr>
                <w:noProof/>
                <w:lang w:val="en-GB"/>
              </w:rPr>
            </w:pPr>
            <w:r w:rsidRPr="00A44487">
              <w:rPr>
                <w:noProof/>
                <w:lang w:val="en-GB"/>
              </w:rPr>
              <w:t>yield 68</w:t>
            </w:r>
            <w:r w:rsidR="001E31EF" w:rsidRPr="00A44487">
              <w:rPr>
                <w:noProof/>
                <w:lang w:val="en-GB"/>
              </w:rPr>
              <w:t>%</w:t>
            </w:r>
          </w:p>
        </w:tc>
        <w:tc>
          <w:tcPr>
            <w:tcW w:w="524" w:type="pct"/>
            <w:vAlign w:val="center"/>
          </w:tcPr>
          <w:p w14:paraId="072F348B" w14:textId="17CE6E4A" w:rsidR="001E31EF" w:rsidRPr="00A44487" w:rsidRDefault="001E31EF" w:rsidP="001D0F42">
            <w:pPr>
              <w:rPr>
                <w:noProof/>
                <w:lang w:val="en-GB"/>
              </w:rPr>
            </w:pPr>
            <w:r w:rsidRPr="00A44487">
              <w:rPr>
                <w:noProof/>
                <w:lang w:val="en-GB"/>
              </w:rPr>
              <w:t xml:space="preserve">MCM-41 </w:t>
            </w:r>
          </w:p>
        </w:tc>
        <w:tc>
          <w:tcPr>
            <w:tcW w:w="356" w:type="pct"/>
            <w:vAlign w:val="center"/>
          </w:tcPr>
          <w:p w14:paraId="38FF7DE1" w14:textId="5EF0EBB3" w:rsidR="001E31EF" w:rsidRPr="00A44487" w:rsidRDefault="001E31EF" w:rsidP="00B675B8">
            <w:pPr>
              <w:rPr>
                <w:noProof/>
                <w:lang w:val="en-GB"/>
              </w:rPr>
            </w:pPr>
            <w:r w:rsidRPr="00A44487">
              <w:rPr>
                <w:noProof/>
                <w:lang w:val="en-GB"/>
              </w:rPr>
              <w:fldChar w:fldCharType="begin"/>
            </w:r>
            <w:r w:rsidRPr="00A44487">
              <w:rPr>
                <w:noProof/>
                <w:lang w:val="en-GB"/>
              </w:rPr>
              <w:instrText xml:space="preserve"> ADDIN EN.CITE &lt;EndNote&gt;&lt;Cite&gt;&lt;Author&gt;Rayati&lt;/Author&gt;&lt;Year&gt;2012&lt;/Year&gt;&lt;RecNum&gt;162&lt;/RecNum&gt;&lt;DisplayText&gt;[221]&lt;/DisplayText&gt;&lt;record&gt;&lt;rec-number&gt;162&lt;/rec-number&gt;&lt;foreign-keys&gt;&lt;key app="EN" db-id="02sfdr0f3sxdpaezdxkvv2vb5stpvextep9x"&gt;162&lt;/key&gt;&lt;/foreign-keys&gt;&lt;ref-type name="Journal Article"&gt;17&lt;/ref-type&gt;&lt;contributors&gt;&lt;authors&gt;&lt;author&gt;Rayati, Saeed&lt;/author&gt;&lt;author&gt;Zakavi, Saeed&lt;/author&gt;&lt;author&gt;Jafarzadeh, Parisa&lt;/author&gt;&lt;author&gt;Sadeghi, Omid&lt;/author&gt;&lt;author&gt;Amini, Mostafa M.&lt;/author&gt;&lt;/authors&gt;&lt;/contributors&gt;&lt;titles&gt;&lt;title&gt;Manganese meso-tetra-4-carboxyphenylporphyrin immobilized on MCM-41 as catalyst for oxidation of olefins with different oxygen donors in stoichiometric conditions&lt;/title&gt;&lt;secondary-title&gt;&lt;style face="normal" font="default" size="100%"&gt;J&lt;/style&gt;&lt;style face="normal" font="default" charset="238" size="100%"&gt;.&lt;/style&gt;&lt;style face="normal" font="default" size="100%"&gt; Porphyrins Phthalocyanines&lt;/style&gt;&lt;/secondary-title&gt;&lt;/titles&gt;&lt;periodical&gt;&lt;full-title&gt;J. Porphyrins Phthalocyanines&lt;/full-title&gt;&lt;/periodical&gt;&lt;pages&gt;260-266&lt;/pages&gt;&lt;volume&gt;16&lt;/volume&gt;&lt;dates&gt;&lt;year&gt;2012&lt;/year&gt;&lt;/dates&gt;&lt;urls&gt;&lt;related-urls&gt;&lt;url&gt;http://www.worldscientific.com/doi/abs/10.1142/S1088424612500307&lt;/url&gt;&lt;/related-urls&gt;&lt;/urls&gt;&lt;electronic-resource-num&gt;doi:10.1142/S1088424612500307&lt;/electronic-resource-num&gt;&lt;/record&gt;&lt;/Cite&gt;&lt;/EndNote&gt;</w:instrText>
            </w:r>
            <w:r w:rsidRPr="00A44487">
              <w:rPr>
                <w:noProof/>
                <w:lang w:val="en-GB"/>
              </w:rPr>
              <w:fldChar w:fldCharType="separate"/>
            </w:r>
            <w:r w:rsidRPr="00A44487">
              <w:rPr>
                <w:noProof/>
                <w:lang w:val="en-GB"/>
              </w:rPr>
              <w:t>[</w:t>
            </w:r>
            <w:hyperlink w:anchor="_ENREF_221" w:tooltip="Rayati, 2012 #162" w:history="1">
              <w:r w:rsidRPr="00A44487">
                <w:rPr>
                  <w:rStyle w:val="Hyperlink"/>
                  <w:noProof/>
                  <w:color w:val="auto"/>
                  <w:u w:val="none"/>
                  <w:lang w:val="en-GB"/>
                </w:rPr>
                <w:t>221</w:t>
              </w:r>
            </w:hyperlink>
            <w:r w:rsidRPr="00A44487">
              <w:rPr>
                <w:noProof/>
                <w:lang w:val="en-GB"/>
              </w:rPr>
              <w:t>]</w:t>
            </w:r>
            <w:r w:rsidRPr="00A44487">
              <w:rPr>
                <w:noProof/>
                <w:lang w:val="en-GB"/>
              </w:rPr>
              <w:fldChar w:fldCharType="end"/>
            </w:r>
          </w:p>
        </w:tc>
      </w:tr>
      <w:tr w:rsidR="00EF7B10" w:rsidRPr="00A44487" w14:paraId="2FEEE8DE" w14:textId="77777777" w:rsidTr="00B675B8">
        <w:tc>
          <w:tcPr>
            <w:tcW w:w="733" w:type="pct"/>
          </w:tcPr>
          <w:p w14:paraId="54DA14A1" w14:textId="65ABEF9D" w:rsidR="001E31EF" w:rsidRPr="00A44487" w:rsidRDefault="001E31EF" w:rsidP="00B2089A">
            <w:pPr>
              <w:rPr>
                <w:noProof/>
                <w:lang w:val="en-GB"/>
              </w:rPr>
            </w:pPr>
            <w:r w:rsidRPr="00A44487">
              <w:rPr>
                <w:b/>
                <w:noProof/>
                <w:lang w:val="en-GB"/>
              </w:rPr>
              <w:t>3.1</w:t>
            </w:r>
            <w:r w:rsidRPr="00A44487">
              <w:rPr>
                <w:noProof/>
                <w:lang w:val="en-GB"/>
              </w:rPr>
              <w:t>(X=amine)</w:t>
            </w:r>
          </w:p>
        </w:tc>
        <w:tc>
          <w:tcPr>
            <w:tcW w:w="589" w:type="pct"/>
          </w:tcPr>
          <w:p w14:paraId="482267E5" w14:textId="6E43A6D7" w:rsidR="001E31EF" w:rsidRPr="00A44487" w:rsidRDefault="00E71033" w:rsidP="00B2089A">
            <w:pPr>
              <w:rPr>
                <w:noProof/>
                <w:lang w:val="en-GB"/>
              </w:rPr>
            </w:pPr>
            <w:r w:rsidRPr="00A44487">
              <w:rPr>
                <w:noProof/>
                <w:lang w:val="en-GB"/>
              </w:rPr>
              <w:t>-</w:t>
            </w:r>
          </w:p>
        </w:tc>
        <w:tc>
          <w:tcPr>
            <w:tcW w:w="1104" w:type="pct"/>
          </w:tcPr>
          <w:p w14:paraId="4D563556" w14:textId="140C0EA3" w:rsidR="001E31EF" w:rsidRPr="00A44487" w:rsidRDefault="00E71033" w:rsidP="00B2089A">
            <w:pPr>
              <w:rPr>
                <w:noProof/>
                <w:lang w:val="en-GB"/>
              </w:rPr>
            </w:pPr>
            <w:r w:rsidRPr="00A44487">
              <w:rPr>
                <w:noProof/>
                <w:lang w:val="en-GB"/>
              </w:rPr>
              <w:t>-</w:t>
            </w:r>
          </w:p>
        </w:tc>
        <w:tc>
          <w:tcPr>
            <w:tcW w:w="1105" w:type="pct"/>
          </w:tcPr>
          <w:p w14:paraId="75D780AC" w14:textId="40B91195" w:rsidR="001E31EF" w:rsidRPr="00A44487" w:rsidRDefault="001E31EF" w:rsidP="00B2089A">
            <w:pPr>
              <w:rPr>
                <w:noProof/>
                <w:lang w:val="en-GB"/>
              </w:rPr>
            </w:pPr>
            <w:r w:rsidRPr="00A44487">
              <w:rPr>
                <w:noProof/>
                <w:lang w:val="en-GB"/>
              </w:rPr>
              <w:t>conv 70%, selectiv 100%</w:t>
            </w:r>
          </w:p>
        </w:tc>
        <w:tc>
          <w:tcPr>
            <w:tcW w:w="588" w:type="pct"/>
          </w:tcPr>
          <w:p w14:paraId="7F48FDB4" w14:textId="026F5C53" w:rsidR="001E31EF" w:rsidRPr="00A44487" w:rsidRDefault="00E71033" w:rsidP="00B2089A">
            <w:pPr>
              <w:rPr>
                <w:noProof/>
                <w:lang w:val="en-GB"/>
              </w:rPr>
            </w:pPr>
            <w:r w:rsidRPr="00A44487">
              <w:rPr>
                <w:noProof/>
                <w:lang w:val="en-GB"/>
              </w:rPr>
              <w:t>-</w:t>
            </w:r>
          </w:p>
        </w:tc>
        <w:tc>
          <w:tcPr>
            <w:tcW w:w="524" w:type="pct"/>
            <w:vAlign w:val="center"/>
          </w:tcPr>
          <w:p w14:paraId="2E39DDF3" w14:textId="6FDA3040" w:rsidR="001E31EF" w:rsidRPr="00A44487" w:rsidRDefault="001E31EF" w:rsidP="001D0F42">
            <w:pPr>
              <w:rPr>
                <w:noProof/>
                <w:lang w:val="en-GB"/>
              </w:rPr>
            </w:pPr>
            <w:r w:rsidRPr="00A44487">
              <w:rPr>
                <w:noProof/>
                <w:lang w:val="en-GB"/>
              </w:rPr>
              <w:t>SBA-15</w:t>
            </w:r>
          </w:p>
        </w:tc>
        <w:tc>
          <w:tcPr>
            <w:tcW w:w="356" w:type="pct"/>
            <w:vAlign w:val="center"/>
          </w:tcPr>
          <w:p w14:paraId="7D047AFB" w14:textId="5FE995C5" w:rsidR="001E31EF" w:rsidRPr="00A44487" w:rsidRDefault="001E31EF" w:rsidP="00B675B8">
            <w:pPr>
              <w:rPr>
                <w:noProof/>
                <w:lang w:val="en-GB"/>
              </w:rPr>
            </w:pPr>
            <w:r w:rsidRPr="00A44487">
              <w:rPr>
                <w:noProof/>
                <w:lang w:val="en-GB"/>
              </w:rPr>
              <w:fldChar w:fldCharType="begin"/>
            </w:r>
            <w:r w:rsidRPr="00A44487">
              <w:rPr>
                <w:noProof/>
                <w:lang w:val="en-GB"/>
              </w:rPr>
              <w:instrText xml:space="preserve"> ADDIN EN.CITE &lt;EndNote&gt;&lt;Cite&gt;&lt;Author&gt;Rayati&lt;/Author&gt;&lt;Year&gt;2016&lt;/Year&gt;&lt;RecNum&gt;276&lt;/RecNum&gt;&lt;DisplayText&gt;[230]&lt;/DisplayText&gt;&lt;record&gt;&lt;rec-number&gt;276&lt;/rec-number&gt;&lt;foreign-keys&gt;&lt;key app="EN" db-id="02sfdr0f3sxdpaezdxkvv2vb5stpvextep9x"&gt;276&lt;/key&gt;&lt;/foreign-keys&gt;&lt;ref-type name="Journal Article"&gt;17&lt;/ref-type&gt;&lt;contributors&gt;&lt;authors&gt;&lt;author&gt;Rayati, Saeed&lt;/author&gt;&lt;author&gt;Sheybanifard, Zahra&lt;/author&gt;&lt;author&gt;Amini, Mostafa M.&lt;/author&gt;&lt;author&gt;Aliakbari, Azam&lt;/author&gt;&lt;/authors&gt;&lt;/contributors&gt;&lt;titles&gt;&lt;title&gt;Manganese porphines-NH2@SBA-15 as heterogeneous catalytic systems with homogeneous behavior: Effect of length of linker in immobilized manganese porphine catalysts in oxidation of olefins&lt;/title&gt;&lt;secondary-title&gt;&lt;style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Chem.&lt;/full-title&gt;&lt;/periodical&gt;&lt;pages&gt;105-113&lt;/pages&gt;&lt;volume&gt;423&lt;/volume&gt;&lt;keywords&gt;&lt;keyword&gt;Long-chain catalyst&lt;/keyword&gt;&lt;keyword&gt;Heterogeneous catalytic system&lt;/keyword&gt;&lt;keyword&gt;Mn-porphine&lt;/keyword&gt;&lt;keyword&gt;Oxidation&lt;/keyword&gt;&lt;keyword&gt;Olefins&lt;/keyword&gt;&lt;/keywords&gt;&lt;dates&gt;&lt;year&gt;2016&lt;/year&gt;&lt;pub-dates&gt;&lt;date&gt;2016/11/01/&lt;/date&gt;&lt;/pub-dates&gt;&lt;/dates&gt;&lt;isbn&gt;1381-1169&lt;/isbn&gt;&lt;urls&gt;&lt;related-urls&gt;&lt;url&gt;http://www.sciencedirect.com/science/article/pii/S1381116916302254&lt;/url&gt;&lt;/related-urls&gt;&lt;/urls&gt;&lt;electronic-resource-num&gt;https://doi.org/10.1016/j.molcata.2016.06.012&lt;/electronic-resource-num&gt;&lt;/record&gt;&lt;/Cite&gt;&lt;/EndNote&gt;</w:instrText>
            </w:r>
            <w:r w:rsidRPr="00A44487">
              <w:rPr>
                <w:noProof/>
                <w:lang w:val="en-GB"/>
              </w:rPr>
              <w:fldChar w:fldCharType="separate"/>
            </w:r>
            <w:r w:rsidRPr="00A44487">
              <w:rPr>
                <w:noProof/>
                <w:lang w:val="en-GB"/>
              </w:rPr>
              <w:t>[</w:t>
            </w:r>
            <w:hyperlink w:anchor="_ENREF_230" w:tooltip="Rayati, 2016 #276" w:history="1">
              <w:r w:rsidRPr="00A44487">
                <w:rPr>
                  <w:rStyle w:val="Hyperlink"/>
                  <w:noProof/>
                  <w:color w:val="auto"/>
                  <w:u w:val="none"/>
                  <w:lang w:val="en-GB"/>
                </w:rPr>
                <w:t>230</w:t>
              </w:r>
            </w:hyperlink>
            <w:r w:rsidRPr="00A44487">
              <w:rPr>
                <w:noProof/>
                <w:lang w:val="en-GB"/>
              </w:rPr>
              <w:t>]</w:t>
            </w:r>
            <w:r w:rsidRPr="00A44487">
              <w:rPr>
                <w:noProof/>
                <w:lang w:val="en-GB"/>
              </w:rPr>
              <w:fldChar w:fldCharType="end"/>
            </w:r>
          </w:p>
        </w:tc>
      </w:tr>
      <w:tr w:rsidR="00EF7B10" w:rsidRPr="00A44487" w14:paraId="35D4396B" w14:textId="77777777" w:rsidTr="00B675B8">
        <w:trPr>
          <w:trHeight w:val="287"/>
        </w:trPr>
        <w:tc>
          <w:tcPr>
            <w:tcW w:w="733" w:type="pct"/>
            <w:vAlign w:val="center"/>
          </w:tcPr>
          <w:p w14:paraId="5C542503" w14:textId="7E74457F" w:rsidR="001E31EF" w:rsidRPr="00A44487" w:rsidRDefault="001E31EF" w:rsidP="00B2089A">
            <w:pPr>
              <w:rPr>
                <w:b/>
                <w:noProof/>
                <w:lang w:val="en-GB"/>
              </w:rPr>
            </w:pPr>
            <w:r w:rsidRPr="00A44487">
              <w:rPr>
                <w:b/>
                <w:noProof/>
                <w:lang w:val="en-GB"/>
              </w:rPr>
              <w:t>3.3</w:t>
            </w:r>
          </w:p>
        </w:tc>
        <w:tc>
          <w:tcPr>
            <w:tcW w:w="589" w:type="pct"/>
          </w:tcPr>
          <w:p w14:paraId="6D472085" w14:textId="346468F0" w:rsidR="001E31EF" w:rsidRPr="00A44487" w:rsidRDefault="00E71033" w:rsidP="00B2089A">
            <w:pPr>
              <w:rPr>
                <w:noProof/>
                <w:lang w:val="en-GB"/>
              </w:rPr>
            </w:pPr>
            <w:r w:rsidRPr="00A44487">
              <w:rPr>
                <w:noProof/>
                <w:lang w:val="en-GB"/>
              </w:rPr>
              <w:t>-</w:t>
            </w:r>
          </w:p>
        </w:tc>
        <w:tc>
          <w:tcPr>
            <w:tcW w:w="1104" w:type="pct"/>
          </w:tcPr>
          <w:p w14:paraId="231CD1B6" w14:textId="6A9D4005" w:rsidR="001E31EF" w:rsidRPr="00A44487" w:rsidRDefault="001E31EF" w:rsidP="00B2089A">
            <w:pPr>
              <w:rPr>
                <w:noProof/>
                <w:lang w:val="en-GB"/>
              </w:rPr>
            </w:pPr>
            <w:r w:rsidRPr="00A44487">
              <w:rPr>
                <w:noProof/>
                <w:lang w:val="en-GB"/>
              </w:rPr>
              <w:t xml:space="preserve">conv </w:t>
            </w:r>
            <w:r w:rsidR="00294043" w:rsidRPr="00A44487">
              <w:rPr>
                <w:noProof/>
                <w:lang w:val="en-GB"/>
              </w:rPr>
              <w:t>100</w:t>
            </w:r>
            <w:r w:rsidRPr="00A44487">
              <w:rPr>
                <w:noProof/>
                <w:lang w:val="en-GB"/>
              </w:rPr>
              <w:t xml:space="preserve">%, selectiv </w:t>
            </w:r>
            <w:r w:rsidR="00294043" w:rsidRPr="00A44487">
              <w:rPr>
                <w:noProof/>
                <w:lang w:val="en-GB"/>
              </w:rPr>
              <w:t>100</w:t>
            </w:r>
            <w:r w:rsidRPr="00A44487">
              <w:rPr>
                <w:noProof/>
                <w:lang w:val="en-GB"/>
              </w:rPr>
              <w:t>%</w:t>
            </w:r>
          </w:p>
        </w:tc>
        <w:tc>
          <w:tcPr>
            <w:tcW w:w="1105" w:type="pct"/>
          </w:tcPr>
          <w:p w14:paraId="7A8B2E56" w14:textId="0ED245C1" w:rsidR="001E31EF" w:rsidRPr="00A44487" w:rsidRDefault="00E71033" w:rsidP="00B2089A">
            <w:pPr>
              <w:rPr>
                <w:noProof/>
                <w:lang w:val="en-GB"/>
              </w:rPr>
            </w:pPr>
            <w:r w:rsidRPr="00A44487">
              <w:rPr>
                <w:noProof/>
                <w:lang w:val="en-GB"/>
              </w:rPr>
              <w:t>-</w:t>
            </w:r>
          </w:p>
        </w:tc>
        <w:tc>
          <w:tcPr>
            <w:tcW w:w="588" w:type="pct"/>
          </w:tcPr>
          <w:p w14:paraId="23A602FE" w14:textId="05358930" w:rsidR="001E31EF" w:rsidRPr="00A44487" w:rsidRDefault="00E71033" w:rsidP="00B2089A">
            <w:pPr>
              <w:rPr>
                <w:noProof/>
                <w:lang w:val="en-GB"/>
              </w:rPr>
            </w:pPr>
            <w:r w:rsidRPr="00A44487">
              <w:rPr>
                <w:noProof/>
                <w:lang w:val="en-GB"/>
              </w:rPr>
              <w:t>-</w:t>
            </w:r>
          </w:p>
        </w:tc>
        <w:tc>
          <w:tcPr>
            <w:tcW w:w="524" w:type="pct"/>
            <w:vAlign w:val="center"/>
          </w:tcPr>
          <w:p w14:paraId="32CD95E1" w14:textId="57BD4FAD" w:rsidR="001E31EF" w:rsidRPr="00A44487" w:rsidRDefault="00042E57" w:rsidP="001D0F42">
            <w:pPr>
              <w:rPr>
                <w:noProof/>
                <w:lang w:val="en-GB"/>
              </w:rPr>
            </w:pPr>
            <w:r w:rsidRPr="00A44487">
              <w:rPr>
                <w:noProof/>
                <w:lang w:val="en-GB"/>
              </w:rPr>
              <w:t>HMS</w:t>
            </w:r>
          </w:p>
        </w:tc>
        <w:tc>
          <w:tcPr>
            <w:tcW w:w="356" w:type="pct"/>
            <w:vAlign w:val="center"/>
          </w:tcPr>
          <w:p w14:paraId="13FB96C8" w14:textId="1A8CD156" w:rsidR="001E31EF" w:rsidRPr="00A44487" w:rsidRDefault="001E31EF" w:rsidP="00B675B8">
            <w:pPr>
              <w:rPr>
                <w:noProof/>
                <w:lang w:val="en-GB"/>
              </w:rPr>
            </w:pPr>
            <w:r w:rsidRPr="00A44487">
              <w:rPr>
                <w:noProof/>
                <w:lang w:val="en-GB"/>
              </w:rPr>
              <w:fldChar w:fldCharType="begin"/>
            </w:r>
            <w:r w:rsidRPr="00A44487">
              <w:rPr>
                <w:noProof/>
                <w:lang w:val="en-GB"/>
              </w:rPr>
              <w:instrText xml:space="preserve"> ADDIN EN.CITE &lt;EndNote&gt;&lt;Cite&gt;&lt;Author&gt;Zhang&lt;/Author&gt;&lt;Year&gt;2012&lt;/Year&gt;&lt;RecNum&gt;0&lt;/RecNum&gt;&lt;IDText&gt;Surface-functionalized Hexagonal Mesoporous Silica Supported 5-(4-Carboxyphenyl)-&lt;/IDText&gt;&lt;DisplayText&gt;[232]&lt;/DisplayText&gt;&lt;record&gt;&lt;titles&gt;&lt;title&gt;Surface-functionalized Hexagonal Mesoporous Silica Supported 5-(4-Carboxyphenyl)-&amp;#xA;10,15,20-triphenyl Porphyrin Manganese(III) Chloride and Their Catalytic Activity&lt;/title&gt;&lt;secondary-title&gt;Bull. Korean Chem. Soc.&lt;/secondary-title&gt;&lt;/titles&gt;&lt;pages&gt;4015-4022&lt;/pages&gt;&lt;contributors&gt;&lt;authors&gt;&lt;author&gt;Zhang, Wei-jie&lt;/author&gt;&lt;author&gt;Jiang, Ping-ping&lt;/author&gt;&lt;author&gt;Zhang, Ping-bo&lt;/author&gt;&lt;author&gt;Zheng, Jia-wei&lt;/author&gt;&lt;author&gt;Li, Haiyang&lt;/author&gt;&lt;/authors&gt;&lt;/contributors&gt;&lt;added-date format="utc"&gt;1458822243&lt;/added-date&gt;&lt;ref-type name="Journal Article"&gt;17&lt;/ref-type&gt;&lt;dates&gt;&lt;year&gt;2012&lt;/year&gt;&lt;/dates&gt;&lt;rec-number&gt;306&lt;/rec-number&gt;&lt;last-updated-date format="utc"&gt;1459253833&lt;/last-updated-date&gt;&lt;volume&gt;33&lt;/volume&gt;&lt;/record&gt;&lt;/Cite&gt;&lt;/EndNote&gt;</w:instrText>
            </w:r>
            <w:r w:rsidRPr="00A44487">
              <w:rPr>
                <w:noProof/>
                <w:lang w:val="en-GB"/>
              </w:rPr>
              <w:fldChar w:fldCharType="separate"/>
            </w:r>
            <w:r w:rsidRPr="00A44487">
              <w:rPr>
                <w:noProof/>
                <w:lang w:val="en-GB"/>
              </w:rPr>
              <w:t>[</w:t>
            </w:r>
            <w:hyperlink w:anchor="_ENREF_232" w:tooltip="Zhang, 2012 #306" w:history="1">
              <w:r w:rsidRPr="00A44487">
                <w:rPr>
                  <w:rStyle w:val="Hyperlink"/>
                  <w:noProof/>
                  <w:color w:val="auto"/>
                  <w:u w:val="none"/>
                  <w:lang w:val="en-GB"/>
                </w:rPr>
                <w:t>232</w:t>
              </w:r>
            </w:hyperlink>
            <w:r w:rsidRPr="00A44487">
              <w:rPr>
                <w:noProof/>
                <w:lang w:val="en-GB"/>
              </w:rPr>
              <w:t>]</w:t>
            </w:r>
            <w:r w:rsidRPr="00A44487">
              <w:rPr>
                <w:noProof/>
                <w:lang w:val="en-GB"/>
              </w:rPr>
              <w:fldChar w:fldCharType="end"/>
            </w:r>
          </w:p>
        </w:tc>
      </w:tr>
      <w:tr w:rsidR="00EF7B10" w:rsidRPr="00A44487" w14:paraId="0EC7D0BB" w14:textId="77777777" w:rsidTr="00B675B8">
        <w:trPr>
          <w:trHeight w:val="287"/>
        </w:trPr>
        <w:tc>
          <w:tcPr>
            <w:tcW w:w="733" w:type="pct"/>
            <w:vAlign w:val="center"/>
          </w:tcPr>
          <w:p w14:paraId="0BDF503A" w14:textId="6A648455" w:rsidR="001E31EF" w:rsidRPr="00A44487" w:rsidRDefault="001E31EF" w:rsidP="00B2089A">
            <w:pPr>
              <w:rPr>
                <w:b/>
                <w:noProof/>
                <w:lang w:val="en-GB"/>
              </w:rPr>
            </w:pPr>
            <w:r w:rsidRPr="00A44487">
              <w:rPr>
                <w:b/>
                <w:noProof/>
                <w:lang w:val="en-GB"/>
              </w:rPr>
              <w:t>3.7</w:t>
            </w:r>
          </w:p>
        </w:tc>
        <w:tc>
          <w:tcPr>
            <w:tcW w:w="589" w:type="pct"/>
          </w:tcPr>
          <w:p w14:paraId="668AED5E" w14:textId="264FBAF2" w:rsidR="001E31EF" w:rsidRPr="00A44487" w:rsidRDefault="00B14A74" w:rsidP="00B2089A">
            <w:pPr>
              <w:rPr>
                <w:noProof/>
                <w:lang w:val="en-GB"/>
              </w:rPr>
            </w:pPr>
            <w:r w:rsidRPr="00A44487">
              <w:rPr>
                <w:noProof/>
                <w:lang w:val="en-GB"/>
              </w:rPr>
              <w:t xml:space="preserve">yield </w:t>
            </w:r>
            <w:r w:rsidR="00833ECA" w:rsidRPr="00A44487">
              <w:rPr>
                <w:noProof/>
                <w:lang w:val="en-GB"/>
              </w:rPr>
              <w:t>71</w:t>
            </w:r>
            <w:r w:rsidRPr="00A44487">
              <w:rPr>
                <w:noProof/>
                <w:lang w:val="en-GB"/>
              </w:rPr>
              <w:t>%</w:t>
            </w:r>
          </w:p>
        </w:tc>
        <w:tc>
          <w:tcPr>
            <w:tcW w:w="1104" w:type="pct"/>
          </w:tcPr>
          <w:p w14:paraId="11156CFB" w14:textId="2D9A2D8D" w:rsidR="001E31EF" w:rsidRPr="00A44487" w:rsidRDefault="00E71033" w:rsidP="00B2089A">
            <w:pPr>
              <w:rPr>
                <w:noProof/>
                <w:lang w:val="en-GB"/>
              </w:rPr>
            </w:pPr>
            <w:r w:rsidRPr="00A44487">
              <w:rPr>
                <w:noProof/>
                <w:lang w:val="en-GB"/>
              </w:rPr>
              <w:t>-</w:t>
            </w:r>
          </w:p>
        </w:tc>
        <w:tc>
          <w:tcPr>
            <w:tcW w:w="1105" w:type="pct"/>
          </w:tcPr>
          <w:p w14:paraId="1C7DB667" w14:textId="33CAB430" w:rsidR="001E31EF" w:rsidRPr="00A44487" w:rsidRDefault="00E71033" w:rsidP="00B2089A">
            <w:pPr>
              <w:rPr>
                <w:noProof/>
                <w:lang w:val="en-GB"/>
              </w:rPr>
            </w:pPr>
            <w:r w:rsidRPr="00A44487">
              <w:rPr>
                <w:noProof/>
                <w:lang w:val="en-GB"/>
              </w:rPr>
              <w:t>-</w:t>
            </w:r>
          </w:p>
        </w:tc>
        <w:tc>
          <w:tcPr>
            <w:tcW w:w="588" w:type="pct"/>
          </w:tcPr>
          <w:p w14:paraId="7E029D97" w14:textId="71DCB048" w:rsidR="001E31EF" w:rsidRPr="00A44487" w:rsidRDefault="00E71033" w:rsidP="00B2089A">
            <w:pPr>
              <w:rPr>
                <w:noProof/>
                <w:lang w:val="en-GB"/>
              </w:rPr>
            </w:pPr>
            <w:r w:rsidRPr="00A44487">
              <w:rPr>
                <w:noProof/>
                <w:lang w:val="en-GB"/>
              </w:rPr>
              <w:t>-</w:t>
            </w:r>
          </w:p>
        </w:tc>
        <w:tc>
          <w:tcPr>
            <w:tcW w:w="524" w:type="pct"/>
            <w:vAlign w:val="center"/>
          </w:tcPr>
          <w:p w14:paraId="4564A3D7" w14:textId="2B45791A" w:rsidR="001E31EF" w:rsidRPr="00A44487" w:rsidRDefault="000C27EA" w:rsidP="001D0F42">
            <w:pPr>
              <w:rPr>
                <w:noProof/>
                <w:lang w:val="en-GB"/>
              </w:rPr>
            </w:pPr>
            <w:r w:rsidRPr="00A44487">
              <w:rPr>
                <w:noProof/>
                <w:lang w:val="en-GB"/>
              </w:rPr>
              <w:t>silica</w:t>
            </w:r>
          </w:p>
        </w:tc>
        <w:tc>
          <w:tcPr>
            <w:tcW w:w="356" w:type="pct"/>
            <w:vAlign w:val="center"/>
          </w:tcPr>
          <w:p w14:paraId="40EE3DDB" w14:textId="76A5F7C7" w:rsidR="001E31EF" w:rsidRPr="00A44487" w:rsidRDefault="001E31EF" w:rsidP="00B675B8">
            <w:pPr>
              <w:rPr>
                <w:noProof/>
                <w:lang w:val="en-GB"/>
              </w:rPr>
            </w:pPr>
            <w:r w:rsidRPr="00A44487">
              <w:rPr>
                <w:noProof/>
                <w:lang w:val="en-GB"/>
              </w:rPr>
              <w:fldChar w:fldCharType="begin"/>
            </w:r>
            <w:r w:rsidRPr="00A44487">
              <w:rPr>
                <w:noProof/>
                <w:lang w:val="en-GB"/>
              </w:rPr>
              <w:instrText xml:space="preserve"> ADDIN EN.CITE &lt;EndNote&gt;&lt;Cite&gt;&lt;Author&gt;McDonald&lt;/Author&gt;&lt;Year&gt;2009&lt;/Year&gt;&lt;RecNum&gt;177&lt;/RecNum&gt;&lt;IDText&gt;‘Click’ silica immobilisation of metallo-porphyrin complexes and their application in epoxidation catalysis&lt;/IDText&gt;&lt;DisplayText&gt;[235]&lt;/DisplayText&gt;&lt;record&gt;&lt;rec-number&gt;177&lt;/rec-number&gt;&lt;foreign-keys&gt;&lt;key app="EN" db-id="02sfdr0f3sxdpaezdxkvv2vb5stpvextep9x"&gt;177&lt;/key&gt;&lt;/foreign-keys&gt;&lt;ref-type name="Journal Article"&gt;17&lt;/ref-type&gt;&lt;contributors&gt;&lt;authors&gt;&lt;author&gt;McDonald, Aidan R.&lt;/author&gt;&lt;author&gt;Franssen, Nicole&lt;/author&gt;&lt;author&gt;van Klink, Gerard P. M.&lt;/author&gt;&lt;author&gt;van Koten, Gerard&lt;/author&gt;&lt;/authors&gt;&lt;/contributors&gt;&lt;titles&gt;&lt;title&gt;‘Click’ silica immobilisation of metallo-porphyrin complexes and their application in epoxidation catalysis&lt;/title&gt;&lt;secondary-title&gt;J. Organomet. Chem.&lt;/secondary-title&gt;&lt;short-title&gt;‘Click’ silica immobilisation of metallo-porphyrin complexes and their application in epoxidation catalysis&lt;/short-title&gt;&lt;/titles&gt;&lt;periodical&gt;&lt;full-title&gt;J. Organomet. Chem.&lt;/full-title&gt;&lt;/periodical&gt;&lt;pages&gt;2153-2162&lt;/pages&gt;&lt;volume&gt;694&lt;/volume&gt;&lt;keywords&gt;&lt;keyword&gt;Homogeneous catalysis&lt;/keyword&gt;&lt;keyword&gt;Epoxidation&lt;/keyword&gt;&lt;keyword&gt;Immobilisation&lt;/keyword&gt;&lt;keyword&gt;Click chemistry&lt;/keyword&gt;&lt;keyword&gt;Catalyst recycling&lt;/keyword&gt;&lt;/keywords&gt;&lt;dates&gt;&lt;year&gt;2009&lt;/year&gt;&lt;/dates&gt;&lt;isbn&gt;0022-328X&lt;/isbn&gt;&lt;urls&gt;&lt;related-urls&gt;&lt;url&gt;http://www.sciencedirect.com/science/article/pii/S0022328X09001491&lt;/url&gt;&lt;/related-urls&gt;&lt;/urls&gt;&lt;electronic-resource-num&gt;http://dx.doi.org/10.1016/j.jorganchem.2009.02.020&lt;/electronic-resource-num&gt;&lt;/record&gt;&lt;/Cite&gt;&lt;/EndNote&gt;</w:instrText>
            </w:r>
            <w:r w:rsidRPr="00A44487">
              <w:rPr>
                <w:noProof/>
                <w:lang w:val="en-GB"/>
              </w:rPr>
              <w:fldChar w:fldCharType="separate"/>
            </w:r>
            <w:r w:rsidRPr="00A44487">
              <w:rPr>
                <w:noProof/>
                <w:lang w:val="en-GB"/>
              </w:rPr>
              <w:t>[</w:t>
            </w:r>
            <w:hyperlink w:anchor="_ENREF_235" w:tooltip="McDonald, 2009 #177" w:history="1">
              <w:r w:rsidRPr="00A44487">
                <w:rPr>
                  <w:rStyle w:val="Hyperlink"/>
                  <w:noProof/>
                  <w:color w:val="auto"/>
                  <w:u w:val="none"/>
                  <w:lang w:val="en-GB"/>
                </w:rPr>
                <w:t>235</w:t>
              </w:r>
            </w:hyperlink>
            <w:r w:rsidRPr="00A44487">
              <w:rPr>
                <w:noProof/>
                <w:lang w:val="en-GB"/>
              </w:rPr>
              <w:t>]</w:t>
            </w:r>
            <w:r w:rsidRPr="00A44487">
              <w:rPr>
                <w:noProof/>
                <w:lang w:val="en-GB"/>
              </w:rPr>
              <w:fldChar w:fldCharType="end"/>
            </w:r>
          </w:p>
        </w:tc>
      </w:tr>
    </w:tbl>
    <w:p w14:paraId="4B05CCE7" w14:textId="492DB5E9" w:rsidR="00156C5E" w:rsidRPr="00A44487" w:rsidRDefault="00156C5E" w:rsidP="00AA6418">
      <w:pPr>
        <w:spacing w:before="120" w:after="0" w:line="360" w:lineRule="auto"/>
        <w:rPr>
          <w:noProof/>
          <w:lang w:val="en-GB"/>
        </w:rPr>
      </w:pPr>
      <w:r w:rsidRPr="00A44487">
        <w:rPr>
          <w:b/>
          <w:noProof/>
          <w:lang w:val="en-GB"/>
        </w:rPr>
        <w:t>Figure 3.1</w:t>
      </w:r>
      <w:r w:rsidR="001242E4" w:rsidRPr="00A44487">
        <w:rPr>
          <w:noProof/>
          <w:lang w:val="en-GB"/>
        </w:rPr>
        <w:t>.</w:t>
      </w:r>
      <w:r w:rsidR="00D17913" w:rsidRPr="00A44487">
        <w:rPr>
          <w:noProof/>
          <w:lang w:val="en-GB"/>
        </w:rPr>
        <w:t xml:space="preserve"> Surface modified porphyrin systems.</w:t>
      </w:r>
    </w:p>
    <w:p w14:paraId="779B404E" w14:textId="5FEC15D1" w:rsidR="00156C5E" w:rsidRPr="00A44487" w:rsidRDefault="00156C5E" w:rsidP="002C6F5E">
      <w:pPr>
        <w:spacing w:after="0" w:line="360" w:lineRule="auto"/>
        <w:jc w:val="both"/>
        <w:rPr>
          <w:noProof/>
          <w:lang w:val="en-GB"/>
        </w:rPr>
      </w:pPr>
      <w:r w:rsidRPr="00A44487">
        <w:rPr>
          <w:noProof/>
          <w:lang w:val="en-GB"/>
        </w:rPr>
        <w:t xml:space="preserve">One of the types of binding that has been employed to attach porphyrins onto solid supports is through </w:t>
      </w:r>
      <w:r w:rsidR="00D17913" w:rsidRPr="00A44487">
        <w:rPr>
          <w:noProof/>
          <w:lang w:val="en-GB"/>
        </w:rPr>
        <w:t xml:space="preserve">the </w:t>
      </w:r>
      <w:r w:rsidRPr="00A44487">
        <w:rPr>
          <w:noProof/>
          <w:lang w:val="en-GB"/>
        </w:rPr>
        <w:t xml:space="preserve">formation of </w:t>
      </w:r>
      <w:r w:rsidR="003721FB" w:rsidRPr="00A44487">
        <w:rPr>
          <w:noProof/>
          <w:lang w:val="en-GB"/>
        </w:rPr>
        <w:t xml:space="preserve">the </w:t>
      </w:r>
      <w:r w:rsidRPr="00A44487">
        <w:rPr>
          <w:noProof/>
          <w:lang w:val="en-GB"/>
        </w:rPr>
        <w:t xml:space="preserve">covalent bonds between the surface and the modified porphyrin. One such example was found in the deposition of </w:t>
      </w:r>
      <w:r w:rsidRPr="00A44487">
        <w:rPr>
          <w:i/>
          <w:noProof/>
          <w:lang w:val="en-GB"/>
        </w:rPr>
        <w:t>meso</w:t>
      </w:r>
      <w:r w:rsidRPr="00A44487">
        <w:rPr>
          <w:noProof/>
          <w:lang w:val="en-GB"/>
        </w:rPr>
        <w:t xml:space="preserve">-tetra-4-carboxyphenylporphyrinatomanganese(III) acetate on silica. </w:t>
      </w:r>
      <w:r w:rsidR="006C4F8F" w:rsidRPr="00A44487">
        <w:rPr>
          <w:noProof/>
          <w:lang w:val="en-GB"/>
        </w:rPr>
        <w:t>Although, t</w:t>
      </w:r>
      <w:r w:rsidRPr="00A44487">
        <w:rPr>
          <w:noProof/>
          <w:lang w:val="en-GB"/>
        </w:rPr>
        <w:t>he Oxone/</w:t>
      </w:r>
      <w:r w:rsidRPr="00A44487">
        <w:rPr>
          <w:b/>
          <w:noProof/>
          <w:lang w:val="en-GB"/>
        </w:rPr>
        <w:t>3.1</w:t>
      </w:r>
      <w:r w:rsidR="003721FB" w:rsidRPr="00A44487">
        <w:rPr>
          <w:noProof/>
          <w:lang w:val="en-GB"/>
        </w:rPr>
        <w:t xml:space="preserve">/MCM-41 </w:t>
      </w:r>
      <w:r w:rsidRPr="00A44487">
        <w:rPr>
          <w:noProof/>
          <w:lang w:val="en-GB"/>
        </w:rPr>
        <w:t xml:space="preserve">catalytic system was </w:t>
      </w:r>
      <w:r w:rsidR="006C4F8F" w:rsidRPr="00A44487">
        <w:rPr>
          <w:noProof/>
          <w:lang w:val="en-GB"/>
        </w:rPr>
        <w:t xml:space="preserve">only </w:t>
      </w:r>
      <w:r w:rsidRPr="00A44487">
        <w:rPr>
          <w:noProof/>
          <w:lang w:val="en-GB"/>
        </w:rPr>
        <w:t xml:space="preserve">effective in the epoxidation of </w:t>
      </w:r>
      <w:r w:rsidR="006C4F8F" w:rsidRPr="00A44487">
        <w:rPr>
          <w:noProof/>
          <w:lang w:val="en-GB"/>
        </w:rPr>
        <w:t>cyclooctene (epoxide yield 68%)</w:t>
      </w:r>
      <w:r w:rsidRPr="00A44487">
        <w:rPr>
          <w:noProof/>
          <w:lang w:val="en-GB"/>
        </w:rPr>
        <w:t xml:space="preserve"> </w:t>
      </w:r>
      <w:r w:rsidR="006762C2" w:rsidRPr="00A44487">
        <w:rPr>
          <w:noProof/>
          <w:lang w:val="en-GB"/>
        </w:rPr>
        <w:fldChar w:fldCharType="begin"/>
      </w:r>
      <w:r w:rsidR="006762C2" w:rsidRPr="00A44487">
        <w:rPr>
          <w:noProof/>
          <w:lang w:val="en-GB"/>
        </w:rPr>
        <w:instrText xml:space="preserve"> ADDIN EN.CITE &lt;EndNote&gt;&lt;Cite&gt;&lt;Author&gt;Rayati&lt;/Author&gt;&lt;Year&gt;2012&lt;/Year&gt;&lt;RecNum&gt;162&lt;/RecNum&gt;&lt;DisplayText&gt;[221]&lt;/DisplayText&gt;&lt;record&gt;&lt;rec-number&gt;162&lt;/rec-number&gt;&lt;foreign-keys&gt;&lt;key app="EN" db-id="02sfdr0f3sxdpaezdxkvv2vb5stpvextep9x"&gt;162&lt;/key&gt;&lt;/foreign-keys&gt;&lt;ref-type name="Journal Article"&gt;17&lt;/ref-type&gt;&lt;contributors&gt;&lt;authors&gt;&lt;author&gt;Rayati, Saeed&lt;/author&gt;&lt;author&gt;Zakavi, Saeed&lt;/author&gt;&lt;author&gt;Jafarzadeh, Parisa&lt;/author&gt;&lt;author&gt;Sadeghi, Omid&lt;/author&gt;&lt;author&gt;Amini, Mostafa M.&lt;/author&gt;&lt;/authors&gt;&lt;/contributors&gt;&lt;titles&gt;&lt;title&gt;Manganese meso-tetra-4-carboxyphenylporphyrin immobilized on MCM-41 as catalyst for oxidation of olefins with different oxygen donors in stoichiometric conditions&lt;/title&gt;&lt;secondary-title&gt;&lt;style face="normal" font="default" size="100%"&gt;J&lt;/style&gt;&lt;style face="normal" font="default" charset="238" size="100%"&gt;.&lt;/style&gt;&lt;style face="normal" font="default" size="100%"&gt; Porphyrins Phthalocyanines&lt;/style&gt;&lt;/secondary-title&gt;&lt;/titles&gt;&lt;periodical&gt;&lt;full-title&gt;J. Porphyrins Phthalocyanines&lt;/full-title&gt;&lt;/periodical&gt;&lt;pages&gt;260-266&lt;/pages&gt;&lt;volume&gt;16&lt;/volume&gt;&lt;dates&gt;&lt;year&gt;2012&lt;/year&gt;&lt;/dates&gt;&lt;urls&gt;&lt;related-urls&gt;&lt;url&gt;http://www.worldscientific.com/doi/abs/10.1142/S1088424612500307&lt;/url&gt;&lt;/related-urls&gt;&lt;/urls&gt;&lt;electronic-resource-num&gt;doi:10.1142/S1088424612500307&lt;/electronic-resource-num&gt;&lt;/record&gt;&lt;/Cite&gt;&lt;/EndNote&gt;</w:instrText>
      </w:r>
      <w:r w:rsidR="006762C2" w:rsidRPr="00A44487">
        <w:rPr>
          <w:noProof/>
          <w:lang w:val="en-GB"/>
        </w:rPr>
        <w:fldChar w:fldCharType="separate"/>
      </w:r>
      <w:r w:rsidR="006762C2" w:rsidRPr="00A44487">
        <w:rPr>
          <w:noProof/>
          <w:lang w:val="en-GB"/>
        </w:rPr>
        <w:t>[</w:t>
      </w:r>
      <w:hyperlink w:anchor="_ENREF_221" w:tooltip="Rayati, 2012 #162" w:history="1">
        <w:r w:rsidR="006762C2" w:rsidRPr="00A44487">
          <w:rPr>
            <w:rStyle w:val="Hyperlink"/>
            <w:noProof/>
            <w:color w:val="auto"/>
            <w:u w:val="none"/>
            <w:lang w:val="en-GB"/>
          </w:rPr>
          <w:t>221</w:t>
        </w:r>
      </w:hyperlink>
      <w:r w:rsidR="006762C2" w:rsidRPr="00A44487">
        <w:rPr>
          <w:noProof/>
          <w:lang w:val="en-GB"/>
        </w:rPr>
        <w:t>]</w:t>
      </w:r>
      <w:r w:rsidR="006762C2" w:rsidRPr="00A44487">
        <w:rPr>
          <w:noProof/>
          <w:lang w:val="en-GB"/>
        </w:rPr>
        <w:fldChar w:fldCharType="end"/>
      </w:r>
      <w:r w:rsidR="006C4F8F" w:rsidRPr="00A44487">
        <w:rPr>
          <w:noProof/>
          <w:lang w:val="en-GB"/>
        </w:rPr>
        <w:t>,</w:t>
      </w:r>
      <w:r w:rsidRPr="00A44487">
        <w:rPr>
          <w:noProof/>
          <w:lang w:val="en-GB"/>
        </w:rPr>
        <w:t xml:space="preserve"> </w:t>
      </w:r>
      <w:r w:rsidR="006C4F8F" w:rsidRPr="00A44487">
        <w:rPr>
          <w:noProof/>
          <w:lang w:val="en-GB"/>
        </w:rPr>
        <w:t xml:space="preserve">much better results were obtained </w:t>
      </w:r>
      <w:r w:rsidR="003721FB" w:rsidRPr="00A44487">
        <w:rPr>
          <w:noProof/>
          <w:lang w:val="en-GB"/>
        </w:rPr>
        <w:t xml:space="preserve">by UHP (urea hydrogen peroxide) </w:t>
      </w:r>
      <w:r w:rsidR="006C4F8F" w:rsidRPr="00A44487">
        <w:rPr>
          <w:noProof/>
          <w:lang w:val="en-GB"/>
        </w:rPr>
        <w:t xml:space="preserve">in the </w:t>
      </w:r>
      <w:r w:rsidR="006C4F8F" w:rsidRPr="00A44487">
        <w:rPr>
          <w:noProof/>
          <w:lang w:val="en-GB"/>
        </w:rPr>
        <w:lastRenderedPageBreak/>
        <w:t>presence of t</w:t>
      </w:r>
      <w:r w:rsidR="00E07618" w:rsidRPr="00A44487">
        <w:rPr>
          <w:noProof/>
          <w:lang w:val="en-GB"/>
        </w:rPr>
        <w:t xml:space="preserve">he same metalloporphyrin anchored </w:t>
      </w:r>
      <w:r w:rsidR="009C1E81" w:rsidRPr="00A44487">
        <w:rPr>
          <w:noProof/>
          <w:lang w:val="en-GB"/>
        </w:rPr>
        <w:t xml:space="preserve">via </w:t>
      </w:r>
      <w:r w:rsidR="0078793C" w:rsidRPr="00A44487">
        <w:rPr>
          <w:noProof/>
          <w:lang w:val="en-GB"/>
        </w:rPr>
        <w:t xml:space="preserve">an </w:t>
      </w:r>
      <w:r w:rsidR="009C1E81" w:rsidRPr="00A44487">
        <w:rPr>
          <w:noProof/>
          <w:lang w:val="en-GB"/>
        </w:rPr>
        <w:t xml:space="preserve">amide bond </w:t>
      </w:r>
      <w:r w:rsidR="00E07618" w:rsidRPr="00A44487">
        <w:rPr>
          <w:noProof/>
          <w:lang w:val="en-GB"/>
        </w:rPr>
        <w:t xml:space="preserve">on amine modified SBA-15 </w:t>
      </w:r>
      <w:r w:rsidR="006C4F8F" w:rsidRPr="00A44487">
        <w:rPr>
          <w:noProof/>
          <w:lang w:val="en-GB"/>
        </w:rPr>
        <w:fldChar w:fldCharType="begin"/>
      </w:r>
      <w:r w:rsidR="006C4F8F" w:rsidRPr="00A44487">
        <w:rPr>
          <w:noProof/>
          <w:lang w:val="en-GB"/>
        </w:rPr>
        <w:instrText xml:space="preserve"> ADDIN EN.CITE &lt;EndNote&gt;&lt;Cite&gt;&lt;Author&gt;Rayati&lt;/Author&gt;&lt;Year&gt;2016&lt;/Year&gt;&lt;RecNum&gt;276&lt;/RecNum&gt;&lt;DisplayText&gt;[230]&lt;/DisplayText&gt;&lt;record&gt;&lt;rec-number&gt;276&lt;/rec-number&gt;&lt;foreign-keys&gt;&lt;key app="EN" db-id="02sfdr0f3sxdpaezdxkvv2vb5stpvextep9x"&gt;276&lt;/key&gt;&lt;/foreign-keys&gt;&lt;ref-type name="Journal Article"&gt;17&lt;/ref-type&gt;&lt;contributors&gt;&lt;authors&gt;&lt;author&gt;Rayati, Saeed&lt;/author&gt;&lt;author&gt;Sheybanifard, Zahra&lt;/author&gt;&lt;author&gt;Amini, Mostafa M.&lt;/author&gt;&lt;author&gt;Aliakbari, Azam&lt;/author&gt;&lt;/authors&gt;&lt;/contributors&gt;&lt;titles&gt;&lt;title&gt;Manganese porphines-NH2@SBA-15 as heterogeneous catalytic systems with homogeneous behavior: Effect of length of linker in immobilized manganese porphine catalysts in oxidation of olefins&lt;/title&gt;&lt;secondary-title&gt;&lt;style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Chem.&lt;/full-title&gt;&lt;/periodical&gt;&lt;pages&gt;105-113&lt;/pages&gt;&lt;volume&gt;423&lt;/volume&gt;&lt;keywords&gt;&lt;keyword&gt;Long-chain catalyst&lt;/keyword&gt;&lt;keyword&gt;Heterogeneous catalytic system&lt;/keyword&gt;&lt;keyword&gt;Mn-porphine&lt;/keyword&gt;&lt;keyword&gt;Oxidation&lt;/keyword&gt;&lt;keyword&gt;Olefins&lt;/keyword&gt;&lt;/keywords&gt;&lt;dates&gt;&lt;year&gt;2016&lt;/year&gt;&lt;pub-dates&gt;&lt;date&gt;2016/11/01/&lt;/date&gt;&lt;/pub-dates&gt;&lt;/dates&gt;&lt;isbn&gt;1381-1169&lt;/isbn&gt;&lt;urls&gt;&lt;related-urls&gt;&lt;url&gt;http://www.sciencedirect.com/science/article/pii/S1381116916302254&lt;/url&gt;&lt;/related-urls&gt;&lt;/urls&gt;&lt;electronic-resource-num&gt;https://doi.org/10.1016/j.molcata.2016.06.012&lt;/electronic-resource-num&gt;&lt;/record&gt;&lt;/Cite&gt;&lt;/EndNote&gt;</w:instrText>
      </w:r>
      <w:r w:rsidR="006C4F8F" w:rsidRPr="00A44487">
        <w:rPr>
          <w:noProof/>
          <w:lang w:val="en-GB"/>
        </w:rPr>
        <w:fldChar w:fldCharType="separate"/>
      </w:r>
      <w:r w:rsidR="006C4F8F" w:rsidRPr="00A44487">
        <w:rPr>
          <w:noProof/>
          <w:lang w:val="en-GB"/>
        </w:rPr>
        <w:t>[</w:t>
      </w:r>
      <w:hyperlink w:anchor="_ENREF_230" w:tooltip="Rayati, 2016 #276" w:history="1">
        <w:r w:rsidR="006C4F8F" w:rsidRPr="00A44487">
          <w:rPr>
            <w:rStyle w:val="Hyperlink"/>
            <w:noProof/>
            <w:color w:val="auto"/>
            <w:u w:val="none"/>
            <w:lang w:val="en-GB"/>
          </w:rPr>
          <w:t>230</w:t>
        </w:r>
      </w:hyperlink>
      <w:r w:rsidR="006C4F8F" w:rsidRPr="00A44487">
        <w:rPr>
          <w:noProof/>
          <w:lang w:val="en-GB"/>
        </w:rPr>
        <w:t>]</w:t>
      </w:r>
      <w:r w:rsidR="006C4F8F" w:rsidRPr="00A44487">
        <w:rPr>
          <w:noProof/>
          <w:lang w:val="en-GB"/>
        </w:rPr>
        <w:fldChar w:fldCharType="end"/>
      </w:r>
      <w:r w:rsidR="006C4F8F" w:rsidRPr="00A44487">
        <w:rPr>
          <w:noProof/>
          <w:lang w:val="en-GB"/>
        </w:rPr>
        <w:t>.</w:t>
      </w:r>
      <w:r w:rsidR="00885FE6" w:rsidRPr="00A44487">
        <w:rPr>
          <w:noProof/>
          <w:lang w:val="en-GB"/>
        </w:rPr>
        <w:t xml:space="preserve"> </w:t>
      </w:r>
      <w:r w:rsidR="00765229" w:rsidRPr="00A44487">
        <w:rPr>
          <w:noProof/>
          <w:lang w:val="en-GB"/>
        </w:rPr>
        <w:t xml:space="preserve">The similar approach was applied to immobilize </w:t>
      </w:r>
      <w:r w:rsidRPr="00A44487">
        <w:rPr>
          <w:noProof/>
          <w:lang w:val="en-GB"/>
        </w:rPr>
        <w:t>manganese(III) 5, 10, 15, 20-tetrakis (4-methoxycarbonylphenyl) porphyrin (catalyst</w:t>
      </w:r>
      <w:r w:rsidRPr="00A44487">
        <w:rPr>
          <w:b/>
          <w:noProof/>
          <w:lang w:val="en-GB"/>
        </w:rPr>
        <w:t xml:space="preserve"> 3.2</w:t>
      </w:r>
      <w:r w:rsidRPr="00A44487">
        <w:rPr>
          <w:noProof/>
          <w:lang w:val="en-GB"/>
        </w:rPr>
        <w:t>, Fig. 3.1)</w:t>
      </w:r>
      <w:r w:rsidR="00144B35"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&lt;EndNote&gt;&lt;Cite&gt;&lt;Author&gt;Ghiaci&lt;/Author&gt;&lt;Year&gt;2010&lt;/Year&gt;&lt;RecNum&gt;163&lt;/RecNum&gt;&lt;DisplayText&gt;[231]&lt;/DisplayText&gt;&lt;record&gt;&lt;rec-number&gt;163&lt;/rec-number&gt;&lt;foreign-keys&gt;&lt;key app="EN" db-id="02sfdr0f3sxdpaezdxkvv2vb5stpvextep9x"&gt;163&lt;/key&gt;&lt;/foreign-keys&gt;&lt;ref-type name="Journal Article"&gt;17&lt;/ref-type&gt;&lt;contributors&gt;&lt;authors&gt;&lt;author&gt;Ghiaci, Mehran&lt;/author&gt;&lt;author&gt;Molaie, Fatemeh&lt;/author&gt;&lt;author&gt;Sedaghat, Mohammad E.&lt;/author&gt;&lt;author&gt;Dorostkar, Nasim&lt;/author&gt;&lt;/authors&gt;&lt;/contributors&gt;&lt;titles&gt;&lt;title&gt;Metalloporphyrin covalently bound to silica. Preparation, characterization and catalytic activity in oxidation of ethyl benzene&lt;/title&gt;&lt;secondary-title&gt;&lt;style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Commun.&lt;/full-title&gt;&lt;/periodical&gt;&lt;pages&gt;694-699&lt;/pages&gt;&lt;volume&gt;11&lt;/volume&gt;&lt;keywords&gt;&lt;keyword&gt;Manganese porphyrin&lt;/keyword&gt;&lt;keyword&gt;Immobilization&lt;/keyword&gt;&lt;keyword&gt;Ethyl benzene&lt;/keyword&gt;&lt;keyword&gt;tert-Butyl hydroperoxide&lt;/keyword&gt;&lt;keyword&gt;Hydrogen peroxide&lt;/keyword&gt;&lt;/keywords&gt;&lt;dates&gt;&lt;year&gt;2010&lt;/year&gt;&lt;pub-dates&gt;&lt;date&gt;3/31/&lt;/date&gt;&lt;/pub-dates&gt;&lt;/dates&gt;&lt;isbn&gt;1566-7367&lt;/isbn&gt;&lt;urls&gt;&lt;related-urls&gt;&lt;url&gt;http://www.sciencedirect.com/science/article/pii/S1566736710000312&lt;/url&gt;&lt;/related-urls&gt;&lt;/urls&gt;&lt;electronic-resource-num&gt;http://dx.doi.org/10.1016/j.catcom.2010.01.023&lt;/electronic-resource-num&gt;&lt;/record&gt;&lt;/Cite&gt;&lt;/EndNote&gt;</w:instrText>
      </w:r>
      <w:r w:rsidR="00590639" w:rsidRPr="00A44487">
        <w:rPr>
          <w:noProof/>
          <w:lang w:val="en-GB"/>
        </w:rPr>
        <w:fldChar w:fldCharType="separate"/>
      </w:r>
      <w:r w:rsidR="00DF4BD7" w:rsidRPr="00A44487">
        <w:rPr>
          <w:noProof/>
          <w:lang w:val="en-GB"/>
        </w:rPr>
        <w:t>[</w:t>
      </w:r>
      <w:hyperlink w:anchor="_ENREF_231" w:tooltip="Ghiaci, 2010 #163" w:history="1">
        <w:r w:rsidR="00DF4BD7" w:rsidRPr="00A44487">
          <w:rPr>
            <w:rStyle w:val="Hyperlink"/>
            <w:noProof/>
            <w:color w:val="auto"/>
            <w:u w:val="none"/>
            <w:lang w:val="en-GB"/>
          </w:rPr>
          <w:t>231</w:t>
        </w:r>
      </w:hyperlink>
      <w:r w:rsidR="00DF4BD7" w:rsidRPr="00A44487">
        <w:rPr>
          <w:noProof/>
          <w:lang w:val="en-GB"/>
        </w:rPr>
        <w:t>]</w:t>
      </w:r>
      <w:r w:rsidR="00590639" w:rsidRPr="00A44487">
        <w:rPr>
          <w:noProof/>
          <w:lang w:val="en-GB"/>
        </w:rPr>
        <w:fldChar w:fldCharType="end"/>
      </w:r>
      <w:r w:rsidRPr="00A44487">
        <w:rPr>
          <w:noProof/>
          <w:lang w:val="en-GB"/>
        </w:rPr>
        <w:t xml:space="preserve"> as well as 5-(4-carboxyphenyl)-10,15,20-triphenyl porphyrin (catalyst</w:t>
      </w:r>
      <w:r w:rsidRPr="00A44487">
        <w:rPr>
          <w:b/>
          <w:noProof/>
          <w:lang w:val="en-GB"/>
        </w:rPr>
        <w:t xml:space="preserve"> 3.3</w:t>
      </w:r>
      <w:r w:rsidRPr="00A44487">
        <w:rPr>
          <w:noProof/>
          <w:lang w:val="en-GB"/>
        </w:rPr>
        <w:t>, Fig. 3.1)</w:t>
      </w:r>
      <w:r w:rsidR="00144B35"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&lt;EndNote&gt;&lt;Cite&gt;&lt;Author&gt;Zhang&lt;/Author&gt;&lt;Year&gt;2012&lt;/Year&gt;&lt;RecNum&gt;174&lt;/RecNum&gt;&lt;IDText&gt;Surface-functionalized Hexagonal Mesoporous Silica Supported 5-(4-Carboxyphenyl)-&lt;/IDText&gt;&lt;DisplayText&gt;[232]&lt;/DisplayText&gt;&lt;record&gt;&lt;rec-number&gt;174&lt;/rec-number&gt;&lt;foreign-keys&gt;&lt;key app="EN" db-id="02sfdr0f3sxdpaezdxkvv2vb5stpvextep9x"&gt;174&lt;/key&gt;&lt;/foreign-keys&gt;&lt;ref-type name="Journal Article"&gt;17&lt;/ref-type&gt;&lt;contributors&gt;&lt;authors&gt;&lt;author&gt;Zhang, Wei-jie&lt;/author&gt;&lt;author&gt;Jiang, Ping-ping&lt;/author&gt;&lt;author&gt;Zhang, Ping-bo&lt;/author&gt;&lt;author&gt;Zheng, Jia-wei&lt;/author&gt;&lt;author&gt;Li, Haiyang&lt;/author&gt;&lt;/authors&gt;&lt;/contributors&gt;&lt;titles&gt;&lt;title&gt;Surface-functionalized Hexagonal Mesoporous Silica Supported 5-(4-Carboxyphenyl)-&amp;#xD;10,15,20-triphenyl Porphyrin Manganese(III) Chloride and Their Catalytic Activity&lt;/title&gt;&lt;secondary-title&gt;Bull. Korean Chem. Soc.&lt;/secondary-title&gt;&lt;/titles&gt;&lt;periodical&gt;&lt;full-title&gt;Bull. Korean Chem. Soc.&lt;/full-title&gt;&lt;/periodical&gt;&lt;pages&gt;4015-4022&lt;/pages&gt;&lt;volume&gt;33&lt;/volume&gt;&lt;dates&gt;&lt;year&gt;2012&lt;/year&gt;&lt;/dates&gt;&lt;urls&gt;&lt;/urls&gt;&lt;/record&gt;&lt;/Cite&gt;&lt;/EndNote&gt;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232" w:tooltip="Zhang, 2012 #306" w:history="1">
        <w:r w:rsidR="00DF4BD7" w:rsidRPr="00A44487">
          <w:rPr>
            <w:rStyle w:val="Hyperlink"/>
            <w:noProof/>
            <w:color w:val="auto"/>
            <w:u w:val="none"/>
            <w:lang w:val="en-GB"/>
          </w:rPr>
          <w:t>232</w:t>
        </w:r>
      </w:hyperlink>
      <w:r w:rsidR="00DF4BD7" w:rsidRPr="00A44487">
        <w:rPr>
          <w:noProof/>
          <w:lang w:val="en-GB"/>
        </w:rPr>
        <w:t>]</w:t>
      </w:r>
      <w:r w:rsidR="00590639" w:rsidRPr="00A44487">
        <w:rPr>
          <w:noProof/>
          <w:lang w:val="en-GB"/>
        </w:rPr>
        <w:fldChar w:fldCharType="end"/>
      </w:r>
      <w:r w:rsidR="00765229" w:rsidRPr="00A44487">
        <w:rPr>
          <w:noProof/>
          <w:lang w:val="en-GB"/>
        </w:rPr>
        <w:t>.</w:t>
      </w:r>
      <w:r w:rsidRPr="00A44487">
        <w:rPr>
          <w:noProof/>
          <w:lang w:val="en-GB"/>
        </w:rPr>
        <w:t xml:space="preserve"> </w:t>
      </w:r>
      <w:r w:rsidR="00765229" w:rsidRPr="00A44487">
        <w:rPr>
          <w:noProof/>
          <w:lang w:val="en-GB"/>
        </w:rPr>
        <w:t>The oxidation reactions carried out using NaIO</w:t>
      </w:r>
      <w:r w:rsidR="00765229" w:rsidRPr="00A44487">
        <w:rPr>
          <w:noProof/>
          <w:vertAlign w:val="subscript"/>
          <w:lang w:val="en-GB"/>
        </w:rPr>
        <w:t>4</w:t>
      </w:r>
      <w:r w:rsidR="00765229" w:rsidRPr="00A44487">
        <w:rPr>
          <w:noProof/>
          <w:lang w:val="en-GB"/>
        </w:rPr>
        <w:t xml:space="preserve"> and embedded on HMS (hexagonal mesoporous silica) catalyst </w:t>
      </w:r>
      <w:r w:rsidR="00765229" w:rsidRPr="00A44487">
        <w:rPr>
          <w:b/>
          <w:noProof/>
          <w:lang w:val="en-GB"/>
        </w:rPr>
        <w:t>3.3</w:t>
      </w:r>
      <w:r w:rsidR="00765229" w:rsidRPr="00A44487">
        <w:rPr>
          <w:noProof/>
          <w:lang w:val="en-GB"/>
        </w:rPr>
        <w:t xml:space="preserve"> </w:t>
      </w:r>
      <w:r w:rsidR="00765229" w:rsidRPr="00A44487">
        <w:rPr>
          <w:noProof/>
          <w:lang w:val="en-GB"/>
        </w:rPr>
        <w:fldChar w:fldCharType="begin"/>
      </w:r>
      <w:r w:rsidR="00765229" w:rsidRPr="00A44487">
        <w:rPr>
          <w:noProof/>
          <w:lang w:val="en-GB"/>
        </w:rPr>
        <w:instrText xml:space="preserve"> ADDIN EN.CITE &lt;EndNote&gt;&lt;Cite&gt;&lt;Author&gt;Zhang&lt;/Author&gt;&lt;Year&gt;2012&lt;/Year&gt;&lt;RecNum&gt;0&lt;/RecNum&gt;&lt;IDText&gt;Surface-functionalized Hexagonal Mesoporous Silica Supported 5-(4-Carboxyphenyl)-&lt;/IDText&gt;&lt;DisplayText&gt;[232]&lt;/DisplayText&gt;&lt;record&gt;&lt;titles&gt;&lt;title&gt;Surface-functionalized Hexagonal Mesoporous Silica Supported 5-(4-Carboxyphenyl)-&amp;#xA;10,15,20-triphenyl Porphyrin Manganese(III) Chloride and Their Catalytic Activity&lt;/title&gt;&lt;secondary-title&gt;Bull. Korean Chem. Soc.&lt;/secondary-title&gt;&lt;/titles&gt;&lt;pages&gt;4015-4022&lt;/pages&gt;&lt;contributors&gt;&lt;authors&gt;&lt;author&gt;Zhang, Wei-jie&lt;/author&gt;&lt;author&gt;Jiang, Ping-ping&lt;/author&gt;&lt;author&gt;Zhang, Ping-bo&lt;/author&gt;&lt;author&gt;Zheng, Jia-wei&lt;/author&gt;&lt;author&gt;Li, Haiyang&lt;/author&gt;&lt;/authors&gt;&lt;/contributors&gt;&lt;added-date format="utc"&gt;1458822243&lt;/added-date&gt;&lt;ref-type name="Journal Article"&gt;17&lt;/ref-type&gt;&lt;dates&gt;&lt;year&gt;2012&lt;/year&gt;&lt;/dates&gt;&lt;rec-number&gt;306&lt;/rec-number&gt;&lt;last-updated-date format="utc"&gt;1459253833&lt;/last-updated-date&gt;&lt;volume&gt;33&lt;/volume&gt;&lt;/record&gt;&lt;/Cite&gt;&lt;/EndNote&gt;</w:instrText>
      </w:r>
      <w:r w:rsidR="00765229" w:rsidRPr="00A44487">
        <w:rPr>
          <w:noProof/>
          <w:lang w:val="en-GB"/>
        </w:rPr>
        <w:fldChar w:fldCharType="separate"/>
      </w:r>
      <w:r w:rsidR="00765229" w:rsidRPr="00A44487">
        <w:rPr>
          <w:noProof/>
          <w:lang w:val="en-GB"/>
        </w:rPr>
        <w:t>[</w:t>
      </w:r>
      <w:hyperlink w:anchor="_ENREF_232" w:tooltip="Zhang, 2012 #306" w:history="1">
        <w:r w:rsidR="00765229" w:rsidRPr="00A44487">
          <w:rPr>
            <w:rStyle w:val="Hyperlink"/>
            <w:noProof/>
            <w:color w:val="auto"/>
            <w:u w:val="none"/>
            <w:lang w:val="en-GB"/>
          </w:rPr>
          <w:t>232</w:t>
        </w:r>
      </w:hyperlink>
      <w:r w:rsidR="00765229" w:rsidRPr="00A44487">
        <w:rPr>
          <w:noProof/>
          <w:lang w:val="en-GB"/>
        </w:rPr>
        <w:t>]</w:t>
      </w:r>
      <w:r w:rsidR="00765229" w:rsidRPr="00A44487">
        <w:rPr>
          <w:noProof/>
          <w:lang w:val="en-GB"/>
        </w:rPr>
        <w:fldChar w:fldCharType="end"/>
      </w:r>
      <w:r w:rsidR="00765229" w:rsidRPr="00A44487">
        <w:rPr>
          <w:noProof/>
          <w:lang w:val="en-GB"/>
        </w:rPr>
        <w:t xml:space="preserve"> were reasonabl</w:t>
      </w:r>
      <w:r w:rsidR="007050D9">
        <w:rPr>
          <w:noProof/>
          <w:lang w:val="en-GB"/>
        </w:rPr>
        <w:t>y</w:t>
      </w:r>
      <w:r w:rsidR="00765229" w:rsidRPr="00A44487">
        <w:rPr>
          <w:noProof/>
          <w:lang w:val="en-GB"/>
        </w:rPr>
        <w:t xml:space="preserve"> productive </w:t>
      </w:r>
      <w:r w:rsidR="003C0AF7" w:rsidRPr="00A44487">
        <w:rPr>
          <w:noProof/>
          <w:lang w:val="en-GB"/>
        </w:rPr>
        <w:t>(Fig. 3.1)</w:t>
      </w:r>
      <w:r w:rsidR="00765229" w:rsidRPr="00A44487">
        <w:rPr>
          <w:noProof/>
          <w:lang w:val="en-GB"/>
        </w:rPr>
        <w:t xml:space="preserve"> in cyclooctene epoxidation. </w:t>
      </w:r>
      <w:r w:rsidRPr="00A44487">
        <w:rPr>
          <w:noProof/>
          <w:lang w:val="en-GB"/>
        </w:rPr>
        <w:t>The catalytic activity of catalyst</w:t>
      </w:r>
      <w:r w:rsidRPr="00A44487">
        <w:rPr>
          <w:b/>
          <w:noProof/>
          <w:lang w:val="en-GB"/>
        </w:rPr>
        <w:t xml:space="preserve"> 3.2</w:t>
      </w:r>
      <w:r w:rsidRPr="00A44487">
        <w:rPr>
          <w:noProof/>
          <w:lang w:val="en-GB"/>
        </w:rPr>
        <w:t xml:space="preserve"> supported on silica was tested in the oxidation of ethyl benzene and high selectivity (up to 99.9%) and good stability toward</w:t>
      </w:r>
      <w:r w:rsidR="007050D9">
        <w:rPr>
          <w:noProof/>
          <w:lang w:val="en-GB"/>
        </w:rPr>
        <w:t>s</w:t>
      </w:r>
      <w:r w:rsidRPr="00A44487">
        <w:rPr>
          <w:noProof/>
          <w:lang w:val="en-GB"/>
        </w:rPr>
        <w:t xml:space="preserve"> acetophenone in the absence of </w:t>
      </w:r>
      <w:r w:rsidR="00144B35" w:rsidRPr="00A44487">
        <w:rPr>
          <w:noProof/>
          <w:lang w:val="en-GB"/>
        </w:rPr>
        <w:t xml:space="preserve">solvent using TBHP was obtained </w:t>
      </w:r>
      <w:r w:rsidR="00590639" w:rsidRPr="00A44487">
        <w:rPr>
          <w:noProof/>
          <w:lang w:val="en-GB"/>
        </w:rPr>
        <w:fldChar w:fldCharType="begin"/>
      </w:r>
      <w:r w:rsidR="00DF4BD7" w:rsidRPr="00A44487">
        <w:rPr>
          <w:noProof/>
          <w:lang w:val="en-GB"/>
        </w:rPr>
        <w:instrText xml:space="preserve"> ADDIN EN.CITE &lt;EndNote&gt;&lt;Cite&gt;&lt;Author&gt;Ghiaci&lt;/Author&gt;&lt;Year&gt;2010&lt;/Year&gt;&lt;RecNum&gt;163&lt;/RecNum&gt;&lt;DisplayText&gt;[231]&lt;/DisplayText&gt;&lt;record&gt;&lt;rec-number&gt;163&lt;/rec-number&gt;&lt;foreign-keys&gt;&lt;key app="EN" db-id="02sfdr0f3sxdpaezdxkvv2vb5stpvextep9x"&gt;163&lt;/key&gt;&lt;/foreign-keys&gt;&lt;ref-type name="Journal Article"&gt;17&lt;/ref-type&gt;&lt;contributors&gt;&lt;authors&gt;&lt;author&gt;Ghiaci, Mehran&lt;/author&gt;&lt;author&gt;Molaie, Fatemeh&lt;/author&gt;&lt;author&gt;Sedaghat, Mohammad E.&lt;/author&gt;&lt;author&gt;Dorostkar, Nasim&lt;/author&gt;&lt;/authors&gt;&lt;/contributors&gt;&lt;titles&gt;&lt;title&gt;Metalloporphyrin covalently bound to silica. Preparation, characterization and catalytic activity in oxidation of ethyl benzene&lt;/title&gt;&lt;secondary-title&gt;&lt;style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Commun.&lt;/full-title&gt;&lt;/periodical&gt;&lt;pages&gt;694-699&lt;/pages&gt;&lt;volume&gt;11&lt;/volume&gt;&lt;keywords&gt;&lt;keyword&gt;Manganese porphyrin&lt;/keyword&gt;&lt;keyword&gt;Immobilization&lt;/keyword&gt;&lt;keyword&gt;Ethyl benzene&lt;/keyword&gt;&lt;keyword&gt;tert-Butyl hydroperoxide&lt;/keyword&gt;&lt;keyword&gt;Hydrogen peroxide&lt;/keyword&gt;&lt;/keywords&gt;&lt;dates&gt;&lt;year&gt;2010&lt;/year&gt;&lt;pub-dates&gt;&lt;date&gt;3/31/&lt;/date&gt;&lt;/pub-dates&gt;&lt;/dates&gt;&lt;isbn&gt;1566-7367&lt;/isbn&gt;&lt;urls&gt;&lt;related-urls&gt;&lt;url&gt;http://www.sciencedirect.com/science/article/pii/S1566736710000312&lt;/url&gt;&lt;/related-urls&gt;&lt;/urls&gt;&lt;electronic-resource-num&gt;http://dx.doi.org/10.1016/j.catcom.2010.01.023&lt;/electronic-resource-num&gt;&lt;/record&gt;&lt;/Cite&gt;&lt;/EndNote&gt;</w:instrText>
      </w:r>
      <w:r w:rsidR="00590639" w:rsidRPr="00A44487">
        <w:rPr>
          <w:noProof/>
          <w:lang w:val="en-GB"/>
        </w:rPr>
        <w:fldChar w:fldCharType="separate"/>
      </w:r>
      <w:r w:rsidR="00DF4BD7" w:rsidRPr="00A44487">
        <w:rPr>
          <w:noProof/>
          <w:lang w:val="en-GB"/>
        </w:rPr>
        <w:t>[</w:t>
      </w:r>
      <w:hyperlink w:anchor="_ENREF_231" w:tooltip="Ghiaci, 2010 #163" w:history="1">
        <w:r w:rsidR="00DF4BD7" w:rsidRPr="00A44487">
          <w:rPr>
            <w:rStyle w:val="Hyperlink"/>
            <w:noProof/>
            <w:color w:val="auto"/>
            <w:u w:val="none"/>
            <w:lang w:val="en-GB"/>
          </w:rPr>
          <w:t>231</w:t>
        </w:r>
      </w:hyperlink>
      <w:r w:rsidR="00DF4BD7" w:rsidRPr="00A44487">
        <w:rPr>
          <w:noProof/>
          <w:lang w:val="en-GB"/>
        </w:rPr>
        <w:t>]</w:t>
      </w:r>
      <w:r w:rsidR="00590639" w:rsidRPr="00A44487">
        <w:rPr>
          <w:noProof/>
          <w:lang w:val="en-GB"/>
        </w:rPr>
        <w:fldChar w:fldCharType="end"/>
      </w:r>
      <w:r w:rsidR="00144B35" w:rsidRPr="00A44487">
        <w:rPr>
          <w:noProof/>
          <w:lang w:val="en-GB"/>
        </w:rPr>
        <w:t>.</w:t>
      </w:r>
      <w:r w:rsidRPr="00A44487">
        <w:rPr>
          <w:noProof/>
          <w:lang w:val="en-GB"/>
        </w:rPr>
        <w:t xml:space="preserve"> </w:t>
      </w:r>
      <w:r w:rsidR="007E4237" w:rsidRPr="00A44487">
        <w:rPr>
          <w:noProof/>
          <w:lang w:val="en-GB"/>
        </w:rPr>
        <w:t>The p</w:t>
      </w:r>
      <w:r w:rsidRPr="00A44487">
        <w:rPr>
          <w:noProof/>
          <w:lang w:val="en-GB"/>
        </w:rPr>
        <w:t>orphyrins heterogenized by the polymerisation of allyloxy porphyrin (5-(4-allyloxy)phenyl-10,15,20-tri(4-chlorophenyl) porphyrin (APTCPP)) with thiol functionalised SiO</w:t>
      </w:r>
      <w:r w:rsidRPr="00A44487">
        <w:rPr>
          <w:noProof/>
          <w:vertAlign w:val="subscript"/>
          <w:lang w:val="en-GB"/>
        </w:rPr>
        <w:t>2</w:t>
      </w:r>
      <w:r w:rsidR="00144B35" w:rsidRPr="00A44487">
        <w:rPr>
          <w:noProof/>
          <w:lang w:val="en-GB"/>
        </w:rPr>
        <w:t xml:space="preserve"> microspheres </w:t>
      </w:r>
      <w:r w:rsidR="00590639" w:rsidRPr="00A44487">
        <w:rPr>
          <w:noProof/>
          <w:lang w:val="en-GB"/>
        </w:rPr>
        <w:fldChar w:fldCharType="begin">
          <w:fldData xml:space="preserve">PEVuZE5vdGU+PENpdGU+PEF1dGhvcj5DYWk8L0F1dGhvcj48WWVhcj4yMDExPC9ZZWFyPjxSZWNO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PEVuZE5vdGU+PENpdGU+PEF1dGhvcj5DYWk8L0F1dGhvcj48WWVhcj4yMDExPC9ZZWFyPjxSZWNO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33" w:tooltip="Cai, 2011 #175" w:history="1">
        <w:r w:rsidR="00DF4BD7" w:rsidRPr="00A44487">
          <w:rPr>
            <w:rStyle w:val="Hyperlink"/>
            <w:noProof/>
            <w:color w:val="auto"/>
            <w:u w:val="none"/>
            <w:lang w:val="en-GB"/>
          </w:rPr>
          <w:t>233</w:t>
        </w:r>
      </w:hyperlink>
      <w:r w:rsidR="00DF4BD7" w:rsidRPr="00A44487">
        <w:rPr>
          <w:noProof/>
          <w:lang w:val="en-GB"/>
        </w:rPr>
        <w:t xml:space="preserve">, </w:t>
      </w:r>
      <w:hyperlink w:anchor="_ENREF_234" w:tooltip="Cai, 2009 #176" w:history="1">
        <w:r w:rsidR="00DF4BD7" w:rsidRPr="00A44487">
          <w:rPr>
            <w:rStyle w:val="Hyperlink"/>
            <w:noProof/>
            <w:color w:val="auto"/>
            <w:u w:val="none"/>
            <w:lang w:val="en-GB"/>
          </w:rPr>
          <w:t>234</w:t>
        </w:r>
      </w:hyperlink>
      <w:r w:rsidR="00DF4BD7" w:rsidRPr="00A44487">
        <w:rPr>
          <w:noProof/>
          <w:lang w:val="en-GB"/>
        </w:rPr>
        <w:t>]</w:t>
      </w:r>
      <w:r w:rsidR="00590639" w:rsidRPr="00A44487">
        <w:rPr>
          <w:noProof/>
          <w:lang w:val="en-GB"/>
        </w:rPr>
        <w:fldChar w:fldCharType="end"/>
      </w:r>
      <w:r w:rsidR="007E4237" w:rsidRPr="00A44487">
        <w:rPr>
          <w:noProof/>
          <w:lang w:val="en-GB"/>
        </w:rPr>
        <w:t xml:space="preserve"> (</w:t>
      </w:r>
      <w:r w:rsidRPr="00A44487">
        <w:rPr>
          <w:b/>
          <w:noProof/>
          <w:lang w:val="en-GB"/>
        </w:rPr>
        <w:t>3.4</w:t>
      </w:r>
      <w:r w:rsidRPr="00A44487">
        <w:rPr>
          <w:noProof/>
          <w:lang w:val="en-GB"/>
        </w:rPr>
        <w:t>-</w:t>
      </w:r>
      <w:r w:rsidRPr="00A44487">
        <w:rPr>
          <w:b/>
          <w:noProof/>
          <w:lang w:val="en-GB"/>
        </w:rPr>
        <w:t>3.6</w:t>
      </w:r>
      <w:r w:rsidR="007E4237" w:rsidRPr="00A44487">
        <w:rPr>
          <w:noProof/>
          <w:lang w:val="en-GB"/>
        </w:rPr>
        <w:t xml:space="preserve">, </w:t>
      </w:r>
      <w:r w:rsidRPr="00A44487">
        <w:rPr>
          <w:noProof/>
          <w:lang w:val="en-GB"/>
        </w:rPr>
        <w:t>Fig. 3.1) were evaluated for the hydroxylation of cyclohexane in the presence of molecular oxygen a</w:t>
      </w:r>
      <w:r w:rsidR="00A75DE8" w:rsidRPr="00A44487">
        <w:rPr>
          <w:noProof/>
          <w:lang w:val="en-GB"/>
        </w:rPr>
        <w:t>nd ascorbate as a co-reductant, and t</w:t>
      </w:r>
      <w:r w:rsidRPr="00A44487">
        <w:rPr>
          <w:noProof/>
          <w:lang w:val="en-GB"/>
        </w:rPr>
        <w:t>he methyl substituted i</w:t>
      </w:r>
      <w:r w:rsidR="00DA657F" w:rsidRPr="00A44487">
        <w:rPr>
          <w:noProof/>
          <w:lang w:val="en-GB"/>
        </w:rPr>
        <w:t>mmobiliz</w:t>
      </w:r>
      <w:r w:rsidRPr="00A44487">
        <w:rPr>
          <w:noProof/>
          <w:lang w:val="en-GB"/>
        </w:rPr>
        <w:t xml:space="preserve">ed porphyrin </w:t>
      </w:r>
      <w:r w:rsidRPr="00A44487">
        <w:rPr>
          <w:b/>
          <w:noProof/>
          <w:lang w:val="en-GB"/>
        </w:rPr>
        <w:t xml:space="preserve">3.4 </w:t>
      </w:r>
      <w:r w:rsidRPr="00A44487">
        <w:rPr>
          <w:noProof/>
          <w:lang w:val="en-GB"/>
        </w:rPr>
        <w:t>(R</w:t>
      </w:r>
      <w:r w:rsidRPr="00A44487">
        <w:rPr>
          <w:noProof/>
          <w:vertAlign w:val="superscript"/>
          <w:lang w:val="en-GB"/>
        </w:rPr>
        <w:t>1</w:t>
      </w:r>
      <w:r w:rsidRPr="00A44487">
        <w:rPr>
          <w:noProof/>
          <w:lang w:val="en-GB"/>
        </w:rPr>
        <w:t xml:space="preserve">=Me) showed higher catalytic efficiencies than </w:t>
      </w:r>
      <w:r w:rsidRPr="00A44487">
        <w:rPr>
          <w:b/>
          <w:noProof/>
          <w:lang w:val="en-GB"/>
        </w:rPr>
        <w:t xml:space="preserve">3.5 </w:t>
      </w:r>
      <w:r w:rsidRPr="00A44487">
        <w:rPr>
          <w:noProof/>
          <w:lang w:val="en-GB"/>
        </w:rPr>
        <w:t>(R</w:t>
      </w:r>
      <w:r w:rsidRPr="00A44487">
        <w:rPr>
          <w:noProof/>
          <w:vertAlign w:val="superscript"/>
          <w:lang w:val="en-GB"/>
        </w:rPr>
        <w:t>1</w:t>
      </w:r>
      <w:r w:rsidRPr="00A44487">
        <w:rPr>
          <w:noProof/>
          <w:lang w:val="en-GB"/>
        </w:rPr>
        <w:t xml:space="preserve">=H) and </w:t>
      </w:r>
      <w:r w:rsidRPr="00A44487">
        <w:rPr>
          <w:b/>
          <w:noProof/>
          <w:lang w:val="en-GB"/>
        </w:rPr>
        <w:t xml:space="preserve">3.6 </w:t>
      </w:r>
      <w:r w:rsidRPr="00A44487">
        <w:rPr>
          <w:noProof/>
          <w:lang w:val="en-GB"/>
        </w:rPr>
        <w:t>(R</w:t>
      </w:r>
      <w:r w:rsidRPr="00A44487">
        <w:rPr>
          <w:noProof/>
          <w:vertAlign w:val="superscript"/>
          <w:lang w:val="en-GB"/>
        </w:rPr>
        <w:t>1</w:t>
      </w:r>
      <w:r w:rsidR="00A75DE8" w:rsidRPr="00A44487">
        <w:rPr>
          <w:noProof/>
          <w:lang w:val="en-GB"/>
        </w:rPr>
        <w:t xml:space="preserve">=Cl) </w:t>
      </w:r>
      <w:r w:rsidR="00590639" w:rsidRPr="00A44487">
        <w:rPr>
          <w:noProof/>
          <w:lang w:val="en-GB"/>
        </w:rPr>
        <w:fldChar w:fldCharType="begin"/>
      </w:r>
      <w:r w:rsidR="00DF4BD7" w:rsidRPr="00A44487">
        <w:rPr>
          <w:noProof/>
          <w:lang w:val="en-GB"/>
        </w:rPr>
        <w:instrText xml:space="preserve"> ADDIN EN.CITE &lt;EndNote&gt;&lt;Cite&gt;&lt;Author&gt;Cai&lt;/Author&gt;&lt;Year&gt;2011&lt;/Year&gt;&lt;RecNum&gt;175&lt;/RecNum&gt;&lt;DisplayText&gt;[233]&lt;/DisplayText&gt;&lt;record&gt;&lt;rec-number&gt;175&lt;/rec-number&gt;&lt;foreign-keys&gt;&lt;key app="EN" db-id="02sfdr0f3sxdpaezdxkvv2vb5stpvextep9x"&gt;175&lt;/key&gt;&lt;/foreign-keys&gt;&lt;ref-type name="Journal Article"&gt;17&lt;/ref-type&gt;&lt;contributors&gt;&lt;authors&gt;&lt;author&gt;Cai, Jin-Hua&lt;/author&gt;&lt;author&gt;Huang, Jin-Wang&lt;/author&gt;&lt;author&gt;Yu, Han-Cheng&lt;/author&gt;&lt;author&gt;Ji, Liang-Nian&lt;/author&gt;&lt;/authors&gt;&lt;/contributors&gt;&lt;titles&gt;&lt;title&gt;Manganeseporphyrins immobilized on silica microspheres as biomimetic catalysts hydroxylating cyclohexane with molecular oxygen&lt;/title&gt;&lt;secondary-title&gt;&lt;style face="normal" font="default" size="100%"&gt;J&lt;/style&gt;&lt;style face="normal" font="default" charset="238" size="100%"&gt;.&lt;/style&gt;&lt;style face="normal" font="default" size="100%"&gt; Sol-Gel Sci&lt;/style&gt;&lt;style face="normal" font="default" charset="238" size="100%"&gt;.&lt;/style&gt;&lt;style face="normal" font="default" size="100%"&gt; Technol&lt;/style&gt;&lt;style face="normal" font="default" charset="238" size="100%"&gt;.&lt;/style&gt;&lt;/secondary-title&gt;&lt;alt-title&gt;J Sol-Gel Sci Technol&lt;/alt-title&gt;&lt;/titles&gt;&lt;periodical&gt;&lt;full-title&gt;J. Sol-Gel Sci. Technol.&lt;/full-title&gt;&lt;abbr-1&gt;J Sol-Gel Sci Technol&lt;/abbr-1&gt;&lt;/periodical&gt;&lt;alt-periodical&gt;&lt;full-title&gt;J. Sol-Gel Sci. Technol.&lt;/full-title&gt;&lt;abbr-1&gt;J Sol-Gel Sci Technol&lt;/abbr-1&gt;&lt;/alt-periodical&gt;&lt;pages&gt;698-704&lt;/pages&gt;&lt;volume&gt;58&lt;/volume&gt;&lt;keywords&gt;&lt;keyword&gt;Manganeseporphyrins&lt;/keyword&gt;&lt;keyword&gt;Supported catalyst&lt;/keyword&gt;&lt;keyword&gt;Hydroxylation&lt;/keyword&gt;&lt;keyword&gt;Silica microspheres&lt;/keyword&gt;&lt;/keywords&gt;&lt;dates&gt;&lt;year&gt;2011&lt;/year&gt;&lt;pub-dates&gt;&lt;date&gt;2011/06/01&lt;/date&gt;&lt;/pub-dates&gt;&lt;/dates&gt;&lt;publisher&gt;Springer US&lt;/publisher&gt;&lt;isbn&gt;0928-0707&lt;/isbn&gt;&lt;urls&gt;&lt;related-urls&gt;&lt;url&gt;http://dx.doi.org/10.1007/s10971-011-2447-2&lt;/url&gt;&lt;/related-urls&gt;&lt;/urls&gt;&lt;electronic-resource-num&gt;10.1007/s10971-011-2447-2&lt;/electronic-resource-num&gt;&lt;language&gt;English&lt;/language&gt;&lt;/record&gt;&lt;/Cite&gt;&lt;/EndNote&gt;</w:instrText>
      </w:r>
      <w:r w:rsidR="00590639" w:rsidRPr="00A44487">
        <w:rPr>
          <w:noProof/>
          <w:lang w:val="en-GB"/>
        </w:rPr>
        <w:fldChar w:fldCharType="separate"/>
      </w:r>
      <w:r w:rsidR="00DF4BD7" w:rsidRPr="00A44487">
        <w:rPr>
          <w:noProof/>
          <w:lang w:val="en-GB"/>
        </w:rPr>
        <w:t>[</w:t>
      </w:r>
      <w:hyperlink w:anchor="_ENREF_233" w:tooltip="Cai, 2011 #175" w:history="1">
        <w:r w:rsidR="00DF4BD7" w:rsidRPr="00A44487">
          <w:rPr>
            <w:rStyle w:val="Hyperlink"/>
            <w:noProof/>
            <w:color w:val="auto"/>
            <w:u w:val="none"/>
            <w:lang w:val="en-GB"/>
          </w:rPr>
          <w:t>233</w:t>
        </w:r>
      </w:hyperlink>
      <w:r w:rsidR="00DF4BD7" w:rsidRPr="00A44487">
        <w:rPr>
          <w:noProof/>
          <w:lang w:val="en-GB"/>
        </w:rPr>
        <w:t>]</w:t>
      </w:r>
      <w:r w:rsidR="00590639" w:rsidRPr="00A44487">
        <w:rPr>
          <w:noProof/>
          <w:lang w:val="en-GB"/>
        </w:rPr>
        <w:fldChar w:fldCharType="end"/>
      </w:r>
      <w:r w:rsidR="00144B35" w:rsidRPr="00A44487">
        <w:rPr>
          <w:noProof/>
          <w:lang w:val="en-GB"/>
        </w:rPr>
        <w:t>.</w:t>
      </w:r>
      <w:r w:rsidRPr="00A44487">
        <w:rPr>
          <w:noProof/>
          <w:lang w:val="en-GB"/>
        </w:rPr>
        <w:t xml:space="preserve"> </w:t>
      </w:r>
      <w:r w:rsidR="002C6F5E" w:rsidRPr="00A44487">
        <w:rPr>
          <w:noProof/>
          <w:lang w:val="en-GB"/>
        </w:rPr>
        <w:t xml:space="preserve">In the </w:t>
      </w:r>
      <w:r w:rsidR="007050D9">
        <w:rPr>
          <w:noProof/>
          <w:lang w:val="en-GB"/>
        </w:rPr>
        <w:t xml:space="preserve">oxidation of </w:t>
      </w:r>
      <w:r w:rsidR="002C6F5E" w:rsidRPr="00A44487">
        <w:rPr>
          <w:noProof/>
          <w:lang w:val="en-GB"/>
        </w:rPr>
        <w:t>styrene, the supported</w:t>
      </w:r>
      <w:r w:rsidRPr="00A44487">
        <w:rPr>
          <w:noProof/>
          <w:lang w:val="en-GB"/>
        </w:rPr>
        <w:t xml:space="preserve"> tetrakis-4-azidephenyl substituted </w:t>
      </w:r>
      <w:r w:rsidR="002C6F5E" w:rsidRPr="00A44487">
        <w:rPr>
          <w:noProof/>
          <w:lang w:val="en-GB"/>
        </w:rPr>
        <w:t>metalloporphyrin</w:t>
      </w:r>
      <w:r w:rsidRPr="00A44487">
        <w:rPr>
          <w:noProof/>
          <w:lang w:val="en-GB"/>
        </w:rPr>
        <w:t xml:space="preserve"> </w:t>
      </w:r>
      <w:r w:rsidR="002C6F5E" w:rsidRPr="00A44487">
        <w:rPr>
          <w:b/>
          <w:noProof/>
          <w:lang w:val="en-GB"/>
        </w:rPr>
        <w:t xml:space="preserve">3.7 </w:t>
      </w:r>
      <w:r w:rsidR="002C6F5E" w:rsidRPr="00A44487">
        <w:rPr>
          <w:noProof/>
          <w:lang w:val="en-GB"/>
        </w:rPr>
        <w:t>was</w:t>
      </w:r>
      <w:r w:rsidRPr="00A44487">
        <w:rPr>
          <w:noProof/>
          <w:lang w:val="en-GB"/>
        </w:rPr>
        <w:t xml:space="preserve"> </w:t>
      </w:r>
      <w:r w:rsidR="002C6F5E" w:rsidRPr="00A44487">
        <w:rPr>
          <w:noProof/>
          <w:lang w:val="en-GB"/>
        </w:rPr>
        <w:t xml:space="preserve">also </w:t>
      </w:r>
      <w:r w:rsidRPr="00A44487">
        <w:rPr>
          <w:noProof/>
          <w:lang w:val="en-GB"/>
        </w:rPr>
        <w:t>examined</w:t>
      </w:r>
      <w:r w:rsidR="002C6F5E" w:rsidRPr="00A44487">
        <w:rPr>
          <w:noProof/>
          <w:lang w:val="en-GB"/>
        </w:rPr>
        <w:t>, and styrene oxide was obtained in 47%</w:t>
      </w:r>
      <w:r w:rsidR="006C5E4F" w:rsidRPr="00A44487">
        <w:rPr>
          <w:noProof/>
          <w:lang w:val="en-GB"/>
        </w:rPr>
        <w:t xml:space="preserve"> yield</w:t>
      </w:r>
      <w:r w:rsidR="002C6F5E"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&lt;EndNote&gt;&lt;Cite&gt;&lt;Author&gt;McDonald&lt;/Author&gt;&lt;Year&gt;2009&lt;/Year&gt;&lt;RecNum&gt;177&lt;/RecNum&gt;&lt;IDText&gt;‘Click’ silica immobilisation of metallo-porphyrin complexes and their application in epoxidation catalysis&lt;/IDText&gt;&lt;DisplayText&gt;[235]&lt;/DisplayText&gt;&lt;record&gt;&lt;rec-number&gt;177&lt;/rec-number&gt;&lt;foreign-keys&gt;&lt;key app="EN" db-id="02sfdr0f3sxdpaezdxkvv2vb5stpvextep9x"&gt;177&lt;/key&gt;&lt;/foreign-keys&gt;&lt;ref-type name="Journal Article"&gt;17&lt;/ref-type&gt;&lt;contributors&gt;&lt;authors&gt;&lt;author&gt;McDonald, Aidan R.&lt;/author&gt;&lt;author&gt;Franssen, Nicole&lt;/author&gt;&lt;author&gt;van Klink, Gerard P. M.&lt;/author&gt;&lt;author&gt;van Koten, Gerard&lt;/author&gt;&lt;/authors&gt;&lt;/contributors&gt;&lt;titles&gt;&lt;title&gt;‘Click’ silica immobilisation of metallo-porphyrin complexes and their application in epoxidation catalysis&lt;/title&gt;&lt;secondary-title&gt;J. Organomet. Chem.&lt;/secondary-title&gt;&lt;short-title&gt;‘Click’ silica immobilisation of metallo-porphyrin complexes and their application in epoxidation catalysis&lt;/short-title&gt;&lt;/titles&gt;&lt;periodical&gt;&lt;full-title&gt;J. Organomet. Chem.&lt;/full-title&gt;&lt;/periodical&gt;&lt;pages&gt;2153-2162&lt;/pages&gt;&lt;volume&gt;694&lt;/volume&gt;&lt;keywords&gt;&lt;keyword&gt;Homogeneous catalysis&lt;/keyword&gt;&lt;keyword&gt;Epoxidation&lt;/keyword&gt;&lt;keyword&gt;Immobilisation&lt;/keyword&gt;&lt;keyword&gt;Click chemistry&lt;/keyword&gt;&lt;keyword&gt;Catalyst recycling&lt;/keyword&gt;&lt;/keywords&gt;&lt;dates&gt;&lt;year&gt;2009&lt;/year&gt;&lt;/dates&gt;&lt;isbn&gt;0022-328X&lt;/isbn&gt;&lt;urls&gt;&lt;related-urls&gt;&lt;url&gt;http://www.sciencedirect.com/science/article/pii/S0022328X09001491&lt;/url&gt;&lt;/related-urls&gt;&lt;/urls&gt;&lt;electronic-resource-num&gt;http://dx.doi.org/10.1016/j.jorganchem.2009.02.020&lt;/electronic-resource-num&gt;&lt;/record&gt;&lt;/Cite&gt;&lt;/EndNote&gt;</w:instrText>
      </w:r>
      <w:r w:rsidR="00590639" w:rsidRPr="00A44487">
        <w:rPr>
          <w:noProof/>
          <w:lang w:val="en-GB"/>
        </w:rPr>
        <w:fldChar w:fldCharType="separate"/>
      </w:r>
      <w:r w:rsidR="00DF4BD7" w:rsidRPr="00A44487">
        <w:rPr>
          <w:noProof/>
          <w:lang w:val="en-GB"/>
        </w:rPr>
        <w:t>[</w:t>
      </w:r>
      <w:hyperlink w:anchor="_ENREF_235" w:tooltip="McDonald, 2009 #177" w:history="1">
        <w:r w:rsidR="00DF4BD7" w:rsidRPr="00A44487">
          <w:rPr>
            <w:rStyle w:val="Hyperlink"/>
            <w:noProof/>
            <w:color w:val="auto"/>
            <w:u w:val="none"/>
            <w:lang w:val="en-GB"/>
          </w:rPr>
          <w:t>235</w:t>
        </w:r>
      </w:hyperlink>
      <w:r w:rsidR="00DF4BD7" w:rsidRPr="00A44487">
        <w:rPr>
          <w:noProof/>
          <w:lang w:val="en-GB"/>
        </w:rPr>
        <w:t>]</w:t>
      </w:r>
      <w:r w:rsidR="00590639" w:rsidRPr="00A44487">
        <w:rPr>
          <w:noProof/>
          <w:lang w:val="en-GB"/>
        </w:rPr>
        <w:fldChar w:fldCharType="end"/>
      </w:r>
      <w:r w:rsidR="002C6F5E" w:rsidRPr="00A44487">
        <w:rPr>
          <w:noProof/>
          <w:lang w:val="en-GB"/>
        </w:rPr>
        <w:t>.</w:t>
      </w:r>
    </w:p>
    <w:p w14:paraId="19FEE66D" w14:textId="158A117A" w:rsidR="00156C5E" w:rsidRPr="00A44487" w:rsidRDefault="00C0292F" w:rsidP="00156C5E">
      <w:pPr>
        <w:spacing w:line="360" w:lineRule="auto"/>
        <w:rPr>
          <w:noProof/>
          <w:lang w:val="en-GB"/>
        </w:rPr>
      </w:pPr>
      <w:r w:rsidRPr="00C0292F">
        <w:rPr>
          <w:noProof/>
          <w:lang w:val="en-GB"/>
        </w:rPr>
        <w:object w:dxaOrig="8647" w:dyaOrig="5537" w14:anchorId="4FFB0889">
          <v:shape id="_x0000_i1039" type="#_x0000_t75" alt="" style="width:6in;height:277.15pt;mso-width-percent:0;mso-height-percent:0;mso-width-percent:0;mso-height-percent:0" o:ole="">
            <v:imagedata r:id="rId91" o:title=""/>
          </v:shape>
          <o:OLEObject Type="Embed" ProgID="ChemDraw.Document.6.0" ShapeID="_x0000_i1039" DrawAspect="Content" ObjectID="_1606817735" r:id="rId92"/>
        </w:object>
      </w:r>
    </w:p>
    <w:tbl>
      <w:tblPr>
        <w:tblStyle w:val="TableGrid"/>
        <w:tblpPr w:leftFromText="180" w:rightFromText="180" w:vertAnchor="text" w:horzAnchor="margin" w:tblpY="-18"/>
        <w:tblW w:w="5000" w:type="pct"/>
        <w:tblLook w:val="04A0" w:firstRow="1" w:lastRow="0" w:firstColumn="1" w:lastColumn="0" w:noHBand="0" w:noVBand="1"/>
      </w:tblPr>
      <w:tblGrid>
        <w:gridCol w:w="1839"/>
        <w:gridCol w:w="4394"/>
        <w:gridCol w:w="2653"/>
        <w:gridCol w:w="741"/>
      </w:tblGrid>
      <w:tr w:rsidR="00EF7B10" w:rsidRPr="00A44487" w14:paraId="3ADC7484" w14:textId="77777777" w:rsidTr="00AD0F9E">
        <w:trPr>
          <w:trHeight w:val="135"/>
        </w:trPr>
        <w:tc>
          <w:tcPr>
            <w:tcW w:w="955" w:type="pct"/>
            <w:vMerge w:val="restart"/>
            <w:vAlign w:val="center"/>
          </w:tcPr>
          <w:p w14:paraId="148098D9" w14:textId="77777777" w:rsidR="000207FC" w:rsidRPr="00A44487" w:rsidRDefault="000207FC" w:rsidP="00B2089A">
            <w:pPr>
              <w:rPr>
                <w:b/>
                <w:noProof/>
                <w:lang w:val="en-GB"/>
              </w:rPr>
            </w:pPr>
            <w:r w:rsidRPr="00A44487">
              <w:rPr>
                <w:b/>
                <w:noProof/>
                <w:lang w:val="en-GB"/>
              </w:rPr>
              <w:t>Catalyst</w:t>
            </w:r>
          </w:p>
        </w:tc>
        <w:tc>
          <w:tcPr>
            <w:tcW w:w="2282" w:type="pct"/>
          </w:tcPr>
          <w:p w14:paraId="24746A2A" w14:textId="748FF866" w:rsidR="000207FC" w:rsidRPr="00A44487" w:rsidRDefault="002527FC" w:rsidP="00B2089A">
            <w:pPr>
              <w:rPr>
                <w:noProof/>
                <w:lang w:val="en-GB"/>
              </w:rPr>
            </w:pPr>
            <w:r w:rsidRPr="00A44487">
              <w:rPr>
                <w:noProof/>
                <w:lang w:val="en-GB"/>
              </w:rPr>
              <w:t>Cyclooctene</w:t>
            </w:r>
            <w:r w:rsidR="000207FC" w:rsidRPr="00A44487">
              <w:rPr>
                <w:noProof/>
                <w:lang w:val="en-GB"/>
              </w:rPr>
              <w:t xml:space="preserve"> oxide (the best yield)</w:t>
            </w:r>
          </w:p>
        </w:tc>
        <w:tc>
          <w:tcPr>
            <w:tcW w:w="1378" w:type="pct"/>
            <w:vMerge w:val="restart"/>
            <w:vAlign w:val="center"/>
          </w:tcPr>
          <w:p w14:paraId="2119A2FA" w14:textId="77777777" w:rsidR="000207FC" w:rsidRPr="00A44487" w:rsidRDefault="000207FC" w:rsidP="00B2089A">
            <w:pPr>
              <w:rPr>
                <w:noProof/>
                <w:lang w:val="en-GB"/>
              </w:rPr>
            </w:pPr>
            <w:r w:rsidRPr="00A44487">
              <w:rPr>
                <w:noProof/>
                <w:lang w:val="en-GB"/>
              </w:rPr>
              <w:t>Matrix</w:t>
            </w:r>
          </w:p>
        </w:tc>
        <w:tc>
          <w:tcPr>
            <w:tcW w:w="385" w:type="pct"/>
            <w:vMerge w:val="restart"/>
            <w:vAlign w:val="center"/>
          </w:tcPr>
          <w:p w14:paraId="6F8E22DD" w14:textId="77777777" w:rsidR="000207FC" w:rsidRPr="00A44487" w:rsidRDefault="000207FC" w:rsidP="00B2089A">
            <w:pPr>
              <w:rPr>
                <w:noProof/>
                <w:lang w:val="en-GB"/>
              </w:rPr>
            </w:pPr>
            <w:r w:rsidRPr="00A44487">
              <w:rPr>
                <w:noProof/>
                <w:lang w:val="en-GB"/>
              </w:rPr>
              <w:t>Ref.</w:t>
            </w:r>
          </w:p>
        </w:tc>
      </w:tr>
      <w:tr w:rsidR="00EF7B10" w:rsidRPr="00A44487" w14:paraId="09BA8958" w14:textId="77777777" w:rsidTr="00AD0F9E">
        <w:trPr>
          <w:trHeight w:val="135"/>
        </w:trPr>
        <w:tc>
          <w:tcPr>
            <w:tcW w:w="955" w:type="pct"/>
            <w:vMerge/>
          </w:tcPr>
          <w:p w14:paraId="366ECC16" w14:textId="77777777" w:rsidR="00AD0F9E" w:rsidRPr="00A44487" w:rsidRDefault="00AD0F9E" w:rsidP="00B2089A">
            <w:pPr>
              <w:rPr>
                <w:b/>
                <w:noProof/>
                <w:lang w:val="en-GB"/>
              </w:rPr>
            </w:pPr>
          </w:p>
        </w:tc>
        <w:tc>
          <w:tcPr>
            <w:tcW w:w="2282" w:type="pct"/>
          </w:tcPr>
          <w:p w14:paraId="75FF216C" w14:textId="0FDD3441" w:rsidR="00AD0F9E" w:rsidRPr="00A44487" w:rsidRDefault="00AD0F9E" w:rsidP="00B2089A">
            <w:pPr>
              <w:rPr>
                <w:noProof/>
                <w:lang w:val="en-GB"/>
              </w:rPr>
            </w:pPr>
            <w:r w:rsidRPr="00A44487">
              <w:rPr>
                <w:noProof/>
                <w:lang w:val="en-GB"/>
              </w:rPr>
              <w:t>PhIO</w:t>
            </w:r>
          </w:p>
        </w:tc>
        <w:tc>
          <w:tcPr>
            <w:tcW w:w="1378" w:type="pct"/>
            <w:vMerge/>
            <w:vAlign w:val="center"/>
          </w:tcPr>
          <w:p w14:paraId="57B21A14" w14:textId="77777777" w:rsidR="00AD0F9E" w:rsidRPr="00A44487" w:rsidRDefault="00AD0F9E" w:rsidP="00B2089A">
            <w:pPr>
              <w:rPr>
                <w:noProof/>
                <w:lang w:val="en-GB"/>
              </w:rPr>
            </w:pPr>
          </w:p>
        </w:tc>
        <w:tc>
          <w:tcPr>
            <w:tcW w:w="385" w:type="pct"/>
            <w:vMerge/>
          </w:tcPr>
          <w:p w14:paraId="669F5631" w14:textId="77777777" w:rsidR="00AD0F9E" w:rsidRPr="00A44487" w:rsidRDefault="00AD0F9E" w:rsidP="00B2089A">
            <w:pPr>
              <w:rPr>
                <w:noProof/>
                <w:lang w:val="en-GB"/>
              </w:rPr>
            </w:pPr>
          </w:p>
        </w:tc>
      </w:tr>
      <w:tr w:rsidR="00EF7B10" w:rsidRPr="00A44487" w14:paraId="2AF93F39" w14:textId="77777777" w:rsidTr="00AD0F9E">
        <w:tc>
          <w:tcPr>
            <w:tcW w:w="955" w:type="pct"/>
          </w:tcPr>
          <w:p w14:paraId="5433ABE4" w14:textId="25AF32E3" w:rsidR="00AD0F9E" w:rsidRPr="00A44487" w:rsidRDefault="00AD0F9E" w:rsidP="00B2089A">
            <w:pPr>
              <w:rPr>
                <w:b/>
                <w:noProof/>
                <w:lang w:val="en-GB"/>
              </w:rPr>
            </w:pPr>
            <w:r w:rsidRPr="00A44487">
              <w:rPr>
                <w:b/>
                <w:noProof/>
                <w:lang w:val="en-GB"/>
              </w:rPr>
              <w:t>3.8</w:t>
            </w:r>
          </w:p>
        </w:tc>
        <w:tc>
          <w:tcPr>
            <w:tcW w:w="2282" w:type="pct"/>
          </w:tcPr>
          <w:p w14:paraId="4F6D64BE" w14:textId="6A53BA7A" w:rsidR="00AD0F9E" w:rsidRPr="00A44487" w:rsidRDefault="00AD0F9E" w:rsidP="00B2089A">
            <w:pPr>
              <w:rPr>
                <w:noProof/>
                <w:lang w:val="en-GB"/>
              </w:rPr>
            </w:pPr>
            <w:r w:rsidRPr="00A44487">
              <w:rPr>
                <w:noProof/>
                <w:lang w:val="en-GB"/>
              </w:rPr>
              <w:t>100%</w:t>
            </w:r>
          </w:p>
        </w:tc>
        <w:tc>
          <w:tcPr>
            <w:tcW w:w="1378" w:type="pct"/>
            <w:vAlign w:val="center"/>
          </w:tcPr>
          <w:p w14:paraId="32BEA43E" w14:textId="254ED019" w:rsidR="00AD0F9E" w:rsidRPr="00A44487" w:rsidRDefault="00AD0F9E" w:rsidP="00B2089A">
            <w:pPr>
              <w:rPr>
                <w:noProof/>
                <w:lang w:val="en-GB"/>
              </w:rPr>
            </w:pPr>
            <w:r w:rsidRPr="00A44487">
              <w:rPr>
                <w:noProof/>
                <w:lang w:val="en-GB"/>
              </w:rPr>
              <w:t>HMS_C</w:t>
            </w:r>
            <w:r w:rsidRPr="00A44487">
              <w:rPr>
                <w:noProof/>
                <w:vertAlign w:val="subscript"/>
                <w:lang w:val="en-GB"/>
              </w:rPr>
              <w:t>16</w:t>
            </w:r>
          </w:p>
        </w:tc>
        <w:tc>
          <w:tcPr>
            <w:tcW w:w="385" w:type="pct"/>
          </w:tcPr>
          <w:p w14:paraId="56AFA27B" w14:textId="4532E29F" w:rsidR="00AD0F9E" w:rsidRPr="00A44487" w:rsidRDefault="00AD0F9E" w:rsidP="00B2089A">
            <w:pPr>
              <w:rPr>
                <w:noProof/>
                <w:lang w:val="en-GB"/>
              </w:rPr>
            </w:pPr>
            <w:r w:rsidRPr="00A44487">
              <w:rPr>
                <w:noProof/>
                <w:lang w:val="en-GB"/>
              </w:rPr>
              <w:fldChar w:fldCharType="begin"/>
            </w:r>
            <w:r w:rsidRPr="00A44487">
              <w:rPr>
                <w:noProof/>
                <w:lang w:val="en-GB"/>
              </w:rPr>
              <w:instrText xml:space="preserve"> ADDIN EN.CITE &lt;EndNote&gt;&lt;Cite&gt;&lt;Author&gt;Bolzon&lt;/Author&gt;&lt;Year&gt;2013&lt;/Year&gt;&lt;RecNum&gt;178&lt;/RecNum&gt;&lt;DisplayText&gt;[236]&lt;/DisplayText&gt;&lt;record&gt;&lt;rec-number&gt;178&lt;/rec-number&gt;&lt;foreign-keys&gt;&lt;key app="EN" db-id="02sfdr0f3sxdpaezdxkvv2vb5stpvextep9x"&gt;178&lt;/key&gt;&lt;/foreign-keys&gt;&lt;ref-type name="Journal Article"&gt;17&lt;/ref-type&gt;&lt;contributors&gt;&lt;authors&gt;&lt;author&gt;Bolzon, Lucas B.&lt;/author&gt;&lt;author&gt;Airoldi, Heide R.&lt;/author&gt;&lt;author&gt;Zanardi, Fabrício B.&lt;/author&gt;&lt;author&gt;Granado, Juliana G.&lt;/author&gt;&lt;author&gt;Iamamoto, Yassuko&lt;/author&gt;&lt;/authors&gt;&lt;/contributors&gt;&lt;titles&gt;&lt;title&gt;Metalloporphyrin-functionalized hexagonal mesoporous silica: Synthesis, structural properties and catalytic activity as cytochrome P450 model&lt;/title&gt;&lt;secondary-title&gt;&lt;style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Mater.&lt;/full-title&gt;&lt;/periodical&gt;&lt;pages&gt;37-45&lt;/pages&gt;&lt;volume&gt;168&lt;/volume&gt;&lt;keywords&gt;&lt;keyword&gt;Metalloporphyrins&lt;/keyword&gt;&lt;keyword&gt;HMS&lt;/keyword&gt;&lt;keyword&gt;Oxidation&lt;/keyword&gt;&lt;keyword&gt;Biomimetic catalysis&lt;/keyword&gt;&lt;keyword&gt;PhIO&lt;/keyword&gt;&lt;/keywords&gt;&lt;dates&gt;&lt;year&gt;2013&lt;/year&gt;&lt;pub-dates&gt;&lt;date&gt;3/1/&lt;/date&gt;&lt;/pub-dates&gt;&lt;/dates&gt;&lt;isbn&gt;1387-1811&lt;/isbn&gt;&lt;urls&gt;&lt;related-urls&gt;&lt;url&gt;http://www.sciencedirect.com/science/article/pii/S1387181112005999&lt;/url&gt;&lt;/related-urls&gt;&lt;/urls&gt;&lt;electronic-resource-num&gt;http://dx.doi.org/10.1016/j.micromeso.2012.09.039&lt;/electronic-resource-num&gt;&lt;/record&gt;&lt;/Cite&gt;&lt;/EndNote&gt;</w:instrText>
            </w:r>
            <w:r w:rsidRPr="00A44487">
              <w:rPr>
                <w:noProof/>
                <w:lang w:val="en-GB"/>
              </w:rPr>
              <w:fldChar w:fldCharType="separate"/>
            </w:r>
            <w:r w:rsidRPr="00A44487">
              <w:rPr>
                <w:noProof/>
                <w:lang w:val="en-GB"/>
              </w:rPr>
              <w:t>[</w:t>
            </w:r>
            <w:hyperlink w:anchor="_ENREF_236" w:tooltip="Bolzon, 2013 #178" w:history="1">
              <w:r w:rsidRPr="00A44487">
                <w:rPr>
                  <w:rStyle w:val="Hyperlink"/>
                  <w:noProof/>
                  <w:color w:val="auto"/>
                  <w:u w:val="none"/>
                  <w:lang w:val="en-GB"/>
                </w:rPr>
                <w:t>236</w:t>
              </w:r>
            </w:hyperlink>
            <w:r w:rsidRPr="00A44487">
              <w:rPr>
                <w:noProof/>
                <w:lang w:val="en-GB"/>
              </w:rPr>
              <w:t>]</w:t>
            </w:r>
            <w:r w:rsidRPr="00A44487">
              <w:rPr>
                <w:noProof/>
                <w:lang w:val="en-GB"/>
              </w:rPr>
              <w:fldChar w:fldCharType="end"/>
            </w:r>
          </w:p>
        </w:tc>
      </w:tr>
      <w:tr w:rsidR="00EF7B10" w:rsidRPr="00A44487" w14:paraId="5FBCC3E2" w14:textId="77777777" w:rsidTr="00AD0F9E">
        <w:tc>
          <w:tcPr>
            <w:tcW w:w="955" w:type="pct"/>
          </w:tcPr>
          <w:p w14:paraId="36FB2ED2" w14:textId="679B7A6C" w:rsidR="00AD0F9E" w:rsidRPr="00A44487" w:rsidRDefault="00AD0F9E" w:rsidP="00997AEB">
            <w:pPr>
              <w:rPr>
                <w:noProof/>
                <w:lang w:val="en-GB"/>
              </w:rPr>
            </w:pPr>
            <w:r w:rsidRPr="00A44487">
              <w:rPr>
                <w:b/>
                <w:noProof/>
                <w:lang w:val="en-GB"/>
              </w:rPr>
              <w:t>3.10</w:t>
            </w:r>
          </w:p>
        </w:tc>
        <w:tc>
          <w:tcPr>
            <w:tcW w:w="2282" w:type="pct"/>
          </w:tcPr>
          <w:p w14:paraId="696D6C60" w14:textId="2925BA15" w:rsidR="00AD0F9E" w:rsidRPr="00A44487" w:rsidRDefault="00AD0F9E" w:rsidP="00997AEB">
            <w:pPr>
              <w:rPr>
                <w:noProof/>
                <w:lang w:val="en-GB"/>
              </w:rPr>
            </w:pPr>
            <w:r w:rsidRPr="00A44487">
              <w:rPr>
                <w:noProof/>
                <w:lang w:val="en-GB"/>
              </w:rPr>
              <w:t>75%</w:t>
            </w:r>
          </w:p>
        </w:tc>
        <w:tc>
          <w:tcPr>
            <w:tcW w:w="1378" w:type="pct"/>
            <w:vAlign w:val="center"/>
          </w:tcPr>
          <w:p w14:paraId="25E3823C" w14:textId="1052C61D" w:rsidR="00AD0F9E" w:rsidRPr="00A44487" w:rsidRDefault="00AD0F9E" w:rsidP="00997AEB">
            <w:pPr>
              <w:rPr>
                <w:noProof/>
                <w:lang w:val="en-GB"/>
              </w:rPr>
            </w:pPr>
            <w:r w:rsidRPr="00A44487">
              <w:rPr>
                <w:noProof/>
                <w:lang w:val="en-GB"/>
              </w:rPr>
              <w:t>montmorillonite(NH)</w:t>
            </w:r>
          </w:p>
        </w:tc>
        <w:tc>
          <w:tcPr>
            <w:tcW w:w="385" w:type="pct"/>
          </w:tcPr>
          <w:p w14:paraId="2407F132" w14:textId="6CA437DD" w:rsidR="00AD0F9E" w:rsidRPr="00A44487" w:rsidRDefault="00AD0F9E" w:rsidP="00997AEB">
            <w:pPr>
              <w:rPr>
                <w:noProof/>
                <w:lang w:val="en-GB"/>
              </w:rPr>
            </w:pPr>
            <w:r w:rsidRPr="00A44487">
              <w:rPr>
                <w:noProof/>
                <w:lang w:val="en-GB"/>
              </w:rPr>
              <w:fldChar w:fldCharType="begin"/>
            </w:r>
            <w:r w:rsidRPr="00A44487">
              <w:rPr>
                <w:noProof/>
                <w:lang w:val="en-GB"/>
              </w:rPr>
              <w:instrText xml:space="preserve"> ADDIN EN.CITE &lt;EndNote&gt;&lt;Cite&gt;&lt;Author&gt;Faria&lt;/Author&gt;&lt;Year&gt;2009&lt;/Year&gt;&lt;RecNum&gt;179&lt;/RecNum&gt;&lt;IDText&gt;Hydrocarbon oxidation catalyzed by iron and manganese porphyrins anchored on aminofunctionalized supports&lt;/IDText&gt;&lt;DisplayText&gt;[237]&lt;/DisplayText&gt;&lt;record&gt;&lt;rec-number&gt;179&lt;/rec-number&gt;&lt;foreign-keys&gt;&lt;key app="EN" db-id="02sfdr0f3sxdpaezdxkvv2vb5stpvextep9x"&gt;179&lt;/key&gt;&lt;/foreign-keys&gt;&lt;ref-type name="Journal Article"&gt;17&lt;/ref-type&gt;&lt;contributors&gt;&lt;authors&gt;&lt;author&gt;Faria, A. L.&lt;/author&gt;&lt;author&gt;Mac Leod, T. O. C.&lt;/author&gt;&lt;author&gt;Barros, V. P.&lt;/author&gt;&lt;author&gt;Assis, M. D.&lt;/author&gt;&lt;/authors&gt;&lt;/contributors&gt;&lt;titles&gt;&lt;title&gt;Hydrocarbon oxidation catalyzed by iron and manganese porphyrins anchored on aminofunctionalized supports&lt;/title&gt;&lt;secondary-title&gt;J. Braz. Chem. Soc.&lt;/secondary-title&gt;&lt;short-title&gt;Hydrocarbon oxidation catalyzed by iron and manganese porphyrins anchored on aminofunctionalized supports&lt;/short-title&gt;&lt;/titles&gt;&lt;periodical&gt;&lt;full-title&gt;J. Braz. Chem. Soc.&lt;/full-title&gt;&lt;/periodical&gt;&lt;pages&gt;895-906&lt;/pages&gt;&lt;volume&gt;20&lt;/volume&gt;&lt;dates&gt;&lt;year&gt;2009&lt;/year&gt;&lt;/dates&gt;&lt;urls&gt;&lt;related-urls&gt;&lt;url&gt;http://www.scopus.com/inward/record.url?eid=2-s2.0-69049090148&amp;amp;partnerID=40&amp;amp;md5=8d9af8d7602cb1ee97210905ffe76b58&lt;/url&gt;&lt;/related-urls&gt;&lt;/urls&gt;&lt;remote-database-name&gt;Scopus&lt;/remote-database-name&gt;&lt;/record&gt;&lt;/Cite&gt;&lt;/EndNote&gt;</w:instrText>
            </w:r>
            <w:r w:rsidRPr="00A44487">
              <w:rPr>
                <w:noProof/>
                <w:lang w:val="en-GB"/>
              </w:rPr>
              <w:fldChar w:fldCharType="separate"/>
            </w:r>
            <w:r w:rsidRPr="00A44487">
              <w:rPr>
                <w:noProof/>
                <w:lang w:val="en-GB"/>
              </w:rPr>
              <w:t>[</w:t>
            </w:r>
            <w:hyperlink w:anchor="_ENREF_237" w:tooltip="Faria, 2009 #179" w:history="1">
              <w:r w:rsidRPr="00A44487">
                <w:rPr>
                  <w:rStyle w:val="Hyperlink"/>
                  <w:noProof/>
                  <w:color w:val="auto"/>
                  <w:u w:val="none"/>
                  <w:lang w:val="en-GB"/>
                </w:rPr>
                <w:t>237</w:t>
              </w:r>
            </w:hyperlink>
            <w:r w:rsidRPr="00A44487">
              <w:rPr>
                <w:noProof/>
                <w:lang w:val="en-GB"/>
              </w:rPr>
              <w:t>]</w:t>
            </w:r>
            <w:r w:rsidRPr="00A44487">
              <w:rPr>
                <w:noProof/>
                <w:lang w:val="en-GB"/>
              </w:rPr>
              <w:fldChar w:fldCharType="end"/>
            </w:r>
          </w:p>
        </w:tc>
      </w:tr>
      <w:tr w:rsidR="00EF7B10" w:rsidRPr="00A44487" w14:paraId="3E458E27" w14:textId="77777777" w:rsidTr="00AD0F9E">
        <w:trPr>
          <w:trHeight w:val="287"/>
        </w:trPr>
        <w:tc>
          <w:tcPr>
            <w:tcW w:w="955" w:type="pct"/>
            <w:vAlign w:val="center"/>
          </w:tcPr>
          <w:p w14:paraId="67B3A232" w14:textId="3D91BCB1" w:rsidR="00AD0F9E" w:rsidRPr="00A44487" w:rsidRDefault="00AD0F9E" w:rsidP="00997AEB">
            <w:pPr>
              <w:rPr>
                <w:b/>
                <w:noProof/>
                <w:lang w:val="en-GB"/>
              </w:rPr>
            </w:pPr>
            <w:r w:rsidRPr="00A44487">
              <w:rPr>
                <w:b/>
                <w:noProof/>
                <w:lang w:val="en-GB"/>
              </w:rPr>
              <w:t>3.11</w:t>
            </w:r>
          </w:p>
        </w:tc>
        <w:tc>
          <w:tcPr>
            <w:tcW w:w="2282" w:type="pct"/>
          </w:tcPr>
          <w:p w14:paraId="1E8CEE07" w14:textId="2760705A" w:rsidR="00AD0F9E" w:rsidRPr="00A44487" w:rsidRDefault="00AD0F9E" w:rsidP="00997AEB">
            <w:pPr>
              <w:rPr>
                <w:noProof/>
                <w:lang w:val="en-GB"/>
              </w:rPr>
            </w:pPr>
            <w:r w:rsidRPr="00A44487">
              <w:rPr>
                <w:noProof/>
                <w:lang w:val="en-GB"/>
              </w:rPr>
              <w:t>95%</w:t>
            </w:r>
          </w:p>
        </w:tc>
        <w:tc>
          <w:tcPr>
            <w:tcW w:w="1378" w:type="pct"/>
            <w:vMerge w:val="restart"/>
            <w:vAlign w:val="center"/>
          </w:tcPr>
          <w:p w14:paraId="1F9444DB" w14:textId="078D8413" w:rsidR="00AD0F9E" w:rsidRPr="00A44487" w:rsidRDefault="00AD0F9E" w:rsidP="00B2089A">
            <w:pPr>
              <w:rPr>
                <w:noProof/>
                <w:lang w:val="en-GB"/>
              </w:rPr>
            </w:pPr>
            <w:r w:rsidRPr="00A44487">
              <w:rPr>
                <w:noProof/>
                <w:lang w:val="en-GB"/>
              </w:rPr>
              <w:t>silica(NH)</w:t>
            </w:r>
          </w:p>
        </w:tc>
        <w:tc>
          <w:tcPr>
            <w:tcW w:w="385" w:type="pct"/>
            <w:vMerge w:val="restart"/>
            <w:vAlign w:val="center"/>
          </w:tcPr>
          <w:p w14:paraId="162255E2" w14:textId="0A728AC1" w:rsidR="00AD0F9E" w:rsidRPr="00A44487" w:rsidRDefault="00AD0F9E" w:rsidP="00997AEB">
            <w:pPr>
              <w:rPr>
                <w:noProof/>
                <w:lang w:val="en-GB"/>
              </w:rPr>
            </w:pPr>
            <w:r w:rsidRPr="00A44487">
              <w:rPr>
                <w:noProof/>
                <w:lang w:val="en-GB"/>
              </w:rPr>
              <w:fldChar w:fldCharType="begin">
                <w:fldData xml:space="preserve">PEVuZE5vdGU+PENpdGU+PEF1dGhvcj5Eb3JvPC9BdXRob3I+PFllYXI+MjAwMDwvWWVhcj48UmVj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</w:fldData>
              </w:fldChar>
            </w:r>
            <w:r w:rsidRPr="00A44487">
              <w:rPr>
                <w:noProof/>
                <w:lang w:val="en-GB"/>
              </w:rPr>
              <w:instrText xml:space="preserve"> ADDIN EN.CITE </w:instrText>
            </w:r>
            <w:r w:rsidRPr="00A44487">
              <w:rPr>
                <w:noProof/>
                <w:lang w:val="en-GB"/>
              </w:rPr>
              <w:fldChar w:fldCharType="begin">
                <w:fldData xml:space="preserve">PEVuZE5vdGU+PENpdGU+PEF1dGhvcj5Eb3JvPC9BdXRob3I+PFllYXI+MjAwMDwvWWVhcj48UmVj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240" w:tooltip="Doro, 2000 #182" w:history="1">
              <w:r w:rsidRPr="00A44487">
                <w:rPr>
                  <w:rStyle w:val="Hyperlink"/>
                  <w:noProof/>
                  <w:color w:val="auto"/>
                  <w:u w:val="none"/>
                  <w:lang w:val="en-GB"/>
                </w:rPr>
                <w:t>240</w:t>
              </w:r>
            </w:hyperlink>
            <w:r w:rsidRPr="00A44487">
              <w:rPr>
                <w:noProof/>
                <w:lang w:val="en-GB"/>
              </w:rPr>
              <w:t>]</w:t>
            </w:r>
            <w:r w:rsidRPr="00A44487">
              <w:rPr>
                <w:noProof/>
                <w:lang w:val="en-GB"/>
              </w:rPr>
              <w:fldChar w:fldCharType="end"/>
            </w:r>
          </w:p>
        </w:tc>
      </w:tr>
      <w:tr w:rsidR="00EF7B10" w:rsidRPr="00A44487" w14:paraId="68F5C332" w14:textId="77777777" w:rsidTr="00AD0F9E">
        <w:trPr>
          <w:trHeight w:val="287"/>
        </w:trPr>
        <w:tc>
          <w:tcPr>
            <w:tcW w:w="955" w:type="pct"/>
            <w:vAlign w:val="center"/>
          </w:tcPr>
          <w:p w14:paraId="0D6B39D9" w14:textId="05D57BDD" w:rsidR="00AD0F9E" w:rsidRPr="00A44487" w:rsidRDefault="00AD0F9E" w:rsidP="00997AEB">
            <w:pPr>
              <w:rPr>
                <w:b/>
                <w:noProof/>
                <w:lang w:val="en-GB"/>
              </w:rPr>
            </w:pPr>
            <w:r w:rsidRPr="00A44487">
              <w:rPr>
                <w:b/>
                <w:noProof/>
                <w:lang w:val="en-GB"/>
              </w:rPr>
              <w:t>3.12</w:t>
            </w:r>
          </w:p>
        </w:tc>
        <w:tc>
          <w:tcPr>
            <w:tcW w:w="2282" w:type="pct"/>
          </w:tcPr>
          <w:p w14:paraId="0B63E5AB" w14:textId="0701886C" w:rsidR="00AD0F9E" w:rsidRPr="00A44487" w:rsidRDefault="00AD0F9E" w:rsidP="00997AEB">
            <w:pPr>
              <w:rPr>
                <w:noProof/>
                <w:lang w:val="en-GB"/>
              </w:rPr>
            </w:pPr>
            <w:r w:rsidRPr="00A44487">
              <w:rPr>
                <w:noProof/>
                <w:lang w:val="en-GB"/>
              </w:rPr>
              <w:t>67%</w:t>
            </w:r>
          </w:p>
        </w:tc>
        <w:tc>
          <w:tcPr>
            <w:tcW w:w="1378" w:type="pct"/>
            <w:vMerge/>
            <w:vAlign w:val="center"/>
          </w:tcPr>
          <w:p w14:paraId="126E917D" w14:textId="0FA5DAE4" w:rsidR="00AD0F9E" w:rsidRPr="00A44487" w:rsidRDefault="00AD0F9E" w:rsidP="00997AEB">
            <w:pPr>
              <w:rPr>
                <w:noProof/>
                <w:lang w:val="en-GB"/>
              </w:rPr>
            </w:pPr>
          </w:p>
        </w:tc>
        <w:tc>
          <w:tcPr>
            <w:tcW w:w="385" w:type="pct"/>
            <w:vMerge/>
            <w:vAlign w:val="center"/>
          </w:tcPr>
          <w:p w14:paraId="36D01D03" w14:textId="7787E43F" w:rsidR="00AD0F9E" w:rsidRPr="00A44487" w:rsidRDefault="00AD0F9E" w:rsidP="00997AEB">
            <w:pPr>
              <w:rPr>
                <w:noProof/>
                <w:lang w:val="en-GB"/>
              </w:rPr>
            </w:pPr>
          </w:p>
        </w:tc>
      </w:tr>
    </w:tbl>
    <w:p w14:paraId="62DAA143" w14:textId="7EEDB565" w:rsidR="00156C5E" w:rsidRPr="00A44487" w:rsidRDefault="00156C5E" w:rsidP="00AD0F9E">
      <w:pPr>
        <w:spacing w:before="120" w:after="0" w:line="360" w:lineRule="auto"/>
        <w:rPr>
          <w:noProof/>
          <w:lang w:val="en-GB"/>
        </w:rPr>
      </w:pPr>
      <w:r w:rsidRPr="00A44487">
        <w:rPr>
          <w:b/>
          <w:noProof/>
          <w:lang w:val="en-GB"/>
        </w:rPr>
        <w:t>Figure 3.2.</w:t>
      </w:r>
      <w:r w:rsidRPr="00A44487" w:rsidDel="00232CB2">
        <w:rPr>
          <w:noProof/>
          <w:lang w:val="en-GB"/>
        </w:rPr>
        <w:t xml:space="preserve"> </w:t>
      </w:r>
      <w:r w:rsidR="001771D5" w:rsidRPr="00A44487">
        <w:rPr>
          <w:noProof/>
          <w:lang w:val="en-GB"/>
        </w:rPr>
        <w:t>Covalently supported manganese porphyrin systems.</w:t>
      </w:r>
    </w:p>
    <w:p w14:paraId="009372ED" w14:textId="3D504DD3" w:rsidR="00156C5E" w:rsidRPr="00A44487" w:rsidRDefault="00156C5E" w:rsidP="006A3CB6">
      <w:pPr>
        <w:spacing w:after="0" w:line="360" w:lineRule="auto"/>
        <w:jc w:val="both"/>
        <w:rPr>
          <w:b/>
          <w:noProof/>
          <w:lang w:val="en-GB"/>
        </w:rPr>
      </w:pPr>
      <w:r w:rsidRPr="00A44487">
        <w:rPr>
          <w:noProof/>
          <w:lang w:val="en-GB"/>
        </w:rPr>
        <w:lastRenderedPageBreak/>
        <w:t>The manganese(III) and iron(III) complexes of modified 5,10,15,20-tetrakis(pentafluorophenyl)-porphyrin (Mn(TPFP)) were successfully covalently attached inside of the mesopores of hexagonal mesoporous silica with different pore size (HMS_C</w:t>
      </w:r>
      <w:r w:rsidRPr="00A44487">
        <w:rPr>
          <w:noProof/>
          <w:vertAlign w:val="subscript"/>
          <w:lang w:val="en-GB"/>
        </w:rPr>
        <w:t>12</w:t>
      </w:r>
      <w:r w:rsidRPr="00A44487">
        <w:rPr>
          <w:noProof/>
          <w:lang w:val="en-GB"/>
        </w:rPr>
        <w:t>, HMS_C</w:t>
      </w:r>
      <w:r w:rsidRPr="00A44487">
        <w:rPr>
          <w:noProof/>
          <w:vertAlign w:val="subscript"/>
          <w:lang w:val="en-GB"/>
        </w:rPr>
        <w:t>16</w:t>
      </w:r>
      <w:r w:rsidR="00A574B1" w:rsidRPr="00A44487">
        <w:rPr>
          <w:noProof/>
          <w:lang w:val="en-GB"/>
        </w:rPr>
        <w:t xml:space="preserve">, </w:t>
      </w:r>
      <w:r w:rsidR="00A574B1" w:rsidRPr="00A44487">
        <w:rPr>
          <w:b/>
          <w:noProof/>
          <w:lang w:val="en-GB"/>
        </w:rPr>
        <w:t>3.8</w:t>
      </w:r>
      <w:r w:rsidR="00A574B1" w:rsidRPr="00A44487">
        <w:rPr>
          <w:noProof/>
          <w:lang w:val="en-GB"/>
        </w:rPr>
        <w:t>, Fig. 3.2</w:t>
      </w:r>
      <w:r w:rsidR="00144B35"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&lt;EndNote&gt;&lt;Cite&gt;&lt;Author&gt;Bolzon&lt;/Author&gt;&lt;Year&gt;2013&lt;/Year&gt;&lt;RecNum&gt;178&lt;/RecNum&gt;&lt;DisplayText&gt;[236]&lt;/DisplayText&gt;&lt;record&gt;&lt;rec-number&gt;178&lt;/rec-number&gt;&lt;foreign-keys&gt;&lt;key app="EN" db-id="02sfdr0f3sxdpaezdxkvv2vb5stpvextep9x"&gt;178&lt;/key&gt;&lt;/foreign-keys&gt;&lt;ref-type name="Journal Article"&gt;17&lt;/ref-type&gt;&lt;contributors&gt;&lt;authors&gt;&lt;author&gt;Bolzon, Lucas B.&lt;/author&gt;&lt;author&gt;Airoldi, Heide R.&lt;/author&gt;&lt;author&gt;Zanardi, Fabrício B.&lt;/author&gt;&lt;author&gt;Granado, Juliana G.&lt;/author&gt;&lt;author&gt;Iamamoto, Yassuko&lt;/author&gt;&lt;/authors&gt;&lt;/contributors&gt;&lt;titles&gt;&lt;title&gt;Metalloporphyrin-functionalized hexagonal mesoporous silica: Synthesis, structural properties and catalytic activity as cytochrome P450 model&lt;/title&gt;&lt;secondary-title&gt;&lt;style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Mater.&lt;/full-title&gt;&lt;/periodical&gt;&lt;pages&gt;37-45&lt;/pages&gt;&lt;volume&gt;168&lt;/volume&gt;&lt;keywords&gt;&lt;keyword&gt;Metalloporphyrins&lt;/keyword&gt;&lt;keyword&gt;HMS&lt;/keyword&gt;&lt;keyword&gt;Oxidation&lt;/keyword&gt;&lt;keyword&gt;Biomimetic catalysis&lt;/keyword&gt;&lt;keyword&gt;PhIO&lt;/keyword&gt;&lt;/keywords&gt;&lt;dates&gt;&lt;year&gt;2013&lt;/year&gt;&lt;pub-dates&gt;&lt;date&gt;3/1/&lt;/date&gt;&lt;/pub-dates&gt;&lt;/dates&gt;&lt;isbn&gt;1387-1811&lt;/isbn&gt;&lt;urls&gt;&lt;related-urls&gt;&lt;url&gt;http://www.sciencedirect.com/science/article/pii/S1387181112005999&lt;/url&gt;&lt;/related-urls&gt;&lt;/urls&gt;&lt;electronic-resource-num&gt;http://dx.doi.org/10.1016/j.micromeso.2012.09.039&lt;/electronic-resource-num&gt;&lt;/record&gt;&lt;/Cite&gt;&lt;/EndNote&gt;</w:instrText>
      </w:r>
      <w:r w:rsidR="00590639" w:rsidRPr="00A44487">
        <w:rPr>
          <w:noProof/>
          <w:lang w:val="en-GB"/>
        </w:rPr>
        <w:fldChar w:fldCharType="separate"/>
      </w:r>
      <w:r w:rsidR="00DF4BD7" w:rsidRPr="00A44487">
        <w:rPr>
          <w:noProof/>
          <w:lang w:val="en-GB"/>
        </w:rPr>
        <w:t>[</w:t>
      </w:r>
      <w:hyperlink w:anchor="_ENREF_236" w:tooltip="Bolzon, 2013 #178" w:history="1">
        <w:r w:rsidR="00DF4BD7" w:rsidRPr="00A44487">
          <w:rPr>
            <w:rStyle w:val="Hyperlink"/>
            <w:noProof/>
            <w:color w:val="auto"/>
            <w:u w:val="none"/>
            <w:lang w:val="en-GB"/>
          </w:rPr>
          <w:t>236</w:t>
        </w:r>
      </w:hyperlink>
      <w:r w:rsidR="00DF4BD7" w:rsidRPr="00A44487">
        <w:rPr>
          <w:noProof/>
          <w:lang w:val="en-GB"/>
        </w:rPr>
        <w:t>]</w:t>
      </w:r>
      <w:r w:rsidR="00590639" w:rsidRPr="00A44487">
        <w:rPr>
          <w:noProof/>
          <w:lang w:val="en-GB"/>
        </w:rPr>
        <w:fldChar w:fldCharType="end"/>
      </w:r>
      <w:r w:rsidR="00A574B1" w:rsidRPr="00A44487">
        <w:rPr>
          <w:noProof/>
          <w:lang w:val="en-GB"/>
        </w:rPr>
        <w:t>, and examined in (</w:t>
      </w:r>
      <w:r w:rsidR="00A574B1" w:rsidRPr="00A44487">
        <w:rPr>
          <w:i/>
          <w:noProof/>
          <w:lang w:val="en-GB"/>
        </w:rPr>
        <w:t>Z</w:t>
      </w:r>
      <w:r w:rsidR="00A574B1" w:rsidRPr="00A44487">
        <w:rPr>
          <w:noProof/>
          <w:lang w:val="en-GB"/>
        </w:rPr>
        <w:t>)-cyclooctene and cyclohexane oxidation. The</w:t>
      </w:r>
      <w:r w:rsidRPr="00A44487">
        <w:rPr>
          <w:noProof/>
          <w:lang w:val="en-GB"/>
        </w:rPr>
        <w:t xml:space="preserve"> </w:t>
      </w:r>
      <w:r w:rsidR="00A574B1" w:rsidRPr="00A44487">
        <w:rPr>
          <w:noProof/>
          <w:lang w:val="en-GB"/>
        </w:rPr>
        <w:t xml:space="preserve">immobilized manganese catalysts were more effective in both oxidation </w:t>
      </w:r>
      <w:r w:rsidR="00033651" w:rsidRPr="00A44487">
        <w:rPr>
          <w:noProof/>
          <w:lang w:val="en-GB"/>
        </w:rPr>
        <w:t>reactions and</w:t>
      </w:r>
      <w:r w:rsidR="00A574B1" w:rsidRPr="00A44487">
        <w:rPr>
          <w:noProof/>
          <w:lang w:val="en-GB"/>
        </w:rPr>
        <w:t xml:space="preserve"> showed comparable results to homogeneous counterparts. </w:t>
      </w:r>
      <w:r w:rsidRPr="00A44487">
        <w:rPr>
          <w:noProof/>
          <w:lang w:val="en-GB"/>
        </w:rPr>
        <w:t>Other Mn(mTFPP) complex (</w:t>
      </w:r>
      <w:r w:rsidRPr="00A44487">
        <w:rPr>
          <w:b/>
          <w:noProof/>
          <w:lang w:val="en-GB"/>
        </w:rPr>
        <w:t>3.10</w:t>
      </w:r>
      <w:r w:rsidRPr="00A44487">
        <w:rPr>
          <w:noProof/>
          <w:lang w:val="en-GB"/>
        </w:rPr>
        <w:t>, Fig. 3.2)</w:t>
      </w:r>
      <w:r w:rsidR="007E1FA3"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&lt;EndNote&gt;&lt;Cite&gt;&lt;Author&gt;Faria&lt;/Author&gt;&lt;Year&gt;2009&lt;/Year&gt;&lt;RecNum&gt;179&lt;/RecNum&gt;&lt;IDText&gt;Hydrocarbon oxidation catalyzed by iron and manganese porphyrins anchored on aminofunctionalized supports&lt;/IDText&gt;&lt;DisplayText&gt;[237]&lt;/DisplayText&gt;&lt;record&gt;&lt;rec-number&gt;179&lt;/rec-number&gt;&lt;foreign-keys&gt;&lt;key app="EN" db-id="02sfdr0f3sxdpaezdxkvv2vb5stpvextep9x"&gt;179&lt;/key&gt;&lt;/foreign-keys&gt;&lt;ref-type name="Journal Article"&gt;17&lt;/ref-type&gt;&lt;contributors&gt;&lt;authors&gt;&lt;author&gt;Faria, A. L.&lt;/author&gt;&lt;author&gt;Mac Leod, T. O. C.&lt;/author&gt;&lt;author&gt;Barros, V. P.&lt;/author&gt;&lt;author&gt;Assis, M. D.&lt;/author&gt;&lt;/authors&gt;&lt;/contributors&gt;&lt;titles&gt;&lt;title&gt;Hydrocarbon oxidation catalyzed by iron and manganese porphyrins anchored on aminofunctionalized supports&lt;/title&gt;&lt;secondary-title&gt;J. Braz. Chem. Soc.&lt;/secondary-title&gt;&lt;short-title&gt;Hydrocarbon oxidation catalyzed by iron and manganese porphyrins anchored on aminofunctionalized supports&lt;/short-title&gt;&lt;/titles&gt;&lt;periodical&gt;&lt;full-title&gt;J. Braz. Chem. Soc.&lt;/full-title&gt;&lt;/periodical&gt;&lt;pages&gt;895-906&lt;/pages&gt;&lt;volume&gt;20&lt;/volume&gt;&lt;dates&gt;&lt;year&gt;2009&lt;/year&gt;&lt;/dates&gt;&lt;urls&gt;&lt;related-urls&gt;&lt;url&gt;http://www.scopus.com/inward/record.url?eid=2-s2.0-69049090148&amp;amp;partnerID=40&amp;amp;md5=8d9af8d7602cb1ee97210905ffe76b58&lt;/url&gt;&lt;/related-urls&gt;&lt;/urls&gt;&lt;remote-database-name&gt;Scopus&lt;/remote-database-name&gt;&lt;/record&gt;&lt;/Cite&gt;&lt;/EndNote&gt;</w:instrText>
      </w:r>
      <w:r w:rsidR="00590639" w:rsidRPr="00A44487">
        <w:rPr>
          <w:noProof/>
          <w:lang w:val="en-GB"/>
        </w:rPr>
        <w:fldChar w:fldCharType="separate"/>
      </w:r>
      <w:r w:rsidR="00DF4BD7" w:rsidRPr="00A44487">
        <w:rPr>
          <w:noProof/>
          <w:lang w:val="en-GB"/>
        </w:rPr>
        <w:t>[</w:t>
      </w:r>
      <w:hyperlink w:anchor="_ENREF_237" w:tooltip="Faria, 2009 #179" w:history="1">
        <w:r w:rsidR="00DF4BD7" w:rsidRPr="00A44487">
          <w:rPr>
            <w:rStyle w:val="Hyperlink"/>
            <w:noProof/>
            <w:color w:val="auto"/>
            <w:u w:val="none"/>
            <w:lang w:val="en-GB"/>
          </w:rPr>
          <w:t>237</w:t>
        </w:r>
      </w:hyperlink>
      <w:r w:rsidR="00DF4BD7" w:rsidRPr="00A44487">
        <w:rPr>
          <w:noProof/>
          <w:lang w:val="en-GB"/>
        </w:rPr>
        <w:t>]</w:t>
      </w:r>
      <w:r w:rsidR="00590639" w:rsidRPr="00A44487">
        <w:rPr>
          <w:noProof/>
          <w:lang w:val="en-GB"/>
        </w:rPr>
        <w:fldChar w:fldCharType="end"/>
      </w:r>
      <w:r w:rsidRPr="00A44487">
        <w:rPr>
          <w:noProof/>
          <w:lang w:val="en-GB"/>
        </w:rPr>
        <w:t xml:space="preserve"> and manganese(III) 5, 10, 15, 20-tetrakis (pentafluorophenyl) porphyrin chlorides (Mn(pTFPP),</w:t>
      </w:r>
      <w:r w:rsidRPr="00A44487">
        <w:rPr>
          <w:b/>
          <w:noProof/>
          <w:lang w:val="en-GB"/>
        </w:rPr>
        <w:t xml:space="preserve"> 3.9</w:t>
      </w:r>
      <w:r w:rsidRPr="00A44487">
        <w:rPr>
          <w:noProof/>
          <w:lang w:val="en-GB"/>
        </w:rPr>
        <w:t>, Fig. 3.2)</w:t>
      </w:r>
      <w:r w:rsidR="007E1FA3"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&lt;EndNote&gt;&lt;Cite&gt;&lt;Author&gt;Faria&lt;/Author&gt;&lt;Year&gt;2008&lt;/Year&gt;&lt;RecNum&gt;180&lt;/RecNum&gt;&lt;IDText&gt;Carbamazepine oxidation catalyzed by iron and manganese porphyrins supported on aminofunctionalized matrices&lt;/IDText&gt;&lt;DisplayText&gt;[238]&lt;/DisplayText&gt;&lt;record&gt;&lt;rec-number&gt;180&lt;/rec-number&gt;&lt;foreign-keys&gt;&lt;key app="EN" db-id="02sfdr0f3sxdpaezdxkvv2vb5stpvextep9x"&gt;180&lt;/key&gt;&lt;/foreign-keys&gt;&lt;ref-type name="Journal Article"&gt;17&lt;/ref-type&gt;&lt;contributors&gt;&lt;authors&gt;&lt;author&gt;Faria, André L.&lt;/author&gt;&lt;author&gt;Mac Leod, Tatiana C. O.&lt;/author&gt;&lt;author&gt;Assis, Marilda D.&lt;/author&gt;&lt;/authors&gt;&lt;/contributors&gt;&lt;titles&gt;&lt;title&gt;Carbamazepine oxidation catalyzed by iron and manganese porphyrins supported on aminofunctionalized matrices&lt;/title&gt;&lt;secondary-title&gt;&lt;style face="normal" font="default" size="100%"&gt;Catal&lt;/style&gt;&lt;style face="normal" font="default" charset="238" size="100%"&gt;.&lt;/style&gt;&lt;style face="normal" font="default" size="100%"&gt; Today&lt;/style&gt;&lt;/secondary-title&gt;&lt;/titles&gt;&lt;periodical&gt;&lt;full-title&gt;Catal. Today&lt;/full-title&gt;&lt;/periodical&gt;&lt;pages&gt;863-869&lt;/pages&gt;&lt;volume&gt;133–135&lt;/volume&gt;&lt;keywords&gt;&lt;keyword&gt;Supported metalloporphyrins&lt;/keyword&gt;&lt;keyword&gt;Catalysis&lt;/keyword&gt;&lt;keyword&gt;Aminofunctionalized matrices&lt;/keyword&gt;&lt;keyword&gt;Carbamazepine oxidation&lt;/keyword&gt;&lt;/keywords&gt;&lt;dates&gt;&lt;year&gt;2008&lt;/year&gt;&lt;pub-dates&gt;&lt;date&gt;4//&lt;/date&gt;&lt;/pub-dates&gt;&lt;/dates&gt;&lt;isbn&gt;0920-5861&lt;/isbn&gt;&lt;urls&gt;&lt;related-urls&gt;&lt;url&gt;http://www.sciencedirect.com/science/article/pii/S0920586107008450&lt;/url&gt;&lt;/related-urls&gt;&lt;/urls&gt;&lt;electronic-resource-num&gt;http://dx.doi.org/10.1016/j.cattod.2007.12.022&lt;/electronic-resource-num&gt;&lt;access-date&gt;2008/6//&lt;/access-date&gt;&lt;/record&gt;&lt;/Cite&gt;&lt;/EndNote&gt;</w:instrText>
      </w:r>
      <w:r w:rsidR="00590639" w:rsidRPr="00A44487">
        <w:rPr>
          <w:noProof/>
          <w:lang w:val="en-GB"/>
        </w:rPr>
        <w:fldChar w:fldCharType="separate"/>
      </w:r>
      <w:r w:rsidR="00DF4BD7" w:rsidRPr="00A44487">
        <w:rPr>
          <w:noProof/>
          <w:lang w:val="en-GB"/>
        </w:rPr>
        <w:t>[</w:t>
      </w:r>
      <w:hyperlink w:anchor="_ENREF_238" w:tooltip="Faria, 2008 #180" w:history="1">
        <w:r w:rsidR="00DF4BD7" w:rsidRPr="00A44487">
          <w:rPr>
            <w:rStyle w:val="Hyperlink"/>
            <w:noProof/>
            <w:color w:val="auto"/>
            <w:u w:val="none"/>
            <w:lang w:val="en-GB"/>
          </w:rPr>
          <w:t>238</w:t>
        </w:r>
      </w:hyperlink>
      <w:r w:rsidR="00DF4BD7" w:rsidRPr="00A44487">
        <w:rPr>
          <w:noProof/>
          <w:lang w:val="en-GB"/>
        </w:rPr>
        <w:t>]</w:t>
      </w:r>
      <w:r w:rsidR="00590639" w:rsidRPr="00A44487">
        <w:rPr>
          <w:noProof/>
          <w:lang w:val="en-GB"/>
        </w:rPr>
        <w:fldChar w:fldCharType="end"/>
      </w:r>
      <w:r w:rsidRPr="00A44487">
        <w:rPr>
          <w:noProof/>
          <w:lang w:val="en-GB"/>
        </w:rPr>
        <w:t xml:space="preserve"> supported on modified montmorillonite K10 and silica gel </w:t>
      </w:r>
      <w:r w:rsidR="007E1FA3" w:rsidRPr="00A44487">
        <w:rPr>
          <w:noProof/>
          <w:lang w:val="en-GB"/>
        </w:rPr>
        <w:t xml:space="preserve">were also tested in cyclooctene </w:t>
      </w:r>
      <w:r w:rsidR="00590639" w:rsidRPr="00A44487">
        <w:rPr>
          <w:noProof/>
          <w:lang w:val="en-GB"/>
        </w:rPr>
        <w:fldChar w:fldCharType="begin"/>
      </w:r>
      <w:r w:rsidR="00DF4BD7" w:rsidRPr="00A44487">
        <w:rPr>
          <w:noProof/>
          <w:lang w:val="en-GB"/>
        </w:rPr>
        <w:instrText xml:space="preserve"> ADDIN EN.CITE &lt;EndNote&gt;&lt;Cite&gt;&lt;Author&gt;Faria&lt;/Author&gt;&lt;Year&gt;2009&lt;/Year&gt;&lt;RecNum&gt;179&lt;/RecNum&gt;&lt;IDText&gt;Hydrocarbon oxidation catalyzed by iron and manganese porphyrins anchored on aminofunctionalized supports&lt;/IDText&gt;&lt;DisplayText&gt;[237]&lt;/DisplayText&gt;&lt;record&gt;&lt;rec-number&gt;179&lt;/rec-number&gt;&lt;foreign-keys&gt;&lt;key app="EN" db-id="02sfdr0f3sxdpaezdxkvv2vb5stpvextep9x"&gt;179&lt;/key&gt;&lt;/foreign-keys&gt;&lt;ref-type name="Journal Article"&gt;17&lt;/ref-type&gt;&lt;contributors&gt;&lt;authors&gt;&lt;author&gt;Faria, A. L.&lt;/author&gt;&lt;author&gt;Mac Leod, T. O. C.&lt;/author&gt;&lt;author&gt;Barros, V. P.&lt;/author&gt;&lt;author&gt;Assis, M. D.&lt;/author&gt;&lt;/authors&gt;&lt;/contributors&gt;&lt;titles&gt;&lt;title&gt;Hydrocarbon oxidation catalyzed by iron and manganese porphyrins anchored on aminofunctionalized supports&lt;/title&gt;&lt;secondary-title&gt;J. Braz. Chem. Soc.&lt;/secondary-title&gt;&lt;short-title&gt;Hydrocarbon oxidation catalyzed by iron and manganese porphyrins anchored on aminofunctionalized supports&lt;/short-title&gt;&lt;/titles&gt;&lt;periodical&gt;&lt;full-title&gt;J. Braz. Chem. Soc.&lt;/full-title&gt;&lt;/periodical&gt;&lt;pages&gt;895-906&lt;/pages&gt;&lt;volume&gt;20&lt;/volume&gt;&lt;dates&gt;&lt;year&gt;2009&lt;/year&gt;&lt;/dates&gt;&lt;urls&gt;&lt;related-urls&gt;&lt;url&gt;http://www.scopus.com/inward/record.url?eid=2-s2.0-69049090148&amp;amp;partnerID=40&amp;amp;md5=8d9af8d7602cb1ee97210905ffe76b58&lt;/url&gt;&lt;/related-urls&gt;&lt;/urls&gt;&lt;remote-database-name&gt;Scopus&lt;/remote-database-name&gt;&lt;/record&gt;&lt;/Cite&gt;&lt;/EndNote&gt;</w:instrText>
      </w:r>
      <w:r w:rsidR="00590639" w:rsidRPr="00A44487">
        <w:rPr>
          <w:noProof/>
          <w:lang w:val="en-GB"/>
        </w:rPr>
        <w:fldChar w:fldCharType="separate"/>
      </w:r>
      <w:r w:rsidR="00DF4BD7" w:rsidRPr="00A44487">
        <w:rPr>
          <w:noProof/>
          <w:lang w:val="en-GB"/>
        </w:rPr>
        <w:t>[</w:t>
      </w:r>
      <w:hyperlink w:anchor="_ENREF_237" w:tooltip="Faria, 2009 #179" w:history="1">
        <w:r w:rsidR="00DF4BD7" w:rsidRPr="00A44487">
          <w:rPr>
            <w:rStyle w:val="Hyperlink"/>
            <w:noProof/>
            <w:color w:val="auto"/>
            <w:u w:val="none"/>
            <w:lang w:val="en-GB"/>
          </w:rPr>
          <w:t>237</w:t>
        </w:r>
      </w:hyperlink>
      <w:r w:rsidR="00DF4BD7" w:rsidRPr="00A44487">
        <w:rPr>
          <w:noProof/>
          <w:lang w:val="en-GB"/>
        </w:rPr>
        <w:t>]</w:t>
      </w:r>
      <w:r w:rsidR="00590639" w:rsidRPr="00A44487">
        <w:rPr>
          <w:noProof/>
          <w:lang w:val="en-GB"/>
        </w:rPr>
        <w:fldChar w:fldCharType="end"/>
      </w:r>
      <w:r w:rsidR="007E1FA3" w:rsidRPr="00A44487">
        <w:rPr>
          <w:noProof/>
          <w:lang w:val="en-GB"/>
        </w:rPr>
        <w:t>,</w:t>
      </w:r>
      <w:r w:rsidRPr="00A44487">
        <w:rPr>
          <w:noProof/>
          <w:lang w:val="en-GB"/>
        </w:rPr>
        <w:t xml:space="preserve"> cyclohexane</w:t>
      </w:r>
      <w:r w:rsidR="007E1FA3"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&lt;EndNote&gt;&lt;Cite&gt;&lt;Author&gt;Faria&lt;/Author&gt;&lt;Year&gt;2009&lt;/Year&gt;&lt;RecNum&gt;179&lt;/RecNum&gt;&lt;IDText&gt;Hydrocarbon oxidation catalyzed by iron and manganese porphyrins anchored on aminofunctionalized supports&lt;/IDText&gt;&lt;DisplayText&gt;[237]&lt;/DisplayText&gt;&lt;record&gt;&lt;rec-number&gt;179&lt;/rec-number&gt;&lt;foreign-keys&gt;&lt;key app="EN" db-id="02sfdr0f3sxdpaezdxkvv2vb5stpvextep9x"&gt;179&lt;/key&gt;&lt;/foreign-keys&gt;&lt;ref-type name="Journal Article"&gt;17&lt;/ref-type&gt;&lt;contributors&gt;&lt;authors&gt;&lt;author&gt;Faria, A. L.&lt;/author&gt;&lt;author&gt;Mac Leod, T. O. C.&lt;/author&gt;&lt;author&gt;Barros, V. P.&lt;/author&gt;&lt;author&gt;Assis, M. D.&lt;/author&gt;&lt;/authors&gt;&lt;/contributors&gt;&lt;titles&gt;&lt;title&gt;Hydrocarbon oxidation catalyzed by iron and manganese porphyrins anchored on aminofunctionalized supports&lt;/title&gt;&lt;secondary-title&gt;J. Braz. Chem. Soc.&lt;/secondary-title&gt;&lt;short-title&gt;Hydrocarbon oxidation catalyzed by iron and manganese porphyrins anchored on aminofunctionalized supports&lt;/short-title&gt;&lt;/titles&gt;&lt;periodical&gt;&lt;full-title&gt;J. Braz. Chem. Soc.&lt;/full-title&gt;&lt;/periodical&gt;&lt;pages&gt;895-906&lt;/pages&gt;&lt;volume&gt;20&lt;/volume&gt;&lt;dates&gt;&lt;year&gt;2009&lt;/year&gt;&lt;/dates&gt;&lt;urls&gt;&lt;related-urls&gt;&lt;url&gt;http://www.scopus.com/inward/record.url?eid=2-s2.0-69049090148&amp;amp;partnerID=40&amp;amp;md5=8d9af8d7602cb1ee97210905ffe76b58&lt;/url&gt;&lt;/related-urls&gt;&lt;/urls&gt;&lt;remote-database-name&gt;Scopus&lt;/remote-database-name&gt;&lt;/record&gt;&lt;/Cite&gt;&lt;/EndNote&gt;</w:instrText>
      </w:r>
      <w:r w:rsidR="00590639" w:rsidRPr="00A44487">
        <w:rPr>
          <w:noProof/>
          <w:lang w:val="en-GB"/>
        </w:rPr>
        <w:fldChar w:fldCharType="separate"/>
      </w:r>
      <w:r w:rsidR="00DF4BD7" w:rsidRPr="00A44487">
        <w:rPr>
          <w:noProof/>
          <w:lang w:val="en-GB"/>
        </w:rPr>
        <w:t>[</w:t>
      </w:r>
      <w:hyperlink w:anchor="_ENREF_237" w:tooltip="Faria, 2009 #179" w:history="1">
        <w:r w:rsidR="00DF4BD7" w:rsidRPr="00A44487">
          <w:rPr>
            <w:rStyle w:val="Hyperlink"/>
            <w:noProof/>
            <w:color w:val="auto"/>
            <w:u w:val="none"/>
            <w:lang w:val="en-GB"/>
          </w:rPr>
          <w:t>237</w:t>
        </w:r>
      </w:hyperlink>
      <w:r w:rsidR="00DF4BD7" w:rsidRPr="00A44487">
        <w:rPr>
          <w:noProof/>
          <w:lang w:val="en-GB"/>
        </w:rPr>
        <w:t>]</w:t>
      </w:r>
      <w:r w:rsidR="00590639" w:rsidRPr="00A44487">
        <w:rPr>
          <w:noProof/>
          <w:lang w:val="en-GB"/>
        </w:rPr>
        <w:fldChar w:fldCharType="end"/>
      </w:r>
      <w:r w:rsidR="007E1FA3" w:rsidRPr="00A44487">
        <w:rPr>
          <w:noProof/>
          <w:lang w:val="en-GB"/>
        </w:rPr>
        <w:t>,</w:t>
      </w:r>
      <w:r w:rsidRPr="00A44487">
        <w:rPr>
          <w:noProof/>
          <w:lang w:val="en-GB"/>
        </w:rPr>
        <w:t xml:space="preserve"> styrene</w:t>
      </w:r>
      <w:r w:rsidR="007E1FA3"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&lt;EndNote&gt;&lt;Cite&gt;&lt;Author&gt;Faria&lt;/Author&gt;&lt;Year&gt;2009&lt;/Year&gt;&lt;RecNum&gt;179&lt;/RecNum&gt;&lt;IDText&gt;Hydrocarbon oxidation catalyzed by iron and manganese porphyrins anchored on aminofunctionalized supports&lt;/IDText&gt;&lt;DisplayText&gt;[237]&lt;/DisplayText&gt;&lt;record&gt;&lt;rec-number&gt;179&lt;/rec-number&gt;&lt;foreign-keys&gt;&lt;key app="EN" db-id="02sfdr0f3sxdpaezdxkvv2vb5stpvextep9x"&gt;179&lt;/key&gt;&lt;/foreign-keys&gt;&lt;ref-type name="Journal Article"&gt;17&lt;/ref-type&gt;&lt;contributors&gt;&lt;authors&gt;&lt;author&gt;Faria, A. L.&lt;/author&gt;&lt;author&gt;Mac Leod, T. O. C.&lt;/author&gt;&lt;author&gt;Barros, V. P.&lt;/author&gt;&lt;author&gt;Assis, M. D.&lt;/author&gt;&lt;/authors&gt;&lt;/contributors&gt;&lt;titles&gt;&lt;title&gt;Hydrocarbon oxidation catalyzed by iron and manganese porphyrins anchored on aminofunctionalized supports&lt;/title&gt;&lt;secondary-title&gt;J. Braz. Chem. Soc.&lt;/secondary-title&gt;&lt;short-title&gt;Hydrocarbon oxidation catalyzed by iron and manganese porphyrins anchored on aminofunctionalized supports&lt;/short-title&gt;&lt;/titles&gt;&lt;periodical&gt;&lt;full-title&gt;J. Braz. Chem. Soc.&lt;/full-title&gt;&lt;/periodical&gt;&lt;pages&gt;895-906&lt;/pages&gt;&lt;volume&gt;20&lt;/volume&gt;&lt;dates&gt;&lt;year&gt;2009&lt;/year&gt;&lt;/dates&gt;&lt;urls&gt;&lt;related-urls&gt;&lt;url&gt;http://www.scopus.com/inward/record.url?eid=2-s2.0-69049090148&amp;amp;partnerID=40&amp;amp;md5=8d9af8d7602cb1ee97210905ffe76b58&lt;/url&gt;&lt;/related-urls&gt;&lt;/urls&gt;&lt;remote-database-name&gt;Scopus&lt;/remote-database-name&gt;&lt;/record&gt;&lt;/Cite&gt;&lt;/EndNote&gt;</w:instrText>
      </w:r>
      <w:r w:rsidR="00590639" w:rsidRPr="00A44487">
        <w:rPr>
          <w:noProof/>
          <w:lang w:val="en-GB"/>
        </w:rPr>
        <w:fldChar w:fldCharType="separate"/>
      </w:r>
      <w:r w:rsidR="00DF4BD7" w:rsidRPr="00A44487">
        <w:rPr>
          <w:noProof/>
          <w:lang w:val="en-GB"/>
        </w:rPr>
        <w:t>[</w:t>
      </w:r>
      <w:hyperlink w:anchor="_ENREF_237" w:tooltip="Faria, 2009 #179" w:history="1">
        <w:r w:rsidR="00DF4BD7" w:rsidRPr="00A44487">
          <w:rPr>
            <w:rStyle w:val="Hyperlink"/>
            <w:noProof/>
            <w:color w:val="auto"/>
            <w:u w:val="none"/>
            <w:lang w:val="en-GB"/>
          </w:rPr>
          <w:t>237</w:t>
        </w:r>
      </w:hyperlink>
      <w:r w:rsidR="00DF4BD7" w:rsidRPr="00A44487">
        <w:rPr>
          <w:noProof/>
          <w:lang w:val="en-GB"/>
        </w:rPr>
        <w:t>]</w:t>
      </w:r>
      <w:r w:rsidR="00590639" w:rsidRPr="00A44487">
        <w:rPr>
          <w:noProof/>
          <w:lang w:val="en-GB"/>
        </w:rPr>
        <w:fldChar w:fldCharType="end"/>
      </w:r>
      <w:r w:rsidR="007E1FA3" w:rsidRPr="00A44487">
        <w:rPr>
          <w:noProof/>
          <w:lang w:val="en-GB"/>
        </w:rPr>
        <w:t>,</w:t>
      </w:r>
      <w:r w:rsidRPr="00A44487">
        <w:rPr>
          <w:noProof/>
          <w:lang w:val="en-GB"/>
        </w:rPr>
        <w:t xml:space="preserve"> and carbamazepine</w:t>
      </w:r>
      <w:r w:rsidR="007E1FA3"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&lt;EndNote&gt;&lt;Cite&gt;&lt;Author&gt;Faria&lt;/Author&gt;&lt;Year&gt;2008&lt;/Year&gt;&lt;RecNum&gt;180&lt;/RecNum&gt;&lt;IDText&gt;Carbamazepine oxidation catalyzed by iron and manganese porphyrins supported on aminofunctionalized matrices&lt;/IDText&gt;&lt;DisplayText&gt;[238]&lt;/DisplayText&gt;&lt;record&gt;&lt;rec-number&gt;180&lt;/rec-number&gt;&lt;foreign-keys&gt;&lt;key app="EN" db-id="02sfdr0f3sxdpaezdxkvv2vb5stpvextep9x"&gt;180&lt;/key&gt;&lt;/foreign-keys&gt;&lt;ref-type name="Journal Article"&gt;17&lt;/ref-type&gt;&lt;contributors&gt;&lt;authors&gt;&lt;author&gt;Faria, André L.&lt;/author&gt;&lt;author&gt;Mac Leod, Tatiana C. O.&lt;/author&gt;&lt;author&gt;Assis, Marilda D.&lt;/author&gt;&lt;/authors&gt;&lt;/contributors&gt;&lt;titles&gt;&lt;title&gt;Carbamazepine oxidation catalyzed by iron and manganese porphyrins supported on aminofunctionalized matrices&lt;/title&gt;&lt;secondary-title&gt;&lt;style face="normal" font="default" size="100%"&gt;Catal&lt;/style&gt;&lt;style face="normal" font="default" charset="238" size="100%"&gt;.&lt;/style&gt;&lt;style face="normal" font="default" size="100%"&gt; Today&lt;/style&gt;&lt;/secondary-title&gt;&lt;/titles&gt;&lt;periodical&gt;&lt;full-title&gt;Catal. Today&lt;/full-title&gt;&lt;/periodical&gt;&lt;pages&gt;863-869&lt;/pages&gt;&lt;volume&gt;133–135&lt;/volume&gt;&lt;keywords&gt;&lt;keyword&gt;Supported metalloporphyrins&lt;/keyword&gt;&lt;keyword&gt;Catalysis&lt;/keyword&gt;&lt;keyword&gt;Aminofunctionalized matrices&lt;/keyword&gt;&lt;keyword&gt;Carbamazepine oxidation&lt;/keyword&gt;&lt;/keywords&gt;&lt;dates&gt;&lt;year&gt;2008&lt;/year&gt;&lt;pub-dates&gt;&lt;date&gt;4//&lt;/date&gt;&lt;/pub-dates&gt;&lt;/dates&gt;&lt;isbn&gt;0920-5861&lt;/isbn&gt;&lt;urls&gt;&lt;related-urls&gt;&lt;url&gt;http://www.sciencedirect.com/science/article/pii/S0920586107008450&lt;/url&gt;&lt;/related-urls&gt;&lt;/urls&gt;&lt;electronic-resource-num&gt;http://dx.doi.org/10.1016/j.cattod.2007.12.022&lt;/electronic-resource-num&gt;&lt;access-date&gt;2008/6//&lt;/access-date&gt;&lt;/record&gt;&lt;/Cite&gt;&lt;/EndNote&gt;</w:instrText>
      </w:r>
      <w:r w:rsidR="00590639" w:rsidRPr="00A44487">
        <w:rPr>
          <w:noProof/>
          <w:lang w:val="en-GB"/>
        </w:rPr>
        <w:fldChar w:fldCharType="separate"/>
      </w:r>
      <w:r w:rsidR="00DF4BD7" w:rsidRPr="00A44487">
        <w:rPr>
          <w:noProof/>
          <w:lang w:val="en-GB"/>
        </w:rPr>
        <w:t>[</w:t>
      </w:r>
      <w:hyperlink w:anchor="_ENREF_238" w:tooltip="Faria, 2008 #180" w:history="1">
        <w:r w:rsidR="00DF4BD7" w:rsidRPr="00A44487">
          <w:rPr>
            <w:rStyle w:val="Hyperlink"/>
            <w:noProof/>
            <w:color w:val="auto"/>
            <w:u w:val="none"/>
            <w:lang w:val="en-GB"/>
          </w:rPr>
          <w:t>238</w:t>
        </w:r>
      </w:hyperlink>
      <w:r w:rsidR="00DF4BD7" w:rsidRPr="00A44487">
        <w:rPr>
          <w:noProof/>
          <w:lang w:val="en-GB"/>
        </w:rPr>
        <w:t>]</w:t>
      </w:r>
      <w:r w:rsidR="00590639" w:rsidRPr="00A44487">
        <w:rPr>
          <w:noProof/>
          <w:lang w:val="en-GB"/>
        </w:rPr>
        <w:fldChar w:fldCharType="end"/>
      </w:r>
      <w:r w:rsidRPr="00A44487">
        <w:rPr>
          <w:noProof/>
          <w:lang w:val="en-GB"/>
        </w:rPr>
        <w:t xml:space="preserve"> oxidation under similar conditions. </w:t>
      </w:r>
      <w:r w:rsidR="005A3CEC" w:rsidRPr="00A44487">
        <w:rPr>
          <w:noProof/>
          <w:lang w:val="en-GB"/>
        </w:rPr>
        <w:t>Whereas, t</w:t>
      </w:r>
      <w:r w:rsidRPr="00A44487">
        <w:rPr>
          <w:noProof/>
          <w:lang w:val="en-GB"/>
        </w:rPr>
        <w:t>he complexes of mono-functionalised Mn(pTFPP) anchored on silica gel, polystyrene and montmorillonite K10 were tested in the oxidation of cyclooctane in the presence of air</w:t>
      </w:r>
      <w:r w:rsidR="007E1FA3"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&lt;EndNote&gt;&lt;Cite&gt;&lt;Author&gt;Haber&lt;/Author&gt;&lt;Year&gt;2004&lt;/Year&gt;&lt;RecNum&gt;181&lt;/RecNum&gt;&lt;IDText&gt;Supported polyhalogenated metalloporphyrins as catalysts for the oxidation of cycloalkanes with molecular oxygen in Lyons system&lt;/IDText&gt;&lt;DisplayText&gt;[239]&lt;/DisplayText&gt;&lt;record&gt;&lt;rec-number&gt;181&lt;/rec-number&gt;&lt;foreign-keys&gt;&lt;key app="EN" db-id="02sfdr0f3sxdpaezdxkvv2vb5stpvextep9x"&gt;181&lt;/key&gt;&lt;/foreign-keys&gt;&lt;ref-type name="Journal Article"&gt;17&lt;/ref-type&gt;&lt;contributors&gt;&lt;authors&gt;&lt;author&gt;Haber, J.&lt;/author&gt;&lt;author&gt;Matachowski, L.&lt;/author&gt;&lt;author&gt;Pamin, K.&lt;/author&gt;&lt;author&gt;Połtowicz, J.&lt;/author&gt;&lt;/authors&gt;&lt;/contributors&gt;&lt;titles&gt;&lt;title&gt;Supported polyhalogenated metalloporphyrins as catalysts for the oxidation of cycloalkanes with molecular oxygen in Lyons system&lt;/title&gt;&lt;secondary-title&gt;Catal. Today&lt;/secondary-title&gt;&lt;/titles&gt;&lt;periodical&gt;&lt;full-title&gt;Catal. Today&lt;/full-title&gt;&lt;/periodical&gt;&lt;pages&gt;195-198&lt;/pages&gt;&lt;volume&gt;91–92&lt;/volume&gt;&lt;keywords&gt;&lt;keyword&gt;Metalloporphyrins&lt;/keyword&gt;&lt;keyword&gt;Supported metalloporphyrins&lt;/keyword&gt;&lt;keyword&gt;Hydrocarbon oxidation&lt;/keyword&gt;&lt;keyword&gt;Cyclooctane&lt;/keyword&gt;&lt;/keywords&gt;&lt;dates&gt;&lt;year&gt;2004&lt;/year&gt;&lt;pub-dates&gt;&lt;date&gt;7/15/&lt;/date&gt;&lt;/pub-dates&gt;&lt;/dates&gt;&lt;isbn&gt;0920-5861&lt;/isbn&gt;&lt;urls&gt;&lt;related-urls&gt;&lt;url&gt;http://www.sciencedirect.com/science/article/pii/S0920586104000860&lt;/url&gt;&lt;/related-urls&gt;&lt;/urls&gt;&lt;electronic-resource-num&gt;http://dx.doi.org/10.1016/j.cattod.2004.03.032&lt;/electronic-resource-num&gt;&lt;/record&gt;&lt;/Cite&gt;&lt;/EndNote&gt;</w:instrText>
      </w:r>
      <w:r w:rsidR="00590639" w:rsidRPr="00A44487">
        <w:rPr>
          <w:noProof/>
          <w:lang w:val="en-GB"/>
        </w:rPr>
        <w:fldChar w:fldCharType="separate"/>
      </w:r>
      <w:r w:rsidR="00DF4BD7" w:rsidRPr="00A44487">
        <w:rPr>
          <w:noProof/>
          <w:lang w:val="en-GB"/>
        </w:rPr>
        <w:t>[</w:t>
      </w:r>
      <w:hyperlink w:anchor="_ENREF_239" w:tooltip="Haber, 2004 #181" w:history="1">
        <w:r w:rsidR="00DF4BD7" w:rsidRPr="00A44487">
          <w:rPr>
            <w:rStyle w:val="Hyperlink"/>
            <w:noProof/>
            <w:color w:val="auto"/>
            <w:u w:val="none"/>
            <w:lang w:val="en-GB"/>
          </w:rPr>
          <w:t>239</w:t>
        </w:r>
      </w:hyperlink>
      <w:r w:rsidR="00DF4BD7" w:rsidRPr="00A44487">
        <w:rPr>
          <w:noProof/>
          <w:lang w:val="en-GB"/>
        </w:rPr>
        <w:t>]</w:t>
      </w:r>
      <w:r w:rsidR="00590639" w:rsidRPr="00A44487">
        <w:rPr>
          <w:noProof/>
          <w:lang w:val="en-GB"/>
        </w:rPr>
        <w:fldChar w:fldCharType="end"/>
      </w:r>
      <w:r w:rsidR="007E1FA3" w:rsidRPr="00A44487">
        <w:rPr>
          <w:noProof/>
          <w:lang w:val="en-GB"/>
        </w:rPr>
        <w:t>.</w:t>
      </w:r>
      <w:r w:rsidRPr="00A44487">
        <w:rPr>
          <w:noProof/>
          <w:lang w:val="en-GB"/>
        </w:rPr>
        <w:t xml:space="preserve"> The catalytic efficiency of other porphyrins covalently supported on silica i.e. manganese(III) 5-(pentafluorophenyl)-10,15,20-tri(2,6-dichlorophenyl)porphyrin (Mn(PFTDCPP);</w:t>
      </w:r>
      <w:r w:rsidRPr="00A44487">
        <w:rPr>
          <w:b/>
          <w:noProof/>
          <w:lang w:val="en-GB"/>
        </w:rPr>
        <w:t xml:space="preserve"> 3.11</w:t>
      </w:r>
      <w:r w:rsidRPr="00A44487">
        <w:rPr>
          <w:noProof/>
          <w:lang w:val="en-GB"/>
        </w:rPr>
        <w:t>, Fig. 3.2) and manganese(II) 2,3,7,8,12,13,17,18-octachloro-5-(pentafluorophenyl)-10,15-20-tri(2,6-dichlorophenyl)</w:t>
      </w:r>
      <w:r w:rsidR="007E1FA3" w:rsidRPr="00A44487">
        <w:rPr>
          <w:noProof/>
          <w:lang w:val="en-GB"/>
        </w:rPr>
        <w:t>-</w:t>
      </w:r>
      <w:r w:rsidRPr="00A44487">
        <w:rPr>
          <w:noProof/>
          <w:lang w:val="en-GB"/>
        </w:rPr>
        <w:t>porphyrin (Mn(PFTDCCl</w:t>
      </w:r>
      <w:r w:rsidRPr="00A44487">
        <w:rPr>
          <w:noProof/>
          <w:vertAlign w:val="subscript"/>
          <w:lang w:val="en-GB"/>
        </w:rPr>
        <w:t>8</w:t>
      </w:r>
      <w:r w:rsidRPr="00A44487">
        <w:rPr>
          <w:noProof/>
          <w:lang w:val="en-GB"/>
        </w:rPr>
        <w:t xml:space="preserve">PP), </w:t>
      </w:r>
      <w:r w:rsidRPr="00A44487">
        <w:rPr>
          <w:b/>
          <w:noProof/>
          <w:lang w:val="en-GB"/>
        </w:rPr>
        <w:t>3.12</w:t>
      </w:r>
      <w:r w:rsidRPr="00A44487">
        <w:rPr>
          <w:noProof/>
          <w:lang w:val="en-GB"/>
        </w:rPr>
        <w:t>, Fig. 3.2) was also investigated in the oxidation of cyclooctene, cyclohexene, cyclohexane, and adamantan</w:t>
      </w:r>
      <w:r w:rsidR="00AD6D9F" w:rsidRPr="00A44487">
        <w:rPr>
          <w:noProof/>
          <w:lang w:val="en-GB"/>
        </w:rPr>
        <w:t xml:space="preserve">e by PhIO and hydrogen peroxide </w:t>
      </w:r>
      <w:r w:rsidR="00590639" w:rsidRPr="00A44487">
        <w:rPr>
          <w:noProof/>
          <w:lang w:val="en-GB"/>
        </w:rPr>
        <w:fldChar w:fldCharType="begin">
          <w:fldData xml:space="preserve">PEVuZE5vdGU+PENpdGU+PEF1dGhvcj5Eb3JvPC9BdXRob3I+PFllYXI+MjAwMDwvWWVhcj48UmVj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PEVuZE5vdGU+PENpdGU+PEF1dGhvcj5Eb3JvPC9BdXRob3I+PFllYXI+MjAwMDwvWWVhcj48UmVj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40" w:tooltip="Doro, 2000 #182" w:history="1">
        <w:r w:rsidR="00DF4BD7" w:rsidRPr="00A44487">
          <w:rPr>
            <w:rStyle w:val="Hyperlink"/>
            <w:noProof/>
            <w:color w:val="auto"/>
            <w:u w:val="none"/>
            <w:lang w:val="en-GB"/>
          </w:rPr>
          <w:t>240</w:t>
        </w:r>
      </w:hyperlink>
      <w:r w:rsidR="00DF4BD7" w:rsidRPr="00A44487">
        <w:rPr>
          <w:noProof/>
          <w:lang w:val="en-GB"/>
        </w:rPr>
        <w:t>]</w:t>
      </w:r>
      <w:r w:rsidR="00590639" w:rsidRPr="00A44487">
        <w:rPr>
          <w:noProof/>
          <w:lang w:val="en-GB"/>
        </w:rPr>
        <w:fldChar w:fldCharType="end"/>
      </w:r>
      <w:r w:rsidR="00AD6D9F" w:rsidRPr="00A44487">
        <w:rPr>
          <w:noProof/>
          <w:lang w:val="en-GB"/>
        </w:rPr>
        <w:t>.</w:t>
      </w:r>
      <w:r w:rsidRPr="00A44487">
        <w:rPr>
          <w:noProof/>
          <w:lang w:val="en-GB"/>
        </w:rPr>
        <w:t xml:space="preserve"> The higher epoxide yield in the epoxidation of cyclooctene was obtained using i</w:t>
      </w:r>
      <w:r w:rsidR="00DA657F" w:rsidRPr="00A44487">
        <w:rPr>
          <w:noProof/>
          <w:lang w:val="en-GB"/>
        </w:rPr>
        <w:t>mmobiliz</w:t>
      </w:r>
      <w:r w:rsidRPr="00A44487">
        <w:rPr>
          <w:noProof/>
          <w:lang w:val="en-GB"/>
        </w:rPr>
        <w:t xml:space="preserve">ed catalyst </w:t>
      </w:r>
      <w:r w:rsidR="006A3CB6" w:rsidRPr="00A44487">
        <w:rPr>
          <w:b/>
          <w:noProof/>
          <w:lang w:val="en-GB"/>
        </w:rPr>
        <w:t xml:space="preserve">3.8 </w:t>
      </w:r>
      <w:r w:rsidR="006A3CB6" w:rsidRPr="00A44487">
        <w:rPr>
          <w:noProof/>
          <w:lang w:val="en-GB"/>
        </w:rPr>
        <w:t xml:space="preserve">and </w:t>
      </w:r>
      <w:r w:rsidR="006A3CB6" w:rsidRPr="00A44487">
        <w:rPr>
          <w:b/>
          <w:noProof/>
          <w:lang w:val="en-GB"/>
        </w:rPr>
        <w:t>3.11</w:t>
      </w:r>
      <w:r w:rsidR="006A3CB6" w:rsidRPr="00A44487">
        <w:rPr>
          <w:noProof/>
          <w:lang w:val="en-GB"/>
        </w:rPr>
        <w:t>.</w:t>
      </w:r>
    </w:p>
    <w:p w14:paraId="33ACA2A0" w14:textId="7B8F9423" w:rsidR="00156C5E" w:rsidRPr="00A44487" w:rsidRDefault="00C0292F" w:rsidP="00156C5E">
      <w:pPr>
        <w:spacing w:line="360" w:lineRule="auto"/>
        <w:rPr>
          <w:rStyle w:val="CommentReference"/>
          <w:noProof/>
          <w:lang w:val="en-GB"/>
        </w:rPr>
      </w:pPr>
      <w:r w:rsidRPr="00C0292F">
        <w:rPr>
          <w:noProof/>
          <w:lang w:val="en-GB"/>
        </w:rPr>
        <w:object w:dxaOrig="8866" w:dyaOrig="6408" w14:anchorId="44FD7EAF">
          <v:shape id="_x0000_i1038" type="#_x0000_t75" alt="" style="width:443.3pt;height:321.4pt;mso-width-percent:0;mso-height-percent:0;mso-width-percent:0;mso-height-percent:0" o:ole="">
            <v:imagedata r:id="rId93" o:title=""/>
          </v:shape>
          <o:OLEObject Type="Embed" ProgID="ChemDraw.Document.6.0" ShapeID="_x0000_i1038" DrawAspect="Content" ObjectID="_1606817736" r:id="rId94"/>
        </w:object>
      </w:r>
      <w:r w:rsidR="00421EB2" w:rsidRPr="00A44487">
        <w:rPr>
          <w:rStyle w:val="CommentReference"/>
          <w:noProof/>
          <w:lang w:val="en-GB"/>
        </w:rPr>
        <w:t xml:space="preserve"> </w:t>
      </w:r>
    </w:p>
    <w:tbl>
      <w:tblPr>
        <w:tblStyle w:val="TableGrid"/>
        <w:tblpPr w:leftFromText="180" w:rightFromText="180" w:vertAnchor="text" w:horzAnchor="margin" w:tblpY="-18"/>
        <w:tblW w:w="5000" w:type="pct"/>
        <w:tblLook w:val="04A0" w:firstRow="1" w:lastRow="0" w:firstColumn="1" w:lastColumn="0" w:noHBand="0" w:noVBand="1"/>
      </w:tblPr>
      <w:tblGrid>
        <w:gridCol w:w="1844"/>
        <w:gridCol w:w="2197"/>
        <w:gridCol w:w="2197"/>
        <w:gridCol w:w="2653"/>
        <w:gridCol w:w="736"/>
      </w:tblGrid>
      <w:tr w:rsidR="00EF7B10" w:rsidRPr="00A44487" w14:paraId="4A245439" w14:textId="77777777" w:rsidTr="00742500">
        <w:trPr>
          <w:trHeight w:val="135"/>
        </w:trPr>
        <w:tc>
          <w:tcPr>
            <w:tcW w:w="958" w:type="pct"/>
            <w:vMerge w:val="restart"/>
            <w:vAlign w:val="center"/>
          </w:tcPr>
          <w:p w14:paraId="14C79159" w14:textId="77777777" w:rsidR="00660D32" w:rsidRPr="00A44487" w:rsidRDefault="00660D32" w:rsidP="00B2089A">
            <w:pPr>
              <w:rPr>
                <w:b/>
                <w:noProof/>
                <w:lang w:val="en-GB"/>
              </w:rPr>
            </w:pPr>
            <w:r w:rsidRPr="00A44487">
              <w:rPr>
                <w:b/>
                <w:noProof/>
                <w:lang w:val="en-GB"/>
              </w:rPr>
              <w:lastRenderedPageBreak/>
              <w:t>Catalyst</w:t>
            </w:r>
          </w:p>
        </w:tc>
        <w:tc>
          <w:tcPr>
            <w:tcW w:w="2282" w:type="pct"/>
            <w:gridSpan w:val="2"/>
          </w:tcPr>
          <w:p w14:paraId="471FB648" w14:textId="350F773E" w:rsidR="00660D32" w:rsidRPr="00A44487" w:rsidRDefault="00660D32" w:rsidP="00B2089A">
            <w:pPr>
              <w:rPr>
                <w:noProof/>
                <w:lang w:val="en-GB"/>
              </w:rPr>
            </w:pPr>
            <w:r w:rsidRPr="00A44487">
              <w:rPr>
                <w:noProof/>
                <w:lang w:val="en-GB"/>
              </w:rPr>
              <w:t>Cyclooctene oxide (the best conv)</w:t>
            </w:r>
          </w:p>
        </w:tc>
        <w:tc>
          <w:tcPr>
            <w:tcW w:w="1378" w:type="pct"/>
            <w:vMerge w:val="restart"/>
            <w:vAlign w:val="center"/>
          </w:tcPr>
          <w:p w14:paraId="26A0D5C7" w14:textId="77777777" w:rsidR="00660D32" w:rsidRPr="00A44487" w:rsidRDefault="00660D32" w:rsidP="00B2089A">
            <w:pPr>
              <w:rPr>
                <w:noProof/>
                <w:lang w:val="en-GB"/>
              </w:rPr>
            </w:pPr>
            <w:r w:rsidRPr="00A44487">
              <w:rPr>
                <w:noProof/>
                <w:lang w:val="en-GB"/>
              </w:rPr>
              <w:t>Matrix</w:t>
            </w:r>
          </w:p>
        </w:tc>
        <w:tc>
          <w:tcPr>
            <w:tcW w:w="382" w:type="pct"/>
            <w:vMerge w:val="restart"/>
            <w:vAlign w:val="center"/>
          </w:tcPr>
          <w:p w14:paraId="0336032C" w14:textId="77777777" w:rsidR="00660D32" w:rsidRPr="00A44487" w:rsidRDefault="00660D32" w:rsidP="00B2089A">
            <w:pPr>
              <w:rPr>
                <w:noProof/>
                <w:lang w:val="en-GB"/>
              </w:rPr>
            </w:pPr>
            <w:r w:rsidRPr="00A44487">
              <w:rPr>
                <w:noProof/>
                <w:lang w:val="en-GB"/>
              </w:rPr>
              <w:t>Ref.</w:t>
            </w:r>
          </w:p>
        </w:tc>
      </w:tr>
      <w:tr w:rsidR="00EF7B10" w:rsidRPr="00A44487" w14:paraId="30B91E34" w14:textId="77777777" w:rsidTr="00742500">
        <w:trPr>
          <w:trHeight w:val="135"/>
        </w:trPr>
        <w:tc>
          <w:tcPr>
            <w:tcW w:w="958" w:type="pct"/>
            <w:vMerge/>
          </w:tcPr>
          <w:p w14:paraId="6EBFF31C" w14:textId="77777777" w:rsidR="00742500" w:rsidRPr="00A44487" w:rsidRDefault="00742500" w:rsidP="00B2089A">
            <w:pPr>
              <w:rPr>
                <w:b/>
                <w:noProof/>
                <w:lang w:val="en-GB"/>
              </w:rPr>
            </w:pPr>
          </w:p>
        </w:tc>
        <w:tc>
          <w:tcPr>
            <w:tcW w:w="1141" w:type="pct"/>
          </w:tcPr>
          <w:p w14:paraId="257D581B" w14:textId="742FD41D" w:rsidR="00742500" w:rsidRPr="00A44487" w:rsidRDefault="00742500" w:rsidP="00B2089A">
            <w:pPr>
              <w:rPr>
                <w:noProof/>
                <w:lang w:val="en-GB"/>
              </w:rPr>
            </w:pPr>
            <w:r w:rsidRPr="00A44487">
              <w:rPr>
                <w:noProof/>
                <w:lang w:val="en-GB"/>
              </w:rPr>
              <w:t xml:space="preserve">TBHP </w:t>
            </w:r>
          </w:p>
        </w:tc>
        <w:tc>
          <w:tcPr>
            <w:tcW w:w="1141" w:type="pct"/>
          </w:tcPr>
          <w:p w14:paraId="54DE794C" w14:textId="24060682" w:rsidR="00742500" w:rsidRPr="00A44487" w:rsidRDefault="00742500" w:rsidP="00B2089A">
            <w:pPr>
              <w:rPr>
                <w:noProof/>
                <w:lang w:val="en-GB"/>
              </w:rPr>
            </w:pPr>
            <w:r w:rsidRPr="00A44487">
              <w:rPr>
                <w:noProof/>
                <w:lang w:val="en-GB"/>
              </w:rPr>
              <w:t>H</w:t>
            </w:r>
            <w:r w:rsidRPr="00A44487">
              <w:rPr>
                <w:noProof/>
                <w:vertAlign w:val="subscript"/>
                <w:lang w:val="en-GB"/>
              </w:rPr>
              <w:t>2</w:t>
            </w:r>
            <w:r w:rsidRPr="00A44487">
              <w:rPr>
                <w:noProof/>
                <w:lang w:val="en-GB"/>
              </w:rPr>
              <w:t>O</w:t>
            </w:r>
            <w:r w:rsidRPr="00A44487">
              <w:rPr>
                <w:noProof/>
                <w:vertAlign w:val="subscript"/>
                <w:lang w:val="en-GB"/>
              </w:rPr>
              <w:t>2</w:t>
            </w:r>
          </w:p>
        </w:tc>
        <w:tc>
          <w:tcPr>
            <w:tcW w:w="1378" w:type="pct"/>
            <w:vMerge/>
            <w:vAlign w:val="center"/>
          </w:tcPr>
          <w:p w14:paraId="75E049D3" w14:textId="77777777" w:rsidR="00742500" w:rsidRPr="00A44487" w:rsidRDefault="00742500" w:rsidP="00B2089A">
            <w:pPr>
              <w:rPr>
                <w:noProof/>
                <w:lang w:val="en-GB"/>
              </w:rPr>
            </w:pPr>
          </w:p>
        </w:tc>
        <w:tc>
          <w:tcPr>
            <w:tcW w:w="382" w:type="pct"/>
            <w:vMerge/>
          </w:tcPr>
          <w:p w14:paraId="387D0F1A" w14:textId="77777777" w:rsidR="00742500" w:rsidRPr="00A44487" w:rsidRDefault="00742500" w:rsidP="00B2089A">
            <w:pPr>
              <w:rPr>
                <w:noProof/>
                <w:lang w:val="en-GB"/>
              </w:rPr>
            </w:pPr>
          </w:p>
        </w:tc>
      </w:tr>
      <w:tr w:rsidR="00EF7B10" w:rsidRPr="00A44487" w14:paraId="654D13A9" w14:textId="77777777" w:rsidTr="00742500">
        <w:tc>
          <w:tcPr>
            <w:tcW w:w="958" w:type="pct"/>
            <w:tcBorders>
              <w:bottom w:val="single" w:sz="4" w:space="0" w:color="auto"/>
            </w:tcBorders>
          </w:tcPr>
          <w:p w14:paraId="48C88EDA" w14:textId="4B1FCCF1" w:rsidR="00742500" w:rsidRPr="00A44487" w:rsidRDefault="00742500" w:rsidP="00B2089A">
            <w:pPr>
              <w:rPr>
                <w:b/>
                <w:noProof/>
                <w:lang w:val="en-GB"/>
              </w:rPr>
            </w:pPr>
            <w:r w:rsidRPr="00A44487">
              <w:rPr>
                <w:b/>
                <w:noProof/>
                <w:lang w:val="en-GB"/>
              </w:rPr>
              <w:t>3.13</w:t>
            </w:r>
          </w:p>
        </w:tc>
        <w:tc>
          <w:tcPr>
            <w:tcW w:w="1141" w:type="pct"/>
          </w:tcPr>
          <w:p w14:paraId="26217388" w14:textId="4D77AA81" w:rsidR="00742500" w:rsidRPr="00A44487" w:rsidRDefault="00742500" w:rsidP="00B2089A">
            <w:pPr>
              <w:rPr>
                <w:noProof/>
                <w:lang w:val="en-GB"/>
              </w:rPr>
            </w:pPr>
            <w:r w:rsidRPr="00A44487">
              <w:rPr>
                <w:noProof/>
                <w:lang w:val="en-GB"/>
              </w:rPr>
              <w:t>100%</w:t>
            </w:r>
          </w:p>
        </w:tc>
        <w:tc>
          <w:tcPr>
            <w:tcW w:w="1141" w:type="pct"/>
          </w:tcPr>
          <w:p w14:paraId="511D127E" w14:textId="29D1A27F" w:rsidR="00742500" w:rsidRPr="00A44487" w:rsidRDefault="00742500" w:rsidP="00B2089A">
            <w:pPr>
              <w:rPr>
                <w:noProof/>
                <w:lang w:val="en-GB"/>
              </w:rPr>
            </w:pPr>
            <w:r w:rsidRPr="00A44487">
              <w:rPr>
                <w:noProof/>
                <w:lang w:val="en-GB"/>
              </w:rPr>
              <w:t>100%</w:t>
            </w:r>
          </w:p>
        </w:tc>
        <w:tc>
          <w:tcPr>
            <w:tcW w:w="1378" w:type="pct"/>
            <w:vAlign w:val="center"/>
          </w:tcPr>
          <w:p w14:paraId="635B48AF" w14:textId="633D9306" w:rsidR="00742500" w:rsidRPr="00A44487" w:rsidRDefault="00742500" w:rsidP="00B2089A">
            <w:pPr>
              <w:rPr>
                <w:noProof/>
                <w:lang w:val="en-GB"/>
              </w:rPr>
            </w:pPr>
            <w:r w:rsidRPr="00A44487">
              <w:rPr>
                <w:noProof/>
                <w:lang w:val="en-GB"/>
              </w:rPr>
              <w:t>silica(Br)</w:t>
            </w:r>
          </w:p>
        </w:tc>
        <w:tc>
          <w:tcPr>
            <w:tcW w:w="382" w:type="pct"/>
          </w:tcPr>
          <w:p w14:paraId="40004468" w14:textId="147BD604" w:rsidR="00742500" w:rsidRPr="00A44487" w:rsidRDefault="00742500" w:rsidP="00B2089A">
            <w:pPr>
              <w:rPr>
                <w:noProof/>
                <w:lang w:val="en-GB"/>
              </w:rPr>
            </w:pPr>
            <w:r w:rsidRPr="00A44487">
              <w:rPr>
                <w:noProof/>
                <w:lang w:val="en-GB"/>
              </w:rPr>
              <w:fldChar w:fldCharType="begin"/>
            </w:r>
            <w:r w:rsidRPr="00A44487">
              <w:rPr>
                <w:noProof/>
                <w:lang w:val="en-GB"/>
              </w:rPr>
              <w:instrText xml:space="preserve"> ADDIN EN.CITE &lt;EndNote&gt;&lt;Cite&gt;&lt;Author&gt;Pires&lt;/Author&gt;&lt;Year&gt;2009&lt;/Year&gt;&lt;RecNum&gt;164&lt;/RecNum&gt;&lt;DisplayText&gt;[241]&lt;/DisplayText&gt;&lt;record&gt;&lt;rec-number&gt;164&lt;/rec-number&gt;&lt;foreign-keys&gt;&lt;key app="EN" db-id="02sfdr0f3sxdpaezdxkvv2vb5stpvextep9x"&gt;164&lt;/key&gt;&lt;/foreign-keys&gt;&lt;ref-type name="Journal Article"&gt;17&lt;/ref-type&gt;&lt;contributors&gt;&lt;authors&gt;&lt;author&gt;Pires, Sónia M. G.&lt;/author&gt;&lt;author&gt;Paula, Rodrigo De&lt;/author&gt;&lt;author&gt;Simões, Mário M. Q.&lt;/author&gt;&lt;author&gt;Neves, M. Graça P. M. S.&lt;/author&gt;&lt;author&gt;Santos, Isabel C. M. S.&lt;/author&gt;&lt;author&gt;Tomé, Augusto C.&lt;/author&gt;&lt;author&gt;Cavaleiro, José A. S.&lt;/author&gt;&lt;/authors&gt;&lt;/contributors&gt;&lt;titles&gt;&lt;title&gt;A new silica-supported manganese chlorin as a biomimetic oxidation catalyst&lt;/title&gt;&lt;secondary-title&gt;&lt;style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Commun.&lt;/full-title&gt;&lt;/periodical&gt;&lt;pages&gt;24-28&lt;/pages&gt;&lt;volume&gt;11&lt;/volume&gt;&lt;keywords&gt;&lt;keyword&gt;Heterogeneous catalysis&lt;/keyword&gt;&lt;keyword&gt;Manganese&lt;/keyword&gt;&lt;keyword&gt;Chlorin&lt;/keyword&gt;&lt;keyword&gt;Epoxidation&lt;/keyword&gt;&lt;keyword&gt;t-Butyl hydroperoxide&lt;/keyword&gt;&lt;keyword&gt;Hydrogen peroxide&lt;/keyword&gt;&lt;/keywords&gt;&lt;dates&gt;&lt;year&gt;2009&lt;/year&gt;&lt;pub-dates&gt;&lt;date&gt;10/10/&lt;/date&gt;&lt;/pub-dates&gt;&lt;/dates&gt;&lt;isbn&gt;1566-7367&lt;/isbn&gt;&lt;urls&gt;&lt;related-urls&gt;&lt;url&gt;http://www.sciencedirect.com/science/article/pii/S1566736709003112&lt;/url&gt;&lt;/related-urls&gt;&lt;/urls&gt;&lt;electronic-resource-num&gt;http://dx.doi.org/10.1016/j.catcom.2009.08.004&lt;/electronic-resource-num&gt;&lt;/record&gt;&lt;/Cite&gt;&lt;/EndNote&gt;</w:instrText>
            </w:r>
            <w:r w:rsidRPr="00A44487">
              <w:rPr>
                <w:noProof/>
                <w:lang w:val="en-GB"/>
              </w:rPr>
              <w:fldChar w:fldCharType="separate"/>
            </w:r>
            <w:r w:rsidRPr="00A44487">
              <w:rPr>
                <w:noProof/>
                <w:lang w:val="en-GB"/>
              </w:rPr>
              <w:t>[</w:t>
            </w:r>
            <w:hyperlink w:anchor="_ENREF_241" w:tooltip="Pires, 2009 #164" w:history="1">
              <w:r w:rsidRPr="00A44487">
                <w:rPr>
                  <w:rStyle w:val="Hyperlink"/>
                  <w:noProof/>
                  <w:color w:val="auto"/>
                  <w:u w:val="none"/>
                  <w:lang w:val="en-GB"/>
                </w:rPr>
                <w:t>241</w:t>
              </w:r>
            </w:hyperlink>
            <w:r w:rsidRPr="00A44487">
              <w:rPr>
                <w:noProof/>
                <w:lang w:val="en-GB"/>
              </w:rPr>
              <w:t>]</w:t>
            </w:r>
            <w:r w:rsidRPr="00A44487">
              <w:rPr>
                <w:noProof/>
                <w:lang w:val="en-GB"/>
              </w:rPr>
              <w:fldChar w:fldCharType="end"/>
            </w:r>
          </w:p>
        </w:tc>
      </w:tr>
    </w:tbl>
    <w:p w14:paraId="00E79445" w14:textId="6CD3AB70" w:rsidR="00156C5E" w:rsidRPr="00A44487" w:rsidRDefault="00156C5E" w:rsidP="00660D32">
      <w:pPr>
        <w:spacing w:before="120" w:after="0" w:line="360" w:lineRule="auto"/>
        <w:rPr>
          <w:noProof/>
          <w:lang w:val="en-GB"/>
        </w:rPr>
      </w:pPr>
      <w:r w:rsidRPr="00A44487">
        <w:rPr>
          <w:b/>
          <w:noProof/>
          <w:lang w:val="en-GB"/>
        </w:rPr>
        <w:t>Figure 3.3.</w:t>
      </w:r>
      <w:r w:rsidRPr="00A44487">
        <w:rPr>
          <w:noProof/>
          <w:lang w:val="en-GB"/>
        </w:rPr>
        <w:t xml:space="preserve"> </w:t>
      </w:r>
      <w:r w:rsidR="000A1B21" w:rsidRPr="00A44487">
        <w:rPr>
          <w:noProof/>
          <w:lang w:val="en-GB"/>
        </w:rPr>
        <w:t>Complexes i</w:t>
      </w:r>
      <w:r w:rsidR="00DA657F" w:rsidRPr="00A44487">
        <w:rPr>
          <w:noProof/>
          <w:lang w:val="en-GB"/>
        </w:rPr>
        <w:t>mmobiliz</w:t>
      </w:r>
      <w:r w:rsidR="000A1B21" w:rsidRPr="00A44487">
        <w:rPr>
          <w:noProof/>
          <w:lang w:val="en-GB"/>
        </w:rPr>
        <w:t>ed by quaternisation.</w:t>
      </w:r>
    </w:p>
    <w:p w14:paraId="37BD21CE" w14:textId="2D5E5E3D" w:rsidR="004632CA" w:rsidRPr="00A44487" w:rsidRDefault="00156C5E" w:rsidP="00B43D7C">
      <w:pPr>
        <w:spacing w:after="0" w:line="360" w:lineRule="auto"/>
        <w:jc w:val="both"/>
        <w:rPr>
          <w:noProof/>
          <w:lang w:val="en-GB"/>
        </w:rPr>
      </w:pPr>
      <w:r w:rsidRPr="00A44487">
        <w:rPr>
          <w:noProof/>
          <w:lang w:val="en-GB"/>
        </w:rPr>
        <w:t xml:space="preserve">A manganese chlorin derivative was immobilized by the quaternarisation reaction of an amine in the chlorin backbone on a silica matrix to produce catalyst </w:t>
      </w:r>
      <w:r w:rsidRPr="00A44487">
        <w:rPr>
          <w:b/>
          <w:noProof/>
          <w:lang w:val="en-GB"/>
        </w:rPr>
        <w:t xml:space="preserve">3.13 </w:t>
      </w:r>
      <w:r w:rsidRPr="00A44487">
        <w:rPr>
          <w:noProof/>
          <w:lang w:val="en-GB"/>
        </w:rPr>
        <w:t>(Fig. 3.</w:t>
      </w:r>
      <w:r w:rsidR="00656519" w:rsidRPr="00A44487">
        <w:rPr>
          <w:noProof/>
          <w:lang w:val="en-GB"/>
        </w:rPr>
        <w:t>3</w:t>
      </w:r>
      <w:r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&lt;EndNote&gt;&lt;Cite&gt;&lt;Author&gt;Pires&lt;/Author&gt;&lt;Year&gt;2009&lt;/Year&gt;&lt;RecNum&gt;164&lt;/RecNum&gt;&lt;DisplayText&gt;[241]&lt;/DisplayText&gt;&lt;record&gt;&lt;rec-number&gt;164&lt;/rec-number&gt;&lt;foreign-keys&gt;&lt;key app="EN" db-id="02sfdr0f3sxdpaezdxkvv2vb5stpvextep9x"&gt;164&lt;/key&gt;&lt;/foreign-keys&gt;&lt;ref-type name="Journal Article"&gt;17&lt;/ref-type&gt;&lt;contributors&gt;&lt;authors&gt;&lt;author&gt;Pires, Sónia M. G.&lt;/author&gt;&lt;author&gt;Paula, Rodrigo De&lt;/author&gt;&lt;author&gt;Simões, Mário M. Q.&lt;/author&gt;&lt;author&gt;Neves, M. Graça P. M. S.&lt;/author&gt;&lt;author&gt;Santos, Isabel C. M. S.&lt;/author&gt;&lt;author&gt;Tomé, Augusto C.&lt;/author&gt;&lt;author&gt;Cavaleiro, José A. S.&lt;/author&gt;&lt;/authors&gt;&lt;/contributors&gt;&lt;titles&gt;&lt;title&gt;A new silica-supported manganese chlorin as a biomimetic oxidation catalyst&lt;/title&gt;&lt;secondary-title&gt;&lt;style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Commun.&lt;/full-title&gt;&lt;/periodical&gt;&lt;pages&gt;24-28&lt;/pages&gt;&lt;volume&gt;11&lt;/volume&gt;&lt;keywords&gt;&lt;keyword&gt;Heterogeneous catalysis&lt;/keyword&gt;&lt;keyword&gt;Manganese&lt;/keyword&gt;&lt;keyword&gt;Chlorin&lt;/keyword&gt;&lt;keyword&gt;Epoxidation&lt;/keyword&gt;&lt;keyword&gt;t-Butyl hydroperoxide&lt;/keyword&gt;&lt;keyword&gt;Hydrogen peroxide&lt;/keyword&gt;&lt;/keywords&gt;&lt;dates&gt;&lt;year&gt;2009&lt;/year&gt;&lt;pub-dates&gt;&lt;date&gt;10/10/&lt;/date&gt;&lt;/pub-dates&gt;&lt;/dates&gt;&lt;isbn&gt;1566-7367&lt;/isbn&gt;&lt;urls&gt;&lt;related-urls&gt;&lt;url&gt;http://www.sciencedirect.com/science/article/pii/S1566736709003112&lt;/url&gt;&lt;/related-urls&gt;&lt;/urls&gt;&lt;electronic-resource-num&gt;http://dx.doi.org/10.1016/j.catcom.2009.08.004&lt;/electronic-resource-num&gt;&lt;/record&gt;&lt;/Cite&gt;&lt;/EndNote&gt;</w:instrText>
      </w:r>
      <w:r w:rsidR="00590639" w:rsidRPr="00A44487">
        <w:rPr>
          <w:noProof/>
          <w:lang w:val="en-GB"/>
        </w:rPr>
        <w:fldChar w:fldCharType="separate"/>
      </w:r>
      <w:r w:rsidR="00DF4BD7" w:rsidRPr="00A44487">
        <w:rPr>
          <w:noProof/>
          <w:lang w:val="en-GB"/>
        </w:rPr>
        <w:t>[</w:t>
      </w:r>
      <w:hyperlink w:anchor="_ENREF_241" w:tooltip="Pires, 2009 #164" w:history="1">
        <w:r w:rsidR="00DF4BD7" w:rsidRPr="00A44487">
          <w:rPr>
            <w:rStyle w:val="Hyperlink"/>
            <w:noProof/>
            <w:color w:val="auto"/>
            <w:u w:val="none"/>
            <w:lang w:val="en-GB"/>
          </w:rPr>
          <w:t>241</w:t>
        </w:r>
      </w:hyperlink>
      <w:r w:rsidR="00DF4BD7" w:rsidRPr="00A44487">
        <w:rPr>
          <w:noProof/>
          <w:lang w:val="en-GB"/>
        </w:rPr>
        <w:t>]</w:t>
      </w:r>
      <w:r w:rsidR="00590639" w:rsidRPr="00A44487">
        <w:rPr>
          <w:noProof/>
          <w:lang w:val="en-GB"/>
        </w:rPr>
        <w:fldChar w:fldCharType="end"/>
      </w:r>
      <w:r w:rsidR="007251B8" w:rsidRPr="00A44487">
        <w:rPr>
          <w:noProof/>
          <w:lang w:val="en-GB"/>
        </w:rPr>
        <w:t>, which was</w:t>
      </w:r>
      <w:r w:rsidRPr="00A44487">
        <w:rPr>
          <w:noProof/>
          <w:lang w:val="en-GB"/>
        </w:rPr>
        <w:t xml:space="preserve"> utilised in the oxidation of </w:t>
      </w:r>
      <w:r w:rsidRPr="00A44487">
        <w:rPr>
          <w:i/>
          <w:noProof/>
          <w:lang w:val="en-GB"/>
        </w:rPr>
        <w:t>cis</w:t>
      </w:r>
      <w:r w:rsidRPr="00A44487">
        <w:rPr>
          <w:noProof/>
          <w:lang w:val="en-GB"/>
        </w:rPr>
        <w:t>-cyclooctene</w:t>
      </w:r>
      <w:r w:rsidR="008C443C" w:rsidRPr="00A44487">
        <w:rPr>
          <w:noProof/>
          <w:lang w:val="en-GB"/>
        </w:rPr>
        <w:t xml:space="preserve">. </w:t>
      </w:r>
      <w:r w:rsidRPr="00A44487">
        <w:rPr>
          <w:noProof/>
          <w:lang w:val="en-GB"/>
        </w:rPr>
        <w:t xml:space="preserve">The </w:t>
      </w:r>
      <w:r w:rsidR="000A1B21" w:rsidRPr="00A44487">
        <w:rPr>
          <w:noProof/>
          <w:lang w:val="en-GB"/>
        </w:rPr>
        <w:t xml:space="preserve">complex </w:t>
      </w:r>
      <w:r w:rsidRPr="00A44487">
        <w:rPr>
          <w:b/>
          <w:noProof/>
          <w:lang w:val="en-GB"/>
        </w:rPr>
        <w:t>3.13</w:t>
      </w:r>
      <w:r w:rsidRPr="00A44487">
        <w:rPr>
          <w:noProof/>
          <w:lang w:val="en-GB"/>
        </w:rPr>
        <w:t xml:space="preserve"> exhibited slightly higher activity than its non-immobilized counterpart, and the substrate conversion reached up to 100% under oxygenating conditions. A similar approach was used to embed tetra-chloromethylphenyl-porphyrin (TMCPP) onto a copolymer of 4-vinylpyridine with styrene grafted on silica gel particles, and then </w:t>
      </w:r>
      <w:r w:rsidR="008C0866" w:rsidRPr="00A44487">
        <w:rPr>
          <w:noProof/>
          <w:lang w:val="en-GB"/>
        </w:rPr>
        <w:t>after</w:t>
      </w:r>
      <w:r w:rsidRPr="00A44487">
        <w:rPr>
          <w:noProof/>
          <w:lang w:val="en-GB"/>
        </w:rPr>
        <w:t xml:space="preserve"> transform</w:t>
      </w:r>
      <w:r w:rsidR="008C0866" w:rsidRPr="00A44487">
        <w:rPr>
          <w:noProof/>
          <w:lang w:val="en-GB"/>
        </w:rPr>
        <w:t>ation</w:t>
      </w:r>
      <w:r w:rsidRPr="00A44487">
        <w:rPr>
          <w:noProof/>
          <w:lang w:val="en-GB"/>
        </w:rPr>
        <w:t xml:space="preserve"> to its corresponding </w:t>
      </w:r>
      <w:r w:rsidR="008C0866" w:rsidRPr="00A44487">
        <w:rPr>
          <w:noProof/>
          <w:lang w:val="en-GB"/>
        </w:rPr>
        <w:t>manganese complex</w:t>
      </w:r>
      <w:r w:rsidRPr="00A44487">
        <w:rPr>
          <w:noProof/>
          <w:lang w:val="en-GB"/>
        </w:rPr>
        <w:t xml:space="preserve"> </w:t>
      </w:r>
      <w:r w:rsidRPr="00A44487">
        <w:rPr>
          <w:b/>
          <w:noProof/>
          <w:lang w:val="en-GB"/>
        </w:rPr>
        <w:t>3.14</w:t>
      </w:r>
      <w:r w:rsidRPr="00A44487">
        <w:rPr>
          <w:noProof/>
          <w:lang w:val="en-GB"/>
        </w:rPr>
        <w:t xml:space="preserve"> (</w:t>
      </w:r>
      <w:r w:rsidR="008C0866" w:rsidRPr="00A44487">
        <w:rPr>
          <w:noProof/>
          <w:lang w:val="en-GB"/>
        </w:rPr>
        <w:t>Fig. 3.2</w:t>
      </w:r>
      <w:r w:rsidR="00AD6D9F"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&lt;EndNote&gt;&lt;Cite&gt;&lt;Author&gt;Wang&lt;/Author&gt;&lt;Year&gt;2010&lt;/Year&gt;&lt;RecNum&gt;183&lt;/RecNum&gt;&lt;DisplayText&gt;[242]&lt;/DisplayText&gt;&lt;record&gt;&lt;rec-number&gt;183&lt;/rec-number&gt;&lt;foreign-keys&gt;&lt;key app="EN" db-id="02sfdr0f3sxdpaezdxkvv2vb5stpvextep9x"&gt;183&lt;/key&gt;&lt;/foreign-keys&gt;&lt;ref-type name="Journal Article"&gt;17&lt;/ref-type&gt;&lt;contributors&gt;&lt;authors&gt;&lt;author&gt;Wang, Ruixin&lt;/author&gt;&lt;author&gt;Jiao, Weizhou&lt;/author&gt;&lt;author&gt;Gao, Baojiao&lt;/author&gt;&lt;/authors&gt;&lt;/contributors&gt;&lt;titles&gt;&lt;title&gt;Immobilization of metalloporphyrins on P(4VP-co-St)/SiO2 by the quaternarization reaction&lt;/title&gt;&lt;secondary-title&gt;&lt;style face="normal" font="default" size="100%"&gt;Appl&lt;/style&gt;&lt;style face="normal" font="default" charset="238" size="100%"&gt;.&lt;/style&gt;&lt;style face="normal" font="default" size="100%"&gt; Surf&lt;/style&gt;&lt;style face="normal" font="default" charset="238" size="100%"&gt;.&lt;/style&gt;&lt;style face="normal" font="default" size="100%"&gt; Sci&lt;/style&gt;&lt;style face="normal" font="default" charset="238" size="100%"&gt;.&lt;/style&gt;&lt;/secondary-title&gt;&lt;/titles&gt;&lt;periodical&gt;&lt;full-title&gt;Appl. Surf. Sci.&lt;/full-title&gt;&lt;/periodical&gt;&lt;pages&gt;6029-6034&lt;/pages&gt;&lt;volume&gt;256&lt;/volume&gt;&lt;keywords&gt;&lt;keyword&gt;4-Vinylpyridine&lt;/keyword&gt;&lt;keyword&gt;Graft polymerization&lt;/keyword&gt;&lt;keyword&gt;SiO2&lt;/keyword&gt;&lt;keyword&gt;Metalloporphyrin&lt;/keyword&gt;&lt;keyword&gt;Quaternarization reaction&lt;/keyword&gt;&lt;keyword&gt;Immobilization&lt;/keyword&gt;&lt;/keywords&gt;&lt;dates&gt;&lt;year&gt;2010&lt;/year&gt;&lt;pub-dates&gt;&lt;date&gt;8/1/&lt;/date&gt;&lt;/pub-dates&gt;&lt;/dates&gt;&lt;isbn&gt;0169-4332&lt;/isbn&gt;&lt;urls&gt;&lt;related-urls&gt;&lt;url&gt;http://www.sciencedirect.com/science/article/pii/S0169433210004058&lt;/url&gt;&lt;/related-urls&gt;&lt;/urls&gt;&lt;electronic-resource-num&gt;http://dx.doi.org/10.1016/j.apsusc.2010.03.114&lt;/electronic-resource-num&gt;&lt;/record&gt;&lt;/Cite&gt;&lt;/EndNote&gt;</w:instrText>
      </w:r>
      <w:r w:rsidR="00590639" w:rsidRPr="00A44487">
        <w:rPr>
          <w:noProof/>
          <w:lang w:val="en-GB"/>
        </w:rPr>
        <w:fldChar w:fldCharType="separate"/>
      </w:r>
      <w:r w:rsidR="00DF4BD7" w:rsidRPr="00A44487">
        <w:rPr>
          <w:noProof/>
          <w:lang w:val="en-GB"/>
        </w:rPr>
        <w:t>[</w:t>
      </w:r>
      <w:hyperlink w:anchor="_ENREF_242" w:tooltip="Wang, 2010 #183" w:history="1">
        <w:r w:rsidR="00DF4BD7" w:rsidRPr="00A44487">
          <w:rPr>
            <w:rStyle w:val="Hyperlink"/>
            <w:noProof/>
            <w:color w:val="auto"/>
            <w:u w:val="none"/>
            <w:lang w:val="en-GB"/>
          </w:rPr>
          <w:t>242</w:t>
        </w:r>
      </w:hyperlink>
      <w:r w:rsidR="00DF4BD7" w:rsidRPr="00A44487">
        <w:rPr>
          <w:noProof/>
          <w:lang w:val="en-GB"/>
        </w:rPr>
        <w:t>]</w:t>
      </w:r>
      <w:r w:rsidR="00590639" w:rsidRPr="00A44487">
        <w:rPr>
          <w:noProof/>
          <w:lang w:val="en-GB"/>
        </w:rPr>
        <w:fldChar w:fldCharType="end"/>
      </w:r>
      <w:r w:rsidR="008C0866" w:rsidRPr="00A44487">
        <w:rPr>
          <w:noProof/>
          <w:lang w:val="en-GB"/>
        </w:rPr>
        <w:t xml:space="preserve"> applied </w:t>
      </w:r>
      <w:r w:rsidRPr="00A44487">
        <w:rPr>
          <w:noProof/>
          <w:lang w:val="en-GB"/>
        </w:rPr>
        <w:t xml:space="preserve">in the oxidation of ethylbenzene to acetophenone with molecular oxygen without any co-reductant. </w:t>
      </w:r>
      <w:r w:rsidR="00F0624E" w:rsidRPr="00A44487">
        <w:rPr>
          <w:noProof/>
          <w:lang w:val="en-GB"/>
        </w:rPr>
        <w:t xml:space="preserve">In the hydroxylation of cyclohexane using iodosylbenzene has also </w:t>
      </w:r>
      <w:r w:rsidR="005A7383" w:rsidRPr="00A44487">
        <w:rPr>
          <w:noProof/>
          <w:lang w:val="en-GB"/>
        </w:rPr>
        <w:t xml:space="preserve">been applied Mn(III) </w:t>
      </w:r>
      <w:r w:rsidR="00865A4D" w:rsidRPr="00A44487">
        <w:rPr>
          <w:noProof/>
          <w:lang w:val="en-GB"/>
        </w:rPr>
        <w:t xml:space="preserve">meso-tetrakis(2-pyridyl)porphyrin chloride </w:t>
      </w:r>
      <w:r w:rsidR="004632CA" w:rsidRPr="00A44487">
        <w:rPr>
          <w:noProof/>
          <w:lang w:val="en-GB"/>
        </w:rPr>
        <w:t>(</w:t>
      </w:r>
      <w:r w:rsidR="002C71BD" w:rsidRPr="00A44487">
        <w:rPr>
          <w:b/>
          <w:noProof/>
          <w:lang w:val="en-GB"/>
        </w:rPr>
        <w:t>3.15</w:t>
      </w:r>
      <w:r w:rsidR="00115224" w:rsidRPr="00A44487">
        <w:rPr>
          <w:noProof/>
          <w:lang w:val="en-GB"/>
        </w:rPr>
        <w:t>, Fig. 3.3</w:t>
      </w:r>
      <w:r w:rsidR="004632CA" w:rsidRPr="00A44487">
        <w:rPr>
          <w:noProof/>
          <w:lang w:val="en-GB"/>
        </w:rPr>
        <w:t>)</w:t>
      </w:r>
      <w:r w:rsidR="00AD6D9F"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&lt;EndNote&gt;&lt;Cite&gt;&lt;Author&gt;Pinto&lt;/Author&gt;&lt;Year&gt;2016&lt;/Year&gt;&lt;RecNum&gt;275&lt;/RecNum&gt;&lt;DisplayText&gt;[243]&lt;/DisplayText&gt;&lt;record&gt;&lt;rec-number&gt;275&lt;/rec-number&gt;&lt;foreign-keys&gt;&lt;key app="EN" db-id="02sfdr0f3sxdpaezdxkvv2vb5stpvextep9x"&gt;275&lt;/key&gt;&lt;/foreign-keys&gt;&lt;ref-type name="Journal Article"&gt;17&lt;/ref-type&gt;&lt;contributors&gt;&lt;authors&gt;&lt;author&gt;Pinto, Victor Hugo Araújo&lt;/author&gt;&lt;author&gt;Rebouças, Júlio Santos&lt;/author&gt;&lt;author&gt;Ucoski, Geani Maria&lt;/author&gt;&lt;author&gt;de Faria, Emerson Henrique&lt;/author&gt;&lt;author&gt;Ferreira, Breno Freitas&lt;/author&gt;&lt;author&gt;Silva San Gil, Rosane Aguiar&lt;/author&gt;&lt;author&gt;Nakagaki, Shirley&lt;/author&gt;&lt;/authors&gt;&lt;/contributors&gt;&lt;titles&gt;&lt;title&gt;Mn porphyrins immobilized on non-modified and chloropropyl-functionalized mesoporous silica SBA-15 as catalysts for cyclohexane oxidation&lt;/title&gt;&lt;secondary-title&gt;&lt;style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A&lt;/full-title&gt;&lt;/periodical&gt;&lt;pages&gt;9-20&lt;/pages&gt;&lt;volume&gt;526&lt;/volume&gt;&lt;keywords&gt;&lt;keyword&gt;Porphyrin&lt;/keyword&gt;&lt;keyword&gt;Mesoporous silica&lt;/keyword&gt;&lt;keyword&gt;SBA-15&lt;/keyword&gt;&lt;keyword&gt;Heterogeneous catalysis&lt;/keyword&gt;&lt;keyword&gt;Cyclohexane oxidation&lt;/keyword&gt;&lt;/keywords&gt;&lt;dates&gt;&lt;year&gt;2016&lt;/year&gt;&lt;pub-dates&gt;&lt;date&gt;2016/09/25/&lt;/date&gt;&lt;/pub-dates&gt;&lt;/dates&gt;&lt;isbn&gt;0926-860X&lt;/isbn&gt;&lt;urls&gt;&lt;related-urls&gt;&lt;url&gt;http://www.sciencedirect.com/science/article/pii/S0926860X16303878&lt;/url&gt;&lt;/related-urls&gt;&lt;/urls&gt;&lt;electronic-resource-num&gt;https://doi.org/10.1016/j.apcata.2016.07.018&lt;/electronic-resource-num&gt;&lt;/record&gt;&lt;/Cite&gt;&lt;/EndNote&gt;</w:instrText>
      </w:r>
      <w:r w:rsidR="00590639" w:rsidRPr="00A44487">
        <w:rPr>
          <w:noProof/>
          <w:lang w:val="en-GB"/>
        </w:rPr>
        <w:fldChar w:fldCharType="separate"/>
      </w:r>
      <w:r w:rsidR="00DF4BD7" w:rsidRPr="00A44487">
        <w:rPr>
          <w:noProof/>
          <w:lang w:val="en-GB"/>
        </w:rPr>
        <w:t>[</w:t>
      </w:r>
      <w:hyperlink w:anchor="_ENREF_243" w:tooltip="Pinto, 2016 #275" w:history="1">
        <w:r w:rsidR="00DF4BD7" w:rsidRPr="00A44487">
          <w:rPr>
            <w:rStyle w:val="Hyperlink"/>
            <w:noProof/>
            <w:color w:val="auto"/>
            <w:u w:val="none"/>
            <w:lang w:val="en-GB"/>
          </w:rPr>
          <w:t>243</w:t>
        </w:r>
      </w:hyperlink>
      <w:r w:rsidR="00DF4BD7" w:rsidRPr="00A44487">
        <w:rPr>
          <w:noProof/>
          <w:lang w:val="en-GB"/>
        </w:rPr>
        <w:t>]</w:t>
      </w:r>
      <w:r w:rsidR="00590639" w:rsidRPr="00A44487">
        <w:rPr>
          <w:noProof/>
          <w:lang w:val="en-GB"/>
        </w:rPr>
        <w:fldChar w:fldCharType="end"/>
      </w:r>
      <w:r w:rsidR="00337F87" w:rsidRPr="00A44487">
        <w:rPr>
          <w:noProof/>
          <w:lang w:val="en-GB"/>
        </w:rPr>
        <w:t xml:space="preserve"> </w:t>
      </w:r>
      <w:r w:rsidR="004632CA" w:rsidRPr="00A44487">
        <w:rPr>
          <w:noProof/>
          <w:lang w:val="en-GB"/>
        </w:rPr>
        <w:t>and its 3-pyridyl and 4-pyridyl</w:t>
      </w:r>
      <w:r w:rsidR="005A7383" w:rsidRPr="00A44487">
        <w:rPr>
          <w:noProof/>
          <w:lang w:val="en-GB"/>
        </w:rPr>
        <w:t xml:space="preserve"> </w:t>
      </w:r>
      <w:r w:rsidR="004632CA" w:rsidRPr="00A44487">
        <w:rPr>
          <w:noProof/>
          <w:lang w:val="en-GB"/>
        </w:rPr>
        <w:t>substituted isomers</w:t>
      </w:r>
      <w:r w:rsidR="00446B04" w:rsidRPr="00A44487">
        <w:rPr>
          <w:noProof/>
          <w:lang w:val="en-GB"/>
        </w:rPr>
        <w:t>, anchored on chloropropyl-functionalized mesoporous silica SBA-15</w:t>
      </w:r>
      <w:r w:rsidR="004632CA" w:rsidRPr="00A44487">
        <w:rPr>
          <w:noProof/>
          <w:lang w:val="en-GB"/>
        </w:rPr>
        <w:t xml:space="preserve">. </w:t>
      </w:r>
      <w:r w:rsidR="00446B04" w:rsidRPr="00A44487">
        <w:rPr>
          <w:noProof/>
          <w:lang w:val="en-GB"/>
        </w:rPr>
        <w:t>These catalysts (</w:t>
      </w:r>
      <w:r w:rsidR="00446B04" w:rsidRPr="00A44487">
        <w:rPr>
          <w:b/>
          <w:noProof/>
          <w:lang w:val="en-GB"/>
        </w:rPr>
        <w:t>3.15</w:t>
      </w:r>
      <w:r w:rsidR="00446B04" w:rsidRPr="00A44487">
        <w:rPr>
          <w:noProof/>
          <w:lang w:val="en-GB"/>
        </w:rPr>
        <w:t xml:space="preserve">(2-py), </w:t>
      </w:r>
      <w:r w:rsidR="00446B04" w:rsidRPr="00A44487">
        <w:rPr>
          <w:b/>
          <w:noProof/>
          <w:lang w:val="en-GB"/>
        </w:rPr>
        <w:t>3.15</w:t>
      </w:r>
      <w:r w:rsidR="00446B04" w:rsidRPr="00A44487">
        <w:rPr>
          <w:noProof/>
          <w:lang w:val="en-GB"/>
        </w:rPr>
        <w:t xml:space="preserve">(3-py), </w:t>
      </w:r>
      <w:r w:rsidR="00446B04" w:rsidRPr="00A44487">
        <w:rPr>
          <w:b/>
          <w:noProof/>
          <w:lang w:val="en-GB"/>
        </w:rPr>
        <w:t>3.15</w:t>
      </w:r>
      <w:r w:rsidR="00446B04" w:rsidRPr="00A44487">
        <w:rPr>
          <w:noProof/>
          <w:lang w:val="en-GB"/>
        </w:rPr>
        <w:t>(4-py)) gave better overall yield than cationic metalloporphyrins supported on SBA-15 by electrostatic interaction.</w:t>
      </w:r>
      <w:r w:rsidR="00446B04" w:rsidRPr="00A44487">
        <w:rPr>
          <w:i/>
          <w:noProof/>
          <w:lang w:val="en-GB"/>
        </w:rPr>
        <w:t xml:space="preserve"> </w:t>
      </w:r>
    </w:p>
    <w:p w14:paraId="55DEB3C8" w14:textId="08B1E84F" w:rsidR="002A3CA5" w:rsidRPr="00A44487" w:rsidRDefault="001D0935" w:rsidP="009D57F1">
      <w:pPr>
        <w:pStyle w:val="Heading3"/>
        <w:rPr>
          <w:noProof/>
          <w:lang w:val="en-GB"/>
        </w:rPr>
      </w:pPr>
      <w:bookmarkStart w:id="36" w:name="_Toc516233267"/>
      <w:r w:rsidRPr="00A44487">
        <w:rPr>
          <w:noProof/>
          <w:lang w:val="en-GB"/>
        </w:rPr>
        <w:t xml:space="preserve">Manganese Complexes with Porphyrin Ligands Immobilized on Silica-Based Supports via </w:t>
      </w:r>
      <w:r w:rsidR="009D57F1" w:rsidRPr="00A44487">
        <w:rPr>
          <w:noProof/>
          <w:lang w:val="en-GB"/>
        </w:rPr>
        <w:t xml:space="preserve">the Complexation of </w:t>
      </w:r>
      <w:r w:rsidR="00797EF9" w:rsidRPr="00A44487">
        <w:rPr>
          <w:noProof/>
          <w:lang w:val="en-GB"/>
        </w:rPr>
        <w:t xml:space="preserve">the </w:t>
      </w:r>
      <w:r w:rsidR="009D57F1" w:rsidRPr="00A44487">
        <w:rPr>
          <w:noProof/>
          <w:lang w:val="en-GB"/>
        </w:rPr>
        <w:t>Manganese Metal Centre</w:t>
      </w:r>
      <w:bookmarkEnd w:id="36"/>
    </w:p>
    <w:p w14:paraId="7AC0A032" w14:textId="48CF2689" w:rsidR="000E41AC" w:rsidRPr="00A44487" w:rsidRDefault="000E41AC" w:rsidP="000E41AC">
      <w:pPr>
        <w:spacing w:line="360" w:lineRule="auto"/>
        <w:ind w:firstLine="708"/>
        <w:jc w:val="both"/>
        <w:rPr>
          <w:noProof/>
          <w:lang w:val="en-GB"/>
        </w:rPr>
      </w:pPr>
      <w:r w:rsidRPr="00A44487">
        <w:rPr>
          <w:noProof/>
          <w:lang w:val="en-GB"/>
        </w:rPr>
        <w:t>The methodologies for metal complex immobilization usually depend on the surface chemistry of the supports. In this section, certain examples of catalytic properties of coordination complexes with different axial ligand</w:t>
      </w:r>
      <w:r w:rsidR="00797EF9" w:rsidRPr="00A44487">
        <w:rPr>
          <w:noProof/>
          <w:lang w:val="en-GB"/>
        </w:rPr>
        <w:t>s,</w:t>
      </w:r>
      <w:r w:rsidRPr="00A44487">
        <w:rPr>
          <w:noProof/>
          <w:lang w:val="en-GB"/>
        </w:rPr>
        <w:t xml:space="preserve"> such as pyridine</w:t>
      </w:r>
      <w:r w:rsidR="00AD6D9F" w:rsidRPr="00A44487">
        <w:rPr>
          <w:noProof/>
          <w:lang w:val="en-GB"/>
        </w:rPr>
        <w:t xml:space="preserve"> </w:t>
      </w:r>
      <w:r w:rsidRPr="00A44487">
        <w:rPr>
          <w:noProof/>
          <w:lang w:val="en-GB"/>
        </w:rPr>
        <w:fldChar w:fldCharType="begin">
          <w:fldData xml:space="preserve">PEVuZE5vdGU+PENpdGU+PEF1dGhvcj5TYWJvdXI8L0F1dGhvcj48WWVhcj4yMDEzPC9ZZWFyPjxS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==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PEVuZE5vdGU+PENpdGU+PEF1dGhvcj5TYWJvdXI8L0F1dGhvcj48WWVhcj4yMDEzPC9ZZWFyPjxS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==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Pr="00A44487">
        <w:rPr>
          <w:noProof/>
          <w:lang w:val="en-GB"/>
        </w:rPr>
      </w:r>
      <w:r w:rsidRPr="00A44487">
        <w:rPr>
          <w:noProof/>
          <w:lang w:val="en-GB"/>
        </w:rPr>
        <w:fldChar w:fldCharType="separate"/>
      </w:r>
      <w:r w:rsidR="00DF4BD7" w:rsidRPr="00A44487">
        <w:rPr>
          <w:noProof/>
          <w:lang w:val="en-GB"/>
        </w:rPr>
        <w:t>[</w:t>
      </w:r>
      <w:hyperlink w:anchor="_ENREF_223" w:tooltip="Sabour, 2013 #166" w:history="1">
        <w:r w:rsidR="00DF4BD7" w:rsidRPr="00A44487">
          <w:rPr>
            <w:rStyle w:val="Hyperlink"/>
            <w:noProof/>
            <w:color w:val="auto"/>
            <w:u w:val="none"/>
            <w:lang w:val="en-GB"/>
          </w:rPr>
          <w:t>223</w:t>
        </w:r>
      </w:hyperlink>
      <w:r w:rsidR="00DF4BD7" w:rsidRPr="00A44487">
        <w:rPr>
          <w:noProof/>
          <w:lang w:val="en-GB"/>
        </w:rPr>
        <w:t xml:space="preserve">, </w:t>
      </w:r>
      <w:hyperlink w:anchor="_ENREF_244" w:tooltip="Wang, 2009 #184" w:history="1">
        <w:r w:rsidR="00DF4BD7" w:rsidRPr="00A44487">
          <w:rPr>
            <w:rStyle w:val="Hyperlink"/>
            <w:noProof/>
            <w:color w:val="auto"/>
            <w:u w:val="none"/>
            <w:lang w:val="en-GB"/>
          </w:rPr>
          <w:t>244</w:t>
        </w:r>
      </w:hyperlink>
      <w:r w:rsidR="00DF4BD7" w:rsidRPr="00A44487">
        <w:rPr>
          <w:noProof/>
          <w:lang w:val="en-GB"/>
        </w:rPr>
        <w:t>]</w:t>
      </w:r>
      <w:r w:rsidRPr="00A44487">
        <w:rPr>
          <w:noProof/>
          <w:lang w:val="en-GB"/>
        </w:rPr>
        <w:fldChar w:fldCharType="end"/>
      </w:r>
      <w:r w:rsidRPr="00A44487">
        <w:rPr>
          <w:noProof/>
          <w:lang w:val="en-GB"/>
        </w:rPr>
        <w:t xml:space="preserve"> and imidazole</w:t>
      </w:r>
      <w:r w:rsidR="00AD6D9F" w:rsidRPr="00A44487">
        <w:rPr>
          <w:noProof/>
          <w:lang w:val="en-GB"/>
        </w:rPr>
        <w:t xml:space="preserve"> </w:t>
      </w:r>
      <w:r w:rsidR="00590639" w:rsidRPr="00A44487">
        <w:rPr>
          <w:noProof/>
          <w:lang w:val="en-GB"/>
        </w:rPr>
        <w:fldChar w:fldCharType="begin">
          <w:fldData xml:space="preserve">PEVuZE5vdGU+PENpdGU+PEF1dGhvcj5XYW5nPC9BdXRob3I+PFllYXI+MjAxMTwvWWVhcj48UmVj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ZT0iMTAwJSI+IENhdGFsPC9zdHlsZT48c3R5bGUgZmFjZT0ibm9ybWFsIiBmb250PSJkZWZhdWx0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PEVuZE5vdGU+PENpdGU+PEF1dGhvcj5XYW5nPC9BdXRob3I+PFllYXI+MjAxMTwvWWVhcj48UmVj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ZT0iMTAwJSI+IENhdGFsPC9zdHlsZT48c3R5bGUgZmFjZT0ibm9ybWFsIiBmb250PSJkZWZhdWx0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45" w:tooltip="Wang, 2011 #185" w:history="1">
        <w:r w:rsidR="00DF4BD7" w:rsidRPr="00A44487">
          <w:rPr>
            <w:rStyle w:val="Hyperlink"/>
            <w:noProof/>
            <w:color w:val="auto"/>
            <w:u w:val="none"/>
            <w:lang w:val="en-GB"/>
          </w:rPr>
          <w:t>245-247</w:t>
        </w:r>
      </w:hyperlink>
      <w:r w:rsidR="00DF4BD7" w:rsidRPr="00A44487">
        <w:rPr>
          <w:noProof/>
          <w:lang w:val="en-GB"/>
        </w:rPr>
        <w:t>]</w:t>
      </w:r>
      <w:r w:rsidR="00590639" w:rsidRPr="00A44487">
        <w:rPr>
          <w:noProof/>
          <w:lang w:val="en-GB"/>
        </w:rPr>
        <w:fldChar w:fldCharType="end"/>
      </w:r>
      <w:r w:rsidR="00797EF9" w:rsidRPr="00A44487">
        <w:rPr>
          <w:noProof/>
          <w:lang w:val="en-GB"/>
        </w:rPr>
        <w:t>,</w:t>
      </w:r>
      <w:r w:rsidRPr="00A44487">
        <w:rPr>
          <w:noProof/>
          <w:lang w:val="en-GB"/>
        </w:rPr>
        <w:t xml:space="preserve"> will be presented. Incorporation of </w:t>
      </w:r>
      <w:r w:rsidR="000A1B21" w:rsidRPr="00A44487">
        <w:rPr>
          <w:noProof/>
          <w:lang w:val="en-GB"/>
        </w:rPr>
        <w:t xml:space="preserve">an axial </w:t>
      </w:r>
      <w:r w:rsidRPr="00A44487">
        <w:rPr>
          <w:noProof/>
          <w:lang w:val="en-GB"/>
        </w:rPr>
        <w:t xml:space="preserve">nitrogen ligand often has a favourable effect on </w:t>
      </w:r>
      <w:r w:rsidR="00E87A25">
        <w:rPr>
          <w:noProof/>
          <w:lang w:val="en-GB"/>
        </w:rPr>
        <w:t xml:space="preserve">the </w:t>
      </w:r>
      <w:r w:rsidR="00E87A25" w:rsidRPr="00A44487">
        <w:rPr>
          <w:noProof/>
          <w:lang w:val="en-GB"/>
        </w:rPr>
        <w:t xml:space="preserve">stability and activity </w:t>
      </w:r>
      <w:r w:rsidR="00E87A25">
        <w:rPr>
          <w:noProof/>
          <w:lang w:val="en-GB"/>
        </w:rPr>
        <w:t xml:space="preserve">of </w:t>
      </w:r>
      <w:r w:rsidRPr="00A44487">
        <w:rPr>
          <w:noProof/>
          <w:lang w:val="en-GB"/>
        </w:rPr>
        <w:t>metalloporphyrins (as well as previously mentioned salens)</w:t>
      </w:r>
      <w:r w:rsidR="00E87A25">
        <w:rPr>
          <w:noProof/>
          <w:lang w:val="en-GB"/>
        </w:rPr>
        <w:t>,</w:t>
      </w:r>
      <w:r w:rsidRPr="00A44487">
        <w:rPr>
          <w:noProof/>
          <w:lang w:val="en-GB"/>
        </w:rPr>
        <w:t xml:space="preserve"> but also shows axial </w:t>
      </w:r>
      <w:r w:rsidRPr="00A44487">
        <w:rPr>
          <w:i/>
          <w:noProof/>
          <w:lang w:val="en-GB"/>
        </w:rPr>
        <w:t>bis</w:t>
      </w:r>
      <w:r w:rsidR="00AD6D9F" w:rsidRPr="00A44487">
        <w:rPr>
          <w:noProof/>
          <w:lang w:val="en-GB"/>
        </w:rPr>
        <w:t xml:space="preserve">-ligation of the catalyst </w:t>
      </w:r>
      <w:r w:rsidR="00590639" w:rsidRPr="00A44487">
        <w:rPr>
          <w:noProof/>
          <w:lang w:val="en-GB"/>
        </w:rPr>
        <w:fldChar w:fldCharType="begin">
          <w:fldData xml:space="preserve">PEVuZE5vdGU+PENpdGU+PEF1dGhvcj5TYW5kZXJzPC9BdXRob3I+PFllYXI+MjAwMDwvWWVhcj48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PEVuZE5vdGU+PENpdGU+PEF1dGhvcj5TYW5kZXJzPC9BdXRob3I+PFllYXI+MjAwMDwvWWVhcj48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48" w:tooltip="Sanders, 2000 #342" w:history="1">
        <w:r w:rsidR="00DF4BD7" w:rsidRPr="00A44487">
          <w:rPr>
            <w:rStyle w:val="Hyperlink"/>
            <w:noProof/>
            <w:color w:val="auto"/>
            <w:u w:val="none"/>
            <w:lang w:val="en-GB"/>
          </w:rPr>
          <w:t>248</w:t>
        </w:r>
      </w:hyperlink>
      <w:r w:rsidR="00DF4BD7" w:rsidRPr="00A44487">
        <w:rPr>
          <w:noProof/>
          <w:lang w:val="en-GB"/>
        </w:rPr>
        <w:t>]</w:t>
      </w:r>
      <w:r w:rsidR="00590639" w:rsidRPr="00A44487">
        <w:rPr>
          <w:noProof/>
          <w:lang w:val="en-GB"/>
        </w:rPr>
        <w:fldChar w:fldCharType="end"/>
      </w:r>
      <w:r w:rsidR="00AD6D9F" w:rsidRPr="00A44487">
        <w:rPr>
          <w:noProof/>
          <w:lang w:val="en-GB"/>
        </w:rPr>
        <w:t>.</w:t>
      </w:r>
    </w:p>
    <w:p w14:paraId="51527A0F" w14:textId="758FF913" w:rsidR="00156C5E" w:rsidRPr="00A44487" w:rsidRDefault="00C0292F" w:rsidP="001D0935">
      <w:pPr>
        <w:spacing w:line="360" w:lineRule="auto"/>
        <w:jc w:val="both"/>
        <w:rPr>
          <w:noProof/>
          <w:lang w:val="en-GB"/>
        </w:rPr>
      </w:pPr>
      <w:r w:rsidRPr="00C0292F">
        <w:rPr>
          <w:noProof/>
          <w:lang w:val="en-GB"/>
        </w:rPr>
        <w:object w:dxaOrig="4322" w:dyaOrig="2237" w14:anchorId="6EA68249">
          <v:shape id="_x0000_i1037" type="#_x0000_t75" alt="" style="width:3in;height:111.45pt;mso-width-percent:0;mso-height-percent:0;mso-width-percent:0;mso-height-percent:0" o:ole="">
            <v:imagedata r:id="rId95" o:title=""/>
          </v:shape>
          <o:OLEObject Type="Embed" ProgID="ChemDraw.Document.6.0" ShapeID="_x0000_i1037" DrawAspect="Content" ObjectID="_1606817737" r:id="rId96"/>
        </w:object>
      </w:r>
    </w:p>
    <w:tbl>
      <w:tblPr>
        <w:tblStyle w:val="TableGrid"/>
        <w:tblpPr w:leftFromText="180" w:rightFromText="180" w:vertAnchor="text" w:horzAnchor="margin" w:tblpY="-18"/>
        <w:tblW w:w="5000" w:type="pct"/>
        <w:tblLook w:val="04A0" w:firstRow="1" w:lastRow="0" w:firstColumn="1" w:lastColumn="0" w:noHBand="0" w:noVBand="1"/>
      </w:tblPr>
      <w:tblGrid>
        <w:gridCol w:w="1790"/>
        <w:gridCol w:w="1449"/>
        <w:gridCol w:w="3576"/>
        <w:gridCol w:w="2126"/>
        <w:gridCol w:w="686"/>
      </w:tblGrid>
      <w:tr w:rsidR="00EF7B10" w:rsidRPr="00A44487" w14:paraId="5B962F08" w14:textId="77777777" w:rsidTr="005A49ED">
        <w:trPr>
          <w:trHeight w:val="135"/>
        </w:trPr>
        <w:tc>
          <w:tcPr>
            <w:tcW w:w="796" w:type="pct"/>
            <w:vMerge w:val="restart"/>
            <w:vAlign w:val="center"/>
          </w:tcPr>
          <w:p w14:paraId="03C494E9" w14:textId="41B31126" w:rsidR="005A49ED" w:rsidRPr="00A44487" w:rsidRDefault="005A49ED" w:rsidP="005A49ED">
            <w:pPr>
              <w:rPr>
                <w:b/>
                <w:noProof/>
                <w:lang w:val="en-GB"/>
              </w:rPr>
            </w:pPr>
            <w:r w:rsidRPr="00A44487">
              <w:rPr>
                <w:b/>
                <w:noProof/>
                <w:lang w:val="en-GB"/>
              </w:rPr>
              <w:t>Porphyrin</w:t>
            </w:r>
          </w:p>
        </w:tc>
        <w:tc>
          <w:tcPr>
            <w:tcW w:w="797" w:type="pct"/>
            <w:vMerge w:val="restart"/>
            <w:vAlign w:val="center"/>
          </w:tcPr>
          <w:p w14:paraId="2A9A6B8A" w14:textId="4E8BF078" w:rsidR="005A49ED" w:rsidRPr="00A44487" w:rsidRDefault="003F7BBA" w:rsidP="00B2089A">
            <w:pPr>
              <w:rPr>
                <w:b/>
                <w:noProof/>
                <w:lang w:val="en-GB"/>
              </w:rPr>
            </w:pPr>
            <w:r w:rsidRPr="00A44487">
              <w:rPr>
                <w:b/>
                <w:noProof/>
                <w:lang w:val="en-GB"/>
              </w:rPr>
              <w:t>Immobilized ligand</w:t>
            </w:r>
          </w:p>
        </w:tc>
        <w:tc>
          <w:tcPr>
            <w:tcW w:w="1902" w:type="pct"/>
          </w:tcPr>
          <w:p w14:paraId="011C542B" w14:textId="18522666" w:rsidR="005A49ED" w:rsidRPr="00A44487" w:rsidRDefault="005A49ED" w:rsidP="00B2089A">
            <w:pPr>
              <w:rPr>
                <w:noProof/>
                <w:lang w:val="en-GB"/>
              </w:rPr>
            </w:pPr>
            <w:r w:rsidRPr="00A44487">
              <w:rPr>
                <w:noProof/>
                <w:lang w:val="en-GB"/>
              </w:rPr>
              <w:t>Cyclooctene oxide (the best yield)</w:t>
            </w:r>
          </w:p>
        </w:tc>
        <w:tc>
          <w:tcPr>
            <w:tcW w:w="1149" w:type="pct"/>
            <w:vMerge w:val="restart"/>
            <w:vAlign w:val="center"/>
          </w:tcPr>
          <w:p w14:paraId="36D5B097" w14:textId="77777777" w:rsidR="005A49ED" w:rsidRPr="00A44487" w:rsidRDefault="005A49ED" w:rsidP="00B2089A">
            <w:pPr>
              <w:rPr>
                <w:noProof/>
                <w:lang w:val="en-GB"/>
              </w:rPr>
            </w:pPr>
            <w:r w:rsidRPr="00A44487">
              <w:rPr>
                <w:noProof/>
                <w:lang w:val="en-GB"/>
              </w:rPr>
              <w:t>Matrix</w:t>
            </w:r>
          </w:p>
        </w:tc>
        <w:tc>
          <w:tcPr>
            <w:tcW w:w="356" w:type="pct"/>
            <w:vMerge w:val="restart"/>
            <w:vAlign w:val="center"/>
          </w:tcPr>
          <w:p w14:paraId="3EE468D3" w14:textId="77777777" w:rsidR="005A49ED" w:rsidRPr="00A44487" w:rsidRDefault="005A49ED" w:rsidP="00B2089A">
            <w:pPr>
              <w:rPr>
                <w:noProof/>
                <w:lang w:val="en-GB"/>
              </w:rPr>
            </w:pPr>
            <w:r w:rsidRPr="00A44487">
              <w:rPr>
                <w:noProof/>
                <w:lang w:val="en-GB"/>
              </w:rPr>
              <w:t>Ref.</w:t>
            </w:r>
          </w:p>
        </w:tc>
      </w:tr>
      <w:tr w:rsidR="00EF7B10" w:rsidRPr="00A44487" w14:paraId="1578D0A4" w14:textId="77777777" w:rsidTr="006956D1">
        <w:trPr>
          <w:trHeight w:val="135"/>
        </w:trPr>
        <w:tc>
          <w:tcPr>
            <w:tcW w:w="796" w:type="pct"/>
            <w:vMerge/>
          </w:tcPr>
          <w:p w14:paraId="11457BBA" w14:textId="77777777" w:rsidR="006956D1" w:rsidRPr="00A44487" w:rsidRDefault="006956D1" w:rsidP="00B2089A">
            <w:pPr>
              <w:rPr>
                <w:b/>
                <w:noProof/>
                <w:lang w:val="en-GB"/>
              </w:rPr>
            </w:pPr>
          </w:p>
        </w:tc>
        <w:tc>
          <w:tcPr>
            <w:tcW w:w="797" w:type="pct"/>
            <w:vMerge/>
          </w:tcPr>
          <w:p w14:paraId="2B973194" w14:textId="27916E69" w:rsidR="006956D1" w:rsidRPr="00A44487" w:rsidRDefault="006956D1" w:rsidP="00B2089A">
            <w:pPr>
              <w:rPr>
                <w:b/>
                <w:noProof/>
                <w:lang w:val="en-GB"/>
              </w:rPr>
            </w:pPr>
          </w:p>
        </w:tc>
        <w:tc>
          <w:tcPr>
            <w:tcW w:w="1902" w:type="pct"/>
          </w:tcPr>
          <w:p w14:paraId="11E3EED2" w14:textId="29D8B3EC" w:rsidR="006956D1" w:rsidRPr="00A44487" w:rsidRDefault="006956D1" w:rsidP="00B2089A">
            <w:pPr>
              <w:rPr>
                <w:noProof/>
                <w:lang w:val="en-GB"/>
              </w:rPr>
            </w:pPr>
            <w:r w:rsidRPr="00A44487">
              <w:rPr>
                <w:noProof/>
                <w:lang w:val="en-GB"/>
              </w:rPr>
              <w:t>NaIO</w:t>
            </w:r>
            <w:r w:rsidRPr="00A44487">
              <w:rPr>
                <w:noProof/>
                <w:vertAlign w:val="subscript"/>
                <w:lang w:val="en-GB"/>
              </w:rPr>
              <w:t>4</w:t>
            </w:r>
          </w:p>
        </w:tc>
        <w:tc>
          <w:tcPr>
            <w:tcW w:w="1149" w:type="pct"/>
            <w:vMerge/>
            <w:vAlign w:val="center"/>
          </w:tcPr>
          <w:p w14:paraId="704DA296" w14:textId="77777777" w:rsidR="006956D1" w:rsidRPr="00A44487" w:rsidRDefault="006956D1" w:rsidP="00B2089A">
            <w:pPr>
              <w:rPr>
                <w:noProof/>
                <w:lang w:val="en-GB"/>
              </w:rPr>
            </w:pPr>
          </w:p>
        </w:tc>
        <w:tc>
          <w:tcPr>
            <w:tcW w:w="356" w:type="pct"/>
            <w:vMerge/>
          </w:tcPr>
          <w:p w14:paraId="6D634C73" w14:textId="77777777" w:rsidR="006956D1" w:rsidRPr="00A44487" w:rsidRDefault="006956D1" w:rsidP="00B2089A">
            <w:pPr>
              <w:rPr>
                <w:noProof/>
                <w:lang w:val="en-GB"/>
              </w:rPr>
            </w:pPr>
          </w:p>
        </w:tc>
      </w:tr>
      <w:tr w:rsidR="00EF7B10" w:rsidRPr="00A44487" w14:paraId="57F7C387" w14:textId="77777777" w:rsidTr="006956D1">
        <w:tc>
          <w:tcPr>
            <w:tcW w:w="796" w:type="pct"/>
          </w:tcPr>
          <w:p w14:paraId="211CBF76" w14:textId="399A2F77" w:rsidR="006956D1" w:rsidRPr="00A44487" w:rsidRDefault="002C5A58" w:rsidP="008E505C">
            <w:pPr>
              <w:rPr>
                <w:noProof/>
                <w:lang w:val="en-GB"/>
              </w:rPr>
            </w:pPr>
            <w:r w:rsidRPr="00A44487">
              <w:rPr>
                <w:noProof/>
                <w:lang w:val="en-GB"/>
              </w:rPr>
              <w:t>Mn(R</w:t>
            </w:r>
            <w:r w:rsidRPr="00A44487">
              <w:rPr>
                <w:noProof/>
                <w:vertAlign w:val="subscript"/>
                <w:lang w:val="en-GB"/>
              </w:rPr>
              <w:t>4</w:t>
            </w:r>
            <w:r w:rsidRPr="00A44487">
              <w:rPr>
                <w:noProof/>
                <w:lang w:val="en-GB"/>
              </w:rPr>
              <w:t>P)Cl_IGOPS</w:t>
            </w:r>
          </w:p>
        </w:tc>
        <w:tc>
          <w:tcPr>
            <w:tcW w:w="797" w:type="pct"/>
            <w:vMerge w:val="restart"/>
            <w:vAlign w:val="center"/>
          </w:tcPr>
          <w:p w14:paraId="56E8D69A" w14:textId="34E48BC8" w:rsidR="006956D1" w:rsidRPr="00A44487" w:rsidRDefault="006956D1" w:rsidP="008E505C">
            <w:pPr>
              <w:rPr>
                <w:noProof/>
                <w:lang w:val="en-GB"/>
              </w:rPr>
            </w:pPr>
            <w:r w:rsidRPr="00A44487">
              <w:rPr>
                <w:noProof/>
                <w:lang w:val="en-GB"/>
              </w:rPr>
              <w:t>imidazole</w:t>
            </w:r>
          </w:p>
        </w:tc>
        <w:tc>
          <w:tcPr>
            <w:tcW w:w="1902" w:type="pct"/>
          </w:tcPr>
          <w:p w14:paraId="1D364186" w14:textId="4F8A2629" w:rsidR="006956D1" w:rsidRPr="00A44487" w:rsidRDefault="00037FDA" w:rsidP="00B2089A">
            <w:pPr>
              <w:rPr>
                <w:noProof/>
                <w:lang w:val="en-GB"/>
              </w:rPr>
            </w:pPr>
            <w:r w:rsidRPr="00A44487">
              <w:rPr>
                <w:noProof/>
                <w:lang w:val="en-GB"/>
              </w:rPr>
              <w:t>74</w:t>
            </w:r>
            <w:r w:rsidR="006956D1" w:rsidRPr="00A44487">
              <w:rPr>
                <w:noProof/>
                <w:lang w:val="en-GB"/>
              </w:rPr>
              <w:t>%</w:t>
            </w:r>
          </w:p>
        </w:tc>
        <w:tc>
          <w:tcPr>
            <w:tcW w:w="1149" w:type="pct"/>
            <w:vAlign w:val="center"/>
          </w:tcPr>
          <w:p w14:paraId="457C7DA8" w14:textId="1F6D866A" w:rsidR="006956D1" w:rsidRPr="00A44487" w:rsidRDefault="00C05B11" w:rsidP="00B2089A">
            <w:pPr>
              <w:rPr>
                <w:noProof/>
                <w:lang w:val="en-GB"/>
              </w:rPr>
            </w:pPr>
            <w:r w:rsidRPr="00A44487">
              <w:rPr>
                <w:noProof/>
                <w:lang w:val="en-GB"/>
              </w:rPr>
              <w:t>silica</w:t>
            </w:r>
          </w:p>
        </w:tc>
        <w:tc>
          <w:tcPr>
            <w:tcW w:w="356" w:type="pct"/>
          </w:tcPr>
          <w:p w14:paraId="53ED76EA" w14:textId="1868FED5" w:rsidR="006956D1" w:rsidRPr="00A44487" w:rsidRDefault="006956D1" w:rsidP="00B2089A">
            <w:pPr>
              <w:rPr>
                <w:noProof/>
                <w:lang w:val="en-GB"/>
              </w:rPr>
            </w:pPr>
            <w:r w:rsidRPr="00A44487">
              <w:rPr>
                <w:noProof/>
                <w:lang w:val="en-GB"/>
              </w:rPr>
              <w:fldChar w:fldCharType="begin"/>
            </w:r>
            <w:r w:rsidRPr="00A44487">
              <w:rPr>
                <w:noProof/>
                <w:lang w:val="en-GB"/>
              </w:rPr>
              <w:instrText xml:space="preserve"> ADDIN EN.CITE &lt;EndNote&gt;&lt;Cite&gt;&lt;Author&gt;Milaeva&lt;/Author&gt;&lt;Year&gt;2007&lt;/Year&gt;&lt;RecNum&gt;186&lt;/RecNum&gt;&lt;DisplayText&gt;[246]&lt;/DisplayText&gt;&lt;record&gt;&lt;rec-number&gt;186&lt;/rec-number&gt;&lt;foreign-keys&gt;&lt;key app="EN" db-id="02sfdr0f3sxdpaezdxkvv2vb5stpvextep9x"&gt;186&lt;/key&gt;&lt;/foreign-keys&gt;&lt;ref-type name="Journal Article"&gt;17&lt;/ref-type&gt;&lt;contributors&gt;&lt;authors&gt;&lt;author&gt;Milaeva, Elena R.&lt;/author&gt;&lt;author&gt;Gerasimova, Olga A.&lt;/author&gt;&lt;author&gt;Maximov, Anton L.&lt;/author&gt;&lt;author&gt;Ivanova, Ekaterina A.&lt;/author&gt;&lt;author&gt;Karachanov, Eduard A.&lt;/author&gt;&lt;author&gt;Hadjiliadis, Nick&lt;/author&gt;&lt;author&gt;Louloudi, Maria&lt;/author&gt;&lt;/authors&gt;&lt;/contributors&gt;&lt;titles&gt;&lt;title&gt;The catalytic activity of immobilized on modified silica metalloporphyrins bearing antioxidative 2,6-di-tert-butylphenol pendants&lt;/title&gt;&lt;secondary-title&gt;&lt;style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Commun.&lt;/full-title&gt;&lt;/periodical&gt;&lt;pages&gt;2069-2073&lt;/pages&gt;&lt;volume&gt;8&lt;/volume&gt;&lt;keywords&gt;&lt;keyword&gt;Supported metalloporphyrins&lt;/keyword&gt;&lt;keyword&gt;2,6-di-tert-butylphenol&lt;/keyword&gt;&lt;keyword&gt;Biomimetic oxidation&lt;/keyword&gt;&lt;/keywords&gt;&lt;dates&gt;&lt;year&gt;2007&lt;/year&gt;&lt;/dates&gt;&lt;isbn&gt;1566-7367&lt;/isbn&gt;&lt;urls&gt;&lt;related-urls&gt;&lt;url&gt;http://www.sciencedirect.com/science/article/pii/S1566736707001550&lt;/url&gt;&lt;/related-urls&gt;&lt;/urls&gt;&lt;electronic-resource-num&gt;http://dx.doi.org/10.1016/j.catcom.2007.04.012&lt;/electronic-resource-num&gt;&lt;/record&gt;&lt;/Cite&gt;&lt;/EndNote&gt;</w:instrText>
            </w:r>
            <w:r w:rsidRPr="00A44487">
              <w:rPr>
                <w:noProof/>
                <w:lang w:val="en-GB"/>
              </w:rPr>
              <w:fldChar w:fldCharType="separate"/>
            </w:r>
            <w:r w:rsidRPr="00A44487">
              <w:rPr>
                <w:noProof/>
                <w:lang w:val="en-GB"/>
              </w:rPr>
              <w:t>[</w:t>
            </w:r>
            <w:hyperlink w:anchor="_ENREF_246" w:tooltip="Milaeva, 2007 #186" w:history="1">
              <w:r w:rsidRPr="00A44487">
                <w:rPr>
                  <w:rStyle w:val="Hyperlink"/>
                  <w:noProof/>
                  <w:color w:val="auto"/>
                  <w:u w:val="none"/>
                  <w:lang w:val="en-GB"/>
                </w:rPr>
                <w:t>246</w:t>
              </w:r>
            </w:hyperlink>
            <w:r w:rsidRPr="00A44487">
              <w:rPr>
                <w:noProof/>
                <w:lang w:val="en-GB"/>
              </w:rPr>
              <w:t>]</w:t>
            </w:r>
            <w:r w:rsidRPr="00A44487">
              <w:rPr>
                <w:noProof/>
                <w:lang w:val="en-GB"/>
              </w:rPr>
              <w:fldChar w:fldCharType="end"/>
            </w:r>
          </w:p>
        </w:tc>
      </w:tr>
      <w:tr w:rsidR="00EF7B10" w:rsidRPr="00A44487" w14:paraId="78987CD6" w14:textId="77777777" w:rsidTr="006956D1">
        <w:tc>
          <w:tcPr>
            <w:tcW w:w="796" w:type="pct"/>
          </w:tcPr>
          <w:p w14:paraId="34976C5C" w14:textId="1DAB23F3" w:rsidR="006956D1" w:rsidRPr="00A44487" w:rsidRDefault="006956D1" w:rsidP="008E505C">
            <w:pPr>
              <w:rPr>
                <w:noProof/>
                <w:lang w:val="en-GB"/>
              </w:rPr>
            </w:pPr>
            <w:r w:rsidRPr="00A44487">
              <w:rPr>
                <w:noProof/>
                <w:lang w:val="en-GB"/>
              </w:rPr>
              <w:t>Mn(TPP)Cl</w:t>
            </w:r>
          </w:p>
        </w:tc>
        <w:tc>
          <w:tcPr>
            <w:tcW w:w="797" w:type="pct"/>
            <w:vMerge/>
            <w:vAlign w:val="center"/>
          </w:tcPr>
          <w:p w14:paraId="57CC54A7" w14:textId="66E9DB85" w:rsidR="006956D1" w:rsidRPr="00A44487" w:rsidRDefault="006956D1" w:rsidP="008E505C">
            <w:pPr>
              <w:rPr>
                <w:noProof/>
                <w:lang w:val="en-GB"/>
              </w:rPr>
            </w:pPr>
          </w:p>
        </w:tc>
        <w:tc>
          <w:tcPr>
            <w:tcW w:w="1902" w:type="pct"/>
          </w:tcPr>
          <w:p w14:paraId="1012AFAF" w14:textId="4DD708C1" w:rsidR="006956D1" w:rsidRPr="00A44487" w:rsidRDefault="006956D1" w:rsidP="00B2089A">
            <w:pPr>
              <w:rPr>
                <w:noProof/>
                <w:lang w:val="en-GB"/>
              </w:rPr>
            </w:pPr>
            <w:r w:rsidRPr="00A44487">
              <w:rPr>
                <w:noProof/>
                <w:lang w:val="en-GB"/>
              </w:rPr>
              <w:t>100%</w:t>
            </w:r>
          </w:p>
        </w:tc>
        <w:tc>
          <w:tcPr>
            <w:tcW w:w="1149" w:type="pct"/>
            <w:vAlign w:val="center"/>
          </w:tcPr>
          <w:p w14:paraId="37EA8D3D" w14:textId="66C4BA08" w:rsidR="006956D1" w:rsidRPr="00A44487" w:rsidRDefault="006956D1" w:rsidP="00B2089A">
            <w:pPr>
              <w:rPr>
                <w:noProof/>
                <w:lang w:val="en-GB"/>
              </w:rPr>
            </w:pPr>
            <w:r w:rsidRPr="00A44487">
              <w:rPr>
                <w:noProof/>
                <w:lang w:val="en-GB"/>
              </w:rPr>
              <w:t>silica</w:t>
            </w:r>
          </w:p>
        </w:tc>
        <w:tc>
          <w:tcPr>
            <w:tcW w:w="356" w:type="pct"/>
          </w:tcPr>
          <w:p w14:paraId="3C392DA2" w14:textId="728D6B0D" w:rsidR="006956D1" w:rsidRPr="00A44487" w:rsidRDefault="006956D1" w:rsidP="00B2089A">
            <w:pPr>
              <w:rPr>
                <w:noProof/>
                <w:lang w:val="en-GB"/>
              </w:rPr>
            </w:pPr>
            <w:r w:rsidRPr="00A44487">
              <w:rPr>
                <w:noProof/>
                <w:lang w:val="en-GB"/>
              </w:rPr>
              <w:fldChar w:fldCharType="begin"/>
            </w:r>
            <w:r w:rsidRPr="00A44487">
              <w:rPr>
                <w:noProof/>
                <w:lang w:val="en-GB"/>
              </w:rPr>
              <w:instrText xml:space="preserve"> ADDIN EN.CITE &lt;EndNote&gt;&lt;Cite&gt;&lt;Author&gt;Moghadam&lt;/Author&gt;&lt;Year&gt;2008&lt;/Year&gt;&lt;RecNum&gt;187&lt;/RecNum&gt;&lt;DisplayText&gt;[247]&lt;/DisplayText&gt;&lt;record&gt;&lt;rec-number&gt;187&lt;/rec-number&gt;&lt;foreign-keys&gt;&lt;key app="EN" db-id="02sfdr0f3sxdpaezdxkvv2vb5stpvextep9x"&gt;187&lt;/key&gt;&lt;/foreign-keys&gt;&lt;ref-type name="Journal Article"&gt;17&lt;/ref-type&gt;&lt;contributors&gt;&lt;authors&gt;&lt;author&gt;Moghadam, Majid&lt;/author&gt;&lt;author&gt;Mirkhani, Valiollah&lt;/author&gt;&lt;author&gt;Tangestaninejad, Shahram&lt;/author&gt;&lt;author&gt;Mohammdpoor-Baltork, Iraj&lt;/author&gt;&lt;author&gt;Kargar, Hadi&lt;/author&gt;&lt;/authors&gt;&lt;/contributors&gt;&lt;titles&gt;&lt;title&gt;Silica supported Mn(Br8TPP)Cl and Mn(TPP)Cl as efficient and reusable catalysts for selective hydrocarbon oxidation under various reaction conditions: The effect of substituted bromines on the catalytic activity and reusability&lt;/title&gt;&lt;secondary-title&gt;&lt;style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Chem.&lt;/full-title&gt;&lt;/periodical&gt;&lt;pages&gt;116-124&lt;/pages&gt;&lt;volume&gt;288&lt;/volume&gt;&lt;keywords&gt;&lt;keyword&gt;Epoxidation&lt;/keyword&gt;&lt;keyword&gt;Hydroxylation&lt;/keyword&gt;&lt;keyword&gt;Silica&lt;/keyword&gt;&lt;keyword&gt;Ultrasonic irradiation&lt;/keyword&gt;&lt;keyword&gt;Metalloporphyrin&lt;/keyword&gt;&lt;/keywords&gt;&lt;dates&gt;&lt;year&gt;2008&lt;/year&gt;&lt;pub-dates&gt;&lt;date&gt;6/3/&lt;/date&gt;&lt;/pub-dates&gt;&lt;/dates&gt;&lt;isbn&gt;1381-1169&lt;/isbn&gt;&lt;urls&gt;&lt;related-urls&gt;&lt;url&gt;http://www.sciencedirect.com/science/article/pii/S1381116908001878&lt;/url&gt;&lt;/related-urls&gt;&lt;/urls&gt;&lt;electronic-resource-num&gt;http://dx.doi.org/10.1016/j.molcata.2008.03.028&lt;/electronic-resource-num&gt;&lt;/record&gt;&lt;/Cite&gt;&lt;/EndNote&gt;</w:instrText>
            </w:r>
            <w:r w:rsidRPr="00A44487">
              <w:rPr>
                <w:noProof/>
                <w:lang w:val="en-GB"/>
              </w:rPr>
              <w:fldChar w:fldCharType="separate"/>
            </w:r>
            <w:r w:rsidRPr="00A44487">
              <w:rPr>
                <w:noProof/>
                <w:lang w:val="en-GB"/>
              </w:rPr>
              <w:t>[</w:t>
            </w:r>
            <w:hyperlink w:anchor="_ENREF_247" w:tooltip="Moghadam, 2008 #187" w:history="1">
              <w:r w:rsidRPr="00A44487">
                <w:rPr>
                  <w:rStyle w:val="Hyperlink"/>
                  <w:noProof/>
                  <w:color w:val="auto"/>
                  <w:u w:val="none"/>
                  <w:lang w:val="en-GB"/>
                </w:rPr>
                <w:t>247</w:t>
              </w:r>
            </w:hyperlink>
            <w:r w:rsidRPr="00A44487">
              <w:rPr>
                <w:noProof/>
                <w:lang w:val="en-GB"/>
              </w:rPr>
              <w:t>]</w:t>
            </w:r>
            <w:r w:rsidRPr="00A44487">
              <w:rPr>
                <w:noProof/>
                <w:lang w:val="en-GB"/>
              </w:rPr>
              <w:fldChar w:fldCharType="end"/>
            </w:r>
          </w:p>
        </w:tc>
      </w:tr>
    </w:tbl>
    <w:p w14:paraId="6421631F" w14:textId="7A707428" w:rsidR="00156C5E" w:rsidRPr="00A44487" w:rsidRDefault="00156C5E" w:rsidP="009070C7">
      <w:pPr>
        <w:spacing w:before="120" w:line="360" w:lineRule="auto"/>
        <w:jc w:val="both"/>
        <w:rPr>
          <w:noProof/>
          <w:lang w:val="en-GB"/>
        </w:rPr>
      </w:pPr>
      <w:r w:rsidRPr="00A44487">
        <w:rPr>
          <w:b/>
          <w:noProof/>
          <w:lang w:val="en-GB"/>
        </w:rPr>
        <w:t>Figure 3.4.</w:t>
      </w:r>
      <w:r w:rsidRPr="00A44487">
        <w:rPr>
          <w:noProof/>
          <w:lang w:val="en-GB"/>
        </w:rPr>
        <w:t xml:space="preserve"> </w:t>
      </w:r>
      <w:r w:rsidR="000A1B21" w:rsidRPr="00A44487">
        <w:rPr>
          <w:noProof/>
          <w:lang w:val="en-GB"/>
        </w:rPr>
        <w:t>An axially ligated manganese porphyrin supported on silica.</w:t>
      </w:r>
    </w:p>
    <w:p w14:paraId="7D32117E" w14:textId="7769C805" w:rsidR="00156C5E" w:rsidRPr="00A44487" w:rsidRDefault="00156C5E" w:rsidP="0037139A">
      <w:pPr>
        <w:autoSpaceDE w:val="0"/>
        <w:autoSpaceDN w:val="0"/>
        <w:adjustRightInd w:val="0"/>
        <w:spacing w:after="0" w:line="360" w:lineRule="auto"/>
        <w:jc w:val="both"/>
        <w:rPr>
          <w:noProof/>
          <w:lang w:val="en-GB"/>
        </w:rPr>
      </w:pPr>
      <w:r w:rsidRPr="00A44487">
        <w:rPr>
          <w:noProof/>
          <w:lang w:val="en-GB"/>
        </w:rPr>
        <w:lastRenderedPageBreak/>
        <w:t>Metallated by Mn(OAc)</w:t>
      </w:r>
      <w:r w:rsidRPr="00A44487">
        <w:rPr>
          <w:noProof/>
          <w:vertAlign w:val="subscript"/>
          <w:lang w:val="en-GB"/>
        </w:rPr>
        <w:t>2</w:t>
      </w:r>
      <w:r w:rsidR="00E87A25">
        <w:rPr>
          <w:noProof/>
          <w:lang w:val="en-GB"/>
        </w:rPr>
        <w:t>,</w:t>
      </w:r>
      <w:r w:rsidRPr="00A44487">
        <w:rPr>
          <w:noProof/>
          <w:lang w:val="en-GB"/>
        </w:rPr>
        <w:t xml:space="preserve"> tetraphenylporphyrin (TPP) was i</w:t>
      </w:r>
      <w:r w:rsidR="00DA657F" w:rsidRPr="00A44487">
        <w:rPr>
          <w:noProof/>
          <w:lang w:val="en-GB"/>
        </w:rPr>
        <w:t>mmobiliz</w:t>
      </w:r>
      <w:r w:rsidRPr="00A44487">
        <w:rPr>
          <w:noProof/>
          <w:lang w:val="en-GB"/>
        </w:rPr>
        <w:t xml:space="preserve">ed on pyridine functionalised nanoporous silica (MCM-48) obtained via a sol-gel process. The catalytic activity of catalyst </w:t>
      </w:r>
      <w:r w:rsidRPr="00A44487">
        <w:rPr>
          <w:b/>
          <w:noProof/>
          <w:lang w:val="en-GB"/>
        </w:rPr>
        <w:t>3.1</w:t>
      </w:r>
      <w:r w:rsidR="007846A2" w:rsidRPr="00A44487">
        <w:rPr>
          <w:b/>
          <w:noProof/>
          <w:lang w:val="en-GB"/>
        </w:rPr>
        <w:t>6</w:t>
      </w:r>
      <w:r w:rsidRPr="00A44487">
        <w:rPr>
          <w:noProof/>
          <w:lang w:val="en-GB"/>
        </w:rPr>
        <w:t xml:space="preserve"> (Fig. 3.4) was tested in cyclohexene oxidatio</w:t>
      </w:r>
      <w:r w:rsidR="00AD6D9F" w:rsidRPr="00A44487">
        <w:rPr>
          <w:noProof/>
          <w:lang w:val="en-GB"/>
        </w:rPr>
        <w:t xml:space="preserve">n using urea hydrogen peroxide </w:t>
      </w:r>
      <w:r w:rsidR="00590639" w:rsidRPr="00A44487">
        <w:rPr>
          <w:noProof/>
          <w:lang w:val="en-GB"/>
        </w:rPr>
        <w:fldChar w:fldCharType="begin">
          <w:fldData xml:space="preserve">PEVuZE5vdGU+PENpdGU+PEF1dGhvcj5TYWJvdXI8L0F1dGhvcj48WWVhcj4yMDEzPC9ZZWFyPjxS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PEVuZE5vdGU+PENpdGU+PEF1dGhvcj5TYWJvdXI8L0F1dGhvcj48WWVhcj4yMDEzPC9ZZWFyPjxS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23" w:tooltip="Sabour, 2013 #166" w:history="1">
        <w:r w:rsidR="00DF4BD7" w:rsidRPr="00A44487">
          <w:rPr>
            <w:rStyle w:val="Hyperlink"/>
            <w:noProof/>
            <w:color w:val="auto"/>
            <w:u w:val="none"/>
            <w:lang w:val="en-GB"/>
          </w:rPr>
          <w:t>223</w:t>
        </w:r>
      </w:hyperlink>
      <w:r w:rsidR="00DF4BD7" w:rsidRPr="00A44487">
        <w:rPr>
          <w:noProof/>
          <w:lang w:val="en-GB"/>
        </w:rPr>
        <w:t>]</w:t>
      </w:r>
      <w:r w:rsidR="00590639" w:rsidRPr="00A44487">
        <w:rPr>
          <w:noProof/>
          <w:lang w:val="en-GB"/>
        </w:rPr>
        <w:fldChar w:fldCharType="end"/>
      </w:r>
      <w:r w:rsidR="00AD6D9F" w:rsidRPr="00A44487">
        <w:rPr>
          <w:noProof/>
          <w:lang w:val="en-GB"/>
        </w:rPr>
        <w:t>,</w:t>
      </w:r>
      <w:r w:rsidRPr="00A44487">
        <w:rPr>
          <w:noProof/>
          <w:lang w:val="en-GB"/>
        </w:rPr>
        <w:t xml:space="preserve"> and th</w:t>
      </w:r>
      <w:r w:rsidR="00B608EE" w:rsidRPr="00A44487">
        <w:rPr>
          <w:noProof/>
          <w:lang w:val="en-GB"/>
        </w:rPr>
        <w:t xml:space="preserve">e best </w:t>
      </w:r>
      <w:r w:rsidRPr="00A44487">
        <w:rPr>
          <w:noProof/>
          <w:lang w:val="en-GB"/>
        </w:rPr>
        <w:t xml:space="preserve">epoxide yield reached </w:t>
      </w:r>
      <w:r w:rsidR="00B608EE" w:rsidRPr="00A44487">
        <w:rPr>
          <w:noProof/>
          <w:lang w:val="en-GB"/>
        </w:rPr>
        <w:t>87%</w:t>
      </w:r>
      <w:r w:rsidRPr="00A44487">
        <w:rPr>
          <w:noProof/>
          <w:lang w:val="en-GB"/>
        </w:rPr>
        <w:t>. The application of colloidal silica was also investigat</w:t>
      </w:r>
      <w:r w:rsidR="00B608EE" w:rsidRPr="00A44487">
        <w:rPr>
          <w:noProof/>
          <w:lang w:val="en-GB"/>
        </w:rPr>
        <w:t>ed, but a lower conversion</w:t>
      </w:r>
      <w:r w:rsidRPr="00A44487">
        <w:rPr>
          <w:noProof/>
          <w:lang w:val="en-GB"/>
        </w:rPr>
        <w:t xml:space="preserve"> was obtained. </w:t>
      </w:r>
      <w:r w:rsidR="004B6F18" w:rsidRPr="00A44487">
        <w:rPr>
          <w:rFonts w:cstheme="minorHAnsi"/>
          <w:noProof/>
          <w:lang w:val="en-GB"/>
        </w:rPr>
        <w:t>Mn(TPP) was</w:t>
      </w:r>
      <w:r w:rsidRPr="00A44487">
        <w:rPr>
          <w:noProof/>
          <w:lang w:val="en-GB"/>
        </w:rPr>
        <w:t xml:space="preserve"> also i</w:t>
      </w:r>
      <w:r w:rsidR="00DA657F" w:rsidRPr="00A44487">
        <w:rPr>
          <w:noProof/>
          <w:lang w:val="en-GB"/>
        </w:rPr>
        <w:t>mmobiliz</w:t>
      </w:r>
      <w:r w:rsidRPr="00A44487">
        <w:rPr>
          <w:noProof/>
          <w:lang w:val="en-GB"/>
        </w:rPr>
        <w:t>ed in the same manner through supports obtained in the graft polymerisation of 4-vinylpyridine and styrene on modified silica (P(4VP-co-St)/SiO</w:t>
      </w:r>
      <w:r w:rsidRPr="00A44487">
        <w:rPr>
          <w:noProof/>
          <w:vertAlign w:val="subscript"/>
          <w:lang w:val="en-GB"/>
        </w:rPr>
        <w:t>2</w:t>
      </w:r>
      <w:r w:rsidR="00AD6D9F" w:rsidRPr="00A44487">
        <w:rPr>
          <w:noProof/>
          <w:lang w:val="en-GB"/>
        </w:rPr>
        <w:t xml:space="preserve">) </w:t>
      </w:r>
      <w:r w:rsidR="00590639" w:rsidRPr="00A44487">
        <w:rPr>
          <w:noProof/>
          <w:lang w:val="en-GB"/>
        </w:rPr>
        <w:fldChar w:fldCharType="begin">
          <w:fldData xml:space="preserve">PEVuZE5vdGU+PENpdGU+PEF1dGhvcj5XYW5nPC9BdXRob3I+PFllYXI+MjAwOTwvWWVhcj48UmVj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PEVuZE5vdGU+PENpdGU+PEF1dGhvcj5XYW5nPC9BdXRob3I+PFllYXI+MjAwOTwvWWVhcj48UmVj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44" w:tooltip="Wang, 2009 #184" w:history="1">
        <w:r w:rsidR="00DF4BD7" w:rsidRPr="00A44487">
          <w:rPr>
            <w:rStyle w:val="Hyperlink"/>
            <w:noProof/>
            <w:color w:val="auto"/>
            <w:u w:val="none"/>
            <w:lang w:val="en-GB"/>
          </w:rPr>
          <w:t>244</w:t>
        </w:r>
      </w:hyperlink>
      <w:r w:rsidR="00DF4BD7" w:rsidRPr="00A44487">
        <w:rPr>
          <w:noProof/>
          <w:lang w:val="en-GB"/>
        </w:rPr>
        <w:t xml:space="preserve">, </w:t>
      </w:r>
      <w:hyperlink w:anchor="_ENREF_245" w:tooltip="Wang, 2011 #185" w:history="1">
        <w:r w:rsidR="00DF4BD7" w:rsidRPr="00A44487">
          <w:rPr>
            <w:rStyle w:val="Hyperlink"/>
            <w:noProof/>
            <w:color w:val="auto"/>
            <w:u w:val="none"/>
            <w:lang w:val="en-GB"/>
          </w:rPr>
          <w:t>245</w:t>
        </w:r>
      </w:hyperlink>
      <w:r w:rsidR="00DF4BD7" w:rsidRPr="00A44487">
        <w:rPr>
          <w:noProof/>
          <w:lang w:val="en-GB"/>
        </w:rPr>
        <w:t>]</w:t>
      </w:r>
      <w:r w:rsidR="00590639" w:rsidRPr="00A44487">
        <w:rPr>
          <w:noProof/>
          <w:lang w:val="en-GB"/>
        </w:rPr>
        <w:fldChar w:fldCharType="end"/>
      </w:r>
      <w:r w:rsidR="00AD6D9F" w:rsidRPr="00A44487">
        <w:rPr>
          <w:noProof/>
          <w:lang w:val="en-GB"/>
        </w:rPr>
        <w:t>,</w:t>
      </w:r>
      <w:r w:rsidRPr="00A44487">
        <w:rPr>
          <w:noProof/>
          <w:lang w:val="en-GB"/>
        </w:rPr>
        <w:t xml:space="preserve"> </w:t>
      </w:r>
      <w:r w:rsidR="004B6F18" w:rsidRPr="00A44487">
        <w:rPr>
          <w:noProof/>
          <w:lang w:val="en-GB"/>
        </w:rPr>
        <w:t>but</w:t>
      </w:r>
      <w:r w:rsidRPr="00A44487">
        <w:rPr>
          <w:noProof/>
          <w:lang w:val="en-GB"/>
        </w:rPr>
        <w:t xml:space="preserve"> </w:t>
      </w:r>
      <w:r w:rsidR="004B6F18" w:rsidRPr="00A44487">
        <w:rPr>
          <w:noProof/>
          <w:lang w:val="en-GB"/>
        </w:rPr>
        <w:t>its</w:t>
      </w:r>
      <w:r w:rsidRPr="00A44487">
        <w:rPr>
          <w:noProof/>
          <w:lang w:val="en-GB"/>
        </w:rPr>
        <w:t xml:space="preserve"> catalytic activity was demonstrated in ethyl benzene oxidation using dioxygen. Other mangan</w:t>
      </w:r>
      <w:r w:rsidR="004B6F18" w:rsidRPr="00A44487">
        <w:rPr>
          <w:noProof/>
          <w:lang w:val="en-GB"/>
        </w:rPr>
        <w:t>ese(III) complexes</w:t>
      </w:r>
      <w:r w:rsidRPr="00A44487">
        <w:rPr>
          <w:noProof/>
          <w:lang w:val="en-GB"/>
        </w:rPr>
        <w:t xml:space="preserve"> with </w:t>
      </w:r>
      <w:r w:rsidRPr="00A44487">
        <w:rPr>
          <w:i/>
          <w:noProof/>
          <w:lang w:val="en-GB"/>
        </w:rPr>
        <w:t>meso</w:t>
      </w:r>
      <w:r w:rsidRPr="00A44487">
        <w:rPr>
          <w:noProof/>
          <w:lang w:val="en-GB"/>
        </w:rPr>
        <w:t>-tetrakis(3,5-di-</w:t>
      </w:r>
      <w:r w:rsidRPr="00A44487">
        <w:rPr>
          <w:i/>
          <w:noProof/>
          <w:lang w:val="en-GB"/>
        </w:rPr>
        <w:t>tert</w:t>
      </w:r>
      <w:r w:rsidRPr="00A44487">
        <w:rPr>
          <w:noProof/>
          <w:lang w:val="en-GB"/>
        </w:rPr>
        <w:t>-butyl-4-hydroxyphenyl)porphyrin (R</w:t>
      </w:r>
      <w:r w:rsidRPr="00A44487">
        <w:rPr>
          <w:noProof/>
          <w:vertAlign w:val="subscript"/>
          <w:lang w:val="en-GB"/>
        </w:rPr>
        <w:t>4</w:t>
      </w:r>
      <w:r w:rsidRPr="00A44487">
        <w:rPr>
          <w:noProof/>
          <w:lang w:val="en-GB"/>
        </w:rPr>
        <w:t xml:space="preserve">P) and </w:t>
      </w:r>
      <w:r w:rsidRPr="00A44487">
        <w:rPr>
          <w:i/>
          <w:noProof/>
          <w:lang w:val="en-GB"/>
        </w:rPr>
        <w:t>meso</w:t>
      </w:r>
      <w:r w:rsidRPr="00A44487">
        <w:rPr>
          <w:noProof/>
          <w:lang w:val="en-GB"/>
        </w:rPr>
        <w:t>-tetraphenylporphyrin (TPP) were i</w:t>
      </w:r>
      <w:r w:rsidR="00DA657F" w:rsidRPr="00A44487">
        <w:rPr>
          <w:noProof/>
          <w:lang w:val="en-GB"/>
        </w:rPr>
        <w:t>mmobiliz</w:t>
      </w:r>
      <w:r w:rsidRPr="00A44487">
        <w:rPr>
          <w:noProof/>
          <w:lang w:val="en-GB"/>
        </w:rPr>
        <w:t>ed on imidazole modified silica with short (–(CH</w:t>
      </w:r>
      <w:r w:rsidRPr="00A44487">
        <w:rPr>
          <w:noProof/>
          <w:vertAlign w:val="subscript"/>
          <w:lang w:val="en-GB"/>
        </w:rPr>
        <w:t>2</w:t>
      </w:r>
      <w:r w:rsidRPr="00A44487">
        <w:rPr>
          <w:noProof/>
          <w:lang w:val="en-GB"/>
        </w:rPr>
        <w:t>)</w:t>
      </w:r>
      <w:r w:rsidRPr="00A44487">
        <w:rPr>
          <w:noProof/>
          <w:vertAlign w:val="subscript"/>
          <w:lang w:val="en-GB"/>
        </w:rPr>
        <w:t>3</w:t>
      </w:r>
      <w:r w:rsidRPr="00A44487">
        <w:rPr>
          <w:noProof/>
          <w:lang w:val="en-GB"/>
        </w:rPr>
        <w:t>-</w:t>
      </w:r>
      <w:r w:rsidR="00E87A25">
        <w:rPr>
          <w:noProof/>
          <w:lang w:val="en-GB"/>
        </w:rPr>
        <w:t>,</w:t>
      </w:r>
      <w:r w:rsidRPr="00A44487">
        <w:rPr>
          <w:noProof/>
          <w:lang w:val="en-GB"/>
        </w:rPr>
        <w:t xml:space="preserve"> IPS) and longer (–C(OH)CH</w:t>
      </w:r>
      <w:r w:rsidRPr="00A44487">
        <w:rPr>
          <w:noProof/>
          <w:vertAlign w:val="subscript"/>
          <w:lang w:val="en-GB"/>
        </w:rPr>
        <w:t>2</w:t>
      </w:r>
      <w:r w:rsidRPr="00A44487">
        <w:rPr>
          <w:noProof/>
          <w:lang w:val="en-GB"/>
        </w:rPr>
        <w:t>O(CH</w:t>
      </w:r>
      <w:r w:rsidRPr="00A44487">
        <w:rPr>
          <w:noProof/>
          <w:vertAlign w:val="subscript"/>
          <w:lang w:val="en-GB"/>
        </w:rPr>
        <w:t>2</w:t>
      </w:r>
      <w:r w:rsidRPr="00A44487">
        <w:rPr>
          <w:noProof/>
          <w:lang w:val="en-GB"/>
        </w:rPr>
        <w:t>)</w:t>
      </w:r>
      <w:r w:rsidRPr="00A44487">
        <w:rPr>
          <w:noProof/>
          <w:vertAlign w:val="subscript"/>
          <w:lang w:val="en-GB"/>
        </w:rPr>
        <w:t>3</w:t>
      </w:r>
      <w:r w:rsidR="00AD6D9F" w:rsidRPr="00A44487">
        <w:rPr>
          <w:noProof/>
          <w:lang w:val="en-GB"/>
        </w:rPr>
        <w:t>-</w:t>
      </w:r>
      <w:r w:rsidR="00E87A25">
        <w:rPr>
          <w:noProof/>
          <w:lang w:val="en-GB"/>
        </w:rPr>
        <w:t>,</w:t>
      </w:r>
      <w:r w:rsidR="00AD6D9F" w:rsidRPr="00A44487">
        <w:rPr>
          <w:noProof/>
          <w:lang w:val="en-GB"/>
        </w:rPr>
        <w:t xml:space="preserve"> IGOPS) spacers </w:t>
      </w:r>
      <w:r w:rsidR="00590639" w:rsidRPr="00A44487">
        <w:rPr>
          <w:noProof/>
          <w:lang w:val="en-GB"/>
        </w:rPr>
        <w:fldChar w:fldCharType="begin"/>
      </w:r>
      <w:r w:rsidR="00DF4BD7" w:rsidRPr="00A44487">
        <w:rPr>
          <w:noProof/>
          <w:lang w:val="en-GB"/>
        </w:rPr>
        <w:instrText xml:space="preserve"> ADDIN EN.CITE &lt;EndNote&gt;&lt;Cite&gt;&lt;Author&gt;Milaeva&lt;/Author&gt;&lt;Year&gt;2007&lt;/Year&gt;&lt;RecNum&gt;186&lt;/RecNum&gt;&lt;DisplayText&gt;[246]&lt;/DisplayText&gt;&lt;record&gt;&lt;rec-number&gt;186&lt;/rec-number&gt;&lt;foreign-keys&gt;&lt;key app="EN" db-id="02sfdr0f3sxdpaezdxkvv2vb5stpvextep9x"&gt;186&lt;/key&gt;&lt;/foreign-keys&gt;&lt;ref-type name="Journal Article"&gt;17&lt;/ref-type&gt;&lt;contributors&gt;&lt;authors&gt;&lt;author&gt;Milaeva, Elena R.&lt;/author&gt;&lt;author&gt;Gerasimova, Olga A.&lt;/author&gt;&lt;author&gt;Maximov, Anton L.&lt;/author&gt;&lt;author&gt;Ivanova, Ekaterina A.&lt;/author&gt;&lt;author&gt;Karachanov, Eduard A.&lt;/author&gt;&lt;author&gt;Hadjiliadis, Nick&lt;/author&gt;&lt;author&gt;Louloudi, Maria&lt;/author&gt;&lt;/authors&gt;&lt;/contributors&gt;&lt;titles&gt;&lt;title&gt;The catalytic activity of immobilized on modified silica metalloporphyrins bearing antioxidative 2,6-di-tert-butylphenol pendants&lt;/title&gt;&lt;secondary-title&gt;&lt;style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Commun.&lt;/full-title&gt;&lt;/periodical&gt;&lt;pages&gt;2069-2073&lt;/pages&gt;&lt;volume&gt;8&lt;/volume&gt;&lt;keywords&gt;&lt;keyword&gt;Supported metalloporphyrins&lt;/keyword&gt;&lt;keyword&gt;2,6-di-tert-butylphenol&lt;/keyword&gt;&lt;keyword&gt;Biomimetic oxidation&lt;/keyword&gt;&lt;/keywords&gt;&lt;dates&gt;&lt;year&gt;2007&lt;/year&gt;&lt;/dates&gt;&lt;isbn&gt;1566-7367&lt;/isbn&gt;&lt;urls&gt;&lt;related-urls&gt;&lt;url&gt;http://www.sciencedirect.com/science/article/pii/S1566736707001550&lt;/url&gt;&lt;/related-urls&gt;&lt;/urls&gt;&lt;electronic-resource-num&gt;http://dx.doi.org/10.1016/j.catcom.2007.04.012&lt;/electronic-resource-num&gt;&lt;/record&gt;&lt;/Cite&gt;&lt;/EndNote&gt;</w:instrText>
      </w:r>
      <w:r w:rsidR="00590639" w:rsidRPr="00A44487">
        <w:rPr>
          <w:noProof/>
          <w:lang w:val="en-GB"/>
        </w:rPr>
        <w:fldChar w:fldCharType="separate"/>
      </w:r>
      <w:r w:rsidR="00DF4BD7" w:rsidRPr="00A44487">
        <w:rPr>
          <w:noProof/>
          <w:lang w:val="en-GB"/>
        </w:rPr>
        <w:t>[</w:t>
      </w:r>
      <w:hyperlink w:anchor="_ENREF_246" w:tooltip="Milaeva, 2007 #186" w:history="1">
        <w:r w:rsidR="00DF4BD7" w:rsidRPr="00A44487">
          <w:rPr>
            <w:rStyle w:val="Hyperlink"/>
            <w:noProof/>
            <w:color w:val="auto"/>
            <w:u w:val="none"/>
            <w:lang w:val="en-GB"/>
          </w:rPr>
          <w:t>246</w:t>
        </w:r>
      </w:hyperlink>
      <w:r w:rsidR="00DF4BD7" w:rsidRPr="00A44487">
        <w:rPr>
          <w:noProof/>
          <w:lang w:val="en-GB"/>
        </w:rPr>
        <w:t>]</w:t>
      </w:r>
      <w:r w:rsidR="00590639" w:rsidRPr="00A44487">
        <w:rPr>
          <w:noProof/>
          <w:lang w:val="en-GB"/>
        </w:rPr>
        <w:fldChar w:fldCharType="end"/>
      </w:r>
      <w:r w:rsidR="00AD6D9F" w:rsidRPr="00A44487">
        <w:rPr>
          <w:noProof/>
          <w:lang w:val="en-GB"/>
        </w:rPr>
        <w:t>.</w:t>
      </w:r>
      <w:r w:rsidR="004676E0" w:rsidRPr="00A44487">
        <w:rPr>
          <w:noProof/>
          <w:lang w:val="en-GB"/>
        </w:rPr>
        <w:t xml:space="preserve"> The supported catalyst</w:t>
      </w:r>
      <w:r w:rsidRPr="00A44487">
        <w:rPr>
          <w:noProof/>
          <w:lang w:val="en-GB"/>
        </w:rPr>
        <w:t xml:space="preserve"> </w:t>
      </w:r>
      <w:r w:rsidR="004676E0" w:rsidRPr="00A44487">
        <w:rPr>
          <w:noProof/>
          <w:lang w:val="en-GB"/>
        </w:rPr>
        <w:t xml:space="preserve">with </w:t>
      </w:r>
      <w:r w:rsidR="00E87A25">
        <w:rPr>
          <w:noProof/>
          <w:lang w:val="en-GB"/>
        </w:rPr>
        <w:t xml:space="preserve">the </w:t>
      </w:r>
      <w:r w:rsidR="004676E0" w:rsidRPr="00A44487">
        <w:rPr>
          <w:noProof/>
          <w:lang w:val="en-GB"/>
        </w:rPr>
        <w:t xml:space="preserve">IGOPS spacer gave satisfactory results </w:t>
      </w:r>
      <w:r w:rsidRPr="00A44487">
        <w:rPr>
          <w:noProof/>
          <w:lang w:val="en-GB"/>
        </w:rPr>
        <w:t xml:space="preserve">in the </w:t>
      </w:r>
      <w:r w:rsidR="00E116C4" w:rsidRPr="00A44487">
        <w:rPr>
          <w:noProof/>
          <w:lang w:val="en-GB"/>
        </w:rPr>
        <w:t>ep</w:t>
      </w:r>
      <w:r w:rsidRPr="00A44487">
        <w:rPr>
          <w:noProof/>
          <w:lang w:val="en-GB"/>
        </w:rPr>
        <w:t>oxidation of alkene</w:t>
      </w:r>
      <w:r w:rsidR="00797EF9" w:rsidRPr="00A44487">
        <w:rPr>
          <w:noProof/>
          <w:lang w:val="en-GB"/>
        </w:rPr>
        <w:t>s</w:t>
      </w:r>
      <w:r w:rsidRPr="00A44487">
        <w:rPr>
          <w:noProof/>
          <w:lang w:val="en-GB"/>
        </w:rPr>
        <w:t xml:space="preserve"> such as cyclooctene, cyclohexene, and </w:t>
      </w:r>
      <w:r w:rsidR="004B6F18" w:rsidRPr="00A44487">
        <w:rPr>
          <w:noProof/>
          <w:lang w:val="en-GB"/>
        </w:rPr>
        <w:t xml:space="preserve">styrene using </w:t>
      </w:r>
      <w:r w:rsidRPr="00A44487">
        <w:rPr>
          <w:noProof/>
          <w:lang w:val="en-GB"/>
        </w:rPr>
        <w:t>NaIO</w:t>
      </w:r>
      <w:r w:rsidRPr="00A44487">
        <w:rPr>
          <w:noProof/>
          <w:vertAlign w:val="subscript"/>
          <w:lang w:val="en-GB"/>
        </w:rPr>
        <w:t>4</w:t>
      </w:r>
      <w:r w:rsidR="00E116C4" w:rsidRPr="00A44487">
        <w:rPr>
          <w:noProof/>
          <w:lang w:val="en-GB"/>
        </w:rPr>
        <w:t>/imidazole</w:t>
      </w:r>
      <w:r w:rsidRPr="00A44487">
        <w:rPr>
          <w:noProof/>
          <w:lang w:val="en-GB"/>
        </w:rPr>
        <w:t xml:space="preserve">. </w:t>
      </w:r>
      <w:r w:rsidR="009216AE" w:rsidRPr="00A44487">
        <w:rPr>
          <w:noProof/>
          <w:lang w:val="en-GB"/>
        </w:rPr>
        <w:t>O</w:t>
      </w:r>
      <w:r w:rsidRPr="00A44487">
        <w:rPr>
          <w:noProof/>
          <w:lang w:val="en-GB"/>
        </w:rPr>
        <w:t>ctabromotetraphenylporphyrinato-manganese(III)chloride (Mn(Br</w:t>
      </w:r>
      <w:r w:rsidRPr="00A44487">
        <w:rPr>
          <w:noProof/>
          <w:vertAlign w:val="subscript"/>
          <w:lang w:val="en-GB"/>
        </w:rPr>
        <w:t>8</w:t>
      </w:r>
      <w:r w:rsidR="00AD6D9F" w:rsidRPr="00A44487">
        <w:rPr>
          <w:noProof/>
          <w:lang w:val="en-GB"/>
        </w:rPr>
        <w:t xml:space="preserve">TPP)Cl) and Mn(TPP)Cl </w:t>
      </w:r>
      <w:r w:rsidR="00590639" w:rsidRPr="00A44487">
        <w:rPr>
          <w:noProof/>
          <w:lang w:val="en-GB"/>
        </w:rPr>
        <w:fldChar w:fldCharType="begin"/>
      </w:r>
      <w:r w:rsidR="00DF4BD7" w:rsidRPr="00A44487">
        <w:rPr>
          <w:noProof/>
          <w:lang w:val="en-GB"/>
        </w:rPr>
        <w:instrText xml:space="preserve"> ADDIN EN.CITE &lt;EndNote&gt;&lt;Cite&gt;&lt;Author&gt;Moghadam&lt;/Author&gt;&lt;Year&gt;2008&lt;/Year&gt;&lt;RecNum&gt;187&lt;/RecNum&gt;&lt;DisplayText&gt;[247]&lt;/DisplayText&gt;&lt;record&gt;&lt;rec-number&gt;187&lt;/rec-number&gt;&lt;foreign-keys&gt;&lt;key app="EN" db-id="02sfdr0f3sxdpaezdxkvv2vb5stpvextep9x"&gt;187&lt;/key&gt;&lt;/foreign-keys&gt;&lt;ref-type name="Journal Article"&gt;17&lt;/ref-type&gt;&lt;contributors&gt;&lt;authors&gt;&lt;author&gt;Moghadam, Majid&lt;/author&gt;&lt;author&gt;Mirkhani, Valiollah&lt;/author&gt;&lt;author&gt;Tangestaninejad, Shahram&lt;/author&gt;&lt;author&gt;Mohammdpoor-Baltork, Iraj&lt;/author&gt;&lt;author&gt;Kargar, Hadi&lt;/author&gt;&lt;/authors&gt;&lt;/contributors&gt;&lt;titles&gt;&lt;title&gt;Silica supported Mn(Br8TPP)Cl and Mn(TPP)Cl as efficient and reusable catalysts for selective hydrocarbon oxidation under various reaction conditions: The effect of substituted bromines on the catalytic activity and reusability&lt;/title&gt;&lt;secondary-title&gt;&lt;style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Chem.&lt;/full-title&gt;&lt;/periodical&gt;&lt;pages&gt;116-124&lt;/pages&gt;&lt;volume&gt;288&lt;/volume&gt;&lt;keywords&gt;&lt;keyword&gt;Epoxidation&lt;/keyword&gt;&lt;keyword&gt;Hydroxylation&lt;/keyword&gt;&lt;keyword&gt;Silica&lt;/keyword&gt;&lt;keyword&gt;Ultrasonic irradiation&lt;/keyword&gt;&lt;keyword&gt;Metalloporphyrin&lt;/keyword&gt;&lt;/keywords&gt;&lt;dates&gt;&lt;year&gt;2008&lt;/year&gt;&lt;pub-dates&gt;&lt;date&gt;6/3/&lt;/date&gt;&lt;/pub-dates&gt;&lt;/dates&gt;&lt;isbn&gt;1381-1169&lt;/isbn&gt;&lt;urls&gt;&lt;related-urls&gt;&lt;url&gt;http://www.sciencedirect.com/science/article/pii/S1381116908001878&lt;/url&gt;&lt;/related-urls&gt;&lt;/urls&gt;&lt;electronic-resource-num&gt;http://dx.doi.org/10.1016/j.molcata.2008.03.028&lt;/electronic-resource-num&gt;&lt;/record&gt;&lt;/Cite&gt;&lt;/EndNote&gt;</w:instrText>
      </w:r>
      <w:r w:rsidR="00590639" w:rsidRPr="00A44487">
        <w:rPr>
          <w:noProof/>
          <w:lang w:val="en-GB"/>
        </w:rPr>
        <w:fldChar w:fldCharType="separate"/>
      </w:r>
      <w:r w:rsidR="00DF4BD7" w:rsidRPr="00A44487">
        <w:rPr>
          <w:noProof/>
          <w:lang w:val="en-GB"/>
        </w:rPr>
        <w:t>[</w:t>
      </w:r>
      <w:hyperlink w:anchor="_ENREF_247" w:tooltip="Moghadam, 2008 #187" w:history="1">
        <w:r w:rsidR="00DF4BD7" w:rsidRPr="00A44487">
          <w:rPr>
            <w:rStyle w:val="Hyperlink"/>
            <w:noProof/>
            <w:color w:val="auto"/>
            <w:u w:val="none"/>
            <w:lang w:val="en-GB"/>
          </w:rPr>
          <w:t>247</w:t>
        </w:r>
      </w:hyperlink>
      <w:r w:rsidR="00DF4BD7" w:rsidRPr="00A44487">
        <w:rPr>
          <w:noProof/>
          <w:lang w:val="en-GB"/>
        </w:rPr>
        <w:t>]</w:t>
      </w:r>
      <w:r w:rsidR="00590639" w:rsidRPr="00A44487">
        <w:rPr>
          <w:noProof/>
          <w:lang w:val="en-GB"/>
        </w:rPr>
        <w:fldChar w:fldCharType="end"/>
      </w:r>
      <w:r w:rsidR="009216AE" w:rsidRPr="00A44487">
        <w:rPr>
          <w:noProof/>
          <w:lang w:val="en-GB"/>
        </w:rPr>
        <w:t xml:space="preserve"> were also supported onto imidazole modified silica gel</w:t>
      </w:r>
      <w:r w:rsidR="00AD6D9F" w:rsidRPr="00A44487">
        <w:rPr>
          <w:noProof/>
          <w:lang w:val="en-GB"/>
        </w:rPr>
        <w:t>,</w:t>
      </w:r>
      <w:r w:rsidRPr="00A44487">
        <w:rPr>
          <w:noProof/>
          <w:lang w:val="en-GB"/>
        </w:rPr>
        <w:t xml:space="preserve"> and their activity explored in the epoxidation of typically tested alkenes. The best results were obtained for cyclooctene epoxidation with NaIO</w:t>
      </w:r>
      <w:r w:rsidRPr="00A44487">
        <w:rPr>
          <w:noProof/>
          <w:vertAlign w:val="subscript"/>
          <w:lang w:val="en-GB"/>
        </w:rPr>
        <w:t>4</w:t>
      </w:r>
      <w:r w:rsidRPr="00A44487">
        <w:rPr>
          <w:noProof/>
          <w:lang w:val="en-GB"/>
        </w:rPr>
        <w:t xml:space="preserve"> </w:t>
      </w:r>
      <w:r w:rsidR="0000050B" w:rsidRPr="00A44487">
        <w:rPr>
          <w:noProof/>
          <w:lang w:val="en-GB"/>
        </w:rPr>
        <w:t>(and</w:t>
      </w:r>
      <w:r w:rsidRPr="00A44487">
        <w:rPr>
          <w:noProof/>
          <w:lang w:val="en-GB"/>
        </w:rPr>
        <w:t xml:space="preserve"> Oxone</w:t>
      </w:r>
      <w:r w:rsidR="0000050B" w:rsidRPr="00A44487">
        <w:rPr>
          <w:noProof/>
          <w:lang w:val="en-GB"/>
        </w:rPr>
        <w:t xml:space="preserve">), besides </w:t>
      </w:r>
      <w:r w:rsidRPr="00A44487">
        <w:rPr>
          <w:noProof/>
          <w:lang w:val="en-GB"/>
        </w:rPr>
        <w:t>ultrasonic irradiation was more effective tha</w:t>
      </w:r>
      <w:r w:rsidR="0000050B" w:rsidRPr="00A44487">
        <w:rPr>
          <w:noProof/>
          <w:lang w:val="en-GB"/>
        </w:rPr>
        <w:t>n magnetic strirring</w:t>
      </w:r>
      <w:r w:rsidRPr="00A44487">
        <w:rPr>
          <w:noProof/>
          <w:lang w:val="en-GB"/>
        </w:rPr>
        <w:t>. Reuse of the i</w:t>
      </w:r>
      <w:r w:rsidR="00DA657F" w:rsidRPr="00A44487">
        <w:rPr>
          <w:noProof/>
          <w:lang w:val="en-GB"/>
        </w:rPr>
        <w:t>mmobiliz</w:t>
      </w:r>
      <w:r w:rsidRPr="00A44487">
        <w:rPr>
          <w:noProof/>
          <w:lang w:val="en-GB"/>
        </w:rPr>
        <w:t xml:space="preserve">ed </w:t>
      </w:r>
      <w:r w:rsidR="0000050B" w:rsidRPr="00A44487">
        <w:rPr>
          <w:noProof/>
          <w:lang w:val="en-GB"/>
        </w:rPr>
        <w:t>Mn(Br</w:t>
      </w:r>
      <w:r w:rsidR="0000050B" w:rsidRPr="00A44487">
        <w:rPr>
          <w:noProof/>
          <w:vertAlign w:val="subscript"/>
          <w:lang w:val="en-GB"/>
        </w:rPr>
        <w:t>8</w:t>
      </w:r>
      <w:r w:rsidR="0000050B" w:rsidRPr="00A44487">
        <w:rPr>
          <w:noProof/>
          <w:lang w:val="en-GB"/>
        </w:rPr>
        <w:t xml:space="preserve">TPP)Cl </w:t>
      </w:r>
      <w:r w:rsidRPr="00A44487">
        <w:rPr>
          <w:noProof/>
          <w:lang w:val="en-GB"/>
        </w:rPr>
        <w:t xml:space="preserve">catalysts in </w:t>
      </w:r>
      <w:r w:rsidR="0000050B" w:rsidRPr="00A44487">
        <w:rPr>
          <w:noProof/>
          <w:lang w:val="en-GB"/>
        </w:rPr>
        <w:t xml:space="preserve">seven </w:t>
      </w:r>
      <w:r w:rsidRPr="00A44487">
        <w:rPr>
          <w:noProof/>
          <w:lang w:val="en-GB"/>
        </w:rPr>
        <w:t>cycles resulted in only small decreases of activity and cyclooctene epoxide was obtained with 94-96 % yield in the 7</w:t>
      </w:r>
      <w:r w:rsidRPr="00A44487">
        <w:rPr>
          <w:noProof/>
          <w:vertAlign w:val="superscript"/>
          <w:lang w:val="en-GB"/>
        </w:rPr>
        <w:t>th</w:t>
      </w:r>
      <w:r w:rsidRPr="00A44487">
        <w:rPr>
          <w:noProof/>
          <w:lang w:val="en-GB"/>
        </w:rPr>
        <w:t xml:space="preserve"> cycle. These </w:t>
      </w:r>
      <w:r w:rsidR="00A23E96" w:rsidRPr="00A44487">
        <w:rPr>
          <w:noProof/>
          <w:lang w:val="en-GB"/>
        </w:rPr>
        <w:t>effective</w:t>
      </w:r>
      <w:r w:rsidRPr="00A44487">
        <w:rPr>
          <w:noProof/>
          <w:lang w:val="en-GB"/>
        </w:rPr>
        <w:t xml:space="preserve"> catalyst</w:t>
      </w:r>
      <w:r w:rsidR="00A23E96" w:rsidRPr="00A44487">
        <w:rPr>
          <w:noProof/>
          <w:lang w:val="en-GB"/>
        </w:rPr>
        <w:t>s</w:t>
      </w:r>
      <w:r w:rsidRPr="00A44487">
        <w:rPr>
          <w:noProof/>
          <w:lang w:val="en-GB"/>
        </w:rPr>
        <w:t xml:space="preserve"> were also explored in hydroxylation reactions of simple alkanes</w:t>
      </w:r>
      <w:r w:rsidR="0000050B" w:rsidRPr="00A44487">
        <w:rPr>
          <w:noProof/>
          <w:lang w:val="en-GB"/>
        </w:rPr>
        <w:t>.</w:t>
      </w:r>
      <w:r w:rsidR="0037139A" w:rsidRPr="00A44487">
        <w:rPr>
          <w:noProof/>
          <w:lang w:val="en-GB"/>
        </w:rPr>
        <w:t xml:space="preserve"> </w:t>
      </w:r>
      <w:r w:rsidRPr="00A44487">
        <w:rPr>
          <w:noProof/>
          <w:lang w:val="en-GB"/>
        </w:rPr>
        <w:t>Mn(TPP)Cl was also grafted via axial ligation by propylamine, sulfonic acid and thiol functionalised SBA-15</w:t>
      </w:r>
      <w:r w:rsidR="00AD6D9F"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&lt;EndNote&gt;&lt;Cite&gt;&lt;Author&gt;Saikia&lt;/Author&gt;&lt;Year&gt;2009&lt;/Year&gt;&lt;RecNum&gt;188&lt;/RecNum&gt;&lt;DisplayText&gt;[249]&lt;/DisplayText&gt;&lt;record&gt;&lt;rec-number&gt;188&lt;/rec-number&gt;&lt;foreign-keys&gt;&lt;key app="EN" db-id="02sfdr0f3sxdpaezdxkvv2vb5stpvextep9x"&gt;188&lt;/key&gt;&lt;/foreign-keys&gt;&lt;ref-type name="Journal Article"&gt;17&lt;/ref-type&gt;&lt;contributors&gt;&lt;authors&gt;&lt;author&gt;Saikia, Lakshi&lt;/author&gt;&lt;author&gt;Srinivas, D.&lt;/author&gt;&lt;/authors&gt;&lt;/contributors&gt;&lt;titles&gt;&lt;title&gt;Redox and selective oxidation properties of Mn complexes grafted on SBA-15&lt;/title&gt;&lt;secondary-title&gt;&lt;style face="normal" font="default" size="100%"&gt;Catal&lt;/style&gt;&lt;style face="normal" font="default" charset="238" size="100%"&gt;.&lt;/style&gt;&lt;style face="normal" font="default" size="100%"&gt; Today&lt;/style&gt;&lt;/secondary-title&gt;&lt;/titles&gt;&lt;periodical&gt;&lt;full-title&gt;Catal. Today&lt;/full-title&gt;&lt;/periodical&gt;&lt;pages&gt;66-71&lt;/pages&gt;&lt;volume&gt;141&lt;/volume&gt;&lt;keywords&gt;&lt;keyword&gt;Grafted manganese complexes&lt;/keyword&gt;&lt;keyword&gt;Mn(TPP)Cl&lt;/keyword&gt;&lt;keyword&gt;Mn(Salen)Cl&lt;/keyword&gt;&lt;keyword&gt;Organo-functionalized SBA-15&lt;/keyword&gt;&lt;keyword&gt;Selective oxidation of limonene&lt;/keyword&gt;&lt;keyword&gt;Redox behavior of Mn&lt;/keyword&gt;&lt;/keywords&gt;&lt;dates&gt;&lt;year&gt;2009&lt;/year&gt;&lt;pub-dates&gt;&lt;date&gt;3/15/&lt;/date&gt;&lt;/pub-dates&gt;&lt;/dates&gt;&lt;isbn&gt;0920-5861&lt;/isbn&gt;&lt;urls&gt;&lt;related-urls&gt;&lt;url&gt;http://www.sciencedirect.com/science/article/pii/S0920586108001326&lt;/url&gt;&lt;/related-urls&gt;&lt;/urls&gt;&lt;electronic-resource-num&gt;http://dx.doi.org/10.1016/j.cattod.2008.03.014&lt;/electronic-resource-num&gt;&lt;/record&gt;&lt;/Cite&gt;&lt;/EndNote&gt;</w:instrText>
      </w:r>
      <w:r w:rsidR="00590639" w:rsidRPr="00A44487">
        <w:rPr>
          <w:noProof/>
          <w:lang w:val="en-GB"/>
        </w:rPr>
        <w:fldChar w:fldCharType="separate"/>
      </w:r>
      <w:r w:rsidR="00DF4BD7" w:rsidRPr="00A44487">
        <w:rPr>
          <w:noProof/>
          <w:lang w:val="en-GB"/>
        </w:rPr>
        <w:t>[</w:t>
      </w:r>
      <w:hyperlink w:anchor="_ENREF_249" w:tooltip="Saikia, 2009 #188" w:history="1">
        <w:r w:rsidR="00DF4BD7" w:rsidRPr="00A44487">
          <w:rPr>
            <w:rStyle w:val="Hyperlink"/>
            <w:noProof/>
            <w:color w:val="auto"/>
            <w:u w:val="none"/>
            <w:lang w:val="en-GB"/>
          </w:rPr>
          <w:t>249</w:t>
        </w:r>
      </w:hyperlink>
      <w:r w:rsidR="00DF4BD7" w:rsidRPr="00A44487">
        <w:rPr>
          <w:noProof/>
          <w:lang w:val="en-GB"/>
        </w:rPr>
        <w:t>]</w:t>
      </w:r>
      <w:r w:rsidR="00590639" w:rsidRPr="00A44487">
        <w:rPr>
          <w:noProof/>
          <w:lang w:val="en-GB"/>
        </w:rPr>
        <w:fldChar w:fldCharType="end"/>
      </w:r>
      <w:r w:rsidRPr="00A44487">
        <w:rPr>
          <w:noProof/>
          <w:lang w:val="en-GB"/>
        </w:rPr>
        <w:t xml:space="preserve"> and </w:t>
      </w:r>
      <w:r w:rsidR="000A1B21" w:rsidRPr="00A44487">
        <w:rPr>
          <w:noProof/>
          <w:lang w:val="en-GB"/>
        </w:rPr>
        <w:t xml:space="preserve">the catalysts </w:t>
      </w:r>
      <w:r w:rsidRPr="00A44487">
        <w:rPr>
          <w:noProof/>
          <w:lang w:val="en-GB"/>
        </w:rPr>
        <w:t xml:space="preserve">obtained were used in the catalytic oxidation of limonene. The efficiency of the heterogeneous systems </w:t>
      </w:r>
      <w:r w:rsidR="00DB2623" w:rsidRPr="00A44487">
        <w:rPr>
          <w:noProof/>
          <w:lang w:val="en-GB"/>
        </w:rPr>
        <w:t>was</w:t>
      </w:r>
      <w:r w:rsidRPr="00A44487">
        <w:rPr>
          <w:noProof/>
          <w:lang w:val="en-GB"/>
        </w:rPr>
        <w:t xml:space="preserve"> significantly better than those provided by unsupported porphyrins.</w:t>
      </w:r>
    </w:p>
    <w:p w14:paraId="0C925282" w14:textId="183F2746" w:rsidR="00A0690B" w:rsidRPr="00A44487" w:rsidRDefault="001D0935" w:rsidP="00503085">
      <w:pPr>
        <w:pStyle w:val="Heading3"/>
        <w:rPr>
          <w:noProof/>
          <w:lang w:val="en-GB"/>
        </w:rPr>
      </w:pPr>
      <w:bookmarkStart w:id="37" w:name="_Toc516233268"/>
      <w:r w:rsidRPr="00A44487">
        <w:rPr>
          <w:noProof/>
          <w:lang w:val="en-GB"/>
        </w:rPr>
        <w:t>Manganese Complexes with Porphyrin Ligands Immobilized on Silica-Based Supports via Noncovalent Interactions</w:t>
      </w:r>
      <w:bookmarkEnd w:id="37"/>
    </w:p>
    <w:p w14:paraId="2009E106" w14:textId="14EB2F09" w:rsidR="00156C5E" w:rsidRPr="00A44487" w:rsidRDefault="00F8171C" w:rsidP="00B2089A">
      <w:pPr>
        <w:spacing w:before="120" w:after="0" w:line="360" w:lineRule="auto"/>
        <w:jc w:val="both"/>
        <w:rPr>
          <w:noProof/>
          <w:lang w:val="en-GB"/>
        </w:rPr>
      </w:pPr>
      <w:r w:rsidRPr="00A44487">
        <w:rPr>
          <w:noProof/>
          <w:lang w:val="en-GB"/>
        </w:rPr>
        <w:t>Selected</w:t>
      </w:r>
      <w:r w:rsidR="00156C5E" w:rsidRPr="00A44487">
        <w:rPr>
          <w:noProof/>
          <w:lang w:val="en-GB"/>
        </w:rPr>
        <w:t xml:space="preserve"> metallotetraphenylporphyrin</w:t>
      </w:r>
      <w:r w:rsidR="00DB2623" w:rsidRPr="00A44487">
        <w:rPr>
          <w:noProof/>
          <w:lang w:val="en-GB"/>
        </w:rPr>
        <w:t>s</w:t>
      </w:r>
      <w:r w:rsidR="00156C5E" w:rsidRPr="00A44487">
        <w:rPr>
          <w:noProof/>
          <w:lang w:val="en-GB"/>
        </w:rPr>
        <w:t xml:space="preserve"> </w:t>
      </w:r>
      <w:r w:rsidR="003B7867" w:rsidRPr="00A44487">
        <w:rPr>
          <w:noProof/>
          <w:lang w:val="en-GB"/>
        </w:rPr>
        <w:t>adsorbed</w:t>
      </w:r>
      <w:r w:rsidR="00156C5E" w:rsidRPr="00A44487">
        <w:rPr>
          <w:noProof/>
          <w:lang w:val="en-GB"/>
        </w:rPr>
        <w:t xml:space="preserve"> on MCM-41 obtained in a modified sol–gel process were explored in cyclohexene oxidation using H</w:t>
      </w:r>
      <w:r w:rsidR="00156C5E" w:rsidRPr="00A44487">
        <w:rPr>
          <w:noProof/>
          <w:vertAlign w:val="subscript"/>
          <w:lang w:val="en-GB"/>
        </w:rPr>
        <w:t>2</w:t>
      </w:r>
      <w:r w:rsidR="00156C5E" w:rsidRPr="00A44487">
        <w:rPr>
          <w:noProof/>
          <w:lang w:val="en-GB"/>
        </w:rPr>
        <w:t>O</w:t>
      </w:r>
      <w:r w:rsidR="00156C5E" w:rsidRPr="00A44487">
        <w:rPr>
          <w:noProof/>
          <w:vertAlign w:val="subscript"/>
          <w:lang w:val="en-GB"/>
        </w:rPr>
        <w:t>2</w:t>
      </w:r>
      <w:r w:rsidR="00156C5E" w:rsidRPr="00A44487">
        <w:rPr>
          <w:noProof/>
          <w:lang w:val="en-GB"/>
        </w:rPr>
        <w:t>. The highest conversion (26%) was observed for iron porphyrins, with good cyclohexanol selectivity (46%) observed for iron and manganese complexes, whereas the highest turnover number (1.54</w:t>
      </w:r>
      <w:r w:rsidR="00E87A25">
        <w:rPr>
          <w:noProof/>
          <w:lang w:val="en-GB"/>
        </w:rPr>
        <w:t xml:space="preserve"> </w:t>
      </w:r>
      <w:r w:rsidR="00914F11" w:rsidRPr="00A44487">
        <w:rPr>
          <w:noProof/>
          <w:lang w:val="en-GB"/>
        </w:rPr>
        <w:t xml:space="preserve">x </w:t>
      </w:r>
      <w:r w:rsidR="00156C5E" w:rsidRPr="00A44487">
        <w:rPr>
          <w:noProof/>
          <w:lang w:val="en-GB"/>
        </w:rPr>
        <w:t>10</w:t>
      </w:r>
      <w:r w:rsidR="00156C5E" w:rsidRPr="00A44487">
        <w:rPr>
          <w:noProof/>
          <w:vertAlign w:val="superscript"/>
          <w:lang w:val="en-GB"/>
        </w:rPr>
        <w:t>5</w:t>
      </w:r>
      <w:r w:rsidR="00AD6D9F" w:rsidRPr="00A44487">
        <w:rPr>
          <w:noProof/>
          <w:lang w:val="en-GB"/>
        </w:rPr>
        <w:t xml:space="preserve">) was seen for Mn(TPP)Cl/MCM-41 </w:t>
      </w:r>
      <w:r w:rsidR="00590639" w:rsidRPr="00A44487">
        <w:rPr>
          <w:noProof/>
          <w:lang w:val="en-GB"/>
        </w:rPr>
        <w:fldChar w:fldCharType="begin"/>
      </w:r>
      <w:r w:rsidR="00DF4BD7" w:rsidRPr="00A44487">
        <w:rPr>
          <w:noProof/>
          <w:lang w:val="en-GB"/>
        </w:rPr>
        <w:instrText xml:space="preserve"> ADDIN EN.CITE &lt;EndNote&gt;&lt;Cite&gt;&lt;Author&gt;Costa&lt;/Author&gt;&lt;Year&gt;2008&lt;/Year&gt;&lt;RecNum&gt;189&lt;/RecNum&gt;&lt;IDText&gt;Immobilization of Fe, Mn and Co tetraphenylporphyrin complexes in MCM-41 and their catalytic activity in cyclohexene oxidation reaction by hydrogen peroxide&lt;/IDText&gt;&lt;DisplayText&gt;[250]&lt;/DisplayText&gt;&lt;record&gt;&lt;rec-number&gt;189&lt;/rec-number&gt;&lt;foreign-keys&gt;&lt;key app="EN" db-id="02sfdr0f3sxdpaezdxkvv2vb5stpvextep9x"&gt;189&lt;/key&gt;&lt;/foreign-keys&gt;&lt;ref-type name="Journal Article"&gt;17&lt;/ref-type&gt;&lt;contributors&gt;&lt;authors&gt;&lt;author&gt;Costa, Andréia A.&lt;/author&gt;&lt;author&gt;Ghesti, Grace F.&lt;/author&gt;&lt;author&gt;de Macedo, Julio L.&lt;/author&gt;&lt;author&gt;Braga, Valdeilson S.&lt;/author&gt;&lt;author&gt;Santos, Marcello M.&lt;/author&gt;&lt;author&gt;Dias, José A.&lt;/author&gt;&lt;author&gt;Dias, Sílvia C. L.&lt;/author&gt;&lt;/authors&gt;&lt;/contributors&gt;&lt;titles&gt;&lt;title&gt;Immobilization of Fe, Mn and Co tetraphenylporphyrin complexes in MCM-41 and their catalytic activity in cyclohexene oxidation reaction by hydrogen peroxide&lt;/title&gt;&lt;secondary-title&gt;J. Mol. Catal. A: Chem.&lt;/secondary-title&gt;&lt;/titles&gt;&lt;periodical&gt;&lt;full-title&gt;J. Mol. Catal. A: Chem.&lt;/full-title&gt;&lt;/periodical&gt;&lt;pages&gt;149-157&lt;/pages&gt;&lt;volume&gt;282&lt;/volume&gt;&lt;number&gt;1–2&lt;/number&gt;&lt;keywords&gt;&lt;keyword&gt;Metalloporphyrins&lt;/keyword&gt;&lt;keyword&gt;Molecular sieves&lt;/keyword&gt;&lt;keyword&gt;MCM-41&lt;/keyword&gt;&lt;keyword&gt;Cyclohexene oxidation&lt;/keyword&gt;&lt;keyword&gt;Hydrogen peroxide&lt;/keyword&gt;&lt;/keywords&gt;&lt;dates&gt;&lt;year&gt;2008&lt;/year&gt;&lt;pub-dates&gt;&lt;date&gt;3/3/&lt;/date&gt;&lt;/pub-dates&gt;&lt;/dates&gt;&lt;isbn&gt;1381-1169&lt;/isbn&gt;&lt;urls&gt;&lt;related-urls&gt;&lt;url&gt;http://www.sciencedirect.com/science/article/pii/S1381116907007121&lt;/url&gt;&lt;/related-urls&gt;&lt;/urls&gt;&lt;electronic-resource-num&gt;http://dx.doi.org/10.1016/j.molcata.2007.12.024&lt;/electronic-resource-num&gt;&lt;/record&gt;&lt;/Cite&gt;&lt;/EndNote&gt;</w:instrText>
      </w:r>
      <w:r w:rsidR="00590639" w:rsidRPr="00A44487">
        <w:rPr>
          <w:noProof/>
          <w:lang w:val="en-GB"/>
        </w:rPr>
        <w:fldChar w:fldCharType="separate"/>
      </w:r>
      <w:r w:rsidR="00DF4BD7" w:rsidRPr="00A44487">
        <w:rPr>
          <w:noProof/>
          <w:lang w:val="en-GB"/>
        </w:rPr>
        <w:t>[</w:t>
      </w:r>
      <w:hyperlink w:anchor="_ENREF_250" w:tooltip="Costa, 2008 #189" w:history="1">
        <w:r w:rsidR="00DF4BD7" w:rsidRPr="00A44487">
          <w:rPr>
            <w:rStyle w:val="Hyperlink"/>
            <w:noProof/>
            <w:color w:val="auto"/>
            <w:u w:val="none"/>
            <w:lang w:val="en-GB"/>
          </w:rPr>
          <w:t>250</w:t>
        </w:r>
      </w:hyperlink>
      <w:r w:rsidR="00DF4BD7" w:rsidRPr="00A44487">
        <w:rPr>
          <w:noProof/>
          <w:lang w:val="en-GB"/>
        </w:rPr>
        <w:t>]</w:t>
      </w:r>
      <w:r w:rsidR="00590639" w:rsidRPr="00A44487">
        <w:rPr>
          <w:noProof/>
          <w:lang w:val="en-GB"/>
        </w:rPr>
        <w:fldChar w:fldCharType="end"/>
      </w:r>
      <w:r w:rsidR="00AD6D9F" w:rsidRPr="00A44487">
        <w:rPr>
          <w:noProof/>
          <w:lang w:val="en-GB"/>
        </w:rPr>
        <w:t>.</w:t>
      </w:r>
      <w:r w:rsidR="00156C5E" w:rsidRPr="00A44487">
        <w:rPr>
          <w:noProof/>
          <w:lang w:val="en-GB"/>
        </w:rPr>
        <w:t xml:space="preserve"> In addition, manganese tetraphenylporphyrin grafted on</w:t>
      </w:r>
      <w:r w:rsidR="003B01A7" w:rsidRPr="00A44487">
        <w:rPr>
          <w:noProof/>
          <w:lang w:val="en-GB"/>
        </w:rPr>
        <w:t>to</w:t>
      </w:r>
      <w:r w:rsidR="00156C5E" w:rsidRPr="00A44487">
        <w:rPr>
          <w:noProof/>
          <w:lang w:val="en-GB"/>
        </w:rPr>
        <w:t xml:space="preserve"> Au/SiO</w:t>
      </w:r>
      <w:r w:rsidR="00156C5E" w:rsidRPr="00A44487">
        <w:rPr>
          <w:noProof/>
          <w:vertAlign w:val="subscript"/>
          <w:lang w:val="en-GB"/>
        </w:rPr>
        <w:t>2</w:t>
      </w:r>
      <w:r w:rsidR="00AD6D9F" w:rsidRPr="00A44487">
        <w:rPr>
          <w:noProof/>
          <w:vertAlign w:val="subscript"/>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&lt;EndNote&gt;&lt;Cite&gt;&lt;Author&gt;Xie&lt;/Author&gt;&lt;Year&gt;2009&lt;/Year&gt;&lt;RecNum&gt;190&lt;/RecNum&gt;&lt;DisplayText&gt;[251]&lt;/DisplayText&gt;&lt;record&gt;&lt;rec-number&gt;190&lt;/rec-number&gt;&lt;foreign-keys&gt;&lt;key app="EN" db-id="02sfdr0f3sxdpaezdxkvv2vb5stpvextep9x"&gt;190&lt;/key&gt;&lt;/foreign-keys&gt;&lt;ref-type name="Journal Article"&gt;17&lt;/ref-type&gt;&lt;contributors&gt;&lt;authors&gt;&lt;author&gt;Xie, Juan&lt;/author&gt;&lt;author&gt;Wang, Yanji&lt;/author&gt;&lt;author&gt;Wei, Yu&lt;/author&gt;&lt;/authors&gt;&lt;/contributors&gt;&lt;titles&gt;&lt;title&gt;Immobilization of manganese tetraphenylporphyrin on Au/SiO2 as new catalyst for cyclohexane oxidation with air&lt;/title&gt;&lt;secondary-title&gt;&lt;style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Commun.&lt;/full-title&gt;&lt;/periodical&gt;&lt;pages&gt;110-113&lt;/pages&gt;&lt;volume&gt;11&lt;/volume&gt;&lt;keywords&gt;&lt;keyword&gt;Manganese tetraphenylporphyrin&lt;/keyword&gt;&lt;keyword&gt;Au/SiO2 catalyst&lt;/keyword&gt;&lt;keyword&gt;Air&lt;/keyword&gt;&lt;keyword&gt;Oxidation&lt;/keyword&gt;&lt;keyword&gt;Cyclohexane&lt;/keyword&gt;&lt;/keywords&gt;&lt;dates&gt;&lt;year&gt;2009&lt;/year&gt;&lt;pub-dates&gt;&lt;date&gt;10/30/&lt;/date&gt;&lt;/pub-dates&gt;&lt;/dates&gt;&lt;isbn&gt;1566-7367&lt;/isbn&gt;&lt;urls&gt;&lt;related-urls&gt;&lt;url&gt;http://www.sciencedirect.com/science/article/pii/S1566736709003379&lt;/url&gt;&lt;/related-urls&gt;&lt;/urls&gt;&lt;electronic-resource-num&gt;http://dx.doi.org/10.1016/j.catcom.2009.09.006&lt;/electronic-resource-num&gt;&lt;/record&gt;&lt;/Cite&gt;&lt;/EndNote&gt;</w:instrText>
      </w:r>
      <w:r w:rsidR="00590639" w:rsidRPr="00A44487">
        <w:rPr>
          <w:noProof/>
          <w:lang w:val="en-GB"/>
        </w:rPr>
        <w:fldChar w:fldCharType="separate"/>
      </w:r>
      <w:r w:rsidR="00DF4BD7" w:rsidRPr="00A44487">
        <w:rPr>
          <w:noProof/>
          <w:lang w:val="en-GB"/>
        </w:rPr>
        <w:t>[</w:t>
      </w:r>
      <w:hyperlink w:anchor="_ENREF_251" w:tooltip="Xie, 2009 #190" w:history="1">
        <w:r w:rsidR="00DF4BD7" w:rsidRPr="00A44487">
          <w:rPr>
            <w:rStyle w:val="Hyperlink"/>
            <w:noProof/>
            <w:color w:val="auto"/>
            <w:u w:val="none"/>
            <w:lang w:val="en-GB"/>
          </w:rPr>
          <w:t>251</w:t>
        </w:r>
      </w:hyperlink>
      <w:r w:rsidR="00DF4BD7" w:rsidRPr="00A44487">
        <w:rPr>
          <w:noProof/>
          <w:lang w:val="en-GB"/>
        </w:rPr>
        <w:t>]</w:t>
      </w:r>
      <w:r w:rsidR="00590639" w:rsidRPr="00A44487">
        <w:rPr>
          <w:noProof/>
          <w:lang w:val="en-GB"/>
        </w:rPr>
        <w:fldChar w:fldCharType="end"/>
      </w:r>
      <w:r w:rsidR="00156C5E" w:rsidRPr="00A44487">
        <w:rPr>
          <w:noProof/>
          <w:lang w:val="en-GB"/>
        </w:rPr>
        <w:t xml:space="preserve"> acted as an active catalyst for the aerobic oxidation of cyclohexane, and oxidation products were obtained with good selectivity </w:t>
      </w:r>
      <w:r w:rsidR="003B01A7" w:rsidRPr="00A44487">
        <w:rPr>
          <w:noProof/>
          <w:lang w:val="en-GB"/>
        </w:rPr>
        <w:t xml:space="preserve">but poor </w:t>
      </w:r>
      <w:r w:rsidR="00156C5E" w:rsidRPr="00A44487">
        <w:rPr>
          <w:noProof/>
          <w:lang w:val="en-GB"/>
        </w:rPr>
        <w:t xml:space="preserve">overall yield </w:t>
      </w:r>
      <w:r w:rsidR="003B01A7" w:rsidRPr="00A44487">
        <w:rPr>
          <w:noProof/>
          <w:lang w:val="en-GB"/>
        </w:rPr>
        <w:t xml:space="preserve">of only ca. </w:t>
      </w:r>
      <w:r w:rsidR="00156C5E" w:rsidRPr="00A44487">
        <w:rPr>
          <w:noProof/>
          <w:lang w:val="en-GB"/>
        </w:rPr>
        <w:t>5%.</w:t>
      </w:r>
      <w:r w:rsidR="00B2089A" w:rsidRPr="00A44487">
        <w:rPr>
          <w:noProof/>
          <w:lang w:val="en-GB"/>
        </w:rPr>
        <w:t xml:space="preserve"> </w:t>
      </w:r>
      <w:r w:rsidR="00156C5E" w:rsidRPr="00A44487">
        <w:rPr>
          <w:noProof/>
          <w:lang w:val="en-GB"/>
        </w:rPr>
        <w:t>APTES modified manganese(III) 5-(4-carboxyphenyl)-10,15,20-triphenylporphyrin</w:t>
      </w:r>
      <w:r w:rsidR="00C0585B" w:rsidRPr="00A44487">
        <w:rPr>
          <w:noProof/>
          <w:lang w:val="en-GB"/>
        </w:rPr>
        <w:t xml:space="preserve"> (Mn(5-CTPP))</w:t>
      </w:r>
      <w:r w:rsidR="00156C5E" w:rsidRPr="00A44487">
        <w:rPr>
          <w:noProof/>
          <w:lang w:val="en-GB"/>
        </w:rPr>
        <w:t xml:space="preserve"> was immobilized in hollow SiO</w:t>
      </w:r>
      <w:r w:rsidR="00156C5E" w:rsidRPr="00A44487">
        <w:rPr>
          <w:noProof/>
          <w:vertAlign w:val="subscript"/>
          <w:lang w:val="en-GB"/>
        </w:rPr>
        <w:t>2</w:t>
      </w:r>
      <w:r w:rsidR="00156C5E" w:rsidRPr="00A44487">
        <w:rPr>
          <w:noProof/>
          <w:lang w:val="en-GB"/>
        </w:rPr>
        <w:t xml:space="preserve"> microspheres, synthesised by removal of Fe</w:t>
      </w:r>
      <w:r w:rsidR="00156C5E" w:rsidRPr="00A44487">
        <w:rPr>
          <w:noProof/>
          <w:vertAlign w:val="subscript"/>
          <w:lang w:val="en-GB"/>
        </w:rPr>
        <w:t>3</w:t>
      </w:r>
      <w:r w:rsidR="00156C5E" w:rsidRPr="00A44487">
        <w:rPr>
          <w:noProof/>
          <w:lang w:val="en-GB"/>
        </w:rPr>
        <w:t>O</w:t>
      </w:r>
      <w:r w:rsidR="00156C5E" w:rsidRPr="00A44487">
        <w:rPr>
          <w:noProof/>
          <w:vertAlign w:val="subscript"/>
          <w:lang w:val="en-GB"/>
        </w:rPr>
        <w:t>4</w:t>
      </w:r>
      <w:r w:rsidR="00156C5E" w:rsidRPr="00A44487">
        <w:rPr>
          <w:noProof/>
          <w:lang w:val="en-GB"/>
        </w:rPr>
        <w:t xml:space="preserve"> cores from silica coated-metalloporphyrin functionalised magnetite material</w:t>
      </w:r>
      <w:r w:rsidR="00AD6D9F"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&lt;EndNote&gt;&lt;Cite&gt;&lt;Author&gt;Dan-Hua&lt;/Author&gt;&lt;Year&gt;2013&lt;/Year&gt;&lt;RecNum&gt;191&lt;/RecNum&gt;&lt;DisplayText&gt;[252]&lt;/DisplayText&gt;&lt;record&gt;&lt;rec-number&gt;191&lt;/rec-number&gt;&lt;foreign-keys&gt;&lt;key app="EN" db-id="02sfdr0f3sxdpaezdxkvv2vb5stpvextep9x"&gt;191&lt;/key&gt;&lt;/foreign-keys&gt;&lt;ref-type name="Journal Article"&gt;17&lt;/ref-type&gt;&lt;contributors&gt;&lt;authors&gt;&lt;author&gt;Dan-Hua, Shen&lt;/author&gt;&lt;author&gt;Lin-Tao, Ji&lt;/author&gt;&lt;author&gt;Zhi-Gang, Liu&lt;/author&gt;&lt;author&gt;Wen-bin, Sheng&lt;/author&gt;&lt;author&gt;Can-cheng, Guo&lt;/author&gt;&lt;/authors&gt;&lt;/contributors&gt;&lt;titles&gt;&lt;title&gt;Ethylbenzene oxidation over hybrid metalloporphyrin@silica nanocomposite microspheres&lt;/title&gt;&lt;secondary-title&gt;&lt;style face="normal" font="default" size="100%"&gt;J&lt;/style&gt;&lt;style face="normal" font="default" charset="238" size="100%"&gt;.&lt;/style&gt;&lt;style face="normal" font="default" size="100%"&gt; Mol&lt;/style&gt;&lt;style face="normal" font="default" charset="238" size="100%"&gt;. &lt;/style&gt;&lt;style face="normal" font="default" size="100%"&gt;Catal A: Chem&lt;/style&gt;&lt;style face="normal" font="default" charset="238" size="100%"&gt;.&lt;/style&gt;&lt;/secondary-title&gt;&lt;/titles&gt;&lt;periodical&gt;&lt;full-title&gt;J. Mol. Catal A: Chem.&lt;/full-title&gt;&lt;/periodical&gt;&lt;pages&gt;15-20&lt;/pages&gt;&lt;volume&gt;379&lt;/volume&gt;&lt;number&gt;0&lt;/number&gt;&lt;keywords&gt;&lt;keyword&gt;Silica&lt;/keyword&gt;&lt;keyword&gt;Metalloporphyrins&lt;/keyword&gt;&lt;keyword&gt;Nanocomposite microspheres&lt;/keyword&gt;&lt;keyword&gt;Core–shell&lt;/keyword&gt;&lt;keyword&gt;Oxidation of ethylbenzene&lt;/keyword&gt;&lt;/keywords&gt;&lt;dates&gt;&lt;year&gt;2013&lt;/year&gt;&lt;pub-dates&gt;&lt;date&gt;11/15/&lt;/date&gt;&lt;/pub-dates&gt;&lt;/dates&gt;&lt;isbn&gt;1381-1169&lt;/isbn&gt;&lt;urls&gt;&lt;related-urls&gt;&lt;url&gt;http://www.sciencedirect.com/science/article/pii/S1381116913002690&lt;/url&gt;&lt;/related-urls&gt;&lt;/urls&gt;&lt;electronic-resource-num&gt;http://dx.doi.org/10.1016/j.molcata.2013.07.007&lt;/electronic-resource-num&gt;&lt;/record&gt;&lt;/Cite&gt;&lt;/EndNote&gt;</w:instrText>
      </w:r>
      <w:r w:rsidR="00590639" w:rsidRPr="00A44487">
        <w:rPr>
          <w:noProof/>
          <w:lang w:val="en-GB"/>
        </w:rPr>
        <w:fldChar w:fldCharType="separate"/>
      </w:r>
      <w:r w:rsidR="00DF4BD7" w:rsidRPr="00A44487">
        <w:rPr>
          <w:noProof/>
          <w:lang w:val="en-GB"/>
        </w:rPr>
        <w:t>[</w:t>
      </w:r>
      <w:hyperlink w:anchor="_ENREF_252" w:tooltip="Dan-Hua, 2013 #191" w:history="1">
        <w:r w:rsidR="00DF4BD7" w:rsidRPr="00A44487">
          <w:rPr>
            <w:rStyle w:val="Hyperlink"/>
            <w:noProof/>
            <w:color w:val="auto"/>
            <w:u w:val="none"/>
            <w:lang w:val="en-GB"/>
          </w:rPr>
          <w:t>252</w:t>
        </w:r>
      </w:hyperlink>
      <w:r w:rsidR="00DF4BD7" w:rsidRPr="00A44487">
        <w:rPr>
          <w:noProof/>
          <w:lang w:val="en-GB"/>
        </w:rPr>
        <w:t>]</w:t>
      </w:r>
      <w:r w:rsidR="00590639" w:rsidRPr="00A44487">
        <w:rPr>
          <w:noProof/>
          <w:lang w:val="en-GB"/>
        </w:rPr>
        <w:fldChar w:fldCharType="end"/>
      </w:r>
      <w:r w:rsidR="00AD6D9F" w:rsidRPr="00A44487">
        <w:rPr>
          <w:noProof/>
          <w:lang w:val="en-GB"/>
        </w:rPr>
        <w:t>.</w:t>
      </w:r>
      <w:r w:rsidR="00156C5E" w:rsidRPr="00A44487">
        <w:rPr>
          <w:noProof/>
          <w:lang w:val="en-GB"/>
        </w:rPr>
        <w:t xml:space="preserve"> Its catalytic performance was tested in ethylbenzene oxidation resulting in modest substrate conversion </w:t>
      </w:r>
      <w:r w:rsidR="003B01A7" w:rsidRPr="00A44487">
        <w:rPr>
          <w:noProof/>
          <w:lang w:val="en-GB"/>
        </w:rPr>
        <w:t xml:space="preserve">of </w:t>
      </w:r>
      <w:r w:rsidR="00156C5E" w:rsidRPr="00A44487">
        <w:rPr>
          <w:noProof/>
          <w:lang w:val="en-GB"/>
        </w:rPr>
        <w:t>up to 16% in the first run (reducing to 12% by the six</w:t>
      </w:r>
      <w:r w:rsidR="00914F11" w:rsidRPr="00A44487">
        <w:rPr>
          <w:noProof/>
          <w:lang w:val="en-GB"/>
        </w:rPr>
        <w:t>th</w:t>
      </w:r>
      <w:r w:rsidR="00156C5E" w:rsidRPr="00A44487">
        <w:rPr>
          <w:noProof/>
          <w:lang w:val="en-GB"/>
        </w:rPr>
        <w:t xml:space="preserve"> cycle) but with good acetophenone selectivity, which was essentially maintained throughout </w:t>
      </w:r>
      <w:r w:rsidR="00156C5E" w:rsidRPr="00A44487">
        <w:rPr>
          <w:noProof/>
          <w:lang w:val="en-GB"/>
        </w:rPr>
        <w:lastRenderedPageBreak/>
        <w:t xml:space="preserve">(75% in </w:t>
      </w:r>
      <w:r w:rsidR="00914F11" w:rsidRPr="00A44487">
        <w:rPr>
          <w:noProof/>
          <w:lang w:val="en-GB"/>
        </w:rPr>
        <w:t xml:space="preserve">the </w:t>
      </w:r>
      <w:r w:rsidR="00156C5E" w:rsidRPr="00A44487">
        <w:rPr>
          <w:noProof/>
          <w:lang w:val="en-GB"/>
        </w:rPr>
        <w:t>first run and 72% in six consecutive cycles).</w:t>
      </w:r>
      <w:r w:rsidR="0043025C" w:rsidRPr="00A44487">
        <w:rPr>
          <w:noProof/>
          <w:lang w:val="en-GB"/>
        </w:rPr>
        <w:t xml:space="preserve"> </w:t>
      </w:r>
      <w:r w:rsidR="006E3E14" w:rsidRPr="00A44487">
        <w:rPr>
          <w:noProof/>
          <w:lang w:val="en-GB"/>
        </w:rPr>
        <w:t>In addition, m</w:t>
      </w:r>
      <w:r w:rsidR="003B4DBD" w:rsidRPr="00A44487">
        <w:rPr>
          <w:noProof/>
          <w:lang w:val="en-GB"/>
        </w:rPr>
        <w:t>etalloporphyrin (Mn(5-CTPP))</w:t>
      </w:r>
      <w:r w:rsidR="00D10F52" w:rsidRPr="00A44487">
        <w:rPr>
          <w:noProof/>
          <w:lang w:val="en-GB"/>
        </w:rPr>
        <w:t xml:space="preserve"> used in ethylbenzene oxidation</w:t>
      </w:r>
      <w:r w:rsidR="003B4DBD" w:rsidRPr="00A44487">
        <w:rPr>
          <w:noProof/>
          <w:lang w:val="en-GB"/>
        </w:rPr>
        <w:t xml:space="preserve"> </w:t>
      </w:r>
      <w:r w:rsidR="00D10F52" w:rsidRPr="00A44487">
        <w:rPr>
          <w:noProof/>
          <w:lang w:val="en-GB"/>
        </w:rPr>
        <w:t xml:space="preserve">could also </w:t>
      </w:r>
      <w:r w:rsidR="003B01A7" w:rsidRPr="00A44487">
        <w:rPr>
          <w:noProof/>
          <w:lang w:val="en-GB"/>
        </w:rPr>
        <w:t xml:space="preserve">be </w:t>
      </w:r>
      <w:r w:rsidR="00D10F52" w:rsidRPr="00A44487">
        <w:rPr>
          <w:noProof/>
          <w:lang w:val="en-GB"/>
        </w:rPr>
        <w:t>encapsulated in nanocages of m</w:t>
      </w:r>
      <w:r w:rsidR="00AD6D9F" w:rsidRPr="00A44487">
        <w:rPr>
          <w:noProof/>
          <w:lang w:val="en-GB"/>
        </w:rPr>
        <w:t xml:space="preserve">esoporous hollow silica spheres </w:t>
      </w:r>
      <w:r w:rsidR="00590639" w:rsidRPr="00A44487">
        <w:rPr>
          <w:noProof/>
          <w:lang w:val="en-GB"/>
        </w:rPr>
        <w:fldChar w:fldCharType="begin"/>
      </w:r>
      <w:r w:rsidR="00DF4BD7" w:rsidRPr="00A44487">
        <w:rPr>
          <w:noProof/>
          <w:lang w:val="en-GB"/>
        </w:rPr>
        <w:instrText xml:space="preserve"> ADDIN EN.CITE &lt;EndNote&gt;&lt;Cite&gt;&lt;Author&gt;Lin&lt;/Author&gt;&lt;Year&gt;2016&lt;/Year&gt;&lt;RecNum&gt;283&lt;/RecNum&gt;&lt;DisplayText&gt;[253]&lt;/DisplayText&gt;&lt;record&gt;&lt;rec-number&gt;283&lt;/rec-number&gt;&lt;foreign-keys&gt;&lt;key app="EN" db-id="02sfdr0f3sxdpaezdxkvv2vb5stpvextep9x"&gt;283&lt;/key&gt;&lt;/foreign-keys&gt;&lt;ref-type name="Journal Article"&gt;17&lt;/ref-type&gt;&lt;contributors&gt;&lt;authors&gt;&lt;author&gt;Lin, Xiu&lt;/author&gt;&lt;author&gt;Fu, Lingling&lt;/author&gt;&lt;author&gt;Chen, Yuan&lt;/author&gt;&lt;author&gt;Zhu, Runliang&lt;/author&gt;&lt;author&gt;Wang, Shuangyin&lt;/author&gt;&lt;author&gt;Liu, Zhigang&lt;/author&gt;&lt;/authors&gt;&lt;/contributors&gt;&lt;titles&gt;&lt;title&gt;Mn–N-C Nanoreactor Prepared through Heating Metalloporphyrin Supported in Mesoporous Hollow Silica Spheres&lt;/title&gt;&lt;secondary-title&gt;&lt;style face="normal" font="default" size="100%"&gt;ACS Appl&lt;/style&gt;&lt;style face="normal" font="default" charset="238" size="100%"&gt;.&lt;/style&gt;&lt;style face="normal" font="default" size="100%"&gt; Mater&lt;/style&gt;&lt;style face="normal" font="default" charset="238" size="100%"&gt;.&lt;/style&gt;&lt;style face="normal" font="default" size="100%"&gt; Interfaces&lt;/style&gt;&lt;/secondary-title&gt;&lt;/titles&gt;&lt;periodical&gt;&lt;full-title&gt;ACS Appl. Mater. Interfaces&lt;/full-title&gt;&lt;/periodical&gt;&lt;pages&gt;26809-26816&lt;/pages&gt;&lt;volume&gt;8&lt;/volume&gt;&lt;dates&gt;&lt;year&gt;2016&lt;/year&gt;&lt;pub-dates&gt;&lt;date&gt;2016/10/12&lt;/date&gt;&lt;/pub-dates&gt;&lt;/dates&gt;&lt;publisher&gt;American Chemical Society&lt;/publisher&gt;&lt;isbn&gt;1944-8244&lt;/isbn&gt;&lt;urls&gt;&lt;related-urls&gt;&lt;url&gt;http://dx.doi.org/10.1021/acsami.6b08813&lt;/url&gt;&lt;/related-urls&gt;&lt;/urls&gt;&lt;electronic-resource-num&gt;10.1021/acsami.6b08813&lt;/electronic-resource-num&gt;&lt;/record&gt;&lt;/Cite&gt;&lt;/EndNote&gt;</w:instrText>
      </w:r>
      <w:r w:rsidR="00590639" w:rsidRPr="00A44487">
        <w:rPr>
          <w:noProof/>
          <w:lang w:val="en-GB"/>
        </w:rPr>
        <w:fldChar w:fldCharType="separate"/>
      </w:r>
      <w:r w:rsidR="00DF4BD7" w:rsidRPr="00A44487">
        <w:rPr>
          <w:noProof/>
          <w:lang w:val="en-GB"/>
        </w:rPr>
        <w:t>[</w:t>
      </w:r>
      <w:hyperlink w:anchor="_ENREF_253" w:tooltip="Lin, 2016 #283" w:history="1">
        <w:r w:rsidR="00DF4BD7" w:rsidRPr="00A44487">
          <w:rPr>
            <w:rStyle w:val="Hyperlink"/>
            <w:noProof/>
            <w:color w:val="auto"/>
            <w:u w:val="none"/>
            <w:lang w:val="en-GB"/>
          </w:rPr>
          <w:t>253</w:t>
        </w:r>
      </w:hyperlink>
      <w:r w:rsidR="00DF4BD7" w:rsidRPr="00A44487">
        <w:rPr>
          <w:noProof/>
          <w:lang w:val="en-GB"/>
        </w:rPr>
        <w:t>]</w:t>
      </w:r>
      <w:r w:rsidR="00590639" w:rsidRPr="00A44487">
        <w:rPr>
          <w:noProof/>
          <w:lang w:val="en-GB"/>
        </w:rPr>
        <w:fldChar w:fldCharType="end"/>
      </w:r>
      <w:r w:rsidR="00AD6D9F" w:rsidRPr="00A44487">
        <w:rPr>
          <w:noProof/>
          <w:lang w:val="en-GB"/>
        </w:rPr>
        <w:t>.</w:t>
      </w:r>
      <w:r w:rsidR="003B4DBD" w:rsidRPr="00A44487">
        <w:rPr>
          <w:noProof/>
          <w:lang w:val="en-GB"/>
        </w:rPr>
        <w:t xml:space="preserve"> </w:t>
      </w:r>
    </w:p>
    <w:p w14:paraId="360A705B" w14:textId="790541AE" w:rsidR="00156C5E" w:rsidRPr="00A44487" w:rsidRDefault="00C0292F" w:rsidP="00156C5E">
      <w:pPr>
        <w:rPr>
          <w:rStyle w:val="CommentReference"/>
          <w:noProof/>
          <w:lang w:val="en-GB"/>
        </w:rPr>
      </w:pPr>
      <w:r w:rsidRPr="00C0292F">
        <w:rPr>
          <w:noProof/>
          <w:lang w:val="en-GB"/>
        </w:rPr>
        <w:object w:dxaOrig="9564" w:dyaOrig="3571" w14:anchorId="6B8409C3">
          <v:shape id="_x0000_i1036" type="#_x0000_t75" alt="" style="width:478.85pt;height:178.25pt;mso-width-percent:0;mso-height-percent:0;mso-width-percent:0;mso-height-percent:0" o:ole="">
            <v:imagedata r:id="rId97" o:title=""/>
          </v:shape>
          <o:OLEObject Type="Embed" ProgID="ChemDraw.Document.6.0" ShapeID="_x0000_i1036" DrawAspect="Content" ObjectID="_1606817738" r:id="rId98"/>
        </w:object>
      </w:r>
      <w:r w:rsidR="00EB5298" w:rsidRPr="00A44487">
        <w:rPr>
          <w:rStyle w:val="CommentReference"/>
          <w:noProof/>
          <w:lang w:val="en-GB"/>
        </w:rPr>
        <w:t xml:space="preserve"> </w:t>
      </w:r>
    </w:p>
    <w:tbl>
      <w:tblPr>
        <w:tblStyle w:val="TableGrid"/>
        <w:tblpPr w:leftFromText="180" w:rightFromText="180" w:vertAnchor="text" w:horzAnchor="margin" w:tblpY="-18"/>
        <w:tblW w:w="5000" w:type="pct"/>
        <w:tblLook w:val="04A0" w:firstRow="1" w:lastRow="0" w:firstColumn="1" w:lastColumn="0" w:noHBand="0" w:noVBand="1"/>
      </w:tblPr>
      <w:tblGrid>
        <w:gridCol w:w="1824"/>
        <w:gridCol w:w="4357"/>
        <w:gridCol w:w="2632"/>
        <w:gridCol w:w="814"/>
      </w:tblGrid>
      <w:tr w:rsidR="00EF7B10" w:rsidRPr="00A44487" w14:paraId="256177CA" w14:textId="77777777" w:rsidTr="00860A4B">
        <w:trPr>
          <w:trHeight w:val="135"/>
        </w:trPr>
        <w:tc>
          <w:tcPr>
            <w:tcW w:w="947" w:type="pct"/>
            <w:vMerge w:val="restart"/>
            <w:vAlign w:val="center"/>
          </w:tcPr>
          <w:p w14:paraId="26EACA89" w14:textId="77777777" w:rsidR="00277CD9" w:rsidRPr="00A44487" w:rsidRDefault="00277CD9" w:rsidP="00B2089A">
            <w:pPr>
              <w:rPr>
                <w:b/>
                <w:noProof/>
                <w:lang w:val="en-GB"/>
              </w:rPr>
            </w:pPr>
            <w:r w:rsidRPr="00A44487">
              <w:rPr>
                <w:b/>
                <w:noProof/>
                <w:lang w:val="en-GB"/>
              </w:rPr>
              <w:t>Porphyrin</w:t>
            </w:r>
          </w:p>
        </w:tc>
        <w:tc>
          <w:tcPr>
            <w:tcW w:w="2263" w:type="pct"/>
          </w:tcPr>
          <w:p w14:paraId="05F42B8C" w14:textId="7D454D7B" w:rsidR="00277CD9" w:rsidRPr="00A44487" w:rsidRDefault="00277CD9" w:rsidP="00B2089A">
            <w:pPr>
              <w:rPr>
                <w:noProof/>
                <w:lang w:val="en-GB"/>
              </w:rPr>
            </w:pPr>
            <w:r w:rsidRPr="00A44487">
              <w:rPr>
                <w:noProof/>
                <w:lang w:val="en-GB"/>
              </w:rPr>
              <w:t>Cyclooctene</w:t>
            </w:r>
            <w:r w:rsidR="00796E04" w:rsidRPr="00A44487">
              <w:rPr>
                <w:noProof/>
                <w:lang w:val="en-GB"/>
              </w:rPr>
              <w:t xml:space="preserve"> oxide</w:t>
            </w:r>
            <w:r w:rsidR="00E87A25">
              <w:rPr>
                <w:noProof/>
                <w:lang w:val="en-GB"/>
              </w:rPr>
              <w:t xml:space="preserve"> (the best yield)</w:t>
            </w:r>
          </w:p>
        </w:tc>
        <w:tc>
          <w:tcPr>
            <w:tcW w:w="1367" w:type="pct"/>
            <w:vMerge w:val="restart"/>
            <w:vAlign w:val="center"/>
          </w:tcPr>
          <w:p w14:paraId="03374639" w14:textId="77777777" w:rsidR="00277CD9" w:rsidRPr="00A44487" w:rsidRDefault="00277CD9" w:rsidP="00B2089A">
            <w:pPr>
              <w:rPr>
                <w:noProof/>
                <w:lang w:val="en-GB"/>
              </w:rPr>
            </w:pPr>
            <w:r w:rsidRPr="00A44487">
              <w:rPr>
                <w:noProof/>
                <w:lang w:val="en-GB"/>
              </w:rPr>
              <w:t>Matrix</w:t>
            </w:r>
          </w:p>
        </w:tc>
        <w:tc>
          <w:tcPr>
            <w:tcW w:w="424" w:type="pct"/>
            <w:vMerge w:val="restart"/>
            <w:vAlign w:val="center"/>
          </w:tcPr>
          <w:p w14:paraId="7A8D9A32" w14:textId="77777777" w:rsidR="00277CD9" w:rsidRPr="00A44487" w:rsidRDefault="00277CD9" w:rsidP="00B2089A">
            <w:pPr>
              <w:rPr>
                <w:noProof/>
                <w:lang w:val="en-GB"/>
              </w:rPr>
            </w:pPr>
            <w:r w:rsidRPr="00A44487">
              <w:rPr>
                <w:noProof/>
                <w:lang w:val="en-GB"/>
              </w:rPr>
              <w:t>Ref.</w:t>
            </w:r>
          </w:p>
        </w:tc>
      </w:tr>
      <w:tr w:rsidR="00EF7B10" w:rsidRPr="00A44487" w14:paraId="68CE99F0" w14:textId="77777777" w:rsidTr="00860A4B">
        <w:trPr>
          <w:trHeight w:val="135"/>
        </w:trPr>
        <w:tc>
          <w:tcPr>
            <w:tcW w:w="947" w:type="pct"/>
            <w:vMerge/>
          </w:tcPr>
          <w:p w14:paraId="273D4219" w14:textId="77777777" w:rsidR="00277CD9" w:rsidRPr="00A44487" w:rsidRDefault="00277CD9" w:rsidP="00B2089A">
            <w:pPr>
              <w:rPr>
                <w:b/>
                <w:noProof/>
                <w:lang w:val="en-GB"/>
              </w:rPr>
            </w:pPr>
          </w:p>
        </w:tc>
        <w:tc>
          <w:tcPr>
            <w:tcW w:w="2263" w:type="pct"/>
          </w:tcPr>
          <w:p w14:paraId="299247D6" w14:textId="1AE72472" w:rsidR="00277CD9" w:rsidRPr="00A44487" w:rsidRDefault="00277CD9" w:rsidP="00B2089A">
            <w:pPr>
              <w:rPr>
                <w:noProof/>
                <w:lang w:val="en-GB"/>
              </w:rPr>
            </w:pPr>
            <w:r w:rsidRPr="00A44487">
              <w:rPr>
                <w:noProof/>
                <w:lang w:val="en-GB"/>
              </w:rPr>
              <w:t>PhIO</w:t>
            </w:r>
          </w:p>
        </w:tc>
        <w:tc>
          <w:tcPr>
            <w:tcW w:w="1367" w:type="pct"/>
            <w:vMerge/>
            <w:vAlign w:val="center"/>
          </w:tcPr>
          <w:p w14:paraId="6BDAA57F" w14:textId="77777777" w:rsidR="00277CD9" w:rsidRPr="00A44487" w:rsidRDefault="00277CD9" w:rsidP="00B2089A">
            <w:pPr>
              <w:rPr>
                <w:noProof/>
                <w:lang w:val="en-GB"/>
              </w:rPr>
            </w:pPr>
          </w:p>
        </w:tc>
        <w:tc>
          <w:tcPr>
            <w:tcW w:w="424" w:type="pct"/>
            <w:vMerge/>
          </w:tcPr>
          <w:p w14:paraId="3E0BE14A" w14:textId="77777777" w:rsidR="00277CD9" w:rsidRPr="00A44487" w:rsidRDefault="00277CD9" w:rsidP="00B2089A">
            <w:pPr>
              <w:rPr>
                <w:noProof/>
                <w:lang w:val="en-GB"/>
              </w:rPr>
            </w:pPr>
          </w:p>
        </w:tc>
      </w:tr>
      <w:tr w:rsidR="00EF7B10" w:rsidRPr="00A44487" w14:paraId="14DF26B0" w14:textId="77777777" w:rsidTr="00860A4B">
        <w:tc>
          <w:tcPr>
            <w:tcW w:w="947" w:type="pct"/>
          </w:tcPr>
          <w:p w14:paraId="58F48605" w14:textId="524A6CD8" w:rsidR="00277CD9" w:rsidRPr="00A44487" w:rsidRDefault="00277CD9" w:rsidP="00B2089A">
            <w:pPr>
              <w:rPr>
                <w:noProof/>
                <w:lang w:val="en-GB"/>
              </w:rPr>
            </w:pPr>
            <w:r w:rsidRPr="00A44487">
              <w:rPr>
                <w:b/>
                <w:noProof/>
                <w:lang w:val="en-GB"/>
              </w:rPr>
              <w:t>3.17</w:t>
            </w:r>
          </w:p>
        </w:tc>
        <w:tc>
          <w:tcPr>
            <w:tcW w:w="2263" w:type="pct"/>
          </w:tcPr>
          <w:p w14:paraId="4EB772AF" w14:textId="66BA68EF" w:rsidR="00277CD9" w:rsidRPr="00A44487" w:rsidRDefault="00277CD9" w:rsidP="00B2089A">
            <w:pPr>
              <w:rPr>
                <w:noProof/>
                <w:lang w:val="en-GB"/>
              </w:rPr>
            </w:pPr>
            <w:r w:rsidRPr="00A44487">
              <w:rPr>
                <w:noProof/>
                <w:lang w:val="en-GB"/>
              </w:rPr>
              <w:t>70%</w:t>
            </w:r>
          </w:p>
        </w:tc>
        <w:tc>
          <w:tcPr>
            <w:tcW w:w="1367" w:type="pct"/>
            <w:vAlign w:val="center"/>
          </w:tcPr>
          <w:p w14:paraId="6EB77851" w14:textId="7DB15885" w:rsidR="00277CD9" w:rsidRPr="00A44487" w:rsidRDefault="00277CD9" w:rsidP="00B2089A">
            <w:pPr>
              <w:rPr>
                <w:noProof/>
                <w:lang w:val="en-GB"/>
              </w:rPr>
            </w:pPr>
            <w:r w:rsidRPr="00A44487">
              <w:rPr>
                <w:noProof/>
                <w:lang w:val="en-GB"/>
              </w:rPr>
              <w:t>silica (SGB)</w:t>
            </w:r>
          </w:p>
        </w:tc>
        <w:tc>
          <w:tcPr>
            <w:tcW w:w="424" w:type="pct"/>
          </w:tcPr>
          <w:p w14:paraId="0F8FA5FA" w14:textId="5BFC3D3E" w:rsidR="00277CD9" w:rsidRPr="00A44487" w:rsidRDefault="00277CD9" w:rsidP="00B2089A">
            <w:pPr>
              <w:rPr>
                <w:noProof/>
                <w:lang w:val="en-GB"/>
              </w:rPr>
            </w:pPr>
            <w:r w:rsidRPr="00A44487">
              <w:rPr>
                <w:noProof/>
                <w:lang w:val="en-GB"/>
              </w:rPr>
              <w:fldChar w:fldCharType="begin"/>
            </w:r>
            <w:r w:rsidRPr="00A44487">
              <w:rPr>
                <w:noProof/>
                <w:lang w:val="en-GB"/>
              </w:rPr>
              <w:instrText xml:space="preserve"> ADDIN EN.CITE &lt;EndNote&gt;&lt;Cite&gt;&lt;Author&gt;Ucoski&lt;/Author&gt;&lt;Year&gt;2011&lt;/Year&gt;&lt;RecNum&gt;192&lt;/RecNum&gt;&lt;IDText&gt;Use of iron and manganese porphyrins in solution and immobilized on silica obtained by the sol–gel process as catalyst in the oxidation of organic substrates&lt;/IDText&gt;&lt;DisplayText&gt;[254]&lt;/DisplayText&gt;&lt;record&gt;&lt;rec-number&gt;192&lt;/rec-number&gt;&lt;foreign-keys&gt;&lt;key app="EN" db-id="02sfdr0f3sxdpaezdxkvv2vb5stpvextep9x"&gt;192&lt;/key&gt;&lt;/foreign-keys&gt;&lt;ref-type name="Journal Article"&gt;17&lt;/ref-type&gt;&lt;contributors&gt;&lt;authors&gt;&lt;author&gt;Ucoski, Geani Maria&lt;/author&gt;&lt;author&gt;Castro, Kelly Aparecida Dias de Freitas&lt;/author&gt;&lt;author&gt;Ciuffi, Kátia Jorge&lt;/author&gt;&lt;author&gt;Ricci, Gustavo Pimenta&lt;/author&gt;&lt;author&gt;Marques, Jacqueline Aparecida&lt;/author&gt;&lt;author&gt;Nunes, Fábio Souza&lt;/author&gt;&lt;author&gt;Nakagaki, Shirley&lt;/author&gt;&lt;/authors&gt;&lt;/contributors&gt;&lt;titles&gt;&lt;title&gt;Use of iron and manganese porphyrins in solution and immobilized on silica obtained by the sol–gel process as catalyst in the oxidation of organic substrates&lt;/title&gt;&lt;secondary-title&gt;Appl. Catal., A&lt;/secondary-title&gt;&lt;short-title&gt;Use of iron and manganese porphyrins in solution and immobilized on silica obtained by the sol–gel process as catalyst in the oxidation of organic substrates&lt;/short-title&gt;&lt;/titles&gt;&lt;periodical&gt;&lt;full-title&gt;Appl. Catal., A&lt;/full-title&gt;&lt;/periodical&gt;&lt;pages&gt;120-128&lt;/pages&gt;&lt;volume&gt;404&lt;/volume&gt;&lt;keywords&gt;&lt;keyword&gt;Porphyrin&lt;/keyword&gt;&lt;keyword&gt;Silica&lt;/keyword&gt;&lt;keyword&gt;Sol–gel&lt;/keyword&gt;&lt;keyword&gt;Catalysis&lt;/keyword&gt;&lt;keyword&gt;Oxidation&lt;/keyword&gt;&lt;keyword&gt;Alkane activation&lt;/keyword&gt;&lt;/keywords&gt;&lt;dates&gt;&lt;year&gt;2011&lt;/year&gt;&lt;pub-dates&gt;&lt;date&gt;9/19/&lt;/date&gt;&lt;/pub-dates&gt;&lt;/dates&gt;&lt;isbn&gt;0926-860X&lt;/isbn&gt;&lt;urls&gt;&lt;related-urls&gt;&lt;url&gt;http://www.sciencedirect.com/science/article/pii/S0926860X1100411X&lt;/url&gt;&lt;/related-urls&gt;&lt;/urls&gt;&lt;electronic-resource-num&gt;http://dx.doi.org/10.1016/j.apcata.2011.07.019&lt;/electronic-resource-num&gt;&lt;/record&gt;&lt;/Cite&gt;&lt;/EndNote&gt;</w:instrText>
            </w:r>
            <w:r w:rsidRPr="00A44487">
              <w:rPr>
                <w:noProof/>
                <w:lang w:val="en-GB"/>
              </w:rPr>
              <w:fldChar w:fldCharType="separate"/>
            </w:r>
            <w:r w:rsidRPr="00A44487">
              <w:rPr>
                <w:noProof/>
                <w:lang w:val="en-GB"/>
              </w:rPr>
              <w:t>[</w:t>
            </w:r>
            <w:hyperlink w:anchor="_ENREF_254" w:tooltip="Ucoski, 2011 #192" w:history="1">
              <w:r w:rsidRPr="00A44487">
                <w:rPr>
                  <w:rStyle w:val="Hyperlink"/>
                  <w:noProof/>
                  <w:color w:val="auto"/>
                  <w:u w:val="none"/>
                  <w:lang w:val="en-GB"/>
                </w:rPr>
                <w:t>254</w:t>
              </w:r>
            </w:hyperlink>
            <w:r w:rsidRPr="00A44487">
              <w:rPr>
                <w:noProof/>
                <w:lang w:val="en-GB"/>
              </w:rPr>
              <w:t>]</w:t>
            </w:r>
            <w:r w:rsidRPr="00A44487">
              <w:rPr>
                <w:noProof/>
                <w:lang w:val="en-GB"/>
              </w:rPr>
              <w:fldChar w:fldCharType="end"/>
            </w:r>
          </w:p>
        </w:tc>
      </w:tr>
      <w:tr w:rsidR="00EF7B10" w:rsidRPr="00A44487" w14:paraId="6326ACCF" w14:textId="77777777" w:rsidTr="00860A4B">
        <w:tc>
          <w:tcPr>
            <w:tcW w:w="947" w:type="pct"/>
          </w:tcPr>
          <w:p w14:paraId="562E8760" w14:textId="01234758" w:rsidR="00277CD9" w:rsidRPr="00A44487" w:rsidRDefault="00277CD9" w:rsidP="00B2089A">
            <w:pPr>
              <w:rPr>
                <w:b/>
                <w:noProof/>
                <w:lang w:val="en-GB"/>
              </w:rPr>
            </w:pPr>
            <w:r w:rsidRPr="00A44487">
              <w:rPr>
                <w:b/>
                <w:noProof/>
                <w:lang w:val="en-GB"/>
              </w:rPr>
              <w:t>3.17</w:t>
            </w:r>
          </w:p>
        </w:tc>
        <w:tc>
          <w:tcPr>
            <w:tcW w:w="2263" w:type="pct"/>
          </w:tcPr>
          <w:p w14:paraId="520C48B0" w14:textId="18587F67" w:rsidR="00277CD9" w:rsidRPr="00A44487" w:rsidRDefault="00AB6E01" w:rsidP="00B2089A">
            <w:pPr>
              <w:rPr>
                <w:noProof/>
                <w:lang w:val="en-GB"/>
              </w:rPr>
            </w:pPr>
            <w:r w:rsidRPr="00A44487">
              <w:rPr>
                <w:noProof/>
                <w:lang w:val="en-GB"/>
              </w:rPr>
              <w:t>15%</w:t>
            </w:r>
          </w:p>
        </w:tc>
        <w:tc>
          <w:tcPr>
            <w:tcW w:w="1367" w:type="pct"/>
            <w:vAlign w:val="center"/>
          </w:tcPr>
          <w:p w14:paraId="3C4D6779" w14:textId="7C7F1B36" w:rsidR="00277CD9" w:rsidRPr="00A44487" w:rsidRDefault="00277CD9" w:rsidP="00B2089A">
            <w:pPr>
              <w:rPr>
                <w:noProof/>
                <w:lang w:val="en-GB"/>
              </w:rPr>
            </w:pPr>
            <w:r w:rsidRPr="00A44487">
              <w:rPr>
                <w:noProof/>
                <w:lang w:val="en-GB"/>
              </w:rPr>
              <w:t>silica-Fe</w:t>
            </w:r>
            <w:r w:rsidRPr="00A44487">
              <w:rPr>
                <w:noProof/>
                <w:vertAlign w:val="subscript"/>
                <w:lang w:val="en-GB"/>
              </w:rPr>
              <w:t>3</w:t>
            </w:r>
            <w:r w:rsidRPr="00A44487">
              <w:rPr>
                <w:noProof/>
                <w:lang w:val="en-GB"/>
              </w:rPr>
              <w:t>O</w:t>
            </w:r>
            <w:r w:rsidRPr="00A44487">
              <w:rPr>
                <w:noProof/>
                <w:vertAlign w:val="subscript"/>
                <w:lang w:val="en-GB"/>
              </w:rPr>
              <w:t>4</w:t>
            </w:r>
          </w:p>
        </w:tc>
        <w:tc>
          <w:tcPr>
            <w:tcW w:w="424" w:type="pct"/>
          </w:tcPr>
          <w:p w14:paraId="00875724" w14:textId="6E192621" w:rsidR="00277CD9" w:rsidRPr="00A44487" w:rsidRDefault="00277CD9" w:rsidP="00B2089A">
            <w:pPr>
              <w:rPr>
                <w:noProof/>
                <w:lang w:val="en-GB"/>
              </w:rPr>
            </w:pPr>
            <w:r w:rsidRPr="00A44487">
              <w:rPr>
                <w:noProof/>
                <w:lang w:val="en-GB"/>
              </w:rPr>
              <w:fldChar w:fldCharType="begin"/>
            </w:r>
            <w:r w:rsidRPr="00A44487">
              <w:rPr>
                <w:noProof/>
                <w:lang w:val="en-GB"/>
              </w:rPr>
              <w:instrText xml:space="preserve"> ADDIN EN.CITE &lt;EndNote&gt;&lt;Cite&gt;&lt;Author&gt;Ucoski&lt;/Author&gt;&lt;Year&gt;2013&lt;/Year&gt;&lt;RecNum&gt;194&lt;/RecNum&gt;&lt;IDText&gt;Metalloporphyrins immobilized on silica-coated Fe3O4 nanoparticles: Magnetically recoverable catalysts for the oxidation of organic substrates&lt;/IDText&gt;&lt;DisplayText&gt;[257]&lt;/DisplayText&gt;&lt;record&gt;&lt;rec-number&gt;194&lt;/rec-number&gt;&lt;foreign-keys&gt;&lt;key app="EN" db-id="02sfdr0f3sxdpaezdxkvv2vb5stpvextep9x"&gt;194&lt;/key&gt;&lt;/foreign-keys&gt;&lt;ref-type name="Journal Article"&gt;17&lt;/ref-type&gt;&lt;contributors&gt;&lt;authors&gt;&lt;author&gt;Ucoski, Geani Maria&lt;/author&gt;&lt;author&gt;Nunes, Fábio Souza&lt;/author&gt;&lt;author&gt;DeFreitas-Silva, Gilson&lt;/author&gt;&lt;author&gt;Idemori, Ynara Marina&lt;/author&gt;&lt;author&gt;Nakagaki, Shirley&lt;/author&gt;&lt;/authors&gt;&lt;/contributors&gt;&lt;titles&gt;&lt;title&gt;Metalloporphyrins immobilized on silica-coated Fe3O4 nanoparticles: Magnetically recoverable catalysts for the oxidation of organic substrates&lt;/title&gt;&lt;secondary-title&gt;Appl. Catal., A&lt;/secondary-title&gt;&lt;short-title&gt;Metalloporphyrins immobilized on silica-coated Fe3O4 nanoparticles: Magnetically recoverable catalysts for the oxidation of organic substrates&lt;/short-title&gt;&lt;/titles&gt;&lt;periodical&gt;&lt;full-title&gt;Appl. Catal., A&lt;/full-title&gt;&lt;/periodical&gt;&lt;pages&gt;121-130&lt;/pages&gt;&lt;volume&gt;459&lt;/volume&gt;&lt;keywords&gt;&lt;keyword&gt;Porphyrin&lt;/keyword&gt;&lt;keyword&gt;Fe3O4&lt;/keyword&gt;&lt;keyword&gt;Immobilization&lt;/keyword&gt;&lt;keyword&gt;Silica&lt;/keyword&gt;&lt;keyword&gt;Sol–gel&lt;/keyword&gt;&lt;keyword&gt;Catalysis&lt;/keyword&gt;&lt;keyword&gt;Oxidation&lt;/keyword&gt;&lt;/keywords&gt;&lt;dates&gt;&lt;year&gt;2013&lt;/year&gt;&lt;pub-dates&gt;&lt;date&gt;5/24/&lt;/date&gt;&lt;/pub-dates&gt;&lt;/dates&gt;&lt;isbn&gt;0926-860X&lt;/isbn&gt;&lt;urls&gt;&lt;related-urls&gt;&lt;url&gt;http://www.sciencedirect.com/science/article/pii/S0926860X13001324&lt;/url&gt;&lt;/related-urls&gt;&lt;/urls&gt;&lt;electronic-resource-num&gt;http://dx.doi.org/10.1016/j.apcata.2013.03.012&lt;/electronic-resource-num&gt;&lt;/record&gt;&lt;/Cite&gt;&lt;/EndNote&gt;</w:instrText>
            </w:r>
            <w:r w:rsidRPr="00A44487">
              <w:rPr>
                <w:noProof/>
                <w:lang w:val="en-GB"/>
              </w:rPr>
              <w:fldChar w:fldCharType="separate"/>
            </w:r>
            <w:r w:rsidRPr="00A44487">
              <w:rPr>
                <w:noProof/>
                <w:lang w:val="en-GB"/>
              </w:rPr>
              <w:t>[</w:t>
            </w:r>
            <w:hyperlink w:anchor="_ENREF_257" w:tooltip="Ucoski, 2013 #194" w:history="1">
              <w:r w:rsidRPr="00A44487">
                <w:rPr>
                  <w:rStyle w:val="Hyperlink"/>
                  <w:noProof/>
                  <w:color w:val="auto"/>
                  <w:u w:val="none"/>
                  <w:lang w:val="en-GB"/>
                </w:rPr>
                <w:t>257</w:t>
              </w:r>
            </w:hyperlink>
            <w:r w:rsidRPr="00A44487">
              <w:rPr>
                <w:noProof/>
                <w:lang w:val="en-GB"/>
              </w:rPr>
              <w:t>]</w:t>
            </w:r>
            <w:r w:rsidRPr="00A44487">
              <w:rPr>
                <w:noProof/>
                <w:lang w:val="en-GB"/>
              </w:rPr>
              <w:fldChar w:fldCharType="end"/>
            </w:r>
          </w:p>
        </w:tc>
      </w:tr>
      <w:tr w:rsidR="00EF7B10" w:rsidRPr="00A44487" w14:paraId="4E988A25" w14:textId="77777777" w:rsidTr="00860A4B">
        <w:tc>
          <w:tcPr>
            <w:tcW w:w="947" w:type="pct"/>
          </w:tcPr>
          <w:p w14:paraId="4FDBF09F" w14:textId="5FF392F6" w:rsidR="00277CD9" w:rsidRPr="00A44487" w:rsidRDefault="00277CD9" w:rsidP="00B2089A">
            <w:pPr>
              <w:rPr>
                <w:noProof/>
                <w:lang w:val="en-GB"/>
              </w:rPr>
            </w:pPr>
            <w:r w:rsidRPr="00A44487">
              <w:rPr>
                <w:b/>
                <w:noProof/>
                <w:lang w:val="en-GB"/>
              </w:rPr>
              <w:t>3.18</w:t>
            </w:r>
            <w:r w:rsidRPr="00A44487">
              <w:rPr>
                <w:noProof/>
                <w:lang w:val="en-GB"/>
              </w:rPr>
              <w:t>(OAc)</w:t>
            </w:r>
          </w:p>
        </w:tc>
        <w:tc>
          <w:tcPr>
            <w:tcW w:w="2263" w:type="pct"/>
          </w:tcPr>
          <w:p w14:paraId="10CFC2E9" w14:textId="2FB9F51B" w:rsidR="00277CD9" w:rsidRPr="00A44487" w:rsidRDefault="00277CD9" w:rsidP="00B2089A">
            <w:pPr>
              <w:rPr>
                <w:noProof/>
                <w:lang w:val="en-GB"/>
              </w:rPr>
            </w:pPr>
            <w:r w:rsidRPr="00A44487">
              <w:rPr>
                <w:noProof/>
                <w:lang w:val="en-GB"/>
              </w:rPr>
              <w:t>84%</w:t>
            </w:r>
          </w:p>
        </w:tc>
        <w:tc>
          <w:tcPr>
            <w:tcW w:w="1367" w:type="pct"/>
            <w:vAlign w:val="center"/>
          </w:tcPr>
          <w:p w14:paraId="0D750BD6" w14:textId="291F86CD" w:rsidR="00277CD9" w:rsidRPr="00A44487" w:rsidRDefault="00277CD9" w:rsidP="00B2089A">
            <w:pPr>
              <w:rPr>
                <w:noProof/>
                <w:lang w:val="en-GB"/>
              </w:rPr>
            </w:pPr>
            <w:r w:rsidRPr="00A44487">
              <w:rPr>
                <w:noProof/>
                <w:lang w:val="en-GB"/>
              </w:rPr>
              <w:t>silica-Fe</w:t>
            </w:r>
            <w:r w:rsidRPr="00A44487">
              <w:rPr>
                <w:noProof/>
                <w:vertAlign w:val="subscript"/>
                <w:lang w:val="en-GB"/>
              </w:rPr>
              <w:t>3</w:t>
            </w:r>
            <w:r w:rsidRPr="00A44487">
              <w:rPr>
                <w:noProof/>
                <w:lang w:val="en-GB"/>
              </w:rPr>
              <w:t>O</w:t>
            </w:r>
            <w:r w:rsidRPr="00A44487">
              <w:rPr>
                <w:noProof/>
                <w:vertAlign w:val="subscript"/>
                <w:lang w:val="en-GB"/>
              </w:rPr>
              <w:t>4</w:t>
            </w:r>
          </w:p>
        </w:tc>
        <w:tc>
          <w:tcPr>
            <w:tcW w:w="424" w:type="pct"/>
          </w:tcPr>
          <w:p w14:paraId="5E53C424" w14:textId="4603BE03" w:rsidR="00277CD9" w:rsidRPr="00A44487" w:rsidRDefault="00277CD9" w:rsidP="00B2089A">
            <w:pPr>
              <w:rPr>
                <w:noProof/>
                <w:lang w:val="en-GB"/>
              </w:rPr>
            </w:pPr>
            <w:r w:rsidRPr="00A44487">
              <w:rPr>
                <w:noProof/>
                <w:lang w:val="en-GB"/>
              </w:rPr>
              <w:fldChar w:fldCharType="begin"/>
            </w:r>
            <w:r w:rsidRPr="00A44487">
              <w:rPr>
                <w:noProof/>
                <w:lang w:val="en-GB"/>
              </w:rPr>
              <w:instrText xml:space="preserve"> ADDIN EN.CITE &lt;EndNote&gt;&lt;Cite&gt;&lt;Author&gt;Ucoski&lt;/Author&gt;&lt;Year&gt;2013&lt;/Year&gt;&lt;RecNum&gt;194&lt;/RecNum&gt;&lt;IDText&gt;Metalloporphyrins immobilized on silica-coated Fe3O4 nanoparticles: Magnetically recoverable catalysts for the oxidation of organic substrates&lt;/IDText&gt;&lt;DisplayText&gt;[257]&lt;/DisplayText&gt;&lt;record&gt;&lt;rec-number&gt;194&lt;/rec-number&gt;&lt;foreign-keys&gt;&lt;key app="EN" db-id="02sfdr0f3sxdpaezdxkvv2vb5stpvextep9x"&gt;194&lt;/key&gt;&lt;/foreign-keys&gt;&lt;ref-type name="Journal Article"&gt;17&lt;/ref-type&gt;&lt;contributors&gt;&lt;authors&gt;&lt;author&gt;Ucoski, Geani Maria&lt;/author&gt;&lt;author&gt;Nunes, Fábio Souza&lt;/author&gt;&lt;author&gt;DeFreitas-Silva, Gilson&lt;/author&gt;&lt;author&gt;Idemori, Ynara Marina&lt;/author&gt;&lt;author&gt;Nakagaki, Shirley&lt;/author&gt;&lt;/authors&gt;&lt;/contributors&gt;&lt;titles&gt;&lt;title&gt;Metalloporphyrins immobilized on silica-coated Fe3O4 nanoparticles: Magnetically recoverable catalysts for the oxidation of organic substrates&lt;/title&gt;&lt;secondary-title&gt;Appl. Catal., A&lt;/secondary-title&gt;&lt;short-title&gt;Metalloporphyrins immobilized on silica-coated Fe3O4 nanoparticles: Magnetically recoverable catalysts for the oxidation of organic substrates&lt;/short-title&gt;&lt;/titles&gt;&lt;periodical&gt;&lt;full-title&gt;Appl. Catal., A&lt;/full-title&gt;&lt;/periodical&gt;&lt;pages&gt;121-130&lt;/pages&gt;&lt;volume&gt;459&lt;/volume&gt;&lt;keywords&gt;&lt;keyword&gt;Porphyrin&lt;/keyword&gt;&lt;keyword&gt;Fe3O4&lt;/keyword&gt;&lt;keyword&gt;Immobilization&lt;/keyword&gt;&lt;keyword&gt;Silica&lt;/keyword&gt;&lt;keyword&gt;Sol–gel&lt;/keyword&gt;&lt;keyword&gt;Catalysis&lt;/keyword&gt;&lt;keyword&gt;Oxidation&lt;/keyword&gt;&lt;/keywords&gt;&lt;dates&gt;&lt;year&gt;2013&lt;/year&gt;&lt;pub-dates&gt;&lt;date&gt;5/24/&lt;/date&gt;&lt;/pub-dates&gt;&lt;/dates&gt;&lt;isbn&gt;0926-860X&lt;/isbn&gt;&lt;urls&gt;&lt;related-urls&gt;&lt;url&gt;http://www.sciencedirect.com/science/article/pii/S0926860X13001324&lt;/url&gt;&lt;/related-urls&gt;&lt;/urls&gt;&lt;electronic-resource-num&gt;http://dx.doi.org/10.1016/j.apcata.2013.03.012&lt;/electronic-resource-num&gt;&lt;/record&gt;&lt;/Cite&gt;&lt;/EndNote&gt;</w:instrText>
            </w:r>
            <w:r w:rsidRPr="00A44487">
              <w:rPr>
                <w:noProof/>
                <w:lang w:val="en-GB"/>
              </w:rPr>
              <w:fldChar w:fldCharType="separate"/>
            </w:r>
            <w:r w:rsidRPr="00A44487">
              <w:rPr>
                <w:noProof/>
                <w:lang w:val="en-GB"/>
              </w:rPr>
              <w:t>[</w:t>
            </w:r>
            <w:hyperlink w:anchor="_ENREF_257" w:tooltip="Ucoski, 2013 #194" w:history="1">
              <w:r w:rsidRPr="00A44487">
                <w:rPr>
                  <w:rStyle w:val="Hyperlink"/>
                  <w:noProof/>
                  <w:color w:val="auto"/>
                  <w:u w:val="none"/>
                  <w:lang w:val="en-GB"/>
                </w:rPr>
                <w:t>257</w:t>
              </w:r>
            </w:hyperlink>
            <w:r w:rsidRPr="00A44487">
              <w:rPr>
                <w:noProof/>
                <w:lang w:val="en-GB"/>
              </w:rPr>
              <w:t>]</w:t>
            </w:r>
            <w:r w:rsidRPr="00A44487">
              <w:rPr>
                <w:noProof/>
                <w:lang w:val="en-GB"/>
              </w:rPr>
              <w:fldChar w:fldCharType="end"/>
            </w:r>
          </w:p>
        </w:tc>
      </w:tr>
      <w:tr w:rsidR="00EF7B10" w:rsidRPr="00A44487" w14:paraId="0E12DD7F" w14:textId="77777777" w:rsidTr="00860A4B">
        <w:tc>
          <w:tcPr>
            <w:tcW w:w="947" w:type="pct"/>
          </w:tcPr>
          <w:p w14:paraId="42854B7C" w14:textId="66B15A55" w:rsidR="00277CD9" w:rsidRPr="00A44487" w:rsidRDefault="00277CD9" w:rsidP="00B2089A">
            <w:pPr>
              <w:rPr>
                <w:noProof/>
                <w:lang w:val="en-GB"/>
              </w:rPr>
            </w:pPr>
            <w:r w:rsidRPr="00A44487">
              <w:rPr>
                <w:b/>
                <w:noProof/>
                <w:lang w:val="en-GB"/>
              </w:rPr>
              <w:t>3.19</w:t>
            </w:r>
          </w:p>
        </w:tc>
        <w:tc>
          <w:tcPr>
            <w:tcW w:w="2263" w:type="pct"/>
          </w:tcPr>
          <w:p w14:paraId="0EADAF8A" w14:textId="7F34EAF7" w:rsidR="00277CD9" w:rsidRPr="00A44487" w:rsidRDefault="00AB54CE" w:rsidP="00B2089A">
            <w:pPr>
              <w:rPr>
                <w:noProof/>
                <w:lang w:val="en-GB"/>
              </w:rPr>
            </w:pPr>
            <w:r w:rsidRPr="00A44487">
              <w:rPr>
                <w:noProof/>
                <w:lang w:val="en-GB"/>
              </w:rPr>
              <w:t>88</w:t>
            </w:r>
            <w:r w:rsidR="00BB2AAF" w:rsidRPr="00A44487">
              <w:rPr>
                <w:noProof/>
                <w:lang w:val="en-GB"/>
              </w:rPr>
              <w:t>%</w:t>
            </w:r>
          </w:p>
        </w:tc>
        <w:tc>
          <w:tcPr>
            <w:tcW w:w="1367" w:type="pct"/>
            <w:vAlign w:val="center"/>
          </w:tcPr>
          <w:p w14:paraId="3833EC4B" w14:textId="3343DF8D" w:rsidR="00277CD9" w:rsidRPr="00A44487" w:rsidRDefault="00277CD9" w:rsidP="00B2089A">
            <w:pPr>
              <w:rPr>
                <w:noProof/>
                <w:lang w:val="en-GB"/>
              </w:rPr>
            </w:pPr>
            <w:r w:rsidRPr="00A44487">
              <w:rPr>
                <w:noProof/>
                <w:lang w:val="en-GB"/>
              </w:rPr>
              <w:t>silica-Fe</w:t>
            </w:r>
            <w:r w:rsidRPr="00A44487">
              <w:rPr>
                <w:noProof/>
                <w:vertAlign w:val="subscript"/>
                <w:lang w:val="en-GB"/>
              </w:rPr>
              <w:t>3</w:t>
            </w:r>
            <w:r w:rsidRPr="00A44487">
              <w:rPr>
                <w:noProof/>
                <w:lang w:val="en-GB"/>
              </w:rPr>
              <w:t>O</w:t>
            </w:r>
            <w:r w:rsidRPr="00A44487">
              <w:rPr>
                <w:noProof/>
                <w:vertAlign w:val="subscript"/>
                <w:lang w:val="en-GB"/>
              </w:rPr>
              <w:t>4</w:t>
            </w:r>
          </w:p>
        </w:tc>
        <w:tc>
          <w:tcPr>
            <w:tcW w:w="424" w:type="pct"/>
          </w:tcPr>
          <w:p w14:paraId="3AFCC4B3" w14:textId="3CE367BD" w:rsidR="00277CD9" w:rsidRPr="00A44487" w:rsidRDefault="00277CD9" w:rsidP="00B2089A">
            <w:pPr>
              <w:rPr>
                <w:noProof/>
                <w:lang w:val="en-GB"/>
              </w:rPr>
            </w:pPr>
            <w:r w:rsidRPr="00A44487">
              <w:rPr>
                <w:noProof/>
                <w:lang w:val="en-GB"/>
              </w:rPr>
              <w:fldChar w:fldCharType="begin"/>
            </w:r>
            <w:r w:rsidRPr="00A44487">
              <w:rPr>
                <w:noProof/>
                <w:lang w:val="en-GB"/>
              </w:rPr>
              <w:instrText xml:space="preserve"> ADDIN EN.CITE &lt;EndNote&gt;&lt;Cite&gt;&lt;Author&gt;Ucoski&lt;/Author&gt;&lt;Year&gt;2013&lt;/Year&gt;&lt;RecNum&gt;194&lt;/RecNum&gt;&lt;IDText&gt;Metalloporphyrins immobilized on silica-coated Fe3O4 nanoparticles: Magnetically recoverable catalysts for the oxidation of organic substrates&lt;/IDText&gt;&lt;DisplayText&gt;[257]&lt;/DisplayText&gt;&lt;record&gt;&lt;rec-number&gt;194&lt;/rec-number&gt;&lt;foreign-keys&gt;&lt;key app="EN" db-id="02sfdr0f3sxdpaezdxkvv2vb5stpvextep9x"&gt;194&lt;/key&gt;&lt;/foreign-keys&gt;&lt;ref-type name="Journal Article"&gt;17&lt;/ref-type&gt;&lt;contributors&gt;&lt;authors&gt;&lt;author&gt;Ucoski, Geani Maria&lt;/author&gt;&lt;author&gt;Nunes, Fábio Souza&lt;/author&gt;&lt;author&gt;DeFreitas-Silva, Gilson&lt;/author&gt;&lt;author&gt;Idemori, Ynara Marina&lt;/author&gt;&lt;author&gt;Nakagaki, Shirley&lt;/author&gt;&lt;/authors&gt;&lt;/contributors&gt;&lt;titles&gt;&lt;title&gt;Metalloporphyrins immobilized on silica-coated Fe3O4 nanoparticles: Magnetically recoverable catalysts for the oxidation of organic substrates&lt;/title&gt;&lt;secondary-title&gt;Appl. Catal., A&lt;/secondary-title&gt;&lt;short-title&gt;Metalloporphyrins immobilized on silica-coated Fe3O4 nanoparticles: Magnetically recoverable catalysts for the oxidation of organic substrates&lt;/short-title&gt;&lt;/titles&gt;&lt;periodical&gt;&lt;full-title&gt;Appl. Catal., A&lt;/full-title&gt;&lt;/periodical&gt;&lt;pages&gt;121-130&lt;/pages&gt;&lt;volume&gt;459&lt;/volume&gt;&lt;keywords&gt;&lt;keyword&gt;Porphyrin&lt;/keyword&gt;&lt;keyword&gt;Fe3O4&lt;/keyword&gt;&lt;keyword&gt;Immobilization&lt;/keyword&gt;&lt;keyword&gt;Silica&lt;/keyword&gt;&lt;keyword&gt;Sol–gel&lt;/keyword&gt;&lt;keyword&gt;Catalysis&lt;/keyword&gt;&lt;keyword&gt;Oxidation&lt;/keyword&gt;&lt;/keywords&gt;&lt;dates&gt;&lt;year&gt;2013&lt;/year&gt;&lt;pub-dates&gt;&lt;date&gt;5/24/&lt;/date&gt;&lt;/pub-dates&gt;&lt;/dates&gt;&lt;isbn&gt;0926-860X&lt;/isbn&gt;&lt;urls&gt;&lt;related-urls&gt;&lt;url&gt;http://www.sciencedirect.com/science/article/pii/S0926860X13001324&lt;/url&gt;&lt;/related-urls&gt;&lt;/urls&gt;&lt;electronic-resource-num&gt;http://dx.doi.org/10.1016/j.apcata.2013.03.012&lt;/electronic-resource-num&gt;&lt;/record&gt;&lt;/Cite&gt;&lt;/EndNote&gt;</w:instrText>
            </w:r>
            <w:r w:rsidRPr="00A44487">
              <w:rPr>
                <w:noProof/>
                <w:lang w:val="en-GB"/>
              </w:rPr>
              <w:fldChar w:fldCharType="separate"/>
            </w:r>
            <w:r w:rsidRPr="00A44487">
              <w:rPr>
                <w:noProof/>
                <w:lang w:val="en-GB"/>
              </w:rPr>
              <w:t>[</w:t>
            </w:r>
            <w:hyperlink w:anchor="_ENREF_257" w:tooltip="Ucoski, 2013 #194" w:history="1">
              <w:r w:rsidRPr="00A44487">
                <w:rPr>
                  <w:rStyle w:val="Hyperlink"/>
                  <w:noProof/>
                  <w:color w:val="auto"/>
                  <w:u w:val="none"/>
                  <w:lang w:val="en-GB"/>
                </w:rPr>
                <w:t>257</w:t>
              </w:r>
            </w:hyperlink>
            <w:r w:rsidRPr="00A44487">
              <w:rPr>
                <w:noProof/>
                <w:lang w:val="en-GB"/>
              </w:rPr>
              <w:t>]</w:t>
            </w:r>
            <w:r w:rsidRPr="00A44487">
              <w:rPr>
                <w:noProof/>
                <w:lang w:val="en-GB"/>
              </w:rPr>
              <w:fldChar w:fldCharType="end"/>
            </w:r>
          </w:p>
        </w:tc>
      </w:tr>
      <w:tr w:rsidR="00EF7B10" w:rsidRPr="00A44487" w14:paraId="31ADF75A" w14:textId="77777777" w:rsidTr="00860A4B">
        <w:tc>
          <w:tcPr>
            <w:tcW w:w="947" w:type="pct"/>
          </w:tcPr>
          <w:p w14:paraId="76594891" w14:textId="04883F6B" w:rsidR="00D46627" w:rsidRPr="00A44487" w:rsidRDefault="00D46627" w:rsidP="00B2089A">
            <w:pPr>
              <w:rPr>
                <w:b/>
                <w:noProof/>
                <w:lang w:val="en-GB"/>
              </w:rPr>
            </w:pPr>
            <w:r w:rsidRPr="00A44487">
              <w:rPr>
                <w:b/>
                <w:noProof/>
                <w:lang w:val="en-GB"/>
              </w:rPr>
              <w:t>3.18</w:t>
            </w:r>
            <w:r w:rsidR="00AB54CE" w:rsidRPr="00A44487">
              <w:rPr>
                <w:noProof/>
                <w:lang w:val="en-GB"/>
              </w:rPr>
              <w:t>(</w:t>
            </w:r>
            <w:r w:rsidRPr="00A44487">
              <w:rPr>
                <w:noProof/>
                <w:lang w:val="en-GB"/>
              </w:rPr>
              <w:t xml:space="preserve">Cl) </w:t>
            </w:r>
          </w:p>
        </w:tc>
        <w:tc>
          <w:tcPr>
            <w:tcW w:w="2263" w:type="pct"/>
          </w:tcPr>
          <w:p w14:paraId="5A41C98D" w14:textId="2C270A81" w:rsidR="00D46627" w:rsidRPr="00A44487" w:rsidRDefault="009C223C" w:rsidP="00B2089A">
            <w:pPr>
              <w:rPr>
                <w:noProof/>
                <w:lang w:val="en-GB"/>
              </w:rPr>
            </w:pPr>
            <w:r w:rsidRPr="00A44487">
              <w:rPr>
                <w:noProof/>
                <w:lang w:val="en-GB"/>
              </w:rPr>
              <w:t>77%</w:t>
            </w:r>
          </w:p>
        </w:tc>
        <w:tc>
          <w:tcPr>
            <w:tcW w:w="1367" w:type="pct"/>
            <w:vAlign w:val="center"/>
          </w:tcPr>
          <w:p w14:paraId="28DE0F33" w14:textId="2A9CCD2B" w:rsidR="00D46627" w:rsidRPr="00A44487" w:rsidRDefault="00F103B0" w:rsidP="00B2089A">
            <w:pPr>
              <w:rPr>
                <w:noProof/>
                <w:lang w:val="en-GB"/>
              </w:rPr>
            </w:pPr>
            <w:r w:rsidRPr="00A44487">
              <w:rPr>
                <w:noProof/>
                <w:lang w:val="en-GB"/>
              </w:rPr>
              <w:t>silica_IPG</w:t>
            </w:r>
          </w:p>
        </w:tc>
        <w:tc>
          <w:tcPr>
            <w:tcW w:w="424" w:type="pct"/>
          </w:tcPr>
          <w:p w14:paraId="69F9DD5C" w14:textId="02924BBE" w:rsidR="00D46627" w:rsidRPr="00A44487" w:rsidRDefault="00D46627" w:rsidP="00B2089A">
            <w:pPr>
              <w:rPr>
                <w:noProof/>
                <w:lang w:val="en-GB"/>
              </w:rPr>
            </w:pPr>
            <w:r w:rsidRPr="00A44487">
              <w:rPr>
                <w:noProof/>
                <w:lang w:val="en-GB"/>
              </w:rPr>
              <w:fldChar w:fldCharType="begin"/>
            </w:r>
            <w:r w:rsidRPr="00A44487">
              <w:rPr>
                <w:noProof/>
                <w:lang w:val="en-GB"/>
              </w:rPr>
              <w:instrText xml:space="preserve"> ADDIN EN.CITE &lt;EndNote&gt;&lt;Cite&gt;&lt;Author&gt;Vinhado&lt;/Author&gt;&lt;Year&gt;2001&lt;/Year&gt;&lt;RecNum&gt;198&lt;/RecNum&gt;&lt;IDText&gt;Cationic manganese(III) porphyrins bound to a novel bis-functionalised silica as catalysts for hydrocarbons oxygenation by iodosylbenzene and hydrogen peroxide&lt;/IDText&gt;&lt;DisplayText&gt;[261]&lt;/DisplayText&gt;&lt;record&gt;&lt;rec-number&gt;198&lt;/rec-number&gt;&lt;foreign-keys&gt;&lt;key app="EN" db-id="02sfdr0f3sxdpaezdxkvv2vb5stpvextep9x"&gt;198&lt;/key&gt;&lt;/foreign-keys&gt;&lt;ref-type name="Journal Article"&gt;17&lt;/ref-type&gt;&lt;contributors&gt;&lt;authors&gt;&lt;author&gt;Vinhado, Fábio S.&lt;/author&gt;&lt;author&gt;Prado-Manso, Cynthia M. C.&lt;/author&gt;&lt;author&gt;Sacco, Hérica C.&lt;/author&gt;&lt;author&gt;Iamamoto, Yassuko&lt;/author&gt;&lt;/authors&gt;&lt;/contributors&gt;&lt;titles&gt;&lt;title&gt;Cationic manganese(III) porphyrins bound to a novel bis-functionalised silica as catalysts for hydrocarbons oxygenation by iodosylbenzene and hydrogen peroxide&lt;/title&gt;&lt;secondary-title&gt;J. Mol. Catal. A: Chem.&lt;/secondary-title&gt;&lt;/titles&gt;&lt;periodical&gt;&lt;full-title&gt;J. Mol. Catal. A: Chem.&lt;/full-title&gt;&lt;/periodical&gt;&lt;pages&gt;279-288&lt;/pages&gt;&lt;volume&gt;174&lt;/volume&gt;&lt;number&gt;1–2&lt;/number&gt;&lt;keywords&gt;&lt;keyword&gt;Manganese(III) porphyrin&lt;/keyword&gt;&lt;keyword&gt;Hydrocarbons oxygenation&lt;/keyword&gt;&lt;keyword&gt;Role of co-catalyst&lt;/keyword&gt;&lt;keyword&gt;Bis-functional support&lt;/keyword&gt;&lt;keyword&gt;Hydrogen peroxide&lt;/keyword&gt;&lt;/keywords&gt;&lt;dates&gt;&lt;year&gt;2001&lt;/year&gt;&lt;pub-dates&gt;&lt;date&gt;10/1/&lt;/date&gt;&lt;/pub-dates&gt;&lt;/dates&gt;&lt;isbn&gt;1381-1169&lt;/isbn&gt;&lt;urls&gt;&lt;related-urls&gt;&lt;url&gt;http://www.sciencedirect.com/science/article/pii/S138111690100200X&lt;/url&gt;&lt;/related-urls&gt;&lt;/urls&gt;&lt;electronic-resource-num&gt;http://dx.doi.org/10.1016/S1381-1169(01)00200-X&lt;/electronic-resource-num&gt;&lt;/record&gt;&lt;/Cite&gt;&lt;/EndNote&gt;</w:instrText>
            </w:r>
            <w:r w:rsidRPr="00A44487">
              <w:rPr>
                <w:noProof/>
                <w:lang w:val="en-GB"/>
              </w:rPr>
              <w:fldChar w:fldCharType="separate"/>
            </w:r>
            <w:r w:rsidRPr="00A44487">
              <w:rPr>
                <w:noProof/>
                <w:lang w:val="en-GB"/>
              </w:rPr>
              <w:t>[</w:t>
            </w:r>
            <w:hyperlink w:anchor="_ENREF_261" w:tooltip="Vinhado, 2001 #198" w:history="1">
              <w:r w:rsidRPr="00A44487">
                <w:rPr>
                  <w:rStyle w:val="Hyperlink"/>
                  <w:noProof/>
                  <w:color w:val="auto"/>
                  <w:u w:val="none"/>
                  <w:lang w:val="en-GB"/>
                </w:rPr>
                <w:t>261</w:t>
              </w:r>
            </w:hyperlink>
            <w:r w:rsidRPr="00A44487">
              <w:rPr>
                <w:noProof/>
                <w:lang w:val="en-GB"/>
              </w:rPr>
              <w:t>]</w:t>
            </w:r>
            <w:r w:rsidRPr="00A44487">
              <w:rPr>
                <w:noProof/>
                <w:lang w:val="en-GB"/>
              </w:rPr>
              <w:fldChar w:fldCharType="end"/>
            </w:r>
          </w:p>
        </w:tc>
      </w:tr>
      <w:tr w:rsidR="00EF7B10" w:rsidRPr="00A44487" w14:paraId="471D5672" w14:textId="77777777" w:rsidTr="00860A4B">
        <w:tc>
          <w:tcPr>
            <w:tcW w:w="947" w:type="pct"/>
          </w:tcPr>
          <w:p w14:paraId="073BC65C" w14:textId="5793DEE1" w:rsidR="00D46627" w:rsidRPr="00A44487" w:rsidRDefault="00D46627" w:rsidP="00B2089A">
            <w:pPr>
              <w:rPr>
                <w:b/>
                <w:noProof/>
                <w:lang w:val="en-GB"/>
              </w:rPr>
            </w:pPr>
            <w:r w:rsidRPr="00A44487">
              <w:rPr>
                <w:b/>
                <w:noProof/>
                <w:lang w:val="en-GB"/>
              </w:rPr>
              <w:t>3.21</w:t>
            </w:r>
          </w:p>
        </w:tc>
        <w:tc>
          <w:tcPr>
            <w:tcW w:w="2263" w:type="pct"/>
          </w:tcPr>
          <w:p w14:paraId="1B357265" w14:textId="70CACB9B" w:rsidR="00D46627" w:rsidRPr="00A44487" w:rsidRDefault="009C223C" w:rsidP="00B2089A">
            <w:pPr>
              <w:rPr>
                <w:noProof/>
                <w:lang w:val="en-GB"/>
              </w:rPr>
            </w:pPr>
            <w:r w:rsidRPr="00A44487">
              <w:rPr>
                <w:noProof/>
                <w:lang w:val="en-GB"/>
              </w:rPr>
              <w:t>100%</w:t>
            </w:r>
          </w:p>
        </w:tc>
        <w:tc>
          <w:tcPr>
            <w:tcW w:w="1367" w:type="pct"/>
            <w:vAlign w:val="center"/>
          </w:tcPr>
          <w:p w14:paraId="6C723E4B" w14:textId="2FBAA456" w:rsidR="00D46627" w:rsidRPr="00A44487" w:rsidRDefault="00F103B0" w:rsidP="00B2089A">
            <w:pPr>
              <w:rPr>
                <w:noProof/>
                <w:lang w:val="en-GB"/>
              </w:rPr>
            </w:pPr>
            <w:r w:rsidRPr="00A44487">
              <w:rPr>
                <w:noProof/>
                <w:lang w:val="en-GB"/>
              </w:rPr>
              <w:t>silica_IPG_SO</w:t>
            </w:r>
            <w:r w:rsidRPr="00A44487">
              <w:rPr>
                <w:noProof/>
                <w:vertAlign w:val="subscript"/>
                <w:lang w:val="en-GB"/>
              </w:rPr>
              <w:t>3</w:t>
            </w:r>
          </w:p>
        </w:tc>
        <w:tc>
          <w:tcPr>
            <w:tcW w:w="424" w:type="pct"/>
          </w:tcPr>
          <w:p w14:paraId="75CCA686" w14:textId="6E64F994" w:rsidR="00D46627" w:rsidRPr="00A44487" w:rsidRDefault="00D46627" w:rsidP="00B2089A">
            <w:pPr>
              <w:rPr>
                <w:noProof/>
                <w:lang w:val="en-GB"/>
              </w:rPr>
            </w:pPr>
            <w:r w:rsidRPr="00A44487">
              <w:rPr>
                <w:noProof/>
                <w:lang w:val="en-GB"/>
              </w:rPr>
              <w:fldChar w:fldCharType="begin"/>
            </w:r>
            <w:r w:rsidRPr="00A44487">
              <w:rPr>
                <w:noProof/>
                <w:lang w:val="en-GB"/>
              </w:rPr>
              <w:instrText xml:space="preserve"> ADDIN EN.CITE &lt;EndNote&gt;&lt;Cite&gt;&lt;Author&gt;Vinhado&lt;/Author&gt;&lt;Year&gt;2001&lt;/Year&gt;&lt;RecNum&gt;198&lt;/RecNum&gt;&lt;IDText&gt;Cationic manganese(III) porphyrins bound to a novel bis-functionalised silica as catalysts for hydrocarbons oxygenation by iodosylbenzene and hydrogen peroxide&lt;/IDText&gt;&lt;DisplayText&gt;[261]&lt;/DisplayText&gt;&lt;record&gt;&lt;rec-number&gt;198&lt;/rec-number&gt;&lt;foreign-keys&gt;&lt;key app="EN" db-id="02sfdr0f3sxdpaezdxkvv2vb5stpvextep9x"&gt;198&lt;/key&gt;&lt;/foreign-keys&gt;&lt;ref-type name="Journal Article"&gt;17&lt;/ref-type&gt;&lt;contributors&gt;&lt;authors&gt;&lt;author&gt;Vinhado, Fábio S.&lt;/author&gt;&lt;author&gt;Prado-Manso, Cynthia M. C.&lt;/author&gt;&lt;author&gt;Sacco, Hérica C.&lt;/author&gt;&lt;author&gt;Iamamoto, Yassuko&lt;/author&gt;&lt;/authors&gt;&lt;/contributors&gt;&lt;titles&gt;&lt;title&gt;Cationic manganese(III) porphyrins bound to a novel bis-functionalised silica as catalysts for hydrocarbons oxygenation by iodosylbenzene and hydrogen peroxide&lt;/title&gt;&lt;secondary-title&gt;J. Mol. Catal. A: Chem.&lt;/secondary-title&gt;&lt;/titles&gt;&lt;periodical&gt;&lt;full-title&gt;J. Mol. Catal. A: Chem.&lt;/full-title&gt;&lt;/periodical&gt;&lt;pages&gt;279-288&lt;/pages&gt;&lt;volume&gt;174&lt;/volume&gt;&lt;number&gt;1–2&lt;/number&gt;&lt;keywords&gt;&lt;keyword&gt;Manganese(III) porphyrin&lt;/keyword&gt;&lt;keyword&gt;Hydrocarbons oxygenation&lt;/keyword&gt;&lt;keyword&gt;Role of co-catalyst&lt;/keyword&gt;&lt;keyword&gt;Bis-functional support&lt;/keyword&gt;&lt;keyword&gt;Hydrogen peroxide&lt;/keyword&gt;&lt;/keywords&gt;&lt;dates&gt;&lt;year&gt;2001&lt;/year&gt;&lt;pub-dates&gt;&lt;date&gt;10/1/&lt;/date&gt;&lt;/pub-dates&gt;&lt;/dates&gt;&lt;isbn&gt;1381-1169&lt;/isbn&gt;&lt;urls&gt;&lt;related-urls&gt;&lt;url&gt;http://www.sciencedirect.com/science/article/pii/S138111690100200X&lt;/url&gt;&lt;/related-urls&gt;&lt;/urls&gt;&lt;electronic-resource-num&gt;http://dx.doi.org/10.1016/S1381-1169(01)00200-X&lt;/electronic-resource-num&gt;&lt;/record&gt;&lt;/Cite&gt;&lt;/EndNote&gt;</w:instrText>
            </w:r>
            <w:r w:rsidRPr="00A44487">
              <w:rPr>
                <w:noProof/>
                <w:lang w:val="en-GB"/>
              </w:rPr>
              <w:fldChar w:fldCharType="separate"/>
            </w:r>
            <w:r w:rsidRPr="00A44487">
              <w:rPr>
                <w:noProof/>
                <w:lang w:val="en-GB"/>
              </w:rPr>
              <w:t>[</w:t>
            </w:r>
            <w:hyperlink w:anchor="_ENREF_261" w:tooltip="Vinhado, 2001 #198" w:history="1">
              <w:r w:rsidRPr="00A44487">
                <w:rPr>
                  <w:rStyle w:val="Hyperlink"/>
                  <w:noProof/>
                  <w:color w:val="auto"/>
                  <w:u w:val="none"/>
                  <w:lang w:val="en-GB"/>
                </w:rPr>
                <w:t>261</w:t>
              </w:r>
            </w:hyperlink>
            <w:r w:rsidRPr="00A44487">
              <w:rPr>
                <w:noProof/>
                <w:lang w:val="en-GB"/>
              </w:rPr>
              <w:t>]</w:t>
            </w:r>
            <w:r w:rsidRPr="00A44487">
              <w:rPr>
                <w:noProof/>
                <w:lang w:val="en-GB"/>
              </w:rPr>
              <w:fldChar w:fldCharType="end"/>
            </w:r>
          </w:p>
        </w:tc>
      </w:tr>
      <w:tr w:rsidR="00EF7B10" w:rsidRPr="00A44487" w14:paraId="25A44C7C" w14:textId="77777777" w:rsidTr="00860A4B">
        <w:tc>
          <w:tcPr>
            <w:tcW w:w="947" w:type="pct"/>
          </w:tcPr>
          <w:p w14:paraId="3EFB161F" w14:textId="112B4430" w:rsidR="00D46627" w:rsidRPr="00A44487" w:rsidRDefault="00D46627" w:rsidP="00B2089A">
            <w:pPr>
              <w:rPr>
                <w:b/>
                <w:noProof/>
                <w:lang w:val="en-GB"/>
              </w:rPr>
            </w:pPr>
            <w:r w:rsidRPr="00A44487">
              <w:rPr>
                <w:b/>
                <w:noProof/>
                <w:lang w:val="en-GB"/>
              </w:rPr>
              <w:t>3.22</w:t>
            </w:r>
          </w:p>
        </w:tc>
        <w:tc>
          <w:tcPr>
            <w:tcW w:w="2263" w:type="pct"/>
          </w:tcPr>
          <w:p w14:paraId="418C76F5" w14:textId="2EF1E3DC" w:rsidR="00D46627" w:rsidRPr="00A44487" w:rsidRDefault="009C223C" w:rsidP="00B2089A">
            <w:pPr>
              <w:rPr>
                <w:noProof/>
                <w:lang w:val="en-GB"/>
              </w:rPr>
            </w:pPr>
            <w:r w:rsidRPr="00A44487">
              <w:rPr>
                <w:noProof/>
                <w:lang w:val="en-GB"/>
              </w:rPr>
              <w:t>94%</w:t>
            </w:r>
          </w:p>
        </w:tc>
        <w:tc>
          <w:tcPr>
            <w:tcW w:w="1367" w:type="pct"/>
            <w:vAlign w:val="center"/>
          </w:tcPr>
          <w:p w14:paraId="44BC6AB9" w14:textId="61A41783" w:rsidR="00D46627" w:rsidRPr="00A44487" w:rsidRDefault="00F103B0" w:rsidP="00B2089A">
            <w:pPr>
              <w:rPr>
                <w:noProof/>
                <w:lang w:val="en-GB"/>
              </w:rPr>
            </w:pPr>
            <w:r w:rsidRPr="00A44487">
              <w:rPr>
                <w:noProof/>
                <w:lang w:val="en-GB"/>
              </w:rPr>
              <w:t>silica_IPG_SO</w:t>
            </w:r>
            <w:r w:rsidRPr="00A44487">
              <w:rPr>
                <w:noProof/>
                <w:vertAlign w:val="subscript"/>
                <w:lang w:val="en-GB"/>
              </w:rPr>
              <w:t>3</w:t>
            </w:r>
          </w:p>
        </w:tc>
        <w:tc>
          <w:tcPr>
            <w:tcW w:w="424" w:type="pct"/>
          </w:tcPr>
          <w:p w14:paraId="0B570D42" w14:textId="12112240" w:rsidR="00D46627" w:rsidRPr="00A44487" w:rsidRDefault="00D46627" w:rsidP="00B2089A">
            <w:pPr>
              <w:rPr>
                <w:noProof/>
                <w:lang w:val="en-GB"/>
              </w:rPr>
            </w:pPr>
            <w:r w:rsidRPr="00A44487">
              <w:rPr>
                <w:noProof/>
                <w:lang w:val="en-GB"/>
              </w:rPr>
              <w:fldChar w:fldCharType="begin"/>
            </w:r>
            <w:r w:rsidRPr="00A44487">
              <w:rPr>
                <w:noProof/>
                <w:lang w:val="en-GB"/>
              </w:rPr>
              <w:instrText xml:space="preserve"> ADDIN EN.CITE &lt;EndNote&gt;&lt;Cite&gt;&lt;Author&gt;Sacco&lt;/Author&gt;&lt;Year&gt;2001&lt;/Year&gt;&lt;RecNum&gt;199&lt;/RecNum&gt;&lt;DisplayText&gt;[262]&lt;/DisplayText&gt;&lt;record&gt;&lt;rec-number&gt;199&lt;/rec-number&gt;&lt;foreign-keys&gt;&lt;key app="EN" db-id="02sfdr0f3sxdpaezdxkvv2vb5stpvextep9x"&gt;199&lt;/key&gt;&lt;/foreign-keys&gt;&lt;ref-type name="Journal Article"&gt;17&lt;/ref-type&gt;&lt;contributors&gt;&lt;authors&gt;&lt;author&gt;Sacco, Herica C.&lt;/author&gt;&lt;author&gt;Iamamoto, Yassuko&lt;/author&gt;&lt;author&gt;Lindsay Smith, John R.&lt;/author&gt;&lt;/authors&gt;&lt;/contributors&gt;&lt;titles&gt;&lt;title&gt;Alkene epoxidation with iodosylbenzene catalysed by polyionic manganese porphyrins electrostatically bound to counter-charged supports&lt;/title&gt;&lt;secondary-title&gt;&lt;style face="normal" font="default" size="100%"&gt;J&lt;/style&gt;&lt;style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size="100%"&gt;.&lt;/style&gt;&lt;style face="normal" font="default" size="100%"&gt;, Perkin Trans&lt;/style&gt;&lt;style face="normal" font="default" charset="238" size="100%"&gt;.&lt;/style&gt;&lt;style face="normal" font="default" size="100%"&gt; 2&lt;/style&gt;&lt;/secondary-title&gt;&lt;/titles&gt;&lt;periodical&gt;&lt;full-title&gt;J. Chem. Soc., Perkin Trans. 2&lt;/full-title&gt;&lt;/periodical&gt;&lt;pages&gt;181-190&lt;/pages&gt;&lt;dates&gt;&lt;year&gt;2001&lt;/year&gt;&lt;/dates&gt;&lt;publisher&gt;The Royal Society of Chemistry&lt;/publisher&gt;&lt;isbn&gt;1472-779X&lt;/isbn&gt;&lt;work-type&gt;10.1039/B006755P&lt;/work-type&gt;&lt;urls&gt;&lt;related-urls&gt;&lt;url&gt;http://dx.doi.org/10.1039/B006755P&lt;/url&gt;&lt;/related-urls&gt;&lt;/urls&gt;&lt;electronic-resource-num&gt;10.1039/b006755p&lt;/electronic-resource-num&gt;&lt;/record&gt;&lt;/Cite&gt;&lt;/EndNote&gt;</w:instrText>
            </w:r>
            <w:r w:rsidRPr="00A44487">
              <w:rPr>
                <w:noProof/>
                <w:lang w:val="en-GB"/>
              </w:rPr>
              <w:fldChar w:fldCharType="separate"/>
            </w:r>
            <w:r w:rsidRPr="00A44487">
              <w:rPr>
                <w:noProof/>
                <w:lang w:val="en-GB"/>
              </w:rPr>
              <w:t>[</w:t>
            </w:r>
            <w:hyperlink w:anchor="_ENREF_262" w:tooltip="Sacco, 2001 #199" w:history="1">
              <w:r w:rsidRPr="00A44487">
                <w:rPr>
                  <w:rStyle w:val="Hyperlink"/>
                  <w:noProof/>
                  <w:color w:val="auto"/>
                  <w:u w:val="none"/>
                  <w:lang w:val="en-GB"/>
                </w:rPr>
                <w:t>262</w:t>
              </w:r>
            </w:hyperlink>
            <w:r w:rsidRPr="00A44487">
              <w:rPr>
                <w:noProof/>
                <w:lang w:val="en-GB"/>
              </w:rPr>
              <w:t>]</w:t>
            </w:r>
            <w:r w:rsidRPr="00A44487">
              <w:rPr>
                <w:noProof/>
                <w:lang w:val="en-GB"/>
              </w:rPr>
              <w:fldChar w:fldCharType="end"/>
            </w:r>
          </w:p>
        </w:tc>
      </w:tr>
      <w:tr w:rsidR="00EF7B10" w:rsidRPr="00A44487" w14:paraId="4F5D32A9" w14:textId="77777777" w:rsidTr="00860A4B">
        <w:tc>
          <w:tcPr>
            <w:tcW w:w="947" w:type="pct"/>
          </w:tcPr>
          <w:p w14:paraId="2A7AD7FF" w14:textId="3F340FDD" w:rsidR="00D46627" w:rsidRPr="00A44487" w:rsidRDefault="00D46627" w:rsidP="00B2089A">
            <w:pPr>
              <w:rPr>
                <w:b/>
                <w:noProof/>
                <w:lang w:val="en-GB"/>
              </w:rPr>
            </w:pPr>
            <w:r w:rsidRPr="00A44487">
              <w:rPr>
                <w:b/>
                <w:noProof/>
                <w:lang w:val="en-GB"/>
              </w:rPr>
              <w:t xml:space="preserve">3.23 </w:t>
            </w:r>
          </w:p>
        </w:tc>
        <w:tc>
          <w:tcPr>
            <w:tcW w:w="2263" w:type="pct"/>
          </w:tcPr>
          <w:p w14:paraId="45BD0D0E" w14:textId="10BF2DCA" w:rsidR="00D46627" w:rsidRPr="00A44487" w:rsidRDefault="004A7F5F" w:rsidP="00B2089A">
            <w:pPr>
              <w:rPr>
                <w:noProof/>
                <w:lang w:val="en-GB"/>
              </w:rPr>
            </w:pPr>
            <w:r w:rsidRPr="00A44487">
              <w:rPr>
                <w:noProof/>
                <w:lang w:val="en-GB"/>
              </w:rPr>
              <w:t>91%</w:t>
            </w:r>
          </w:p>
        </w:tc>
        <w:tc>
          <w:tcPr>
            <w:tcW w:w="1367" w:type="pct"/>
            <w:vAlign w:val="center"/>
          </w:tcPr>
          <w:p w14:paraId="00AAAD81" w14:textId="4F3E4DB7" w:rsidR="00D46627" w:rsidRPr="00A44487" w:rsidRDefault="00F103B0" w:rsidP="00B2089A">
            <w:pPr>
              <w:rPr>
                <w:noProof/>
                <w:lang w:val="en-GB"/>
              </w:rPr>
            </w:pPr>
            <w:r w:rsidRPr="00A44487">
              <w:rPr>
                <w:noProof/>
                <w:lang w:val="en-GB"/>
              </w:rPr>
              <w:t>silica_NMe</w:t>
            </w:r>
            <w:r w:rsidRPr="00A44487">
              <w:rPr>
                <w:noProof/>
                <w:vertAlign w:val="subscript"/>
                <w:lang w:val="en-GB"/>
              </w:rPr>
              <w:t>3</w:t>
            </w:r>
          </w:p>
        </w:tc>
        <w:tc>
          <w:tcPr>
            <w:tcW w:w="424" w:type="pct"/>
          </w:tcPr>
          <w:p w14:paraId="2ECED20E" w14:textId="4B516787" w:rsidR="00D46627" w:rsidRPr="00A44487" w:rsidRDefault="00D46627" w:rsidP="00B2089A">
            <w:pPr>
              <w:rPr>
                <w:noProof/>
                <w:lang w:val="en-GB"/>
              </w:rPr>
            </w:pPr>
            <w:r w:rsidRPr="00A44487">
              <w:rPr>
                <w:noProof/>
                <w:lang w:val="en-GB"/>
              </w:rPr>
              <w:fldChar w:fldCharType="begin"/>
            </w:r>
            <w:r w:rsidRPr="00A44487">
              <w:rPr>
                <w:noProof/>
                <w:lang w:val="en-GB"/>
              </w:rPr>
              <w:instrText xml:space="preserve"> ADDIN EN.CITE &lt;EndNote&gt;&lt;Cite&gt;&lt;Author&gt;Sacco&lt;/Author&gt;&lt;Year&gt;2001&lt;/Year&gt;&lt;RecNum&gt;199&lt;/RecNum&gt;&lt;DisplayText&gt;[262]&lt;/DisplayText&gt;&lt;record&gt;&lt;rec-number&gt;199&lt;/rec-number&gt;&lt;foreign-keys&gt;&lt;key app="EN" db-id="02sfdr0f3sxdpaezdxkvv2vb5stpvextep9x"&gt;199&lt;/key&gt;&lt;/foreign-keys&gt;&lt;ref-type name="Journal Article"&gt;17&lt;/ref-type&gt;&lt;contributors&gt;&lt;authors&gt;&lt;author&gt;Sacco, Herica C.&lt;/author&gt;&lt;author&gt;Iamamoto, Yassuko&lt;/author&gt;&lt;author&gt;Lindsay Smith, John R.&lt;/author&gt;&lt;/authors&gt;&lt;/contributors&gt;&lt;titles&gt;&lt;title&gt;Alkene epoxidation with iodosylbenzene catalysed by polyionic manganese porphyrins electrostatically bound to counter-charged supports&lt;/title&gt;&lt;secondary-title&gt;&lt;style face="normal" font="default" size="100%"&gt;J&lt;/style&gt;&lt;style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size="100%"&gt;.&lt;/style&gt;&lt;style face="normal" font="default" size="100%"&gt;, Perkin Trans&lt;/style&gt;&lt;style face="normal" font="default" charset="238" size="100%"&gt;.&lt;/style&gt;&lt;style face="normal" font="default" size="100%"&gt; 2&lt;/style&gt;&lt;/secondary-title&gt;&lt;/titles&gt;&lt;periodical&gt;&lt;full-title&gt;J. Chem. Soc., Perkin Trans. 2&lt;/full-title&gt;&lt;/periodical&gt;&lt;pages&gt;181-190&lt;/pages&gt;&lt;dates&gt;&lt;year&gt;2001&lt;/year&gt;&lt;/dates&gt;&lt;publisher&gt;The Royal Society of Chemistry&lt;/publisher&gt;&lt;isbn&gt;1472-779X&lt;/isbn&gt;&lt;work-type&gt;10.1039/B006755P&lt;/work-type&gt;&lt;urls&gt;&lt;related-urls&gt;&lt;url&gt;http://dx.doi.org/10.1039/B006755P&lt;/url&gt;&lt;/related-urls&gt;&lt;/urls&gt;&lt;electronic-resource-num&gt;10.1039/b006755p&lt;/electronic-resource-num&gt;&lt;/record&gt;&lt;/Cite&gt;&lt;/EndNote&gt;</w:instrText>
            </w:r>
            <w:r w:rsidRPr="00A44487">
              <w:rPr>
                <w:noProof/>
                <w:lang w:val="en-GB"/>
              </w:rPr>
              <w:fldChar w:fldCharType="separate"/>
            </w:r>
            <w:r w:rsidRPr="00A44487">
              <w:rPr>
                <w:noProof/>
                <w:lang w:val="en-GB"/>
              </w:rPr>
              <w:t>[</w:t>
            </w:r>
            <w:hyperlink w:anchor="_ENREF_262" w:tooltip="Sacco, 2001 #199" w:history="1">
              <w:r w:rsidRPr="00A44487">
                <w:rPr>
                  <w:rStyle w:val="Hyperlink"/>
                  <w:noProof/>
                  <w:color w:val="auto"/>
                  <w:u w:val="none"/>
                  <w:lang w:val="en-GB"/>
                </w:rPr>
                <w:t>262</w:t>
              </w:r>
            </w:hyperlink>
            <w:r w:rsidRPr="00A44487">
              <w:rPr>
                <w:noProof/>
                <w:lang w:val="en-GB"/>
              </w:rPr>
              <w:t>]</w:t>
            </w:r>
            <w:r w:rsidRPr="00A44487">
              <w:rPr>
                <w:noProof/>
                <w:lang w:val="en-GB"/>
              </w:rPr>
              <w:fldChar w:fldCharType="end"/>
            </w:r>
          </w:p>
        </w:tc>
      </w:tr>
      <w:tr w:rsidR="00EF7B10" w:rsidRPr="00A44487" w14:paraId="7FEBA5A1" w14:textId="77777777" w:rsidTr="00860A4B">
        <w:tc>
          <w:tcPr>
            <w:tcW w:w="947" w:type="pct"/>
          </w:tcPr>
          <w:p w14:paraId="19C9CE5C" w14:textId="282BC3C5" w:rsidR="004A7F5F" w:rsidRPr="00A44487" w:rsidRDefault="004A7F5F" w:rsidP="00B2089A">
            <w:pPr>
              <w:rPr>
                <w:b/>
                <w:noProof/>
                <w:lang w:val="en-GB"/>
              </w:rPr>
            </w:pPr>
            <w:r w:rsidRPr="00A44487">
              <w:rPr>
                <w:b/>
                <w:noProof/>
                <w:lang w:val="en-GB"/>
              </w:rPr>
              <w:t>3.23</w:t>
            </w:r>
          </w:p>
        </w:tc>
        <w:tc>
          <w:tcPr>
            <w:tcW w:w="2263" w:type="pct"/>
          </w:tcPr>
          <w:p w14:paraId="6DFE513F" w14:textId="114C6112" w:rsidR="004A7F5F" w:rsidRPr="00A44487" w:rsidRDefault="004A7F5F" w:rsidP="00B2089A">
            <w:pPr>
              <w:rPr>
                <w:noProof/>
                <w:lang w:val="en-GB"/>
              </w:rPr>
            </w:pPr>
            <w:r w:rsidRPr="00A44487">
              <w:rPr>
                <w:noProof/>
                <w:lang w:val="en-GB"/>
              </w:rPr>
              <w:t>97%</w:t>
            </w:r>
          </w:p>
        </w:tc>
        <w:tc>
          <w:tcPr>
            <w:tcW w:w="1367" w:type="pct"/>
            <w:vAlign w:val="center"/>
          </w:tcPr>
          <w:p w14:paraId="507FD612" w14:textId="7C39DC10" w:rsidR="004A7F5F" w:rsidRPr="00A44487" w:rsidRDefault="004A7F5F" w:rsidP="00B2089A">
            <w:pPr>
              <w:rPr>
                <w:noProof/>
                <w:lang w:val="en-GB"/>
              </w:rPr>
            </w:pPr>
            <w:r w:rsidRPr="00A44487">
              <w:rPr>
                <w:noProof/>
                <w:lang w:val="en-GB"/>
              </w:rPr>
              <w:t>Amberlyst</w:t>
            </w:r>
          </w:p>
        </w:tc>
        <w:tc>
          <w:tcPr>
            <w:tcW w:w="424" w:type="pct"/>
          </w:tcPr>
          <w:p w14:paraId="534457DD" w14:textId="483587B9" w:rsidR="004A7F5F" w:rsidRPr="00A44487" w:rsidRDefault="004A7F5F" w:rsidP="00B2089A">
            <w:pPr>
              <w:rPr>
                <w:noProof/>
                <w:lang w:val="en-GB"/>
              </w:rPr>
            </w:pPr>
            <w:r w:rsidRPr="00A44487">
              <w:rPr>
                <w:noProof/>
                <w:lang w:val="en-GB"/>
              </w:rPr>
              <w:fldChar w:fldCharType="begin"/>
            </w:r>
            <w:r w:rsidRPr="00A44487">
              <w:rPr>
                <w:noProof/>
                <w:lang w:val="en-GB"/>
              </w:rPr>
              <w:instrText xml:space="preserve"> ADDIN EN.CITE &lt;EndNote&gt;&lt;Cite&gt;&lt;Author&gt;Sacco&lt;/Author&gt;&lt;Year&gt;2001&lt;/Year&gt;&lt;RecNum&gt;199&lt;/RecNum&gt;&lt;DisplayText&gt;[262]&lt;/DisplayText&gt;&lt;record&gt;&lt;rec-number&gt;199&lt;/rec-number&gt;&lt;foreign-keys&gt;&lt;key app="EN" db-id="02sfdr0f3sxdpaezdxkvv2vb5stpvextep9x"&gt;199&lt;/key&gt;&lt;/foreign-keys&gt;&lt;ref-type name="Journal Article"&gt;17&lt;/ref-type&gt;&lt;contributors&gt;&lt;authors&gt;&lt;author&gt;Sacco, Herica C.&lt;/author&gt;&lt;author&gt;Iamamoto, Yassuko&lt;/author&gt;&lt;author&gt;Lindsay Smith, John R.&lt;/author&gt;&lt;/authors&gt;&lt;/contributors&gt;&lt;titles&gt;&lt;title&gt;Alkene epoxidation with iodosylbenzene catalysed by polyionic manganese porphyrins electrostatically bound to counter-charged supports&lt;/title&gt;&lt;secondary-title&gt;&lt;style face="normal" font="default" size="100%"&gt;J&lt;/style&gt;&lt;style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size="100%"&gt;.&lt;/style&gt;&lt;style face="normal" font="default" size="100%"&gt;, Perkin Trans&lt;/style&gt;&lt;style face="normal" font="default" charset="238" size="100%"&gt;.&lt;/style&gt;&lt;style face="normal" font="default" size="100%"&gt; 2&lt;/style&gt;&lt;/secondary-title&gt;&lt;/titles&gt;&lt;periodical&gt;&lt;full-title&gt;J. Chem. Soc., Perkin Trans. 2&lt;/full-title&gt;&lt;/periodical&gt;&lt;pages&gt;181-190&lt;/pages&gt;&lt;dates&gt;&lt;year&gt;2001&lt;/year&gt;&lt;/dates&gt;&lt;publisher&gt;The Royal Society of Chemistry&lt;/publisher&gt;&lt;isbn&gt;1472-779X&lt;/isbn&gt;&lt;work-type&gt;10.1039/B006755P&lt;/work-type&gt;&lt;urls&gt;&lt;related-urls&gt;&lt;url&gt;http://dx.doi.org/10.1039/B006755P&lt;/url&gt;&lt;/related-urls&gt;&lt;/urls&gt;&lt;electronic-resource-num&gt;10.1039/b006755p&lt;/electronic-resource-num&gt;&lt;/record&gt;&lt;/Cite&gt;&lt;/EndNote&gt;</w:instrText>
            </w:r>
            <w:r w:rsidRPr="00A44487">
              <w:rPr>
                <w:noProof/>
                <w:lang w:val="en-GB"/>
              </w:rPr>
              <w:fldChar w:fldCharType="separate"/>
            </w:r>
            <w:r w:rsidRPr="00A44487">
              <w:rPr>
                <w:noProof/>
                <w:lang w:val="en-GB"/>
              </w:rPr>
              <w:t>[</w:t>
            </w:r>
            <w:hyperlink w:anchor="_ENREF_262" w:tooltip="Sacco, 2001 #199" w:history="1">
              <w:r w:rsidRPr="00A44487">
                <w:rPr>
                  <w:rStyle w:val="Hyperlink"/>
                  <w:noProof/>
                  <w:color w:val="auto"/>
                  <w:u w:val="none"/>
                  <w:lang w:val="en-GB"/>
                </w:rPr>
                <w:t>262</w:t>
              </w:r>
            </w:hyperlink>
            <w:r w:rsidRPr="00A44487">
              <w:rPr>
                <w:noProof/>
                <w:lang w:val="en-GB"/>
              </w:rPr>
              <w:t>]</w:t>
            </w:r>
            <w:r w:rsidRPr="00A44487">
              <w:rPr>
                <w:noProof/>
                <w:lang w:val="en-GB"/>
              </w:rPr>
              <w:fldChar w:fldCharType="end"/>
            </w:r>
          </w:p>
        </w:tc>
      </w:tr>
    </w:tbl>
    <w:p w14:paraId="49853058" w14:textId="046E1ECA" w:rsidR="00156C5E" w:rsidRPr="00A44487" w:rsidRDefault="00156C5E" w:rsidP="00B75D62">
      <w:pPr>
        <w:spacing w:before="120"/>
        <w:rPr>
          <w:noProof/>
          <w:lang w:val="en-GB"/>
        </w:rPr>
      </w:pPr>
      <w:r w:rsidRPr="00A44487">
        <w:rPr>
          <w:b/>
          <w:noProof/>
          <w:lang w:val="en-GB"/>
        </w:rPr>
        <w:t>Figure 3.5.</w:t>
      </w:r>
      <w:r w:rsidRPr="00A44487">
        <w:rPr>
          <w:noProof/>
          <w:lang w:val="en-GB"/>
        </w:rPr>
        <w:t xml:space="preserve"> </w:t>
      </w:r>
      <w:r w:rsidR="003B01A7" w:rsidRPr="00A44487">
        <w:rPr>
          <w:noProof/>
          <w:lang w:val="en-GB"/>
        </w:rPr>
        <w:t>Electrostatical</w:t>
      </w:r>
      <w:r w:rsidR="00914F11" w:rsidRPr="00A44487">
        <w:rPr>
          <w:noProof/>
          <w:lang w:val="en-GB"/>
        </w:rPr>
        <w:t>l</w:t>
      </w:r>
      <w:r w:rsidR="003B01A7" w:rsidRPr="00A44487">
        <w:rPr>
          <w:noProof/>
          <w:lang w:val="en-GB"/>
        </w:rPr>
        <w:t>y grafted metalloporphyrins.</w:t>
      </w:r>
    </w:p>
    <w:p w14:paraId="3223356C" w14:textId="6C140FBE" w:rsidR="00156C5E" w:rsidRPr="00A44487" w:rsidRDefault="00156C5E" w:rsidP="008801B1">
      <w:pPr>
        <w:spacing w:after="0" w:line="360" w:lineRule="auto"/>
        <w:jc w:val="both"/>
        <w:rPr>
          <w:noProof/>
          <w:lang w:val="en-GB"/>
        </w:rPr>
      </w:pPr>
      <w:r w:rsidRPr="00A44487">
        <w:rPr>
          <w:noProof/>
          <w:lang w:val="en-GB"/>
        </w:rPr>
        <w:t>The</w:t>
      </w:r>
      <w:r w:rsidR="00CE3A16" w:rsidRPr="00A44487">
        <w:rPr>
          <w:noProof/>
          <w:lang w:val="en-GB"/>
        </w:rPr>
        <w:t xml:space="preserve"> neutral</w:t>
      </w:r>
      <w:r w:rsidRPr="00A44487">
        <w:rPr>
          <w:noProof/>
          <w:lang w:val="en-GB"/>
        </w:rPr>
        <w:t xml:space="preserve"> manganese</w:t>
      </w:r>
      <w:r w:rsidR="003B01A7" w:rsidRPr="00A44487">
        <w:rPr>
          <w:noProof/>
          <w:lang w:val="en-GB"/>
        </w:rPr>
        <w:t xml:space="preserve"> porphyrin</w:t>
      </w:r>
      <w:r w:rsidRPr="00A44487">
        <w:rPr>
          <w:noProof/>
          <w:lang w:val="en-GB"/>
        </w:rPr>
        <w:t xml:space="preserve"> </w:t>
      </w:r>
      <w:r w:rsidRPr="00A44487">
        <w:rPr>
          <w:b/>
          <w:noProof/>
          <w:lang w:val="en-GB"/>
        </w:rPr>
        <w:t>3.1</w:t>
      </w:r>
      <w:r w:rsidR="00A217B1" w:rsidRPr="00A44487">
        <w:rPr>
          <w:b/>
          <w:noProof/>
          <w:lang w:val="en-GB"/>
        </w:rPr>
        <w:t>7</w:t>
      </w:r>
      <w:r w:rsidR="00AD6D9F"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&lt;EndNote&gt;&lt;Cite&gt;&lt;Author&gt;Ucoski&lt;/Author&gt;&lt;Year&gt;2011&lt;/Year&gt;&lt;RecNum&gt;192&lt;/RecNum&gt;&lt;IDText&gt;Use of iron and manganese porphyrins in solution and immobilized on silica obtained by the sol–gel process as catalyst in the oxidation of organic substrates&lt;/IDText&gt;&lt;DisplayText&gt;[254]&lt;/DisplayText&gt;&lt;record&gt;&lt;rec-number&gt;192&lt;/rec-number&gt;&lt;foreign-keys&gt;&lt;key app="EN" db-id="02sfdr0f3sxdpaezdxkvv2vb5stpvextep9x"&gt;192&lt;/key&gt;&lt;/foreign-keys&gt;&lt;ref-type name="Journal Article"&gt;17&lt;/ref-type&gt;&lt;contributors&gt;&lt;authors&gt;&lt;author&gt;Ucoski, Geani Maria&lt;/author&gt;&lt;author&gt;Castro, Kelly Aparecida Dias de Freitas&lt;/author&gt;&lt;author&gt;Ciuffi, Kátia Jorge&lt;/author&gt;&lt;author&gt;Ricci, Gustavo Pimenta&lt;/author&gt;&lt;author&gt;Marques, Jacqueline Aparecida&lt;/author&gt;&lt;author&gt;Nunes, Fábio Souza&lt;/author&gt;&lt;author&gt;Nakagaki, Shirley&lt;/author&gt;&lt;/authors&gt;&lt;/contributors&gt;&lt;titles&gt;&lt;title&gt;Use of iron and manganese porphyrins in solution and immobilized on silica obtained by the sol–gel process as catalyst in the oxidation of organic substrates&lt;/title&gt;&lt;secondary-title&gt;Appl. Catal., A&lt;/secondary-title&gt;&lt;short-title&gt;Use of iron and manganese porphyrins in solution and immobilized on silica obtained by the sol–gel process as catalyst in the oxidation of organic substrates&lt;/short-title&gt;&lt;/titles&gt;&lt;periodical&gt;&lt;full-title&gt;Appl. Catal., A&lt;/full-title&gt;&lt;/periodical&gt;&lt;pages&gt;120-128&lt;/pages&gt;&lt;volume&gt;404&lt;/volume&gt;&lt;keywords&gt;&lt;keyword&gt;Porphyrin&lt;/keyword&gt;&lt;keyword&gt;Silica&lt;/keyword&gt;&lt;keyword&gt;Sol–gel&lt;/keyword&gt;&lt;keyword&gt;Catalysis&lt;/keyword&gt;&lt;keyword&gt;Oxidation&lt;/keyword&gt;&lt;keyword&gt;Alkane activation&lt;/keyword&gt;&lt;/keywords&gt;&lt;dates&gt;&lt;year&gt;2011&lt;/year&gt;&lt;pub-dates&gt;&lt;date&gt;9/19/&lt;/date&gt;&lt;/pub-dates&gt;&lt;/dates&gt;&lt;isbn&gt;0926-860X&lt;/isbn&gt;&lt;urls&gt;&lt;related-urls&gt;&lt;url&gt;http://www.sciencedirect.com/science/article/pii/S0926860X1100411X&lt;/url&gt;&lt;/related-urls&gt;&lt;/urls&gt;&lt;electronic-resource-num&gt;http://dx.doi.org/10.1016/j.apcata.2011.07.019&lt;/electronic-resource-num&gt;&lt;/record&gt;&lt;/Cite&gt;&lt;/EndNote&gt;</w:instrText>
      </w:r>
      <w:r w:rsidR="00590639" w:rsidRPr="00A44487">
        <w:rPr>
          <w:noProof/>
          <w:lang w:val="en-GB"/>
        </w:rPr>
        <w:fldChar w:fldCharType="separate"/>
      </w:r>
      <w:r w:rsidR="00DF4BD7" w:rsidRPr="00A44487">
        <w:rPr>
          <w:noProof/>
          <w:lang w:val="en-GB"/>
        </w:rPr>
        <w:t>[</w:t>
      </w:r>
      <w:hyperlink w:anchor="_ENREF_254" w:tooltip="Ucoski, 2011 #192" w:history="1">
        <w:r w:rsidR="00DF4BD7" w:rsidRPr="00A44487">
          <w:rPr>
            <w:rStyle w:val="Hyperlink"/>
            <w:noProof/>
            <w:color w:val="auto"/>
            <w:u w:val="none"/>
            <w:lang w:val="en-GB"/>
          </w:rPr>
          <w:t>254</w:t>
        </w:r>
      </w:hyperlink>
      <w:r w:rsidR="00DF4BD7" w:rsidRPr="00A44487">
        <w:rPr>
          <w:noProof/>
          <w:lang w:val="en-GB"/>
        </w:rPr>
        <w:t>]</w:t>
      </w:r>
      <w:r w:rsidR="00590639" w:rsidRPr="00A44487">
        <w:rPr>
          <w:noProof/>
          <w:lang w:val="en-GB"/>
        </w:rPr>
        <w:fldChar w:fldCharType="end"/>
      </w:r>
      <w:r w:rsidRPr="00A44487">
        <w:rPr>
          <w:noProof/>
          <w:lang w:val="en-GB"/>
        </w:rPr>
        <w:t xml:space="preserve"> (Fig. 3.5) </w:t>
      </w:r>
      <w:r w:rsidR="00CE3A16" w:rsidRPr="00A44487">
        <w:rPr>
          <w:noProof/>
          <w:lang w:val="en-GB"/>
        </w:rPr>
        <w:t>was</w:t>
      </w:r>
      <w:r w:rsidRPr="00A44487">
        <w:rPr>
          <w:noProof/>
          <w:lang w:val="en-GB"/>
        </w:rPr>
        <w:t xml:space="preserve"> electrostatically grafted onto silica</w:t>
      </w:r>
      <w:r w:rsidR="00E20899" w:rsidRPr="00A44487">
        <w:rPr>
          <w:noProof/>
          <w:lang w:val="en-GB"/>
        </w:rPr>
        <w:t xml:space="preserve">, and then studied in cycloalkanes oxidation </w:t>
      </w:r>
      <w:r w:rsidR="00590639" w:rsidRPr="00A44487">
        <w:rPr>
          <w:noProof/>
          <w:lang w:val="en-GB"/>
        </w:rPr>
        <w:fldChar w:fldCharType="begin">
          <w:fldData xml:space="preserve">PEVuZE5vdGU+PENpdGU+PEF1dGhvcj5VY29za2k8L0F1dGhvcj48WWVhcj4yMDExPC9ZZWFyPjxS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PEVuZE5vdGU+PENpdGU+PEF1dGhvcj5VY29za2k8L0F1dGhvcj48WWVhcj4yMDExPC9ZZWFyPjxS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54" w:tooltip="Ucoski, 2011 #192" w:history="1">
        <w:r w:rsidR="00DF4BD7" w:rsidRPr="00A44487">
          <w:rPr>
            <w:rStyle w:val="Hyperlink"/>
            <w:noProof/>
            <w:color w:val="auto"/>
            <w:u w:val="none"/>
            <w:lang w:val="en-GB"/>
          </w:rPr>
          <w:t>254</w:t>
        </w:r>
      </w:hyperlink>
      <w:r w:rsidR="00DF4BD7" w:rsidRPr="00A44487">
        <w:rPr>
          <w:noProof/>
          <w:lang w:val="en-GB"/>
        </w:rPr>
        <w:t xml:space="preserve">, </w:t>
      </w:r>
      <w:hyperlink w:anchor="_ENREF_255" w:tooltip="Ferreira, 2013 #193" w:history="1">
        <w:r w:rsidR="00DF4BD7" w:rsidRPr="00A44487">
          <w:rPr>
            <w:rStyle w:val="Hyperlink"/>
            <w:noProof/>
            <w:color w:val="auto"/>
            <w:u w:val="none"/>
            <w:lang w:val="en-GB"/>
          </w:rPr>
          <w:t>255</w:t>
        </w:r>
      </w:hyperlink>
      <w:r w:rsidR="00DF4BD7" w:rsidRPr="00A44487">
        <w:rPr>
          <w:noProof/>
          <w:lang w:val="en-GB"/>
        </w:rPr>
        <w:t>]</w:t>
      </w:r>
      <w:r w:rsidR="00590639" w:rsidRPr="00A44487">
        <w:rPr>
          <w:noProof/>
          <w:lang w:val="en-GB"/>
        </w:rPr>
        <w:fldChar w:fldCharType="end"/>
      </w:r>
      <w:r w:rsidR="00E20899" w:rsidRPr="00A44487">
        <w:rPr>
          <w:noProof/>
          <w:lang w:val="en-GB"/>
        </w:rPr>
        <w:t xml:space="preserve">. </w:t>
      </w:r>
      <w:r w:rsidR="00CE3A16" w:rsidRPr="00A44487">
        <w:rPr>
          <w:noProof/>
          <w:lang w:val="en-GB"/>
        </w:rPr>
        <w:t>The highest</w:t>
      </w:r>
      <w:r w:rsidRPr="00A44487">
        <w:rPr>
          <w:noProof/>
          <w:lang w:val="en-GB"/>
        </w:rPr>
        <w:t xml:space="preserve"> </w:t>
      </w:r>
      <w:r w:rsidR="00CE3A16" w:rsidRPr="00A44487">
        <w:rPr>
          <w:noProof/>
          <w:lang w:val="en-GB"/>
        </w:rPr>
        <w:t>yield</w:t>
      </w:r>
      <w:r w:rsidRPr="00A44487">
        <w:rPr>
          <w:noProof/>
          <w:lang w:val="en-GB"/>
        </w:rPr>
        <w:t xml:space="preserve"> </w:t>
      </w:r>
      <w:r w:rsidR="00CE3A16" w:rsidRPr="00A44487">
        <w:rPr>
          <w:noProof/>
          <w:lang w:val="en-GB"/>
        </w:rPr>
        <w:t>was</w:t>
      </w:r>
      <w:r w:rsidRPr="00A44487">
        <w:rPr>
          <w:noProof/>
          <w:lang w:val="en-GB"/>
        </w:rPr>
        <w:t xml:space="preserve"> observed in the epoxidation of cyclooctene using the </w:t>
      </w:r>
      <w:r w:rsidR="00CE3A16" w:rsidRPr="00A44487">
        <w:rPr>
          <w:noProof/>
          <w:lang w:val="en-GB"/>
        </w:rPr>
        <w:t xml:space="preserve">manganese catalyst </w:t>
      </w:r>
      <w:r w:rsidRPr="00A44487">
        <w:rPr>
          <w:noProof/>
          <w:lang w:val="en-GB"/>
        </w:rPr>
        <w:t xml:space="preserve">deposited </w:t>
      </w:r>
      <w:r w:rsidR="00CE3A16" w:rsidRPr="00A44487">
        <w:rPr>
          <w:noProof/>
          <w:lang w:val="en-GB"/>
        </w:rPr>
        <w:t xml:space="preserve">on silica synthesised through the sol-gel process in basic media (SGB) </w:t>
      </w:r>
      <w:r w:rsidR="00CE3A16" w:rsidRPr="00A44487">
        <w:rPr>
          <w:noProof/>
          <w:lang w:val="en-GB"/>
        </w:rPr>
        <w:fldChar w:fldCharType="begin">
          <w:fldData xml:space="preserve">PEVuZE5vdGU+PENpdGU+PEF1dGhvcj5VY29za2k8L0F1dGhvcj48WWVhcj4yMDExPC9ZZWFyPjxS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</w:fldData>
        </w:fldChar>
      </w:r>
      <w:r w:rsidR="00CE3A16" w:rsidRPr="00A44487">
        <w:rPr>
          <w:noProof/>
          <w:lang w:val="en-GB"/>
        </w:rPr>
        <w:instrText xml:space="preserve"> ADDIN EN.CITE </w:instrText>
      </w:r>
      <w:r w:rsidR="00CE3A16" w:rsidRPr="00A44487">
        <w:rPr>
          <w:noProof/>
          <w:lang w:val="en-GB"/>
        </w:rPr>
        <w:fldChar w:fldCharType="begin">
          <w:fldData xml:space="preserve">PEVuZE5vdGU+PENpdGU+PEF1dGhvcj5VY29za2k8L0F1dGhvcj48WWVhcj4yMDExPC9ZZWFyPjxS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</w:fldData>
        </w:fldChar>
      </w:r>
      <w:r w:rsidR="00CE3A16" w:rsidRPr="00A44487">
        <w:rPr>
          <w:noProof/>
          <w:lang w:val="en-GB"/>
        </w:rPr>
        <w:instrText xml:space="preserve"> ADDIN EN.CITE.DATA </w:instrText>
      </w:r>
      <w:r w:rsidR="00CE3A16" w:rsidRPr="00A44487">
        <w:rPr>
          <w:noProof/>
          <w:lang w:val="en-GB"/>
        </w:rPr>
      </w:r>
      <w:r w:rsidR="00CE3A16" w:rsidRPr="00A44487">
        <w:rPr>
          <w:noProof/>
          <w:lang w:val="en-GB"/>
        </w:rPr>
        <w:fldChar w:fldCharType="end"/>
      </w:r>
      <w:r w:rsidR="00CE3A16" w:rsidRPr="00A44487">
        <w:rPr>
          <w:noProof/>
          <w:lang w:val="en-GB"/>
        </w:rPr>
      </w:r>
      <w:r w:rsidR="00CE3A16" w:rsidRPr="00A44487">
        <w:rPr>
          <w:noProof/>
          <w:lang w:val="en-GB"/>
        </w:rPr>
        <w:fldChar w:fldCharType="separate"/>
      </w:r>
      <w:r w:rsidR="00CE3A16" w:rsidRPr="00A44487">
        <w:rPr>
          <w:noProof/>
          <w:lang w:val="en-GB"/>
        </w:rPr>
        <w:t>[</w:t>
      </w:r>
      <w:hyperlink w:anchor="_ENREF_254" w:tooltip="Ucoski, 2011 #192" w:history="1">
        <w:r w:rsidR="00CE3A16" w:rsidRPr="00A44487">
          <w:rPr>
            <w:rStyle w:val="Hyperlink"/>
            <w:noProof/>
            <w:color w:val="auto"/>
            <w:u w:val="none"/>
            <w:lang w:val="en-GB"/>
          </w:rPr>
          <w:t>254</w:t>
        </w:r>
      </w:hyperlink>
      <w:r w:rsidR="00CE3A16" w:rsidRPr="00A44487">
        <w:rPr>
          <w:noProof/>
          <w:lang w:val="en-GB"/>
        </w:rPr>
        <w:t xml:space="preserve">, </w:t>
      </w:r>
      <w:hyperlink w:anchor="_ENREF_255" w:tooltip="Ferreira, 2013 #193" w:history="1">
        <w:r w:rsidR="00CE3A16" w:rsidRPr="00A44487">
          <w:rPr>
            <w:rStyle w:val="Hyperlink"/>
            <w:noProof/>
            <w:color w:val="auto"/>
            <w:u w:val="none"/>
            <w:lang w:val="en-GB"/>
          </w:rPr>
          <w:t>255</w:t>
        </w:r>
      </w:hyperlink>
      <w:r w:rsidR="00CE3A16" w:rsidRPr="00A44487">
        <w:rPr>
          <w:noProof/>
          <w:lang w:val="en-GB"/>
        </w:rPr>
        <w:t>]</w:t>
      </w:r>
      <w:r w:rsidR="00CE3A16" w:rsidRPr="00A44487">
        <w:rPr>
          <w:noProof/>
          <w:lang w:val="en-GB"/>
        </w:rPr>
        <w:fldChar w:fldCharType="end"/>
      </w:r>
      <w:r w:rsidR="00CE3A16" w:rsidRPr="00A44487">
        <w:rPr>
          <w:noProof/>
          <w:lang w:val="en-GB"/>
        </w:rPr>
        <w:t>.</w:t>
      </w:r>
      <w:r w:rsidR="00B47D3E" w:rsidRPr="00A44487">
        <w:rPr>
          <w:noProof/>
          <w:lang w:val="en-GB"/>
        </w:rPr>
        <w:t xml:space="preserve"> </w:t>
      </w:r>
      <w:r w:rsidRPr="00A44487">
        <w:rPr>
          <w:noProof/>
          <w:lang w:val="en-GB"/>
        </w:rPr>
        <w:t>The same porphyrin</w:t>
      </w:r>
      <w:r w:rsidR="003B01A7" w:rsidRPr="00A44487">
        <w:rPr>
          <w:noProof/>
          <w:lang w:val="en-GB"/>
        </w:rPr>
        <w:t>,</w:t>
      </w:r>
      <w:r w:rsidRPr="00A44487">
        <w:rPr>
          <w:noProof/>
          <w:lang w:val="en-GB"/>
        </w:rPr>
        <w:t xml:space="preserve"> </w:t>
      </w:r>
      <w:r w:rsidRPr="00A44487">
        <w:rPr>
          <w:b/>
          <w:noProof/>
          <w:lang w:val="en-GB"/>
        </w:rPr>
        <w:t>3.1</w:t>
      </w:r>
      <w:r w:rsidR="00A217B1" w:rsidRPr="00A44487">
        <w:rPr>
          <w:b/>
          <w:noProof/>
          <w:lang w:val="en-GB"/>
        </w:rPr>
        <w:t>7</w:t>
      </w:r>
      <w:r w:rsidRPr="00A44487">
        <w:rPr>
          <w:noProof/>
          <w:lang w:val="en-GB"/>
        </w:rPr>
        <w:t xml:space="preserve">, </w:t>
      </w:r>
      <w:r w:rsidR="00B47D3E" w:rsidRPr="00A44487">
        <w:rPr>
          <w:noProof/>
          <w:lang w:val="en-GB"/>
        </w:rPr>
        <w:t>but also</w:t>
      </w:r>
      <w:r w:rsidRPr="00A44487">
        <w:rPr>
          <w:noProof/>
          <w:lang w:val="en-GB"/>
        </w:rPr>
        <w:t xml:space="preserve"> cationic metalloporphyrins</w:t>
      </w:r>
      <w:r w:rsidR="00AD6D9F"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&lt;EndNote&gt;&lt;Cite&gt;&lt;Author&gt;Girek&lt;/Author&gt;&lt;Year&gt;2013&lt;/Year&gt;&lt;RecNum&gt;337&lt;/RecNum&gt;&lt;DisplayText&gt;[256]&lt;/DisplayText&gt;&lt;record&gt;&lt;rec-number&gt;337&lt;/rec-number&gt;&lt;foreign-keys&gt;&lt;key app="EN" db-id="02sfdr0f3sxdpaezdxkvv2vb5stpvextep9x"&gt;337&lt;/key&gt;&lt;/foreign-keys&gt;&lt;ref-type name="Journal Article"&gt;17&lt;/ref-type&gt;&lt;contributors&gt;&lt;authors&gt;&lt;author&gt;&lt;style face="normal" font="default" size="100%"&gt;Girek&lt;/style&gt;&lt;style face="normal" font="default" charset="238" size="100%"&gt;, &lt;/style&gt;&lt;style face="normal" font="default" size="100%"&gt;Beata&lt;/style&gt;&lt;/author&gt;&lt;author&gt;&lt;style face="normal" font="default" size="100%"&gt;Sliwa&lt;/style&gt;&lt;style face="normal" font="default" charset="238" size="100%"&gt;, &lt;/style&gt;&lt;style face="normal" font="default" size="100%"&gt;Wanda&lt;/style&gt;&lt;/author&gt;&lt;/authors&gt;&lt;/contributors&gt;&lt;titles&gt;&lt;title&gt;Porphyrins functionalized by quaternary pyridinium units&lt;/title&gt;&lt;secondary-title&gt;J. Porphyrins Phthalocyanines &lt;/secondary-title&gt;&lt;/titles&gt;&lt;periodical&gt;&lt;full-title&gt;J. Porphyrins Phthalocyanines&lt;/full-title&gt;&lt;/periodical&gt;&lt;pages&gt;&lt;style face="normal" font="default" charset="238" size="100%"&gt;1139-1156&lt;/style&gt;&lt;/pages&gt;&lt;volume&gt;&lt;style face="normal" font="default" charset="238" size="100%"&gt;17&lt;/style&gt;&lt;/volume&gt;&lt;dates&gt;&lt;year&gt;&lt;style face="normal" font="default" charset="238" size="100%"&gt;2013&lt;/style&gt;&lt;/year&gt;&lt;/dates&gt;&lt;urls&gt;&lt;/urls&gt;&lt;/record&gt;&lt;/Cite&gt;&lt;/EndNote&gt;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256" w:tooltip="Girek, 2013 #337" w:history="1">
        <w:r w:rsidR="00DF4BD7" w:rsidRPr="00A44487">
          <w:rPr>
            <w:rStyle w:val="Hyperlink"/>
            <w:noProof/>
            <w:color w:val="auto"/>
            <w:u w:val="none"/>
            <w:lang w:val="en-GB"/>
          </w:rPr>
          <w:t>256</w:t>
        </w:r>
      </w:hyperlink>
      <w:r w:rsidR="00DF4BD7" w:rsidRPr="00A44487">
        <w:rPr>
          <w:noProof/>
          <w:lang w:val="en-GB"/>
        </w:rPr>
        <w:t>]</w:t>
      </w:r>
      <w:r w:rsidR="00590639" w:rsidRPr="00A44487">
        <w:rPr>
          <w:noProof/>
          <w:lang w:val="en-GB"/>
        </w:rPr>
        <w:fldChar w:fldCharType="end"/>
      </w:r>
      <w:r w:rsidRPr="00A44487">
        <w:rPr>
          <w:noProof/>
          <w:lang w:val="en-GB"/>
        </w:rPr>
        <w:t xml:space="preserve"> </w:t>
      </w:r>
      <w:r w:rsidRPr="00A44487">
        <w:rPr>
          <w:b/>
          <w:noProof/>
          <w:lang w:val="en-GB"/>
        </w:rPr>
        <w:t>3.1</w:t>
      </w:r>
      <w:r w:rsidR="00A217B1" w:rsidRPr="00A44487">
        <w:rPr>
          <w:b/>
          <w:noProof/>
          <w:lang w:val="en-GB"/>
        </w:rPr>
        <w:t>8</w:t>
      </w:r>
      <w:r w:rsidRPr="00A44487">
        <w:rPr>
          <w:b/>
          <w:noProof/>
          <w:lang w:val="en-GB"/>
        </w:rPr>
        <w:t xml:space="preserve"> </w:t>
      </w:r>
      <w:r w:rsidRPr="00A44487">
        <w:rPr>
          <w:noProof/>
          <w:lang w:val="en-GB"/>
        </w:rPr>
        <w:t xml:space="preserve">(L = OAc), </w:t>
      </w:r>
      <w:r w:rsidRPr="00A44487">
        <w:rPr>
          <w:b/>
          <w:noProof/>
          <w:lang w:val="en-GB"/>
        </w:rPr>
        <w:t>3.1</w:t>
      </w:r>
      <w:r w:rsidR="00A217B1" w:rsidRPr="00A44487">
        <w:rPr>
          <w:b/>
          <w:noProof/>
          <w:lang w:val="en-GB"/>
        </w:rPr>
        <w:t>9</w:t>
      </w:r>
      <w:r w:rsidRPr="00A44487">
        <w:rPr>
          <w:noProof/>
          <w:lang w:val="en-GB"/>
        </w:rPr>
        <w:t xml:space="preserve">, and </w:t>
      </w:r>
      <w:r w:rsidRPr="00A44487">
        <w:rPr>
          <w:b/>
          <w:noProof/>
          <w:lang w:val="en-GB"/>
        </w:rPr>
        <w:t>3.</w:t>
      </w:r>
      <w:r w:rsidR="00A217B1" w:rsidRPr="00A44487">
        <w:rPr>
          <w:b/>
          <w:noProof/>
          <w:lang w:val="en-GB"/>
        </w:rPr>
        <w:t>20</w:t>
      </w:r>
      <w:r w:rsidR="00AD6D9F"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&lt;EndNote&gt;&lt;Cite&gt;&lt;Author&gt;Ucoski&lt;/Author&gt;&lt;Year&gt;2013&lt;/Year&gt;&lt;RecNum&gt;194&lt;/RecNum&gt;&lt;IDText&gt;Metalloporphyrins immobilized on silica-coated Fe3O4 nanoparticles: Magnetically recoverable catalysts for the oxidation of organic substrates&lt;/IDText&gt;&lt;DisplayText&gt;[257]&lt;/DisplayText&gt;&lt;record&gt;&lt;rec-number&gt;194&lt;/rec-number&gt;&lt;foreign-keys&gt;&lt;key app="EN" db-id="02sfdr0f3sxdpaezdxkvv2vb5stpvextep9x"&gt;194&lt;/key&gt;&lt;/foreign-keys&gt;&lt;ref-type name="Journal Article"&gt;17&lt;/ref-type&gt;&lt;contributors&gt;&lt;authors&gt;&lt;author&gt;Ucoski, Geani Maria&lt;/author&gt;&lt;author&gt;Nunes, Fábio Souza&lt;/author&gt;&lt;author&gt;DeFreitas-Silva, Gilson&lt;/author&gt;&lt;author&gt;Idemori, Ynara Marina&lt;/author&gt;&lt;author&gt;Nakagaki, Shirley&lt;/author&gt;&lt;/authors&gt;&lt;/contributors&gt;&lt;titles&gt;&lt;title&gt;Metalloporphyrins immobilized on silica-coated Fe3O4 nanoparticles: Magnetically recoverable catalysts for the oxidation of organic substrates&lt;/title&gt;&lt;secondary-title&gt;Appl. Catal., A&lt;/secondary-title&gt;&lt;short-title&gt;Metalloporphyrins immobilized on silica-coated Fe3O4 nanoparticles: Magnetically recoverable catalysts for the oxidation of organic substrates&lt;/short-title&gt;&lt;/titles&gt;&lt;periodical&gt;&lt;full-title&gt;Appl. Catal., A&lt;/full-title&gt;&lt;/periodical&gt;&lt;pages&gt;121-130&lt;/pages&gt;&lt;volume&gt;459&lt;/volume&gt;&lt;keywords&gt;&lt;keyword&gt;Porphyrin&lt;/keyword&gt;&lt;keyword&gt;Fe3O4&lt;/keyword&gt;&lt;keyword&gt;Immobilization&lt;/keyword&gt;&lt;keyword&gt;Silica&lt;/keyword&gt;&lt;keyword&gt;Sol–gel&lt;/keyword&gt;&lt;keyword&gt;Catalysis&lt;/keyword&gt;&lt;keyword&gt;Oxidation&lt;/keyword&gt;&lt;/keywords&gt;&lt;dates&gt;&lt;year&gt;2013&lt;/year&gt;&lt;pub-dates&gt;&lt;date&gt;5/24/&lt;/date&gt;&lt;/pub-dates&gt;&lt;/dates&gt;&lt;isbn&gt;0926-860X&lt;/isbn&gt;&lt;urls&gt;&lt;related-urls&gt;&lt;url&gt;http://www.sciencedirect.com/science/article/pii/S0926860X13001324&lt;/url&gt;&lt;/related-urls&gt;&lt;/urls&gt;&lt;electronic-resource-num&gt;http://dx.doi.org/10.1016/j.apcata.2013.03.012&lt;/electronic-resource-num&gt;&lt;/record&gt;&lt;/Cite&gt;&lt;/EndNote&gt;</w:instrText>
      </w:r>
      <w:r w:rsidR="00590639" w:rsidRPr="00A44487">
        <w:rPr>
          <w:noProof/>
          <w:lang w:val="en-GB"/>
        </w:rPr>
        <w:fldChar w:fldCharType="separate"/>
      </w:r>
      <w:r w:rsidR="00DF4BD7" w:rsidRPr="00A44487">
        <w:rPr>
          <w:noProof/>
          <w:lang w:val="en-GB"/>
        </w:rPr>
        <w:t>[</w:t>
      </w:r>
      <w:hyperlink w:anchor="_ENREF_257" w:tooltip="Ucoski, 2013 #194" w:history="1">
        <w:r w:rsidR="00DF4BD7" w:rsidRPr="00A44487">
          <w:rPr>
            <w:rStyle w:val="Hyperlink"/>
            <w:noProof/>
            <w:color w:val="auto"/>
            <w:u w:val="none"/>
            <w:lang w:val="en-GB"/>
          </w:rPr>
          <w:t>257</w:t>
        </w:r>
      </w:hyperlink>
      <w:r w:rsidR="00DF4BD7" w:rsidRPr="00A44487">
        <w:rPr>
          <w:noProof/>
          <w:lang w:val="en-GB"/>
        </w:rPr>
        <w:t>]</w:t>
      </w:r>
      <w:r w:rsidR="00590639" w:rsidRPr="00A44487">
        <w:rPr>
          <w:noProof/>
          <w:lang w:val="en-GB"/>
        </w:rPr>
        <w:fldChar w:fldCharType="end"/>
      </w:r>
      <w:r w:rsidRPr="00A44487">
        <w:rPr>
          <w:noProof/>
          <w:lang w:val="en-GB"/>
        </w:rPr>
        <w:t xml:space="preserve"> (Fig. 3.5)</w:t>
      </w:r>
      <w:r w:rsidR="00AD6D9F" w:rsidRPr="00A44487">
        <w:rPr>
          <w:noProof/>
          <w:lang w:val="en-GB"/>
        </w:rPr>
        <w:t>,</w:t>
      </w:r>
      <w:r w:rsidRPr="00A44487">
        <w:rPr>
          <w:noProof/>
          <w:lang w:val="en-GB"/>
        </w:rPr>
        <w:t xml:space="preserve"> were immobilized on silica-coated Fe</w:t>
      </w:r>
      <w:r w:rsidRPr="00A44487">
        <w:rPr>
          <w:noProof/>
          <w:vertAlign w:val="subscript"/>
          <w:lang w:val="en-GB"/>
        </w:rPr>
        <w:t>3</w:t>
      </w:r>
      <w:r w:rsidRPr="00A44487">
        <w:rPr>
          <w:noProof/>
          <w:lang w:val="en-GB"/>
        </w:rPr>
        <w:t>O</w:t>
      </w:r>
      <w:r w:rsidRPr="00A44487">
        <w:rPr>
          <w:noProof/>
          <w:vertAlign w:val="subscript"/>
          <w:lang w:val="en-GB"/>
        </w:rPr>
        <w:t>4</w:t>
      </w:r>
      <w:r w:rsidRPr="00A44487">
        <w:rPr>
          <w:noProof/>
          <w:lang w:val="en-GB"/>
        </w:rPr>
        <w:t xml:space="preserve"> nanoparticles obtained by a sol-gel process. The cataly</w:t>
      </w:r>
      <w:r w:rsidR="0063122F" w:rsidRPr="00A44487">
        <w:rPr>
          <w:noProof/>
          <w:lang w:val="en-GB"/>
        </w:rPr>
        <w:t>tic activities</w:t>
      </w:r>
      <w:r w:rsidRPr="00A44487">
        <w:rPr>
          <w:noProof/>
          <w:lang w:val="en-GB"/>
        </w:rPr>
        <w:t xml:space="preserve"> of the solid catalysts </w:t>
      </w:r>
      <w:r w:rsidR="0063122F" w:rsidRPr="00A44487">
        <w:rPr>
          <w:noProof/>
          <w:lang w:val="en-GB"/>
        </w:rPr>
        <w:t>were</w:t>
      </w:r>
      <w:r w:rsidRPr="00A44487">
        <w:rPr>
          <w:noProof/>
          <w:lang w:val="en-GB"/>
        </w:rPr>
        <w:t xml:space="preserve"> tested in the oxidation of selected alkenes and cyclohexane using iodosylbenzene (PhIO) as the oxygen donor. Application of iron </w:t>
      </w:r>
      <w:r w:rsidR="003B01A7" w:rsidRPr="00A44487">
        <w:rPr>
          <w:noProof/>
          <w:lang w:val="en-GB"/>
        </w:rPr>
        <w:t>catalyst</w:t>
      </w:r>
      <w:r w:rsidR="003B01A7" w:rsidRPr="00A44487">
        <w:rPr>
          <w:b/>
          <w:noProof/>
          <w:lang w:val="en-GB"/>
        </w:rPr>
        <w:t xml:space="preserve"> </w:t>
      </w:r>
      <w:r w:rsidRPr="00A44487">
        <w:rPr>
          <w:b/>
          <w:noProof/>
          <w:lang w:val="en-GB"/>
        </w:rPr>
        <w:t>3.1</w:t>
      </w:r>
      <w:r w:rsidR="00A217B1" w:rsidRPr="00A44487">
        <w:rPr>
          <w:b/>
          <w:noProof/>
          <w:lang w:val="en-GB"/>
        </w:rPr>
        <w:t>9</w:t>
      </w:r>
      <w:r w:rsidRPr="00A44487">
        <w:rPr>
          <w:noProof/>
          <w:lang w:val="en-GB"/>
        </w:rPr>
        <w:t xml:space="preserve"> furnished </w:t>
      </w:r>
      <w:r w:rsidR="0063122F" w:rsidRPr="00A44487">
        <w:rPr>
          <w:noProof/>
          <w:lang w:val="en-GB"/>
        </w:rPr>
        <w:t>comparable results</w:t>
      </w:r>
      <w:r w:rsidRPr="00A44487">
        <w:rPr>
          <w:noProof/>
          <w:lang w:val="en-GB"/>
        </w:rPr>
        <w:t xml:space="preserve"> to those obtained in the manganese </w:t>
      </w:r>
      <w:r w:rsidRPr="00A44487">
        <w:rPr>
          <w:b/>
          <w:noProof/>
          <w:lang w:val="en-GB"/>
        </w:rPr>
        <w:t>3.1</w:t>
      </w:r>
      <w:r w:rsidR="00A217B1" w:rsidRPr="00A44487">
        <w:rPr>
          <w:b/>
          <w:noProof/>
          <w:lang w:val="en-GB"/>
        </w:rPr>
        <w:t>8</w:t>
      </w:r>
      <w:r w:rsidRPr="00A44487">
        <w:rPr>
          <w:b/>
          <w:noProof/>
          <w:lang w:val="en-GB"/>
        </w:rPr>
        <w:t xml:space="preserve"> </w:t>
      </w:r>
      <w:r w:rsidRPr="00A44487">
        <w:rPr>
          <w:noProof/>
          <w:lang w:val="en-GB"/>
        </w:rPr>
        <w:t xml:space="preserve">catalysed </w:t>
      </w:r>
      <w:r w:rsidR="0063122F" w:rsidRPr="00A44487">
        <w:rPr>
          <w:noProof/>
          <w:lang w:val="en-GB"/>
        </w:rPr>
        <w:t xml:space="preserve">reactions. </w:t>
      </w:r>
      <w:r w:rsidRPr="00A44487">
        <w:rPr>
          <w:noProof/>
          <w:lang w:val="en-GB"/>
        </w:rPr>
        <w:t xml:space="preserve">The cationic manganese porphyrin </w:t>
      </w:r>
      <w:r w:rsidRPr="00A44487">
        <w:rPr>
          <w:b/>
          <w:noProof/>
          <w:lang w:val="en-GB"/>
        </w:rPr>
        <w:t>3.1</w:t>
      </w:r>
      <w:r w:rsidR="00A217B1" w:rsidRPr="00A44487">
        <w:rPr>
          <w:b/>
          <w:noProof/>
          <w:lang w:val="en-GB"/>
        </w:rPr>
        <w:t>8</w:t>
      </w:r>
      <w:r w:rsidRPr="00A44487">
        <w:rPr>
          <w:noProof/>
          <w:lang w:val="en-GB"/>
        </w:rPr>
        <w:t xml:space="preserve"> (L = Cl, Fig. 3.5) was also grafted onto aluminated mesoporous silica SBA-15 (AlSBA-15) via ion exchange binding</w:t>
      </w:r>
      <w:r w:rsidR="002F4304" w:rsidRPr="00A44487">
        <w:rPr>
          <w:noProof/>
          <w:lang w:val="en-GB"/>
        </w:rPr>
        <w:t xml:space="preserve"> </w:t>
      </w:r>
      <w:r w:rsidR="00590639" w:rsidRPr="00A44487">
        <w:rPr>
          <w:noProof/>
          <w:lang w:val="en-GB"/>
        </w:rPr>
        <w:fldChar w:fldCharType="begin">
          <w:fldData xml:space="preserve">PEVuZE5vdGU+PENpdGU+PEF1dGhvcj5Qb8WCdG93aWN6PC9BdXRob3I+PFllYXI+MjAwOTwvWWVh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PEVuZE5vdGU+PENpdGU+PEF1dGhvcj5Qb8WCdG93aWN6PC9BdXRob3I+PFllYXI+MjAwOTwvWWVh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58" w:tooltip="Połtowicz, 2009 #195" w:history="1">
        <w:r w:rsidR="00DF4BD7" w:rsidRPr="00A44487">
          <w:rPr>
            <w:rStyle w:val="Hyperlink"/>
            <w:noProof/>
            <w:color w:val="auto"/>
            <w:u w:val="none"/>
            <w:lang w:val="en-GB"/>
          </w:rPr>
          <w:t>258</w:t>
        </w:r>
      </w:hyperlink>
      <w:r w:rsidR="00DF4BD7" w:rsidRPr="00A44487">
        <w:rPr>
          <w:noProof/>
          <w:lang w:val="en-GB"/>
        </w:rPr>
        <w:t>]</w:t>
      </w:r>
      <w:r w:rsidR="00590639" w:rsidRPr="00A44487">
        <w:rPr>
          <w:noProof/>
          <w:lang w:val="en-GB"/>
        </w:rPr>
        <w:fldChar w:fldCharType="end"/>
      </w:r>
      <w:r w:rsidR="002F4304" w:rsidRPr="00A44487">
        <w:rPr>
          <w:noProof/>
          <w:lang w:val="en-GB"/>
        </w:rPr>
        <w:t>,</w:t>
      </w:r>
      <w:r w:rsidRPr="00A44487">
        <w:rPr>
          <w:noProof/>
          <w:lang w:val="en-GB"/>
        </w:rPr>
        <w:t xml:space="preserve"> Al</w:t>
      </w:r>
      <w:r w:rsidR="002F4304" w:rsidRPr="00A44487">
        <w:rPr>
          <w:noProof/>
          <w:lang w:val="en-GB"/>
        </w:rPr>
        <w:t xml:space="preserve">,Si-mesoporous molecular sieves </w:t>
      </w:r>
      <w:r w:rsidR="00590639" w:rsidRPr="00A44487">
        <w:rPr>
          <w:noProof/>
          <w:lang w:val="en-GB"/>
        </w:rPr>
        <w:fldChar w:fldCharType="begin"/>
      </w:r>
      <w:r w:rsidR="00DF4BD7" w:rsidRPr="00A44487">
        <w:rPr>
          <w:noProof/>
          <w:lang w:val="en-GB"/>
        </w:rPr>
        <w:instrText xml:space="preserve"> ADDIN EN.CITE &lt;EndNote&gt;&lt;Cite&gt;&lt;Author&gt;Połtowicz&lt;/Author&gt;&lt;Year&gt;2001&lt;/Year&gt;&lt;RecNum&gt;196&lt;/RecNum&gt;&lt;IDText&gt;Oxidation of cyclohexene over Mn(TMPyP) porphyrin-exchanged Al,Si-mesoporous molecular sieves&lt;/IDText&gt;&lt;DisplayText&gt;[259]&lt;/DisplayText&gt;&lt;record&gt;&lt;rec-number&gt;196&lt;/rec-number&gt;&lt;foreign-keys&gt;&lt;key app="EN" db-id="02sfdr0f3sxdpaezdxkvv2vb5stpvextep9x"&gt;196&lt;/key&gt;&lt;/foreign-keys&gt;&lt;ref-type name="Journal Article"&gt;17&lt;/ref-type&gt;&lt;contributors&gt;&lt;authors&gt;&lt;author&gt;Połtowicz, J.&lt;/author&gt;&lt;author&gt;Serwicka, E. M.&lt;/author&gt;&lt;author&gt;Bastardo-Gonzalez, E.&lt;/author&gt;&lt;author&gt;Jones, W.&lt;/author&gt;&lt;author&gt;Mokaya, R.&lt;/author&gt;&lt;/authors&gt;&lt;/contributors&gt;&lt;titles&gt;&lt;title&gt;Oxidation of cyclohexene over Mn(TMPyP) porphyrin-exchanged Al,Si-mesoporous molecular sieves&lt;/title&gt;&lt;secondary-title&gt;&lt;style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A&lt;/full-title&gt;&lt;/periodical&gt;&lt;pages&gt;211-217&lt;/pages&gt;&lt;volume&gt;218&lt;/volume&gt;&lt;keywords&gt;&lt;keyword&gt;Mesoporous molecular sieves&lt;/keyword&gt;&lt;keyword&gt;Metalloporphyrin&lt;/keyword&gt;&lt;keyword&gt;Cyclohexene oxidation&lt;/keyword&gt;&lt;/keywords&gt;&lt;dates&gt;&lt;year&gt;2001&lt;/year&gt;&lt;pub-dates&gt;&lt;date&gt;9/25/&lt;/date&gt;&lt;/pub-dates&gt;&lt;/dates&gt;&lt;isbn&gt;0926-860X&lt;/isbn&gt;&lt;urls&gt;&lt;related-urls&gt;&lt;url&gt;http://www.sciencedirect.com/science/article/pii/S0926860X01006470&lt;/url&gt;&lt;/related-urls&gt;&lt;/urls&gt;&lt;electronic-resource-num&gt;http://dx.doi.org/10.1016/S0926-860X(01)00647-0&lt;/electronic-resource-num&gt;&lt;/record&gt;&lt;/Cite&gt;&lt;/EndNote&gt;</w:instrText>
      </w:r>
      <w:r w:rsidR="00590639" w:rsidRPr="00A44487">
        <w:rPr>
          <w:noProof/>
          <w:lang w:val="en-GB"/>
        </w:rPr>
        <w:fldChar w:fldCharType="separate"/>
      </w:r>
      <w:r w:rsidR="00DF4BD7" w:rsidRPr="00A44487">
        <w:rPr>
          <w:noProof/>
          <w:lang w:val="en-GB"/>
        </w:rPr>
        <w:t>[</w:t>
      </w:r>
      <w:hyperlink w:anchor="_ENREF_259" w:tooltip="Połtowicz, 2001 #196" w:history="1">
        <w:r w:rsidR="00DF4BD7" w:rsidRPr="00A44487">
          <w:rPr>
            <w:rStyle w:val="Hyperlink"/>
            <w:noProof/>
            <w:color w:val="auto"/>
            <w:u w:val="none"/>
            <w:lang w:val="en-GB"/>
          </w:rPr>
          <w:t>259</w:t>
        </w:r>
      </w:hyperlink>
      <w:r w:rsidR="00DF4BD7" w:rsidRPr="00A44487">
        <w:rPr>
          <w:noProof/>
          <w:lang w:val="en-GB"/>
        </w:rPr>
        <w:t>]</w:t>
      </w:r>
      <w:r w:rsidR="00590639" w:rsidRPr="00A44487">
        <w:rPr>
          <w:noProof/>
          <w:lang w:val="en-GB"/>
        </w:rPr>
        <w:fldChar w:fldCharType="end"/>
      </w:r>
      <w:r w:rsidR="002F4304" w:rsidRPr="00A44487">
        <w:rPr>
          <w:noProof/>
          <w:lang w:val="en-GB"/>
        </w:rPr>
        <w:t>,</w:t>
      </w:r>
      <w:r w:rsidRPr="00A44487">
        <w:rPr>
          <w:noProof/>
          <w:lang w:val="en-GB"/>
        </w:rPr>
        <w:t xml:space="preserve"> MCM-41</w:t>
      </w:r>
      <w:r w:rsidR="002F430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&lt;EndNote&gt;&lt;Cite&gt;&lt;Author&gt;Li&lt;/Author&gt;&lt;Year&gt;2002&lt;/Year&gt;&lt;RecNum&gt;197&lt;/RecNum&gt;&lt;IDText&gt;Preparation and catalysis of DMY and MCM-41 encapsulated cationic Mn(III)–porphyrin complex&lt;/IDText&gt;&lt;DisplayText&gt;[260]&lt;/DisplayText&gt;&lt;record&gt;&lt;rec-number&gt;197&lt;/rec-number&gt;&lt;foreign-keys&gt;&lt;key app="EN" db-id="02sfdr0f3sxdpaezdxkvv2vb5stpvextep9x"&gt;197&lt;/key&gt;&lt;/foreign-keys&gt;&lt;ref-type name="Journal Article"&gt;17&lt;/ref-type&gt;&lt;contributors&gt;&lt;authors&gt;&lt;author&gt;Li, Zhen&lt;/author&gt;&lt;author&gt;Xia, Chun-Gu&lt;/author&gt;&lt;author&gt;Zhang, Xiao-Ming&lt;/author&gt;&lt;/authors&gt;&lt;/contributors&gt;&lt;titles&gt;&lt;title&gt;Preparation and catalysis of DMY and MCM-41 encapsulated cationic Mn(III)–porphyrin complex&lt;/title&gt;&lt;secondary-title&gt;J. Mol. Catal. A: Chem.&lt;/secondary-title&gt;&lt;/titles&gt;&lt;periodical&gt;&lt;full-title&gt;J. Mol. Catal. A: Chem.&lt;/full-title&gt;&lt;/periodical&gt;&lt;pages&gt;47-56&lt;/pages&gt;&lt;volume&gt;185&lt;/volume&gt;&lt;number&gt;1–2&lt;/number&gt;&lt;keywords&gt;&lt;keyword&gt;Zeolite&lt;/keyword&gt;&lt;keyword&gt;Molecular sieve&lt;/keyword&gt;&lt;keyword&gt;Manganese–porphyrin&lt;/keyword&gt;&lt;keyword&gt;Iodosylbenzene&lt;/keyword&gt;&lt;keyword&gt;Epoxidation&lt;/keyword&gt;&lt;/keywords&gt;&lt;dates&gt;&lt;year&gt;2002&lt;/year&gt;&lt;pub-dates&gt;&lt;date&gt;7/8/&lt;/date&gt;&lt;/pub-dates&gt;&lt;/dates&gt;&lt;isbn&gt;1381-1169&lt;/isbn&gt;&lt;urls&gt;&lt;related-urls&gt;&lt;url&gt;http://www.sciencedirect.com/science/article/pii/S1381116902001206&lt;/url&gt;&lt;/related-urls&gt;&lt;/urls&gt;&lt;electronic-resource-num&gt;http://dx.doi.org/10.1016/S1381-1169(02)00120-6&lt;/electronic-resource-num&gt;&lt;/record&gt;&lt;/Cite&gt;&lt;/EndNote&gt;</w:instrText>
      </w:r>
      <w:r w:rsidR="00590639" w:rsidRPr="00A44487">
        <w:rPr>
          <w:noProof/>
          <w:lang w:val="en-GB"/>
        </w:rPr>
        <w:fldChar w:fldCharType="separate"/>
      </w:r>
      <w:r w:rsidR="00DF4BD7" w:rsidRPr="00A44487">
        <w:rPr>
          <w:noProof/>
          <w:lang w:val="en-GB"/>
        </w:rPr>
        <w:t>[</w:t>
      </w:r>
      <w:hyperlink w:anchor="_ENREF_260" w:tooltip="Li, 2002 #197" w:history="1">
        <w:r w:rsidR="00DF4BD7" w:rsidRPr="00A44487">
          <w:rPr>
            <w:rStyle w:val="Hyperlink"/>
            <w:noProof/>
            <w:color w:val="auto"/>
            <w:u w:val="none"/>
            <w:lang w:val="en-GB"/>
          </w:rPr>
          <w:t>260</w:t>
        </w:r>
      </w:hyperlink>
      <w:r w:rsidR="00DF4BD7" w:rsidRPr="00A44487">
        <w:rPr>
          <w:noProof/>
          <w:lang w:val="en-GB"/>
        </w:rPr>
        <w:t>]</w:t>
      </w:r>
      <w:r w:rsidR="00590639" w:rsidRPr="00A44487">
        <w:rPr>
          <w:noProof/>
          <w:lang w:val="en-GB"/>
        </w:rPr>
        <w:fldChar w:fldCharType="end"/>
      </w:r>
      <w:r w:rsidR="002F4304" w:rsidRPr="00A44487">
        <w:rPr>
          <w:noProof/>
          <w:lang w:val="en-GB"/>
        </w:rPr>
        <w:t xml:space="preserve"> and zeolite </w:t>
      </w:r>
      <w:r w:rsidR="00590639" w:rsidRPr="00A44487">
        <w:rPr>
          <w:noProof/>
          <w:lang w:val="en-GB"/>
        </w:rPr>
        <w:fldChar w:fldCharType="begin"/>
      </w:r>
      <w:r w:rsidR="00DF4BD7" w:rsidRPr="00A44487">
        <w:rPr>
          <w:noProof/>
          <w:lang w:val="en-GB"/>
        </w:rPr>
        <w:instrText xml:space="preserve"> ADDIN EN.CITE &lt;EndNote&gt;&lt;Cite&gt;&lt;Author&gt;Li&lt;/Author&gt;&lt;Year&gt;2002&lt;/Year&gt;&lt;RecNum&gt;197&lt;/RecNum&gt;&lt;IDText&gt;Preparation and catalysis of DMY and MCM-41 encapsulated cationic Mn(III)–porphyrin complex&lt;/IDText&gt;&lt;DisplayText&gt;[260]&lt;/DisplayText&gt;&lt;record&gt;&lt;rec-number&gt;197&lt;/rec-number&gt;&lt;foreign-keys&gt;&lt;key app="EN" db-id="02sfdr0f3sxdpaezdxkvv2vb5stpvextep9x"&gt;197&lt;/key&gt;&lt;/foreign-keys&gt;&lt;ref-type name="Journal Article"&gt;17&lt;/ref-type&gt;&lt;contributors&gt;&lt;authors&gt;&lt;author&gt;Li, Zhen&lt;/author&gt;&lt;author&gt;Xia, Chun-Gu&lt;/author&gt;&lt;author&gt;Zhang, Xiao-Ming&lt;/author&gt;&lt;/authors&gt;&lt;/contributors&gt;&lt;titles&gt;&lt;title&gt;Preparation and catalysis of DMY and MCM-41 encapsulated cationic Mn(III)–porphyrin complex&lt;/title&gt;&lt;secondary-title&gt;J. Mol. Catal. A: Chem.&lt;/secondary-title&gt;&lt;/titles&gt;&lt;periodical&gt;&lt;full-title&gt;J. Mol. Catal. A: Chem.&lt;/full-title&gt;&lt;/periodical&gt;&lt;pages&gt;47-56&lt;/pages&gt;&lt;volume&gt;185&lt;/volume&gt;&lt;number&gt;1–2&lt;/number&gt;&lt;keywords&gt;&lt;keyword&gt;Zeolite&lt;/keyword&gt;&lt;keyword&gt;Molecular sieve&lt;/keyword&gt;&lt;keyword&gt;Manganese–porphyrin&lt;/keyword&gt;&lt;keyword&gt;Iodosylbenzene&lt;/keyword&gt;&lt;keyword&gt;Epoxidation&lt;/keyword&gt;&lt;/keywords&gt;&lt;dates&gt;&lt;year&gt;2002&lt;/year&gt;&lt;pub-dates&gt;&lt;date&gt;7/8/&lt;/date&gt;&lt;/pub-dates&gt;&lt;/dates&gt;&lt;isbn&gt;1381-1169&lt;/isbn&gt;&lt;urls&gt;&lt;related-urls&gt;&lt;url&gt;http://www.sciencedirect.com/science/article/pii/S1381116902001206&lt;/url&gt;&lt;/related-urls&gt;&lt;/urls&gt;&lt;electronic-resource-num&gt;http://dx.doi.org/10.1016/S1381-1169(02)00120-6&lt;/electronic-resource-num&gt;&lt;/record&gt;&lt;/Cite&gt;&lt;/EndNote&gt;</w:instrText>
      </w:r>
      <w:r w:rsidR="00590639" w:rsidRPr="00A44487">
        <w:rPr>
          <w:noProof/>
          <w:lang w:val="en-GB"/>
        </w:rPr>
        <w:fldChar w:fldCharType="separate"/>
      </w:r>
      <w:r w:rsidR="00DF4BD7" w:rsidRPr="00A44487">
        <w:rPr>
          <w:noProof/>
          <w:lang w:val="en-GB"/>
        </w:rPr>
        <w:t>[</w:t>
      </w:r>
      <w:hyperlink w:anchor="_ENREF_260" w:tooltip="Li, 2002 #197" w:history="1">
        <w:r w:rsidR="00DF4BD7" w:rsidRPr="00A44487">
          <w:rPr>
            <w:rStyle w:val="Hyperlink"/>
            <w:noProof/>
            <w:color w:val="auto"/>
            <w:u w:val="none"/>
            <w:lang w:val="en-GB"/>
          </w:rPr>
          <w:t>260</w:t>
        </w:r>
      </w:hyperlink>
      <w:r w:rsidR="00DF4BD7" w:rsidRPr="00A44487">
        <w:rPr>
          <w:noProof/>
          <w:lang w:val="en-GB"/>
        </w:rPr>
        <w:t>]</w:t>
      </w:r>
      <w:r w:rsidR="00590639" w:rsidRPr="00A44487">
        <w:rPr>
          <w:noProof/>
          <w:lang w:val="en-GB"/>
        </w:rPr>
        <w:fldChar w:fldCharType="end"/>
      </w:r>
      <w:r w:rsidR="002F4304" w:rsidRPr="00A44487">
        <w:rPr>
          <w:noProof/>
          <w:lang w:val="en-GB"/>
        </w:rPr>
        <w:t>.</w:t>
      </w:r>
      <w:r w:rsidRPr="00A44487">
        <w:rPr>
          <w:noProof/>
          <w:lang w:val="en-GB"/>
        </w:rPr>
        <w:t xml:space="preserve"> These </w:t>
      </w:r>
      <w:r w:rsidR="0063122F" w:rsidRPr="00A44487">
        <w:rPr>
          <w:noProof/>
          <w:lang w:val="en-GB"/>
        </w:rPr>
        <w:t xml:space="preserve">catalysts </w:t>
      </w:r>
      <w:r w:rsidRPr="00A44487">
        <w:rPr>
          <w:noProof/>
          <w:lang w:val="en-GB"/>
        </w:rPr>
        <w:t>exhibited non-identical catalytic activity in the oxidation of cyclohexene</w:t>
      </w:r>
      <w:r w:rsidR="0063122F" w:rsidRPr="00A44487">
        <w:rPr>
          <w:noProof/>
          <w:lang w:val="en-GB"/>
        </w:rPr>
        <w:t xml:space="preserve"> with PhIO, and</w:t>
      </w:r>
      <w:r w:rsidRPr="00A44487">
        <w:rPr>
          <w:noProof/>
          <w:lang w:val="en-GB"/>
        </w:rPr>
        <w:t xml:space="preserve"> </w:t>
      </w:r>
      <w:r w:rsidR="00CF1E5D" w:rsidRPr="00A44487">
        <w:rPr>
          <w:noProof/>
          <w:lang w:val="en-GB"/>
        </w:rPr>
        <w:t xml:space="preserve">pentaacetate complex of </w:t>
      </w:r>
      <w:r w:rsidR="00CF1E5D" w:rsidRPr="00A44487">
        <w:rPr>
          <w:b/>
          <w:noProof/>
          <w:lang w:val="en-GB"/>
        </w:rPr>
        <w:t xml:space="preserve">3.18 </w:t>
      </w:r>
      <w:r w:rsidR="0063122F" w:rsidRPr="00A44487">
        <w:rPr>
          <w:noProof/>
          <w:lang w:val="en-GB"/>
        </w:rPr>
        <w:t>encapsulated on</w:t>
      </w:r>
      <w:r w:rsidRPr="00A44487">
        <w:rPr>
          <w:noProof/>
          <w:lang w:val="en-GB"/>
        </w:rPr>
        <w:t xml:space="preserve"> MCM-41 </w:t>
      </w:r>
      <w:r w:rsidR="00CF1E5D" w:rsidRPr="00A44487">
        <w:rPr>
          <w:noProof/>
          <w:lang w:val="en-GB"/>
        </w:rPr>
        <w:t xml:space="preserve">showed the highest efficiency </w:t>
      </w:r>
      <w:r w:rsidRPr="00A44487">
        <w:rPr>
          <w:noProof/>
          <w:lang w:val="en-GB"/>
        </w:rPr>
        <w:t>and</w:t>
      </w:r>
      <w:r w:rsidR="0063122F" w:rsidRPr="00A44487">
        <w:rPr>
          <w:noProof/>
          <w:lang w:val="en-GB"/>
        </w:rPr>
        <w:t xml:space="preserve"> yielded epoxide with</w:t>
      </w:r>
      <w:r w:rsidRPr="00A44487">
        <w:rPr>
          <w:noProof/>
          <w:lang w:val="en-GB"/>
        </w:rPr>
        <w:t xml:space="preserve"> </w:t>
      </w:r>
      <w:r w:rsidR="0063122F" w:rsidRPr="00A44487">
        <w:rPr>
          <w:noProof/>
          <w:lang w:val="en-GB"/>
        </w:rPr>
        <w:t xml:space="preserve">98% selectivity and 91% overall yield </w:t>
      </w:r>
      <w:r w:rsidR="00590639" w:rsidRPr="00A44487">
        <w:rPr>
          <w:noProof/>
          <w:lang w:val="en-GB"/>
        </w:rPr>
        <w:fldChar w:fldCharType="begin"/>
      </w:r>
      <w:r w:rsidR="00DF4BD7" w:rsidRPr="00A44487">
        <w:rPr>
          <w:noProof/>
          <w:lang w:val="en-GB"/>
        </w:rPr>
        <w:instrText xml:space="preserve"> ADDIN EN.CITE &lt;EndNote&gt;&lt;Cite&gt;&lt;Author&gt;Li&lt;/Author&gt;&lt;Year&gt;2002&lt;/Year&gt;&lt;RecNum&gt;197&lt;/RecNum&gt;&lt;IDText&gt;Preparation and catalysis of DMY and MCM-41 encapsulated cationic Mn(III)–porphyrin complex&lt;/IDText&gt;&lt;DisplayText&gt;[260]&lt;/DisplayText&gt;&lt;record&gt;&lt;rec-number&gt;197&lt;/rec-number&gt;&lt;foreign-keys&gt;&lt;key app="EN" db-id="02sfdr0f3sxdpaezdxkvv2vb5stpvextep9x"&gt;197&lt;/key&gt;&lt;/foreign-keys&gt;&lt;ref-type name="Journal Article"&gt;17&lt;/ref-type&gt;&lt;contributors&gt;&lt;authors&gt;&lt;author&gt;Li, Zhen&lt;/author&gt;&lt;author&gt;Xia, Chun-Gu&lt;/author&gt;&lt;author&gt;Zhang, Xiao-Ming&lt;/author&gt;&lt;/authors&gt;&lt;/contributors&gt;&lt;titles&gt;&lt;title&gt;Preparation and catalysis of DMY and MCM-41 encapsulated cationic Mn(III)–porphyrin complex&lt;/title&gt;&lt;secondary-title&gt;J. Mol. Catal. A: Chem.&lt;/secondary-title&gt;&lt;/titles&gt;&lt;periodical&gt;&lt;full-title&gt;J. Mol. Catal. A: Chem.&lt;/full-title&gt;&lt;/periodical&gt;&lt;pages&gt;47-56&lt;/pages&gt;&lt;volume&gt;185&lt;/volume&gt;&lt;number&gt;1–2&lt;/number&gt;&lt;keywords&gt;&lt;keyword&gt;Zeolite&lt;/keyword&gt;&lt;keyword&gt;Molecular sieve&lt;/keyword&gt;&lt;keyword&gt;Manganese–porphyrin&lt;/keyword&gt;&lt;keyword&gt;Iodosylbenzene&lt;/keyword&gt;&lt;keyword&gt;Epoxidation&lt;/keyword&gt;&lt;/keywords&gt;&lt;dates&gt;&lt;year&gt;2002&lt;/year&gt;&lt;pub-dates&gt;&lt;date&gt;7/8/&lt;/date&gt;&lt;/pub-dates&gt;&lt;/dates&gt;&lt;isbn&gt;1381-1169&lt;/isbn&gt;&lt;urls&gt;&lt;related-urls&gt;&lt;url&gt;http://www.sciencedirect.com/science/article/pii/S1381116902001206&lt;/url&gt;&lt;/related-urls&gt;&lt;/urls&gt;&lt;electronic-resource-num&gt;http://dx.doi.org/10.1016/S1381-1169(02)00120-6&lt;/electronic-resource-num&gt;&lt;/record&gt;&lt;/Cite&gt;&lt;/EndNote&gt;</w:instrText>
      </w:r>
      <w:r w:rsidR="00590639" w:rsidRPr="00A44487">
        <w:rPr>
          <w:noProof/>
          <w:lang w:val="en-GB"/>
        </w:rPr>
        <w:fldChar w:fldCharType="separate"/>
      </w:r>
      <w:r w:rsidR="00DF4BD7" w:rsidRPr="00A44487">
        <w:rPr>
          <w:noProof/>
          <w:lang w:val="en-GB"/>
        </w:rPr>
        <w:t>[</w:t>
      </w:r>
      <w:hyperlink w:anchor="_ENREF_260" w:tooltip="Li, 2002 #197" w:history="1">
        <w:r w:rsidR="00DF4BD7" w:rsidRPr="00A44487">
          <w:rPr>
            <w:rStyle w:val="Hyperlink"/>
            <w:noProof/>
            <w:color w:val="auto"/>
            <w:u w:val="none"/>
            <w:lang w:val="en-GB"/>
          </w:rPr>
          <w:t>260</w:t>
        </w:r>
      </w:hyperlink>
      <w:r w:rsidR="00DF4BD7" w:rsidRPr="00A44487">
        <w:rPr>
          <w:noProof/>
          <w:lang w:val="en-GB"/>
        </w:rPr>
        <w:t>]</w:t>
      </w:r>
      <w:r w:rsidR="00590639" w:rsidRPr="00A44487">
        <w:rPr>
          <w:noProof/>
          <w:lang w:val="en-GB"/>
        </w:rPr>
        <w:fldChar w:fldCharType="end"/>
      </w:r>
      <w:r w:rsidR="002F4304" w:rsidRPr="00A44487">
        <w:rPr>
          <w:noProof/>
          <w:lang w:val="en-GB"/>
        </w:rPr>
        <w:t>.</w:t>
      </w:r>
      <w:r w:rsidRPr="00A44487">
        <w:rPr>
          <w:noProof/>
          <w:lang w:val="en-GB"/>
        </w:rPr>
        <w:t xml:space="preserve"> </w:t>
      </w:r>
      <w:r w:rsidR="000E1EE6" w:rsidRPr="00A44487">
        <w:rPr>
          <w:noProof/>
          <w:lang w:val="en-GB"/>
        </w:rPr>
        <w:t xml:space="preserve">In addition, the same </w:t>
      </w:r>
      <w:r w:rsidRPr="00A44487">
        <w:rPr>
          <w:noProof/>
          <w:lang w:val="en-GB"/>
        </w:rPr>
        <w:t xml:space="preserve">porphyrin </w:t>
      </w:r>
      <w:r w:rsidRPr="00A44487">
        <w:rPr>
          <w:b/>
          <w:noProof/>
          <w:lang w:val="en-GB"/>
        </w:rPr>
        <w:t>3.1</w:t>
      </w:r>
      <w:r w:rsidR="00A217B1" w:rsidRPr="00A44487">
        <w:rPr>
          <w:b/>
          <w:noProof/>
          <w:lang w:val="en-GB"/>
        </w:rPr>
        <w:t>8</w:t>
      </w:r>
      <w:r w:rsidRPr="00A44487">
        <w:rPr>
          <w:noProof/>
          <w:lang w:val="en-GB"/>
        </w:rPr>
        <w:t>(L = Cl)</w:t>
      </w:r>
      <w:r w:rsidR="002F430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&lt;EndNote&gt;&lt;Cite&gt;&lt;Author&gt;Vinhado&lt;/Author&gt;&lt;Year&gt;2001&lt;/Year&gt;&lt;RecNum&gt;198&lt;/RecNum&gt;&lt;IDText&gt;Cationic manganese(III) porphyrins bound to a novel bis-functionalised silica as catalysts for hydrocarbons oxygenation by iodosylbenzene and hydrogen peroxide&lt;/IDText&gt;&lt;DisplayText&gt;[261]&lt;/DisplayText&gt;&lt;record&gt;&lt;rec-number&gt;198&lt;/rec-number&gt;&lt;foreign-keys&gt;&lt;key app="EN" db-id="02sfdr0f3sxdpaezdxkvv2vb5stpvextep9x"&gt;198&lt;/key&gt;&lt;/foreign-keys&gt;&lt;ref-type name="Journal Article"&gt;17&lt;/ref-type&gt;&lt;contributors&gt;&lt;authors&gt;&lt;author&gt;Vinhado, Fábio S.&lt;/author&gt;&lt;author&gt;Prado-Manso, Cynthia M. C.&lt;/author&gt;&lt;author&gt;Sacco, Hérica C.&lt;/author&gt;&lt;author&gt;Iamamoto, Yassuko&lt;/author&gt;&lt;/authors&gt;&lt;/contributors&gt;&lt;titles&gt;&lt;title&gt;Cationic manganese(III) porphyrins bound to a novel bis-functionalised silica as catalysts for hydrocarbons oxygenation by iodosylbenzene and hydrogen peroxide&lt;/title&gt;&lt;secondary-title&gt;J. Mol. Catal. A: Chem.&lt;/secondary-title&gt;&lt;/titles&gt;&lt;periodical&gt;&lt;full-title&gt;J. Mol. Catal. A: Chem.&lt;/full-title&gt;&lt;/periodical&gt;&lt;pages&gt;279-288&lt;/pages&gt;&lt;volume&gt;174&lt;/volume&gt;&lt;number&gt;1–2&lt;/number&gt;&lt;keywords&gt;&lt;keyword&gt;Manganese(III) porphyrin&lt;/keyword&gt;&lt;keyword&gt;Hydrocarbons oxygenation&lt;/keyword&gt;&lt;keyword&gt;Role of co-catalyst&lt;/keyword&gt;&lt;keyword&gt;Bis-functional support&lt;/keyword&gt;&lt;keyword&gt;Hydrogen peroxide&lt;/keyword&gt;&lt;/keywords&gt;&lt;dates&gt;&lt;year&gt;2001&lt;/year&gt;&lt;pub-dates&gt;&lt;date&gt;10/1/&lt;/date&gt;&lt;/pub-dates&gt;&lt;/dates&gt;&lt;isbn&gt;1381-1169&lt;/isbn&gt;&lt;urls&gt;&lt;related-urls&gt;&lt;url&gt;http://www.sciencedirect.com/science/article/pii/S138111690100200X&lt;/url&gt;&lt;/related-urls&gt;&lt;/urls&gt;&lt;electronic-resource-num&gt;http://dx.doi.org/10.1016/S1381-1169(01)00200-X&lt;/electronic-resource-num&gt;&lt;/record&gt;&lt;/Cite&gt;&lt;/EndNote&gt;</w:instrText>
      </w:r>
      <w:r w:rsidR="00590639" w:rsidRPr="00A44487">
        <w:rPr>
          <w:noProof/>
          <w:lang w:val="en-GB"/>
        </w:rPr>
        <w:fldChar w:fldCharType="separate"/>
      </w:r>
      <w:r w:rsidR="00DF4BD7" w:rsidRPr="00A44487">
        <w:rPr>
          <w:noProof/>
          <w:lang w:val="en-GB"/>
        </w:rPr>
        <w:t>[</w:t>
      </w:r>
      <w:hyperlink w:anchor="_ENREF_261" w:tooltip="Vinhado, 2001 #198" w:history="1">
        <w:r w:rsidR="00DF4BD7" w:rsidRPr="00A44487">
          <w:rPr>
            <w:rStyle w:val="Hyperlink"/>
            <w:noProof/>
            <w:color w:val="auto"/>
            <w:u w:val="none"/>
            <w:lang w:val="en-GB"/>
          </w:rPr>
          <w:t>261</w:t>
        </w:r>
      </w:hyperlink>
      <w:r w:rsidR="00DF4BD7" w:rsidRPr="00A44487">
        <w:rPr>
          <w:noProof/>
          <w:lang w:val="en-GB"/>
        </w:rPr>
        <w:t>]</w:t>
      </w:r>
      <w:r w:rsidR="00590639" w:rsidRPr="00A44487">
        <w:rPr>
          <w:noProof/>
          <w:lang w:val="en-GB"/>
        </w:rPr>
        <w:fldChar w:fldCharType="end"/>
      </w:r>
      <w:r w:rsidRPr="00A44487">
        <w:rPr>
          <w:noProof/>
          <w:lang w:val="en-GB"/>
        </w:rPr>
        <w:t xml:space="preserve"> and other cationic manganese(III) porphyrins </w:t>
      </w:r>
      <w:r w:rsidRPr="00A44487">
        <w:rPr>
          <w:b/>
          <w:noProof/>
          <w:lang w:val="en-GB"/>
        </w:rPr>
        <w:t>3.2</w:t>
      </w:r>
      <w:r w:rsidR="00A217B1" w:rsidRPr="00A44487">
        <w:rPr>
          <w:b/>
          <w:noProof/>
          <w:lang w:val="en-GB"/>
        </w:rPr>
        <w:t>1</w:t>
      </w:r>
      <w:r w:rsidR="002F430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&lt;EndNote&gt;&lt;Cite&gt;&lt;Author&gt;Vinhado&lt;/Author&gt;&lt;Year&gt;2001&lt;/Year&gt;&lt;RecNum&gt;198&lt;/RecNum&gt;&lt;IDText&gt;Cationic manganese(III) porphyrins bound to a novel bis-functionalised silica as catalysts for hydrocarbons oxygenation by iodosylbenzene and hydrogen peroxide&lt;/IDText&gt;&lt;DisplayText&gt;[261]&lt;/DisplayText&gt;&lt;record&gt;&lt;rec-number&gt;198&lt;/rec-number&gt;&lt;foreign-keys&gt;&lt;key app="EN" db-id="02sfdr0f3sxdpaezdxkvv2vb5stpvextep9x"&gt;198&lt;/key&gt;&lt;/foreign-keys&gt;&lt;ref-type name="Journal Article"&gt;17&lt;/ref-type&gt;&lt;contributors&gt;&lt;authors&gt;&lt;author&gt;Vinhado, Fábio S.&lt;/author&gt;&lt;author&gt;Prado-Manso, Cynthia M. C.&lt;/author&gt;&lt;author&gt;Sacco, Hérica C.&lt;/author&gt;&lt;author&gt;Iamamoto, Yassuko&lt;/author&gt;&lt;/authors&gt;&lt;/contributors&gt;&lt;titles&gt;&lt;title&gt;Cationic manganese(III) porphyrins bound to a novel bis-functionalised silica as catalysts for hydrocarbons oxygenation by iodosylbenzene and hydrogen peroxide&lt;/title&gt;&lt;secondary-title&gt;J. Mol. Catal. A: Chem.&lt;/secondary-title&gt;&lt;/titles&gt;&lt;periodical&gt;&lt;full-title&gt;J. Mol. Catal. A: Chem.&lt;/full-title&gt;&lt;/periodical&gt;&lt;pages&gt;279-288&lt;/pages&gt;&lt;volume&gt;174&lt;/volume&gt;&lt;number&gt;1–2&lt;/number&gt;&lt;keywords&gt;&lt;keyword&gt;Manganese(III) porphyrin&lt;/keyword&gt;&lt;keyword&gt;Hydrocarbons oxygenation&lt;/keyword&gt;&lt;keyword&gt;Role of co-catalyst&lt;/keyword&gt;&lt;keyword&gt;Bis-functional support&lt;/keyword&gt;&lt;keyword&gt;Hydrogen peroxide&lt;/keyword&gt;&lt;/keywords&gt;&lt;dates&gt;&lt;year&gt;2001&lt;/year&gt;&lt;pub-dates&gt;&lt;date&gt;10/1/&lt;/date&gt;&lt;/pub-dates&gt;&lt;/dates&gt;&lt;isbn&gt;1381-1169&lt;/isbn&gt;&lt;urls&gt;&lt;related-urls&gt;&lt;url&gt;http://www.sciencedirect.com/science/article/pii/S138111690100200X&lt;/url&gt;&lt;/related-urls&gt;&lt;/urls&gt;&lt;electronic-resource-num&gt;http://dx.doi.org/10.1016/S1381-1169(01)00200-X&lt;/electronic-resource-num&gt;&lt;/record&gt;&lt;/Cite&gt;&lt;/EndNote&gt;</w:instrText>
      </w:r>
      <w:r w:rsidR="00590639" w:rsidRPr="00A44487">
        <w:rPr>
          <w:noProof/>
          <w:lang w:val="en-GB"/>
        </w:rPr>
        <w:fldChar w:fldCharType="separate"/>
      </w:r>
      <w:r w:rsidR="00DF4BD7" w:rsidRPr="00A44487">
        <w:rPr>
          <w:noProof/>
          <w:lang w:val="en-GB"/>
        </w:rPr>
        <w:t>[</w:t>
      </w:r>
      <w:hyperlink w:anchor="_ENREF_261" w:tooltip="Vinhado, 2001 #198" w:history="1">
        <w:r w:rsidR="00DF4BD7" w:rsidRPr="00A44487">
          <w:rPr>
            <w:rStyle w:val="Hyperlink"/>
            <w:noProof/>
            <w:color w:val="auto"/>
            <w:u w:val="none"/>
            <w:lang w:val="en-GB"/>
          </w:rPr>
          <w:t>261</w:t>
        </w:r>
      </w:hyperlink>
      <w:r w:rsidR="00DF4BD7" w:rsidRPr="00A44487">
        <w:rPr>
          <w:noProof/>
          <w:lang w:val="en-GB"/>
        </w:rPr>
        <w:t>]</w:t>
      </w:r>
      <w:r w:rsidR="00590639" w:rsidRPr="00A44487">
        <w:rPr>
          <w:noProof/>
          <w:lang w:val="en-GB"/>
        </w:rPr>
        <w:fldChar w:fldCharType="end"/>
      </w:r>
      <w:r w:rsidR="002F4304" w:rsidRPr="00A44487">
        <w:rPr>
          <w:noProof/>
          <w:lang w:val="en-GB"/>
        </w:rPr>
        <w:t>,</w:t>
      </w:r>
      <w:r w:rsidRPr="00A44487">
        <w:rPr>
          <w:noProof/>
          <w:lang w:val="en-GB"/>
        </w:rPr>
        <w:t xml:space="preserve"> </w:t>
      </w:r>
      <w:r w:rsidRPr="00A44487">
        <w:rPr>
          <w:b/>
          <w:noProof/>
          <w:lang w:val="en-GB"/>
        </w:rPr>
        <w:t>3.2</w:t>
      </w:r>
      <w:r w:rsidR="00A217B1" w:rsidRPr="00A44487">
        <w:rPr>
          <w:b/>
          <w:noProof/>
          <w:lang w:val="en-GB"/>
        </w:rPr>
        <w:t>2</w:t>
      </w:r>
      <w:r w:rsidR="002F4304" w:rsidRPr="00A44487">
        <w:rPr>
          <w:b/>
          <w:noProof/>
          <w:lang w:val="en-GB"/>
        </w:rPr>
        <w:t xml:space="preserve"> </w:t>
      </w:r>
      <w:r w:rsidR="00590639" w:rsidRPr="00A44487">
        <w:rPr>
          <w:noProof/>
          <w:lang w:val="en-GB"/>
        </w:rPr>
        <w:fldChar w:fldCharType="begin">
          <w:fldData xml:space="preserve">PEVuZE5vdGU+PENpdGU+PEF1dGhvcj5TYWNjbzwvQXV0aG9yPjxZZWFyPjIwMDE8L1llYXI+PFJl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PEVuZE5vdGU+PENpdGU+PEF1dGhvcj5TYWNjbzwvQXV0aG9yPjxZZWFyPjIwMDE8L1llYXI+PFJl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61" w:tooltip="Vinhado, 2001 #198" w:history="1">
        <w:r w:rsidR="00DF4BD7" w:rsidRPr="00A44487">
          <w:rPr>
            <w:rStyle w:val="Hyperlink"/>
            <w:noProof/>
            <w:color w:val="auto"/>
            <w:u w:val="none"/>
            <w:lang w:val="en-GB"/>
          </w:rPr>
          <w:t>261</w:t>
        </w:r>
      </w:hyperlink>
      <w:r w:rsidR="00DF4BD7" w:rsidRPr="00A44487">
        <w:rPr>
          <w:noProof/>
          <w:lang w:val="en-GB"/>
        </w:rPr>
        <w:t xml:space="preserve">, </w:t>
      </w:r>
      <w:hyperlink w:anchor="_ENREF_262" w:tooltip="Sacco, 2001 #199" w:history="1">
        <w:r w:rsidR="00DF4BD7" w:rsidRPr="00A44487">
          <w:rPr>
            <w:rStyle w:val="Hyperlink"/>
            <w:noProof/>
            <w:color w:val="auto"/>
            <w:u w:val="none"/>
            <w:lang w:val="en-GB"/>
          </w:rPr>
          <w:t>262</w:t>
        </w:r>
      </w:hyperlink>
      <w:r w:rsidR="00DF4BD7" w:rsidRPr="00A44487">
        <w:rPr>
          <w:noProof/>
          <w:lang w:val="en-GB"/>
        </w:rPr>
        <w:t>]</w:t>
      </w:r>
      <w:r w:rsidR="00590639" w:rsidRPr="00A44487">
        <w:rPr>
          <w:noProof/>
          <w:lang w:val="en-GB"/>
        </w:rPr>
        <w:fldChar w:fldCharType="end"/>
      </w:r>
      <w:r w:rsidRPr="00A44487">
        <w:rPr>
          <w:noProof/>
          <w:lang w:val="en-GB"/>
        </w:rPr>
        <w:t xml:space="preserve"> (Fig. 3.5) were als</w:t>
      </w:r>
      <w:r w:rsidR="001A352B" w:rsidRPr="00A44487">
        <w:rPr>
          <w:noProof/>
          <w:lang w:val="en-GB"/>
        </w:rPr>
        <w:t xml:space="preserve">o attached on </w:t>
      </w:r>
      <w:r w:rsidR="001A352B" w:rsidRPr="00A44487">
        <w:rPr>
          <w:noProof/>
          <w:lang w:val="en-GB"/>
        </w:rPr>
        <w:lastRenderedPageBreak/>
        <w:t>sulfonatophenyl (silica_</w:t>
      </w:r>
      <w:r w:rsidRPr="00A44487">
        <w:rPr>
          <w:noProof/>
          <w:lang w:val="en-GB"/>
        </w:rPr>
        <w:t>SO</w:t>
      </w:r>
      <w:r w:rsidRPr="00A44487">
        <w:rPr>
          <w:noProof/>
          <w:vertAlign w:val="subscript"/>
          <w:lang w:val="en-GB"/>
        </w:rPr>
        <w:t>3</w:t>
      </w:r>
      <w:r w:rsidR="001A352B" w:rsidRPr="00A44487">
        <w:rPr>
          <w:noProof/>
          <w:lang w:val="en-GB"/>
        </w:rPr>
        <w:t>), imidazole (silica_</w:t>
      </w:r>
      <w:r w:rsidR="008A5CEE" w:rsidRPr="00A44487">
        <w:rPr>
          <w:noProof/>
          <w:lang w:val="en-GB"/>
        </w:rPr>
        <w:t>IPG</w:t>
      </w:r>
      <w:r w:rsidRPr="00A44487">
        <w:rPr>
          <w:noProof/>
          <w:lang w:val="en-GB"/>
        </w:rPr>
        <w:t>), and both sulf</w:t>
      </w:r>
      <w:r w:rsidR="001A352B" w:rsidRPr="00A44487">
        <w:rPr>
          <w:noProof/>
          <w:lang w:val="en-GB"/>
        </w:rPr>
        <w:t>onatophenyl and imidazole (silica_</w:t>
      </w:r>
      <w:r w:rsidR="008A5CEE" w:rsidRPr="00A44487">
        <w:rPr>
          <w:noProof/>
          <w:lang w:val="en-GB"/>
        </w:rPr>
        <w:t>IPG</w:t>
      </w:r>
      <w:r w:rsidR="001A352B" w:rsidRPr="00A44487">
        <w:rPr>
          <w:noProof/>
          <w:lang w:val="en-GB"/>
        </w:rPr>
        <w:t>_</w:t>
      </w:r>
      <w:r w:rsidRPr="00A44487">
        <w:rPr>
          <w:noProof/>
          <w:lang w:val="en-GB"/>
        </w:rPr>
        <w:t>SO</w:t>
      </w:r>
      <w:r w:rsidRPr="00A44487">
        <w:rPr>
          <w:noProof/>
          <w:vertAlign w:val="subscript"/>
          <w:lang w:val="en-GB"/>
        </w:rPr>
        <w:t>3</w:t>
      </w:r>
      <w:r w:rsidRPr="00A44487">
        <w:rPr>
          <w:noProof/>
          <w:lang w:val="en-GB"/>
        </w:rPr>
        <w:t xml:space="preserve">) modified surfaces, while the anionic sulfonatophenyl modified porphyrin </w:t>
      </w:r>
      <w:r w:rsidRPr="00A44487">
        <w:rPr>
          <w:b/>
          <w:noProof/>
          <w:lang w:val="en-GB"/>
        </w:rPr>
        <w:t>3.2</w:t>
      </w:r>
      <w:r w:rsidR="00A217B1" w:rsidRPr="00A44487">
        <w:rPr>
          <w:b/>
          <w:noProof/>
          <w:lang w:val="en-GB"/>
        </w:rPr>
        <w:t>3</w:t>
      </w:r>
      <w:r w:rsidR="002F4304"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&lt;EndNote&gt;&lt;Cite&gt;&lt;Author&gt;Sacco&lt;/Author&gt;&lt;Year&gt;2001&lt;/Year&gt;&lt;RecNum&gt;199&lt;/RecNum&gt;&lt;DisplayText&gt;[262]&lt;/DisplayText&gt;&lt;record&gt;&lt;rec-number&gt;199&lt;/rec-number&gt;&lt;foreign-keys&gt;&lt;key app="EN" db-id="02sfdr0f3sxdpaezdxkvv2vb5stpvextep9x"&gt;199&lt;/key&gt;&lt;/foreign-keys&gt;&lt;ref-type name="Journal Article"&gt;17&lt;/ref-type&gt;&lt;contributors&gt;&lt;authors&gt;&lt;author&gt;Sacco, Herica C.&lt;/author&gt;&lt;author&gt;Iamamoto, Yassuko&lt;/author&gt;&lt;author&gt;Lindsay Smith, John R.&lt;/author&gt;&lt;/authors&gt;&lt;/contributors&gt;&lt;titles&gt;&lt;title&gt;Alkene epoxidation with iodosylbenzene catalysed by polyionic manganese porphyrins electrostatically bound to counter-charged supports&lt;/title&gt;&lt;secondary-title&gt;&lt;style face="normal" font="default" size="100%"&gt;J&lt;/style&gt;&lt;style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size="100%"&gt;.&lt;/style&gt;&lt;style face="normal" font="default" size="100%"&gt;, Perkin Trans&lt;/style&gt;&lt;style face="normal" font="default" charset="238" size="100%"&gt;.&lt;/style&gt;&lt;style face="normal" font="default" size="100%"&gt; 2&lt;/style&gt;&lt;/secondary-title&gt;&lt;/titles&gt;&lt;periodical&gt;&lt;full-title&gt;J. Chem. Soc., Perkin Trans. 2&lt;/full-title&gt;&lt;/periodical&gt;&lt;pages&gt;181-190&lt;/pages&gt;&lt;dates&gt;&lt;year&gt;2001&lt;/year&gt;&lt;/dates&gt;&lt;publisher&gt;The Royal Society of Chemistry&lt;/publisher&gt;&lt;isbn&gt;1472-779X&lt;/isbn&gt;&lt;work-type&gt;10.1039/B006755P&lt;/work-type&gt;&lt;urls&gt;&lt;related-urls&gt;&lt;url&gt;http://dx.doi.org/10.1039/B006755P&lt;/url&gt;&lt;/related-urls&gt;&lt;/urls&gt;&lt;electronic-resource-num&gt;10.1039/b006755p&lt;/electronic-resource-num&gt;&lt;/record&gt;&lt;/Cite&gt;&lt;/EndNote&gt;</w:instrText>
      </w:r>
      <w:r w:rsidR="00590639" w:rsidRPr="00A44487">
        <w:rPr>
          <w:noProof/>
          <w:lang w:val="en-GB"/>
        </w:rPr>
        <w:fldChar w:fldCharType="separate"/>
      </w:r>
      <w:r w:rsidR="00DF4BD7" w:rsidRPr="00A44487">
        <w:rPr>
          <w:noProof/>
          <w:lang w:val="en-GB"/>
        </w:rPr>
        <w:t>[</w:t>
      </w:r>
      <w:hyperlink w:anchor="_ENREF_262" w:tooltip="Sacco, 2001 #199" w:history="1">
        <w:r w:rsidR="00DF4BD7" w:rsidRPr="00A44487">
          <w:rPr>
            <w:rStyle w:val="Hyperlink"/>
            <w:noProof/>
            <w:color w:val="auto"/>
            <w:u w:val="none"/>
            <w:lang w:val="en-GB"/>
          </w:rPr>
          <w:t>262</w:t>
        </w:r>
      </w:hyperlink>
      <w:r w:rsidR="00DF4BD7" w:rsidRPr="00A44487">
        <w:rPr>
          <w:noProof/>
          <w:lang w:val="en-GB"/>
        </w:rPr>
        <w:t>]</w:t>
      </w:r>
      <w:r w:rsidR="00590639" w:rsidRPr="00A44487">
        <w:rPr>
          <w:noProof/>
          <w:lang w:val="en-GB"/>
        </w:rPr>
        <w:fldChar w:fldCharType="end"/>
      </w:r>
      <w:r w:rsidRPr="00A44487">
        <w:rPr>
          <w:noProof/>
          <w:lang w:val="en-GB"/>
        </w:rPr>
        <w:t xml:space="preserve"> was grafted onto trimethylamon</w:t>
      </w:r>
      <w:r w:rsidR="001A352B" w:rsidRPr="00A44487">
        <w:rPr>
          <w:noProof/>
          <w:lang w:val="en-GB"/>
        </w:rPr>
        <w:t>ium (silica_</w:t>
      </w:r>
      <w:r w:rsidRPr="00A44487">
        <w:rPr>
          <w:noProof/>
          <w:lang w:val="en-GB"/>
        </w:rPr>
        <w:t>NMe</w:t>
      </w:r>
      <w:r w:rsidRPr="00A44487">
        <w:rPr>
          <w:noProof/>
          <w:vertAlign w:val="subscript"/>
          <w:lang w:val="en-GB"/>
        </w:rPr>
        <w:t>3</w:t>
      </w:r>
      <w:r w:rsidRPr="00A44487">
        <w:rPr>
          <w:noProof/>
          <w:lang w:val="en-GB"/>
        </w:rPr>
        <w:t xml:space="preserve">) substituted silica. In the oxidation of cyclooctene with PhIO, using the most effective catalyst, porphyrin </w:t>
      </w:r>
      <w:r w:rsidRPr="00A44487">
        <w:rPr>
          <w:b/>
          <w:noProof/>
          <w:lang w:val="en-GB"/>
        </w:rPr>
        <w:t>3.2</w:t>
      </w:r>
      <w:r w:rsidR="00A217B1" w:rsidRPr="00A44487">
        <w:rPr>
          <w:b/>
          <w:noProof/>
          <w:lang w:val="en-GB"/>
        </w:rPr>
        <w:t>1</w:t>
      </w:r>
      <w:r w:rsidR="001A352B" w:rsidRPr="00A44487">
        <w:rPr>
          <w:noProof/>
          <w:lang w:val="en-GB"/>
        </w:rPr>
        <w:t>-silica_IPG_</w:t>
      </w:r>
      <w:r w:rsidR="002F4304" w:rsidRPr="00A44487">
        <w:rPr>
          <w:noProof/>
          <w:lang w:val="en-GB"/>
        </w:rPr>
        <w:t>SO</w:t>
      </w:r>
      <w:r w:rsidR="002F4304" w:rsidRPr="00A44487">
        <w:rPr>
          <w:noProof/>
          <w:vertAlign w:val="subscript"/>
          <w:lang w:val="en-GB"/>
        </w:rPr>
        <w:t>3</w:t>
      </w:r>
      <w:r w:rsidR="002F430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&lt;EndNote&gt;&lt;Cite&gt;&lt;Author&gt;Vinhado&lt;/Author&gt;&lt;Year&gt;2001&lt;/Year&gt;&lt;RecNum&gt;198&lt;/RecNum&gt;&lt;IDText&gt;Cationic manganese(III) porphyrins bound to a novel bis-functionalised silica as catalysts for hydrocarbons oxygenation by iodosylbenzene and hydrogen peroxide&lt;/IDText&gt;&lt;DisplayText&gt;[261]&lt;/DisplayText&gt;&lt;record&gt;&lt;rec-number&gt;198&lt;/rec-number&gt;&lt;foreign-keys&gt;&lt;key app="EN" db-id="02sfdr0f3sxdpaezdxkvv2vb5stpvextep9x"&gt;198&lt;/key&gt;&lt;/foreign-keys&gt;&lt;ref-type name="Journal Article"&gt;17&lt;/ref-type&gt;&lt;contributors&gt;&lt;authors&gt;&lt;author&gt;Vinhado, Fábio S.&lt;/author&gt;&lt;author&gt;Prado-Manso, Cynthia M. C.&lt;/author&gt;&lt;author&gt;Sacco, Hérica C.&lt;/author&gt;&lt;author&gt;Iamamoto, Yassuko&lt;/author&gt;&lt;/authors&gt;&lt;/contributors&gt;&lt;titles&gt;&lt;title&gt;Cationic manganese(III) porphyrins bound to a novel bis-functionalised silica as catalysts for hydrocarbons oxygenation by iodosylbenzene and hydrogen peroxide&lt;/title&gt;&lt;secondary-title&gt;J. Mol. Catal. A: Chem.&lt;/secondary-title&gt;&lt;/titles&gt;&lt;periodical&gt;&lt;full-title&gt;J. Mol. Catal. A: Chem.&lt;/full-title&gt;&lt;/periodical&gt;&lt;pages&gt;279-288&lt;/pages&gt;&lt;volume&gt;174&lt;/volume&gt;&lt;number&gt;1–2&lt;/number&gt;&lt;keywords&gt;&lt;keyword&gt;Manganese(III) porphyrin&lt;/keyword&gt;&lt;keyword&gt;Hydrocarbons oxygenation&lt;/keyword&gt;&lt;keyword&gt;Role of co-catalyst&lt;/keyword&gt;&lt;keyword&gt;Bis-functional support&lt;/keyword&gt;&lt;keyword&gt;Hydrogen peroxide&lt;/keyword&gt;&lt;/keywords&gt;&lt;dates&gt;&lt;year&gt;2001&lt;/year&gt;&lt;pub-dates&gt;&lt;date&gt;10/1/&lt;/date&gt;&lt;/pub-dates&gt;&lt;/dates&gt;&lt;isbn&gt;1381-1169&lt;/isbn&gt;&lt;urls&gt;&lt;related-urls&gt;&lt;url&gt;http://www.sciencedirect.com/science/article/pii/S138111690100200X&lt;/url&gt;&lt;/related-urls&gt;&lt;/urls&gt;&lt;electronic-resource-num&gt;http://dx.doi.org/10.1016/S1381-1169(01)00200-X&lt;/electronic-resource-num&gt;&lt;/record&gt;&lt;/Cite&gt;&lt;/EndNote&gt;</w:instrText>
      </w:r>
      <w:r w:rsidR="00590639" w:rsidRPr="00A44487">
        <w:rPr>
          <w:noProof/>
          <w:lang w:val="en-GB"/>
        </w:rPr>
        <w:fldChar w:fldCharType="separate"/>
      </w:r>
      <w:r w:rsidR="00DF4BD7" w:rsidRPr="00A44487">
        <w:rPr>
          <w:noProof/>
          <w:lang w:val="en-GB"/>
        </w:rPr>
        <w:t>[</w:t>
      </w:r>
      <w:hyperlink w:anchor="_ENREF_261" w:tooltip="Vinhado, 2001 #198" w:history="1">
        <w:r w:rsidR="00DF4BD7" w:rsidRPr="00A44487">
          <w:rPr>
            <w:rStyle w:val="Hyperlink"/>
            <w:noProof/>
            <w:color w:val="auto"/>
            <w:u w:val="none"/>
            <w:lang w:val="en-GB"/>
          </w:rPr>
          <w:t>261</w:t>
        </w:r>
      </w:hyperlink>
      <w:r w:rsidR="00DF4BD7" w:rsidRPr="00A44487">
        <w:rPr>
          <w:noProof/>
          <w:lang w:val="en-GB"/>
        </w:rPr>
        <w:t>]</w:t>
      </w:r>
      <w:r w:rsidR="00590639" w:rsidRPr="00A44487">
        <w:rPr>
          <w:noProof/>
          <w:lang w:val="en-GB"/>
        </w:rPr>
        <w:fldChar w:fldCharType="end"/>
      </w:r>
      <w:r w:rsidR="002F4304" w:rsidRPr="00A44487">
        <w:rPr>
          <w:noProof/>
          <w:lang w:val="en-GB"/>
        </w:rPr>
        <w:t>,</w:t>
      </w:r>
      <w:r w:rsidRPr="00A44487">
        <w:rPr>
          <w:noProof/>
          <w:lang w:val="en-GB"/>
        </w:rPr>
        <w:t xml:space="preserve"> the yield of cyclooctene oxide reached 100%.</w:t>
      </w:r>
      <w:r w:rsidR="000E1EE6" w:rsidRPr="00A44487">
        <w:rPr>
          <w:noProof/>
          <w:lang w:val="en-GB"/>
        </w:rPr>
        <w:t xml:space="preserve"> I</w:t>
      </w:r>
      <w:r w:rsidRPr="00A44487">
        <w:rPr>
          <w:noProof/>
          <w:lang w:val="en-GB"/>
        </w:rPr>
        <w:t xml:space="preserve">n the oxidation of cyclohexane </w:t>
      </w:r>
      <w:r w:rsidR="000E1EE6" w:rsidRPr="00A44487">
        <w:rPr>
          <w:noProof/>
          <w:lang w:val="en-GB"/>
        </w:rPr>
        <w:t>the same calalyst</w:t>
      </w:r>
      <w:r w:rsidRPr="00A44487">
        <w:rPr>
          <w:noProof/>
          <w:lang w:val="en-GB"/>
        </w:rPr>
        <w:t xml:space="preserve"> furnished virtually only cyclohexanol (69% yield), whereas </w:t>
      </w:r>
      <w:r w:rsidRPr="00A44487">
        <w:rPr>
          <w:b/>
          <w:noProof/>
          <w:lang w:val="en-GB"/>
        </w:rPr>
        <w:t>3.2</w:t>
      </w:r>
      <w:r w:rsidR="00A217B1" w:rsidRPr="00A44487">
        <w:rPr>
          <w:b/>
          <w:noProof/>
          <w:lang w:val="en-GB"/>
        </w:rPr>
        <w:t>2</w:t>
      </w:r>
      <w:r w:rsidR="001A352B" w:rsidRPr="00A44487">
        <w:rPr>
          <w:noProof/>
          <w:lang w:val="en-GB"/>
        </w:rPr>
        <w:t>-silica_IPG_</w:t>
      </w:r>
      <w:r w:rsidRPr="00A44487">
        <w:rPr>
          <w:noProof/>
          <w:lang w:val="en-GB"/>
        </w:rPr>
        <w:t>SO</w:t>
      </w:r>
      <w:r w:rsidRPr="00A44487">
        <w:rPr>
          <w:noProof/>
          <w:vertAlign w:val="subscript"/>
          <w:lang w:val="en-GB"/>
        </w:rPr>
        <w:t>3</w:t>
      </w:r>
      <w:r w:rsidR="002F4304" w:rsidRPr="00A44487">
        <w:rPr>
          <w:noProof/>
          <w:vertAlign w:val="subscript"/>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&lt;EndNote&gt;&lt;Cite&gt;&lt;Author&gt;Vinhado&lt;/Author&gt;&lt;Year&gt;2001&lt;/Year&gt;&lt;RecNum&gt;198&lt;/RecNum&gt;&lt;IDText&gt;Cationic manganese(III) porphyrins bound to a novel bis-functionalised silica as catalysts for hydrocarbons oxygenation by iodosylbenzene and hydrogen peroxide&lt;/IDText&gt;&lt;DisplayText&gt;[261]&lt;/DisplayText&gt;&lt;record&gt;&lt;rec-number&gt;198&lt;/rec-number&gt;&lt;foreign-keys&gt;&lt;key app="EN" db-id="02sfdr0f3sxdpaezdxkvv2vb5stpvextep9x"&gt;198&lt;/key&gt;&lt;/foreign-keys&gt;&lt;ref-type name="Journal Article"&gt;17&lt;/ref-type&gt;&lt;contributors&gt;&lt;authors&gt;&lt;author&gt;Vinhado, Fábio S.&lt;/author&gt;&lt;author&gt;Prado-Manso, Cynthia M. C.&lt;/author&gt;&lt;author&gt;Sacco, Hérica C.&lt;/author&gt;&lt;author&gt;Iamamoto, Yassuko&lt;/author&gt;&lt;/authors&gt;&lt;/contributors&gt;&lt;titles&gt;&lt;title&gt;Cationic manganese(III) porphyrins bound to a novel bis-functionalised silica as catalysts for hydrocarbons oxygenation by iodosylbenzene and hydrogen peroxide&lt;/title&gt;&lt;secondary-title&gt;J. Mol. Catal. A: Chem.&lt;/secondary-title&gt;&lt;/titles&gt;&lt;periodical&gt;&lt;full-title&gt;J. Mol. Catal. A: Chem.&lt;/full-title&gt;&lt;/periodical&gt;&lt;pages&gt;279-288&lt;/pages&gt;&lt;volume&gt;174&lt;/volume&gt;&lt;number&gt;1–2&lt;/number&gt;&lt;keywords&gt;&lt;keyword&gt;Manganese(III) porphyrin&lt;/keyword&gt;&lt;keyword&gt;Hydrocarbons oxygenation&lt;/keyword&gt;&lt;keyword&gt;Role of co-catalyst&lt;/keyword&gt;&lt;keyword&gt;Bis-functional support&lt;/keyword&gt;&lt;keyword&gt;Hydrogen peroxide&lt;/keyword&gt;&lt;/keywords&gt;&lt;dates&gt;&lt;year&gt;2001&lt;/year&gt;&lt;pub-dates&gt;&lt;date&gt;10/1/&lt;/date&gt;&lt;/pub-dates&gt;&lt;/dates&gt;&lt;isbn&gt;1381-1169&lt;/isbn&gt;&lt;urls&gt;&lt;related-urls&gt;&lt;url&gt;http://www.sciencedirect.com/science/article/pii/S138111690100200X&lt;/url&gt;&lt;/related-urls&gt;&lt;/urls&gt;&lt;electronic-resource-num&gt;http://dx.doi.org/10.1016/S1381-1169(01)00200-X&lt;/electronic-resource-num&gt;&lt;/record&gt;&lt;/Cite&gt;&lt;/EndNote&gt;</w:instrText>
      </w:r>
      <w:r w:rsidR="00590639" w:rsidRPr="00A44487">
        <w:rPr>
          <w:noProof/>
          <w:lang w:val="en-GB"/>
        </w:rPr>
        <w:fldChar w:fldCharType="separate"/>
      </w:r>
      <w:r w:rsidR="00DF4BD7" w:rsidRPr="00A44487">
        <w:rPr>
          <w:noProof/>
          <w:lang w:val="en-GB"/>
        </w:rPr>
        <w:t>[</w:t>
      </w:r>
      <w:hyperlink w:anchor="_ENREF_261" w:tooltip="Vinhado, 2001 #198" w:history="1">
        <w:r w:rsidR="00DF4BD7" w:rsidRPr="00A44487">
          <w:rPr>
            <w:rStyle w:val="Hyperlink"/>
            <w:noProof/>
            <w:color w:val="auto"/>
            <w:u w:val="none"/>
            <w:lang w:val="en-GB"/>
          </w:rPr>
          <w:t>261</w:t>
        </w:r>
      </w:hyperlink>
      <w:r w:rsidR="00DF4BD7" w:rsidRPr="00A44487">
        <w:rPr>
          <w:noProof/>
          <w:lang w:val="en-GB"/>
        </w:rPr>
        <w:t>]</w:t>
      </w:r>
      <w:r w:rsidR="00590639" w:rsidRPr="00A44487">
        <w:rPr>
          <w:noProof/>
          <w:lang w:val="en-GB"/>
        </w:rPr>
        <w:fldChar w:fldCharType="end"/>
      </w:r>
      <w:r w:rsidRPr="00A44487">
        <w:rPr>
          <w:noProof/>
          <w:lang w:val="en-GB"/>
        </w:rPr>
        <w:t xml:space="preserve"> g</w:t>
      </w:r>
      <w:r w:rsidR="000E1EE6" w:rsidRPr="00A44487">
        <w:rPr>
          <w:noProof/>
          <w:lang w:val="en-GB"/>
        </w:rPr>
        <w:t>ave a higher overall yield</w:t>
      </w:r>
      <w:r w:rsidRPr="00A44487">
        <w:rPr>
          <w:noProof/>
          <w:lang w:val="en-GB"/>
        </w:rPr>
        <w:t>, bu</w:t>
      </w:r>
      <w:r w:rsidR="000E1EE6" w:rsidRPr="00A44487">
        <w:rPr>
          <w:noProof/>
          <w:lang w:val="en-GB"/>
        </w:rPr>
        <w:t xml:space="preserve">t with a 6:1 </w:t>
      </w:r>
      <w:r w:rsidR="009647D5">
        <w:rPr>
          <w:noProof/>
          <w:lang w:val="en-GB"/>
        </w:rPr>
        <w:t>A:K ratio</w:t>
      </w:r>
      <w:r w:rsidRPr="00A44487">
        <w:rPr>
          <w:noProof/>
          <w:lang w:val="en-GB"/>
        </w:rPr>
        <w:t xml:space="preserve">. In addition, </w:t>
      </w:r>
      <w:r w:rsidRPr="00A44487">
        <w:rPr>
          <w:b/>
          <w:noProof/>
          <w:lang w:val="en-GB"/>
        </w:rPr>
        <w:t>3.2</w:t>
      </w:r>
      <w:r w:rsidR="00A217B1" w:rsidRPr="00A44487">
        <w:rPr>
          <w:b/>
          <w:noProof/>
          <w:lang w:val="en-GB"/>
        </w:rPr>
        <w:t>3</w:t>
      </w:r>
      <w:r w:rsidRPr="00A44487">
        <w:rPr>
          <w:b/>
          <w:noProof/>
          <w:lang w:val="en-GB"/>
        </w:rPr>
        <w:t xml:space="preserve"> </w:t>
      </w:r>
      <w:r w:rsidRPr="00A44487">
        <w:rPr>
          <w:noProof/>
          <w:lang w:val="en-GB"/>
        </w:rPr>
        <w:t xml:space="preserve">and </w:t>
      </w:r>
      <w:r w:rsidRPr="00A44487">
        <w:rPr>
          <w:b/>
          <w:noProof/>
          <w:lang w:val="en-GB"/>
        </w:rPr>
        <w:t>3.2</w:t>
      </w:r>
      <w:r w:rsidR="00A217B1" w:rsidRPr="00A44487">
        <w:rPr>
          <w:b/>
          <w:noProof/>
          <w:lang w:val="en-GB"/>
        </w:rPr>
        <w:t>2</w:t>
      </w:r>
      <w:r w:rsidRPr="00A44487">
        <w:rPr>
          <w:noProof/>
          <w:lang w:val="en-GB"/>
        </w:rPr>
        <w:t xml:space="preserve"> embedded on ion-exchange resins, especially </w:t>
      </w:r>
      <w:r w:rsidRPr="00A44487">
        <w:rPr>
          <w:b/>
          <w:noProof/>
          <w:lang w:val="en-GB"/>
        </w:rPr>
        <w:t>3.2</w:t>
      </w:r>
      <w:r w:rsidR="00A217B1" w:rsidRPr="00A44487">
        <w:rPr>
          <w:b/>
          <w:noProof/>
          <w:lang w:val="en-GB"/>
        </w:rPr>
        <w:t>3</w:t>
      </w:r>
      <w:r w:rsidRPr="00A44487">
        <w:rPr>
          <w:noProof/>
          <w:lang w:val="en-GB"/>
        </w:rPr>
        <w:t>-Amberlyst, s</w:t>
      </w:r>
      <w:r w:rsidR="002F4304" w:rsidRPr="00A44487">
        <w:rPr>
          <w:noProof/>
          <w:lang w:val="en-GB"/>
        </w:rPr>
        <w:t xml:space="preserve">howed high catalyst reusability </w:t>
      </w:r>
      <w:r w:rsidR="00590639" w:rsidRPr="00A44487">
        <w:rPr>
          <w:noProof/>
          <w:lang w:val="en-GB"/>
        </w:rPr>
        <w:fldChar w:fldCharType="begin"/>
      </w:r>
      <w:r w:rsidR="00DF4BD7" w:rsidRPr="00A44487">
        <w:rPr>
          <w:noProof/>
          <w:lang w:val="en-GB"/>
        </w:rPr>
        <w:instrText xml:space="preserve"> ADDIN EN.CITE &lt;EndNote&gt;&lt;Cite&gt;&lt;Author&gt;Sacco&lt;/Author&gt;&lt;Year&gt;2001&lt;/Year&gt;&lt;RecNum&gt;199&lt;/RecNum&gt;&lt;DisplayText&gt;[262]&lt;/DisplayText&gt;&lt;record&gt;&lt;rec-number&gt;199&lt;/rec-number&gt;&lt;foreign-keys&gt;&lt;key app="EN" db-id="02sfdr0f3sxdpaezdxkvv2vb5stpvextep9x"&gt;199&lt;/key&gt;&lt;/foreign-keys&gt;&lt;ref-type name="Journal Article"&gt;17&lt;/ref-type&gt;&lt;contributors&gt;&lt;authors&gt;&lt;author&gt;Sacco, Herica C.&lt;/author&gt;&lt;author&gt;Iamamoto, Yassuko&lt;/author&gt;&lt;author&gt;Lindsay Smith, John R.&lt;/author&gt;&lt;/authors&gt;&lt;/contributors&gt;&lt;titles&gt;&lt;title&gt;Alkene epoxidation with iodosylbenzene catalysed by polyionic manganese porphyrins electrostatically bound to counter-charged supports&lt;/title&gt;&lt;secondary-title&gt;&lt;style face="normal" font="default" size="100%"&gt;J&lt;/style&gt;&lt;style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size="100%"&gt;.&lt;/style&gt;&lt;style face="normal" font="default" size="100%"&gt;, Perkin Trans&lt;/style&gt;&lt;style face="normal" font="default" charset="238" size="100%"&gt;.&lt;/style&gt;&lt;style face="normal" font="default" size="100%"&gt; 2&lt;/style&gt;&lt;/secondary-title&gt;&lt;/titles&gt;&lt;periodical&gt;&lt;full-title&gt;J. Chem. Soc., Perkin Trans. 2&lt;/full-title&gt;&lt;/periodical&gt;&lt;pages&gt;181-190&lt;/pages&gt;&lt;dates&gt;&lt;year&gt;2001&lt;/year&gt;&lt;/dates&gt;&lt;publisher&gt;The Royal Society of Chemistry&lt;/publisher&gt;&lt;isbn&gt;1472-779X&lt;/isbn&gt;&lt;work-type&gt;10.1039/B006755P&lt;/work-type&gt;&lt;urls&gt;&lt;related-urls&gt;&lt;url&gt;http://dx.doi.org/10.1039/B006755P&lt;/url&gt;&lt;/related-urls&gt;&lt;/urls&gt;&lt;electronic-resource-num&gt;10.1039/b006755p&lt;/electronic-resource-num&gt;&lt;/record&gt;&lt;/Cite&gt;&lt;/EndNote&gt;</w:instrText>
      </w:r>
      <w:r w:rsidR="00590639" w:rsidRPr="00A44487">
        <w:rPr>
          <w:noProof/>
          <w:lang w:val="en-GB"/>
        </w:rPr>
        <w:fldChar w:fldCharType="separate"/>
      </w:r>
      <w:r w:rsidR="00DF4BD7" w:rsidRPr="00A44487">
        <w:rPr>
          <w:noProof/>
          <w:lang w:val="en-GB"/>
        </w:rPr>
        <w:t>[</w:t>
      </w:r>
      <w:hyperlink w:anchor="_ENREF_262" w:tooltip="Sacco, 2001 #199" w:history="1">
        <w:r w:rsidR="00DF4BD7" w:rsidRPr="00A44487">
          <w:rPr>
            <w:rStyle w:val="Hyperlink"/>
            <w:noProof/>
            <w:color w:val="auto"/>
            <w:u w:val="none"/>
            <w:lang w:val="en-GB"/>
          </w:rPr>
          <w:t>262</w:t>
        </w:r>
      </w:hyperlink>
      <w:r w:rsidR="00DF4BD7" w:rsidRPr="00A44487">
        <w:rPr>
          <w:noProof/>
          <w:lang w:val="en-GB"/>
        </w:rPr>
        <w:t>]</w:t>
      </w:r>
      <w:r w:rsidR="00590639" w:rsidRPr="00A44487">
        <w:rPr>
          <w:noProof/>
          <w:lang w:val="en-GB"/>
        </w:rPr>
        <w:fldChar w:fldCharType="end"/>
      </w:r>
      <w:r w:rsidR="002F4304" w:rsidRPr="00A44487">
        <w:rPr>
          <w:noProof/>
          <w:lang w:val="en-GB"/>
        </w:rPr>
        <w:t>.</w:t>
      </w:r>
    </w:p>
    <w:p w14:paraId="0BC53373" w14:textId="17DD9977" w:rsidR="00156C5E" w:rsidRPr="00A44487" w:rsidRDefault="00156C5E" w:rsidP="008801B1">
      <w:pPr>
        <w:spacing w:after="0" w:line="360" w:lineRule="auto"/>
        <w:jc w:val="both"/>
        <w:rPr>
          <w:noProof/>
          <w:lang w:val="en-GB"/>
        </w:rPr>
      </w:pPr>
      <w:r w:rsidRPr="00A44487">
        <w:rPr>
          <w:noProof/>
          <w:lang w:val="en-GB"/>
        </w:rPr>
        <w:t xml:space="preserve">The other cationic porphyrin </w:t>
      </w:r>
      <w:r w:rsidRPr="00A44487">
        <w:rPr>
          <w:b/>
          <w:noProof/>
          <w:lang w:val="en-GB"/>
        </w:rPr>
        <w:t>3.2</w:t>
      </w:r>
      <w:r w:rsidR="00A217B1" w:rsidRPr="00A44487">
        <w:rPr>
          <w:b/>
          <w:noProof/>
          <w:lang w:val="en-GB"/>
        </w:rPr>
        <w:t>4</w:t>
      </w:r>
      <w:r w:rsidRPr="00A44487">
        <w:rPr>
          <w:noProof/>
          <w:lang w:val="en-GB"/>
        </w:rPr>
        <w:t xml:space="preserve"> (Fig. 3.5) was encapsulated</w:t>
      </w:r>
      <w:r w:rsidR="002F430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&lt;EndNote&gt;&lt;Cite&gt;&lt;Author&gt;Kalilur Rahiman&lt;/Author&gt;&lt;Year&gt;2006&lt;/Year&gt;&lt;RecNum&gt;200&lt;/RecNum&gt;&lt;IDText&gt;Manganese(III) porphyrin-encapsulated Ti,Si-mesoporous molecular sieves as heterogeneous catalysts for the epoxidation of alkenes&lt;/IDText&gt;&lt;DisplayText&gt;[263]&lt;/DisplayText&gt;&lt;record&gt;&lt;rec-number&gt;200&lt;/rec-number&gt;&lt;foreign-keys&gt;&lt;key app="EN" db-id="02sfdr0f3sxdpaezdxkvv2vb5stpvextep9x"&gt;200&lt;/key&gt;&lt;/foreign-keys&gt;&lt;ref-type name="Journal Article"&gt;17&lt;/ref-type&gt;&lt;contributors&gt;&lt;authors&gt;&lt;author&gt;Kalilur Rahiman, A.&lt;/author&gt;&lt;author&gt;Rajesh, K.&lt;/author&gt;&lt;author&gt;Shanmuga Bharathi, K.&lt;/author&gt;&lt;author&gt;Sreedaran, S.&lt;/author&gt;&lt;author&gt;Narayanan, V.&lt;/author&gt;&lt;/authors&gt;&lt;/contributors&gt;&lt;titles&gt;&lt;title&gt;Manganese(III) porphyrin-encapsulated Ti,Si-mesoporous molecular sieves as heterogeneous catalysts for the epoxidation of alkenes&lt;/title&gt;&lt;secondary-title&gt;&lt;style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A&lt;/full-title&gt;&lt;/periodical&gt;&lt;pages&gt;216-225&lt;/pages&gt;&lt;volume&gt;314&lt;/volume&gt;&lt;keywords&gt;&lt;keyword&gt;Ti-MCM-41&lt;/keyword&gt;&lt;keyword&gt;Manganese(III) porphyrin&lt;/keyword&gt;&lt;keyword&gt;Heterogeneous catalysts&lt;/keyword&gt;&lt;keyword&gt;Cyclohexene&lt;/keyword&gt;&lt;keyword&gt;Styrene&lt;/keyword&gt;&lt;keyword&gt;Epoxidation&lt;/keyword&gt;&lt;/keywords&gt;&lt;dates&gt;&lt;year&gt;2006&lt;/year&gt;&lt;pub-dates&gt;&lt;date&gt;11/9/&lt;/date&gt;&lt;/pub-dates&gt;&lt;/dates&gt;&lt;isbn&gt;0926-860X&lt;/isbn&gt;&lt;urls&gt;&lt;related-urls&gt;&lt;url&gt;http://www.sciencedirect.com/science/article/pii/S0926860X0600617X&lt;/url&gt;&lt;/related-urls&gt;&lt;/urls&gt;&lt;electronic-resource-num&gt;http://dx.doi.org/10.1016/j.apcata.2006.08.018&lt;/electronic-resource-num&gt;&lt;/record&gt;&lt;/Cite&gt;&lt;/EndNote&gt;</w:instrText>
      </w:r>
      <w:r w:rsidR="00590639" w:rsidRPr="00A44487">
        <w:rPr>
          <w:noProof/>
          <w:lang w:val="en-GB"/>
        </w:rPr>
        <w:fldChar w:fldCharType="separate"/>
      </w:r>
      <w:r w:rsidR="00DF4BD7" w:rsidRPr="00A44487">
        <w:rPr>
          <w:noProof/>
          <w:lang w:val="en-GB"/>
        </w:rPr>
        <w:t>[</w:t>
      </w:r>
      <w:hyperlink w:anchor="_ENREF_263" w:tooltip="Kalilur Rahiman, 2006 #200" w:history="1">
        <w:r w:rsidR="00DF4BD7" w:rsidRPr="00A44487">
          <w:rPr>
            <w:rStyle w:val="Hyperlink"/>
            <w:noProof/>
            <w:color w:val="auto"/>
            <w:u w:val="none"/>
            <w:lang w:val="en-GB"/>
          </w:rPr>
          <w:t>263</w:t>
        </w:r>
      </w:hyperlink>
      <w:r w:rsidR="00DF4BD7" w:rsidRPr="00A44487">
        <w:rPr>
          <w:noProof/>
          <w:lang w:val="en-GB"/>
        </w:rPr>
        <w:t>]</w:t>
      </w:r>
      <w:r w:rsidR="00590639" w:rsidRPr="00A44487">
        <w:rPr>
          <w:noProof/>
          <w:lang w:val="en-GB"/>
        </w:rPr>
        <w:fldChar w:fldCharType="end"/>
      </w:r>
      <w:r w:rsidRPr="00A44487">
        <w:rPr>
          <w:noProof/>
          <w:lang w:val="en-GB"/>
        </w:rPr>
        <w:t xml:space="preserve"> in pure mesoporous Si-MCM-41 and modified Al, Ti and V-MCM-41 molecular sieves with va</w:t>
      </w:r>
      <w:r w:rsidR="002F4304" w:rsidRPr="00A44487">
        <w:rPr>
          <w:noProof/>
          <w:lang w:val="en-GB"/>
        </w:rPr>
        <w:t xml:space="preserve">rious Al/Si, Ti/Si, V/Si ratios </w:t>
      </w:r>
      <w:r w:rsidR="00590639" w:rsidRPr="00A44487">
        <w:rPr>
          <w:noProof/>
          <w:lang w:val="en-GB"/>
        </w:rPr>
        <w:fldChar w:fldCharType="begin"/>
      </w:r>
      <w:r w:rsidR="00DF4BD7" w:rsidRPr="00A44487">
        <w:rPr>
          <w:noProof/>
          <w:lang w:val="en-GB"/>
        </w:rPr>
        <w:instrText xml:space="preserve"> ADDIN EN.CITE &lt;EndNote&gt;&lt;Cite&gt;&lt;Author&gt;Kalilur Rahiman&lt;/Author&gt;&lt;Year&gt;2010&lt;/Year&gt;&lt;RecNum&gt;201&lt;/RecNum&gt;&lt;DisplayText&gt;[264]&lt;/DisplayText&gt;&lt;record&gt;&lt;rec-number&gt;201&lt;/rec-number&gt;&lt;foreign-keys&gt;&lt;key app="EN" db-id="02sfdr0f3sxdpaezdxkvv2vb5stpvextep9x"&gt;201&lt;/key&gt;&lt;/foreign-keys&gt;&lt;ref-type name="Journal Article"&gt;17&lt;/ref-type&gt;&lt;contributors&gt;&lt;authors&gt;&lt;author&gt;Kalilur Rahiman, A.&lt;/author&gt;&lt;author&gt;Sreedaran, S.&lt;/author&gt;&lt;author&gt;Shanmuga Bharathi, K.&lt;/author&gt;&lt;author&gt;Narayanan, V.&lt;/author&gt;&lt;/authors&gt;&lt;/contributors&gt;&lt;titles&gt;&lt;title&gt;Metalloporphyrins encapsulated mesoporous molecular sieves as efficient heterogeneous catalysts for oxidation of cyclohexene with iodosylbenzene&lt;/title&gt;&lt;secondary-title&gt;&lt;style face="normal" font="default" size="100%"&gt;J&lt;/style&gt;&lt;style face="normal" font="default" charset="238" size="100%"&gt;.&lt;/style&gt;&lt;style face="normal" font="default" size="100%"&gt; Porous Mater&lt;/style&gt;&lt;style face="normal" font="default" charset="238" size="100%"&gt;.&lt;/style&gt;&lt;/secondary-title&gt;&lt;alt-title&gt;J Porous Mater&lt;/alt-title&gt;&lt;/titles&gt;&lt;periodical&gt;&lt;full-title&gt;J. Porous Mater.&lt;/full-title&gt;&lt;abbr-1&gt;J Porous Mater&lt;/abbr-1&gt;&lt;/periodical&gt;&lt;alt-periodical&gt;&lt;full-title&gt;J. Porous Mater.&lt;/full-title&gt;&lt;abbr-1&gt;J Porous Mater&lt;/abbr-1&gt;&lt;/alt-periodical&gt;&lt;pages&gt;711-718&lt;/pages&gt;&lt;volume&gt;17&lt;/volume&gt;&lt;keywords&gt;&lt;keyword&gt;Metalloporphyrins&lt;/keyword&gt;&lt;keyword&gt;MCM-41&lt;/keyword&gt;&lt;keyword&gt;Heterogeneous catalysts&lt;/keyword&gt;&lt;keyword&gt;Iodosylbenzene&lt;/keyword&gt;&lt;keyword&gt;Cyclohexene&lt;/keyword&gt;&lt;keyword&gt;Oxidation&lt;/keyword&gt;&lt;/keywords&gt;&lt;dates&gt;&lt;year&gt;2010&lt;/year&gt;&lt;pub-dates&gt;&lt;date&gt;2010/12/01&lt;/date&gt;&lt;/pub-dates&gt;&lt;/dates&gt;&lt;publisher&gt;Springer US&lt;/publisher&gt;&lt;isbn&gt;1380-2224&lt;/isbn&gt;&lt;urls&gt;&lt;related-urls&gt;&lt;url&gt;http://dx.doi.org/10.1007/s10934-009-9342-z&lt;/url&gt;&lt;/related-urls&gt;&lt;/urls&gt;&lt;electronic-resource-num&gt;10.1007/s10934-009-9342-z&lt;/electronic-resource-num&gt;&lt;language&gt;English&lt;/language&gt;&lt;/record&gt;&lt;/Cite&gt;&lt;/EndNote&gt;</w:instrText>
      </w:r>
      <w:r w:rsidR="00590639" w:rsidRPr="00A44487">
        <w:rPr>
          <w:noProof/>
          <w:lang w:val="en-GB"/>
        </w:rPr>
        <w:fldChar w:fldCharType="separate"/>
      </w:r>
      <w:r w:rsidR="00DF4BD7" w:rsidRPr="00A44487">
        <w:rPr>
          <w:noProof/>
          <w:lang w:val="en-GB"/>
        </w:rPr>
        <w:t>[</w:t>
      </w:r>
      <w:hyperlink w:anchor="_ENREF_264" w:tooltip="Kalilur Rahiman, 2010 #201" w:history="1">
        <w:r w:rsidR="00DF4BD7" w:rsidRPr="00A44487">
          <w:rPr>
            <w:rStyle w:val="Hyperlink"/>
            <w:noProof/>
            <w:color w:val="auto"/>
            <w:u w:val="none"/>
            <w:lang w:val="en-GB"/>
          </w:rPr>
          <w:t>264</w:t>
        </w:r>
      </w:hyperlink>
      <w:r w:rsidR="00DF4BD7" w:rsidRPr="00A44487">
        <w:rPr>
          <w:noProof/>
          <w:lang w:val="en-GB"/>
        </w:rPr>
        <w:t>]</w:t>
      </w:r>
      <w:r w:rsidR="00590639" w:rsidRPr="00A44487">
        <w:rPr>
          <w:noProof/>
          <w:lang w:val="en-GB"/>
        </w:rPr>
        <w:fldChar w:fldCharType="end"/>
      </w:r>
      <w:r w:rsidR="002F4304" w:rsidRPr="00A44487">
        <w:rPr>
          <w:noProof/>
          <w:lang w:val="en-GB"/>
        </w:rPr>
        <w:t>.</w:t>
      </w:r>
      <w:r w:rsidRPr="00A44487">
        <w:rPr>
          <w:noProof/>
          <w:lang w:val="en-GB"/>
        </w:rPr>
        <w:t xml:space="preserve"> Their catalytic efficiency was examined in the epoxidation of styrene</w:t>
      </w:r>
      <w:r w:rsidR="002F430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&lt;EndNote&gt;&lt;Cite&gt;&lt;Author&gt;Kalilur Rahiman&lt;/Author&gt;&lt;Year&gt;2008&lt;/Year&gt;&lt;RecNum&gt;202&lt;/RecNum&gt;&lt;IDText&gt;Epoxidation of Styrene by Fe, Mn, and V Metalloporphyrins Encapsulated Si, Al, Ti And V- Mcm-41&lt;/IDText&gt;&lt;DisplayText&gt;[265]&lt;/DisplayText&gt;&lt;record&gt;&lt;rec-number&gt;202&lt;/rec-number&gt;&lt;foreign-keys&gt;&lt;key app="EN" db-id="02sfdr0f3sxdpaezdxkvv2vb5stpvextep9x"&gt;202&lt;/key&gt;&lt;/foreign-keys&gt;&lt;ref-type name="Journal Article"&gt;17&lt;/ref-type&gt;&lt;contributors&gt;&lt;authors&gt;&lt;author&gt;Kalilur Rahiman, A.&lt;/author&gt;&lt;author&gt;Shanmuga Bharathi, K.&lt;/author&gt;&lt;author&gt;Sreedaran, S.&lt;/author&gt;&lt;author&gt;Narayanan, V.&lt;/author&gt;&lt;/authors&gt;&lt;/contributors&gt;&lt;titles&gt;&lt;title&gt;Epoxidation of Styrene by Fe, Mn, and V Metalloporphyrins Encapsulated Si, Al, Ti And V- Mcm-41&lt;/title&gt;&lt;secondary-title&gt;&lt;style face="normal" font="default" size="100%"&gt;Catal&lt;/style&gt;&lt;style face="normal" font="default" charset="238" size="100%"&gt;.&lt;/style&gt;&lt;style face="normal" font="default" size="100%"&gt; Lett&lt;/style&gt;&lt;style face="normal" font="default" charset="238" size="100%"&gt;.&lt;/style&gt;&lt;/secondary-title&gt;&lt;/titles&gt;&lt;periodical&gt;&lt;full-title&gt;Catal. Lett.&lt;/full-title&gt;&lt;abbr-1&gt;Catalysis Letters&lt;/abbr-1&gt;&lt;/periodical&gt;&lt;pages&gt;175-182&lt;/pages&gt;&lt;volume&gt;127&lt;/volume&gt;&lt;dates&gt;&lt;year&gt;2008&lt;/year&gt;&lt;pub-dates&gt;&lt;date&gt;2008//&lt;/date&gt;&lt;/pub-dates&gt;&lt;/dates&gt;&lt;isbn&gt;1572-879X&lt;/isbn&gt;&lt;urls&gt;&lt;related-urls&gt;&lt;url&gt;http://dx.doi.org/10.1007/s10562-008-9668-1&lt;/url&gt;&lt;/related-urls&gt;&lt;/urls&gt;&lt;electronic-resource-num&gt;10.1007/s10562-008-9668-1&lt;/electronic-resource-num&gt;&lt;/record&gt;&lt;/Cite&gt;&lt;/EndNote&gt;</w:instrText>
      </w:r>
      <w:r w:rsidR="00590639" w:rsidRPr="00A44487">
        <w:rPr>
          <w:noProof/>
          <w:lang w:val="en-GB"/>
        </w:rPr>
        <w:fldChar w:fldCharType="separate"/>
      </w:r>
      <w:r w:rsidR="00DF4BD7" w:rsidRPr="00A44487">
        <w:rPr>
          <w:noProof/>
          <w:lang w:val="en-GB"/>
        </w:rPr>
        <w:t>[</w:t>
      </w:r>
      <w:hyperlink w:anchor="_ENREF_265" w:tooltip="Kalilur Rahiman, 2008 #202" w:history="1">
        <w:r w:rsidR="00DF4BD7" w:rsidRPr="00A44487">
          <w:rPr>
            <w:rStyle w:val="Hyperlink"/>
            <w:noProof/>
            <w:color w:val="auto"/>
            <w:u w:val="none"/>
            <w:lang w:val="en-GB"/>
          </w:rPr>
          <w:t>265</w:t>
        </w:r>
      </w:hyperlink>
      <w:r w:rsidR="00DF4BD7" w:rsidRPr="00A44487">
        <w:rPr>
          <w:noProof/>
          <w:lang w:val="en-GB"/>
        </w:rPr>
        <w:t>]</w:t>
      </w:r>
      <w:r w:rsidR="00590639" w:rsidRPr="00A44487">
        <w:rPr>
          <w:noProof/>
          <w:lang w:val="en-GB"/>
        </w:rPr>
        <w:fldChar w:fldCharType="end"/>
      </w:r>
      <w:r w:rsidRPr="00A44487">
        <w:rPr>
          <w:noProof/>
          <w:lang w:val="en-GB"/>
        </w:rPr>
        <w:t xml:space="preserve"> and cyclohexene with PhIO as oxygen source</w:t>
      </w:r>
      <w:r w:rsidR="002F4304"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&lt;EndNote&gt;&lt;Cite&gt;&lt;Author&gt;Kalilur Rahiman&lt;/Author&gt;&lt;Year&gt;2010&lt;/Year&gt;&lt;RecNum&gt;201&lt;/RecNum&gt;&lt;IDText&gt;Metalloporphyrins encapsulated mesoporous molecular sieves as efficient heterogeneous catalysts for oxidation of cyclohexene with iodosylbenzene&lt;/IDText&gt;&lt;DisplayText&gt;[264]&lt;/DisplayText&gt;&lt;record&gt;&lt;rec-number&gt;201&lt;/rec-number&gt;&lt;foreign-keys&gt;&lt;key app="EN" db-id="02sfdr0f3sxdpaezdxkvv2vb5stpvextep9x"&gt;201&lt;/key&gt;&lt;/foreign-keys&gt;&lt;ref-type name="Journal Article"&gt;17&lt;/ref-type&gt;&lt;contributors&gt;&lt;authors&gt;&lt;author&gt;Kalilur Rahiman, A.&lt;/author&gt;&lt;author&gt;Sreedaran, S.&lt;/author&gt;&lt;author&gt;Shanmuga Bharathi, K.&lt;/author&gt;&lt;author&gt;Narayanan, V.&lt;/author&gt;&lt;/authors&gt;&lt;/contributors&gt;&lt;titles&gt;&lt;title&gt;Metalloporphyrins encapsulated mesoporous molecular sieves as efficient heterogeneous catalysts for oxidation of cyclohexene with iodosylbenzene&lt;/title&gt;&lt;secondary-title&gt;&lt;style face="normal" font="default" size="100%"&gt;J&lt;/style&gt;&lt;style face="normal" font="default" charset="238" size="100%"&gt;.&lt;/style&gt;&lt;style face="normal" font="default" size="100%"&gt; Porous Mater&lt;/style&gt;&lt;style face="normal" font="default" charset="238" size="100%"&gt;.&lt;/style&gt;&lt;/secondary-title&gt;&lt;alt-title&gt;J Porous Mater&lt;/alt-title&gt;&lt;/titles&gt;&lt;periodical&gt;&lt;full-title&gt;J. Porous Mater.&lt;/full-title&gt;&lt;abbr-1&gt;J Porous Mater&lt;/abbr-1&gt;&lt;/periodical&gt;&lt;alt-periodical&gt;&lt;full-title&gt;J. Porous Mater.&lt;/full-title&gt;&lt;abbr-1&gt;J Porous Mater&lt;/abbr-1&gt;&lt;/alt-periodical&gt;&lt;pages&gt;711-718&lt;/pages&gt;&lt;volume&gt;17&lt;/volume&gt;&lt;keywords&gt;&lt;keyword&gt;Metalloporphyrins&lt;/keyword&gt;&lt;keyword&gt;MCM-41&lt;/keyword&gt;&lt;keyword&gt;Heterogeneous catalysts&lt;/keyword&gt;&lt;keyword&gt;Iodosylbenzene&lt;/keyword&gt;&lt;keyword&gt;Cyclohexene&lt;/keyword&gt;&lt;keyword&gt;Oxidation&lt;/keyword&gt;&lt;/keywords&gt;&lt;dates&gt;&lt;year&gt;2010&lt;/year&gt;&lt;pub-dates&gt;&lt;date&gt;2010/12/01&lt;/date&gt;&lt;/pub-dates&gt;&lt;/dates&gt;&lt;publisher&gt;Springer US&lt;/publisher&gt;&lt;isbn&gt;1380-2224&lt;/isbn&gt;&lt;urls&gt;&lt;related-urls&gt;&lt;url&gt;http://dx.doi.org/10.1007/s10934-009-9342-z&lt;/url&gt;&lt;/related-urls&gt;&lt;/urls&gt;&lt;electronic-resource-num&gt;10.1007/s10934-009-9342-z&lt;/electronic-resource-num&gt;&lt;language&gt;English&lt;/language&gt;&lt;/record&gt;&lt;/Cite&gt;&lt;/EndNote&gt;</w:instrText>
      </w:r>
      <w:r w:rsidR="00590639" w:rsidRPr="00A44487">
        <w:rPr>
          <w:noProof/>
          <w:lang w:val="en-GB"/>
        </w:rPr>
        <w:fldChar w:fldCharType="separate"/>
      </w:r>
      <w:r w:rsidR="00DF4BD7" w:rsidRPr="00A44487">
        <w:rPr>
          <w:noProof/>
          <w:lang w:val="en-GB"/>
        </w:rPr>
        <w:t>[</w:t>
      </w:r>
      <w:hyperlink w:anchor="_ENREF_264" w:tooltip="Kalilur Rahiman, 2010 #201" w:history="1">
        <w:r w:rsidR="00DF4BD7" w:rsidRPr="00A44487">
          <w:rPr>
            <w:rStyle w:val="Hyperlink"/>
            <w:noProof/>
            <w:color w:val="auto"/>
            <w:u w:val="none"/>
            <w:lang w:val="en-GB"/>
          </w:rPr>
          <w:t>264</w:t>
        </w:r>
      </w:hyperlink>
      <w:r w:rsidR="00DF4BD7" w:rsidRPr="00A44487">
        <w:rPr>
          <w:noProof/>
          <w:lang w:val="en-GB"/>
        </w:rPr>
        <w:t>]</w:t>
      </w:r>
      <w:r w:rsidR="00590639" w:rsidRPr="00A44487">
        <w:rPr>
          <w:noProof/>
          <w:lang w:val="en-GB"/>
        </w:rPr>
        <w:fldChar w:fldCharType="end"/>
      </w:r>
      <w:r w:rsidR="002F4304" w:rsidRPr="00A44487">
        <w:rPr>
          <w:noProof/>
          <w:lang w:val="en-GB"/>
        </w:rPr>
        <w:t>.</w:t>
      </w:r>
      <w:r w:rsidRPr="00A44487">
        <w:rPr>
          <w:noProof/>
          <w:lang w:val="en-GB"/>
        </w:rPr>
        <w:t xml:space="preserve"> Although, manganese grafted catalysts yielded moderate results giving styrene oxide in up to 37% yield and cyclohexene oxide in up to 30.3% yield formation, they were more selective and more efficient towards epoxida</w:t>
      </w:r>
      <w:r w:rsidR="002F4304" w:rsidRPr="00A44487">
        <w:rPr>
          <w:noProof/>
          <w:lang w:val="en-GB"/>
        </w:rPr>
        <w:t xml:space="preserve">tion than unsupported analogues </w:t>
      </w:r>
      <w:r w:rsidRPr="00A44487">
        <w:rPr>
          <w:noProof/>
          <w:lang w:val="en-GB"/>
        </w:rPr>
        <w:fldChar w:fldCharType="begin">
          <w:fldData xml:space="preserve">PEVuZE5vdGU+PENpdGU+PEF1dGhvcj5SYWhpbWFuPC9BdXRob3I+PFllYXI+MjAwOTwvWWVhcj48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PEVuZE5vdGU+PENpdGU+PEF1dGhvcj5SYWhpbWFuPC9BdXRob3I+PFllYXI+MjAwOTwvWWVhcj48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Pr="00A44487">
        <w:rPr>
          <w:noProof/>
          <w:lang w:val="en-GB"/>
        </w:rPr>
      </w:r>
      <w:r w:rsidRPr="00A44487">
        <w:rPr>
          <w:noProof/>
          <w:lang w:val="en-GB"/>
        </w:rPr>
        <w:fldChar w:fldCharType="separate"/>
      </w:r>
      <w:r w:rsidR="00DF4BD7" w:rsidRPr="00A44487">
        <w:rPr>
          <w:noProof/>
          <w:lang w:val="en-GB"/>
        </w:rPr>
        <w:t>[</w:t>
      </w:r>
      <w:hyperlink w:anchor="_ENREF_264" w:tooltip="Kalilur Rahiman, 2010 #201" w:history="1">
        <w:r w:rsidR="00DF4BD7" w:rsidRPr="00A44487">
          <w:rPr>
            <w:rStyle w:val="Hyperlink"/>
            <w:noProof/>
            <w:color w:val="auto"/>
            <w:u w:val="none"/>
            <w:lang w:val="en-GB"/>
          </w:rPr>
          <w:t>264</w:t>
        </w:r>
      </w:hyperlink>
      <w:r w:rsidR="00DF4BD7" w:rsidRPr="00A44487">
        <w:rPr>
          <w:noProof/>
          <w:lang w:val="en-GB"/>
        </w:rPr>
        <w:t xml:space="preserve">, </w:t>
      </w:r>
      <w:hyperlink w:anchor="_ENREF_266" w:tooltip="Rahiman, 2009 #203" w:history="1">
        <w:r w:rsidR="00DF4BD7" w:rsidRPr="00A44487">
          <w:rPr>
            <w:rStyle w:val="Hyperlink"/>
            <w:noProof/>
            <w:color w:val="auto"/>
            <w:u w:val="none"/>
            <w:lang w:val="en-GB"/>
          </w:rPr>
          <w:t>266</w:t>
        </w:r>
      </w:hyperlink>
      <w:r w:rsidR="00DF4BD7" w:rsidRPr="00A44487">
        <w:rPr>
          <w:noProof/>
          <w:lang w:val="en-GB"/>
        </w:rPr>
        <w:t>]</w:t>
      </w:r>
      <w:r w:rsidRPr="00A44487">
        <w:rPr>
          <w:noProof/>
          <w:lang w:val="en-GB"/>
        </w:rPr>
        <w:fldChar w:fldCharType="end"/>
      </w:r>
      <w:r w:rsidR="002F4304" w:rsidRPr="00A44487">
        <w:rPr>
          <w:noProof/>
          <w:lang w:val="en-GB"/>
        </w:rPr>
        <w:t>.</w:t>
      </w:r>
    </w:p>
    <w:p w14:paraId="275373A2" w14:textId="11A4D595" w:rsidR="00156C5E" w:rsidRPr="00A44487" w:rsidRDefault="005730B1" w:rsidP="005730B1">
      <w:pPr>
        <w:pStyle w:val="Heading3"/>
        <w:rPr>
          <w:noProof/>
          <w:lang w:val="en-GB"/>
        </w:rPr>
      </w:pPr>
      <w:bookmarkStart w:id="38" w:name="_Toc516233269"/>
      <w:r w:rsidRPr="00A44487">
        <w:rPr>
          <w:noProof/>
          <w:lang w:val="en-GB"/>
        </w:rPr>
        <w:t xml:space="preserve">Manganese Complexes with Porphyrin Ligands Immobilized on </w:t>
      </w:r>
      <w:r w:rsidR="003B01A7" w:rsidRPr="00A44487">
        <w:rPr>
          <w:noProof/>
          <w:lang w:val="en-GB"/>
        </w:rPr>
        <w:t xml:space="preserve">other </w:t>
      </w:r>
      <w:r w:rsidRPr="00A44487">
        <w:rPr>
          <w:noProof/>
          <w:lang w:val="en-GB"/>
        </w:rPr>
        <w:t>Inorganic Support</w:t>
      </w:r>
      <w:r w:rsidR="00D86A68" w:rsidRPr="00A44487">
        <w:rPr>
          <w:noProof/>
          <w:lang w:val="en-GB"/>
        </w:rPr>
        <w:t>s</w:t>
      </w:r>
      <w:bookmarkEnd w:id="38"/>
    </w:p>
    <w:p w14:paraId="4787D1D0" w14:textId="30AA874E" w:rsidR="00156C5E" w:rsidRPr="00A44487" w:rsidRDefault="00156C5E" w:rsidP="00853F08">
      <w:pPr>
        <w:spacing w:after="0" w:line="360" w:lineRule="auto"/>
        <w:jc w:val="both"/>
        <w:rPr>
          <w:noProof/>
          <w:lang w:val="en-GB"/>
        </w:rPr>
      </w:pPr>
      <w:r w:rsidRPr="00A44487">
        <w:rPr>
          <w:noProof/>
          <w:lang w:val="en-GB"/>
        </w:rPr>
        <w:t>Subsequently, methods of immobilization were extended beyond silica supports using magnetic nanoparticles, silica and polymer coated magnetite nanoparticles, carbon and others.</w:t>
      </w:r>
    </w:p>
    <w:p w14:paraId="67DE40FF" w14:textId="73119BAA" w:rsidR="00B2089A" w:rsidRPr="00A44487" w:rsidRDefault="00B2089A" w:rsidP="00B2089A">
      <w:pPr>
        <w:spacing w:after="0" w:line="360" w:lineRule="auto"/>
        <w:jc w:val="both"/>
        <w:rPr>
          <w:noProof/>
          <w:lang w:val="en-GB"/>
        </w:rPr>
      </w:pPr>
      <w:r w:rsidRPr="00A44487">
        <w:rPr>
          <w:b/>
          <w:noProof/>
          <w:lang w:val="en-GB"/>
        </w:rPr>
        <w:t>Table 3.1</w:t>
      </w:r>
      <w:r w:rsidRPr="00A44487">
        <w:rPr>
          <w:noProof/>
          <w:lang w:val="en-GB"/>
        </w:rPr>
        <w:t xml:space="preserve">. </w:t>
      </w:r>
      <w:r w:rsidR="00FC4A07" w:rsidRPr="00A44487">
        <w:rPr>
          <w:noProof/>
          <w:lang w:val="en-GB"/>
        </w:rPr>
        <w:t>The catalytic efficacy of selected manganese complexes with porphyrin ligands immobilized on other inorganic supports</w:t>
      </w:r>
    </w:p>
    <w:tbl>
      <w:tblPr>
        <w:tblStyle w:val="TableGrid"/>
        <w:tblpPr w:leftFromText="180" w:rightFromText="180" w:vertAnchor="text" w:horzAnchor="margin" w:tblpY="-18"/>
        <w:tblW w:w="5000" w:type="pct"/>
        <w:tblLook w:val="04A0" w:firstRow="1" w:lastRow="0" w:firstColumn="1" w:lastColumn="0" w:noHBand="0" w:noVBand="1"/>
      </w:tblPr>
      <w:tblGrid>
        <w:gridCol w:w="2010"/>
        <w:gridCol w:w="1594"/>
        <w:gridCol w:w="1696"/>
        <w:gridCol w:w="1696"/>
        <w:gridCol w:w="1945"/>
        <w:gridCol w:w="686"/>
      </w:tblGrid>
      <w:tr w:rsidR="00EF7B10" w:rsidRPr="00A44487" w14:paraId="1586B2A1" w14:textId="77777777" w:rsidTr="00622DB0">
        <w:trPr>
          <w:trHeight w:val="135"/>
        </w:trPr>
        <w:tc>
          <w:tcPr>
            <w:tcW w:w="1044" w:type="pct"/>
            <w:vMerge w:val="restart"/>
            <w:vAlign w:val="center"/>
          </w:tcPr>
          <w:p w14:paraId="547070C5" w14:textId="77777777" w:rsidR="00B2089A" w:rsidRPr="00A44487" w:rsidRDefault="00B2089A" w:rsidP="00B2089A">
            <w:pPr>
              <w:rPr>
                <w:b/>
                <w:noProof/>
                <w:lang w:val="en-GB"/>
              </w:rPr>
            </w:pPr>
            <w:r w:rsidRPr="00A44487">
              <w:rPr>
                <w:b/>
                <w:noProof/>
                <w:lang w:val="en-GB"/>
              </w:rPr>
              <w:t>Porphyrin</w:t>
            </w:r>
          </w:p>
        </w:tc>
        <w:tc>
          <w:tcPr>
            <w:tcW w:w="828" w:type="pct"/>
            <w:vMerge w:val="restart"/>
            <w:vAlign w:val="center"/>
          </w:tcPr>
          <w:p w14:paraId="78A31240" w14:textId="10DFCB15" w:rsidR="00B2089A" w:rsidRPr="00A44487" w:rsidRDefault="00EA6A58" w:rsidP="00B2089A">
            <w:pPr>
              <w:rPr>
                <w:noProof/>
                <w:lang w:val="en-GB"/>
              </w:rPr>
            </w:pPr>
            <w:r w:rsidRPr="00A44487">
              <w:rPr>
                <w:noProof/>
                <w:lang w:val="en-GB"/>
              </w:rPr>
              <w:t>Immobilization method</w:t>
            </w:r>
          </w:p>
        </w:tc>
        <w:tc>
          <w:tcPr>
            <w:tcW w:w="1762" w:type="pct"/>
            <w:gridSpan w:val="2"/>
          </w:tcPr>
          <w:p w14:paraId="2300158A" w14:textId="77777777" w:rsidR="00B2089A" w:rsidRPr="00A44487" w:rsidRDefault="00B2089A" w:rsidP="00B2089A">
            <w:pPr>
              <w:rPr>
                <w:noProof/>
                <w:lang w:val="en-GB"/>
              </w:rPr>
            </w:pPr>
            <w:r w:rsidRPr="00A44487">
              <w:rPr>
                <w:noProof/>
                <w:lang w:val="en-GB"/>
              </w:rPr>
              <w:t>Cyclooctene oxide (the best conv/yield)</w:t>
            </w:r>
          </w:p>
        </w:tc>
        <w:tc>
          <w:tcPr>
            <w:tcW w:w="1010" w:type="pct"/>
            <w:vMerge w:val="restart"/>
            <w:vAlign w:val="center"/>
          </w:tcPr>
          <w:p w14:paraId="55472560" w14:textId="77777777" w:rsidR="00B2089A" w:rsidRPr="00A44487" w:rsidRDefault="00B2089A" w:rsidP="00B2089A">
            <w:pPr>
              <w:rPr>
                <w:noProof/>
                <w:lang w:val="en-GB"/>
              </w:rPr>
            </w:pPr>
            <w:r w:rsidRPr="00A44487">
              <w:rPr>
                <w:noProof/>
                <w:lang w:val="en-GB"/>
              </w:rPr>
              <w:t>Matrix</w:t>
            </w:r>
          </w:p>
        </w:tc>
        <w:tc>
          <w:tcPr>
            <w:tcW w:w="356" w:type="pct"/>
            <w:vMerge w:val="restart"/>
            <w:vAlign w:val="center"/>
          </w:tcPr>
          <w:p w14:paraId="2571B057" w14:textId="77777777" w:rsidR="00B2089A" w:rsidRPr="00A44487" w:rsidRDefault="00B2089A" w:rsidP="00622DB0">
            <w:pPr>
              <w:rPr>
                <w:noProof/>
                <w:lang w:val="en-GB"/>
              </w:rPr>
            </w:pPr>
            <w:r w:rsidRPr="00A44487">
              <w:rPr>
                <w:noProof/>
                <w:lang w:val="en-GB"/>
              </w:rPr>
              <w:t>Ref.</w:t>
            </w:r>
          </w:p>
        </w:tc>
      </w:tr>
      <w:tr w:rsidR="00EF7B10" w:rsidRPr="00A44487" w14:paraId="71CFDB00" w14:textId="77777777" w:rsidTr="00622DB0">
        <w:trPr>
          <w:trHeight w:val="135"/>
        </w:trPr>
        <w:tc>
          <w:tcPr>
            <w:tcW w:w="1044" w:type="pct"/>
            <w:vMerge/>
          </w:tcPr>
          <w:p w14:paraId="6B7F86BA" w14:textId="77777777" w:rsidR="004D1047" w:rsidRPr="00A44487" w:rsidRDefault="004D1047" w:rsidP="00B2089A">
            <w:pPr>
              <w:rPr>
                <w:b/>
                <w:noProof/>
                <w:lang w:val="en-GB"/>
              </w:rPr>
            </w:pPr>
          </w:p>
        </w:tc>
        <w:tc>
          <w:tcPr>
            <w:tcW w:w="828" w:type="pct"/>
            <w:vMerge/>
          </w:tcPr>
          <w:p w14:paraId="16608F46" w14:textId="77777777" w:rsidR="004D1047" w:rsidRPr="00A44487" w:rsidRDefault="004D1047" w:rsidP="00B2089A">
            <w:pPr>
              <w:rPr>
                <w:b/>
                <w:noProof/>
                <w:lang w:val="en-GB"/>
              </w:rPr>
            </w:pPr>
          </w:p>
        </w:tc>
        <w:tc>
          <w:tcPr>
            <w:tcW w:w="881" w:type="pct"/>
          </w:tcPr>
          <w:p w14:paraId="4D8FD810" w14:textId="234B8328" w:rsidR="004D1047" w:rsidRPr="00A44487" w:rsidRDefault="004D1047" w:rsidP="00B2089A">
            <w:pPr>
              <w:rPr>
                <w:noProof/>
                <w:lang w:val="en-GB"/>
              </w:rPr>
            </w:pPr>
            <w:r w:rsidRPr="00A44487">
              <w:rPr>
                <w:noProof/>
                <w:lang w:val="en-GB"/>
              </w:rPr>
              <w:t>PhIO</w:t>
            </w:r>
          </w:p>
        </w:tc>
        <w:tc>
          <w:tcPr>
            <w:tcW w:w="881" w:type="pct"/>
          </w:tcPr>
          <w:p w14:paraId="11653418" w14:textId="6354C566" w:rsidR="004D1047" w:rsidRPr="00A44487" w:rsidRDefault="004D1047" w:rsidP="006A2CBF">
            <w:pPr>
              <w:rPr>
                <w:noProof/>
                <w:lang w:val="en-GB"/>
              </w:rPr>
            </w:pPr>
            <w:r w:rsidRPr="00A44487">
              <w:rPr>
                <w:i/>
                <w:noProof/>
                <w:lang w:val="en-GB"/>
              </w:rPr>
              <w:t>n</w:t>
            </w:r>
            <w:r w:rsidRPr="00A44487">
              <w:rPr>
                <w:noProof/>
                <w:lang w:val="en-GB"/>
              </w:rPr>
              <w:t>-Bu</w:t>
            </w:r>
            <w:r w:rsidRPr="00A44487">
              <w:rPr>
                <w:noProof/>
                <w:vertAlign w:val="subscript"/>
                <w:lang w:val="en-GB"/>
              </w:rPr>
              <w:t>4</w:t>
            </w:r>
            <w:r w:rsidRPr="00A44487">
              <w:rPr>
                <w:noProof/>
                <w:lang w:val="en-GB"/>
              </w:rPr>
              <w:t>NHSO</w:t>
            </w:r>
            <w:r w:rsidRPr="00A44487">
              <w:rPr>
                <w:noProof/>
                <w:vertAlign w:val="subscript"/>
                <w:lang w:val="en-GB"/>
              </w:rPr>
              <w:t>5</w:t>
            </w:r>
          </w:p>
        </w:tc>
        <w:tc>
          <w:tcPr>
            <w:tcW w:w="1010" w:type="pct"/>
            <w:vMerge/>
            <w:vAlign w:val="center"/>
          </w:tcPr>
          <w:p w14:paraId="728C3104" w14:textId="77777777" w:rsidR="004D1047" w:rsidRPr="00A44487" w:rsidRDefault="004D1047" w:rsidP="00B2089A">
            <w:pPr>
              <w:rPr>
                <w:noProof/>
                <w:lang w:val="en-GB"/>
              </w:rPr>
            </w:pPr>
          </w:p>
        </w:tc>
        <w:tc>
          <w:tcPr>
            <w:tcW w:w="356" w:type="pct"/>
            <w:vMerge/>
            <w:vAlign w:val="center"/>
          </w:tcPr>
          <w:p w14:paraId="07415E6B" w14:textId="77777777" w:rsidR="004D1047" w:rsidRPr="00A44487" w:rsidRDefault="004D1047" w:rsidP="00622DB0">
            <w:pPr>
              <w:rPr>
                <w:noProof/>
                <w:lang w:val="en-GB"/>
              </w:rPr>
            </w:pPr>
          </w:p>
        </w:tc>
      </w:tr>
      <w:tr w:rsidR="00EF7B10" w:rsidRPr="00A44487" w14:paraId="1756C3C0" w14:textId="77777777" w:rsidTr="00622DB0">
        <w:tc>
          <w:tcPr>
            <w:tcW w:w="1044" w:type="pct"/>
          </w:tcPr>
          <w:p w14:paraId="4E118EAD" w14:textId="15153304" w:rsidR="004D1047" w:rsidRPr="00A44487" w:rsidRDefault="00616B02" w:rsidP="00B2089A">
            <w:pPr>
              <w:rPr>
                <w:b/>
                <w:noProof/>
                <w:lang w:val="en-GB"/>
              </w:rPr>
            </w:pPr>
            <w:r w:rsidRPr="00A44487">
              <w:rPr>
                <w:b/>
                <w:noProof/>
                <w:lang w:val="en-GB"/>
              </w:rPr>
              <w:t>3.9</w:t>
            </w:r>
          </w:p>
        </w:tc>
        <w:tc>
          <w:tcPr>
            <w:tcW w:w="828" w:type="pct"/>
            <w:vAlign w:val="center"/>
          </w:tcPr>
          <w:p w14:paraId="129B7079" w14:textId="354C437D" w:rsidR="004D1047" w:rsidRPr="00A44487" w:rsidRDefault="005A7912" w:rsidP="00B2089A">
            <w:pPr>
              <w:rPr>
                <w:noProof/>
                <w:lang w:val="en-GB"/>
              </w:rPr>
            </w:pPr>
            <w:r w:rsidRPr="00A44487">
              <w:rPr>
                <w:noProof/>
                <w:lang w:val="en-GB"/>
              </w:rPr>
              <w:t>covalent</w:t>
            </w:r>
          </w:p>
        </w:tc>
        <w:tc>
          <w:tcPr>
            <w:tcW w:w="881" w:type="pct"/>
          </w:tcPr>
          <w:p w14:paraId="7519EF2E" w14:textId="7A19F2CC" w:rsidR="004D1047" w:rsidRPr="00A44487" w:rsidRDefault="00DD7643" w:rsidP="006A2CBF">
            <w:pPr>
              <w:rPr>
                <w:noProof/>
                <w:lang w:val="en-GB"/>
              </w:rPr>
            </w:pPr>
            <w:r w:rsidRPr="00A44487">
              <w:rPr>
                <w:noProof/>
                <w:lang w:val="en-GB"/>
              </w:rPr>
              <w:t xml:space="preserve">yield 93% </w:t>
            </w:r>
          </w:p>
        </w:tc>
        <w:tc>
          <w:tcPr>
            <w:tcW w:w="881" w:type="pct"/>
          </w:tcPr>
          <w:p w14:paraId="70367B77" w14:textId="3258192C" w:rsidR="004D1047" w:rsidRPr="00A44487" w:rsidRDefault="00622DB0" w:rsidP="006A2CBF">
            <w:pPr>
              <w:rPr>
                <w:noProof/>
                <w:lang w:val="en-GB"/>
              </w:rPr>
            </w:pPr>
            <w:r w:rsidRPr="00A44487">
              <w:rPr>
                <w:noProof/>
                <w:lang w:val="en-GB"/>
              </w:rPr>
              <w:t>-</w:t>
            </w:r>
          </w:p>
        </w:tc>
        <w:tc>
          <w:tcPr>
            <w:tcW w:w="1010" w:type="pct"/>
            <w:vAlign w:val="center"/>
          </w:tcPr>
          <w:p w14:paraId="752B7632" w14:textId="1BA2E258" w:rsidR="004D1047" w:rsidRPr="00A44487" w:rsidRDefault="00616B02" w:rsidP="00B2089A">
            <w:pPr>
              <w:rPr>
                <w:noProof/>
                <w:lang w:val="en-GB"/>
              </w:rPr>
            </w:pPr>
            <w:r w:rsidRPr="00A44487">
              <w:rPr>
                <w:noProof/>
                <w:lang w:val="en-GB"/>
              </w:rPr>
              <w:t>silica_Fe</w:t>
            </w:r>
            <w:r w:rsidRPr="00A44487">
              <w:rPr>
                <w:noProof/>
                <w:vertAlign w:val="subscript"/>
                <w:lang w:val="en-GB"/>
              </w:rPr>
              <w:t>3</w:t>
            </w:r>
            <w:r w:rsidRPr="00A44487">
              <w:rPr>
                <w:noProof/>
                <w:lang w:val="en-GB"/>
              </w:rPr>
              <w:t>O</w:t>
            </w:r>
            <w:r w:rsidRPr="00A44487">
              <w:rPr>
                <w:noProof/>
                <w:vertAlign w:val="subscript"/>
                <w:lang w:val="en-GB"/>
              </w:rPr>
              <w:t>4</w:t>
            </w:r>
          </w:p>
        </w:tc>
        <w:tc>
          <w:tcPr>
            <w:tcW w:w="356" w:type="pct"/>
            <w:vAlign w:val="center"/>
          </w:tcPr>
          <w:p w14:paraId="1F6240A5" w14:textId="2A198254" w:rsidR="004D1047" w:rsidRPr="00A44487" w:rsidRDefault="00616B02" w:rsidP="00622DB0">
            <w:pPr>
              <w:rPr>
                <w:noProof/>
                <w:lang w:val="en-GB"/>
              </w:rPr>
            </w:pPr>
            <w:r w:rsidRPr="00A44487">
              <w:rPr>
                <w:noProof/>
                <w:lang w:val="en-GB"/>
              </w:rPr>
              <w:fldChar w:fldCharType="begin"/>
            </w:r>
            <w:r w:rsidRPr="00A44487">
              <w:rPr>
                <w:noProof/>
                <w:lang w:val="en-GB"/>
              </w:rPr>
              <w:instrText xml:space="preserve"> ADDIN EN.CITE &lt;EndNote&gt;&lt;Cite&gt;&lt;Author&gt;Zanardi&lt;/Author&gt;&lt;Year&gt;2016&lt;/Year&gt;&lt;RecNum&gt;204&lt;/RecNum&gt;&lt;IDText&gt;Manganese porphyrin functionalized on Fe3O4@nSiO2@MCM-41 magnetic composite: Structural characterization and catalytic activity as cytochrome P450 model&lt;/IDText&gt;&lt;DisplayText&gt;[267]&lt;/DisplayText&gt;&lt;record&gt;&lt;rec-number&gt;204&lt;/rec-number&gt;&lt;foreign-keys&gt;&lt;key app="EN" db-id="02sfdr0f3sxdpaezdxkvv2vb5stpvextep9x"&gt;204&lt;/key&gt;&lt;/foreign-keys&gt;&lt;ref-type name="Journal Article"&gt;17&lt;/ref-type&gt;&lt;contributors&gt;&lt;authors&gt;&lt;author&gt;Zanardi, Fabrício B.&lt;/author&gt;&lt;author&gt;Barbosa, Isaltino A.&lt;/author&gt;&lt;author&gt;de Sousa Filho, Paulo C.&lt;/author&gt;&lt;author&gt;Zanatta, Lucas D.&lt;/author&gt;&lt;author&gt;da Silva, Douglas L.&lt;/author&gt;&lt;author&gt;Serra, Osvaldo A.&lt;/author&gt;&lt;author&gt;Iamamoto, Yassuko&lt;/author&gt;&lt;/authors&gt;&lt;/contributors&gt;&lt;titles&gt;&lt;title&gt;Manganese porphyrin functionalized on Fe3O4@nSiO2@MCM-41 magnetic composite: Structural characterization and catalytic activity as cytochrome P450 model&lt;/title&gt;&lt;secondary-title&gt;&lt;style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Mater.&lt;/full-title&gt;&lt;/periodical&gt;&lt;pages&gt;161-171&lt;/pages&gt;&lt;volume&gt;219&lt;/volume&gt;&lt;keywords&gt;&lt;keyword&gt;Biomimetic catalysis&lt;/keyword&gt;&lt;keyword&gt;Metalloporphyrin&lt;/keyword&gt;&lt;keyword&gt;Heterogeneous catalysis&lt;/keyword&gt;&lt;keyword&gt;Magnetic composite&lt;/keyword&gt;&lt;/keywords&gt;&lt;dates&gt;&lt;year&gt;2016&lt;/year&gt;&lt;pub-dates&gt;&lt;date&gt;1/1/&lt;/date&gt;&lt;/pub-dates&gt;&lt;/dates&gt;&lt;isbn&gt;1387-1811&lt;/isbn&gt;&lt;urls&gt;&lt;related-urls&gt;&lt;url&gt;http://www.sciencedirect.com/science/article/pii/S1387181115004278&lt;/url&gt;&lt;/related-urls&gt;&lt;/urls&gt;&lt;electronic-resource-num&gt;http://dx.doi.org/10.1016/j.micromeso.2015.07.035&lt;/electronic-resource-num&gt;&lt;/record&gt;&lt;/Cite&gt;&lt;/EndNote&gt;</w:instrText>
            </w:r>
            <w:r w:rsidRPr="00A44487">
              <w:rPr>
                <w:noProof/>
                <w:lang w:val="en-GB"/>
              </w:rPr>
              <w:fldChar w:fldCharType="separate"/>
            </w:r>
            <w:r w:rsidRPr="00A44487">
              <w:rPr>
                <w:noProof/>
                <w:lang w:val="en-GB"/>
              </w:rPr>
              <w:t>[</w:t>
            </w:r>
            <w:hyperlink w:anchor="_ENREF_267" w:tooltip="Zanardi, 2016 #204" w:history="1">
              <w:r w:rsidRPr="00A44487">
                <w:rPr>
                  <w:rStyle w:val="Hyperlink"/>
                  <w:noProof/>
                  <w:color w:val="auto"/>
                  <w:u w:val="none"/>
                  <w:lang w:val="en-GB"/>
                </w:rPr>
                <w:t>267</w:t>
              </w:r>
            </w:hyperlink>
            <w:r w:rsidRPr="00A44487">
              <w:rPr>
                <w:noProof/>
                <w:lang w:val="en-GB"/>
              </w:rPr>
              <w:t>]</w:t>
            </w:r>
            <w:r w:rsidRPr="00A44487">
              <w:rPr>
                <w:noProof/>
                <w:lang w:val="en-GB"/>
              </w:rPr>
              <w:fldChar w:fldCharType="end"/>
            </w:r>
          </w:p>
        </w:tc>
      </w:tr>
      <w:tr w:rsidR="00EF7B10" w:rsidRPr="00A44487" w14:paraId="74824FD0" w14:textId="77777777" w:rsidTr="00622DB0">
        <w:tc>
          <w:tcPr>
            <w:tcW w:w="1044" w:type="pct"/>
          </w:tcPr>
          <w:p w14:paraId="76A04D00" w14:textId="1B2E2840" w:rsidR="004D1047" w:rsidRPr="00A44487" w:rsidRDefault="004D1047" w:rsidP="00B2089A">
            <w:pPr>
              <w:rPr>
                <w:noProof/>
                <w:lang w:val="en-GB"/>
              </w:rPr>
            </w:pPr>
            <w:r w:rsidRPr="00A44487">
              <w:rPr>
                <w:b/>
                <w:noProof/>
                <w:lang w:val="en-GB"/>
              </w:rPr>
              <w:t>3.9</w:t>
            </w:r>
            <w:r w:rsidR="00F513C2" w:rsidRPr="00A44487">
              <w:rPr>
                <w:noProof/>
                <w:lang w:val="en-GB"/>
              </w:rPr>
              <w:t>(L = OAc)</w:t>
            </w:r>
          </w:p>
        </w:tc>
        <w:tc>
          <w:tcPr>
            <w:tcW w:w="828" w:type="pct"/>
            <w:vAlign w:val="center"/>
          </w:tcPr>
          <w:p w14:paraId="7EB6F84D" w14:textId="7B36D62A" w:rsidR="004D1047" w:rsidRPr="00A44487" w:rsidRDefault="004D1047" w:rsidP="00B2089A">
            <w:pPr>
              <w:rPr>
                <w:noProof/>
                <w:lang w:val="en-GB"/>
              </w:rPr>
            </w:pPr>
            <w:r w:rsidRPr="00A44487">
              <w:rPr>
                <w:noProof/>
                <w:lang w:val="en-GB"/>
              </w:rPr>
              <w:t>covalent</w:t>
            </w:r>
          </w:p>
        </w:tc>
        <w:tc>
          <w:tcPr>
            <w:tcW w:w="881" w:type="pct"/>
          </w:tcPr>
          <w:p w14:paraId="18D54241" w14:textId="34180B21" w:rsidR="004D1047" w:rsidRPr="00A44487" w:rsidRDefault="003A3A46" w:rsidP="00B2089A">
            <w:pPr>
              <w:rPr>
                <w:noProof/>
                <w:lang w:val="en-GB"/>
              </w:rPr>
            </w:pPr>
            <w:r w:rsidRPr="00A44487">
              <w:rPr>
                <w:noProof/>
                <w:lang w:val="en-GB"/>
              </w:rPr>
              <w:t>-</w:t>
            </w:r>
          </w:p>
        </w:tc>
        <w:tc>
          <w:tcPr>
            <w:tcW w:w="881" w:type="pct"/>
          </w:tcPr>
          <w:p w14:paraId="5E6FB148" w14:textId="77777777" w:rsidR="004D1047" w:rsidRPr="00A44487" w:rsidRDefault="004D1047" w:rsidP="00B2089A">
            <w:pPr>
              <w:rPr>
                <w:noProof/>
                <w:lang w:val="en-GB"/>
              </w:rPr>
            </w:pPr>
            <w:r w:rsidRPr="00A44487">
              <w:rPr>
                <w:noProof/>
                <w:lang w:val="en-GB"/>
              </w:rPr>
              <w:t>conv 79%</w:t>
            </w:r>
          </w:p>
          <w:p w14:paraId="4C609330" w14:textId="618D3873" w:rsidR="004D1047" w:rsidRPr="00A44487" w:rsidRDefault="004D1047" w:rsidP="00B2089A">
            <w:pPr>
              <w:rPr>
                <w:noProof/>
                <w:lang w:val="en-GB"/>
              </w:rPr>
            </w:pPr>
            <w:r w:rsidRPr="00A44487">
              <w:rPr>
                <w:noProof/>
                <w:lang w:val="en-GB"/>
              </w:rPr>
              <w:t>selectiv 100%</w:t>
            </w:r>
          </w:p>
        </w:tc>
        <w:tc>
          <w:tcPr>
            <w:tcW w:w="1010" w:type="pct"/>
            <w:vAlign w:val="center"/>
          </w:tcPr>
          <w:p w14:paraId="2FFB83F6" w14:textId="2748A754" w:rsidR="004D1047" w:rsidRPr="00A44487" w:rsidRDefault="00F513C2" w:rsidP="00B2089A">
            <w:pPr>
              <w:rPr>
                <w:noProof/>
                <w:lang w:val="en-GB"/>
              </w:rPr>
            </w:pPr>
            <w:r w:rsidRPr="00A44487">
              <w:rPr>
                <w:noProof/>
                <w:lang w:val="en-GB"/>
              </w:rPr>
              <w:t>silica_Fe</w:t>
            </w:r>
            <w:r w:rsidRPr="00A44487">
              <w:rPr>
                <w:noProof/>
                <w:vertAlign w:val="subscript"/>
                <w:lang w:val="en-GB"/>
              </w:rPr>
              <w:t>3</w:t>
            </w:r>
            <w:r w:rsidRPr="00A44487">
              <w:rPr>
                <w:noProof/>
                <w:lang w:val="en-GB"/>
              </w:rPr>
              <w:t>O</w:t>
            </w:r>
            <w:r w:rsidRPr="00A44487">
              <w:rPr>
                <w:noProof/>
                <w:vertAlign w:val="subscript"/>
                <w:lang w:val="en-GB"/>
              </w:rPr>
              <w:t>4</w:t>
            </w:r>
          </w:p>
        </w:tc>
        <w:tc>
          <w:tcPr>
            <w:tcW w:w="356" w:type="pct"/>
            <w:vAlign w:val="center"/>
          </w:tcPr>
          <w:p w14:paraId="5F0240F1" w14:textId="692E49DB" w:rsidR="004D1047" w:rsidRPr="00A44487" w:rsidRDefault="004D1047" w:rsidP="00622DB0">
            <w:pPr>
              <w:rPr>
                <w:noProof/>
                <w:lang w:val="en-GB"/>
              </w:rPr>
            </w:pPr>
            <w:r w:rsidRPr="00A44487">
              <w:rPr>
                <w:noProof/>
                <w:lang w:val="en-GB"/>
              </w:rPr>
              <w:fldChar w:fldCharType="begin"/>
            </w:r>
            <w:r w:rsidRPr="00A44487">
              <w:rPr>
                <w:noProof/>
                <w:lang w:val="en-GB"/>
              </w:rPr>
              <w:instrText xml:space="preserve"> ADDIN EN.CITE &lt;EndNote&gt;&lt;Cite&gt;&lt;Author&gt;Bagherzadeh&lt;/Author&gt;&lt;Year&gt;2016&lt;/Year&gt;&lt;RecNum&gt;205&lt;/RecNum&gt;&lt;IDText&gt;Nanoparticle supported, magnetically separable manganese porphyrin as an efficient retrievable nanocatalyst in hydrocarbon oxidation reactions&lt;/IDText&gt;&lt;DisplayText&gt;[268]&lt;/DisplayText&gt;&lt;record&gt;&lt;rec-number&gt;205&lt;/rec-number&gt;&lt;foreign-keys&gt;&lt;key app="EN" db-id="02sfdr0f3sxdpaezdxkvv2vb5stpvextep9x"&gt;205&lt;/key&gt;&lt;/foreign-keys&gt;&lt;ref-type name="Journal Article"&gt;17&lt;/ref-type&gt;&lt;contributors&gt;&lt;authors&gt;&lt;author&gt;Bagherzadeh, Mojtaba&lt;/author&gt;&lt;author&gt;Mortazavi-Manesh, Anahita&lt;/author&gt;&lt;/authors&gt;&lt;/contributors&gt;&lt;titles&gt;&lt;title&gt;Nanoparticle supported, magnetically separable manganese porphyrin as an efficient retrievable nanocatalyst in hydrocarbon oxidation reactions&lt;/title&gt;&lt;secondary-title&gt;RSC Adv.&lt;/secondary-title&gt;&lt;/titles&gt;&lt;periodical&gt;&lt;full-title&gt;RSC Adv.&lt;/full-title&gt;&lt;/periodical&gt;&lt;pages&gt;41551-41560&lt;/pages&gt;&lt;volume&gt;6&lt;/volume&gt;&lt;dates&gt;&lt;year&gt;2016&lt;/year&gt;&lt;/dates&gt;&lt;publisher&gt;The Royal Society of Chemistry&lt;/publisher&gt;&lt;work-type&gt;10.1039/C6RA02123A&lt;/work-type&gt;&lt;urls&gt;&lt;related-urls&gt;&lt;url&gt;http://dx.doi.org/10.1039/C6RA02123A&lt;/url&gt;&lt;/related-urls&gt;&lt;/urls&gt;&lt;electronic-resource-num&gt;10.1039/C6RA02123A&lt;/electronic-resource-num&gt;&lt;/record&gt;&lt;/Cite&gt;&lt;/EndNote&gt;</w:instrText>
            </w:r>
            <w:r w:rsidRPr="00A44487">
              <w:rPr>
                <w:noProof/>
                <w:lang w:val="en-GB"/>
              </w:rPr>
              <w:fldChar w:fldCharType="separate"/>
            </w:r>
            <w:r w:rsidRPr="00A44487">
              <w:rPr>
                <w:noProof/>
                <w:lang w:val="en-GB"/>
              </w:rPr>
              <w:t>[</w:t>
            </w:r>
            <w:hyperlink w:anchor="_ENREF_268" w:tooltip="Bagherzadeh, 2016 #205" w:history="1">
              <w:r w:rsidRPr="00A44487">
                <w:rPr>
                  <w:rStyle w:val="Hyperlink"/>
                  <w:noProof/>
                  <w:color w:val="auto"/>
                  <w:u w:val="none"/>
                  <w:lang w:val="en-GB"/>
                </w:rPr>
                <w:t>268</w:t>
              </w:r>
            </w:hyperlink>
            <w:r w:rsidRPr="00A44487">
              <w:rPr>
                <w:noProof/>
                <w:lang w:val="en-GB"/>
              </w:rPr>
              <w:t>]</w:t>
            </w:r>
            <w:r w:rsidRPr="00A44487">
              <w:rPr>
                <w:noProof/>
                <w:lang w:val="en-GB"/>
              </w:rPr>
              <w:fldChar w:fldCharType="end"/>
            </w:r>
          </w:p>
        </w:tc>
      </w:tr>
      <w:tr w:rsidR="00EF7B10" w:rsidRPr="00A44487" w14:paraId="66E232EC" w14:textId="77777777" w:rsidTr="00622DB0">
        <w:tc>
          <w:tcPr>
            <w:tcW w:w="1044" w:type="pct"/>
          </w:tcPr>
          <w:p w14:paraId="149EB249" w14:textId="17DE50CF" w:rsidR="004D1047" w:rsidRPr="00A44487" w:rsidRDefault="004D1047" w:rsidP="00B2089A">
            <w:pPr>
              <w:rPr>
                <w:noProof/>
                <w:lang w:val="en-GB"/>
              </w:rPr>
            </w:pPr>
            <w:r w:rsidRPr="00A44487">
              <w:rPr>
                <w:noProof/>
                <w:lang w:val="en-GB"/>
              </w:rPr>
              <w:t xml:space="preserve">Mn(MeO-TPP)OAc </w:t>
            </w:r>
          </w:p>
        </w:tc>
        <w:tc>
          <w:tcPr>
            <w:tcW w:w="828" w:type="pct"/>
            <w:vAlign w:val="center"/>
          </w:tcPr>
          <w:p w14:paraId="272A45AE" w14:textId="35AD8E67" w:rsidR="004D1047" w:rsidRPr="00A44487" w:rsidRDefault="004D1047" w:rsidP="00B2089A">
            <w:pPr>
              <w:rPr>
                <w:noProof/>
                <w:lang w:val="en-GB"/>
              </w:rPr>
            </w:pPr>
            <w:r w:rsidRPr="00A44487">
              <w:rPr>
                <w:noProof/>
                <w:lang w:val="en-GB"/>
              </w:rPr>
              <w:t>axial coordination</w:t>
            </w:r>
          </w:p>
        </w:tc>
        <w:tc>
          <w:tcPr>
            <w:tcW w:w="881" w:type="pct"/>
          </w:tcPr>
          <w:p w14:paraId="2757E778" w14:textId="196FD22C" w:rsidR="004D1047" w:rsidRPr="00A44487" w:rsidRDefault="003A3A46" w:rsidP="00B2089A">
            <w:pPr>
              <w:rPr>
                <w:noProof/>
                <w:lang w:val="en-GB"/>
              </w:rPr>
            </w:pPr>
            <w:r w:rsidRPr="00A44487">
              <w:rPr>
                <w:noProof/>
                <w:lang w:val="en-GB"/>
              </w:rPr>
              <w:t>-</w:t>
            </w:r>
          </w:p>
        </w:tc>
        <w:tc>
          <w:tcPr>
            <w:tcW w:w="881" w:type="pct"/>
          </w:tcPr>
          <w:p w14:paraId="5F5C4B2F" w14:textId="096FC322" w:rsidR="004D1047" w:rsidRPr="00A44487" w:rsidRDefault="004D1047" w:rsidP="004D1047">
            <w:pPr>
              <w:rPr>
                <w:noProof/>
                <w:lang w:val="en-GB"/>
              </w:rPr>
            </w:pPr>
            <w:r w:rsidRPr="00A44487">
              <w:rPr>
                <w:noProof/>
                <w:lang w:val="en-GB"/>
              </w:rPr>
              <w:t>conv 88.5%</w:t>
            </w:r>
          </w:p>
          <w:p w14:paraId="1BBFEFAB" w14:textId="72BD457A" w:rsidR="004D1047" w:rsidRPr="00A44487" w:rsidRDefault="004D1047" w:rsidP="004D1047">
            <w:pPr>
              <w:rPr>
                <w:noProof/>
                <w:lang w:val="en-GB"/>
              </w:rPr>
            </w:pPr>
            <w:r w:rsidRPr="00A44487">
              <w:rPr>
                <w:noProof/>
                <w:lang w:val="en-GB"/>
              </w:rPr>
              <w:t>selectiv 100%</w:t>
            </w:r>
          </w:p>
        </w:tc>
        <w:tc>
          <w:tcPr>
            <w:tcW w:w="1010" w:type="pct"/>
            <w:vAlign w:val="center"/>
          </w:tcPr>
          <w:p w14:paraId="2D5A233A" w14:textId="4C77FE00" w:rsidR="004D1047" w:rsidRPr="00A44487" w:rsidRDefault="00622DB0" w:rsidP="00B2089A">
            <w:pPr>
              <w:rPr>
                <w:noProof/>
                <w:lang w:val="en-GB"/>
              </w:rPr>
            </w:pPr>
            <w:r w:rsidRPr="00A44487">
              <w:rPr>
                <w:noProof/>
                <w:lang w:val="en-GB"/>
              </w:rPr>
              <w:t>silica_Fe</w:t>
            </w:r>
            <w:r w:rsidRPr="00A44487">
              <w:rPr>
                <w:noProof/>
                <w:vertAlign w:val="subscript"/>
                <w:lang w:val="en-GB"/>
              </w:rPr>
              <w:t>3</w:t>
            </w:r>
            <w:r w:rsidRPr="00A44487">
              <w:rPr>
                <w:noProof/>
                <w:lang w:val="en-GB"/>
              </w:rPr>
              <w:t>O</w:t>
            </w:r>
            <w:r w:rsidRPr="00A44487">
              <w:rPr>
                <w:noProof/>
                <w:vertAlign w:val="subscript"/>
                <w:lang w:val="en-GB"/>
              </w:rPr>
              <w:t>4</w:t>
            </w:r>
          </w:p>
        </w:tc>
        <w:tc>
          <w:tcPr>
            <w:tcW w:w="356" w:type="pct"/>
            <w:vAlign w:val="center"/>
          </w:tcPr>
          <w:p w14:paraId="76063312" w14:textId="46CEE466" w:rsidR="004D1047" w:rsidRPr="00A44487" w:rsidRDefault="004D1047" w:rsidP="00622DB0">
            <w:pPr>
              <w:rPr>
                <w:noProof/>
                <w:lang w:val="en-GB"/>
              </w:rPr>
            </w:pPr>
            <w:r w:rsidRPr="00A44487">
              <w:rPr>
                <w:noProof/>
                <w:lang w:val="en-GB"/>
              </w:rPr>
              <w:fldChar w:fldCharType="begin"/>
            </w:r>
            <w:r w:rsidRPr="00A44487">
              <w:rPr>
                <w:noProof/>
                <w:lang w:val="en-GB"/>
              </w:rPr>
              <w:instrText xml:space="preserve"> ADDIN EN.CITE &lt;EndNote&gt;&lt;Cite&gt;&lt;Author&gt;Bagherzadeh&lt;/Author&gt;&lt;Year&gt;2015&lt;/Year&gt;&lt;RecNum&gt;206&lt;/RecNum&gt;&lt;IDText&gt;Immobilized manganese porphyrin on functionalized magnetic nanoparticles via axial ligation: efficient and recyclable nanocatalyst for oxidation reactions&lt;/IDText&gt;&lt;DisplayText&gt;[269]&lt;/DisplayText&gt;&lt;record&gt;&lt;rec-number&gt;206&lt;/rec-number&gt;&lt;foreign-keys&gt;&lt;key app="EN" db-id="02sfdr0f3sxdpaezdxkvv2vb5stpvextep9x"&gt;206&lt;/key&gt;&lt;/foreign-keys&gt;&lt;ref-type name="Journal Article"&gt;17&lt;/ref-type&gt;&lt;contributors&gt;&lt;authors&gt;&lt;author&gt;Bagherzadeh, Mojtaba&lt;/author&gt;&lt;author&gt;Mortazavi-Manesh, Anahita&lt;/author&gt;&lt;/authors&gt;&lt;/contributors&gt;&lt;titles&gt;&lt;title&gt;Immobilized manganese porphyrin on functionalized magnetic nanoparticles via axial ligation: efficient and recyclable nanocatalyst for oxidation reactions&lt;/title&gt;&lt;secondary-title&gt;J. Coord. Chem.&lt;/secondary-title&gt;&lt;/titles&gt;&lt;periodical&gt;&lt;full-title&gt;J. Coord. Chem.&lt;/full-title&gt;&lt;/periodical&gt;&lt;pages&gt;2347-2360&lt;/pages&gt;&lt;volume&gt;68&lt;/volume&gt;&lt;number&gt;13&lt;/number&gt;&lt;dates&gt;&lt;year&gt;2015&lt;/year&gt;&lt;pub-dates&gt;&lt;date&gt;2015/07/03&lt;/date&gt;&lt;/pub-dates&gt;&lt;/dates&gt;&lt;publisher&gt;Taylor &amp;amp; Francis&lt;/publisher&gt;&lt;isbn&gt;0095-8972&lt;/isbn&gt;&lt;urls&gt;&lt;related-urls&gt;&lt;url&gt;http://dx.doi.org/10.1080/00958972.2015.1046850&lt;/url&gt;&lt;/related-urls&gt;&lt;/urls&gt;&lt;electronic-resource-num&gt;10.1080/00958972.2015.1046850&lt;/electronic-resource-num&gt;&lt;/record&gt;&lt;/Cite&gt;&lt;/EndNote&gt;</w:instrText>
            </w:r>
            <w:r w:rsidRPr="00A44487">
              <w:rPr>
                <w:noProof/>
                <w:lang w:val="en-GB"/>
              </w:rPr>
              <w:fldChar w:fldCharType="separate"/>
            </w:r>
            <w:r w:rsidRPr="00A44487">
              <w:rPr>
                <w:noProof/>
                <w:lang w:val="en-GB"/>
              </w:rPr>
              <w:t>[</w:t>
            </w:r>
            <w:hyperlink w:anchor="_ENREF_269" w:tooltip="Bagherzadeh, 2015 #206" w:history="1">
              <w:r w:rsidRPr="00A44487">
                <w:rPr>
                  <w:rStyle w:val="Hyperlink"/>
                  <w:noProof/>
                  <w:color w:val="auto"/>
                  <w:u w:val="none"/>
                  <w:lang w:val="en-GB"/>
                </w:rPr>
                <w:t>269</w:t>
              </w:r>
            </w:hyperlink>
            <w:r w:rsidRPr="00A44487">
              <w:rPr>
                <w:noProof/>
                <w:lang w:val="en-GB"/>
              </w:rPr>
              <w:t>]</w:t>
            </w:r>
            <w:r w:rsidRPr="00A44487">
              <w:rPr>
                <w:noProof/>
                <w:lang w:val="en-GB"/>
              </w:rPr>
              <w:fldChar w:fldCharType="end"/>
            </w:r>
          </w:p>
        </w:tc>
      </w:tr>
    </w:tbl>
    <w:p w14:paraId="5F555BC5" w14:textId="3833F0B7" w:rsidR="00156C5E" w:rsidRPr="00A44487" w:rsidRDefault="00156C5E" w:rsidP="00AB4B5E">
      <w:pPr>
        <w:spacing w:before="120" w:after="0" w:line="360" w:lineRule="auto"/>
        <w:jc w:val="both"/>
        <w:rPr>
          <w:noProof/>
          <w:lang w:val="en-GB"/>
        </w:rPr>
      </w:pPr>
      <w:r w:rsidRPr="00A44487">
        <w:rPr>
          <w:noProof/>
          <w:lang w:val="en-GB"/>
        </w:rPr>
        <w:t xml:space="preserve">The catalytic efficiency of the pentafluorophenylporphyrin catalyst </w:t>
      </w:r>
      <w:r w:rsidRPr="00A44487">
        <w:rPr>
          <w:b/>
          <w:noProof/>
          <w:lang w:val="en-GB"/>
        </w:rPr>
        <w:t>3.9</w:t>
      </w:r>
      <w:r w:rsidR="00460A48" w:rsidRPr="00A44487">
        <w:rPr>
          <w:b/>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&lt;EndNote&gt;&lt;Cite&gt;&lt;Author&gt;Zanardi&lt;/Author&gt;&lt;Year&gt;2016&lt;/Year&gt;&lt;RecNum&gt;204&lt;/RecNum&gt;&lt;IDText&gt;Manganese porphyrin functionalized on Fe3O4@nSiO2@MCM-41 magnetic composite: Structural characterization and catalytic activity as cytochrome P450 model&lt;/IDText&gt;&lt;DisplayText&gt;[267]&lt;/DisplayText&gt;&lt;record&gt;&lt;rec-number&gt;204&lt;/rec-number&gt;&lt;foreign-keys&gt;&lt;key app="EN" db-id="02sfdr0f3sxdpaezdxkvv2vb5stpvextep9x"&gt;204&lt;/key&gt;&lt;/foreign-keys&gt;&lt;ref-type name="Journal Article"&gt;17&lt;/ref-type&gt;&lt;contributors&gt;&lt;authors&gt;&lt;author&gt;Zanardi, Fabrício B.&lt;/author&gt;&lt;author&gt;Barbosa, Isaltino A.&lt;/author&gt;&lt;author&gt;de Sousa Filho, Paulo C.&lt;/author&gt;&lt;author&gt;Zanatta, Lucas D.&lt;/author&gt;&lt;author&gt;da Silva, Douglas L.&lt;/author&gt;&lt;author&gt;Serra, Osvaldo A.&lt;/author&gt;&lt;author&gt;Iamamoto, Yassuko&lt;/author&gt;&lt;/authors&gt;&lt;/contributors&gt;&lt;titles&gt;&lt;title&gt;Manganese porphyrin functionalized on Fe3O4@nSiO2@MCM-41 magnetic composite: Structural characterization and catalytic activity as cytochrome P450 model&lt;/title&gt;&lt;secondary-title&gt;&lt;style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Mater.&lt;/full-title&gt;&lt;/periodical&gt;&lt;pages&gt;161-171&lt;/pages&gt;&lt;volume&gt;219&lt;/volume&gt;&lt;keywords&gt;&lt;keyword&gt;Biomimetic catalysis&lt;/keyword&gt;&lt;keyword&gt;Metalloporphyrin&lt;/keyword&gt;&lt;keyword&gt;Heterogeneous catalysis&lt;/keyword&gt;&lt;keyword&gt;Magnetic composite&lt;/keyword&gt;&lt;/keywords&gt;&lt;dates&gt;&lt;year&gt;2016&lt;/year&gt;&lt;pub-dates&gt;&lt;date&gt;1/1/&lt;/date&gt;&lt;/pub-dates&gt;&lt;/dates&gt;&lt;isbn&gt;1387-1811&lt;/isbn&gt;&lt;urls&gt;&lt;related-urls&gt;&lt;url&gt;http://www.sciencedirect.com/science/article/pii/S1387181115004278&lt;/url&gt;&lt;/related-urls&gt;&lt;/urls&gt;&lt;electronic-resource-num&gt;http://dx.doi.org/10.1016/j.micromeso.2015.07.035&lt;/electronic-resource-num&gt;&lt;/record&gt;&lt;/Cite&gt;&lt;/EndNote&gt;</w:instrText>
      </w:r>
      <w:r w:rsidR="00590639" w:rsidRPr="00A44487">
        <w:rPr>
          <w:noProof/>
          <w:lang w:val="en-GB"/>
        </w:rPr>
        <w:fldChar w:fldCharType="separate"/>
      </w:r>
      <w:r w:rsidR="00DF4BD7" w:rsidRPr="00A44487">
        <w:rPr>
          <w:noProof/>
          <w:lang w:val="en-GB"/>
        </w:rPr>
        <w:t>[</w:t>
      </w:r>
      <w:hyperlink w:anchor="_ENREF_267" w:tooltip="Zanardi, 2016 #204" w:history="1">
        <w:r w:rsidR="00DF4BD7" w:rsidRPr="00A44487">
          <w:rPr>
            <w:rStyle w:val="Hyperlink"/>
            <w:noProof/>
            <w:color w:val="auto"/>
            <w:u w:val="none"/>
            <w:lang w:val="en-GB"/>
          </w:rPr>
          <w:t>267</w:t>
        </w:r>
      </w:hyperlink>
      <w:r w:rsidR="00DF4BD7" w:rsidRPr="00A44487">
        <w:rPr>
          <w:noProof/>
          <w:lang w:val="en-GB"/>
        </w:rPr>
        <w:t>]</w:t>
      </w:r>
      <w:r w:rsidR="00590639" w:rsidRPr="00A44487">
        <w:rPr>
          <w:noProof/>
          <w:lang w:val="en-GB"/>
        </w:rPr>
        <w:fldChar w:fldCharType="end"/>
      </w:r>
      <w:r w:rsidRPr="00A44487">
        <w:rPr>
          <w:noProof/>
          <w:lang w:val="en-GB"/>
        </w:rPr>
        <w:t xml:space="preserve"> (Fig. 3.2</w:t>
      </w:r>
      <w:r w:rsidR="00FC4A07" w:rsidRPr="00A44487">
        <w:rPr>
          <w:noProof/>
          <w:lang w:val="en-GB"/>
        </w:rPr>
        <w:t>, Table 3.1</w:t>
      </w:r>
      <w:r w:rsidRPr="00A44487">
        <w:rPr>
          <w:noProof/>
          <w:lang w:val="en-GB"/>
        </w:rPr>
        <w:t>) anchored on silica MCM-41 modified magnetite (Fe</w:t>
      </w:r>
      <w:r w:rsidRPr="00A44487">
        <w:rPr>
          <w:noProof/>
          <w:vertAlign w:val="subscript"/>
          <w:lang w:val="en-GB"/>
        </w:rPr>
        <w:t>3</w:t>
      </w:r>
      <w:r w:rsidRPr="00A44487">
        <w:rPr>
          <w:noProof/>
          <w:lang w:val="en-GB"/>
        </w:rPr>
        <w:t>O</w:t>
      </w:r>
      <w:r w:rsidRPr="00A44487">
        <w:rPr>
          <w:noProof/>
          <w:vertAlign w:val="subscript"/>
          <w:lang w:val="en-GB"/>
        </w:rPr>
        <w:t>4</w:t>
      </w:r>
      <w:r w:rsidRPr="00A44487">
        <w:rPr>
          <w:noProof/>
          <w:lang w:val="en-GB"/>
        </w:rPr>
        <w:t>) with two different pore sizes was studied in (</w:t>
      </w:r>
      <w:r w:rsidRPr="00A44487">
        <w:rPr>
          <w:i/>
          <w:noProof/>
          <w:lang w:val="en-GB"/>
        </w:rPr>
        <w:t>Z</w:t>
      </w:r>
      <w:r w:rsidRPr="00A44487">
        <w:rPr>
          <w:noProof/>
          <w:lang w:val="en-GB"/>
        </w:rPr>
        <w:t>)-cyclooctene and cyclohexane oxidation by PhIO. The catalyst</w:t>
      </w:r>
      <w:r w:rsidR="00943F27" w:rsidRPr="00A44487">
        <w:rPr>
          <w:noProof/>
          <w:lang w:val="en-GB"/>
        </w:rPr>
        <w:t>s</w:t>
      </w:r>
      <w:r w:rsidRPr="00A44487">
        <w:rPr>
          <w:noProof/>
          <w:lang w:val="en-GB"/>
        </w:rPr>
        <w:t xml:space="preserve"> </w:t>
      </w:r>
      <w:r w:rsidR="00943F27" w:rsidRPr="00A44487">
        <w:rPr>
          <w:noProof/>
          <w:lang w:val="en-GB"/>
        </w:rPr>
        <w:t>exhibited higher</w:t>
      </w:r>
      <w:r w:rsidRPr="00A44487">
        <w:rPr>
          <w:noProof/>
          <w:lang w:val="en-GB"/>
        </w:rPr>
        <w:t xml:space="preserve"> activity in the epoxidation of (</w:t>
      </w:r>
      <w:r w:rsidRPr="00A44487">
        <w:rPr>
          <w:i/>
          <w:noProof/>
          <w:lang w:val="en-GB"/>
        </w:rPr>
        <w:t>Z</w:t>
      </w:r>
      <w:r w:rsidR="00943F27" w:rsidRPr="00A44487">
        <w:rPr>
          <w:noProof/>
          <w:lang w:val="en-GB"/>
        </w:rPr>
        <w:t>)-cyclooctene</w:t>
      </w:r>
      <w:r w:rsidR="00C3297A" w:rsidRPr="00A44487">
        <w:rPr>
          <w:noProof/>
          <w:lang w:val="en-GB"/>
        </w:rPr>
        <w:t xml:space="preserve"> </w:t>
      </w:r>
      <w:r w:rsidR="00AB4B5E" w:rsidRPr="00A44487">
        <w:rPr>
          <w:noProof/>
          <w:lang w:val="en-GB"/>
        </w:rPr>
        <w:t xml:space="preserve">(yield up to 93%, </w:t>
      </w:r>
      <w:r w:rsidR="00C3297A" w:rsidRPr="00A44487">
        <w:rPr>
          <w:noProof/>
          <w:lang w:val="en-GB"/>
        </w:rPr>
        <w:t>Tab. 3.1)</w:t>
      </w:r>
      <w:r w:rsidR="00943F27" w:rsidRPr="00A44487">
        <w:rPr>
          <w:noProof/>
          <w:lang w:val="en-GB"/>
        </w:rPr>
        <w:t xml:space="preserve">, than </w:t>
      </w:r>
      <w:r w:rsidRPr="00A44487">
        <w:rPr>
          <w:noProof/>
          <w:lang w:val="en-GB"/>
        </w:rPr>
        <w:t xml:space="preserve">in </w:t>
      </w:r>
      <w:r w:rsidR="00943F27" w:rsidRPr="00A44487">
        <w:rPr>
          <w:noProof/>
          <w:lang w:val="en-GB"/>
        </w:rPr>
        <w:t xml:space="preserve">the oxidation of </w:t>
      </w:r>
      <w:r w:rsidRPr="00A44487">
        <w:rPr>
          <w:noProof/>
          <w:lang w:val="en-GB"/>
        </w:rPr>
        <w:t>cyclohexane</w:t>
      </w:r>
      <w:r w:rsidR="00C3297A" w:rsidRPr="00A44487">
        <w:rPr>
          <w:noProof/>
          <w:lang w:val="en-GB"/>
        </w:rPr>
        <w:t xml:space="preserve"> to cyclohexanol (yields </w:t>
      </w:r>
      <w:r w:rsidRPr="00A44487">
        <w:rPr>
          <w:noProof/>
          <w:lang w:val="en-GB"/>
        </w:rPr>
        <w:t>12-29%).</w:t>
      </w:r>
      <w:r w:rsidR="003A3A46" w:rsidRPr="00A44487">
        <w:rPr>
          <w:noProof/>
          <w:lang w:val="en-GB"/>
        </w:rPr>
        <w:t xml:space="preserve"> </w:t>
      </w:r>
      <w:r w:rsidR="00AB4B5E" w:rsidRPr="00A44487">
        <w:rPr>
          <w:noProof/>
          <w:lang w:val="en-GB"/>
        </w:rPr>
        <w:t>In the precence of the similar metalloporphiryn</w:t>
      </w:r>
      <w:r w:rsidRPr="00A44487">
        <w:rPr>
          <w:noProof/>
          <w:lang w:val="en-GB"/>
        </w:rPr>
        <w:t xml:space="preserve"> </w:t>
      </w:r>
      <w:r w:rsidRPr="00A44487">
        <w:rPr>
          <w:b/>
          <w:noProof/>
          <w:lang w:val="en-GB"/>
        </w:rPr>
        <w:t xml:space="preserve">3.9 </w:t>
      </w:r>
      <w:r w:rsidRPr="00A44487">
        <w:rPr>
          <w:noProof/>
          <w:lang w:val="en-GB"/>
        </w:rPr>
        <w:t>(L = OAc, Fig. 3.2)</w:t>
      </w:r>
      <w:r w:rsidR="00460A4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&lt;EndNote&gt;&lt;Cite&gt;&lt;Author&gt;Bagherzadeh&lt;/Author&gt;&lt;Year&gt;2016&lt;/Year&gt;&lt;RecNum&gt;205&lt;/RecNum&gt;&lt;IDText&gt;Nanoparticle supported, magnetically separable manganese porphyrin as an efficient retrievable nanocatalyst in hydrocarbon oxidation reactions&lt;/IDText&gt;&lt;DisplayText&gt;[268]&lt;/DisplayText&gt;&lt;record&gt;&lt;rec-number&gt;205&lt;/rec-number&gt;&lt;foreign-keys&gt;&lt;key app="EN" db-id="02sfdr0f3sxdpaezdxkvv2vb5stpvextep9x"&gt;205&lt;/key&gt;&lt;/foreign-keys&gt;&lt;ref-type name="Journal Article"&gt;17&lt;/ref-type&gt;&lt;contributors&gt;&lt;authors&gt;&lt;author&gt;Bagherzadeh, Mojtaba&lt;/author&gt;&lt;author&gt;Mortazavi-Manesh, Anahita&lt;/author&gt;&lt;/authors&gt;&lt;/contributors&gt;&lt;titles&gt;&lt;title&gt;Nanoparticle supported, magnetically separable manganese porphyrin as an efficient retrievable nanocatalyst in hydrocarbon oxidation reactions&lt;/title&gt;&lt;secondary-title&gt;RSC Adv.&lt;/secondary-title&gt;&lt;/titles&gt;&lt;periodical&gt;&lt;full-title&gt;RSC Adv.&lt;/full-title&gt;&lt;/periodical&gt;&lt;pages&gt;41551-41560&lt;/pages&gt;&lt;volume&gt;6&lt;/volume&gt;&lt;dates&gt;&lt;year&gt;2016&lt;/year&gt;&lt;/dates&gt;&lt;publisher&gt;The Royal Society of Chemistry&lt;/publisher&gt;&lt;work-type&gt;10.1039/C6RA02123A&lt;/work-type&gt;&lt;urls&gt;&lt;related-urls&gt;&lt;url&gt;http://dx.doi.org/10.1039/C6RA02123A&lt;/url&gt;&lt;/related-urls&gt;&lt;/urls&gt;&lt;electronic-resource-num&gt;10.1039/C6RA02123A&lt;/electronic-resource-num&gt;&lt;/record&gt;&lt;/Cite&gt;&lt;/EndNote&gt;</w:instrText>
      </w:r>
      <w:r w:rsidR="00590639" w:rsidRPr="00A44487">
        <w:rPr>
          <w:noProof/>
          <w:lang w:val="en-GB"/>
        </w:rPr>
        <w:fldChar w:fldCharType="separate"/>
      </w:r>
      <w:r w:rsidR="00DF4BD7" w:rsidRPr="00A44487">
        <w:rPr>
          <w:noProof/>
          <w:lang w:val="en-GB"/>
        </w:rPr>
        <w:t>[</w:t>
      </w:r>
      <w:hyperlink w:anchor="_ENREF_268" w:tooltip="Bagherzadeh, 2016 #205" w:history="1">
        <w:r w:rsidR="00DF4BD7" w:rsidRPr="00A44487">
          <w:rPr>
            <w:rStyle w:val="Hyperlink"/>
            <w:noProof/>
            <w:color w:val="auto"/>
            <w:u w:val="none"/>
            <w:lang w:val="en-GB"/>
          </w:rPr>
          <w:t>268</w:t>
        </w:r>
      </w:hyperlink>
      <w:r w:rsidR="00DF4BD7" w:rsidRPr="00A44487">
        <w:rPr>
          <w:noProof/>
          <w:lang w:val="en-GB"/>
        </w:rPr>
        <w:t>]</w:t>
      </w:r>
      <w:r w:rsidR="00590639" w:rsidRPr="00A44487">
        <w:rPr>
          <w:noProof/>
          <w:lang w:val="en-GB"/>
        </w:rPr>
        <w:fldChar w:fldCharType="end"/>
      </w:r>
      <w:r w:rsidRPr="00A44487">
        <w:rPr>
          <w:noProof/>
          <w:lang w:val="en-GB"/>
        </w:rPr>
        <w:t xml:space="preserve"> </w:t>
      </w:r>
      <w:r w:rsidR="00AB4B5E" w:rsidRPr="00A44487">
        <w:rPr>
          <w:noProof/>
          <w:lang w:val="en-GB"/>
        </w:rPr>
        <w:t xml:space="preserve">anchored </w:t>
      </w:r>
      <w:r w:rsidRPr="00A44487">
        <w:rPr>
          <w:noProof/>
          <w:lang w:val="en-GB"/>
        </w:rPr>
        <w:t>on APTES modified Fe</w:t>
      </w:r>
      <w:r w:rsidRPr="00A44487">
        <w:rPr>
          <w:noProof/>
          <w:vertAlign w:val="subscript"/>
          <w:lang w:val="en-GB"/>
        </w:rPr>
        <w:t>3</w:t>
      </w:r>
      <w:r w:rsidRPr="00A44487">
        <w:rPr>
          <w:noProof/>
          <w:lang w:val="en-GB"/>
        </w:rPr>
        <w:t>O</w:t>
      </w:r>
      <w:r w:rsidRPr="00A44487">
        <w:rPr>
          <w:noProof/>
          <w:vertAlign w:val="subscript"/>
          <w:lang w:val="en-GB"/>
        </w:rPr>
        <w:t>4</w:t>
      </w:r>
      <w:r w:rsidRPr="00A44487">
        <w:rPr>
          <w:noProof/>
          <w:lang w:val="en-GB"/>
        </w:rPr>
        <w:t>@SiO</w:t>
      </w:r>
      <w:r w:rsidRPr="00A44487">
        <w:rPr>
          <w:noProof/>
          <w:vertAlign w:val="subscript"/>
          <w:lang w:val="en-GB"/>
        </w:rPr>
        <w:t>2</w:t>
      </w:r>
      <w:r w:rsidRPr="00A44487">
        <w:rPr>
          <w:noProof/>
          <w:lang w:val="en-GB"/>
        </w:rPr>
        <w:t xml:space="preserve"> nanoparticles</w:t>
      </w:r>
      <w:r w:rsidRPr="00A44487" w:rsidDel="001B4E8B">
        <w:rPr>
          <w:noProof/>
          <w:lang w:val="en-GB"/>
        </w:rPr>
        <w:t xml:space="preserve"> </w:t>
      </w:r>
      <w:r w:rsidR="00AB4B5E" w:rsidRPr="00A44487">
        <w:rPr>
          <w:noProof/>
          <w:lang w:val="en-GB"/>
        </w:rPr>
        <w:t xml:space="preserve">through the amino propyl linkage, but under different oxidizing conditions, cyclooctene oxide was prepared with a lower yield (79%). </w:t>
      </w:r>
      <w:r w:rsidR="007B0092" w:rsidRPr="00A44487">
        <w:rPr>
          <w:noProof/>
          <w:lang w:val="en-GB"/>
        </w:rPr>
        <w:t>The m</w:t>
      </w:r>
      <w:r w:rsidRPr="00A44487">
        <w:rPr>
          <w:noProof/>
          <w:lang w:val="en-GB"/>
        </w:rPr>
        <w:t>ethoxy-substituted tetraphenylporphyrin Mn(MeO-TPP)OAc</w:t>
      </w:r>
      <w:r w:rsidR="00460A4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&lt;EndNote&gt;&lt;Cite&gt;&lt;Author&gt;Bagherzadeh&lt;/Author&gt;&lt;Year&gt;2015&lt;/Year&gt;&lt;RecNum&gt;206&lt;/RecNum&gt;&lt;IDText&gt;Immobilized manganese porphyrin on functionalized magnetic nanoparticles via axial ligation: efficient and recyclable nanocatalyst for oxidation reactions&lt;/IDText&gt;&lt;DisplayText&gt;[269]&lt;/DisplayText&gt;&lt;record&gt;&lt;rec-number&gt;206&lt;/rec-number&gt;&lt;foreign-keys&gt;&lt;key app="EN" db-id="02sfdr0f3sxdpaezdxkvv2vb5stpvextep9x"&gt;206&lt;/key&gt;&lt;/foreign-keys&gt;&lt;ref-type name="Journal Article"&gt;17&lt;/ref-type&gt;&lt;contributors&gt;&lt;authors&gt;&lt;author&gt;Bagherzadeh, Mojtaba&lt;/author&gt;&lt;author&gt;Mortazavi-Manesh, Anahita&lt;/author&gt;&lt;/authors&gt;&lt;/contributors&gt;&lt;titles&gt;&lt;title&gt;Immobilized manganese porphyrin on functionalized magnetic nanoparticles via axial ligation: efficient and recyclable nanocatalyst for oxidation reactions&lt;/title&gt;&lt;secondary-title&gt;J. Coord. Chem.&lt;/secondary-title&gt;&lt;/titles&gt;&lt;periodical&gt;&lt;full-title&gt;J. Coord. Chem.&lt;/full-title&gt;&lt;/periodical&gt;&lt;pages&gt;2347-2360&lt;/pages&gt;&lt;volume&gt;68&lt;/volume&gt;&lt;number&gt;13&lt;/number&gt;&lt;dates&gt;&lt;year&gt;2015&lt;/year&gt;&lt;pub-dates&gt;&lt;date&gt;2015/07/03&lt;/date&gt;&lt;/pub-dates&gt;&lt;/dates&gt;&lt;publisher&gt;Taylor &amp;amp; Francis&lt;/publisher&gt;&lt;isbn&gt;0095-8972&lt;/isbn&gt;&lt;urls&gt;&lt;related-urls&gt;&lt;url&gt;http://dx.doi.org/10.1080/00958972.2015.1046850&lt;/url&gt;&lt;/related-urls&gt;&lt;/urls&gt;&lt;electronic-resource-num&gt;10.1080/00958972.2015.1046850&lt;/electronic-resource-num&gt;&lt;/record&gt;&lt;/Cite&gt;&lt;/EndNote&gt;</w:instrText>
      </w:r>
      <w:r w:rsidR="00590639" w:rsidRPr="00A44487">
        <w:rPr>
          <w:noProof/>
          <w:lang w:val="en-GB"/>
        </w:rPr>
        <w:fldChar w:fldCharType="separate"/>
      </w:r>
      <w:r w:rsidR="00DF4BD7" w:rsidRPr="00A44487">
        <w:rPr>
          <w:noProof/>
          <w:lang w:val="en-GB"/>
        </w:rPr>
        <w:t>[</w:t>
      </w:r>
      <w:hyperlink w:anchor="_ENREF_269" w:tooltip="Bagherzadeh, 2015 #206" w:history="1">
        <w:r w:rsidR="00DF4BD7" w:rsidRPr="00A44487">
          <w:rPr>
            <w:rStyle w:val="Hyperlink"/>
            <w:noProof/>
            <w:color w:val="auto"/>
            <w:u w:val="none"/>
            <w:lang w:val="en-GB"/>
          </w:rPr>
          <w:t>269</w:t>
        </w:r>
      </w:hyperlink>
      <w:r w:rsidR="00DF4BD7" w:rsidRPr="00A44487">
        <w:rPr>
          <w:noProof/>
          <w:lang w:val="en-GB"/>
        </w:rPr>
        <w:t>]</w:t>
      </w:r>
      <w:r w:rsidR="00590639" w:rsidRPr="00A44487">
        <w:rPr>
          <w:noProof/>
          <w:lang w:val="en-GB"/>
        </w:rPr>
        <w:fldChar w:fldCharType="end"/>
      </w:r>
      <w:r w:rsidRPr="00A44487">
        <w:rPr>
          <w:noProof/>
          <w:lang w:val="en-GB"/>
        </w:rPr>
        <w:t xml:space="preserve"> </w:t>
      </w:r>
      <w:r w:rsidR="007B0092" w:rsidRPr="00A44487">
        <w:rPr>
          <w:noProof/>
          <w:lang w:val="en-GB"/>
        </w:rPr>
        <w:t xml:space="preserve">immobilized </w:t>
      </w:r>
      <w:r w:rsidRPr="00A44487">
        <w:rPr>
          <w:noProof/>
          <w:lang w:val="en-GB"/>
        </w:rPr>
        <w:t>in an axial fashion by imidazole</w:t>
      </w:r>
      <w:r w:rsidR="007B0092" w:rsidRPr="00A44487">
        <w:rPr>
          <w:noProof/>
          <w:lang w:val="en-GB"/>
        </w:rPr>
        <w:t xml:space="preserve"> linker was also</w:t>
      </w:r>
      <w:r w:rsidRPr="00A44487">
        <w:rPr>
          <w:noProof/>
          <w:lang w:val="en-GB"/>
        </w:rPr>
        <w:t xml:space="preserve"> tested in alkene epoxidation</w:t>
      </w:r>
      <w:r w:rsidR="00460A48" w:rsidRPr="00A44487">
        <w:rPr>
          <w:noProof/>
          <w:lang w:val="en-GB"/>
        </w:rPr>
        <w:t xml:space="preserve"> </w:t>
      </w:r>
      <w:r w:rsidR="00590639" w:rsidRPr="00A44487">
        <w:rPr>
          <w:noProof/>
          <w:lang w:val="en-GB"/>
        </w:rPr>
        <w:fldChar w:fldCharType="begin">
          <w:fldData xml:space="preserve">PEVuZE5vdGU+PENpdGU+PEF1dGhvcj5CYWdoZXJ6YWRlaDwvQXV0aG9yPjxZZWFyPjIwMTU8L1ll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PEVuZE5vdGU+PENpdGU+PEF1dGhvcj5CYWdoZXJ6YWRlaDwvQXV0aG9yPjxZZWFyPjIwMTU8L1ll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68" w:tooltip="Bagherzadeh, 2016 #205" w:history="1">
        <w:r w:rsidR="00DF4BD7" w:rsidRPr="00A44487">
          <w:rPr>
            <w:rStyle w:val="Hyperlink"/>
            <w:noProof/>
            <w:color w:val="auto"/>
            <w:u w:val="none"/>
            <w:lang w:val="en-GB"/>
          </w:rPr>
          <w:t>268</w:t>
        </w:r>
      </w:hyperlink>
      <w:r w:rsidR="00DF4BD7" w:rsidRPr="00A44487">
        <w:rPr>
          <w:noProof/>
          <w:lang w:val="en-GB"/>
        </w:rPr>
        <w:t xml:space="preserve">, </w:t>
      </w:r>
      <w:hyperlink w:anchor="_ENREF_269" w:tooltip="Bagherzadeh, 2015 #206" w:history="1">
        <w:r w:rsidR="00DF4BD7" w:rsidRPr="00A44487">
          <w:rPr>
            <w:rStyle w:val="Hyperlink"/>
            <w:noProof/>
            <w:color w:val="auto"/>
            <w:u w:val="none"/>
            <w:lang w:val="en-GB"/>
          </w:rPr>
          <w:t>269</w:t>
        </w:r>
      </w:hyperlink>
      <w:r w:rsidR="00DF4BD7" w:rsidRPr="00A44487">
        <w:rPr>
          <w:noProof/>
          <w:lang w:val="en-GB"/>
        </w:rPr>
        <w:t>]</w:t>
      </w:r>
      <w:r w:rsidR="00590639" w:rsidRPr="00A44487">
        <w:rPr>
          <w:noProof/>
          <w:lang w:val="en-GB"/>
        </w:rPr>
        <w:fldChar w:fldCharType="end"/>
      </w:r>
      <w:r w:rsidRPr="00A44487">
        <w:rPr>
          <w:noProof/>
          <w:lang w:val="en-GB"/>
        </w:rPr>
        <w:t xml:space="preserve"> and a</w:t>
      </w:r>
      <w:r w:rsidR="007B0092" w:rsidRPr="00A44487">
        <w:rPr>
          <w:noProof/>
          <w:lang w:val="en-GB"/>
        </w:rPr>
        <w:t xml:space="preserve">lkane hydroxylation using </w:t>
      </w:r>
      <w:r w:rsidRPr="00A44487">
        <w:rPr>
          <w:i/>
          <w:noProof/>
          <w:lang w:val="en-GB"/>
        </w:rPr>
        <w:t>n</w:t>
      </w:r>
      <w:r w:rsidRPr="00A44487">
        <w:rPr>
          <w:noProof/>
          <w:lang w:val="en-GB"/>
        </w:rPr>
        <w:t>-Bu</w:t>
      </w:r>
      <w:r w:rsidRPr="00A44487">
        <w:rPr>
          <w:noProof/>
          <w:vertAlign w:val="subscript"/>
          <w:lang w:val="en-GB"/>
        </w:rPr>
        <w:t>4</w:t>
      </w:r>
      <w:r w:rsidRPr="00A44487">
        <w:rPr>
          <w:noProof/>
          <w:lang w:val="en-GB"/>
        </w:rPr>
        <w:t>NHSO</w:t>
      </w:r>
      <w:r w:rsidRPr="00A44487">
        <w:rPr>
          <w:noProof/>
          <w:vertAlign w:val="subscript"/>
          <w:lang w:val="en-GB"/>
        </w:rPr>
        <w:t>5</w:t>
      </w:r>
      <w:r w:rsidR="00460A4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&lt;EndNote&gt;&lt;Cite&gt;&lt;Author&gt;Bagherzadeh&lt;/Author&gt;&lt;Year&gt;2016&lt;/Year&gt;&lt;RecNum&gt;205&lt;/RecNum&gt;&lt;IDText&gt;Nanoparticle supported, magnetically separable manganese porphyrin as an efficient retrievable nanocatalyst in hydrocarbon oxidation reactions&lt;/IDText&gt;&lt;DisplayText&gt;[268]&lt;/DisplayText&gt;&lt;record&gt;&lt;rec-number&gt;205&lt;/rec-number&gt;&lt;foreign-keys&gt;&lt;key app="EN" db-id="02sfdr0f3sxdpaezdxkvv2vb5stpvextep9x"&gt;205&lt;/key&gt;&lt;/foreign-keys&gt;&lt;ref-type name="Journal Article"&gt;17&lt;/ref-type&gt;&lt;contributors&gt;&lt;authors&gt;&lt;author&gt;Bagherzadeh, Mojtaba&lt;/author&gt;&lt;author&gt;Mortazavi-Manesh, Anahita&lt;/author&gt;&lt;/authors&gt;&lt;/contributors&gt;&lt;titles&gt;&lt;title&gt;Nanoparticle supported, magnetically separable manganese porphyrin as an efficient retrievable nanocatalyst in hydrocarbon oxidation reactions&lt;/title&gt;&lt;secondary-title&gt;RSC Adv.&lt;/secondary-title&gt;&lt;/titles&gt;&lt;periodical&gt;&lt;full-title&gt;RSC Adv.&lt;/full-title&gt;&lt;/periodical&gt;&lt;pages&gt;41551-41560&lt;/pages&gt;&lt;volume&gt;6&lt;/volume&gt;&lt;dates&gt;&lt;year&gt;2016&lt;/year&gt;&lt;/dates&gt;&lt;publisher&gt;The Royal Society of Chemistry&lt;/publisher&gt;&lt;work-type&gt;10.1039/C6RA02123A&lt;/work-type&gt;&lt;urls&gt;&lt;related-urls&gt;&lt;url&gt;http://dx.doi.org/10.1039/C6RA02123A&lt;/url&gt;&lt;/related-urls&gt;&lt;/urls&gt;&lt;electronic-resource-num&gt;10.1039/C6RA02123A&lt;/electronic-resource-num&gt;&lt;/record&gt;&lt;/Cite&gt;&lt;/EndNote&gt;</w:instrText>
      </w:r>
      <w:r w:rsidR="00590639" w:rsidRPr="00A44487">
        <w:rPr>
          <w:noProof/>
          <w:lang w:val="en-GB"/>
        </w:rPr>
        <w:fldChar w:fldCharType="separate"/>
      </w:r>
      <w:r w:rsidR="00DF4BD7" w:rsidRPr="00A44487">
        <w:rPr>
          <w:noProof/>
          <w:lang w:val="en-GB"/>
        </w:rPr>
        <w:t>[</w:t>
      </w:r>
      <w:hyperlink w:anchor="_ENREF_268" w:tooltip="Bagherzadeh, 2016 #205" w:history="1">
        <w:r w:rsidR="00DF4BD7" w:rsidRPr="00A44487">
          <w:rPr>
            <w:rStyle w:val="Hyperlink"/>
            <w:noProof/>
            <w:color w:val="auto"/>
            <w:u w:val="none"/>
            <w:lang w:val="en-GB"/>
          </w:rPr>
          <w:t>268</w:t>
        </w:r>
      </w:hyperlink>
      <w:r w:rsidR="00DF4BD7" w:rsidRPr="00A44487">
        <w:rPr>
          <w:noProof/>
          <w:lang w:val="en-GB"/>
        </w:rPr>
        <w:t>]</w:t>
      </w:r>
      <w:r w:rsidR="00590639" w:rsidRPr="00A44487">
        <w:rPr>
          <w:noProof/>
          <w:lang w:val="en-GB"/>
        </w:rPr>
        <w:fldChar w:fldCharType="end"/>
      </w:r>
      <w:r w:rsidR="00460A48" w:rsidRPr="00A44487">
        <w:rPr>
          <w:noProof/>
          <w:lang w:val="en-GB"/>
        </w:rPr>
        <w:t>.</w:t>
      </w:r>
      <w:r w:rsidRPr="00A44487">
        <w:rPr>
          <w:noProof/>
          <w:lang w:val="en-GB"/>
        </w:rPr>
        <w:t xml:space="preserve"> </w:t>
      </w:r>
    </w:p>
    <w:p w14:paraId="68AE8ED9" w14:textId="4F185C61" w:rsidR="00156C5E" w:rsidRPr="00A44487" w:rsidRDefault="00C0292F" w:rsidP="00156C5E">
      <w:pPr>
        <w:spacing w:line="360" w:lineRule="auto"/>
        <w:jc w:val="both"/>
        <w:rPr>
          <w:noProof/>
          <w:lang w:val="en-GB"/>
        </w:rPr>
      </w:pPr>
      <w:r w:rsidRPr="00C0292F">
        <w:rPr>
          <w:noProof/>
          <w:lang w:val="en-GB"/>
        </w:rPr>
        <w:object w:dxaOrig="5414" w:dyaOrig="3403" w14:anchorId="6269943C">
          <v:shape id="_x0000_i1035" type="#_x0000_t75" alt="" style="width:270.2pt;height:170.9pt;mso-width-percent:0;mso-height-percent:0;mso-width-percent:0;mso-height-percent:0" o:ole="">
            <v:imagedata r:id="rId99" o:title=""/>
          </v:shape>
          <o:OLEObject Type="Embed" ProgID="ChemDraw.Document.6.0" ShapeID="_x0000_i1035" DrawAspect="Content" ObjectID="_1606817739" r:id="rId100"/>
        </w:object>
      </w:r>
    </w:p>
    <w:p w14:paraId="0BAB0575" w14:textId="770E9CCF" w:rsidR="00156C5E" w:rsidRPr="00A44487" w:rsidRDefault="00156C5E" w:rsidP="00460A48">
      <w:pPr>
        <w:spacing w:after="0" w:line="360" w:lineRule="auto"/>
        <w:jc w:val="both"/>
        <w:rPr>
          <w:noProof/>
          <w:lang w:val="en-GB"/>
        </w:rPr>
      </w:pPr>
      <w:r w:rsidRPr="00A44487">
        <w:rPr>
          <w:b/>
          <w:noProof/>
          <w:lang w:val="en-GB"/>
        </w:rPr>
        <w:t>Figure 3.6.</w:t>
      </w:r>
      <w:r w:rsidRPr="00A44487">
        <w:rPr>
          <w:noProof/>
          <w:lang w:val="en-GB"/>
        </w:rPr>
        <w:t xml:space="preserve"> </w:t>
      </w:r>
      <w:r w:rsidR="00FF76F1" w:rsidRPr="00A44487">
        <w:rPr>
          <w:noProof/>
          <w:lang w:val="en-GB"/>
        </w:rPr>
        <w:t>Manganese por</w:t>
      </w:r>
      <w:r w:rsidR="009647D5">
        <w:rPr>
          <w:noProof/>
          <w:lang w:val="en-GB"/>
        </w:rPr>
        <w:t>p</w:t>
      </w:r>
      <w:r w:rsidR="00FF76F1" w:rsidRPr="00A44487">
        <w:rPr>
          <w:noProof/>
          <w:lang w:val="en-GB"/>
        </w:rPr>
        <w:t>hyrin covalently supported on magnetite nanoparticles.</w:t>
      </w:r>
    </w:p>
    <w:p w14:paraId="3AFD1F30" w14:textId="016380AB" w:rsidR="00156C5E" w:rsidRPr="00A44487" w:rsidRDefault="00156C5E" w:rsidP="00156C5E">
      <w:pPr>
        <w:spacing w:line="360" w:lineRule="auto"/>
        <w:jc w:val="both"/>
        <w:rPr>
          <w:noProof/>
          <w:lang w:val="en-GB"/>
        </w:rPr>
      </w:pPr>
      <w:r w:rsidRPr="00A44487">
        <w:rPr>
          <w:noProof/>
          <w:lang w:val="en-GB"/>
        </w:rPr>
        <w:t>The manganese(III) complex of tetra-pyridyl modified porphyrin was also attached in a quaternerisation reaction to silica coated magnetite material (</w:t>
      </w:r>
      <w:r w:rsidRPr="00A44487">
        <w:rPr>
          <w:b/>
          <w:noProof/>
          <w:lang w:val="en-GB"/>
        </w:rPr>
        <w:t>3.2</w:t>
      </w:r>
      <w:r w:rsidR="008801B1" w:rsidRPr="00A44487">
        <w:rPr>
          <w:b/>
          <w:noProof/>
          <w:lang w:val="en-GB"/>
        </w:rPr>
        <w:t>5</w:t>
      </w:r>
      <w:r w:rsidRPr="00A44487">
        <w:rPr>
          <w:noProof/>
          <w:lang w:val="en-GB"/>
        </w:rPr>
        <w:t>, Fig. 3.6) and studied in the oxidation of alkanes and epoxidation of alkenes using NaIO</w:t>
      </w:r>
      <w:r w:rsidRPr="00A44487">
        <w:rPr>
          <w:noProof/>
          <w:vertAlign w:val="subscript"/>
          <w:lang w:val="en-GB"/>
        </w:rPr>
        <w:t>4</w:t>
      </w:r>
      <w:r w:rsidR="00460A4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&lt;EndNote&gt;&lt;Cite&gt;&lt;Author&gt;Saeedi&lt;/Author&gt;&lt;Year&gt;2013&lt;/Year&gt;&lt;RecNum&gt;207&lt;/RecNum&gt;&lt;IDText&gt;Magnetic nanoparticles supported manganese(III) tetrapyridylporphyrin catalyst via covalent interaction: A highly efficient and reusable catalyst for the oxidation of hydrocarbons&lt;/IDText&gt;&lt;DisplayText&gt;[270]&lt;/DisplayText&gt;&lt;record&gt;&lt;rec-number&gt;207&lt;/rec-number&gt;&lt;foreign-keys&gt;&lt;key app="EN" db-id="02sfdr0f3sxdpaezdxkvv2vb5stpvextep9x"&gt;207&lt;/key&gt;&lt;/foreign-keys&gt;&lt;ref-type name="Journal Article"&gt;17&lt;/ref-type&gt;&lt;contributors&gt;&lt;authors&gt;&lt;author&gt;Saeedi, Mohammad Saleh&lt;/author&gt;&lt;author&gt;Tangestaninejad, Shahram&lt;/author&gt;&lt;author&gt;Moghadam, Majid&lt;/author&gt;&lt;author&gt;Mirkhani, Valiollah&lt;/author&gt;&lt;author&gt;Mohammadpoor-Baltork, Iraj&lt;/author&gt;&lt;author&gt;Khosropour, Ahmad Reza&lt;/author&gt;&lt;/authors&gt;&lt;/contributors&gt;&lt;titles&gt;&lt;title&gt;Magnetic nanoparticles supported manganese(III) tetrapyridylporphyrin catalyst via covalent interaction: A highly efficient and reusable catalyst for the oxidation of hydrocarbons&lt;/title&gt;&lt;secondary-title&gt;Polyhedron&lt;/secondary-title&gt;&lt;/titles&gt;&lt;periodical&gt;&lt;full-title&gt;Polyhedron&lt;/full-title&gt;&lt;/periodical&gt;&lt;pages&gt;158-166&lt;/pages&gt;&lt;volume&gt;49&lt;/volume&gt;&lt;number&gt;1&lt;/number&gt;&lt;keywords&gt;&lt;keyword&gt;Magnetite nanoparticles&lt;/keyword&gt;&lt;keyword&gt;Manganese(III) porphyrin&lt;/keyword&gt;&lt;keyword&gt;Alkene epoxidation&lt;/keyword&gt;&lt;keyword&gt;Alkane hydroxylation&lt;/keyword&gt;&lt;keyword&gt;Sodium periodate&lt;/keyword&gt;&lt;keyword&gt;Heterogeneous catalyst&lt;/keyword&gt;&lt;/keywords&gt;&lt;dates&gt;&lt;year&gt;2013&lt;/year&gt;&lt;pub-dates&gt;&lt;date&gt;1/25/&lt;/date&gt;&lt;/pub-dates&gt;&lt;/dates&gt;&lt;isbn&gt;0277-5387&lt;/isbn&gt;&lt;urls&gt;&lt;related-urls&gt;&lt;url&gt;http://www.sciencedirect.com/science/article/pii/S0277538712007176&lt;/url&gt;&lt;/related-urls&gt;&lt;/urls&gt;&lt;electronic-resource-num&gt;http://dx.doi.org/10.1016/j.poly.2012.09.026&lt;/electronic-resource-num&gt;&lt;/record&gt;&lt;/Cite&gt;&lt;/EndNote&gt;</w:instrText>
      </w:r>
      <w:r w:rsidR="00590639" w:rsidRPr="00A44487">
        <w:rPr>
          <w:noProof/>
          <w:lang w:val="en-GB"/>
        </w:rPr>
        <w:fldChar w:fldCharType="separate"/>
      </w:r>
      <w:r w:rsidR="00DF4BD7" w:rsidRPr="00A44487">
        <w:rPr>
          <w:noProof/>
          <w:lang w:val="en-GB"/>
        </w:rPr>
        <w:t>[</w:t>
      </w:r>
      <w:hyperlink w:anchor="_ENREF_270" w:tooltip="Saeedi, 2013 #207" w:history="1">
        <w:r w:rsidR="00DF4BD7" w:rsidRPr="00A44487">
          <w:rPr>
            <w:rStyle w:val="Hyperlink"/>
            <w:noProof/>
            <w:color w:val="auto"/>
            <w:u w:val="none"/>
            <w:lang w:val="en-GB"/>
          </w:rPr>
          <w:t>270</w:t>
        </w:r>
      </w:hyperlink>
      <w:r w:rsidR="00DF4BD7" w:rsidRPr="00A44487">
        <w:rPr>
          <w:noProof/>
          <w:lang w:val="en-GB"/>
        </w:rPr>
        <w:t>]</w:t>
      </w:r>
      <w:r w:rsidR="00590639" w:rsidRPr="00A44487">
        <w:rPr>
          <w:noProof/>
          <w:lang w:val="en-GB"/>
        </w:rPr>
        <w:fldChar w:fldCharType="end"/>
      </w:r>
      <w:r w:rsidR="00460A48" w:rsidRPr="00A44487">
        <w:rPr>
          <w:noProof/>
          <w:lang w:val="en-GB"/>
        </w:rPr>
        <w:t>.</w:t>
      </w:r>
      <w:r w:rsidRPr="00A44487">
        <w:rPr>
          <w:noProof/>
          <w:lang w:val="en-GB"/>
        </w:rPr>
        <w:t xml:space="preserve"> </w:t>
      </w:r>
      <w:r w:rsidR="00527ECD" w:rsidRPr="00A44487">
        <w:rPr>
          <w:noProof/>
          <w:lang w:val="en-GB"/>
        </w:rPr>
        <w:t xml:space="preserve">Although, catalyst </w:t>
      </w:r>
      <w:r w:rsidR="00527ECD" w:rsidRPr="00A44487">
        <w:rPr>
          <w:b/>
          <w:noProof/>
          <w:lang w:val="en-GB"/>
        </w:rPr>
        <w:t>3.25</w:t>
      </w:r>
      <w:r w:rsidR="00527ECD" w:rsidRPr="00A44487">
        <w:rPr>
          <w:noProof/>
          <w:lang w:val="en-GB"/>
        </w:rPr>
        <w:t xml:space="preserve"> was effective in the oxidation of </w:t>
      </w:r>
      <w:r w:rsidR="00DF6168" w:rsidRPr="00A44487">
        <w:rPr>
          <w:noProof/>
          <w:lang w:val="en-GB"/>
        </w:rPr>
        <w:t>selected alkanes (51-72</w:t>
      </w:r>
      <w:r w:rsidR="00527ECD" w:rsidRPr="00A44487">
        <w:rPr>
          <w:noProof/>
          <w:lang w:val="en-GB"/>
        </w:rPr>
        <w:t>% yield), e</w:t>
      </w:r>
      <w:r w:rsidRPr="00A44487">
        <w:rPr>
          <w:noProof/>
          <w:lang w:val="en-GB"/>
        </w:rPr>
        <w:t>poxidation of olefins occurred with higher yiel</w:t>
      </w:r>
      <w:r w:rsidR="00DF6168" w:rsidRPr="00A44487">
        <w:rPr>
          <w:noProof/>
          <w:lang w:val="en-GB"/>
        </w:rPr>
        <w:t>ds (57-97%; cyclooctene oxide 97%)</w:t>
      </w:r>
      <w:r w:rsidRPr="00A44487">
        <w:rPr>
          <w:noProof/>
          <w:lang w:val="en-GB"/>
        </w:rPr>
        <w:t xml:space="preserve">. </w:t>
      </w:r>
    </w:p>
    <w:p w14:paraId="1BA24B6F" w14:textId="02F3AAD2" w:rsidR="00156C5E" w:rsidRPr="00A44487" w:rsidRDefault="00C0292F" w:rsidP="00156C5E">
      <w:pPr>
        <w:spacing w:line="360" w:lineRule="auto"/>
        <w:jc w:val="both"/>
        <w:rPr>
          <w:noProof/>
          <w:lang w:val="en-GB"/>
        </w:rPr>
      </w:pPr>
      <w:r w:rsidRPr="00C0292F">
        <w:rPr>
          <w:noProof/>
          <w:lang w:val="en-GB"/>
        </w:rPr>
        <w:object w:dxaOrig="4608" w:dyaOrig="4176" w14:anchorId="7B79FE0E">
          <v:shape id="_x0000_i1034" type="#_x0000_t75" alt="" style="width:229.9pt;height:209.05pt;mso-width-percent:0;mso-height-percent:0;mso-width-percent:0;mso-height-percent:0" o:ole="">
            <v:imagedata r:id="rId101" o:title=""/>
          </v:shape>
          <o:OLEObject Type="Embed" ProgID="ChemDraw.Document.6.0" ShapeID="_x0000_i1034" DrawAspect="Content" ObjectID="_1606817740" r:id="rId102"/>
        </w:object>
      </w:r>
    </w:p>
    <w:tbl>
      <w:tblPr>
        <w:tblStyle w:val="TableGrid"/>
        <w:tblpPr w:leftFromText="180" w:rightFromText="180" w:vertAnchor="text" w:horzAnchor="margin" w:tblpY="-18"/>
        <w:tblW w:w="5000" w:type="pct"/>
        <w:tblLook w:val="04A0" w:firstRow="1" w:lastRow="0" w:firstColumn="1" w:lastColumn="0" w:noHBand="0" w:noVBand="1"/>
      </w:tblPr>
      <w:tblGrid>
        <w:gridCol w:w="2010"/>
        <w:gridCol w:w="1594"/>
        <w:gridCol w:w="1696"/>
        <w:gridCol w:w="1696"/>
        <w:gridCol w:w="1945"/>
        <w:gridCol w:w="686"/>
      </w:tblGrid>
      <w:tr w:rsidR="00EF7B10" w:rsidRPr="00A44487" w14:paraId="19F6D61E" w14:textId="77777777" w:rsidTr="006A2CBF">
        <w:trPr>
          <w:trHeight w:val="135"/>
        </w:trPr>
        <w:tc>
          <w:tcPr>
            <w:tcW w:w="1044" w:type="pct"/>
            <w:vMerge w:val="restart"/>
            <w:vAlign w:val="center"/>
          </w:tcPr>
          <w:p w14:paraId="1589BCF3" w14:textId="77777777" w:rsidR="00647E1A" w:rsidRPr="00A44487" w:rsidRDefault="00647E1A" w:rsidP="006A2CBF">
            <w:pPr>
              <w:rPr>
                <w:b/>
                <w:noProof/>
                <w:lang w:val="en-GB"/>
              </w:rPr>
            </w:pPr>
            <w:r w:rsidRPr="00A44487">
              <w:rPr>
                <w:b/>
                <w:noProof/>
                <w:lang w:val="en-GB"/>
              </w:rPr>
              <w:t>Porphyrin</w:t>
            </w:r>
          </w:p>
        </w:tc>
        <w:tc>
          <w:tcPr>
            <w:tcW w:w="828" w:type="pct"/>
            <w:vMerge w:val="restart"/>
            <w:vAlign w:val="center"/>
          </w:tcPr>
          <w:p w14:paraId="602263D5" w14:textId="6A762DE9" w:rsidR="00647E1A" w:rsidRPr="00A44487" w:rsidRDefault="004E4427" w:rsidP="006A2CBF">
            <w:pPr>
              <w:rPr>
                <w:noProof/>
                <w:lang w:val="en-GB"/>
              </w:rPr>
            </w:pPr>
            <w:r w:rsidRPr="00A44487">
              <w:rPr>
                <w:noProof/>
                <w:lang w:val="en-GB"/>
              </w:rPr>
              <w:t>Axial ligand</w:t>
            </w:r>
          </w:p>
        </w:tc>
        <w:tc>
          <w:tcPr>
            <w:tcW w:w="1762" w:type="pct"/>
            <w:gridSpan w:val="2"/>
          </w:tcPr>
          <w:p w14:paraId="225CCD01" w14:textId="6CB54F60" w:rsidR="00647E1A" w:rsidRPr="00A44487" w:rsidRDefault="00647E1A" w:rsidP="006A2CBF">
            <w:pPr>
              <w:rPr>
                <w:noProof/>
                <w:lang w:val="en-GB"/>
              </w:rPr>
            </w:pPr>
            <w:r w:rsidRPr="00A44487">
              <w:rPr>
                <w:noProof/>
                <w:lang w:val="en-GB"/>
              </w:rPr>
              <w:t>Cyclooctene</w:t>
            </w:r>
            <w:r w:rsidR="00ED1848" w:rsidRPr="00A44487">
              <w:rPr>
                <w:noProof/>
                <w:lang w:val="en-GB"/>
              </w:rPr>
              <w:t xml:space="preserve"> oxide (the best </w:t>
            </w:r>
            <w:r w:rsidRPr="00A44487">
              <w:rPr>
                <w:noProof/>
                <w:lang w:val="en-GB"/>
              </w:rPr>
              <w:t>yield)</w:t>
            </w:r>
          </w:p>
        </w:tc>
        <w:tc>
          <w:tcPr>
            <w:tcW w:w="1010" w:type="pct"/>
            <w:vMerge w:val="restart"/>
            <w:vAlign w:val="center"/>
          </w:tcPr>
          <w:p w14:paraId="5D31650C" w14:textId="77777777" w:rsidR="00647E1A" w:rsidRPr="00A44487" w:rsidRDefault="00647E1A" w:rsidP="006A2CBF">
            <w:pPr>
              <w:rPr>
                <w:noProof/>
                <w:lang w:val="en-GB"/>
              </w:rPr>
            </w:pPr>
            <w:r w:rsidRPr="00A44487">
              <w:rPr>
                <w:noProof/>
                <w:lang w:val="en-GB"/>
              </w:rPr>
              <w:t>Matrix</w:t>
            </w:r>
          </w:p>
        </w:tc>
        <w:tc>
          <w:tcPr>
            <w:tcW w:w="356" w:type="pct"/>
            <w:vMerge w:val="restart"/>
            <w:vAlign w:val="center"/>
          </w:tcPr>
          <w:p w14:paraId="4AFE545A" w14:textId="77777777" w:rsidR="00647E1A" w:rsidRPr="00A44487" w:rsidRDefault="00647E1A" w:rsidP="006A2CBF">
            <w:pPr>
              <w:rPr>
                <w:noProof/>
                <w:lang w:val="en-GB"/>
              </w:rPr>
            </w:pPr>
            <w:r w:rsidRPr="00A44487">
              <w:rPr>
                <w:noProof/>
                <w:lang w:val="en-GB"/>
              </w:rPr>
              <w:t>Ref.</w:t>
            </w:r>
          </w:p>
        </w:tc>
      </w:tr>
      <w:tr w:rsidR="00EF7B10" w:rsidRPr="00A44487" w14:paraId="1183872F" w14:textId="77777777" w:rsidTr="006A2CBF">
        <w:trPr>
          <w:trHeight w:val="135"/>
        </w:trPr>
        <w:tc>
          <w:tcPr>
            <w:tcW w:w="1044" w:type="pct"/>
            <w:vMerge/>
          </w:tcPr>
          <w:p w14:paraId="2D80F313" w14:textId="77777777" w:rsidR="00647E1A" w:rsidRPr="00A44487" w:rsidRDefault="00647E1A" w:rsidP="006A2CBF">
            <w:pPr>
              <w:rPr>
                <w:b/>
                <w:noProof/>
                <w:lang w:val="en-GB"/>
              </w:rPr>
            </w:pPr>
          </w:p>
        </w:tc>
        <w:tc>
          <w:tcPr>
            <w:tcW w:w="828" w:type="pct"/>
            <w:vMerge/>
          </w:tcPr>
          <w:p w14:paraId="46F9DFE4" w14:textId="77777777" w:rsidR="00647E1A" w:rsidRPr="00A44487" w:rsidRDefault="00647E1A" w:rsidP="006A2CBF">
            <w:pPr>
              <w:rPr>
                <w:b/>
                <w:noProof/>
                <w:lang w:val="en-GB"/>
              </w:rPr>
            </w:pPr>
          </w:p>
        </w:tc>
        <w:tc>
          <w:tcPr>
            <w:tcW w:w="881" w:type="pct"/>
          </w:tcPr>
          <w:p w14:paraId="7B0F0C4F" w14:textId="7EA5A365" w:rsidR="00647E1A" w:rsidRPr="00A44487" w:rsidRDefault="00523BA1" w:rsidP="006A2CBF">
            <w:pPr>
              <w:rPr>
                <w:noProof/>
                <w:lang w:val="en-GB"/>
              </w:rPr>
            </w:pPr>
            <w:r w:rsidRPr="00A44487">
              <w:rPr>
                <w:noProof/>
                <w:lang w:val="en-GB"/>
              </w:rPr>
              <w:t>NaIO</w:t>
            </w:r>
            <w:r w:rsidRPr="00A44487">
              <w:rPr>
                <w:noProof/>
                <w:vertAlign w:val="subscript"/>
                <w:lang w:val="en-GB"/>
              </w:rPr>
              <w:t>4</w:t>
            </w:r>
          </w:p>
        </w:tc>
        <w:tc>
          <w:tcPr>
            <w:tcW w:w="881" w:type="pct"/>
          </w:tcPr>
          <w:p w14:paraId="0B5834C7" w14:textId="77777777" w:rsidR="00647E1A" w:rsidRPr="00A44487" w:rsidRDefault="00647E1A" w:rsidP="006A2CBF">
            <w:pPr>
              <w:rPr>
                <w:noProof/>
                <w:lang w:val="en-GB"/>
              </w:rPr>
            </w:pPr>
            <w:r w:rsidRPr="00A44487">
              <w:rPr>
                <w:i/>
                <w:noProof/>
                <w:lang w:val="en-GB"/>
              </w:rPr>
              <w:t>n</w:t>
            </w:r>
            <w:r w:rsidRPr="00A44487">
              <w:rPr>
                <w:noProof/>
                <w:lang w:val="en-GB"/>
              </w:rPr>
              <w:t>-Bu</w:t>
            </w:r>
            <w:r w:rsidRPr="00A44487">
              <w:rPr>
                <w:noProof/>
                <w:vertAlign w:val="subscript"/>
                <w:lang w:val="en-GB"/>
              </w:rPr>
              <w:t>4</w:t>
            </w:r>
            <w:r w:rsidRPr="00A44487">
              <w:rPr>
                <w:noProof/>
                <w:lang w:val="en-GB"/>
              </w:rPr>
              <w:t>NHSO</w:t>
            </w:r>
            <w:r w:rsidRPr="00A44487">
              <w:rPr>
                <w:noProof/>
                <w:vertAlign w:val="subscript"/>
                <w:lang w:val="en-GB"/>
              </w:rPr>
              <w:t>5</w:t>
            </w:r>
          </w:p>
        </w:tc>
        <w:tc>
          <w:tcPr>
            <w:tcW w:w="1010" w:type="pct"/>
            <w:vMerge/>
            <w:vAlign w:val="center"/>
          </w:tcPr>
          <w:p w14:paraId="51ED765B" w14:textId="77777777" w:rsidR="00647E1A" w:rsidRPr="00A44487" w:rsidRDefault="00647E1A" w:rsidP="006A2CBF">
            <w:pPr>
              <w:rPr>
                <w:noProof/>
                <w:lang w:val="en-GB"/>
              </w:rPr>
            </w:pPr>
          </w:p>
        </w:tc>
        <w:tc>
          <w:tcPr>
            <w:tcW w:w="356" w:type="pct"/>
            <w:vMerge/>
            <w:vAlign w:val="center"/>
          </w:tcPr>
          <w:p w14:paraId="1DE26684" w14:textId="77777777" w:rsidR="00647E1A" w:rsidRPr="00A44487" w:rsidRDefault="00647E1A" w:rsidP="006A2CBF">
            <w:pPr>
              <w:rPr>
                <w:noProof/>
                <w:lang w:val="en-GB"/>
              </w:rPr>
            </w:pPr>
          </w:p>
        </w:tc>
      </w:tr>
      <w:tr w:rsidR="00EF7B10" w:rsidRPr="00A44487" w14:paraId="6280B359" w14:textId="77777777" w:rsidTr="006A2CBF">
        <w:tc>
          <w:tcPr>
            <w:tcW w:w="1044" w:type="pct"/>
          </w:tcPr>
          <w:p w14:paraId="7DE5D682" w14:textId="3E28B964" w:rsidR="00647E1A" w:rsidRPr="00A44487" w:rsidRDefault="004E4427" w:rsidP="006A2CBF">
            <w:pPr>
              <w:rPr>
                <w:b/>
                <w:noProof/>
                <w:lang w:val="en-GB"/>
              </w:rPr>
            </w:pPr>
            <w:r w:rsidRPr="00A44487">
              <w:rPr>
                <w:b/>
                <w:noProof/>
                <w:lang w:val="en-GB"/>
              </w:rPr>
              <w:t>3.26</w:t>
            </w:r>
          </w:p>
        </w:tc>
        <w:tc>
          <w:tcPr>
            <w:tcW w:w="828" w:type="pct"/>
            <w:vAlign w:val="center"/>
          </w:tcPr>
          <w:p w14:paraId="75634185" w14:textId="381874E9" w:rsidR="00647E1A" w:rsidRPr="00A44487" w:rsidRDefault="004E4427" w:rsidP="006A2CBF">
            <w:pPr>
              <w:rPr>
                <w:noProof/>
                <w:lang w:val="en-GB"/>
              </w:rPr>
            </w:pPr>
            <w:r w:rsidRPr="00A44487">
              <w:rPr>
                <w:noProof/>
                <w:lang w:val="en-GB"/>
              </w:rPr>
              <w:t>propylamine</w:t>
            </w:r>
          </w:p>
        </w:tc>
        <w:tc>
          <w:tcPr>
            <w:tcW w:w="881" w:type="pct"/>
          </w:tcPr>
          <w:p w14:paraId="7BD574BD" w14:textId="146E0B26" w:rsidR="00647E1A" w:rsidRPr="00A44487" w:rsidRDefault="00523BA1" w:rsidP="006A2CBF">
            <w:pPr>
              <w:rPr>
                <w:noProof/>
                <w:lang w:val="en-GB"/>
              </w:rPr>
            </w:pPr>
            <w:r w:rsidRPr="00A44487">
              <w:rPr>
                <w:noProof/>
                <w:lang w:val="en-GB"/>
              </w:rPr>
              <w:t>-</w:t>
            </w:r>
          </w:p>
        </w:tc>
        <w:tc>
          <w:tcPr>
            <w:tcW w:w="881" w:type="pct"/>
          </w:tcPr>
          <w:p w14:paraId="46EC6661" w14:textId="2ACD0A8C" w:rsidR="00647E1A" w:rsidRPr="00A44487" w:rsidRDefault="003D0040" w:rsidP="006A2CBF">
            <w:pPr>
              <w:rPr>
                <w:noProof/>
                <w:lang w:val="en-GB"/>
              </w:rPr>
            </w:pPr>
            <w:r w:rsidRPr="00A44487">
              <w:rPr>
                <w:noProof/>
                <w:lang w:val="en-GB"/>
              </w:rPr>
              <w:t>89%</w:t>
            </w:r>
          </w:p>
        </w:tc>
        <w:tc>
          <w:tcPr>
            <w:tcW w:w="1010" w:type="pct"/>
            <w:vAlign w:val="center"/>
          </w:tcPr>
          <w:p w14:paraId="76206A7B" w14:textId="77777777" w:rsidR="00647E1A" w:rsidRPr="00A44487" w:rsidRDefault="00647E1A" w:rsidP="006A2CBF">
            <w:pPr>
              <w:rPr>
                <w:noProof/>
                <w:lang w:val="en-GB"/>
              </w:rPr>
            </w:pPr>
            <w:r w:rsidRPr="00A44487">
              <w:rPr>
                <w:noProof/>
                <w:lang w:val="en-GB"/>
              </w:rPr>
              <w:t>silica_Fe</w:t>
            </w:r>
            <w:r w:rsidRPr="00A44487">
              <w:rPr>
                <w:noProof/>
                <w:vertAlign w:val="subscript"/>
                <w:lang w:val="en-GB"/>
              </w:rPr>
              <w:t>3</w:t>
            </w:r>
            <w:r w:rsidRPr="00A44487">
              <w:rPr>
                <w:noProof/>
                <w:lang w:val="en-GB"/>
              </w:rPr>
              <w:t>O</w:t>
            </w:r>
            <w:r w:rsidRPr="00A44487">
              <w:rPr>
                <w:noProof/>
                <w:vertAlign w:val="subscript"/>
                <w:lang w:val="en-GB"/>
              </w:rPr>
              <w:t>4</w:t>
            </w:r>
          </w:p>
        </w:tc>
        <w:tc>
          <w:tcPr>
            <w:tcW w:w="356" w:type="pct"/>
            <w:vAlign w:val="center"/>
          </w:tcPr>
          <w:p w14:paraId="54A1E951" w14:textId="7C36CBEA" w:rsidR="00647E1A" w:rsidRPr="00A44487" w:rsidRDefault="004E4427" w:rsidP="006A2CBF">
            <w:pPr>
              <w:rPr>
                <w:noProof/>
                <w:lang w:val="en-GB"/>
              </w:rPr>
            </w:pPr>
            <w:r w:rsidRPr="00A44487">
              <w:rPr>
                <w:noProof/>
                <w:lang w:val="en-GB"/>
              </w:rPr>
              <w:fldChar w:fldCharType="begin"/>
            </w:r>
            <w:r w:rsidRPr="00A44487">
              <w:rPr>
                <w:noProof/>
                <w:lang w:val="en-GB"/>
              </w:rPr>
              <w:instrText xml:space="preserve"> ADDIN EN.CITE &lt;EndNote&gt;&lt;Cite&gt;&lt;Author&gt;Rezaeifard&lt;/Author&gt;&lt;Year&gt;2012&lt;/Year&gt;&lt;RecNum&gt;165&lt;/RecNum&gt;&lt;DisplayText&gt;[222]&lt;/DisplayText&gt;&lt;record&gt;&lt;rec-number&gt;165&lt;/rec-number&gt;&lt;foreign-keys&gt;&lt;key app="EN" db-id="02sfdr0f3sxdpaezdxkvv2vb5stpvextep9x"&gt;165&lt;/key&gt;&lt;/foreign-keys&gt;&lt;ref-type name="Journal Article"&gt;17&lt;/ref-type&gt;&lt;contributors&gt;&lt;authors&gt;&lt;author&gt;Rezaeifard, Abdolreza&lt;/author&gt;&lt;author&gt;Jafarpour, Maasoumeh&lt;/author&gt;&lt;author&gt;Farshid, Parisa&lt;/author&gt;&lt;author&gt;Naeimi, Atena&lt;/author&gt;&lt;/authors&gt;&lt;/contributors&gt;&lt;titles&gt;&lt;title&gt;Nanomagnet-Supported Partially Brominated Manganese–Porphyrin as a Promising Catalyst for the Selective Heterogeneous Oxidation of Hydrocarbons and Sulfides in Water&lt;/title&gt;&lt;secondary-title&gt;&lt;style face="normal" font="default" size="100%"&gt;Eur&lt;/style&gt;&lt;style face="normal" font="default" charset="238" size="100%"&gt;.&lt;/style&gt;&lt;style face="normal" font="default" size="100%"&gt; J&lt;/style&gt;&lt;style face="normal" font="default" charset="238" size="100%"&gt;.&lt;/style&gt;&lt;style face="normal" font="default" size="100%"&gt; Inorg&lt;/style&gt;&lt;style face="normal" font="default" charset="238" size="100%"&gt;.&lt;/style&gt;&lt;style face="normal" font="default" size="100%"&gt; Chem&lt;/style&gt;&lt;style face="normal" font="default" charset="238" size="100%"&gt;.&lt;/style&gt;&lt;/secondary-title&gt;&lt;/titles&gt;&lt;periodical&gt;&lt;full-title&gt;Eur. J. Inorg. Chem.&lt;/full-title&gt;&lt;/periodical&gt;&lt;pages&gt;5515-5524&lt;/pages&gt;&lt;keywords&gt;&lt;keyword&gt;Nanostructures&lt;/keyword&gt;&lt;keyword&gt;Nanoparticles&lt;/keyword&gt;&lt;keyword&gt;Magnetic properties&lt;/keyword&gt;&lt;keyword&gt;Porphyrinoids&lt;/keyword&gt;&lt;keyword&gt;Green chemistry&lt;/keyword&gt;&lt;keyword&gt;Oxygenation&lt;/keyword&gt;&lt;keyword&gt;Sulfur oxides&lt;/keyword&gt;&lt;keyword&gt;Heterogeneous catalysis&lt;/keyword&gt;&lt;/keywords&gt;&lt;dates&gt;&lt;year&gt;2012&lt;/year&gt;&lt;/dates&gt;&lt;publisher&gt;WILEY-VCH Verlag&lt;/publisher&gt;&lt;isbn&gt;1099-0682&lt;/isbn&gt;&lt;urls&gt;&lt;related-urls&gt;&lt;url&gt;http://dx.doi.org/10.1002/ejic.201200753&lt;/url&gt;&lt;/related-urls&gt;&lt;/urls&gt;&lt;electronic-resource-num&gt;10.1002/ejic.201200753&lt;/electronic-resource-num&gt;&lt;/record&gt;&lt;/Cite&gt;&lt;/EndNote&gt;</w:instrText>
            </w:r>
            <w:r w:rsidRPr="00A44487">
              <w:rPr>
                <w:noProof/>
                <w:lang w:val="en-GB"/>
              </w:rPr>
              <w:fldChar w:fldCharType="separate"/>
            </w:r>
            <w:r w:rsidRPr="00A44487">
              <w:rPr>
                <w:noProof/>
                <w:lang w:val="en-GB"/>
              </w:rPr>
              <w:t>[</w:t>
            </w:r>
            <w:hyperlink w:anchor="_ENREF_222" w:tooltip="Rezaeifard, 2012 #165" w:history="1">
              <w:r w:rsidRPr="00A44487">
                <w:rPr>
                  <w:rStyle w:val="Hyperlink"/>
                  <w:noProof/>
                  <w:color w:val="auto"/>
                  <w:u w:val="none"/>
                  <w:lang w:val="en-GB"/>
                </w:rPr>
                <w:t>222</w:t>
              </w:r>
            </w:hyperlink>
            <w:r w:rsidRPr="00A44487">
              <w:rPr>
                <w:noProof/>
                <w:lang w:val="en-GB"/>
              </w:rPr>
              <w:t>]</w:t>
            </w:r>
            <w:r w:rsidRPr="00A44487">
              <w:rPr>
                <w:noProof/>
                <w:lang w:val="en-GB"/>
              </w:rPr>
              <w:fldChar w:fldCharType="end"/>
            </w:r>
          </w:p>
        </w:tc>
      </w:tr>
      <w:tr w:rsidR="00EF7B10" w:rsidRPr="00A44487" w14:paraId="78EA67D6" w14:textId="77777777" w:rsidTr="006A2CBF">
        <w:tc>
          <w:tcPr>
            <w:tcW w:w="1044" w:type="pct"/>
          </w:tcPr>
          <w:p w14:paraId="7E6D3EE3" w14:textId="43979CAC" w:rsidR="00647E1A" w:rsidRPr="00A44487" w:rsidRDefault="00523BA1" w:rsidP="006A2CBF">
            <w:pPr>
              <w:rPr>
                <w:noProof/>
                <w:lang w:val="en-GB"/>
              </w:rPr>
            </w:pPr>
            <w:r w:rsidRPr="00A44487">
              <w:rPr>
                <w:noProof/>
                <w:lang w:val="en-GB"/>
              </w:rPr>
              <w:t>Mn(TPP)Cl</w:t>
            </w:r>
          </w:p>
        </w:tc>
        <w:tc>
          <w:tcPr>
            <w:tcW w:w="828" w:type="pct"/>
            <w:vAlign w:val="center"/>
          </w:tcPr>
          <w:p w14:paraId="40127756" w14:textId="6DE9440D" w:rsidR="00647E1A" w:rsidRPr="00A44487" w:rsidRDefault="00523BA1" w:rsidP="006A2CBF">
            <w:pPr>
              <w:rPr>
                <w:noProof/>
                <w:lang w:val="en-GB"/>
              </w:rPr>
            </w:pPr>
            <w:r w:rsidRPr="00A44487">
              <w:rPr>
                <w:noProof/>
                <w:lang w:val="en-GB"/>
              </w:rPr>
              <w:t>imidazole</w:t>
            </w:r>
          </w:p>
        </w:tc>
        <w:tc>
          <w:tcPr>
            <w:tcW w:w="881" w:type="pct"/>
          </w:tcPr>
          <w:p w14:paraId="1F78F53C" w14:textId="06A2B381" w:rsidR="00647E1A" w:rsidRPr="00A44487" w:rsidRDefault="00523BA1" w:rsidP="006A2CBF">
            <w:pPr>
              <w:rPr>
                <w:noProof/>
                <w:lang w:val="en-GB"/>
              </w:rPr>
            </w:pPr>
            <w:r w:rsidRPr="00A44487">
              <w:rPr>
                <w:noProof/>
                <w:lang w:val="en-GB"/>
              </w:rPr>
              <w:t>98%</w:t>
            </w:r>
          </w:p>
        </w:tc>
        <w:tc>
          <w:tcPr>
            <w:tcW w:w="881" w:type="pct"/>
          </w:tcPr>
          <w:p w14:paraId="7D2E1E83" w14:textId="7CCB0AE6" w:rsidR="00647E1A" w:rsidRPr="00A44487" w:rsidRDefault="00523BA1" w:rsidP="006A2CBF">
            <w:pPr>
              <w:rPr>
                <w:noProof/>
                <w:lang w:val="en-GB"/>
              </w:rPr>
            </w:pPr>
            <w:r w:rsidRPr="00A44487">
              <w:rPr>
                <w:noProof/>
                <w:lang w:val="en-GB"/>
              </w:rPr>
              <w:t>-</w:t>
            </w:r>
          </w:p>
        </w:tc>
        <w:tc>
          <w:tcPr>
            <w:tcW w:w="1010" w:type="pct"/>
            <w:vAlign w:val="center"/>
          </w:tcPr>
          <w:p w14:paraId="6D559461" w14:textId="77777777" w:rsidR="00647E1A" w:rsidRPr="00A44487" w:rsidRDefault="00647E1A" w:rsidP="006A2CBF">
            <w:pPr>
              <w:rPr>
                <w:noProof/>
                <w:lang w:val="en-GB"/>
              </w:rPr>
            </w:pPr>
            <w:r w:rsidRPr="00A44487">
              <w:rPr>
                <w:noProof/>
                <w:lang w:val="en-GB"/>
              </w:rPr>
              <w:t>silica_Fe</w:t>
            </w:r>
            <w:r w:rsidRPr="00A44487">
              <w:rPr>
                <w:noProof/>
                <w:vertAlign w:val="subscript"/>
                <w:lang w:val="en-GB"/>
              </w:rPr>
              <w:t>3</w:t>
            </w:r>
            <w:r w:rsidRPr="00A44487">
              <w:rPr>
                <w:noProof/>
                <w:lang w:val="en-GB"/>
              </w:rPr>
              <w:t>O</w:t>
            </w:r>
            <w:r w:rsidRPr="00A44487">
              <w:rPr>
                <w:noProof/>
                <w:vertAlign w:val="subscript"/>
                <w:lang w:val="en-GB"/>
              </w:rPr>
              <w:t>4</w:t>
            </w:r>
          </w:p>
        </w:tc>
        <w:tc>
          <w:tcPr>
            <w:tcW w:w="356" w:type="pct"/>
            <w:vAlign w:val="center"/>
          </w:tcPr>
          <w:p w14:paraId="072A32C5" w14:textId="669A7182" w:rsidR="00647E1A" w:rsidRPr="00A44487" w:rsidRDefault="00523BA1" w:rsidP="006A2CBF">
            <w:pPr>
              <w:rPr>
                <w:noProof/>
                <w:lang w:val="en-GB"/>
              </w:rPr>
            </w:pPr>
            <w:r w:rsidRPr="00A44487">
              <w:rPr>
                <w:noProof/>
                <w:lang w:val="en-GB"/>
              </w:rPr>
              <w:fldChar w:fldCharType="begin"/>
            </w:r>
            <w:r w:rsidRPr="00A44487">
              <w:rPr>
                <w:noProof/>
                <w:lang w:val="en-GB"/>
              </w:rPr>
              <w:instrText xml:space="preserve"> ADDIN EN.CITE &lt;EndNote&gt;&lt;Cite&gt;&lt;Author&gt;Saeedi&lt;/Author&gt;&lt;Year&gt;2014&lt;/Year&gt;&lt;RecNum&gt;209&lt;/RecNum&gt;&lt;DisplayText&gt;[271]&lt;/DisplayText&gt;&lt;record&gt;&lt;rec-number&gt;209&lt;/rec-number&gt;&lt;foreign-keys&gt;&lt;key app="EN" db-id="02sfdr0f3sxdpaezdxkvv2vb5stpvextep9x"&gt;209&lt;/key&gt;&lt;/foreign-keys&gt;&lt;ref-type name="Journal Article"&gt;17&lt;/ref-type&gt;&lt;contributors&gt;&lt;authors&gt;&lt;author&gt;Saeedi, Mohammad Saleh&lt;/author&gt;&lt;author&gt;Tangestaninejad, Shahram&lt;/author&gt;&lt;author&gt;Moghadam, Majid&lt;/author&gt;&lt;author&gt;Mirkhani, Valiollah&lt;/author&gt;&lt;author&gt;Mohammadpoor-Baltork, Iraj&lt;/author&gt;&lt;author&gt;Khosropour, Ahmad Reza&lt;/author&gt;&lt;/authors&gt;&lt;/contributors&gt;&lt;titles&gt;&lt;title&gt;Manganese porphyrin immobilized on magnetite nanoparticles as a recoverable nanocatalyst for epoxidation of olefins&lt;/title&gt;&lt;secondary-title&gt;&lt;style face="normal" font="default" size="100%"&gt;Mater&lt;/style&gt;&lt;style face="normal" font="default" charset="238" size="100%"&gt;.&lt;/style&gt;&lt;style face="normal" font="default" size="100%"&gt; Chem&lt;/style&gt;&lt;style face="normal" font="default" charset="238" size="100%"&gt;.&lt;/style&gt;&lt;style face="normal" font="default" size="100%"&gt; Phys&lt;/style&gt;&lt;style face="normal" font="default" charset="238" size="100%"&gt;.&lt;/style&gt;&lt;/secondary-title&gt;&lt;/titles&gt;&lt;periodical&gt;&lt;full-title&gt;Mater. Chem. Phys.&lt;/full-title&gt;&lt;/periodical&gt;&lt;pages&gt;113-120&lt;/pages&gt;&lt;volume&gt;146&lt;/volume&gt;&lt;keywords&gt;&lt;keyword&gt;Nanostructures&lt;/keyword&gt;&lt;keyword&gt;Oxidation&lt;/keyword&gt;&lt;keyword&gt;Oxides&lt;/keyword&gt;&lt;keyword&gt;Organic compounds&lt;/keyword&gt;&lt;/keywords&gt;&lt;dates&gt;&lt;year&gt;2014&lt;/year&gt;&lt;/dates&gt;&lt;isbn&gt;0254-0584&lt;/isbn&gt;&lt;urls&gt;&lt;related-urls&gt;&lt;url&gt;http://www.sciencedirect.com/science/article/pii/S025405841400162X&lt;/url&gt;&lt;/related-urls&gt;&lt;/urls&gt;&lt;electronic-resource-num&gt;http://dx.doi.org/10.1016/j.matchemphys.2014.03.007&lt;/electronic-resource-num&gt;&lt;/record&gt;&lt;/Cite&gt;&lt;/EndNote&gt;</w:instrText>
            </w:r>
            <w:r w:rsidRPr="00A44487">
              <w:rPr>
                <w:noProof/>
                <w:lang w:val="en-GB"/>
              </w:rPr>
              <w:fldChar w:fldCharType="separate"/>
            </w:r>
            <w:r w:rsidRPr="00A44487">
              <w:rPr>
                <w:noProof/>
                <w:lang w:val="en-GB"/>
              </w:rPr>
              <w:t>[</w:t>
            </w:r>
            <w:hyperlink w:anchor="_ENREF_271" w:tooltip="Saeedi, 2014 #209" w:history="1">
              <w:r w:rsidRPr="00A44487">
                <w:rPr>
                  <w:rStyle w:val="Hyperlink"/>
                  <w:noProof/>
                  <w:color w:val="auto"/>
                  <w:u w:val="none"/>
                  <w:lang w:val="en-GB"/>
                </w:rPr>
                <w:t>271</w:t>
              </w:r>
            </w:hyperlink>
            <w:r w:rsidRPr="00A44487">
              <w:rPr>
                <w:noProof/>
                <w:lang w:val="en-GB"/>
              </w:rPr>
              <w:t>]</w:t>
            </w:r>
            <w:r w:rsidRPr="00A44487">
              <w:rPr>
                <w:noProof/>
                <w:lang w:val="en-GB"/>
              </w:rPr>
              <w:fldChar w:fldCharType="end"/>
            </w:r>
          </w:p>
        </w:tc>
      </w:tr>
    </w:tbl>
    <w:p w14:paraId="3C349061" w14:textId="5D0C5B24" w:rsidR="00156C5E" w:rsidRPr="00A44487" w:rsidRDefault="00156C5E" w:rsidP="00A41D87">
      <w:pPr>
        <w:spacing w:before="120" w:after="0" w:line="360" w:lineRule="auto"/>
        <w:jc w:val="both"/>
        <w:rPr>
          <w:noProof/>
          <w:lang w:val="en-GB"/>
        </w:rPr>
      </w:pPr>
      <w:r w:rsidRPr="00A44487">
        <w:rPr>
          <w:b/>
          <w:noProof/>
          <w:lang w:val="en-GB"/>
        </w:rPr>
        <w:t>Figure 3.7.</w:t>
      </w:r>
      <w:r w:rsidRPr="00A44487">
        <w:rPr>
          <w:noProof/>
          <w:lang w:val="en-GB"/>
        </w:rPr>
        <w:t xml:space="preserve"> </w:t>
      </w:r>
      <w:r w:rsidR="00FF76F1" w:rsidRPr="00A44487">
        <w:rPr>
          <w:noProof/>
          <w:lang w:val="en-GB"/>
        </w:rPr>
        <w:t>Manganese po</w:t>
      </w:r>
      <w:r w:rsidR="004325BD" w:rsidRPr="00A44487">
        <w:rPr>
          <w:noProof/>
          <w:lang w:val="en-GB"/>
        </w:rPr>
        <w:t>r</w:t>
      </w:r>
      <w:r w:rsidR="00FF76F1" w:rsidRPr="00A44487">
        <w:rPr>
          <w:noProof/>
          <w:lang w:val="en-GB"/>
        </w:rPr>
        <w:t>phyrin supported on magnetite nanoparticles</w:t>
      </w:r>
      <w:r w:rsidR="004325BD" w:rsidRPr="00A44487">
        <w:rPr>
          <w:noProof/>
          <w:lang w:val="en-GB"/>
        </w:rPr>
        <w:t xml:space="preserve"> via amine linker</w:t>
      </w:r>
      <w:r w:rsidR="007B74D5" w:rsidRPr="00A44487">
        <w:rPr>
          <w:noProof/>
          <w:lang w:val="en-GB"/>
        </w:rPr>
        <w:t>s</w:t>
      </w:r>
      <w:r w:rsidR="00FF76F1" w:rsidRPr="00A44487">
        <w:rPr>
          <w:noProof/>
          <w:lang w:val="en-GB"/>
        </w:rPr>
        <w:t>.</w:t>
      </w:r>
    </w:p>
    <w:p w14:paraId="730ECAC2" w14:textId="4E062139" w:rsidR="00156C5E" w:rsidRPr="00A44487" w:rsidRDefault="00156C5E" w:rsidP="00BD6483">
      <w:pPr>
        <w:spacing w:line="360" w:lineRule="auto"/>
        <w:jc w:val="both"/>
        <w:rPr>
          <w:b/>
          <w:noProof/>
          <w:lang w:val="en-GB"/>
        </w:rPr>
      </w:pPr>
      <w:r w:rsidRPr="00A44487">
        <w:rPr>
          <w:noProof/>
          <w:lang w:val="en-GB"/>
        </w:rPr>
        <w:t>The partially brominated manganese–porphyrin was anchored through an amine</w:t>
      </w:r>
      <w:r w:rsidRPr="00A44487">
        <w:rPr>
          <w:i/>
          <w:noProof/>
          <w:lang w:val="en-GB"/>
        </w:rPr>
        <w:t xml:space="preserve"> </w:t>
      </w:r>
      <w:r w:rsidRPr="00A44487">
        <w:rPr>
          <w:noProof/>
          <w:lang w:val="en-GB"/>
        </w:rPr>
        <w:t>functionality onto magnetic nanoparticles (Fe</w:t>
      </w:r>
      <w:r w:rsidRPr="00A44487">
        <w:rPr>
          <w:noProof/>
          <w:vertAlign w:val="subscript"/>
          <w:lang w:val="en-GB"/>
        </w:rPr>
        <w:t>3</w:t>
      </w:r>
      <w:r w:rsidRPr="00A44487">
        <w:rPr>
          <w:noProof/>
          <w:lang w:val="en-GB"/>
        </w:rPr>
        <w:t>O</w:t>
      </w:r>
      <w:r w:rsidRPr="00A44487">
        <w:rPr>
          <w:noProof/>
          <w:vertAlign w:val="subscript"/>
          <w:lang w:val="en-GB"/>
        </w:rPr>
        <w:t>4</w:t>
      </w:r>
      <w:r w:rsidRPr="00A44487">
        <w:rPr>
          <w:noProof/>
          <w:lang w:val="en-GB"/>
        </w:rPr>
        <w:t>) coated with a silica layer (</w:t>
      </w:r>
      <w:r w:rsidR="00455E1E" w:rsidRPr="00A44487">
        <w:rPr>
          <w:noProof/>
          <w:lang w:val="en-GB"/>
        </w:rPr>
        <w:t>Fe</w:t>
      </w:r>
      <w:r w:rsidR="00455E1E" w:rsidRPr="00A44487">
        <w:rPr>
          <w:noProof/>
          <w:vertAlign w:val="subscript"/>
          <w:lang w:val="en-GB"/>
        </w:rPr>
        <w:t>3</w:t>
      </w:r>
      <w:r w:rsidR="00455E1E" w:rsidRPr="00A44487">
        <w:rPr>
          <w:noProof/>
          <w:lang w:val="en-GB"/>
        </w:rPr>
        <w:t>O</w:t>
      </w:r>
      <w:r w:rsidR="00455E1E" w:rsidRPr="00A44487">
        <w:rPr>
          <w:noProof/>
          <w:vertAlign w:val="subscript"/>
          <w:lang w:val="en-GB"/>
        </w:rPr>
        <w:t>4</w:t>
      </w:r>
      <w:r w:rsidR="00455E1E" w:rsidRPr="00A44487">
        <w:rPr>
          <w:noProof/>
          <w:lang w:val="en-GB"/>
        </w:rPr>
        <w:t>@SiO</w:t>
      </w:r>
      <w:r w:rsidR="00455E1E" w:rsidRPr="00A44487">
        <w:rPr>
          <w:noProof/>
          <w:vertAlign w:val="subscript"/>
          <w:lang w:val="en-GB"/>
        </w:rPr>
        <w:t>2</w:t>
      </w:r>
      <w:r w:rsidR="00455E1E" w:rsidRPr="00A44487">
        <w:rPr>
          <w:noProof/>
          <w:lang w:val="en-GB"/>
        </w:rPr>
        <w:t>,</w:t>
      </w:r>
      <w:r w:rsidR="00455E1E" w:rsidRPr="00A44487">
        <w:rPr>
          <w:noProof/>
          <w:vertAlign w:val="subscript"/>
          <w:lang w:val="en-GB"/>
        </w:rPr>
        <w:t xml:space="preserve"> </w:t>
      </w:r>
      <w:r w:rsidRPr="00A44487">
        <w:rPr>
          <w:noProof/>
          <w:lang w:val="en-GB"/>
        </w:rPr>
        <w:t xml:space="preserve">catalyst </w:t>
      </w:r>
      <w:r w:rsidRPr="00A44487">
        <w:rPr>
          <w:b/>
          <w:noProof/>
          <w:lang w:val="en-GB"/>
        </w:rPr>
        <w:t>3.2</w:t>
      </w:r>
      <w:r w:rsidR="008801B1" w:rsidRPr="00A44487">
        <w:rPr>
          <w:b/>
          <w:noProof/>
          <w:lang w:val="en-GB"/>
        </w:rPr>
        <w:t>6</w:t>
      </w:r>
      <w:r w:rsidR="00460A48" w:rsidRPr="00A44487">
        <w:rPr>
          <w:noProof/>
          <w:lang w:val="en-GB"/>
        </w:rPr>
        <w:t>, Fig. 3.7)</w:t>
      </w:r>
      <w:r w:rsidR="005A5598"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&lt;EndNote&gt;&lt;Cite&gt;&lt;Author&gt;Rezaeifard&lt;/Author&gt;&lt;Year&gt;2012&lt;/Year&gt;&lt;RecNum&gt;165&lt;/RecNum&gt;&lt;DisplayText&gt;[222]&lt;/DisplayText&gt;&lt;record&gt;&lt;rec-number&gt;165&lt;/rec-number&gt;&lt;foreign-keys&gt;&lt;key app="EN" db-id="02sfdr0f3sxdpaezdxkvv2vb5stpvextep9x"&gt;165&lt;/key&gt;&lt;/foreign-keys&gt;&lt;ref-type name="Journal Article"&gt;17&lt;/ref-type&gt;&lt;contributors&gt;&lt;authors&gt;&lt;author&gt;Rezaeifard, Abdolreza&lt;/author&gt;&lt;author&gt;Jafarpour, Maasoumeh&lt;/author&gt;&lt;author&gt;Farshid, Parisa&lt;/author&gt;&lt;author&gt;Naeimi, Atena&lt;/author&gt;&lt;/authors&gt;&lt;/contributors&gt;&lt;titles&gt;&lt;title&gt;Nanomagnet-Supported Partially Brominated Manganese–Porphyrin as a Promising Catalyst for the Selective Heterogeneous Oxidation of Hydrocarbons and Sulfides in Water&lt;/title&gt;&lt;secondary-title&gt;&lt;style face="normal" font="default" size="100%"&gt;Eur&lt;/style&gt;&lt;style face="normal" font="default" charset="238" size="100%"&gt;.&lt;/style&gt;&lt;style face="normal" font="default" size="100%"&gt; J&lt;/style&gt;&lt;style face="normal" font="default" charset="238" size="100%"&gt;.&lt;/style&gt;&lt;style face="normal" font="default" size="100%"&gt; Inorg&lt;/style&gt;&lt;style face="normal" font="default" charset="238" size="100%"&gt;.&lt;/style&gt;&lt;style face="normal" font="default" size="100%"&gt; Chem&lt;/style&gt;&lt;style face="normal" font="default" charset="238" size="100%"&gt;.&lt;/style&gt;&lt;/secondary-title&gt;&lt;/titles&gt;&lt;periodical&gt;&lt;full-title&gt;Eur. J. Inorg. Chem.&lt;/full-title&gt;&lt;/periodical&gt;&lt;pages&gt;5515-5524&lt;/pages&gt;&lt;keywords&gt;&lt;keyword&gt;Nanostructures&lt;/keyword&gt;&lt;keyword&gt;Nanoparticles&lt;/keyword&gt;&lt;keyword&gt;Magnetic properties&lt;/keyword&gt;&lt;keyword&gt;Porphyrinoids&lt;/keyword&gt;&lt;keyword&gt;Green chemistry&lt;/keyword&gt;&lt;keyword&gt;Oxygenation&lt;/keyword&gt;&lt;keyword&gt;Sulfur oxides&lt;/keyword&gt;&lt;keyword&gt;Heterogeneous catalysis&lt;/keyword&gt;&lt;/keywords&gt;&lt;dates&gt;&lt;year&gt;2012&lt;/year&gt;&lt;/dates&gt;&lt;publisher&gt;WILEY-VCH Verlag&lt;/publisher&gt;&lt;isbn&gt;1099-0682&lt;/isbn&gt;&lt;urls&gt;&lt;related-urls&gt;&lt;url&gt;http://dx.doi.org/10.1002/ejic.201200753&lt;/url&gt;&lt;/related-urls&gt;&lt;/urls&gt;&lt;electronic-resource-num&gt;10.1002/ejic.201200753&lt;/electronic-resource-num&gt;&lt;/record&gt;&lt;/Cite&gt;&lt;/EndNote&gt;</w:instrText>
      </w:r>
      <w:r w:rsidR="00590639" w:rsidRPr="00A44487">
        <w:rPr>
          <w:noProof/>
          <w:lang w:val="en-GB"/>
        </w:rPr>
        <w:fldChar w:fldCharType="separate"/>
      </w:r>
      <w:r w:rsidR="00DF4BD7" w:rsidRPr="00A44487">
        <w:rPr>
          <w:noProof/>
          <w:lang w:val="en-GB"/>
        </w:rPr>
        <w:t>[</w:t>
      </w:r>
      <w:hyperlink w:anchor="_ENREF_222" w:tooltip="Rezaeifard, 2012 #165" w:history="1">
        <w:r w:rsidR="00DF4BD7" w:rsidRPr="00A44487">
          <w:rPr>
            <w:rStyle w:val="Hyperlink"/>
            <w:noProof/>
            <w:color w:val="auto"/>
            <w:u w:val="none"/>
            <w:lang w:val="en-GB"/>
          </w:rPr>
          <w:t>222</w:t>
        </w:r>
      </w:hyperlink>
      <w:r w:rsidR="00DF4BD7" w:rsidRPr="00A44487">
        <w:rPr>
          <w:noProof/>
          <w:lang w:val="en-GB"/>
        </w:rPr>
        <w:t>]</w:t>
      </w:r>
      <w:r w:rsidR="00590639" w:rsidRPr="00A44487">
        <w:rPr>
          <w:noProof/>
          <w:lang w:val="en-GB"/>
        </w:rPr>
        <w:fldChar w:fldCharType="end"/>
      </w:r>
      <w:r w:rsidR="00460A48" w:rsidRPr="00A44487">
        <w:rPr>
          <w:noProof/>
          <w:lang w:val="en-GB"/>
        </w:rPr>
        <w:t>,</w:t>
      </w:r>
      <w:r w:rsidRPr="00A44487">
        <w:rPr>
          <w:noProof/>
          <w:lang w:val="en-GB"/>
        </w:rPr>
        <w:t xml:space="preserve"> and tested in the oxidation of olefins and saturated hydrocarbons in water using </w:t>
      </w:r>
      <w:r w:rsidRPr="00A44487">
        <w:rPr>
          <w:i/>
          <w:noProof/>
          <w:lang w:val="en-GB"/>
        </w:rPr>
        <w:t>n</w:t>
      </w:r>
      <w:r w:rsidRPr="00A44487">
        <w:rPr>
          <w:noProof/>
          <w:lang w:val="en-GB"/>
        </w:rPr>
        <w:t>-Bu</w:t>
      </w:r>
      <w:r w:rsidRPr="00A44487">
        <w:rPr>
          <w:noProof/>
          <w:vertAlign w:val="subscript"/>
          <w:lang w:val="en-GB"/>
        </w:rPr>
        <w:t>4</w:t>
      </w:r>
      <w:r w:rsidRPr="00A44487">
        <w:rPr>
          <w:noProof/>
          <w:lang w:val="en-GB"/>
        </w:rPr>
        <w:t>NHSO</w:t>
      </w:r>
      <w:r w:rsidRPr="00A44487">
        <w:rPr>
          <w:noProof/>
          <w:vertAlign w:val="subscript"/>
          <w:lang w:val="en-GB"/>
        </w:rPr>
        <w:t>5</w:t>
      </w:r>
      <w:r w:rsidRPr="00A44487">
        <w:rPr>
          <w:noProof/>
          <w:lang w:val="en-GB"/>
        </w:rPr>
        <w:t xml:space="preserve"> as the oxygen source. A wide range of substra</w:t>
      </w:r>
      <w:r w:rsidR="00C62269" w:rsidRPr="00A44487">
        <w:rPr>
          <w:noProof/>
          <w:lang w:val="en-GB"/>
        </w:rPr>
        <w:t>tes was examined including cyclooctene, which was obtained with good yield.</w:t>
      </w:r>
      <w:r w:rsidRPr="00A44487">
        <w:rPr>
          <w:noProof/>
          <w:lang w:val="en-GB"/>
        </w:rPr>
        <w:t xml:space="preserve"> The </w:t>
      </w:r>
      <w:r w:rsidR="00455E1E" w:rsidRPr="00A44487">
        <w:rPr>
          <w:noProof/>
          <w:lang w:val="en-GB"/>
        </w:rPr>
        <w:t>metalloporphyrin Mn(TPP)Cl</w:t>
      </w:r>
      <w:r w:rsidRPr="00A44487">
        <w:rPr>
          <w:noProof/>
          <w:lang w:val="en-GB"/>
        </w:rPr>
        <w:t xml:space="preserve"> embedded on </w:t>
      </w:r>
      <w:r w:rsidR="00455E1E" w:rsidRPr="00A44487">
        <w:rPr>
          <w:noProof/>
          <w:lang w:val="en-GB"/>
        </w:rPr>
        <w:t>the same support (</w:t>
      </w:r>
      <w:r w:rsidRPr="00A44487">
        <w:rPr>
          <w:noProof/>
          <w:lang w:val="en-GB"/>
        </w:rPr>
        <w:t>Fe</w:t>
      </w:r>
      <w:r w:rsidRPr="00A44487">
        <w:rPr>
          <w:noProof/>
          <w:vertAlign w:val="subscript"/>
          <w:lang w:val="en-GB"/>
        </w:rPr>
        <w:t>3</w:t>
      </w:r>
      <w:r w:rsidRPr="00A44487">
        <w:rPr>
          <w:noProof/>
          <w:lang w:val="en-GB"/>
        </w:rPr>
        <w:t>O</w:t>
      </w:r>
      <w:r w:rsidRPr="00A44487">
        <w:rPr>
          <w:noProof/>
          <w:vertAlign w:val="subscript"/>
          <w:lang w:val="en-GB"/>
        </w:rPr>
        <w:t>4</w:t>
      </w:r>
      <w:r w:rsidRPr="00A44487">
        <w:rPr>
          <w:noProof/>
          <w:lang w:val="en-GB"/>
        </w:rPr>
        <w:t>@SiO</w:t>
      </w:r>
      <w:r w:rsidRPr="00A44487">
        <w:rPr>
          <w:noProof/>
          <w:vertAlign w:val="subscript"/>
          <w:lang w:val="en-GB"/>
        </w:rPr>
        <w:t>2</w:t>
      </w:r>
      <w:r w:rsidR="00455E1E" w:rsidRPr="00A44487">
        <w:rPr>
          <w:noProof/>
          <w:lang w:val="en-GB"/>
        </w:rPr>
        <w:t xml:space="preserve">) </w:t>
      </w:r>
      <w:r w:rsidRPr="00A44487">
        <w:rPr>
          <w:noProof/>
          <w:lang w:val="en-GB"/>
        </w:rPr>
        <w:t xml:space="preserve">through an imidazole was </w:t>
      </w:r>
      <w:r w:rsidR="00C62269" w:rsidRPr="00A44487">
        <w:rPr>
          <w:noProof/>
          <w:lang w:val="en-GB"/>
        </w:rPr>
        <w:t xml:space="preserve">also </w:t>
      </w:r>
      <w:r w:rsidRPr="00A44487">
        <w:rPr>
          <w:noProof/>
          <w:lang w:val="en-GB"/>
        </w:rPr>
        <w:lastRenderedPageBreak/>
        <w:t>used as a catalyst in the epoxidation of selected substrates including cyclic olefins (e.g. cyclohexene), linear olefins (e.g. hept-1-ene), styrene and limonene in aqueous solution and with NaIO</w:t>
      </w:r>
      <w:r w:rsidRPr="00A44487">
        <w:rPr>
          <w:noProof/>
          <w:vertAlign w:val="subscript"/>
          <w:lang w:val="en-GB"/>
        </w:rPr>
        <w:t xml:space="preserve">4 </w:t>
      </w:r>
      <w:r w:rsidR="00460A48" w:rsidRPr="00A44487">
        <w:rPr>
          <w:noProof/>
          <w:lang w:val="en-GB"/>
        </w:rPr>
        <w:t xml:space="preserve">as an oxidant </w:t>
      </w:r>
      <w:r w:rsidR="00590639" w:rsidRPr="00A44487">
        <w:rPr>
          <w:noProof/>
          <w:lang w:val="en-GB"/>
        </w:rPr>
        <w:fldChar w:fldCharType="begin">
          <w:fldData xml:space="preserve">PEVuZE5vdGU+PENpdGU+PEF1dGhvcj5TYWVlZGk8L0F1dGhvcj48WWVhcj4yMDE0PC9ZZWFyPjxS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PEVuZE5vdGU+PENpdGU+PEF1dGhvcj5TYWVlZGk8L0F1dGhvcj48WWVhcj4yMDE0PC9ZZWFyPjxS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71" w:tooltip="Saeedi, 2014 #209" w:history="1">
        <w:r w:rsidR="00DF4BD7" w:rsidRPr="00A44487">
          <w:rPr>
            <w:rStyle w:val="Hyperlink"/>
            <w:noProof/>
            <w:color w:val="auto"/>
            <w:u w:val="none"/>
            <w:lang w:val="en-GB"/>
          </w:rPr>
          <w:t>271</w:t>
        </w:r>
      </w:hyperlink>
      <w:r w:rsidR="00DF4BD7" w:rsidRPr="00A44487">
        <w:rPr>
          <w:noProof/>
          <w:lang w:val="en-GB"/>
        </w:rPr>
        <w:t xml:space="preserve">, </w:t>
      </w:r>
      <w:hyperlink w:anchor="_ENREF_272" w:tooltip="Hajian, 2018 #279" w:history="1">
        <w:r w:rsidR="00DF4BD7" w:rsidRPr="00A44487">
          <w:rPr>
            <w:rStyle w:val="Hyperlink"/>
            <w:noProof/>
            <w:color w:val="auto"/>
            <w:u w:val="none"/>
            <w:lang w:val="en-GB"/>
          </w:rPr>
          <w:t>272</w:t>
        </w:r>
      </w:hyperlink>
      <w:r w:rsidR="00DF4BD7" w:rsidRPr="00A44487">
        <w:rPr>
          <w:noProof/>
          <w:lang w:val="en-GB"/>
        </w:rPr>
        <w:t>]</w:t>
      </w:r>
      <w:r w:rsidR="00590639" w:rsidRPr="00A44487">
        <w:rPr>
          <w:noProof/>
          <w:lang w:val="en-GB"/>
        </w:rPr>
        <w:fldChar w:fldCharType="end"/>
      </w:r>
      <w:r w:rsidR="00C62269" w:rsidRPr="00A44487">
        <w:rPr>
          <w:noProof/>
          <w:lang w:val="en-GB"/>
        </w:rPr>
        <w:t>, and the highest</w:t>
      </w:r>
      <w:r w:rsidRPr="00A44487">
        <w:rPr>
          <w:noProof/>
          <w:lang w:val="en-GB"/>
        </w:rPr>
        <w:t xml:space="preserve"> yield </w:t>
      </w:r>
      <w:r w:rsidR="00E4581F" w:rsidRPr="00A44487">
        <w:rPr>
          <w:noProof/>
          <w:lang w:val="en-GB"/>
        </w:rPr>
        <w:t xml:space="preserve">of </w:t>
      </w:r>
      <w:r w:rsidRPr="00A44487">
        <w:rPr>
          <w:noProof/>
          <w:lang w:val="en-GB"/>
        </w:rPr>
        <w:t xml:space="preserve">98% was obtained in </w:t>
      </w:r>
      <w:r w:rsidR="00FF76F1" w:rsidRPr="00A44487">
        <w:rPr>
          <w:noProof/>
          <w:lang w:val="en-GB"/>
        </w:rPr>
        <w:t xml:space="preserve">the </w:t>
      </w:r>
      <w:r w:rsidR="00460A48" w:rsidRPr="00A44487">
        <w:rPr>
          <w:noProof/>
          <w:lang w:val="en-GB"/>
        </w:rPr>
        <w:t xml:space="preserve">epoxidation of cyclooctene </w:t>
      </w:r>
      <w:r w:rsidR="00590639" w:rsidRPr="00A44487">
        <w:rPr>
          <w:noProof/>
          <w:lang w:val="en-GB"/>
        </w:rPr>
        <w:fldChar w:fldCharType="begin">
          <w:fldData xml:space="preserve">PEVuZE5vdGU+PENpdGU+PEF1dGhvcj5TYWVlZGk8L0F1dGhvcj48WWVhcj4yMDE0PC9ZZWFyPjxS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PEVuZE5vdGU+PENpdGU+PEF1dGhvcj5TYWVlZGk8L0F1dGhvcj48WWVhcj4yMDE0PC9ZZWFyPjxS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71" w:tooltip="Saeedi, 2014 #209" w:history="1">
        <w:r w:rsidR="00DF4BD7" w:rsidRPr="00A44487">
          <w:rPr>
            <w:rStyle w:val="Hyperlink"/>
            <w:noProof/>
            <w:color w:val="auto"/>
            <w:u w:val="none"/>
            <w:lang w:val="en-GB"/>
          </w:rPr>
          <w:t>271</w:t>
        </w:r>
      </w:hyperlink>
      <w:r w:rsidR="00DF4BD7" w:rsidRPr="00A44487">
        <w:rPr>
          <w:noProof/>
          <w:lang w:val="en-GB"/>
        </w:rPr>
        <w:t xml:space="preserve">, </w:t>
      </w:r>
      <w:hyperlink w:anchor="_ENREF_272" w:tooltip="Hajian, 2018 #279" w:history="1">
        <w:r w:rsidR="00DF4BD7" w:rsidRPr="00A44487">
          <w:rPr>
            <w:rStyle w:val="Hyperlink"/>
            <w:noProof/>
            <w:color w:val="auto"/>
            <w:u w:val="none"/>
            <w:lang w:val="en-GB"/>
          </w:rPr>
          <w:t>272</w:t>
        </w:r>
      </w:hyperlink>
      <w:r w:rsidR="00DF4BD7" w:rsidRPr="00A44487">
        <w:rPr>
          <w:noProof/>
          <w:lang w:val="en-GB"/>
        </w:rPr>
        <w:t>]</w:t>
      </w:r>
      <w:r w:rsidR="00590639" w:rsidRPr="00A44487">
        <w:rPr>
          <w:noProof/>
          <w:lang w:val="en-GB"/>
        </w:rPr>
        <w:fldChar w:fldCharType="end"/>
      </w:r>
      <w:r w:rsidR="00C62269" w:rsidRPr="00A44487">
        <w:rPr>
          <w:noProof/>
          <w:lang w:val="en-GB"/>
        </w:rPr>
        <w:t>.</w:t>
      </w:r>
      <w:r w:rsidR="00790F49" w:rsidRPr="00A44487">
        <w:rPr>
          <w:rFonts w:cstheme="minorHAnsi"/>
          <w:noProof/>
          <w:lang w:val="en-GB"/>
        </w:rPr>
        <w:t xml:space="preserve"> </w:t>
      </w:r>
      <w:r w:rsidR="00455E1E" w:rsidRPr="00A44487">
        <w:rPr>
          <w:noProof/>
          <w:lang w:val="en-GB"/>
        </w:rPr>
        <w:t xml:space="preserve">The same strategy </w:t>
      </w:r>
      <w:r w:rsidR="00E4581F" w:rsidRPr="00A44487">
        <w:rPr>
          <w:noProof/>
          <w:lang w:val="en-GB"/>
        </w:rPr>
        <w:t xml:space="preserve">for the </w:t>
      </w:r>
      <w:r w:rsidR="00455E1E" w:rsidRPr="00A44487">
        <w:rPr>
          <w:noProof/>
          <w:lang w:val="en-GB"/>
        </w:rPr>
        <w:t xml:space="preserve">immobilization of Mn(TPP)OAc on functionalized magnetic nanoparticles utilising a pyridine group, gave catalyst </w:t>
      </w:r>
      <w:r w:rsidR="00455E1E" w:rsidRPr="00A44487">
        <w:rPr>
          <w:b/>
          <w:noProof/>
          <w:lang w:val="en-GB"/>
        </w:rPr>
        <w:t>3.2</w:t>
      </w:r>
      <w:r w:rsidR="004864B5" w:rsidRPr="00A44487">
        <w:rPr>
          <w:b/>
          <w:noProof/>
          <w:lang w:val="en-GB"/>
        </w:rPr>
        <w:t>7</w:t>
      </w:r>
      <w:r w:rsidR="00455E1E" w:rsidRPr="00A44487">
        <w:rPr>
          <w:noProof/>
          <w:lang w:val="en-GB"/>
        </w:rPr>
        <w:t xml:space="preserve"> (Fig. 3.7)</w:t>
      </w:r>
      <w:r w:rsidR="00E4581F" w:rsidRPr="00A44487">
        <w:rPr>
          <w:noProof/>
          <w:lang w:val="en-GB"/>
        </w:rPr>
        <w:t>,</w:t>
      </w:r>
      <w:r w:rsidR="00455E1E" w:rsidRPr="00A44487">
        <w:rPr>
          <w:noProof/>
          <w:lang w:val="en-GB"/>
        </w:rPr>
        <w:t xml:space="preserve"> which was evaluated in the oxi</w:t>
      </w:r>
      <w:r w:rsidR="00A52DEA" w:rsidRPr="00A44487">
        <w:rPr>
          <w:noProof/>
          <w:lang w:val="en-GB"/>
        </w:rPr>
        <w:t xml:space="preserve">dation of cyclohexene using UHP </w:t>
      </w:r>
      <w:r w:rsidR="00590639" w:rsidRPr="00A44487">
        <w:rPr>
          <w:noProof/>
          <w:lang w:val="en-GB"/>
        </w:rPr>
        <w:fldChar w:fldCharType="begin">
          <w:fldData xml:space="preserve">PEVuZE5vdGU+PENpdGU+PEF1dGhvcj5TYWRlZ2hpPC9BdXRob3I+PFllYXI+MjAxMjwvWWVhcj48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PEVuZE5vdGU+PENpdGU+PEF1dGhvcj5TYWRlZ2hpPC9BdXRob3I+PFllYXI+MjAxMjwvWWVhcj48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73" w:tooltip="Sadeghi, 2012 #208" w:history="1">
        <w:r w:rsidR="00DF4BD7" w:rsidRPr="00A44487">
          <w:rPr>
            <w:rStyle w:val="Hyperlink"/>
            <w:noProof/>
            <w:color w:val="auto"/>
            <w:u w:val="none"/>
            <w:lang w:val="en-GB"/>
          </w:rPr>
          <w:t>273</w:t>
        </w:r>
      </w:hyperlink>
      <w:r w:rsidR="00DF4BD7" w:rsidRPr="00A44487">
        <w:rPr>
          <w:noProof/>
          <w:lang w:val="en-GB"/>
        </w:rPr>
        <w:t>]</w:t>
      </w:r>
      <w:r w:rsidR="00590639" w:rsidRPr="00A44487">
        <w:rPr>
          <w:noProof/>
          <w:lang w:val="en-GB"/>
        </w:rPr>
        <w:fldChar w:fldCharType="end"/>
      </w:r>
      <w:r w:rsidR="00A52DEA" w:rsidRPr="00A44487">
        <w:rPr>
          <w:noProof/>
          <w:lang w:val="en-GB"/>
        </w:rPr>
        <w:t>.</w:t>
      </w:r>
      <w:r w:rsidR="00455E1E" w:rsidRPr="00A44487">
        <w:rPr>
          <w:noProof/>
          <w:lang w:val="en-GB"/>
        </w:rPr>
        <w:t xml:space="preserve"> Good conversion (about 84%) and selectivity for epoxide formation (83%) were observed.</w:t>
      </w:r>
    </w:p>
    <w:p w14:paraId="0345B127" w14:textId="42E10712" w:rsidR="00156C5E" w:rsidRPr="00A44487" w:rsidRDefault="00C0292F" w:rsidP="00156C5E">
      <w:pPr>
        <w:jc w:val="both"/>
        <w:rPr>
          <w:noProof/>
          <w:lang w:val="en-GB"/>
        </w:rPr>
      </w:pPr>
      <w:r w:rsidRPr="00C0292F">
        <w:rPr>
          <w:noProof/>
          <w:lang w:val="en-GB"/>
        </w:rPr>
        <w:object w:dxaOrig="9086" w:dyaOrig="4706" w14:anchorId="37E2BCFD">
          <v:shape id="_x0000_i1033" type="#_x0000_t75" alt="" style="width:454.1pt;height:235.95pt;mso-width-percent:0;mso-height-percent:0;mso-width-percent:0;mso-height-percent:0" o:ole="">
            <v:imagedata r:id="rId103" o:title=""/>
          </v:shape>
          <o:OLEObject Type="Embed" ProgID="ChemDraw.Document.6.0" ShapeID="_x0000_i1033" DrawAspect="Content" ObjectID="_1606817741" r:id="rId104"/>
        </w:object>
      </w:r>
      <w:r w:rsidR="00156C5E" w:rsidRPr="00A44487" w:rsidDel="00865F5D">
        <w:rPr>
          <w:noProof/>
          <w:lang w:val="en-GB"/>
        </w:rPr>
        <w:t xml:space="preserve"> </w:t>
      </w:r>
    </w:p>
    <w:tbl>
      <w:tblPr>
        <w:tblStyle w:val="TableGrid"/>
        <w:tblpPr w:leftFromText="180" w:rightFromText="180" w:vertAnchor="text" w:horzAnchor="margin" w:tblpY="-18"/>
        <w:tblW w:w="5000" w:type="pct"/>
        <w:tblLook w:val="04A0" w:firstRow="1" w:lastRow="0" w:firstColumn="1" w:lastColumn="0" w:noHBand="0" w:noVBand="1"/>
      </w:tblPr>
      <w:tblGrid>
        <w:gridCol w:w="2407"/>
        <w:gridCol w:w="2033"/>
        <w:gridCol w:w="2033"/>
        <w:gridCol w:w="2332"/>
        <w:gridCol w:w="822"/>
      </w:tblGrid>
      <w:tr w:rsidR="00EF7B10" w:rsidRPr="00A44487" w14:paraId="64542228" w14:textId="77777777" w:rsidTr="00A06641">
        <w:trPr>
          <w:trHeight w:val="135"/>
        </w:trPr>
        <w:tc>
          <w:tcPr>
            <w:tcW w:w="1250" w:type="pct"/>
            <w:vMerge w:val="restart"/>
            <w:vAlign w:val="center"/>
          </w:tcPr>
          <w:p w14:paraId="1C82547D" w14:textId="77777777" w:rsidR="00A06641" w:rsidRPr="00A44487" w:rsidRDefault="00A06641" w:rsidP="006A2CBF">
            <w:pPr>
              <w:rPr>
                <w:b/>
                <w:noProof/>
                <w:lang w:val="en-GB"/>
              </w:rPr>
            </w:pPr>
            <w:r w:rsidRPr="00A44487">
              <w:rPr>
                <w:b/>
                <w:noProof/>
                <w:lang w:val="en-GB"/>
              </w:rPr>
              <w:t>Porphyrin</w:t>
            </w:r>
          </w:p>
        </w:tc>
        <w:tc>
          <w:tcPr>
            <w:tcW w:w="2111" w:type="pct"/>
            <w:gridSpan w:val="2"/>
          </w:tcPr>
          <w:p w14:paraId="6AE8EAB9" w14:textId="77777777" w:rsidR="00A06641" w:rsidRPr="00A44487" w:rsidRDefault="00A06641" w:rsidP="006A2CBF">
            <w:pPr>
              <w:rPr>
                <w:noProof/>
                <w:lang w:val="en-GB"/>
              </w:rPr>
            </w:pPr>
            <w:r w:rsidRPr="00A44487">
              <w:rPr>
                <w:noProof/>
                <w:lang w:val="en-GB"/>
              </w:rPr>
              <w:t>Cyclooctene oxide (the best yield)</w:t>
            </w:r>
          </w:p>
        </w:tc>
        <w:tc>
          <w:tcPr>
            <w:tcW w:w="1211" w:type="pct"/>
            <w:vMerge w:val="restart"/>
            <w:vAlign w:val="center"/>
          </w:tcPr>
          <w:p w14:paraId="0481ACF4" w14:textId="77777777" w:rsidR="00A06641" w:rsidRPr="00A44487" w:rsidRDefault="00A06641" w:rsidP="006A2CBF">
            <w:pPr>
              <w:rPr>
                <w:noProof/>
                <w:lang w:val="en-GB"/>
              </w:rPr>
            </w:pPr>
            <w:r w:rsidRPr="00A44487">
              <w:rPr>
                <w:noProof/>
                <w:lang w:val="en-GB"/>
              </w:rPr>
              <w:t>Matrix</w:t>
            </w:r>
          </w:p>
        </w:tc>
        <w:tc>
          <w:tcPr>
            <w:tcW w:w="427" w:type="pct"/>
            <w:vMerge w:val="restart"/>
            <w:vAlign w:val="center"/>
          </w:tcPr>
          <w:p w14:paraId="7DD4B5EC" w14:textId="77777777" w:rsidR="00A06641" w:rsidRPr="00A44487" w:rsidRDefault="00A06641" w:rsidP="006A2CBF">
            <w:pPr>
              <w:rPr>
                <w:noProof/>
                <w:lang w:val="en-GB"/>
              </w:rPr>
            </w:pPr>
            <w:r w:rsidRPr="00A44487">
              <w:rPr>
                <w:noProof/>
                <w:lang w:val="en-GB"/>
              </w:rPr>
              <w:t>Ref.</w:t>
            </w:r>
          </w:p>
        </w:tc>
      </w:tr>
      <w:tr w:rsidR="00EF7B10" w:rsidRPr="00A44487" w14:paraId="23684140" w14:textId="77777777" w:rsidTr="00A06641">
        <w:trPr>
          <w:trHeight w:val="135"/>
        </w:trPr>
        <w:tc>
          <w:tcPr>
            <w:tcW w:w="1250" w:type="pct"/>
            <w:vMerge/>
          </w:tcPr>
          <w:p w14:paraId="0AAF4974" w14:textId="77777777" w:rsidR="00A06641" w:rsidRPr="00A44487" w:rsidRDefault="00A06641" w:rsidP="006A2CBF">
            <w:pPr>
              <w:rPr>
                <w:b/>
                <w:noProof/>
                <w:lang w:val="en-GB"/>
              </w:rPr>
            </w:pPr>
          </w:p>
        </w:tc>
        <w:tc>
          <w:tcPr>
            <w:tcW w:w="1056" w:type="pct"/>
          </w:tcPr>
          <w:p w14:paraId="2E2BA2CA" w14:textId="40935614" w:rsidR="00A06641" w:rsidRPr="00A44487" w:rsidRDefault="00A06641" w:rsidP="006A2CBF">
            <w:pPr>
              <w:rPr>
                <w:noProof/>
                <w:lang w:val="en-GB"/>
              </w:rPr>
            </w:pPr>
            <w:r w:rsidRPr="00A44487">
              <w:rPr>
                <w:noProof/>
                <w:lang w:val="en-GB"/>
              </w:rPr>
              <w:t>PhIO</w:t>
            </w:r>
          </w:p>
        </w:tc>
        <w:tc>
          <w:tcPr>
            <w:tcW w:w="1056" w:type="pct"/>
          </w:tcPr>
          <w:p w14:paraId="5B10EDE8" w14:textId="2FF00A50" w:rsidR="00A06641" w:rsidRPr="00A44487" w:rsidRDefault="00C22F90" w:rsidP="006A2CBF">
            <w:pPr>
              <w:rPr>
                <w:noProof/>
                <w:lang w:val="en-GB"/>
              </w:rPr>
            </w:pPr>
            <w:r w:rsidRPr="00A44487">
              <w:rPr>
                <w:noProof/>
                <w:lang w:val="en-GB"/>
              </w:rPr>
              <w:t>aerobic cond.</w:t>
            </w:r>
          </w:p>
        </w:tc>
        <w:tc>
          <w:tcPr>
            <w:tcW w:w="1211" w:type="pct"/>
            <w:vMerge/>
            <w:vAlign w:val="center"/>
          </w:tcPr>
          <w:p w14:paraId="3383D069" w14:textId="77777777" w:rsidR="00A06641" w:rsidRPr="00A44487" w:rsidRDefault="00A06641" w:rsidP="006A2CBF">
            <w:pPr>
              <w:rPr>
                <w:noProof/>
                <w:lang w:val="en-GB"/>
              </w:rPr>
            </w:pPr>
          </w:p>
        </w:tc>
        <w:tc>
          <w:tcPr>
            <w:tcW w:w="427" w:type="pct"/>
            <w:vMerge/>
            <w:vAlign w:val="center"/>
          </w:tcPr>
          <w:p w14:paraId="62DF1652" w14:textId="77777777" w:rsidR="00A06641" w:rsidRPr="00A44487" w:rsidRDefault="00A06641" w:rsidP="006A2CBF">
            <w:pPr>
              <w:rPr>
                <w:noProof/>
                <w:lang w:val="en-GB"/>
              </w:rPr>
            </w:pPr>
          </w:p>
        </w:tc>
      </w:tr>
      <w:tr w:rsidR="00EF7B10" w:rsidRPr="00A44487" w14:paraId="3FD66367" w14:textId="77777777" w:rsidTr="00A06641">
        <w:tc>
          <w:tcPr>
            <w:tcW w:w="1250" w:type="pct"/>
          </w:tcPr>
          <w:p w14:paraId="719BF895" w14:textId="53118743" w:rsidR="00A06641" w:rsidRPr="00A44487" w:rsidRDefault="00A06641" w:rsidP="006A2CBF">
            <w:pPr>
              <w:rPr>
                <w:b/>
                <w:noProof/>
                <w:lang w:val="en-GB"/>
              </w:rPr>
            </w:pPr>
            <w:r w:rsidRPr="00A44487">
              <w:rPr>
                <w:b/>
                <w:noProof/>
                <w:lang w:val="en-GB"/>
              </w:rPr>
              <w:t>3.30</w:t>
            </w:r>
          </w:p>
        </w:tc>
        <w:tc>
          <w:tcPr>
            <w:tcW w:w="1056" w:type="pct"/>
          </w:tcPr>
          <w:p w14:paraId="14FAE164" w14:textId="68775A2E" w:rsidR="00A06641" w:rsidRPr="00A44487" w:rsidRDefault="00A06641" w:rsidP="006A2CBF">
            <w:pPr>
              <w:rPr>
                <w:noProof/>
                <w:lang w:val="en-GB"/>
              </w:rPr>
            </w:pPr>
            <w:r w:rsidRPr="00A44487">
              <w:rPr>
                <w:noProof/>
                <w:lang w:val="en-GB"/>
              </w:rPr>
              <w:t>94%</w:t>
            </w:r>
          </w:p>
        </w:tc>
        <w:tc>
          <w:tcPr>
            <w:tcW w:w="1056" w:type="pct"/>
          </w:tcPr>
          <w:p w14:paraId="77A56FB9" w14:textId="1033C8AF" w:rsidR="00A06641" w:rsidRPr="00A44487" w:rsidRDefault="00C22F90" w:rsidP="006A2CBF">
            <w:pPr>
              <w:rPr>
                <w:noProof/>
                <w:lang w:val="en-GB"/>
              </w:rPr>
            </w:pPr>
            <w:r w:rsidRPr="00A44487">
              <w:rPr>
                <w:noProof/>
                <w:lang w:val="en-GB"/>
              </w:rPr>
              <w:t>-</w:t>
            </w:r>
          </w:p>
        </w:tc>
        <w:tc>
          <w:tcPr>
            <w:tcW w:w="1211" w:type="pct"/>
            <w:vAlign w:val="center"/>
          </w:tcPr>
          <w:p w14:paraId="20BC0777" w14:textId="77777777" w:rsidR="00A06641" w:rsidRPr="00A44487" w:rsidRDefault="00A06641" w:rsidP="006A2CBF">
            <w:pPr>
              <w:rPr>
                <w:noProof/>
                <w:lang w:val="en-GB"/>
              </w:rPr>
            </w:pPr>
            <w:r w:rsidRPr="00A44487">
              <w:rPr>
                <w:noProof/>
                <w:lang w:val="en-GB"/>
              </w:rPr>
              <w:t>silica_Fe</w:t>
            </w:r>
            <w:r w:rsidRPr="00A44487">
              <w:rPr>
                <w:noProof/>
                <w:vertAlign w:val="subscript"/>
                <w:lang w:val="en-GB"/>
              </w:rPr>
              <w:t>3</w:t>
            </w:r>
            <w:r w:rsidRPr="00A44487">
              <w:rPr>
                <w:noProof/>
                <w:lang w:val="en-GB"/>
              </w:rPr>
              <w:t>O</w:t>
            </w:r>
            <w:r w:rsidRPr="00A44487">
              <w:rPr>
                <w:noProof/>
                <w:vertAlign w:val="subscript"/>
                <w:lang w:val="en-GB"/>
              </w:rPr>
              <w:t>4</w:t>
            </w:r>
          </w:p>
        </w:tc>
        <w:tc>
          <w:tcPr>
            <w:tcW w:w="427" w:type="pct"/>
            <w:vAlign w:val="center"/>
          </w:tcPr>
          <w:p w14:paraId="6877326D" w14:textId="2513465F" w:rsidR="00A06641" w:rsidRPr="00A44487" w:rsidRDefault="00A06641" w:rsidP="006A2CBF">
            <w:pPr>
              <w:rPr>
                <w:noProof/>
                <w:lang w:val="en-GB"/>
              </w:rPr>
            </w:pPr>
            <w:r w:rsidRPr="00A44487">
              <w:rPr>
                <w:noProof/>
                <w:lang w:val="en-GB"/>
              </w:rPr>
              <w:fldChar w:fldCharType="begin"/>
            </w:r>
            <w:r w:rsidRPr="00A44487">
              <w:rPr>
                <w:noProof/>
                <w:lang w:val="en-GB"/>
              </w:rPr>
              <w:instrText xml:space="preserve"> ADDIN EN.CITE &lt;EndNote&gt;&lt;Cite&gt;&lt;Author&gt;Barbosa&lt;/Author&gt;&lt;Year&gt;2016&lt;/Year&gt;&lt;RecNum&gt;212&lt;/RecNum&gt;&lt;IDText&gt;Metalloporphyrins immobilized in Fe3O4@SiO2 mesoporous submicrospheres: Reusable biomimetic catalysts for hydrocarbon oxidation&lt;/IDText&gt;&lt;DisplayText&gt;[276]&lt;/DisplayText&gt;&lt;record&gt;&lt;rec-number&gt;212&lt;/rec-number&gt;&lt;foreign-keys&gt;&lt;key app="EN" db-id="02sfdr0f3sxdpaezdxkvv2vb5stpvextep9x"&gt;212&lt;/key&gt;&lt;/foreign-keys&gt;&lt;ref-type name="Journal Article"&gt;17&lt;/ref-type&gt;&lt;contributors&gt;&lt;authors&gt;&lt;author&gt;Barbosa, Isaltino A.&lt;/author&gt;&lt;author&gt;de Sousa Filho, Paulo C.&lt;/author&gt;&lt;author&gt;da Silva, Douglas L.&lt;/author&gt;&lt;author&gt;Zanardi, Fabrício B.&lt;/author&gt;&lt;author&gt;Zanatta, Lucas D.&lt;/author&gt;&lt;author&gt;de Oliveira, Adilson J. A.&lt;/author&gt;&lt;author&gt;Serra, Osvaldo A.&lt;/author&gt;&lt;author&gt;Iamamoto, Yassuko&lt;/author&gt;&lt;/authors&gt;&lt;/contributors&gt;&lt;titles&gt;&lt;title&gt;Metalloporphyrins immobilized in Fe3O4@SiO2 mesoporous submicrospheres: Reusable biomimetic catalysts for hydrocarbon oxidation&lt;/title&gt;&lt;secondary-title&gt;&lt;style face="normal" font="default" size="100%"&gt;J&lt;/style&gt;&lt;style face="normal" font="default" charset="238" size="100%"&gt;. &lt;/style&gt;&lt;style face="normal" font="default" size="100%"&gt;Colloid&lt;/style&gt;&lt;style face="normal" font="default" charset="238" size="100%"&gt; &lt;/style&gt;&lt;style face="normal" font="default" size="100%"&gt;Interface Sci&lt;/style&gt;&lt;style face="normal" font="default" charset="238" size="100%"&gt;.&lt;/style&gt;&lt;/secondary-title&gt;&lt;/titles&gt;&lt;periodical&gt;&lt;full-title&gt;J. Colloid Interface Sci.&lt;/full-title&gt;&lt;/periodical&gt;&lt;pages&gt;296-309&lt;/pages&gt;&lt;volume&gt;469&lt;/volume&gt;&lt;keywords&gt;&lt;keyword&gt;Mesoporous structures&lt;/keyword&gt;&lt;keyword&gt;Core@shell structures&lt;/keyword&gt;&lt;keyword&gt;Magnetite particles&lt;/keyword&gt;&lt;keyword&gt;Porphyrins&lt;/keyword&gt;&lt;keyword&gt;Biomimetic catalysis&lt;/keyword&gt;&lt;/keywords&gt;&lt;dates&gt;&lt;year&gt;2016&lt;/year&gt;&lt;pub-dates&gt;&lt;date&gt;5/1/&lt;/date&gt;&lt;/pub-dates&gt;&lt;/dates&gt;&lt;isbn&gt;0021-9797&lt;/isbn&gt;&lt;urls&gt;&lt;related-urls&gt;&lt;url&gt;http://www.sciencedirect.com/science/article/pii/S002197971630056X&lt;/url&gt;&lt;/related-urls&gt;&lt;/urls&gt;&lt;electronic-resource-num&gt;http://dx.doi.org/10.1016/j.jcis.2016.01.059&lt;/electronic-resource-num&gt;&lt;/record&gt;&lt;/Cite&gt;&lt;/EndNote&gt;</w:instrText>
            </w:r>
            <w:r w:rsidRPr="00A44487">
              <w:rPr>
                <w:noProof/>
                <w:lang w:val="en-GB"/>
              </w:rPr>
              <w:fldChar w:fldCharType="separate"/>
            </w:r>
            <w:r w:rsidRPr="00A44487">
              <w:rPr>
                <w:noProof/>
                <w:lang w:val="en-GB"/>
              </w:rPr>
              <w:t>[</w:t>
            </w:r>
            <w:hyperlink w:anchor="_ENREF_276" w:tooltip="Barbosa, 2016 #212" w:history="1">
              <w:r w:rsidRPr="00A44487">
                <w:rPr>
                  <w:rStyle w:val="Hyperlink"/>
                  <w:noProof/>
                  <w:color w:val="auto"/>
                  <w:u w:val="none"/>
                  <w:lang w:val="en-GB"/>
                </w:rPr>
                <w:t>276</w:t>
              </w:r>
            </w:hyperlink>
            <w:r w:rsidRPr="00A44487">
              <w:rPr>
                <w:noProof/>
                <w:lang w:val="en-GB"/>
              </w:rPr>
              <w:t>]</w:t>
            </w:r>
            <w:r w:rsidRPr="00A44487">
              <w:rPr>
                <w:noProof/>
                <w:lang w:val="en-GB"/>
              </w:rPr>
              <w:fldChar w:fldCharType="end"/>
            </w:r>
          </w:p>
        </w:tc>
      </w:tr>
      <w:tr w:rsidR="00EF7B10" w:rsidRPr="00A44487" w14:paraId="6343EA5D" w14:textId="77777777" w:rsidTr="00A06641">
        <w:tc>
          <w:tcPr>
            <w:tcW w:w="1250" w:type="pct"/>
          </w:tcPr>
          <w:p w14:paraId="1EB03E29" w14:textId="562D18A8" w:rsidR="00A06641" w:rsidRPr="00A44487" w:rsidRDefault="00C22F90" w:rsidP="006A2CBF">
            <w:pPr>
              <w:rPr>
                <w:noProof/>
                <w:lang w:val="en-GB"/>
              </w:rPr>
            </w:pPr>
            <w:r w:rsidRPr="00A44487">
              <w:rPr>
                <w:noProof/>
                <w:lang w:val="en-GB"/>
              </w:rPr>
              <w:t>Mn(TCPP)Cl</w:t>
            </w:r>
          </w:p>
        </w:tc>
        <w:tc>
          <w:tcPr>
            <w:tcW w:w="1056" w:type="pct"/>
          </w:tcPr>
          <w:p w14:paraId="393225C2" w14:textId="2DA69247" w:rsidR="00A06641" w:rsidRPr="00A44487" w:rsidRDefault="00C22F90" w:rsidP="006A2CBF">
            <w:pPr>
              <w:rPr>
                <w:noProof/>
                <w:lang w:val="en-GB"/>
              </w:rPr>
            </w:pPr>
            <w:r w:rsidRPr="00A44487">
              <w:rPr>
                <w:noProof/>
                <w:lang w:val="en-GB"/>
              </w:rPr>
              <w:t>-</w:t>
            </w:r>
          </w:p>
        </w:tc>
        <w:tc>
          <w:tcPr>
            <w:tcW w:w="1056" w:type="pct"/>
          </w:tcPr>
          <w:p w14:paraId="53DF4736" w14:textId="45CB7353" w:rsidR="00A06641" w:rsidRPr="00A44487" w:rsidRDefault="00C22F90" w:rsidP="006A2CBF">
            <w:pPr>
              <w:rPr>
                <w:noProof/>
                <w:lang w:val="en-GB"/>
              </w:rPr>
            </w:pPr>
            <w:r w:rsidRPr="00A44487">
              <w:rPr>
                <w:noProof/>
                <w:lang w:val="en-GB"/>
              </w:rPr>
              <w:t>96%</w:t>
            </w:r>
          </w:p>
        </w:tc>
        <w:tc>
          <w:tcPr>
            <w:tcW w:w="1211" w:type="pct"/>
            <w:vAlign w:val="center"/>
          </w:tcPr>
          <w:p w14:paraId="37BBC440" w14:textId="5EEE5CCE" w:rsidR="00A06641" w:rsidRPr="00A44487" w:rsidRDefault="00A06641" w:rsidP="006A2CBF">
            <w:pPr>
              <w:rPr>
                <w:noProof/>
                <w:lang w:val="en-GB"/>
              </w:rPr>
            </w:pPr>
            <w:r w:rsidRPr="00A44487">
              <w:rPr>
                <w:noProof/>
                <w:lang w:val="en-GB"/>
              </w:rPr>
              <w:t>Fe</w:t>
            </w:r>
            <w:r w:rsidRPr="00A44487">
              <w:rPr>
                <w:noProof/>
                <w:vertAlign w:val="subscript"/>
                <w:lang w:val="en-GB"/>
              </w:rPr>
              <w:t>3</w:t>
            </w:r>
            <w:r w:rsidRPr="00A44487">
              <w:rPr>
                <w:noProof/>
                <w:lang w:val="en-GB"/>
              </w:rPr>
              <w:t>O</w:t>
            </w:r>
            <w:r w:rsidRPr="00A44487">
              <w:rPr>
                <w:noProof/>
                <w:vertAlign w:val="subscript"/>
                <w:lang w:val="en-GB"/>
              </w:rPr>
              <w:t>4</w:t>
            </w:r>
            <w:r w:rsidR="0037313D" w:rsidRPr="00A44487">
              <w:rPr>
                <w:noProof/>
                <w:lang w:val="en-GB"/>
              </w:rPr>
              <w:t>_tartaric acid</w:t>
            </w:r>
          </w:p>
        </w:tc>
        <w:tc>
          <w:tcPr>
            <w:tcW w:w="427" w:type="pct"/>
            <w:vAlign w:val="center"/>
          </w:tcPr>
          <w:p w14:paraId="396498BA" w14:textId="1E485413" w:rsidR="00A06641" w:rsidRPr="00A44487" w:rsidRDefault="00C22F90" w:rsidP="006A2CBF">
            <w:pPr>
              <w:rPr>
                <w:noProof/>
                <w:lang w:val="en-GB"/>
              </w:rPr>
            </w:pPr>
            <w:r w:rsidRPr="00A44487">
              <w:rPr>
                <w:noProof/>
                <w:lang w:val="en-GB"/>
              </w:rPr>
              <w:fldChar w:fldCharType="begin"/>
            </w:r>
            <w:r w:rsidRPr="00A44487">
              <w:rPr>
                <w:noProof/>
                <w:lang w:val="en-GB"/>
              </w:rPr>
              <w:instrText xml:space="preserve"> ADDIN EN.CITE &lt;EndNote&gt;&lt;Cite&gt;&lt;Author&gt;Farokhi&lt;/Author&gt;&lt;Year&gt;2016&lt;/Year&gt;&lt;RecNum&gt;273&lt;/RecNum&gt;&lt;DisplayText&gt;[279]&lt;/DisplayText&gt;&lt;record&gt;&lt;rec-number&gt;273&lt;/rec-number&gt;&lt;foreign-keys&gt;&lt;key app="EN" db-id="02sfdr0f3sxdpaezdxkvv2vb5stpvextep9x"&gt;273&lt;/key&gt;&lt;/foreign-keys&gt;&lt;ref-type name="Journal Article"&gt;17&lt;/ref-type&gt;&lt;contributors&gt;&lt;authors&gt;&lt;author&gt;Farokhi, Afsaneh&lt;/author&gt;&lt;author&gt;Hosseini-Monfared, Hassan&lt;/author&gt;&lt;/authors&gt;&lt;/contributors&gt;&lt;titles&gt;&lt;title&gt;A recyclable Mn-porphyrin catalyst for enantioselective epoxidation of unfunctionalized olefins using molecular dioxygen&lt;/title&gt;&lt;secondary-title&gt;&lt;style face="normal" font="default" size="100%"&gt;New J&lt;/style&gt;&lt;style face="normal" font="default" charset="238" size="100%"&gt;. &lt;/style&gt;&lt;style face="normal" font="default" size="100%"&gt;Chem&lt;/style&gt;&lt;style face="normal" font="default" charset="238" size="100%"&gt;.&lt;/style&gt;&lt;/secondary-title&gt;&lt;/titles&gt;&lt;periodical&gt;&lt;full-title&gt;New J. Chem.&lt;/full-title&gt;&lt;/periodical&gt;&lt;pages&gt;5032-5043&lt;/pages&gt;&lt;volume&gt;40&lt;/volume&gt;&lt;dates&gt;&lt;year&gt;2016&lt;/year&gt;&lt;/dates&gt;&lt;publisher&gt;The Royal Society of Chemistry&lt;/publisher&gt;&lt;isbn&gt;1144-0546&lt;/isbn&gt;&lt;work-type&gt;10.1039/C6NJ00808A&lt;/work-type&gt;&lt;urls&gt;&lt;related-urls&gt;&lt;url&gt;http://dx.doi.org/10.1039/C6NJ00808A&lt;/url&gt;&lt;/related-urls&gt;&lt;/urls&gt;&lt;electronic-resource-num&gt;10.1039/C6NJ00808A&lt;/electronic-resource-num&gt;&lt;/record&gt;&lt;/Cite&gt;&lt;/EndNote&gt;</w:instrText>
            </w:r>
            <w:r w:rsidRPr="00A44487">
              <w:rPr>
                <w:noProof/>
                <w:lang w:val="en-GB"/>
              </w:rPr>
              <w:fldChar w:fldCharType="separate"/>
            </w:r>
            <w:r w:rsidRPr="00A44487">
              <w:rPr>
                <w:noProof/>
                <w:lang w:val="en-GB"/>
              </w:rPr>
              <w:t>[</w:t>
            </w:r>
            <w:hyperlink w:anchor="_ENREF_279" w:tooltip="Farokhi, 2016 #273" w:history="1">
              <w:r w:rsidRPr="00A44487">
                <w:rPr>
                  <w:rStyle w:val="Hyperlink"/>
                  <w:noProof/>
                  <w:color w:val="auto"/>
                  <w:u w:val="none"/>
                  <w:lang w:val="en-GB"/>
                </w:rPr>
                <w:t>279</w:t>
              </w:r>
            </w:hyperlink>
            <w:r w:rsidRPr="00A44487">
              <w:rPr>
                <w:noProof/>
                <w:lang w:val="en-GB"/>
              </w:rPr>
              <w:t>]</w:t>
            </w:r>
            <w:r w:rsidRPr="00A44487">
              <w:rPr>
                <w:noProof/>
                <w:lang w:val="en-GB"/>
              </w:rPr>
              <w:fldChar w:fldCharType="end"/>
            </w:r>
          </w:p>
        </w:tc>
      </w:tr>
    </w:tbl>
    <w:p w14:paraId="23A9E349" w14:textId="3DC7B6EB" w:rsidR="00156C5E" w:rsidRPr="00A44487" w:rsidRDefault="00156C5E" w:rsidP="001C0131">
      <w:pPr>
        <w:spacing w:after="0" w:line="360" w:lineRule="auto"/>
        <w:jc w:val="both"/>
        <w:rPr>
          <w:noProof/>
          <w:lang w:val="en-GB"/>
        </w:rPr>
      </w:pPr>
      <w:r w:rsidRPr="00A44487">
        <w:rPr>
          <w:b/>
          <w:noProof/>
          <w:lang w:val="en-GB"/>
        </w:rPr>
        <w:t>Figure 3.8.</w:t>
      </w:r>
      <w:r w:rsidR="001242E4" w:rsidRPr="00A44487">
        <w:rPr>
          <w:noProof/>
          <w:lang w:val="en-GB"/>
        </w:rPr>
        <w:t xml:space="preserve"> </w:t>
      </w:r>
      <w:r w:rsidR="00FF76F1" w:rsidRPr="00A44487">
        <w:rPr>
          <w:noProof/>
          <w:lang w:val="en-GB"/>
        </w:rPr>
        <w:t>Magnetite nanoparticles coated with silica grafted manganese porphyrins.</w:t>
      </w:r>
    </w:p>
    <w:p w14:paraId="585037C6" w14:textId="45D5E2B7" w:rsidR="00122C35" w:rsidRPr="00A44487" w:rsidRDefault="00156C5E" w:rsidP="008E2F82">
      <w:pPr>
        <w:spacing w:after="0" w:line="360" w:lineRule="auto"/>
        <w:jc w:val="both"/>
        <w:rPr>
          <w:noProof/>
          <w:lang w:val="en-GB"/>
        </w:rPr>
      </w:pPr>
      <w:r w:rsidRPr="00A44487">
        <w:rPr>
          <w:noProof/>
          <w:lang w:val="en-GB"/>
        </w:rPr>
        <w:t xml:space="preserve">Metalloporphyrins </w:t>
      </w:r>
      <w:r w:rsidRPr="00A44487">
        <w:rPr>
          <w:b/>
          <w:noProof/>
          <w:lang w:val="en-GB"/>
        </w:rPr>
        <w:t>3.2</w:t>
      </w:r>
      <w:r w:rsidR="00FF7A1E" w:rsidRPr="00A44487">
        <w:rPr>
          <w:b/>
          <w:noProof/>
          <w:lang w:val="en-GB"/>
        </w:rPr>
        <w:t>8</w:t>
      </w:r>
      <w:r w:rsidRPr="00A44487">
        <w:rPr>
          <w:noProof/>
          <w:lang w:val="en-GB"/>
        </w:rPr>
        <w:t>-</w:t>
      </w:r>
      <w:r w:rsidRPr="00A44487">
        <w:rPr>
          <w:b/>
          <w:noProof/>
          <w:lang w:val="en-GB"/>
        </w:rPr>
        <w:t>3.</w:t>
      </w:r>
      <w:r w:rsidR="00FF7A1E" w:rsidRPr="00A44487">
        <w:rPr>
          <w:b/>
          <w:noProof/>
          <w:lang w:val="en-GB"/>
        </w:rPr>
        <w:t>30</w:t>
      </w:r>
      <w:r w:rsidRPr="00A44487">
        <w:rPr>
          <w:noProof/>
          <w:lang w:val="en-GB"/>
        </w:rPr>
        <w:t xml:space="preserve"> (Fig. 3.8) explored in hydrocarbon oxidation were also grafted onto silica-coated Fe</w:t>
      </w:r>
      <w:r w:rsidRPr="00A44487">
        <w:rPr>
          <w:noProof/>
          <w:vertAlign w:val="subscript"/>
          <w:lang w:val="en-GB"/>
        </w:rPr>
        <w:t>3</w:t>
      </w:r>
      <w:r w:rsidRPr="00A44487">
        <w:rPr>
          <w:noProof/>
          <w:lang w:val="en-GB"/>
        </w:rPr>
        <w:t>O</w:t>
      </w:r>
      <w:r w:rsidRPr="00A44487">
        <w:rPr>
          <w:noProof/>
          <w:vertAlign w:val="subscript"/>
          <w:lang w:val="en-GB"/>
        </w:rPr>
        <w:t>4</w:t>
      </w:r>
      <w:r w:rsidRPr="00A44487">
        <w:rPr>
          <w:noProof/>
          <w:lang w:val="en-GB"/>
        </w:rPr>
        <w:t xml:space="preserve"> </w:t>
      </w:r>
      <w:r w:rsidR="00092E31" w:rsidRPr="00A44487">
        <w:rPr>
          <w:noProof/>
          <w:lang w:val="en-GB"/>
        </w:rPr>
        <w:t xml:space="preserve">nanoparticles </w:t>
      </w:r>
      <w:r w:rsidRPr="00A44487">
        <w:rPr>
          <w:noProof/>
          <w:lang w:val="en-GB"/>
        </w:rPr>
        <w:t>(</w:t>
      </w:r>
      <w:r w:rsidRPr="00A44487">
        <w:rPr>
          <w:b/>
          <w:noProof/>
          <w:lang w:val="en-GB"/>
        </w:rPr>
        <w:t>3.2</w:t>
      </w:r>
      <w:r w:rsidR="00696C81" w:rsidRPr="00A44487">
        <w:rPr>
          <w:b/>
          <w:noProof/>
          <w:lang w:val="en-GB"/>
        </w:rPr>
        <w:t>8</w:t>
      </w:r>
      <w:r w:rsidR="00A52D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&lt;EndNote&gt;&lt;Cite&gt;&lt;Author&gt;Liu&lt;/Author&gt;&lt;Year&gt;2010&lt;/Year&gt;&lt;RecNum&gt;210&lt;/RecNum&gt;&lt;IDText&gt;Synthesis and Catalytic Abilities of Silica-coated Fe3O4 Nanoparticle Bonded Metalloporphyrins with Different Saturation Magnetization&lt;/IDText&gt;&lt;DisplayText&gt;[274]&lt;/DisplayText&gt;&lt;record&gt;&lt;rec-number&gt;210&lt;/rec-number&gt;&lt;foreign-keys&gt;&lt;key app="EN" db-id="02sfdr0f3sxdpaezdxkvv2vb5stpvextep9x"&gt;210&lt;/key&gt;&lt;/foreign-keys&gt;&lt;ref-type name="Journal Article"&gt;17&lt;/ref-type&gt;&lt;contributors&gt;&lt;authors&gt;&lt;author&gt;Liu,Chang-Xiang&lt;/author&gt;&lt;author&gt;Liu, Qiang&lt;/author&gt;&lt;author&gt;Guo,Can-Cheng&lt;/author&gt;&lt;/authors&gt;&lt;/contributors&gt;&lt;titles&gt;&lt;title&gt;&lt;style face="normal" font="default" size="100%"&gt;Synthesis and Catalytic Abilities of Silica-coated Fe&lt;/style&gt;&lt;style face="subscript" font="default" size="100%"&gt;3&lt;/style&gt;&lt;style face="normal" font="default" size="100%"&gt;O&lt;/style&gt;&lt;style face="subscript" font="default" size="100%"&gt;4&lt;/style&gt;&lt;style face="normal" font="default" size="100%"&gt; Nanoparticle Bonded Metalloporphyrins with Different Saturation Magnetization&lt;/style&gt;&lt;/title&gt;&lt;secondary-title&gt;Catal. Lett.&lt;/secondary-title&gt;&lt;/titles&gt;&lt;periodical&gt;&lt;full-title&gt;Catal. Lett.&lt;/full-title&gt;&lt;abbr-1&gt;Catalysis Letters&lt;/abbr-1&gt;&lt;/periodical&gt;&lt;pages&gt;96-103&lt;/pages&gt;&lt;volume&gt;138&lt;/volume&gt;&lt;dates&gt;&lt;year&gt;2010&lt;/year&gt;&lt;/dates&gt;&lt;urls&gt;&lt;/urls&gt;&lt;/record&gt;&lt;/Cite&gt;&lt;/EndNote&gt;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274" w:tooltip="Liu, 2010 #210" w:history="1">
        <w:r w:rsidR="00DF4BD7" w:rsidRPr="00A44487">
          <w:rPr>
            <w:rStyle w:val="Hyperlink"/>
            <w:noProof/>
            <w:color w:val="auto"/>
            <w:u w:val="none"/>
            <w:lang w:val="en-GB"/>
          </w:rPr>
          <w:t>274</w:t>
        </w:r>
      </w:hyperlink>
      <w:r w:rsidR="00DF4BD7" w:rsidRPr="00A44487">
        <w:rPr>
          <w:noProof/>
          <w:lang w:val="en-GB"/>
        </w:rPr>
        <w:t>]</w:t>
      </w:r>
      <w:r w:rsidR="00590639" w:rsidRPr="00A44487">
        <w:rPr>
          <w:noProof/>
          <w:lang w:val="en-GB"/>
        </w:rPr>
        <w:fldChar w:fldCharType="end"/>
      </w:r>
      <w:r w:rsidR="00A52DEA" w:rsidRPr="00A44487">
        <w:rPr>
          <w:noProof/>
          <w:lang w:val="en-GB"/>
        </w:rPr>
        <w:t>,</w:t>
      </w:r>
      <w:r w:rsidRPr="00A44487">
        <w:rPr>
          <w:noProof/>
          <w:lang w:val="en-GB"/>
        </w:rPr>
        <w:t xml:space="preserve"> Fe</w:t>
      </w:r>
      <w:r w:rsidRPr="00A44487">
        <w:rPr>
          <w:noProof/>
          <w:vertAlign w:val="subscript"/>
          <w:lang w:val="en-GB"/>
        </w:rPr>
        <w:t>3</w:t>
      </w:r>
      <w:r w:rsidRPr="00A44487">
        <w:rPr>
          <w:noProof/>
          <w:lang w:val="en-GB"/>
        </w:rPr>
        <w:t>O</w:t>
      </w:r>
      <w:r w:rsidRPr="00A44487">
        <w:rPr>
          <w:noProof/>
          <w:vertAlign w:val="subscript"/>
          <w:lang w:val="en-GB"/>
        </w:rPr>
        <w:t>4</w:t>
      </w:r>
      <w:r w:rsidR="00A52DEA" w:rsidRPr="00A44487">
        <w:rPr>
          <w:noProof/>
          <w:lang w:val="en-GB"/>
        </w:rPr>
        <w:t>-</w:t>
      </w:r>
      <w:r w:rsidRPr="00A44487">
        <w:rPr>
          <w:noProof/>
          <w:lang w:val="en-GB"/>
        </w:rPr>
        <w:t>SiO</w:t>
      </w:r>
      <w:r w:rsidRPr="00A44487">
        <w:rPr>
          <w:noProof/>
          <w:vertAlign w:val="subscript"/>
          <w:lang w:val="en-GB"/>
        </w:rPr>
        <w:t xml:space="preserve">2 </w:t>
      </w:r>
      <w:r w:rsidRPr="00A44487">
        <w:rPr>
          <w:noProof/>
          <w:lang w:val="en-GB"/>
        </w:rPr>
        <w:t>mesoparticles (</w:t>
      </w:r>
      <w:r w:rsidRPr="00A44487">
        <w:rPr>
          <w:b/>
          <w:noProof/>
          <w:lang w:val="en-GB"/>
        </w:rPr>
        <w:t>3.2</w:t>
      </w:r>
      <w:r w:rsidR="00696C81" w:rsidRPr="00A44487">
        <w:rPr>
          <w:b/>
          <w:noProof/>
          <w:lang w:val="en-GB"/>
        </w:rPr>
        <w:t>9</w:t>
      </w:r>
      <w:r w:rsidR="00A52D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&lt;EndNote&gt;&lt;Cite&gt;&lt;Author&gt;Kim&lt;/Author&gt;&lt;Year&gt;2015&lt;/Year&gt;&lt;RecNum&gt;211&lt;/RecNum&gt;&lt;IDText&gt;Preparation of Mn(III)-Porphyrin-Immobilized Fe3O4@SiO2 Mesoparticles and Their Use in Heterogeneous Catalysis of Styrene Epoxidation&lt;/IDText&gt;&lt;DisplayText&gt;[275]&lt;/DisplayText&gt;&lt;record&gt;&lt;rec-number&gt;211&lt;/rec-number&gt;&lt;foreign-keys&gt;&lt;key app="EN" db-id="02sfdr0f3sxdpaezdxkvv2vb5stpvextep9x"&gt;211&lt;/key&gt;&lt;/foreign-keys&gt;&lt;ref-type name="Journal Article"&gt;17&lt;/ref-type&gt;&lt;contributors&gt;&lt;authors&gt;&lt;author&gt;Kim, Jun Yeol&lt;/author&gt;&lt;author&gt;Lee, Kyung Yeon&lt;/author&gt;&lt;author&gt;Kim, Sundol&lt;/author&gt;&lt;author&gt;Lee, Suk Joong&lt;/author&gt;&lt;/authors&gt;&lt;/contributors&gt;&lt;titles&gt;&lt;title&gt;Preparation of Mn(III)-Porphyrin-Immobilized Fe3O4@SiO2 Mesoparticles and Their Use in Heterogeneous Catalysis of Styrene Epoxidation&lt;/title&gt;&lt;secondary-title&gt;&lt;style face="normal" font="default" size="100%"&gt;Bull&lt;/style&gt;&lt;style face="normal" font="default" charset="238" size="100%"&gt;. &lt;/style&gt;&lt;style face="normal" font="default" size="100%"&gt;Korean Chem&lt;/style&gt;&lt;style face="normal" font="default" charset="238" size="100%"&gt;.&lt;/style&gt;&lt;style face="normal" font="default" size="100%"&gt; Soc&lt;/style&gt;&lt;style face="normal" font="default" charset="238" size="100%"&gt;.&lt;/style&gt;&lt;/secondary-title&gt;&lt;/titles&gt;&lt;periodical&gt;&lt;full-title&gt;Bull. Korean Chem. Soc.&lt;/full-title&gt;&lt;/periodical&gt;&lt;pages&gt;1936-1939&lt;/pages&gt;&lt;volume&gt;36&lt;/volume&gt;&lt;keywords&gt;&lt;keyword&gt;Porphyrin&lt;/keyword&gt;&lt;keyword&gt;Immobilization&lt;/keyword&gt;&lt;keyword&gt;Heterogeneous&lt;/keyword&gt;&lt;keyword&gt;Catalysis&lt;/keyword&gt;&lt;keyword&gt;Epoxidation&lt;/keyword&gt;&lt;/keywords&gt;&lt;dates&gt;&lt;year&gt;2015&lt;/year&gt;&lt;/dates&gt;&lt;publisher&gt;Wiley-VCH Verlag GmbH &amp;amp; Co. KGaA&lt;/publisher&gt;&lt;isbn&gt;1229-5949&lt;/isbn&gt;&lt;urls&gt;&lt;related-urls&gt;&lt;url&gt;http://dx.doi.org/10.1002/bkcs.10359&lt;/url&gt;&lt;/related-urls&gt;&lt;/urls&gt;&lt;electronic-resource-num&gt;10.1002/bkcs.10359&lt;/electronic-resource-num&gt;&lt;/record&gt;&lt;/Cite&gt;&lt;/EndNote&gt;</w:instrText>
      </w:r>
      <w:r w:rsidR="00590639" w:rsidRPr="00A44487">
        <w:rPr>
          <w:noProof/>
          <w:lang w:val="en-GB"/>
        </w:rPr>
        <w:fldChar w:fldCharType="separate"/>
      </w:r>
      <w:r w:rsidR="00DF4BD7" w:rsidRPr="00A44487">
        <w:rPr>
          <w:noProof/>
          <w:lang w:val="en-GB"/>
        </w:rPr>
        <w:t>[</w:t>
      </w:r>
      <w:hyperlink w:anchor="_ENREF_275" w:tooltip="Kim, 2015 #211" w:history="1">
        <w:r w:rsidR="00DF4BD7" w:rsidRPr="00A44487">
          <w:rPr>
            <w:rStyle w:val="Hyperlink"/>
            <w:noProof/>
            <w:color w:val="auto"/>
            <w:u w:val="none"/>
            <w:lang w:val="en-GB"/>
          </w:rPr>
          <w:t>275</w:t>
        </w:r>
      </w:hyperlink>
      <w:r w:rsidR="00DF4BD7" w:rsidRPr="00A44487">
        <w:rPr>
          <w:noProof/>
          <w:lang w:val="en-GB"/>
        </w:rPr>
        <w:t>]</w:t>
      </w:r>
      <w:r w:rsidR="00590639" w:rsidRPr="00A44487">
        <w:rPr>
          <w:noProof/>
          <w:lang w:val="en-GB"/>
        </w:rPr>
        <w:fldChar w:fldCharType="end"/>
      </w:r>
      <w:r w:rsidR="00A52DEA" w:rsidRPr="00A44487">
        <w:rPr>
          <w:noProof/>
          <w:lang w:val="en-GB"/>
        </w:rPr>
        <w:t>,</w:t>
      </w:r>
      <w:r w:rsidRPr="00A44487">
        <w:rPr>
          <w:noProof/>
          <w:lang w:val="en-GB"/>
        </w:rPr>
        <w:t xml:space="preserve"> and Fe</w:t>
      </w:r>
      <w:r w:rsidRPr="00A44487">
        <w:rPr>
          <w:noProof/>
          <w:vertAlign w:val="subscript"/>
          <w:lang w:val="en-GB"/>
        </w:rPr>
        <w:t>3</w:t>
      </w:r>
      <w:r w:rsidRPr="00A44487">
        <w:rPr>
          <w:noProof/>
          <w:lang w:val="en-GB"/>
        </w:rPr>
        <w:t>O</w:t>
      </w:r>
      <w:r w:rsidRPr="00A44487">
        <w:rPr>
          <w:noProof/>
          <w:vertAlign w:val="subscript"/>
          <w:lang w:val="en-GB"/>
        </w:rPr>
        <w:t>4</w:t>
      </w:r>
      <w:r w:rsidRPr="00A44487">
        <w:rPr>
          <w:noProof/>
          <w:lang w:val="en-GB"/>
        </w:rPr>
        <w:t>-SiO</w:t>
      </w:r>
      <w:r w:rsidRPr="00A44487">
        <w:rPr>
          <w:noProof/>
          <w:vertAlign w:val="subscript"/>
          <w:lang w:val="en-GB"/>
        </w:rPr>
        <w:t>2</w:t>
      </w:r>
      <w:r w:rsidRPr="00A44487">
        <w:rPr>
          <w:noProof/>
          <w:lang w:val="en-GB"/>
        </w:rPr>
        <w:t xml:space="preserve"> mesoporous submicrospheres (</w:t>
      </w:r>
      <w:r w:rsidRPr="00A44487">
        <w:rPr>
          <w:b/>
          <w:noProof/>
          <w:lang w:val="en-GB"/>
        </w:rPr>
        <w:t>3.</w:t>
      </w:r>
      <w:r w:rsidR="00696C81" w:rsidRPr="00A44487">
        <w:rPr>
          <w:b/>
          <w:noProof/>
          <w:lang w:val="en-GB"/>
        </w:rPr>
        <w:t>30</w:t>
      </w:r>
      <w:r w:rsidR="00A52D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&lt;EndNote&gt;&lt;Cite&gt;&lt;Author&gt;Barbosa&lt;/Author&gt;&lt;Year&gt;2016&lt;/Year&gt;&lt;RecNum&gt;212&lt;/RecNum&gt;&lt;IDText&gt;Metalloporphyrins immobilized in Fe3O4@SiO2 mesoporous submicrospheres: Reusable biomimetic catalysts for hydrocarbon oxidation&lt;/IDText&gt;&lt;DisplayText&gt;[276]&lt;/DisplayText&gt;&lt;record&gt;&lt;rec-number&gt;212&lt;/rec-number&gt;&lt;foreign-keys&gt;&lt;key app="EN" db-id="02sfdr0f3sxdpaezdxkvv2vb5stpvextep9x"&gt;212&lt;/key&gt;&lt;/foreign-keys&gt;&lt;ref-type name="Journal Article"&gt;17&lt;/ref-type&gt;&lt;contributors&gt;&lt;authors&gt;&lt;author&gt;Barbosa, Isaltino A.&lt;/author&gt;&lt;author&gt;de Sousa Filho, Paulo C.&lt;/author&gt;&lt;author&gt;da Silva, Douglas L.&lt;/author&gt;&lt;author&gt;Zanardi, Fabrício B.&lt;/author&gt;&lt;author&gt;Zanatta, Lucas D.&lt;/author&gt;&lt;author&gt;de Oliveira, Adilson J. A.&lt;/author&gt;&lt;author&gt;Serra, Osvaldo A.&lt;/author&gt;&lt;author&gt;Iamamoto, Yassuko&lt;/author&gt;&lt;/authors&gt;&lt;/contributors&gt;&lt;titles&gt;&lt;title&gt;Metalloporphyrins immobilized in Fe3O4@SiO2 mesoporous submicrospheres: Reusable biomimetic catalysts for hydrocarbon oxidation&lt;/title&gt;&lt;secondary-title&gt;&lt;style face="normal" font="default" size="100%"&gt;J&lt;/style&gt;&lt;style face="normal" font="default" charset="238" size="100%"&gt;. &lt;/style&gt;&lt;style face="normal" font="default" size="100%"&gt;Colloid&lt;/style&gt;&lt;style face="normal" font="default" charset="238" size="100%"&gt; &lt;/style&gt;&lt;style face="normal" font="default" size="100%"&gt;Interface Sci&lt;/style&gt;&lt;style face="normal" font="default" charset="238" size="100%"&gt;.&lt;/style&gt;&lt;/secondary-title&gt;&lt;/titles&gt;&lt;periodical&gt;&lt;full-title&gt;J. Colloid Interface Sci.&lt;/full-title&gt;&lt;/periodical&gt;&lt;pages&gt;296-309&lt;/pages&gt;&lt;volume&gt;469&lt;/volume&gt;&lt;keywords&gt;&lt;keyword&gt;Mesoporous structures&lt;/keyword&gt;&lt;keyword&gt;Core@shell structures&lt;/keyword&gt;&lt;keyword&gt;Magnetite particles&lt;/keyword&gt;&lt;keyword&gt;Porphyrins&lt;/keyword&gt;&lt;keyword&gt;Biomimetic catalysis&lt;/keyword&gt;&lt;/keywords&gt;&lt;dates&gt;&lt;year&gt;2016&lt;/year&gt;&lt;pub-dates&gt;&lt;date&gt;5/1/&lt;/date&gt;&lt;/pub-dates&gt;&lt;/dates&gt;&lt;isbn&gt;0021-9797&lt;/isbn&gt;&lt;urls&gt;&lt;related-urls&gt;&lt;url&gt;http://www.sciencedirect.com/science/article/pii/S002197971630056X&lt;/url&gt;&lt;/related-urls&gt;&lt;/urls&gt;&lt;electronic-resource-num&gt;http://dx.doi.org/10.1016/j.jcis.2016.01.059&lt;/electronic-resource-num&gt;&lt;/record&gt;&lt;/Cite&gt;&lt;/EndNote&gt;</w:instrText>
      </w:r>
      <w:r w:rsidR="00590639" w:rsidRPr="00A44487">
        <w:rPr>
          <w:noProof/>
          <w:lang w:val="en-GB"/>
        </w:rPr>
        <w:fldChar w:fldCharType="separate"/>
      </w:r>
      <w:r w:rsidR="00DF4BD7" w:rsidRPr="00A44487">
        <w:rPr>
          <w:noProof/>
          <w:lang w:val="en-GB"/>
        </w:rPr>
        <w:t>[</w:t>
      </w:r>
      <w:hyperlink w:anchor="_ENREF_276" w:tooltip="Barbosa, 2016 #212" w:history="1">
        <w:r w:rsidR="00DF4BD7" w:rsidRPr="00A44487">
          <w:rPr>
            <w:rStyle w:val="Hyperlink"/>
            <w:noProof/>
            <w:color w:val="auto"/>
            <w:u w:val="none"/>
            <w:lang w:val="en-GB"/>
          </w:rPr>
          <w:t>276</w:t>
        </w:r>
      </w:hyperlink>
      <w:r w:rsidR="00DF4BD7" w:rsidRPr="00A44487">
        <w:rPr>
          <w:noProof/>
          <w:lang w:val="en-GB"/>
        </w:rPr>
        <w:t>]</w:t>
      </w:r>
      <w:r w:rsidR="00590639" w:rsidRPr="00A44487">
        <w:rPr>
          <w:noProof/>
          <w:lang w:val="en-GB"/>
        </w:rPr>
        <w:fldChar w:fldCharType="end"/>
      </w:r>
      <w:r w:rsidR="00A52DEA" w:rsidRPr="00A44487">
        <w:rPr>
          <w:noProof/>
          <w:lang w:val="en-GB"/>
        </w:rPr>
        <w:t>.</w:t>
      </w:r>
      <w:r w:rsidRPr="00A44487">
        <w:rPr>
          <w:noProof/>
          <w:lang w:val="en-GB"/>
        </w:rPr>
        <w:t xml:space="preserve"> The use of nanoparticle</w:t>
      </w:r>
      <w:r w:rsidR="00092E31" w:rsidRPr="00A44487">
        <w:rPr>
          <w:noProof/>
          <w:lang w:val="en-GB"/>
        </w:rPr>
        <w:t>s</w:t>
      </w:r>
      <w:r w:rsidRPr="00A44487">
        <w:rPr>
          <w:noProof/>
          <w:lang w:val="en-GB"/>
        </w:rPr>
        <w:t xml:space="preserve"> modified </w:t>
      </w:r>
      <w:r w:rsidR="00092E31" w:rsidRPr="00A44487">
        <w:rPr>
          <w:noProof/>
          <w:lang w:val="en-GB"/>
        </w:rPr>
        <w:t xml:space="preserve">with </w:t>
      </w:r>
      <w:r w:rsidRPr="00A44487">
        <w:rPr>
          <w:noProof/>
          <w:lang w:val="en-GB"/>
        </w:rPr>
        <w:t xml:space="preserve">Mn(TPP) complex </w:t>
      </w:r>
      <w:r w:rsidRPr="00A44487">
        <w:rPr>
          <w:b/>
          <w:noProof/>
          <w:lang w:val="en-GB"/>
        </w:rPr>
        <w:t>3.2</w:t>
      </w:r>
      <w:r w:rsidR="00696C81" w:rsidRPr="00A44487">
        <w:rPr>
          <w:b/>
          <w:noProof/>
          <w:lang w:val="en-GB"/>
        </w:rPr>
        <w:t>8</w:t>
      </w:r>
      <w:r w:rsidRPr="00A44487">
        <w:rPr>
          <w:noProof/>
          <w:lang w:val="en-GB"/>
        </w:rPr>
        <w:t xml:space="preserve"> as a catalyst in the oxidation of cyclohexane by PhIO led to the formation of cyclohexanol with moderate yield (17-20%)</w:t>
      </w:r>
      <w:r w:rsidR="0018621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&lt;EndNote&gt;&lt;Cite&gt;&lt;Author&gt;Liu&lt;/Author&gt;&lt;Year&gt;2010&lt;/Year&gt;&lt;RecNum&gt;210&lt;/RecNum&gt;&lt;IDText&gt;Synthesis and Catalytic Abilities of Silica-coated Fe3O4 Nanoparticle Bonded Metalloporphyrins with Different Saturation Magnetization&lt;/IDText&gt;&lt;DisplayText&gt;[274]&lt;/DisplayText&gt;&lt;record&gt;&lt;rec-number&gt;210&lt;/rec-number&gt;&lt;foreign-keys&gt;&lt;key app="EN" db-id="02sfdr0f3sxdpaezdxkvv2vb5stpvextep9x"&gt;210&lt;/key&gt;&lt;/foreign-keys&gt;&lt;ref-type name="Journal Article"&gt;17&lt;/ref-type&gt;&lt;contributors&gt;&lt;authors&gt;&lt;author&gt;Liu,Chang-Xiang&lt;/author&gt;&lt;author&gt;Liu, Qiang&lt;/author&gt;&lt;author&gt;Guo,Can-Cheng&lt;/author&gt;&lt;/authors&gt;&lt;/contributors&gt;&lt;titles&gt;&lt;title&gt;&lt;style face="normal" font="default" size="100%"&gt;Synthesis and Catalytic Abilities of Silica-coated Fe&lt;/style&gt;&lt;style face="subscript" font="default" size="100%"&gt;3&lt;/style&gt;&lt;style face="normal" font="default" size="100%"&gt;O&lt;/style&gt;&lt;style face="subscript" font="default" size="100%"&gt;4&lt;/style&gt;&lt;style face="normal" font="default" size="100%"&gt; Nanoparticle Bonded Metalloporphyrins with Different Saturation Magnetization&lt;/style&gt;&lt;/title&gt;&lt;secondary-title&gt;Catal. Lett.&lt;/secondary-title&gt;&lt;/titles&gt;&lt;periodical&gt;&lt;full-title&gt;Catal. Lett.&lt;/full-title&gt;&lt;abbr-1&gt;Catalysis Letters&lt;/abbr-1&gt;&lt;/periodical&gt;&lt;pages&gt;96-103&lt;/pages&gt;&lt;volume&gt;138&lt;/volume&gt;&lt;dates&gt;&lt;year&gt;2010&lt;/year&gt;&lt;/dates&gt;&lt;urls&gt;&lt;/urls&gt;&lt;/record&gt;&lt;/Cite&gt;&lt;/EndNote&gt;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274" w:tooltip="Liu, 2010 #210" w:history="1">
        <w:r w:rsidR="00DF4BD7" w:rsidRPr="00A44487">
          <w:rPr>
            <w:rStyle w:val="Hyperlink"/>
            <w:noProof/>
            <w:color w:val="auto"/>
            <w:u w:val="none"/>
            <w:lang w:val="en-GB"/>
          </w:rPr>
          <w:t>274</w:t>
        </w:r>
      </w:hyperlink>
      <w:r w:rsidR="00DF4BD7" w:rsidRPr="00A44487">
        <w:rPr>
          <w:noProof/>
          <w:lang w:val="en-GB"/>
        </w:rPr>
        <w:t>]</w:t>
      </w:r>
      <w:r w:rsidR="00590639" w:rsidRPr="00A44487">
        <w:rPr>
          <w:noProof/>
          <w:lang w:val="en-GB"/>
        </w:rPr>
        <w:fldChar w:fldCharType="end"/>
      </w:r>
      <w:r w:rsidR="00A52DEA" w:rsidRPr="00A44487">
        <w:rPr>
          <w:noProof/>
          <w:lang w:val="en-GB"/>
        </w:rPr>
        <w:t>.</w:t>
      </w:r>
      <w:r w:rsidRPr="00A44487">
        <w:rPr>
          <w:noProof/>
          <w:lang w:val="en-GB"/>
        </w:rPr>
        <w:t xml:space="preserve"> Moreover, in catalytic cyclohexane oxidation</w:t>
      </w:r>
      <w:r w:rsidR="00092E31" w:rsidRPr="00A44487">
        <w:rPr>
          <w:noProof/>
          <w:lang w:val="en-GB"/>
        </w:rPr>
        <w:t>,</w:t>
      </w:r>
      <w:r w:rsidRPr="00A44487">
        <w:rPr>
          <w:noProof/>
          <w:lang w:val="en-GB"/>
        </w:rPr>
        <w:t xml:space="preserve"> as well as epoxidation of cyclooctene using PhIO as the oxidant, several other Fe</w:t>
      </w:r>
      <w:r w:rsidRPr="00A44487">
        <w:rPr>
          <w:noProof/>
          <w:vertAlign w:val="subscript"/>
          <w:lang w:val="en-GB"/>
        </w:rPr>
        <w:t>3</w:t>
      </w:r>
      <w:r w:rsidRPr="00A44487">
        <w:rPr>
          <w:noProof/>
          <w:lang w:val="en-GB"/>
        </w:rPr>
        <w:t>O</w:t>
      </w:r>
      <w:r w:rsidRPr="00A44487">
        <w:rPr>
          <w:noProof/>
          <w:vertAlign w:val="subscript"/>
          <w:lang w:val="en-GB"/>
        </w:rPr>
        <w:t>4</w:t>
      </w:r>
      <w:r w:rsidRPr="00A44487">
        <w:rPr>
          <w:noProof/>
          <w:lang w:val="en-GB"/>
        </w:rPr>
        <w:t>-SiO</w:t>
      </w:r>
      <w:r w:rsidRPr="00A44487">
        <w:rPr>
          <w:noProof/>
          <w:vertAlign w:val="subscript"/>
          <w:lang w:val="en-GB"/>
        </w:rPr>
        <w:t xml:space="preserve">2 </w:t>
      </w:r>
      <w:r w:rsidRPr="00A44487">
        <w:rPr>
          <w:noProof/>
          <w:lang w:val="en-GB"/>
        </w:rPr>
        <w:t xml:space="preserve">materials were verified. </w:t>
      </w:r>
      <w:r w:rsidR="00EF52E1" w:rsidRPr="00A44487">
        <w:rPr>
          <w:noProof/>
          <w:lang w:val="en-GB"/>
        </w:rPr>
        <w:t>For example, the yield</w:t>
      </w:r>
      <w:r w:rsidRPr="00A44487">
        <w:rPr>
          <w:noProof/>
          <w:lang w:val="en-GB"/>
        </w:rPr>
        <w:t xml:space="preserve"> of cyclooctene oxide reached 94% (827 TON) in</w:t>
      </w:r>
      <w:r w:rsidR="00EF52E1" w:rsidRPr="00A44487">
        <w:rPr>
          <w:noProof/>
          <w:lang w:val="en-GB"/>
        </w:rPr>
        <w:t xml:space="preserve"> the presence of</w:t>
      </w:r>
      <w:r w:rsidR="009647D5">
        <w:rPr>
          <w:noProof/>
          <w:lang w:val="en-GB"/>
        </w:rPr>
        <w:t xml:space="preserve"> the</w:t>
      </w:r>
      <w:r w:rsidR="00EF52E1" w:rsidRPr="00A44487">
        <w:rPr>
          <w:noProof/>
          <w:lang w:val="en-GB"/>
        </w:rPr>
        <w:t xml:space="preserve"> </w:t>
      </w:r>
      <w:r w:rsidRPr="00A44487">
        <w:rPr>
          <w:noProof/>
          <w:lang w:val="en-GB"/>
        </w:rPr>
        <w:t>Fe</w:t>
      </w:r>
      <w:r w:rsidRPr="00A44487">
        <w:rPr>
          <w:noProof/>
          <w:vertAlign w:val="subscript"/>
          <w:lang w:val="en-GB"/>
        </w:rPr>
        <w:t>3</w:t>
      </w:r>
      <w:r w:rsidRPr="00A44487">
        <w:rPr>
          <w:noProof/>
          <w:lang w:val="en-GB"/>
        </w:rPr>
        <w:t>O</w:t>
      </w:r>
      <w:r w:rsidRPr="00A44487">
        <w:rPr>
          <w:noProof/>
          <w:vertAlign w:val="subscript"/>
          <w:lang w:val="en-GB"/>
        </w:rPr>
        <w:t>4</w:t>
      </w:r>
      <w:r w:rsidR="00A52DEA" w:rsidRPr="00A44487">
        <w:rPr>
          <w:noProof/>
          <w:lang w:val="en-GB"/>
        </w:rPr>
        <w:t>-</w:t>
      </w:r>
      <w:r w:rsidRPr="00A44487">
        <w:rPr>
          <w:noProof/>
          <w:lang w:val="en-GB"/>
        </w:rPr>
        <w:t>SiO</w:t>
      </w:r>
      <w:r w:rsidRPr="00A44487">
        <w:rPr>
          <w:noProof/>
          <w:vertAlign w:val="subscript"/>
          <w:lang w:val="en-GB"/>
        </w:rPr>
        <w:t>2</w:t>
      </w:r>
      <w:r w:rsidRPr="00A44487">
        <w:rPr>
          <w:noProof/>
          <w:lang w:val="en-GB"/>
        </w:rPr>
        <w:t>-</w:t>
      </w:r>
      <w:r w:rsidRPr="00A44487">
        <w:rPr>
          <w:b/>
          <w:noProof/>
          <w:lang w:val="en-GB"/>
        </w:rPr>
        <w:t>3.</w:t>
      </w:r>
      <w:r w:rsidR="00696C81" w:rsidRPr="00A44487">
        <w:rPr>
          <w:b/>
          <w:noProof/>
          <w:lang w:val="en-GB"/>
        </w:rPr>
        <w:t>30</w:t>
      </w:r>
      <w:r w:rsidRPr="00A44487">
        <w:rPr>
          <w:noProof/>
          <w:lang w:val="en-GB"/>
        </w:rPr>
        <w:t xml:space="preserve"> manganese(III) catalyst</w:t>
      </w:r>
      <w:r w:rsidR="00EF52E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&lt;EndNote&gt;&lt;Cite&gt;&lt;Author&gt;Barbosa&lt;/Author&gt;&lt;Year&gt;2016&lt;/Year&gt;&lt;RecNum&gt;212&lt;/RecNum&gt;&lt;IDText&gt;Metalloporphyrins immobilized in Fe3O4@SiO2 mesoporous submicrospheres: Reusable biomimetic catalysts for hydrocarbon oxidation&lt;/IDText&gt;&lt;DisplayText&gt;[276]&lt;/DisplayText&gt;&lt;record&gt;&lt;rec-number&gt;212&lt;/rec-number&gt;&lt;foreign-keys&gt;&lt;key app="EN" db-id="02sfdr0f3sxdpaezdxkvv2vb5stpvextep9x"&gt;212&lt;/key&gt;&lt;/foreign-keys&gt;&lt;ref-type name="Journal Article"&gt;17&lt;/ref-type&gt;&lt;contributors&gt;&lt;authors&gt;&lt;author&gt;Barbosa, Isaltino A.&lt;/author&gt;&lt;author&gt;de Sousa Filho, Paulo C.&lt;/author&gt;&lt;author&gt;da Silva, Douglas L.&lt;/author&gt;&lt;author&gt;Zanardi, Fabrício B.&lt;/author&gt;&lt;author&gt;Zanatta, Lucas D.&lt;/author&gt;&lt;author&gt;de Oliveira, Adilson J. A.&lt;/author&gt;&lt;author&gt;Serra, Osvaldo A.&lt;/author&gt;&lt;author&gt;Iamamoto, Yassuko&lt;/author&gt;&lt;/authors&gt;&lt;/contributors&gt;&lt;titles&gt;&lt;title&gt;Metalloporphyrins immobilized in Fe3O4@SiO2 mesoporous submicrospheres: Reusable biomimetic catalysts for hydrocarbon oxidation&lt;/title&gt;&lt;secondary-title&gt;&lt;style face="normal" font="default" size="100%"&gt;J&lt;/style&gt;&lt;style face="normal" font="default" charset="238" size="100%"&gt;. &lt;/style&gt;&lt;style face="normal" font="default" size="100%"&gt;Colloid&lt;/style&gt;&lt;style face="normal" font="default" charset="238" size="100%"&gt; &lt;/style&gt;&lt;style face="normal" font="default" size="100%"&gt;Interface Sci&lt;/style&gt;&lt;style face="normal" font="default" charset="238" size="100%"&gt;.&lt;/style&gt;&lt;/secondary-title&gt;&lt;/titles&gt;&lt;periodical&gt;&lt;full-title&gt;J. Colloid Interface Sci.&lt;/full-title&gt;&lt;/periodical&gt;&lt;pages&gt;296-309&lt;/pages&gt;&lt;volume&gt;469&lt;/volume&gt;&lt;keywords&gt;&lt;keyword&gt;Mesoporous structures&lt;/keyword&gt;&lt;keyword&gt;Core@shell structures&lt;/keyword&gt;&lt;keyword&gt;Magnetite particles&lt;/keyword&gt;&lt;keyword&gt;Porphyrins&lt;/keyword&gt;&lt;keyword&gt;Biomimetic catalysis&lt;/keyword&gt;&lt;/keywords&gt;&lt;dates&gt;&lt;year&gt;2016&lt;/year&gt;&lt;pub-dates&gt;&lt;date&gt;5/1/&lt;/date&gt;&lt;/pub-dates&gt;&lt;/dates&gt;&lt;isbn&gt;0021-9797&lt;/isbn&gt;&lt;urls&gt;&lt;related-urls&gt;&lt;url&gt;http://www.sciencedirect.com/science/article/pii/S002197971630056X&lt;/url&gt;&lt;/related-urls&gt;&lt;/urls&gt;&lt;electronic-resource-num&gt;http://dx.doi.org/10.1016/j.jcis.2016.01.059&lt;/electronic-resource-num&gt;&lt;/record&gt;&lt;/Cite&gt;&lt;/EndNote&gt;</w:instrText>
      </w:r>
      <w:r w:rsidR="00590639" w:rsidRPr="00A44487">
        <w:rPr>
          <w:noProof/>
          <w:lang w:val="en-GB"/>
        </w:rPr>
        <w:fldChar w:fldCharType="separate"/>
      </w:r>
      <w:r w:rsidR="00DF4BD7" w:rsidRPr="00A44487">
        <w:rPr>
          <w:noProof/>
          <w:lang w:val="en-GB"/>
        </w:rPr>
        <w:t>[</w:t>
      </w:r>
      <w:hyperlink w:anchor="_ENREF_276" w:tooltip="Barbosa, 2016 #212" w:history="1">
        <w:r w:rsidR="00DF4BD7" w:rsidRPr="00A44487">
          <w:rPr>
            <w:rStyle w:val="Hyperlink"/>
            <w:noProof/>
            <w:color w:val="auto"/>
            <w:u w:val="none"/>
            <w:lang w:val="en-GB"/>
          </w:rPr>
          <w:t>276</w:t>
        </w:r>
      </w:hyperlink>
      <w:r w:rsidR="00DF4BD7" w:rsidRPr="00A44487">
        <w:rPr>
          <w:noProof/>
          <w:lang w:val="en-GB"/>
        </w:rPr>
        <w:t>]</w:t>
      </w:r>
      <w:r w:rsidR="00590639" w:rsidRPr="00A44487">
        <w:rPr>
          <w:noProof/>
          <w:lang w:val="en-GB"/>
        </w:rPr>
        <w:fldChar w:fldCharType="end"/>
      </w:r>
      <w:r w:rsidR="00A52DEA" w:rsidRPr="00A44487">
        <w:rPr>
          <w:noProof/>
          <w:lang w:val="en-GB"/>
        </w:rPr>
        <w:t>.</w:t>
      </w:r>
      <w:r w:rsidRPr="00A44487">
        <w:rPr>
          <w:noProof/>
          <w:lang w:val="en-GB"/>
        </w:rPr>
        <w:t xml:space="preserve"> Additionally, in the oxidation of cyclohexane </w:t>
      </w:r>
      <w:r w:rsidR="00CA6FEE" w:rsidRPr="00A44487">
        <w:rPr>
          <w:noProof/>
          <w:lang w:val="en-GB"/>
        </w:rPr>
        <w:t>this catalyst</w:t>
      </w:r>
      <w:r w:rsidRPr="00A44487">
        <w:rPr>
          <w:noProof/>
          <w:lang w:val="en-GB"/>
        </w:rPr>
        <w:t xml:space="preserve"> gave a mixture of ketone and alcohol with </w:t>
      </w:r>
      <w:r w:rsidR="00CA6FEE" w:rsidRPr="00A44487">
        <w:rPr>
          <w:noProof/>
          <w:lang w:val="en-GB"/>
        </w:rPr>
        <w:t>moderate</w:t>
      </w:r>
      <w:r w:rsidRPr="00A44487">
        <w:rPr>
          <w:noProof/>
          <w:lang w:val="en-GB"/>
        </w:rPr>
        <w:t xml:space="preserve"> overall yield. In styrene oxidation</w:t>
      </w:r>
      <w:r w:rsidR="00A52D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&lt;EndNote&gt;&lt;Cite&gt;&lt;Author&gt;Kim&lt;/Author&gt;&lt;Year&gt;2015&lt;/Year&gt;&lt;RecNum&gt;211&lt;/RecNum&gt;&lt;IDText&gt;Preparation of Mn(III)-Porphyrin-Immobilized Fe3O4@SiO2 Mesoparticles and Their Use in Heterogeneous Catalysis of Styrene Epoxidation&lt;/IDText&gt;&lt;DisplayText&gt;[275]&lt;/DisplayText&gt;&lt;record&gt;&lt;rec-number&gt;211&lt;/rec-number&gt;&lt;foreign-keys&gt;&lt;key app="EN" db-id="02sfdr0f3sxdpaezdxkvv2vb5stpvextep9x"&gt;211&lt;/key&gt;&lt;/foreign-keys&gt;&lt;ref-type name="Journal Article"&gt;17&lt;/ref-type&gt;&lt;contributors&gt;&lt;authors&gt;&lt;author&gt;Kim, Jun Yeol&lt;/author&gt;&lt;author&gt;Lee, Kyung Yeon&lt;/author&gt;&lt;author&gt;Kim, Sundol&lt;/author&gt;&lt;author&gt;Lee, Suk Joong&lt;/author&gt;&lt;/authors&gt;&lt;/contributors&gt;&lt;titles&gt;&lt;title&gt;Preparation of Mn(III)-Porphyrin-Immobilized Fe3O4@SiO2 Mesoparticles and Their Use in Heterogeneous Catalysis of Styrene Epoxidation&lt;/title&gt;&lt;secondary-title&gt;&lt;style face="normal" font="default" size="100%"&gt;Bull&lt;/style&gt;&lt;style face="normal" font="default" charset="238" size="100%"&gt;. &lt;/style&gt;&lt;style face="normal" font="default" size="100%"&gt;Korean Chem&lt;/style&gt;&lt;style face="normal" font="default" charset="238" size="100%"&gt;.&lt;/style&gt;&lt;style face="normal" font="default" size="100%"&gt; Soc&lt;/style&gt;&lt;style face="normal" font="default" charset="238" size="100%"&gt;.&lt;/style&gt;&lt;/secondary-title&gt;&lt;/titles&gt;&lt;periodical&gt;&lt;full-title&gt;Bull. Korean Chem. Soc.&lt;/full-title&gt;&lt;/periodical&gt;&lt;pages&gt;1936-1939&lt;/pages&gt;&lt;volume&gt;36&lt;/volume&gt;&lt;keywords&gt;&lt;keyword&gt;Porphyrin&lt;/keyword&gt;&lt;keyword&gt;Immobilization&lt;/keyword&gt;&lt;keyword&gt;Heterogeneous&lt;/keyword&gt;&lt;keyword&gt;Catalysis&lt;/keyword&gt;&lt;keyword&gt;Epoxidation&lt;/keyword&gt;&lt;/keywords&gt;&lt;dates&gt;&lt;year&gt;2015&lt;/year&gt;&lt;/dates&gt;&lt;publisher&gt;Wiley-VCH Verlag GmbH &amp;amp; Co. KGaA&lt;/publisher&gt;&lt;isbn&gt;1229-5949&lt;/isbn&gt;&lt;urls&gt;&lt;related-urls&gt;&lt;url&gt;http://dx.doi.org/10.1002/bkcs.10359&lt;/url&gt;&lt;/related-urls&gt;&lt;/urls&gt;&lt;electronic-resource-num&gt;10.1002/bkcs.10359&lt;/electronic-resource-num&gt;&lt;/record&gt;&lt;/Cite&gt;&lt;/EndNote&gt;</w:instrText>
      </w:r>
      <w:r w:rsidR="00590639" w:rsidRPr="00A44487">
        <w:rPr>
          <w:noProof/>
          <w:lang w:val="en-GB"/>
        </w:rPr>
        <w:fldChar w:fldCharType="separate"/>
      </w:r>
      <w:r w:rsidR="00DF4BD7" w:rsidRPr="00A44487">
        <w:rPr>
          <w:noProof/>
          <w:lang w:val="en-GB"/>
        </w:rPr>
        <w:t>[</w:t>
      </w:r>
      <w:hyperlink w:anchor="_ENREF_275" w:tooltip="Kim, 2015 #211" w:history="1">
        <w:r w:rsidR="00DF4BD7" w:rsidRPr="00A44487">
          <w:rPr>
            <w:rStyle w:val="Hyperlink"/>
            <w:noProof/>
            <w:color w:val="auto"/>
            <w:u w:val="none"/>
            <w:lang w:val="en-GB"/>
          </w:rPr>
          <w:t>275</w:t>
        </w:r>
      </w:hyperlink>
      <w:r w:rsidR="00DF4BD7" w:rsidRPr="00A44487">
        <w:rPr>
          <w:noProof/>
          <w:lang w:val="en-GB"/>
        </w:rPr>
        <w:t>]</w:t>
      </w:r>
      <w:r w:rsidR="00590639" w:rsidRPr="00A44487">
        <w:rPr>
          <w:noProof/>
          <w:lang w:val="en-GB"/>
        </w:rPr>
        <w:fldChar w:fldCharType="end"/>
      </w:r>
      <w:r w:rsidR="00CA6FEE" w:rsidRPr="00A44487">
        <w:rPr>
          <w:noProof/>
          <w:lang w:val="en-GB"/>
        </w:rPr>
        <w:t>,</w:t>
      </w:r>
      <w:r w:rsidRPr="00A44487">
        <w:rPr>
          <w:noProof/>
          <w:lang w:val="en-GB"/>
        </w:rPr>
        <w:t xml:space="preserve"> a 10-fold increase of the turnover number (up to 462) in the first catalytic cycle was obtained using </w:t>
      </w:r>
      <w:r w:rsidRPr="00A44487">
        <w:rPr>
          <w:b/>
          <w:noProof/>
          <w:lang w:val="en-GB"/>
        </w:rPr>
        <w:t>3.2</w:t>
      </w:r>
      <w:r w:rsidR="00696C81" w:rsidRPr="00A44487">
        <w:rPr>
          <w:b/>
          <w:noProof/>
          <w:lang w:val="en-GB"/>
        </w:rPr>
        <w:t>9</w:t>
      </w:r>
      <w:r w:rsidRPr="00A44487">
        <w:rPr>
          <w:noProof/>
          <w:lang w:val="en-GB"/>
        </w:rPr>
        <w:t xml:space="preserve"> porphyrin embedded on Fe</w:t>
      </w:r>
      <w:r w:rsidRPr="00A44487">
        <w:rPr>
          <w:noProof/>
          <w:vertAlign w:val="subscript"/>
          <w:lang w:val="en-GB"/>
        </w:rPr>
        <w:t>3</w:t>
      </w:r>
      <w:r w:rsidRPr="00A44487">
        <w:rPr>
          <w:noProof/>
          <w:lang w:val="en-GB"/>
        </w:rPr>
        <w:t>O</w:t>
      </w:r>
      <w:r w:rsidRPr="00A44487">
        <w:rPr>
          <w:noProof/>
          <w:vertAlign w:val="subscript"/>
          <w:lang w:val="en-GB"/>
        </w:rPr>
        <w:t>4</w:t>
      </w:r>
      <w:r w:rsidR="00A52DEA" w:rsidRPr="00A44487">
        <w:rPr>
          <w:noProof/>
          <w:lang w:val="en-GB"/>
        </w:rPr>
        <w:t>-</w:t>
      </w:r>
      <w:r w:rsidRPr="00A44487">
        <w:rPr>
          <w:noProof/>
          <w:lang w:val="en-GB"/>
        </w:rPr>
        <w:t>SiO</w:t>
      </w:r>
      <w:r w:rsidRPr="00A44487">
        <w:rPr>
          <w:noProof/>
          <w:vertAlign w:val="subscript"/>
          <w:lang w:val="en-GB"/>
        </w:rPr>
        <w:t>2</w:t>
      </w:r>
      <w:r w:rsidRPr="00A44487">
        <w:rPr>
          <w:noProof/>
          <w:lang w:val="en-GB"/>
        </w:rPr>
        <w:t xml:space="preserve"> mesoparticles in comparison to its homogeneous counterpart. </w:t>
      </w:r>
      <w:r w:rsidRPr="00A44487">
        <w:rPr>
          <w:rFonts w:cstheme="minorHAnsi"/>
          <w:noProof/>
          <w:lang w:val="en-GB"/>
        </w:rPr>
        <w:t>Porphyrins grafted onto magnetite nanoparticles coated with a polymer obtained by the co-polymerisation of an acrylate modified Mn(</w:t>
      </w:r>
      <w:r w:rsidRPr="00A44487">
        <w:rPr>
          <w:noProof/>
          <w:lang w:val="en-GB"/>
        </w:rPr>
        <w:t xml:space="preserve">TPP) </w:t>
      </w:r>
      <w:r w:rsidR="00A52DEA" w:rsidRPr="00A44487">
        <w:rPr>
          <w:rFonts w:cstheme="minorHAnsi"/>
          <w:noProof/>
          <w:lang w:val="en-GB"/>
        </w:rPr>
        <w:t xml:space="preserve">porphyrin with styrene </w:t>
      </w:r>
      <w:r w:rsidR="00590639" w:rsidRPr="00A44487">
        <w:rPr>
          <w:rFonts w:cstheme="minorHAnsi"/>
          <w:noProof/>
          <w:lang w:val="en-GB"/>
        </w:rPr>
        <w:fldChar w:fldCharType="begin">
          <w:fldData xml:space="preserve">PEVuZE5vdGU+PENpdGU+PEF1dGhvcj5GdTwvQXV0aG9yPjxZZWFyPjIwMDk8L1llYXI+PFJlY051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</w:fldData>
        </w:fldChar>
      </w:r>
      <w:r w:rsidR="00DF4BD7" w:rsidRPr="00A44487">
        <w:rPr>
          <w:rFonts w:cstheme="minorHAnsi"/>
          <w:noProof/>
          <w:lang w:val="en-GB"/>
        </w:rPr>
        <w:instrText xml:space="preserve"> ADDIN EN.CITE </w:instrText>
      </w:r>
      <w:r w:rsidR="00DF4BD7" w:rsidRPr="00A44487">
        <w:rPr>
          <w:rFonts w:cstheme="minorHAnsi"/>
          <w:noProof/>
          <w:lang w:val="en-GB"/>
        </w:rPr>
        <w:fldChar w:fldCharType="begin">
          <w:fldData xml:space="preserve">PEVuZE5vdGU+PENpdGU+PEF1dGhvcj5GdTwvQXV0aG9yPjxZZWFyPjIwMDk8L1llYXI+PFJlY051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</w:fldData>
        </w:fldChar>
      </w:r>
      <w:r w:rsidR="00DF4BD7" w:rsidRPr="00A44487">
        <w:rPr>
          <w:rFonts w:cstheme="minorHAnsi"/>
          <w:noProof/>
          <w:lang w:val="en-GB"/>
        </w:rPr>
        <w:instrText xml:space="preserve"> ADDIN EN.CITE.DATA </w:instrText>
      </w:r>
      <w:r w:rsidR="00DF4BD7" w:rsidRPr="00A44487">
        <w:rPr>
          <w:rFonts w:cstheme="minorHAnsi"/>
          <w:noProof/>
          <w:lang w:val="en-GB"/>
        </w:rPr>
      </w:r>
      <w:r w:rsidR="00DF4BD7" w:rsidRPr="00A44487">
        <w:rPr>
          <w:rFonts w:cstheme="minorHAnsi"/>
          <w:noProof/>
          <w:lang w:val="en-GB"/>
        </w:rPr>
        <w:fldChar w:fldCharType="end"/>
      </w:r>
      <w:r w:rsidR="00590639" w:rsidRPr="00A44487">
        <w:rPr>
          <w:rFonts w:cstheme="minorHAnsi"/>
          <w:noProof/>
          <w:lang w:val="en-GB"/>
        </w:rPr>
      </w:r>
      <w:r w:rsidR="00590639" w:rsidRPr="00A44487">
        <w:rPr>
          <w:rFonts w:cstheme="minorHAnsi"/>
          <w:noProof/>
          <w:lang w:val="en-GB"/>
        </w:rPr>
        <w:fldChar w:fldCharType="separate"/>
      </w:r>
      <w:r w:rsidR="00DF4BD7" w:rsidRPr="00A44487">
        <w:rPr>
          <w:rFonts w:cstheme="minorHAnsi"/>
          <w:noProof/>
          <w:lang w:val="en-GB"/>
        </w:rPr>
        <w:t>[</w:t>
      </w:r>
      <w:hyperlink w:anchor="_ENREF_277" w:tooltip="Fu, 2009 #213" w:history="1">
        <w:r w:rsidR="00DF4BD7" w:rsidRPr="00A44487">
          <w:rPr>
            <w:rStyle w:val="Hyperlink"/>
            <w:rFonts w:cstheme="minorHAnsi"/>
            <w:noProof/>
            <w:color w:val="auto"/>
            <w:u w:val="none"/>
            <w:lang w:val="en-GB"/>
          </w:rPr>
          <w:t>277</w:t>
        </w:r>
      </w:hyperlink>
      <w:r w:rsidR="00DF4BD7" w:rsidRPr="00A44487">
        <w:rPr>
          <w:rFonts w:cstheme="minorHAnsi"/>
          <w:noProof/>
          <w:lang w:val="en-GB"/>
        </w:rPr>
        <w:t xml:space="preserve">, </w:t>
      </w:r>
      <w:hyperlink w:anchor="_ENREF_278" w:tooltip="Fu, 2009 #214" w:history="1">
        <w:r w:rsidR="00DF4BD7" w:rsidRPr="00A44487">
          <w:rPr>
            <w:rStyle w:val="Hyperlink"/>
            <w:rFonts w:cstheme="minorHAnsi"/>
            <w:noProof/>
            <w:color w:val="auto"/>
            <w:u w:val="none"/>
            <w:lang w:val="en-GB"/>
          </w:rPr>
          <w:t>278</w:t>
        </w:r>
      </w:hyperlink>
      <w:r w:rsidR="00DF4BD7" w:rsidRPr="00A44487">
        <w:rPr>
          <w:rFonts w:cstheme="minorHAnsi"/>
          <w:noProof/>
          <w:lang w:val="en-GB"/>
        </w:rPr>
        <w:t>]</w:t>
      </w:r>
      <w:r w:rsidR="00590639" w:rsidRPr="00A44487">
        <w:rPr>
          <w:rFonts w:cstheme="minorHAnsi"/>
          <w:noProof/>
          <w:lang w:val="en-GB"/>
        </w:rPr>
        <w:fldChar w:fldCharType="end"/>
      </w:r>
      <w:r w:rsidR="00A06641" w:rsidRPr="00A44487">
        <w:rPr>
          <w:rFonts w:cstheme="minorHAnsi"/>
          <w:noProof/>
          <w:lang w:val="en-GB"/>
        </w:rPr>
        <w:t xml:space="preserve"> were also examined in </w:t>
      </w:r>
      <w:r w:rsidR="00A06641" w:rsidRPr="00A44487">
        <w:rPr>
          <w:rFonts w:cstheme="minorHAnsi"/>
          <w:noProof/>
          <w:lang w:val="en-GB"/>
        </w:rPr>
        <w:lastRenderedPageBreak/>
        <w:t>cyclohexane hydroxylation. These</w:t>
      </w:r>
      <w:r w:rsidRPr="00A44487">
        <w:rPr>
          <w:rFonts w:cstheme="minorHAnsi"/>
          <w:noProof/>
          <w:lang w:val="en-GB"/>
        </w:rPr>
        <w:t xml:space="preserve"> catalysts were more active than their homogen</w:t>
      </w:r>
      <w:r w:rsidR="009647D5">
        <w:rPr>
          <w:rFonts w:cstheme="minorHAnsi"/>
          <w:noProof/>
          <w:lang w:val="en-GB"/>
        </w:rPr>
        <w:t>e</w:t>
      </w:r>
      <w:r w:rsidRPr="00A44487">
        <w:rPr>
          <w:rFonts w:cstheme="minorHAnsi"/>
          <w:noProof/>
          <w:lang w:val="en-GB"/>
        </w:rPr>
        <w:t xml:space="preserve">ous counterparts and resulted in a TON of 920 in </w:t>
      </w:r>
      <w:r w:rsidR="00092E31" w:rsidRPr="00A44487">
        <w:rPr>
          <w:rFonts w:cstheme="minorHAnsi"/>
          <w:noProof/>
          <w:lang w:val="en-GB"/>
        </w:rPr>
        <w:t xml:space="preserve">the </w:t>
      </w:r>
      <w:r w:rsidRPr="00A44487">
        <w:rPr>
          <w:rFonts w:cstheme="minorHAnsi"/>
          <w:noProof/>
          <w:lang w:val="en-GB"/>
        </w:rPr>
        <w:t>1</w:t>
      </w:r>
      <w:r w:rsidRPr="00A44487">
        <w:rPr>
          <w:rFonts w:cstheme="minorHAnsi"/>
          <w:noProof/>
          <w:vertAlign w:val="superscript"/>
          <w:lang w:val="en-GB"/>
        </w:rPr>
        <w:t>st</w:t>
      </w:r>
      <w:r w:rsidRPr="00A44487">
        <w:rPr>
          <w:rFonts w:cstheme="minorHAnsi"/>
          <w:noProof/>
          <w:lang w:val="en-GB"/>
        </w:rPr>
        <w:t xml:space="preserve"> and 945 in </w:t>
      </w:r>
      <w:r w:rsidR="00092E31" w:rsidRPr="00A44487">
        <w:rPr>
          <w:rFonts w:cstheme="minorHAnsi"/>
          <w:noProof/>
          <w:lang w:val="en-GB"/>
        </w:rPr>
        <w:t xml:space="preserve">the </w:t>
      </w:r>
      <w:r w:rsidRPr="00A44487">
        <w:rPr>
          <w:rFonts w:cstheme="minorHAnsi"/>
          <w:noProof/>
          <w:lang w:val="en-GB"/>
        </w:rPr>
        <w:t>5</w:t>
      </w:r>
      <w:r w:rsidRPr="00A44487">
        <w:rPr>
          <w:rFonts w:cstheme="minorHAnsi"/>
          <w:noProof/>
          <w:vertAlign w:val="superscript"/>
          <w:lang w:val="en-GB"/>
        </w:rPr>
        <w:t>th</w:t>
      </w:r>
      <w:r w:rsidRPr="00A44487">
        <w:rPr>
          <w:rFonts w:cstheme="minorHAnsi"/>
          <w:noProof/>
          <w:lang w:val="en-GB"/>
        </w:rPr>
        <w:t xml:space="preserve"> catalytic </w:t>
      </w:r>
      <w:r w:rsidR="00092E31" w:rsidRPr="00A44487">
        <w:rPr>
          <w:rFonts w:cstheme="minorHAnsi"/>
          <w:noProof/>
          <w:lang w:val="en-GB"/>
        </w:rPr>
        <w:t>cycle</w:t>
      </w:r>
      <w:r w:rsidR="00A52DEA" w:rsidRPr="00A44487">
        <w:rPr>
          <w:rFonts w:cstheme="minorHAnsi"/>
          <w:noProof/>
          <w:lang w:val="en-GB"/>
        </w:rPr>
        <w:t xml:space="preserve"> </w:t>
      </w:r>
      <w:r w:rsidR="00590639" w:rsidRPr="00A44487">
        <w:rPr>
          <w:rFonts w:cstheme="minorHAnsi"/>
          <w:noProof/>
          <w:lang w:val="en-GB"/>
        </w:rPr>
        <w:fldChar w:fldCharType="begin"/>
      </w:r>
      <w:r w:rsidR="00DF4BD7" w:rsidRPr="00A44487">
        <w:rPr>
          <w:rFonts w:cstheme="minorHAnsi"/>
          <w:noProof/>
          <w:lang w:val="en-GB"/>
        </w:rPr>
        <w:instrText xml:space="preserve"> ADDIN EN.CITE &lt;EndNote&gt;&lt;Cite&gt;&lt;Author&gt;Fu&lt;/Author&gt;&lt;Year&gt;2009&lt;/Year&gt;&lt;RecNum&gt;213&lt;/RecNum&gt;&lt;IDText&gt;Magnetic Polymer Nanospheres Immobilizing Metalloporphyrins. Catalysis and Reuse to Hydroxylate Cyclohexane with Molecular Oxygen&lt;/IDText&gt;&lt;DisplayText&gt;[277]&lt;/DisplayText&gt;&lt;record&gt;&lt;rec-number&gt;213&lt;/rec-number&gt;&lt;foreign-keys&gt;&lt;key app="EN" db-id="02sfdr0f3sxdpaezdxkvv2vb5stpvextep9x"&gt;213&lt;/key&gt;&lt;/foreign-keys&gt;&lt;ref-type name="Journal Article"&gt;17&lt;/ref-type&gt;&lt;contributors&gt;&lt;authors&gt;&lt;author&gt;Fu, Bo&lt;/author&gt;&lt;author&gt;Zhao, Ping&lt;/author&gt;&lt;author&gt;Yu, Han-Cheng&lt;/author&gt;&lt;author&gt;Huang, Jin-Wang&lt;/author&gt;&lt;author&gt;Liu, Jie&lt;/author&gt;&lt;author&gt;Ji, Liang-Nian&lt;/author&gt;&lt;/authors&gt;&lt;/contributors&gt;&lt;titles&gt;&lt;title&gt;Magnetic Polymer Nanospheres Immobilizing Metalloporphyrins. Catalysis and Reuse to Hydroxylate Cyclohexane with Molecular Oxygen&lt;/title&gt;&lt;secondary-title&gt;&lt;style face="normal" font="default" size="100%"&gt;Catal&lt;/style&gt;&lt;style face="normal" font="default" charset="238" size="100%"&gt;.&lt;/style&gt;&lt;style face="normal" font="default" size="100%"&gt; Lett&lt;/style&gt;&lt;style face="normal" font="default" charset="238" size="100%"&gt;.&lt;/style&gt;&lt;/secondary-title&gt;&lt;/titles&gt;&lt;periodical&gt;&lt;full-title&gt;Catal. Lett.&lt;/full-title&gt;&lt;abbr-1&gt;Catalysis Letters&lt;/abbr-1&gt;&lt;/periodical&gt;&lt;pages&gt;411-418&lt;/pages&gt;&lt;volume&gt;127&lt;/volume&gt;&lt;dates&gt;&lt;year&gt;2009&lt;/year&gt;&lt;pub-dates&gt;&lt;date&gt;2008//&lt;/date&gt;&lt;/pub-dates&gt;&lt;/dates&gt;&lt;isbn&gt;1572-879X&lt;/isbn&gt;&lt;urls&gt;&lt;related-urls&gt;&lt;url&gt;http://dx.doi.org/10.1007/s10562-008-9715-y&lt;/url&gt;&lt;/related-urls&gt;&lt;/urls&gt;&lt;electronic-resource-num&gt;10.1007/s10562-008-9715-y&lt;/electronic-resource-num&gt;&lt;/record&gt;&lt;/Cite&gt;&lt;/EndNote&gt;</w:instrText>
      </w:r>
      <w:r w:rsidR="00590639" w:rsidRPr="00A44487">
        <w:rPr>
          <w:rFonts w:cstheme="minorHAnsi"/>
          <w:noProof/>
          <w:lang w:val="en-GB"/>
        </w:rPr>
        <w:fldChar w:fldCharType="separate"/>
      </w:r>
      <w:r w:rsidR="00DF4BD7" w:rsidRPr="00A44487">
        <w:rPr>
          <w:rFonts w:cstheme="minorHAnsi"/>
          <w:noProof/>
          <w:lang w:val="en-GB"/>
        </w:rPr>
        <w:t>[</w:t>
      </w:r>
      <w:hyperlink w:anchor="_ENREF_277" w:tooltip="Fu, 2009 #213" w:history="1">
        <w:r w:rsidR="00DF4BD7" w:rsidRPr="00A44487">
          <w:rPr>
            <w:rStyle w:val="Hyperlink"/>
            <w:rFonts w:cstheme="minorHAnsi"/>
            <w:noProof/>
            <w:color w:val="auto"/>
            <w:u w:val="none"/>
            <w:lang w:val="en-GB"/>
          </w:rPr>
          <w:t>277</w:t>
        </w:r>
      </w:hyperlink>
      <w:r w:rsidR="00DF4BD7" w:rsidRPr="00A44487">
        <w:rPr>
          <w:rFonts w:cstheme="minorHAnsi"/>
          <w:noProof/>
          <w:lang w:val="en-GB"/>
        </w:rPr>
        <w:t>]</w:t>
      </w:r>
      <w:r w:rsidR="00590639" w:rsidRPr="00A44487">
        <w:rPr>
          <w:rFonts w:cstheme="minorHAnsi"/>
          <w:noProof/>
          <w:lang w:val="en-GB"/>
        </w:rPr>
        <w:fldChar w:fldCharType="end"/>
      </w:r>
      <w:r w:rsidR="00A52DEA" w:rsidRPr="00A44487">
        <w:rPr>
          <w:rFonts w:cstheme="minorHAnsi"/>
          <w:noProof/>
          <w:lang w:val="en-GB"/>
        </w:rPr>
        <w:t>.</w:t>
      </w:r>
      <w:r w:rsidR="008E2F82" w:rsidRPr="00A44487">
        <w:rPr>
          <w:rFonts w:cstheme="minorHAnsi"/>
          <w:noProof/>
          <w:lang w:val="en-GB"/>
        </w:rPr>
        <w:t xml:space="preserve"> </w:t>
      </w:r>
      <w:r w:rsidR="00C07886" w:rsidRPr="00A44487">
        <w:rPr>
          <w:noProof/>
          <w:lang w:val="en-GB"/>
        </w:rPr>
        <w:t>The manganese complex of tetra(4-carboxyphenyl)porphyrin Mn(TCPP)Cl</w:t>
      </w:r>
      <w:r w:rsidR="007C34B1" w:rsidRPr="00A44487">
        <w:rPr>
          <w:noProof/>
          <w:lang w:val="en-GB"/>
        </w:rPr>
        <w:t xml:space="preserve"> </w:t>
      </w:r>
      <w:r w:rsidR="00452436" w:rsidRPr="00A44487">
        <w:rPr>
          <w:noProof/>
          <w:lang w:val="en-GB"/>
        </w:rPr>
        <w:t>adsorbed</w:t>
      </w:r>
      <w:r w:rsidR="00C07886" w:rsidRPr="00A44487">
        <w:rPr>
          <w:noProof/>
          <w:lang w:val="en-GB"/>
        </w:rPr>
        <w:t xml:space="preserve"> onto magnetic nanoparticles stabilised with </w:t>
      </w:r>
      <w:r w:rsidR="00B8520C" w:rsidRPr="00A44487">
        <w:rPr>
          <w:noProof/>
          <w:lang w:val="en-GB"/>
        </w:rPr>
        <w:t>(2</w:t>
      </w:r>
      <w:r w:rsidR="00B8520C" w:rsidRPr="00A44487">
        <w:rPr>
          <w:i/>
          <w:noProof/>
          <w:lang w:val="en-GB"/>
        </w:rPr>
        <w:t>R</w:t>
      </w:r>
      <w:r w:rsidR="00B8520C" w:rsidRPr="00A44487">
        <w:rPr>
          <w:noProof/>
          <w:lang w:val="en-GB"/>
        </w:rPr>
        <w:t>,3</w:t>
      </w:r>
      <w:r w:rsidR="00B8520C" w:rsidRPr="00A44487">
        <w:rPr>
          <w:i/>
          <w:noProof/>
          <w:lang w:val="en-GB"/>
        </w:rPr>
        <w:t>R</w:t>
      </w:r>
      <w:r w:rsidR="00B8520C" w:rsidRPr="00A44487">
        <w:rPr>
          <w:noProof/>
          <w:lang w:val="en-GB"/>
        </w:rPr>
        <w:t>)-(+)-</w:t>
      </w:r>
      <w:r w:rsidR="00C07886" w:rsidRPr="00A44487">
        <w:rPr>
          <w:noProof/>
          <w:lang w:val="en-GB"/>
        </w:rPr>
        <w:t>tartaric acid</w:t>
      </w:r>
      <w:r w:rsidR="007C34B1" w:rsidRPr="00A44487">
        <w:rPr>
          <w:noProof/>
          <w:lang w:val="en-GB"/>
        </w:rPr>
        <w:t xml:space="preserve"> </w:t>
      </w:r>
      <w:r w:rsidR="00452436" w:rsidRPr="00A44487">
        <w:rPr>
          <w:noProof/>
          <w:lang w:val="en-GB"/>
        </w:rPr>
        <w:t xml:space="preserve">showed </w:t>
      </w:r>
      <w:r w:rsidR="00E81100" w:rsidRPr="00A44487">
        <w:rPr>
          <w:noProof/>
          <w:lang w:val="en-GB"/>
        </w:rPr>
        <w:t>satisfying activity and high stability</w:t>
      </w:r>
      <w:r w:rsidR="00452436" w:rsidRPr="00A44487">
        <w:rPr>
          <w:noProof/>
          <w:lang w:val="en-GB"/>
        </w:rPr>
        <w:t xml:space="preserve"> for enantioselective epoxidation of unfunctionalized olefins using molecular dioxygen </w:t>
      </w:r>
      <w:r w:rsidR="00E81100" w:rsidRPr="00A44487">
        <w:rPr>
          <w:noProof/>
          <w:lang w:val="en-GB"/>
        </w:rPr>
        <w:t>in the presence of isobutyraldehyde as the stoichiome</w:t>
      </w:r>
      <w:r w:rsidR="00A52DEA" w:rsidRPr="00A44487">
        <w:rPr>
          <w:noProof/>
          <w:lang w:val="en-GB"/>
        </w:rPr>
        <w:t xml:space="preserve">tric oxidant </w:t>
      </w:r>
      <w:r w:rsidR="00590639" w:rsidRPr="00A44487">
        <w:rPr>
          <w:noProof/>
          <w:lang w:val="en-GB"/>
        </w:rPr>
        <w:fldChar w:fldCharType="begin"/>
      </w:r>
      <w:r w:rsidR="00DF4BD7" w:rsidRPr="00A44487">
        <w:rPr>
          <w:noProof/>
          <w:lang w:val="en-GB"/>
        </w:rPr>
        <w:instrText xml:space="preserve"> ADDIN EN.CITE &lt;EndNote&gt;&lt;Cite&gt;&lt;Author&gt;Farokhi&lt;/Author&gt;&lt;Year&gt;2016&lt;/Year&gt;&lt;RecNum&gt;273&lt;/RecNum&gt;&lt;DisplayText&gt;[279]&lt;/DisplayText&gt;&lt;record&gt;&lt;rec-number&gt;273&lt;/rec-number&gt;&lt;foreign-keys&gt;&lt;key app="EN" db-id="02sfdr0f3sxdpaezdxkvv2vb5stpvextep9x"&gt;273&lt;/key&gt;&lt;/foreign-keys&gt;&lt;ref-type name="Journal Article"&gt;17&lt;/ref-type&gt;&lt;contributors&gt;&lt;authors&gt;&lt;author&gt;Farokhi, Afsaneh&lt;/author&gt;&lt;author&gt;Hosseini-Monfared, Hassan&lt;/author&gt;&lt;/authors&gt;&lt;/contributors&gt;&lt;titles&gt;&lt;title&gt;A recyclable Mn-porphyrin catalyst for enantioselective epoxidation of unfunctionalized olefins using molecular dioxygen&lt;/title&gt;&lt;secondary-title&gt;&lt;style face="normal" font="default" size="100%"&gt;New J&lt;/style&gt;&lt;style face="normal" font="default" charset="238" size="100%"&gt;. &lt;/style&gt;&lt;style face="normal" font="default" size="100%"&gt;Chem&lt;/style&gt;&lt;style face="normal" font="default" charset="238" size="100%"&gt;.&lt;/style&gt;&lt;/secondary-title&gt;&lt;/titles&gt;&lt;periodical&gt;&lt;full-title&gt;New J. Chem.&lt;/full-title&gt;&lt;/periodical&gt;&lt;pages&gt;5032-5043&lt;/pages&gt;&lt;volume&gt;40&lt;/volume&gt;&lt;dates&gt;&lt;year&gt;2016&lt;/year&gt;&lt;/dates&gt;&lt;publisher&gt;The Royal Society of Chemistry&lt;/publisher&gt;&lt;isbn&gt;1144-0546&lt;/isbn&gt;&lt;work-type&gt;10.1039/C6NJ00808A&lt;/work-type&gt;&lt;urls&gt;&lt;related-urls&gt;&lt;url&gt;http://dx.doi.org/10.1039/C6NJ00808A&lt;/url&gt;&lt;/related-urls&gt;&lt;/urls&gt;&lt;electronic-resource-num&gt;10.1039/C6NJ00808A&lt;/electronic-resource-num&gt;&lt;/record&gt;&lt;/Cite&gt;&lt;/EndNote&gt;</w:instrText>
      </w:r>
      <w:r w:rsidR="00590639" w:rsidRPr="00A44487">
        <w:rPr>
          <w:noProof/>
          <w:lang w:val="en-GB"/>
        </w:rPr>
        <w:fldChar w:fldCharType="separate"/>
      </w:r>
      <w:r w:rsidR="00DF4BD7" w:rsidRPr="00A44487">
        <w:rPr>
          <w:noProof/>
          <w:lang w:val="en-GB"/>
        </w:rPr>
        <w:t>[</w:t>
      </w:r>
      <w:hyperlink w:anchor="_ENREF_279" w:tooltip="Farokhi, 2016 #273" w:history="1">
        <w:r w:rsidR="00DF4BD7" w:rsidRPr="00A44487">
          <w:rPr>
            <w:rStyle w:val="Hyperlink"/>
            <w:noProof/>
            <w:color w:val="auto"/>
            <w:u w:val="none"/>
            <w:lang w:val="en-GB"/>
          </w:rPr>
          <w:t>279</w:t>
        </w:r>
      </w:hyperlink>
      <w:r w:rsidR="00DF4BD7" w:rsidRPr="00A44487">
        <w:rPr>
          <w:noProof/>
          <w:lang w:val="en-GB"/>
        </w:rPr>
        <w:t>]</w:t>
      </w:r>
      <w:r w:rsidR="00590639" w:rsidRPr="00A44487">
        <w:rPr>
          <w:noProof/>
          <w:lang w:val="en-GB"/>
        </w:rPr>
        <w:fldChar w:fldCharType="end"/>
      </w:r>
      <w:r w:rsidR="00A52DEA" w:rsidRPr="00A44487">
        <w:rPr>
          <w:noProof/>
          <w:lang w:val="en-GB"/>
        </w:rPr>
        <w:t>.</w:t>
      </w:r>
      <w:r w:rsidR="009E40F7" w:rsidRPr="00A44487">
        <w:rPr>
          <w:noProof/>
          <w:lang w:val="en-GB"/>
        </w:rPr>
        <w:t xml:space="preserve"> The highest enanti</w:t>
      </w:r>
      <w:r w:rsidR="00092E31" w:rsidRPr="00A44487">
        <w:rPr>
          <w:noProof/>
          <w:lang w:val="en-GB"/>
        </w:rPr>
        <w:t>o</w:t>
      </w:r>
      <w:r w:rsidR="009E40F7" w:rsidRPr="00A44487">
        <w:rPr>
          <w:noProof/>
          <w:lang w:val="en-GB"/>
        </w:rPr>
        <w:t>meric excesses and epoxide selectivity (ca. 100%) were obtained in oct-1-ene and dodec-1-ene oxidation, whereas substituted styrenes furnished good conver</w:t>
      </w:r>
      <w:r w:rsidR="00092E31" w:rsidRPr="00A44487">
        <w:rPr>
          <w:noProof/>
          <w:lang w:val="en-GB"/>
        </w:rPr>
        <w:t>s</w:t>
      </w:r>
      <w:r w:rsidR="009E40F7" w:rsidRPr="00A44487">
        <w:rPr>
          <w:noProof/>
          <w:lang w:val="en-GB"/>
        </w:rPr>
        <w:t>ions (100%) but moderate epoxide selectivit</w:t>
      </w:r>
      <w:r w:rsidR="00E21F30" w:rsidRPr="00A44487">
        <w:rPr>
          <w:noProof/>
          <w:lang w:val="en-GB"/>
        </w:rPr>
        <w:t>ies</w:t>
      </w:r>
      <w:r w:rsidR="009E40F7" w:rsidRPr="00A44487">
        <w:rPr>
          <w:noProof/>
          <w:lang w:val="en-GB"/>
        </w:rPr>
        <w:t xml:space="preserve"> (47-100%) and enantioselectivities (20-84%).</w:t>
      </w:r>
      <w:r w:rsidR="00380768" w:rsidRPr="00A44487">
        <w:rPr>
          <w:noProof/>
          <w:lang w:val="en-GB"/>
        </w:rPr>
        <w:t xml:space="preserve"> </w:t>
      </w:r>
      <w:r w:rsidR="008E2F82" w:rsidRPr="00A44487">
        <w:rPr>
          <w:noProof/>
          <w:lang w:val="en-GB"/>
        </w:rPr>
        <w:t xml:space="preserve">However, </w:t>
      </w:r>
      <w:r w:rsidR="005010EC" w:rsidRPr="00A44487">
        <w:rPr>
          <w:noProof/>
          <w:lang w:val="en-GB"/>
        </w:rPr>
        <w:t xml:space="preserve">the </w:t>
      </w:r>
      <w:r w:rsidR="004572A2" w:rsidRPr="00A44487">
        <w:rPr>
          <w:noProof/>
          <w:lang w:val="en-GB"/>
        </w:rPr>
        <w:t xml:space="preserve">results </w:t>
      </w:r>
      <w:r w:rsidR="00054216" w:rsidRPr="00A44487">
        <w:rPr>
          <w:noProof/>
          <w:lang w:val="en-GB"/>
        </w:rPr>
        <w:t>are valuable because there are no</w:t>
      </w:r>
      <w:r w:rsidR="005010EC" w:rsidRPr="00A44487">
        <w:rPr>
          <w:noProof/>
          <w:lang w:val="en-GB"/>
        </w:rPr>
        <w:t>t</w:t>
      </w:r>
      <w:r w:rsidR="00054216" w:rsidRPr="00A44487">
        <w:rPr>
          <w:noProof/>
          <w:lang w:val="en-GB"/>
        </w:rPr>
        <w:t xml:space="preserve"> many examples of </w:t>
      </w:r>
      <w:r w:rsidR="005010EC" w:rsidRPr="00A44487">
        <w:rPr>
          <w:noProof/>
          <w:lang w:val="en-GB"/>
        </w:rPr>
        <w:t xml:space="preserve">the </w:t>
      </w:r>
      <w:r w:rsidR="00054216" w:rsidRPr="00A44487">
        <w:rPr>
          <w:noProof/>
          <w:lang w:val="en-GB"/>
        </w:rPr>
        <w:t>us</w:t>
      </w:r>
      <w:r w:rsidR="005010EC" w:rsidRPr="00A44487">
        <w:rPr>
          <w:noProof/>
          <w:lang w:val="en-GB"/>
        </w:rPr>
        <w:t>e</w:t>
      </w:r>
      <w:r w:rsidR="00054216" w:rsidRPr="00A44487">
        <w:rPr>
          <w:noProof/>
          <w:lang w:val="en-GB"/>
        </w:rPr>
        <w:t xml:space="preserve"> of i</w:t>
      </w:r>
      <w:r w:rsidR="00DA657F" w:rsidRPr="00A44487">
        <w:rPr>
          <w:noProof/>
          <w:lang w:val="en-GB"/>
        </w:rPr>
        <w:t>mmobiliz</w:t>
      </w:r>
      <w:r w:rsidR="00054216" w:rsidRPr="00A44487">
        <w:rPr>
          <w:noProof/>
          <w:lang w:val="en-GB"/>
        </w:rPr>
        <w:t>ed porphyrins in enantioselective synthesis.</w:t>
      </w:r>
    </w:p>
    <w:p w14:paraId="5D8553E9" w14:textId="5741663E" w:rsidR="00156C5E" w:rsidRPr="00A44487" w:rsidRDefault="00C0292F" w:rsidP="00156C5E">
      <w:pPr>
        <w:spacing w:line="360" w:lineRule="auto"/>
        <w:jc w:val="both"/>
        <w:rPr>
          <w:noProof/>
          <w:lang w:val="en-GB"/>
        </w:rPr>
      </w:pPr>
      <w:r w:rsidRPr="00C0292F">
        <w:rPr>
          <w:noProof/>
          <w:lang w:val="en-GB"/>
        </w:rPr>
        <w:object w:dxaOrig="9101" w:dyaOrig="4054" w14:anchorId="44998E91">
          <v:shape id="_x0000_i1032" type="#_x0000_t75" alt="" style="width:455pt;height:202.1pt;mso-width-percent:0;mso-height-percent:0;mso-width-percent:0;mso-height-percent:0" o:ole="">
            <v:imagedata r:id="rId105" o:title=""/>
          </v:shape>
          <o:OLEObject Type="Embed" ProgID="ChemDraw.Document.6.0" ShapeID="_x0000_i1032" DrawAspect="Content" ObjectID="_1606817742" r:id="rId106"/>
        </w:object>
      </w:r>
    </w:p>
    <w:tbl>
      <w:tblPr>
        <w:tblStyle w:val="TableGrid"/>
        <w:tblpPr w:leftFromText="180" w:rightFromText="180" w:vertAnchor="text" w:horzAnchor="margin" w:tblpY="-18"/>
        <w:tblW w:w="5000" w:type="pct"/>
        <w:tblLook w:val="04A0" w:firstRow="1" w:lastRow="0" w:firstColumn="1" w:lastColumn="0" w:noHBand="0" w:noVBand="1"/>
      </w:tblPr>
      <w:tblGrid>
        <w:gridCol w:w="1373"/>
        <w:gridCol w:w="2390"/>
        <w:gridCol w:w="2530"/>
        <w:gridCol w:w="1254"/>
        <w:gridCol w:w="974"/>
        <w:gridCol w:w="1106"/>
      </w:tblGrid>
      <w:tr w:rsidR="00EF7B10" w:rsidRPr="00A44487" w14:paraId="3067D760" w14:textId="77777777" w:rsidTr="00FA0CDE">
        <w:trPr>
          <w:trHeight w:val="135"/>
        </w:trPr>
        <w:tc>
          <w:tcPr>
            <w:tcW w:w="660" w:type="pct"/>
            <w:vMerge w:val="restart"/>
            <w:vAlign w:val="center"/>
          </w:tcPr>
          <w:p w14:paraId="219A9AA6" w14:textId="77777777" w:rsidR="00C415C3" w:rsidRPr="00A44487" w:rsidRDefault="00C415C3" w:rsidP="006A2CBF">
            <w:pPr>
              <w:rPr>
                <w:b/>
                <w:noProof/>
                <w:lang w:val="en-GB"/>
              </w:rPr>
            </w:pPr>
            <w:r w:rsidRPr="00A44487">
              <w:rPr>
                <w:b/>
                <w:noProof/>
                <w:lang w:val="en-GB"/>
              </w:rPr>
              <w:t>Porphyrin</w:t>
            </w:r>
          </w:p>
        </w:tc>
        <w:tc>
          <w:tcPr>
            <w:tcW w:w="3239" w:type="pct"/>
            <w:gridSpan w:val="3"/>
          </w:tcPr>
          <w:p w14:paraId="432B86AF" w14:textId="3201A062" w:rsidR="00C415C3" w:rsidRPr="00A44487" w:rsidRDefault="00C415C3" w:rsidP="006A2CBF">
            <w:pPr>
              <w:rPr>
                <w:noProof/>
                <w:lang w:val="en-GB"/>
              </w:rPr>
            </w:pPr>
            <w:r w:rsidRPr="00A44487">
              <w:rPr>
                <w:noProof/>
                <w:lang w:val="en-GB"/>
              </w:rPr>
              <w:t>Cyclooctene oxide (the best</w:t>
            </w:r>
            <w:r w:rsidR="00850381" w:rsidRPr="00A44487">
              <w:rPr>
                <w:noProof/>
                <w:lang w:val="en-GB"/>
              </w:rPr>
              <w:t xml:space="preserve"> conv/</w:t>
            </w:r>
            <w:r w:rsidRPr="00A44487">
              <w:rPr>
                <w:noProof/>
                <w:lang w:val="en-GB"/>
              </w:rPr>
              <w:t xml:space="preserve"> yield)</w:t>
            </w:r>
          </w:p>
        </w:tc>
        <w:tc>
          <w:tcPr>
            <w:tcW w:w="516" w:type="pct"/>
            <w:vMerge w:val="restart"/>
            <w:vAlign w:val="center"/>
          </w:tcPr>
          <w:p w14:paraId="77DAB0C7" w14:textId="77777777" w:rsidR="00C415C3" w:rsidRPr="00A44487" w:rsidRDefault="00C415C3" w:rsidP="006A2CBF">
            <w:pPr>
              <w:rPr>
                <w:noProof/>
                <w:lang w:val="en-GB"/>
              </w:rPr>
            </w:pPr>
            <w:r w:rsidRPr="00A44487">
              <w:rPr>
                <w:noProof/>
                <w:lang w:val="en-GB"/>
              </w:rPr>
              <w:t>Matrix</w:t>
            </w:r>
          </w:p>
        </w:tc>
        <w:tc>
          <w:tcPr>
            <w:tcW w:w="585" w:type="pct"/>
            <w:vMerge w:val="restart"/>
            <w:vAlign w:val="center"/>
          </w:tcPr>
          <w:p w14:paraId="1BBCADE4" w14:textId="77777777" w:rsidR="00C415C3" w:rsidRPr="00A44487" w:rsidRDefault="00C415C3" w:rsidP="006A2CBF">
            <w:pPr>
              <w:rPr>
                <w:noProof/>
                <w:lang w:val="en-GB"/>
              </w:rPr>
            </w:pPr>
            <w:r w:rsidRPr="00A44487">
              <w:rPr>
                <w:noProof/>
                <w:lang w:val="en-GB"/>
              </w:rPr>
              <w:t>Ref.</w:t>
            </w:r>
          </w:p>
        </w:tc>
      </w:tr>
      <w:tr w:rsidR="00EF7B10" w:rsidRPr="00A44487" w14:paraId="551A90F8" w14:textId="77777777" w:rsidTr="00FA0CDE">
        <w:trPr>
          <w:trHeight w:val="135"/>
        </w:trPr>
        <w:tc>
          <w:tcPr>
            <w:tcW w:w="660" w:type="pct"/>
            <w:vMerge/>
          </w:tcPr>
          <w:p w14:paraId="1ABE45A9" w14:textId="77777777" w:rsidR="00FA0CDE" w:rsidRPr="00A44487" w:rsidRDefault="00FA0CDE" w:rsidP="006A2CBF">
            <w:pPr>
              <w:rPr>
                <w:b/>
                <w:noProof/>
                <w:lang w:val="en-GB"/>
              </w:rPr>
            </w:pPr>
          </w:p>
        </w:tc>
        <w:tc>
          <w:tcPr>
            <w:tcW w:w="1252" w:type="pct"/>
          </w:tcPr>
          <w:p w14:paraId="10831853" w14:textId="143FAE4E" w:rsidR="00FA0CDE" w:rsidRPr="00A44487" w:rsidRDefault="00FA0CDE" w:rsidP="006A2CBF">
            <w:pPr>
              <w:rPr>
                <w:noProof/>
                <w:lang w:val="en-GB"/>
              </w:rPr>
            </w:pPr>
            <w:r w:rsidRPr="00A44487">
              <w:rPr>
                <w:noProof/>
                <w:lang w:val="en-GB"/>
              </w:rPr>
              <w:t>TBHP</w:t>
            </w:r>
          </w:p>
        </w:tc>
        <w:tc>
          <w:tcPr>
            <w:tcW w:w="1325" w:type="pct"/>
          </w:tcPr>
          <w:p w14:paraId="306B9D2F" w14:textId="10140BAB" w:rsidR="00FA0CDE" w:rsidRPr="00A44487" w:rsidRDefault="00FA0CDE" w:rsidP="00CD029B">
            <w:pPr>
              <w:rPr>
                <w:noProof/>
                <w:lang w:val="en-GB"/>
              </w:rPr>
            </w:pPr>
            <w:r w:rsidRPr="00A44487">
              <w:rPr>
                <w:noProof/>
                <w:lang w:val="en-GB"/>
              </w:rPr>
              <w:t>H</w:t>
            </w:r>
            <w:r w:rsidRPr="00A44487">
              <w:rPr>
                <w:noProof/>
                <w:vertAlign w:val="subscript"/>
                <w:lang w:val="en-GB"/>
              </w:rPr>
              <w:t>2</w:t>
            </w:r>
            <w:r w:rsidRPr="00A44487">
              <w:rPr>
                <w:noProof/>
                <w:lang w:val="en-GB"/>
              </w:rPr>
              <w:t>O</w:t>
            </w:r>
            <w:r w:rsidRPr="00A44487">
              <w:rPr>
                <w:noProof/>
                <w:vertAlign w:val="subscript"/>
                <w:lang w:val="en-GB"/>
              </w:rPr>
              <w:t>2</w:t>
            </w:r>
          </w:p>
        </w:tc>
        <w:tc>
          <w:tcPr>
            <w:tcW w:w="662" w:type="pct"/>
          </w:tcPr>
          <w:p w14:paraId="1048D6E9" w14:textId="77308FE2" w:rsidR="00FA0CDE" w:rsidRPr="00A44487" w:rsidRDefault="00FA0CDE" w:rsidP="006A2CBF">
            <w:pPr>
              <w:rPr>
                <w:noProof/>
                <w:lang w:val="en-GB"/>
              </w:rPr>
            </w:pPr>
            <w:r w:rsidRPr="00A44487">
              <w:rPr>
                <w:noProof/>
                <w:lang w:val="en-GB"/>
              </w:rPr>
              <w:t>NaIO</w:t>
            </w:r>
            <w:r w:rsidRPr="00A44487">
              <w:rPr>
                <w:noProof/>
                <w:vertAlign w:val="subscript"/>
                <w:lang w:val="en-GB"/>
              </w:rPr>
              <w:t>4</w:t>
            </w:r>
          </w:p>
        </w:tc>
        <w:tc>
          <w:tcPr>
            <w:tcW w:w="516" w:type="pct"/>
            <w:vMerge/>
            <w:vAlign w:val="center"/>
          </w:tcPr>
          <w:p w14:paraId="5569694F" w14:textId="77777777" w:rsidR="00FA0CDE" w:rsidRPr="00A44487" w:rsidRDefault="00FA0CDE" w:rsidP="006A2CBF">
            <w:pPr>
              <w:rPr>
                <w:noProof/>
                <w:lang w:val="en-GB"/>
              </w:rPr>
            </w:pPr>
          </w:p>
        </w:tc>
        <w:tc>
          <w:tcPr>
            <w:tcW w:w="585" w:type="pct"/>
            <w:vMerge/>
            <w:vAlign w:val="center"/>
          </w:tcPr>
          <w:p w14:paraId="47F9CC2C" w14:textId="77777777" w:rsidR="00FA0CDE" w:rsidRPr="00A44487" w:rsidRDefault="00FA0CDE" w:rsidP="006A2CBF">
            <w:pPr>
              <w:rPr>
                <w:noProof/>
                <w:lang w:val="en-GB"/>
              </w:rPr>
            </w:pPr>
          </w:p>
        </w:tc>
      </w:tr>
      <w:tr w:rsidR="00EF7B10" w:rsidRPr="00A44487" w14:paraId="15F9288B" w14:textId="77777777" w:rsidTr="00FA0CDE">
        <w:tc>
          <w:tcPr>
            <w:tcW w:w="660" w:type="pct"/>
          </w:tcPr>
          <w:p w14:paraId="773863E4" w14:textId="46925A8F" w:rsidR="00FA0CDE" w:rsidRPr="00A44487" w:rsidRDefault="00FA0CDE" w:rsidP="00CD029B">
            <w:pPr>
              <w:rPr>
                <w:b/>
                <w:noProof/>
                <w:lang w:val="en-GB"/>
              </w:rPr>
            </w:pPr>
            <w:r w:rsidRPr="00A44487">
              <w:rPr>
                <w:b/>
                <w:noProof/>
                <w:lang w:val="en-GB"/>
              </w:rPr>
              <w:t>3.31</w:t>
            </w:r>
          </w:p>
        </w:tc>
        <w:tc>
          <w:tcPr>
            <w:tcW w:w="1252" w:type="pct"/>
          </w:tcPr>
          <w:p w14:paraId="495D0DF3" w14:textId="3A8A3F7A" w:rsidR="00FA0CDE" w:rsidRPr="00A44487" w:rsidRDefault="00FA0CDE" w:rsidP="00CD029B">
            <w:pPr>
              <w:rPr>
                <w:noProof/>
                <w:lang w:val="en-GB"/>
              </w:rPr>
            </w:pPr>
            <w:r w:rsidRPr="00A44487">
              <w:rPr>
                <w:noProof/>
                <w:lang w:val="en-GB"/>
              </w:rPr>
              <w:t>conv 10%, selectiv 100%</w:t>
            </w:r>
          </w:p>
        </w:tc>
        <w:tc>
          <w:tcPr>
            <w:tcW w:w="1325" w:type="pct"/>
          </w:tcPr>
          <w:p w14:paraId="0D673147" w14:textId="61B90098" w:rsidR="00FA0CDE" w:rsidRPr="00A44487" w:rsidRDefault="00FA0CDE" w:rsidP="006A2CBF">
            <w:pPr>
              <w:rPr>
                <w:noProof/>
                <w:lang w:val="en-GB"/>
              </w:rPr>
            </w:pPr>
            <w:r w:rsidRPr="00A44487">
              <w:rPr>
                <w:noProof/>
                <w:lang w:val="en-GB"/>
              </w:rPr>
              <w:t>conv 100%, selectiv 100%</w:t>
            </w:r>
          </w:p>
        </w:tc>
        <w:tc>
          <w:tcPr>
            <w:tcW w:w="662" w:type="pct"/>
          </w:tcPr>
          <w:p w14:paraId="11ED0151" w14:textId="3B218269" w:rsidR="00FA0CDE" w:rsidRPr="00A44487" w:rsidRDefault="00FA0CDE" w:rsidP="006A2CBF">
            <w:pPr>
              <w:rPr>
                <w:noProof/>
                <w:lang w:val="en-GB"/>
              </w:rPr>
            </w:pPr>
            <w:r w:rsidRPr="00A44487">
              <w:rPr>
                <w:noProof/>
                <w:lang w:val="en-GB"/>
              </w:rPr>
              <w:t>-</w:t>
            </w:r>
          </w:p>
        </w:tc>
        <w:tc>
          <w:tcPr>
            <w:tcW w:w="516" w:type="pct"/>
            <w:vAlign w:val="center"/>
          </w:tcPr>
          <w:p w14:paraId="4C583254" w14:textId="006C2634" w:rsidR="00FA0CDE" w:rsidRPr="00A44487" w:rsidRDefault="00FA0CDE" w:rsidP="00CD029B">
            <w:pPr>
              <w:rPr>
                <w:noProof/>
                <w:lang w:val="en-GB"/>
              </w:rPr>
            </w:pPr>
            <w:r w:rsidRPr="00A44487">
              <w:rPr>
                <w:noProof/>
                <w:lang w:val="en-GB"/>
              </w:rPr>
              <w:t>MWNTs</w:t>
            </w:r>
          </w:p>
        </w:tc>
        <w:tc>
          <w:tcPr>
            <w:tcW w:w="585" w:type="pct"/>
            <w:vAlign w:val="center"/>
          </w:tcPr>
          <w:p w14:paraId="6E8F994E" w14:textId="36ACF759" w:rsidR="00FA0CDE" w:rsidRPr="00A44487" w:rsidRDefault="00FA0CDE" w:rsidP="00CD029B">
            <w:pPr>
              <w:rPr>
                <w:noProof/>
                <w:lang w:val="en-GB"/>
              </w:rPr>
            </w:pPr>
            <w:r w:rsidRPr="00A44487">
              <w:rPr>
                <w:noProof/>
                <w:lang w:val="en-GB"/>
              </w:rPr>
              <w:fldChar w:fldCharType="begin">
                <w:fldData xml:space="preserve">PEVuZE5vdGU+PENpdGU+PEF1dGhvcj5SYXlhdGk8L0F1dGhvcj48WWVhcj4yMDE0PC9ZZWFyPjxS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</w:fldData>
              </w:fldChar>
            </w:r>
            <w:r w:rsidRPr="00A44487">
              <w:rPr>
                <w:noProof/>
                <w:lang w:val="en-GB"/>
              </w:rPr>
              <w:instrText xml:space="preserve"> ADDIN EN.CITE </w:instrText>
            </w:r>
            <w:r w:rsidRPr="00A44487">
              <w:rPr>
                <w:noProof/>
                <w:lang w:val="en-GB"/>
              </w:rPr>
              <w:fldChar w:fldCharType="begin">
                <w:fldData xml:space="preserve">PEVuZE5vdGU+PENpdGU+PEF1dGhvcj5SYXlhdGk8L0F1dGhvcj48WWVhcj4yMDE0PC9ZZWFyPjxS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280" w:tooltip="Rayati, 2014 #215" w:history="1">
              <w:r w:rsidRPr="00A44487">
                <w:rPr>
                  <w:rStyle w:val="Hyperlink"/>
                  <w:noProof/>
                  <w:color w:val="auto"/>
                  <w:u w:val="none"/>
                  <w:lang w:val="en-GB"/>
                </w:rPr>
                <w:t>280-282</w:t>
              </w:r>
            </w:hyperlink>
            <w:r w:rsidRPr="00A44487">
              <w:rPr>
                <w:noProof/>
                <w:lang w:val="en-GB"/>
              </w:rPr>
              <w:t>]</w:t>
            </w:r>
            <w:r w:rsidRPr="00A44487">
              <w:rPr>
                <w:noProof/>
                <w:lang w:val="en-GB"/>
              </w:rPr>
              <w:fldChar w:fldCharType="end"/>
            </w:r>
          </w:p>
        </w:tc>
      </w:tr>
      <w:tr w:rsidR="00EF7B10" w:rsidRPr="00A44487" w14:paraId="5044E0D6" w14:textId="77777777" w:rsidTr="00FA0CDE">
        <w:tc>
          <w:tcPr>
            <w:tcW w:w="660" w:type="pct"/>
          </w:tcPr>
          <w:p w14:paraId="129522DB" w14:textId="5BD91E42" w:rsidR="00FA0CDE" w:rsidRPr="00A44487" w:rsidRDefault="00FA0CDE" w:rsidP="006A2CBF">
            <w:pPr>
              <w:rPr>
                <w:noProof/>
                <w:lang w:val="en-GB"/>
              </w:rPr>
            </w:pPr>
            <w:r w:rsidRPr="00A44487">
              <w:rPr>
                <w:b/>
                <w:noProof/>
                <w:lang w:val="en-GB"/>
              </w:rPr>
              <w:t>3.32</w:t>
            </w:r>
          </w:p>
        </w:tc>
        <w:tc>
          <w:tcPr>
            <w:tcW w:w="1252" w:type="pct"/>
          </w:tcPr>
          <w:p w14:paraId="7E66F489" w14:textId="77777777" w:rsidR="00FA0CDE" w:rsidRPr="00A44487" w:rsidRDefault="00FA0CDE" w:rsidP="006A2CBF">
            <w:pPr>
              <w:rPr>
                <w:noProof/>
                <w:lang w:val="en-GB"/>
              </w:rPr>
            </w:pPr>
            <w:r w:rsidRPr="00A44487">
              <w:rPr>
                <w:noProof/>
                <w:lang w:val="en-GB"/>
              </w:rPr>
              <w:t>-</w:t>
            </w:r>
          </w:p>
        </w:tc>
        <w:tc>
          <w:tcPr>
            <w:tcW w:w="1325" w:type="pct"/>
          </w:tcPr>
          <w:p w14:paraId="429C1C92" w14:textId="336ABF51" w:rsidR="00FA0CDE" w:rsidRPr="00A44487" w:rsidRDefault="00FA0CDE" w:rsidP="006A2CBF">
            <w:pPr>
              <w:rPr>
                <w:noProof/>
                <w:lang w:val="en-GB"/>
              </w:rPr>
            </w:pPr>
            <w:r w:rsidRPr="00A44487">
              <w:rPr>
                <w:noProof/>
                <w:lang w:val="en-GB"/>
              </w:rPr>
              <w:t>-</w:t>
            </w:r>
          </w:p>
        </w:tc>
        <w:tc>
          <w:tcPr>
            <w:tcW w:w="662" w:type="pct"/>
          </w:tcPr>
          <w:p w14:paraId="4EC028D3" w14:textId="14166B5D" w:rsidR="00FA0CDE" w:rsidRPr="00A44487" w:rsidRDefault="00FA0CDE" w:rsidP="006A2CBF">
            <w:pPr>
              <w:rPr>
                <w:noProof/>
                <w:lang w:val="en-GB"/>
              </w:rPr>
            </w:pPr>
            <w:r w:rsidRPr="00A44487">
              <w:rPr>
                <w:noProof/>
                <w:lang w:val="en-GB"/>
              </w:rPr>
              <w:t>yield 95%</w:t>
            </w:r>
          </w:p>
        </w:tc>
        <w:tc>
          <w:tcPr>
            <w:tcW w:w="516" w:type="pct"/>
            <w:vAlign w:val="center"/>
          </w:tcPr>
          <w:p w14:paraId="3CEB06A3" w14:textId="3EFAFF0A" w:rsidR="00FA0CDE" w:rsidRPr="00A44487" w:rsidRDefault="00FA0CDE" w:rsidP="006A2CBF">
            <w:pPr>
              <w:rPr>
                <w:noProof/>
                <w:lang w:val="en-GB"/>
              </w:rPr>
            </w:pPr>
            <w:r w:rsidRPr="00A44487">
              <w:rPr>
                <w:noProof/>
                <w:lang w:val="en-GB"/>
              </w:rPr>
              <w:t>MWNTs</w:t>
            </w:r>
          </w:p>
        </w:tc>
        <w:tc>
          <w:tcPr>
            <w:tcW w:w="585" w:type="pct"/>
            <w:vAlign w:val="center"/>
          </w:tcPr>
          <w:p w14:paraId="1F6A68D8" w14:textId="404B44D8" w:rsidR="00FA0CDE" w:rsidRPr="00A44487" w:rsidRDefault="00FA0CDE" w:rsidP="006A2CBF">
            <w:pPr>
              <w:rPr>
                <w:noProof/>
                <w:lang w:val="en-GB"/>
              </w:rPr>
            </w:pPr>
            <w:r w:rsidRPr="00A44487">
              <w:rPr>
                <w:noProof/>
                <w:lang w:val="en-GB"/>
              </w:rPr>
              <w:fldChar w:fldCharType="begin"/>
            </w:r>
            <w:r w:rsidRPr="00A44487">
              <w:rPr>
                <w:noProof/>
                <w:lang w:val="en-GB"/>
              </w:rPr>
              <w:instrText xml:space="preserve"> ADDIN EN.CITE &lt;EndNote&gt;&lt;Cite&gt;&lt;Author&gt;Moghadam&lt;/Author&gt;&lt;Year&gt;2009&lt;/Year&gt;&lt;RecNum&gt;218&lt;/RecNum&gt;&lt;IDText&gt;Manganese(III) porphyrin supported on multi-wall carbon nanotubes: A highly efficient and reusable biomimetic catalyst for epoxidation of alkenes with sodium periodate&lt;/IDText&gt;&lt;DisplayText&gt;[284]&lt;/DisplayText&gt;&lt;record&gt;&lt;rec-number&gt;218&lt;/rec-number&gt;&lt;foreign-keys&gt;&lt;key app="EN" db-id="02sfdr0f3sxdpaezdxkvv2vb5stpvextep9x"&gt;218&lt;/key&gt;&lt;/foreign-keys&gt;&lt;ref-type name="Journal Article"&gt;17&lt;/ref-type&gt;&lt;contributors&gt;&lt;authors&gt;&lt;author&gt;Moghadam, Majid&lt;/author&gt;&lt;author&gt;Mohammadpoor-Baltork, Iraj&lt;/author&gt;&lt;author&gt;Tangestaninejad, Shahram&lt;/author&gt;&lt;author&gt;Mirkhani, Valiollah&lt;/author&gt;&lt;author&gt;Kargar, Hadi&lt;/author&gt;&lt;author&gt;Zeini-Isfahani, Nafiseh&lt;/author&gt;&lt;/authors&gt;&lt;/contributors&gt;&lt;titles&gt;&lt;title&gt;Manganese(III) porphyrin supported on multi-wall carbon nanotubes: A highly efficient and reusable biomimetic catalyst for epoxidation of alkenes with sodium periodate&lt;/title&gt;&lt;secondary-title&gt;Polyhedron&lt;/secondary-title&gt;&lt;/titles&gt;&lt;periodical&gt;&lt;full-title&gt;Polyhedron&lt;/full-title&gt;&lt;/periodical&gt;&lt;pages&gt;3816-3822&lt;/pages&gt;&lt;volume&gt;28&lt;/volume&gt;&lt;number&gt;17&lt;/number&gt;&lt;keywords&gt;&lt;keyword&gt;Alkene epoxidation&lt;/keyword&gt;&lt;keyword&gt;Periodate&lt;/keyword&gt;&lt;keyword&gt;Multi-wall carbon nanotubes&lt;/keyword&gt;&lt;keyword&gt;Supported metalloporphyrin&lt;/keyword&gt;&lt;/keywords&gt;&lt;dates&gt;&lt;year&gt;2009&lt;/year&gt;&lt;pub-dates&gt;&lt;date&gt;11/16/&lt;/date&gt;&lt;/pub-dates&gt;&lt;/dates&gt;&lt;isbn&gt;0277-5387&lt;/isbn&gt;&lt;urls&gt;&lt;related-urls&gt;&lt;url&gt;http://www.sciencedirect.com/science/article/pii/S0277538709005695&lt;/url&gt;&lt;/related-urls&gt;&lt;/urls&gt;&lt;electronic-resource-num&gt;http://dx.doi.org/10.1016/j.poly.2009.08.016&lt;/electronic-resource-num&gt;&lt;/record&gt;&lt;/Cite&gt;&lt;/EndNote&gt;</w:instrText>
            </w:r>
            <w:r w:rsidRPr="00A44487">
              <w:rPr>
                <w:noProof/>
                <w:lang w:val="en-GB"/>
              </w:rPr>
              <w:fldChar w:fldCharType="separate"/>
            </w:r>
            <w:r w:rsidRPr="00A44487">
              <w:rPr>
                <w:noProof/>
                <w:lang w:val="en-GB"/>
              </w:rPr>
              <w:t>[</w:t>
            </w:r>
            <w:hyperlink w:anchor="_ENREF_284" w:tooltip="Moghadam, 2009 #218" w:history="1">
              <w:r w:rsidRPr="00A44487">
                <w:rPr>
                  <w:rStyle w:val="Hyperlink"/>
                  <w:noProof/>
                  <w:color w:val="auto"/>
                  <w:u w:val="none"/>
                  <w:lang w:val="en-GB"/>
                </w:rPr>
                <w:t>284</w:t>
              </w:r>
            </w:hyperlink>
            <w:r w:rsidRPr="00A44487">
              <w:rPr>
                <w:noProof/>
                <w:lang w:val="en-GB"/>
              </w:rPr>
              <w:t>]</w:t>
            </w:r>
            <w:r w:rsidRPr="00A44487">
              <w:rPr>
                <w:noProof/>
                <w:lang w:val="en-GB"/>
              </w:rPr>
              <w:fldChar w:fldCharType="end"/>
            </w:r>
          </w:p>
        </w:tc>
      </w:tr>
      <w:tr w:rsidR="00EF7B10" w:rsidRPr="00A44487" w14:paraId="359AB7D5" w14:textId="77777777" w:rsidTr="00FA0CDE">
        <w:tc>
          <w:tcPr>
            <w:tcW w:w="660" w:type="pct"/>
          </w:tcPr>
          <w:p w14:paraId="080B471C" w14:textId="4C811592" w:rsidR="003C03E3" w:rsidRPr="00A44487" w:rsidRDefault="00F6186A" w:rsidP="003C03E3">
            <w:pPr>
              <w:rPr>
                <w:b/>
                <w:noProof/>
                <w:lang w:val="en-GB"/>
              </w:rPr>
            </w:pPr>
            <w:r w:rsidRPr="00A44487">
              <w:rPr>
                <w:noProof/>
                <w:lang w:val="en-GB"/>
              </w:rPr>
              <w:t>Mn(pTPFP)Cl</w:t>
            </w:r>
          </w:p>
        </w:tc>
        <w:tc>
          <w:tcPr>
            <w:tcW w:w="1252" w:type="pct"/>
          </w:tcPr>
          <w:p w14:paraId="33B3B957" w14:textId="44A26ACA" w:rsidR="003C03E3" w:rsidRPr="00A44487" w:rsidRDefault="003C03E3" w:rsidP="003C03E3">
            <w:pPr>
              <w:rPr>
                <w:noProof/>
                <w:lang w:val="en-GB"/>
              </w:rPr>
            </w:pPr>
            <w:r w:rsidRPr="00A44487">
              <w:rPr>
                <w:noProof/>
                <w:lang w:val="en-GB"/>
              </w:rPr>
              <w:t>-</w:t>
            </w:r>
          </w:p>
        </w:tc>
        <w:tc>
          <w:tcPr>
            <w:tcW w:w="1325" w:type="pct"/>
          </w:tcPr>
          <w:p w14:paraId="10DA12FA" w14:textId="62FA1F13" w:rsidR="003C03E3" w:rsidRPr="00A44487" w:rsidRDefault="003C03E3" w:rsidP="003C03E3">
            <w:pPr>
              <w:rPr>
                <w:noProof/>
                <w:lang w:val="en-GB"/>
              </w:rPr>
            </w:pPr>
            <w:r w:rsidRPr="00A44487">
              <w:rPr>
                <w:noProof/>
                <w:lang w:val="en-GB"/>
              </w:rPr>
              <w:t>conv 38%, selectiv 100%</w:t>
            </w:r>
          </w:p>
        </w:tc>
        <w:tc>
          <w:tcPr>
            <w:tcW w:w="662" w:type="pct"/>
          </w:tcPr>
          <w:p w14:paraId="1916C888" w14:textId="3086F644" w:rsidR="003C03E3" w:rsidRPr="00A44487" w:rsidRDefault="003C03E3" w:rsidP="003C03E3">
            <w:pPr>
              <w:rPr>
                <w:noProof/>
                <w:lang w:val="en-GB"/>
              </w:rPr>
            </w:pPr>
            <w:r w:rsidRPr="00A44487">
              <w:rPr>
                <w:noProof/>
                <w:lang w:val="en-GB"/>
              </w:rPr>
              <w:t>-</w:t>
            </w:r>
          </w:p>
        </w:tc>
        <w:tc>
          <w:tcPr>
            <w:tcW w:w="516" w:type="pct"/>
            <w:vAlign w:val="center"/>
          </w:tcPr>
          <w:p w14:paraId="1A17B65E" w14:textId="437CA9BB" w:rsidR="003C03E3" w:rsidRPr="00A44487" w:rsidRDefault="003C03E3" w:rsidP="003C03E3">
            <w:pPr>
              <w:rPr>
                <w:noProof/>
                <w:lang w:val="en-GB"/>
              </w:rPr>
            </w:pPr>
            <w:r w:rsidRPr="00A44487">
              <w:rPr>
                <w:noProof/>
                <w:lang w:val="en-GB"/>
              </w:rPr>
              <w:t>CMK-3</w:t>
            </w:r>
          </w:p>
        </w:tc>
        <w:tc>
          <w:tcPr>
            <w:tcW w:w="585" w:type="pct"/>
            <w:vAlign w:val="center"/>
          </w:tcPr>
          <w:p w14:paraId="1ABBE707" w14:textId="1CE70D60" w:rsidR="003C03E3" w:rsidRPr="00A44487" w:rsidRDefault="003C03E3" w:rsidP="003C03E3">
            <w:pPr>
              <w:rPr>
                <w:noProof/>
                <w:lang w:val="en-GB"/>
              </w:rPr>
            </w:pPr>
            <w:r w:rsidRPr="00A44487">
              <w:rPr>
                <w:noProof/>
                <w:lang w:val="en-GB"/>
              </w:rPr>
              <w:fldChar w:fldCharType="begin"/>
            </w:r>
            <w:r w:rsidRPr="00A44487">
              <w:rPr>
                <w:noProof/>
                <w:lang w:val="en-GB"/>
              </w:rPr>
              <w:instrText xml:space="preserve"> ADDIN EN.CITE &lt;EndNote&gt;&lt;Cite&gt;&lt;Author&gt;Gaspar&lt;/Author&gt;&lt;Year&gt;2013&lt;/Year&gt;&lt;RecNum&gt;219&lt;/RecNum&gt;&lt;DisplayText&gt;[285]&lt;/DisplayText&gt;&lt;record&gt;&lt;rec-number&gt;219&lt;/rec-number&gt;&lt;foreign-keys&gt;&lt;key app="EN" db-id="02sfdr0f3sxdpaezdxkvv2vb5stpvextep9x"&gt;219&lt;/key&gt;&lt;/foreign-keys&gt;&lt;ref-type name="Journal Article"&gt;17&lt;/ref-type&gt;&lt;contributors&gt;&lt;authors&gt;&lt;author&gt;Gaspar, H.&lt;/author&gt;&lt;author&gt;Andrade, M.&lt;/author&gt;&lt;author&gt;Pereira, C.&lt;/author&gt;&lt;author&gt;Pereira, A. M.&lt;/author&gt;&lt;author&gt;Rebelo, S. L. H.&lt;/author&gt;&lt;author&gt;Araújo, J. P.&lt;/author&gt;&lt;author&gt;Pires, J.&lt;/author&gt;&lt;author&gt;Carvalho, A. P.&lt;/author&gt;&lt;author&gt;Freire, C.&lt;/author&gt;&lt;/authors&gt;&lt;/contributors&gt;&lt;titles&gt;&lt;title&gt;Alkene epoxidation by manganese(III) complexes immobilized onto nanostructured carbon CMK-3&lt;/title&gt;&lt;secondary-title&gt;&lt;style face="normal" font="default" size="100%"&gt;Catal&lt;/style&gt;&lt;style face="normal" font="default" charset="238" size="100%"&gt;.&lt;/style&gt;&lt;style face="normal" font="default" size="100%"&gt; Today&lt;/style&gt;&lt;/secondary-title&gt;&lt;/titles&gt;&lt;periodical&gt;&lt;full-title&gt;Catal. Today&lt;/full-title&gt;&lt;/periodical&gt;&lt;pages&gt;103-110&lt;/pages&gt;&lt;volume&gt;203&lt;/volume&gt;&lt;keywords&gt;&lt;keyword&gt;CMK-3&lt;/keyword&gt;&lt;keyword&gt;Complex immobilization&lt;/keyword&gt;&lt;keyword&gt;Mn(III)porphyrin&lt;/keyword&gt;&lt;keyword&gt;Mn(III)salen&lt;/keyword&gt;&lt;keyword&gt;Heterogeneous catalysis&lt;/keyword&gt;&lt;keyword&gt;Epoxidation&lt;/keyword&gt;&lt;/keywords&gt;&lt;dates&gt;&lt;year&gt;2013&lt;/year&gt;&lt;pub-dates&gt;&lt;date&gt;3/30/&lt;/date&gt;&lt;/pub-dates&gt;&lt;/dates&gt;&lt;isbn&gt;0920-5861&lt;/isbn&gt;&lt;urls&gt;&lt;related-urls&gt;&lt;url&gt;http://www.sciencedirect.com/science/article/pii/S0920586112002908&lt;/url&gt;&lt;/related-urls&gt;&lt;/urls&gt;&lt;electronic-resource-num&gt;http://dx.doi.org/10.1016/j.cattod.2012.04.018&lt;/electronic-resource-num&gt;&lt;/record&gt;&lt;/Cite&gt;&lt;/EndNote&gt;</w:instrText>
            </w:r>
            <w:r w:rsidRPr="00A44487">
              <w:rPr>
                <w:noProof/>
                <w:lang w:val="en-GB"/>
              </w:rPr>
              <w:fldChar w:fldCharType="separate"/>
            </w:r>
            <w:r w:rsidRPr="00A44487">
              <w:rPr>
                <w:noProof/>
                <w:lang w:val="en-GB"/>
              </w:rPr>
              <w:t>[</w:t>
            </w:r>
            <w:hyperlink w:anchor="_ENREF_285" w:tooltip="Gaspar, 2013 #219" w:history="1">
              <w:r w:rsidRPr="00A44487">
                <w:rPr>
                  <w:rStyle w:val="Hyperlink"/>
                  <w:noProof/>
                  <w:color w:val="auto"/>
                  <w:u w:val="none"/>
                  <w:lang w:val="en-GB"/>
                </w:rPr>
                <w:t>285</w:t>
              </w:r>
            </w:hyperlink>
            <w:r w:rsidRPr="00A44487">
              <w:rPr>
                <w:noProof/>
                <w:lang w:val="en-GB"/>
              </w:rPr>
              <w:t>]</w:t>
            </w:r>
            <w:r w:rsidRPr="00A44487">
              <w:rPr>
                <w:noProof/>
                <w:lang w:val="en-GB"/>
              </w:rPr>
              <w:fldChar w:fldCharType="end"/>
            </w:r>
          </w:p>
        </w:tc>
      </w:tr>
    </w:tbl>
    <w:p w14:paraId="5EF1033C" w14:textId="36C634DB" w:rsidR="00156C5E" w:rsidRPr="00A44487" w:rsidRDefault="00156C5E" w:rsidP="00C415C3">
      <w:pPr>
        <w:spacing w:before="120" w:after="0" w:line="360" w:lineRule="auto"/>
        <w:jc w:val="both"/>
        <w:rPr>
          <w:noProof/>
          <w:lang w:val="en-GB"/>
        </w:rPr>
      </w:pPr>
      <w:r w:rsidRPr="00A44487">
        <w:rPr>
          <w:b/>
          <w:noProof/>
          <w:lang w:val="en-GB"/>
        </w:rPr>
        <w:t>Figure 3.9.</w:t>
      </w:r>
      <w:r w:rsidRPr="00A44487">
        <w:rPr>
          <w:noProof/>
          <w:lang w:val="en-GB"/>
        </w:rPr>
        <w:t xml:space="preserve"> </w:t>
      </w:r>
      <w:r w:rsidR="007C7CEE" w:rsidRPr="00A44487">
        <w:rPr>
          <w:noProof/>
          <w:lang w:val="en-GB"/>
        </w:rPr>
        <w:t>Manganese porphyrins supported on MWNTs</w:t>
      </w:r>
      <w:r w:rsidR="00A52DEA" w:rsidRPr="00A44487">
        <w:rPr>
          <w:noProof/>
          <w:lang w:val="en-GB"/>
        </w:rPr>
        <w:t>.</w:t>
      </w:r>
    </w:p>
    <w:p w14:paraId="658E054C" w14:textId="4F626A64" w:rsidR="00156C5E" w:rsidRPr="00A44487" w:rsidRDefault="00450FD2" w:rsidP="00FC2E77">
      <w:pPr>
        <w:spacing w:after="0" w:line="360" w:lineRule="auto"/>
        <w:jc w:val="both"/>
        <w:rPr>
          <w:noProof/>
          <w:lang w:val="en-GB"/>
        </w:rPr>
      </w:pPr>
      <w:r w:rsidRPr="00A44487">
        <w:rPr>
          <w:noProof/>
          <w:lang w:val="en-GB"/>
        </w:rPr>
        <w:t>Metalloporphyrins</w:t>
      </w:r>
      <w:r w:rsidR="00156C5E" w:rsidRPr="00A44487">
        <w:rPr>
          <w:noProof/>
          <w:lang w:val="en-GB"/>
        </w:rPr>
        <w:t xml:space="preserve"> were also successfully supported on multi-wall carbon nanotubes (MWNTs). The activity of immobilized porphyrin </w:t>
      </w:r>
      <w:r w:rsidR="00156C5E" w:rsidRPr="00A44487">
        <w:rPr>
          <w:b/>
          <w:noProof/>
          <w:lang w:val="en-GB"/>
        </w:rPr>
        <w:t>3.3</w:t>
      </w:r>
      <w:r w:rsidR="001C69F5" w:rsidRPr="00A44487">
        <w:rPr>
          <w:b/>
          <w:noProof/>
          <w:lang w:val="en-GB"/>
        </w:rPr>
        <w:t>1</w:t>
      </w:r>
      <w:r w:rsidR="00A52DEA" w:rsidRPr="00A44487">
        <w:rPr>
          <w:b/>
          <w:noProof/>
          <w:lang w:val="en-GB"/>
        </w:rPr>
        <w:t xml:space="preserve"> </w:t>
      </w:r>
      <w:r w:rsidR="00590639" w:rsidRPr="00A44487">
        <w:rPr>
          <w:noProof/>
          <w:lang w:val="en-GB"/>
        </w:rPr>
        <w:fldChar w:fldCharType="begin">
          <w:fldData xml:space="preserve">PEVuZE5vdGU+PENpdGU+PEF1dGhvcj5SYXlhdGk8L0F1dGhvcj48WWVhcj4yMDE0PC9ZZWFyPjxS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PEVuZE5vdGU+PENpdGU+PEF1dGhvcj5SYXlhdGk8L0F1dGhvcj48WWVhcj4yMDE0PC9ZZWFyPjxS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80" w:tooltip="Rayati, 2014 #215" w:history="1">
        <w:r w:rsidR="00DF4BD7" w:rsidRPr="00A44487">
          <w:rPr>
            <w:rStyle w:val="Hyperlink"/>
            <w:noProof/>
            <w:color w:val="auto"/>
            <w:u w:val="none"/>
            <w:lang w:val="en-GB"/>
          </w:rPr>
          <w:t>280-282</w:t>
        </w:r>
      </w:hyperlink>
      <w:r w:rsidR="00DF4BD7" w:rsidRPr="00A44487">
        <w:rPr>
          <w:noProof/>
          <w:lang w:val="en-GB"/>
        </w:rPr>
        <w:t>]</w:t>
      </w:r>
      <w:r w:rsidR="00590639" w:rsidRPr="00A44487">
        <w:rPr>
          <w:noProof/>
          <w:lang w:val="en-GB"/>
        </w:rPr>
        <w:fldChar w:fldCharType="end"/>
      </w:r>
      <w:hyperlink w:anchor="_ENREF_219" w:tooltip="Rayati, 2013 #216" w:history="1"/>
      <w:r w:rsidR="00156C5E" w:rsidRPr="00A44487">
        <w:rPr>
          <w:noProof/>
          <w:lang w:val="en-GB"/>
        </w:rPr>
        <w:t xml:space="preserve"> (Fig. 3.9)</w:t>
      </w:r>
      <w:r w:rsidRPr="00A44487">
        <w:rPr>
          <w:noProof/>
          <w:lang w:val="en-GB"/>
        </w:rPr>
        <w:t xml:space="preserve"> and </w:t>
      </w:r>
      <w:r w:rsidRPr="00A44487">
        <w:rPr>
          <w:b/>
          <w:noProof/>
          <w:lang w:val="en-GB"/>
        </w:rPr>
        <w:t xml:space="preserve">3.32 </w:t>
      </w:r>
      <w:r w:rsidRPr="00A44487">
        <w:rPr>
          <w:noProof/>
          <w:lang w:val="en-GB"/>
        </w:rPr>
        <w:fldChar w:fldCharType="begin">
          <w:fldData xml:space="preserve">PEVuZE5vdGU+PENpdGU+PEF1dGhvcj5BcmFnaGk8L0F1dGhvcj48WWVhcj4yMDEzPC9ZZWFyPjxS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</w:fldData>
        </w:fldChar>
      </w:r>
      <w:r w:rsidRPr="00A44487">
        <w:rPr>
          <w:noProof/>
          <w:lang w:val="en-GB"/>
        </w:rPr>
        <w:instrText xml:space="preserve"> ADDIN EN.CITE </w:instrText>
      </w:r>
      <w:r w:rsidRPr="00A44487">
        <w:rPr>
          <w:noProof/>
          <w:lang w:val="en-GB"/>
        </w:rPr>
        <w:fldChar w:fldCharType="begin">
          <w:fldData xml:space="preserve">PEVuZE5vdGU+PENpdGU+PEF1dGhvcj5BcmFnaGk8L0F1dGhvcj48WWVhcj4yMDEzPC9ZZWFyPjxS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</w:fldData>
        </w:fldChar>
      </w:r>
      <w:r w:rsidRPr="00A44487">
        <w:rPr>
          <w:noProof/>
          <w:lang w:val="en-GB"/>
        </w:rPr>
        <w:instrText xml:space="preserve"> ADDIN EN.CITE.DATA </w:instrText>
      </w:r>
      <w:r w:rsidRPr="00A44487">
        <w:rPr>
          <w:noProof/>
          <w:lang w:val="en-GB"/>
        </w:rPr>
      </w:r>
      <w:r w:rsidRPr="00A44487">
        <w:rPr>
          <w:noProof/>
          <w:lang w:val="en-GB"/>
        </w:rPr>
        <w:fldChar w:fldCharType="end"/>
      </w:r>
      <w:r w:rsidRPr="00A44487">
        <w:rPr>
          <w:noProof/>
          <w:lang w:val="en-GB"/>
        </w:rPr>
      </w:r>
      <w:r w:rsidRPr="00A44487">
        <w:rPr>
          <w:noProof/>
          <w:lang w:val="en-GB"/>
        </w:rPr>
        <w:fldChar w:fldCharType="separate"/>
      </w:r>
      <w:r w:rsidRPr="00A44487">
        <w:rPr>
          <w:noProof/>
          <w:lang w:val="en-GB"/>
        </w:rPr>
        <w:t>[</w:t>
      </w:r>
      <w:hyperlink w:anchor="_ENREF_283" w:tooltip="Araghi, 2013 #217" w:history="1">
        <w:r w:rsidRPr="00A44487">
          <w:rPr>
            <w:rStyle w:val="Hyperlink"/>
            <w:noProof/>
            <w:color w:val="auto"/>
            <w:u w:val="none"/>
            <w:lang w:val="en-GB"/>
          </w:rPr>
          <w:t>283</w:t>
        </w:r>
      </w:hyperlink>
      <w:r w:rsidRPr="00A44487">
        <w:rPr>
          <w:noProof/>
          <w:lang w:val="en-GB"/>
        </w:rPr>
        <w:t xml:space="preserve">, </w:t>
      </w:r>
      <w:hyperlink w:anchor="_ENREF_284" w:tooltip="Moghadam, 2009 #218" w:history="1">
        <w:r w:rsidRPr="00A44487">
          <w:rPr>
            <w:rStyle w:val="Hyperlink"/>
            <w:noProof/>
            <w:color w:val="auto"/>
            <w:u w:val="none"/>
            <w:lang w:val="en-GB"/>
          </w:rPr>
          <w:t>284</w:t>
        </w:r>
      </w:hyperlink>
      <w:r w:rsidRPr="00A44487">
        <w:rPr>
          <w:noProof/>
          <w:lang w:val="en-GB"/>
        </w:rPr>
        <w:t>]</w:t>
      </w:r>
      <w:r w:rsidRPr="00A44487">
        <w:rPr>
          <w:noProof/>
          <w:lang w:val="en-GB"/>
        </w:rPr>
        <w:fldChar w:fldCharType="end"/>
      </w:r>
      <w:r w:rsidRPr="00A44487">
        <w:rPr>
          <w:noProof/>
          <w:lang w:val="en-GB"/>
        </w:rPr>
        <w:t xml:space="preserve"> </w:t>
      </w:r>
      <w:r w:rsidR="00156C5E" w:rsidRPr="00A44487">
        <w:rPr>
          <w:noProof/>
          <w:lang w:val="en-GB"/>
        </w:rPr>
        <w:t xml:space="preserve">towards the epoxidation </w:t>
      </w:r>
      <w:r w:rsidRPr="00A44487">
        <w:rPr>
          <w:noProof/>
          <w:lang w:val="en-GB"/>
        </w:rPr>
        <w:t>or hydroxylation</w:t>
      </w:r>
      <w:r w:rsidR="00BE2E6F" w:rsidRPr="00A44487">
        <w:rPr>
          <w:noProof/>
          <w:lang w:val="en-GB"/>
        </w:rPr>
        <w:t xml:space="preserve"> </w:t>
      </w:r>
      <w:r w:rsidR="00BE2E6F" w:rsidRPr="00A44487">
        <w:rPr>
          <w:noProof/>
          <w:lang w:val="en-GB"/>
        </w:rPr>
        <w:fldChar w:fldCharType="begin"/>
      </w:r>
      <w:r w:rsidR="00BE2E6F" w:rsidRPr="00A44487">
        <w:rPr>
          <w:noProof/>
          <w:lang w:val="en-GB"/>
        </w:rPr>
        <w:instrText xml:space="preserve"> ADDIN EN.CITE &lt;EndNote&gt;&lt;Cite&gt;&lt;Author&gt;Araghi&lt;/Author&gt;&lt;Year&gt;2013&lt;/Year&gt;&lt;RecNum&gt;217&lt;/RecNum&gt;&lt;DisplayText&gt;[283]&lt;/DisplayText&gt;&lt;record&gt;&lt;rec-number&gt;217&lt;/rec-number&gt;&lt;foreign-keys&gt;&lt;key app="EN" db-id="02sfdr0f3sxdpaezdxkvv2vb5stpvextep9x"&gt;217&lt;/key&gt;&lt;/foreign-keys&gt;&lt;ref-type name="Journal Article"&gt;17&lt;/ref-type&gt;&lt;contributors&gt;&lt;authors&gt;&lt;author&gt;Araghi, Mehdi&lt;/author&gt;&lt;author&gt;Bokaei, Forough&lt;/author&gt;&lt;/authors&gt;&lt;/contributors&gt;&lt;titles&gt;&lt;title&gt;Manganese(III) porphyrin supported on multi-wall carbon nanotubes: A highly efficient and reusable biomimetic catalyst for oxidative decarboxylation of α-arylcarboxylic acids and oxidation of alkanes with sodium periodate&lt;/title&gt;&lt;secondary-title&gt;Polyhedron&lt;/secondary-title&gt;&lt;/titles&gt;&lt;periodical&gt;&lt;full-title&gt;Polyhedron&lt;/full-title&gt;&lt;/periodical&gt;&lt;pages&gt;15-19&lt;/pages&gt;&lt;volume&gt;53&lt;/volume&gt;&lt;keywords&gt;&lt;keyword&gt;Alkane hydroxylation&lt;/keyword&gt;&lt;keyword&gt;Oxidative decarboxylation&lt;/keyword&gt;&lt;keyword&gt;Multi-wall carbon nanotubes&lt;/keyword&gt;&lt;keyword&gt;Heterogeneous catalyst&lt;/keyword&gt;&lt;keyword&gt;Periodate&lt;/keyword&gt;&lt;/keywords&gt;&lt;dates&gt;&lt;year&gt;2013&lt;/year&gt;&lt;pub-dates&gt;&lt;date&gt;4/10/&lt;/date&gt;&lt;/pub-dates&gt;&lt;/dates&gt;&lt;isbn&gt;0277-5387&lt;/isbn&gt;&lt;urls&gt;&lt;related-urls&gt;&lt;url&gt;http://www.sciencedirect.com/science/article/pii/S0277538713000855&lt;/url&gt;&lt;/related-urls&gt;&lt;/urls&gt;&lt;electronic-resource-num&gt;http://dx.doi.org/10.1016/j.poly.2013.01.052&lt;/electronic-resource-num&gt;&lt;/record&gt;&lt;/Cite&gt;&lt;/EndNote&gt;</w:instrText>
      </w:r>
      <w:r w:rsidR="00BE2E6F" w:rsidRPr="00A44487">
        <w:rPr>
          <w:noProof/>
          <w:lang w:val="en-GB"/>
        </w:rPr>
        <w:fldChar w:fldCharType="separate"/>
      </w:r>
      <w:r w:rsidR="00BE2E6F" w:rsidRPr="00A44487">
        <w:rPr>
          <w:noProof/>
          <w:lang w:val="en-GB"/>
        </w:rPr>
        <w:t>[</w:t>
      </w:r>
      <w:hyperlink w:anchor="_ENREF_283" w:tooltip="Araghi, 2013 #217" w:history="1">
        <w:r w:rsidR="00BE2E6F" w:rsidRPr="00A44487">
          <w:rPr>
            <w:rStyle w:val="Hyperlink"/>
            <w:noProof/>
            <w:color w:val="auto"/>
            <w:u w:val="none"/>
            <w:lang w:val="en-GB"/>
          </w:rPr>
          <w:t>283</w:t>
        </w:r>
      </w:hyperlink>
      <w:r w:rsidR="00BE2E6F" w:rsidRPr="00A44487">
        <w:rPr>
          <w:noProof/>
          <w:lang w:val="en-GB"/>
        </w:rPr>
        <w:t>]</w:t>
      </w:r>
      <w:r w:rsidR="00BE2E6F" w:rsidRPr="00A44487">
        <w:rPr>
          <w:noProof/>
          <w:lang w:val="en-GB"/>
        </w:rPr>
        <w:fldChar w:fldCharType="end"/>
      </w:r>
      <w:r w:rsidRPr="00A44487">
        <w:rPr>
          <w:noProof/>
          <w:lang w:val="en-GB"/>
        </w:rPr>
        <w:t xml:space="preserve"> </w:t>
      </w:r>
      <w:r w:rsidR="00156C5E" w:rsidRPr="00A44487">
        <w:rPr>
          <w:noProof/>
          <w:lang w:val="en-GB"/>
        </w:rPr>
        <w:t xml:space="preserve">of several typically tested </w:t>
      </w:r>
      <w:r w:rsidRPr="00A44487">
        <w:rPr>
          <w:noProof/>
          <w:lang w:val="en-GB"/>
        </w:rPr>
        <w:t>substrates</w:t>
      </w:r>
      <w:r w:rsidR="00156C5E" w:rsidRPr="00A44487">
        <w:rPr>
          <w:noProof/>
          <w:lang w:val="en-GB"/>
        </w:rPr>
        <w:t xml:space="preserve"> was investigated. </w:t>
      </w:r>
      <w:r w:rsidR="00D75139" w:rsidRPr="00A44487">
        <w:rPr>
          <w:noProof/>
          <w:lang w:val="en-GB"/>
        </w:rPr>
        <w:t>In general, the epoxidation of the</w:t>
      </w:r>
      <w:r w:rsidR="00156C5E" w:rsidRPr="00A44487">
        <w:rPr>
          <w:noProof/>
          <w:lang w:val="en-GB"/>
        </w:rPr>
        <w:t xml:space="preserve"> olefins </w:t>
      </w:r>
      <w:r w:rsidR="00D75139" w:rsidRPr="00A44487">
        <w:rPr>
          <w:noProof/>
          <w:lang w:val="en-GB"/>
        </w:rPr>
        <w:t xml:space="preserve">in the presence of </w:t>
      </w:r>
      <w:r w:rsidR="00D75139" w:rsidRPr="00A44487">
        <w:rPr>
          <w:b/>
          <w:noProof/>
          <w:lang w:val="en-GB"/>
        </w:rPr>
        <w:t xml:space="preserve">3.31 </w:t>
      </w:r>
      <w:r w:rsidR="00D75139" w:rsidRPr="00A44487">
        <w:rPr>
          <w:noProof/>
          <w:lang w:val="en-GB"/>
        </w:rPr>
        <w:fldChar w:fldCharType="begin">
          <w:fldData xml:space="preserve">PEVuZE5vdGU+PENpdGU+PEF1dGhvcj5SYXlhdGk8L0F1dGhvcj48WWVhcj4yMDE0PC9ZZWFyPjxS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</w:fldData>
        </w:fldChar>
      </w:r>
      <w:r w:rsidR="00D75139" w:rsidRPr="00A44487">
        <w:rPr>
          <w:noProof/>
          <w:lang w:val="en-GB"/>
        </w:rPr>
        <w:instrText xml:space="preserve"> ADDIN EN.CITE </w:instrText>
      </w:r>
      <w:r w:rsidR="00D75139" w:rsidRPr="00A44487">
        <w:rPr>
          <w:noProof/>
          <w:lang w:val="en-GB"/>
        </w:rPr>
        <w:fldChar w:fldCharType="begin">
          <w:fldData xml:space="preserve">PEVuZE5vdGU+PENpdGU+PEF1dGhvcj5SYXlhdGk8L0F1dGhvcj48WWVhcj4yMDE0PC9ZZWFyPjxS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</w:fldData>
        </w:fldChar>
      </w:r>
      <w:r w:rsidR="00D75139" w:rsidRPr="00A44487">
        <w:rPr>
          <w:noProof/>
          <w:lang w:val="en-GB"/>
        </w:rPr>
        <w:instrText xml:space="preserve"> ADDIN EN.CITE.DATA </w:instrText>
      </w:r>
      <w:r w:rsidR="00D75139" w:rsidRPr="00A44487">
        <w:rPr>
          <w:noProof/>
          <w:lang w:val="en-GB"/>
        </w:rPr>
      </w:r>
      <w:r w:rsidR="00D75139" w:rsidRPr="00A44487">
        <w:rPr>
          <w:noProof/>
          <w:lang w:val="en-GB"/>
        </w:rPr>
        <w:fldChar w:fldCharType="end"/>
      </w:r>
      <w:r w:rsidR="00D75139" w:rsidRPr="00A44487">
        <w:rPr>
          <w:noProof/>
          <w:lang w:val="en-GB"/>
        </w:rPr>
      </w:r>
      <w:r w:rsidR="00D75139" w:rsidRPr="00A44487">
        <w:rPr>
          <w:noProof/>
          <w:lang w:val="en-GB"/>
        </w:rPr>
        <w:fldChar w:fldCharType="separate"/>
      </w:r>
      <w:r w:rsidR="00D75139" w:rsidRPr="00A44487">
        <w:rPr>
          <w:noProof/>
          <w:lang w:val="en-GB"/>
        </w:rPr>
        <w:t>[</w:t>
      </w:r>
      <w:hyperlink w:anchor="_ENREF_280" w:tooltip="Rayati, 2014 #215" w:history="1">
        <w:r w:rsidR="00D75139" w:rsidRPr="00A44487">
          <w:rPr>
            <w:rStyle w:val="Hyperlink"/>
            <w:noProof/>
            <w:color w:val="auto"/>
            <w:u w:val="none"/>
            <w:lang w:val="en-GB"/>
          </w:rPr>
          <w:t>280-282</w:t>
        </w:r>
      </w:hyperlink>
      <w:r w:rsidR="00D75139" w:rsidRPr="00A44487">
        <w:rPr>
          <w:noProof/>
          <w:lang w:val="en-GB"/>
        </w:rPr>
        <w:t>]</w:t>
      </w:r>
      <w:r w:rsidR="00D75139" w:rsidRPr="00A44487">
        <w:rPr>
          <w:noProof/>
          <w:lang w:val="en-GB"/>
        </w:rPr>
        <w:fldChar w:fldCharType="end"/>
      </w:r>
      <w:r w:rsidR="00D75139" w:rsidRPr="00A44487">
        <w:rPr>
          <w:noProof/>
          <w:lang w:val="en-GB"/>
        </w:rPr>
        <w:t xml:space="preserve"> resulted </w:t>
      </w:r>
      <w:r w:rsidR="00156C5E" w:rsidRPr="00A44487">
        <w:rPr>
          <w:noProof/>
          <w:lang w:val="en-GB"/>
        </w:rPr>
        <w:t>higher epoxide selectivit</w:t>
      </w:r>
      <w:r w:rsidR="00E93961" w:rsidRPr="00A44487">
        <w:rPr>
          <w:noProof/>
          <w:lang w:val="en-GB"/>
        </w:rPr>
        <w:t>ies</w:t>
      </w:r>
      <w:r w:rsidR="00156C5E" w:rsidRPr="00A44487">
        <w:rPr>
          <w:noProof/>
          <w:lang w:val="en-GB"/>
        </w:rPr>
        <w:t xml:space="preserve"> (70-100%) </w:t>
      </w:r>
      <w:r w:rsidR="00D75139" w:rsidRPr="00A44487">
        <w:rPr>
          <w:noProof/>
          <w:lang w:val="en-GB"/>
        </w:rPr>
        <w:t xml:space="preserve">using hydrogen peroxide </w:t>
      </w:r>
      <w:r w:rsidR="00156C5E" w:rsidRPr="00A44487">
        <w:rPr>
          <w:noProof/>
          <w:lang w:val="en-GB"/>
        </w:rPr>
        <w:t>in the presence of imidazole, acetic anhydride under ultrasonic irradia</w:t>
      </w:r>
      <w:r w:rsidR="00A52DEA" w:rsidRPr="00A44487">
        <w:rPr>
          <w:noProof/>
          <w:lang w:val="en-GB"/>
        </w:rPr>
        <w:t>tion</w:t>
      </w:r>
      <w:r w:rsidR="006C2FF8" w:rsidRPr="00A44487">
        <w:rPr>
          <w:noProof/>
          <w:lang w:val="en-GB"/>
        </w:rPr>
        <w:t xml:space="preserve"> (US)</w:t>
      </w:r>
      <w:r w:rsidR="00A52D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&lt;EndNote&gt;&lt;Cite&gt;&lt;Author&gt;Rayati&lt;/Author&gt;&lt;Year&gt;2014&lt;/Year&gt;&lt;RecNum&gt;215&lt;/RecNum&gt;&lt;DisplayText&gt;[280]&lt;/DisplayText&gt;&lt;record&gt;&lt;rec-number&gt;215&lt;/rec-number&gt;&lt;foreign-keys&gt;&lt;key app="EN" db-id="02sfdr0f3sxdpaezdxkvv2vb5stpvextep9x"&gt;215&lt;/key&gt;&lt;/foreign-keys&gt;&lt;ref-type name="Journal Article"&gt;17&lt;/ref-type&gt;&lt;contributors&gt;&lt;authors&gt;&lt;author&gt;Rayati, Saeed&lt;/author&gt;&lt;author&gt;Bohloulbandi, Elaheh&lt;/author&gt;&lt;/authors&gt;&lt;/contributors&gt;&lt;titles&gt;&lt;title&gt;Multi-wall carbon nanotube-supported manganese(III) porphyrin: An efficient and reusable catalyst for the oxidation of alkenes with H2O2 under ultrasonic irradiation&lt;/title&gt;&lt;secondary-title&gt;&lt;style face="normal" font="default" size="100%"&gt;C&lt;/style&gt;&lt;style face="normal" font="default" charset="238" size="100%"&gt;.&lt;/style&gt;&lt;style face="normal" font="default" size="100%"&gt; R&lt;/style&gt;&lt;style face="normal" font="default" charset="238" size="100%"&gt;.&lt;/style&gt;&lt;style face="normal" font="default" size="100%"&gt; Chimie&lt;/style&gt;&lt;/secondary-title&gt;&lt;/titles&gt;&lt;periodical&gt;&lt;full-title&gt;C. R. Chimie&lt;/full-title&gt;&lt;/periodical&gt;&lt;pages&gt;62-68&lt;/pages&gt;&lt;volume&gt;17&lt;/volume&gt;&lt;number&gt;1&lt;/number&gt;&lt;keywords&gt;&lt;keyword&gt;Oxidation&lt;/keyword&gt;&lt;keyword&gt;Olefins&lt;/keyword&gt;&lt;keyword&gt;Heterogeneous nanocatalyst&lt;/keyword&gt;&lt;keyword&gt;Carbon nanotube&lt;/keyword&gt;&lt;keyword&gt;Manganese porphyrin&lt;/keyword&gt;&lt;/keywords&gt;&lt;dates&gt;&lt;year&gt;2014&lt;/year&gt;&lt;pub-dates&gt;&lt;date&gt;1//&lt;/date&gt;&lt;/pub-dates&gt;&lt;/dates&gt;&lt;isbn&gt;1631-0748&lt;/isbn&gt;&lt;urls&gt;&lt;related-urls&gt;&lt;url&gt;http://www.sciencedirect.com/science/article/pii/S1631074813002312&lt;/url&gt;&lt;/related-urls&gt;&lt;/urls&gt;&lt;electronic-resource-num&gt;http://dx.doi.org/10.1016/j.crci.2013.07.005&lt;/electronic-resource-num&gt;&lt;/record&gt;&lt;/Cite&gt;&lt;/EndNote&gt;</w:instrText>
      </w:r>
      <w:r w:rsidR="00590639" w:rsidRPr="00A44487">
        <w:rPr>
          <w:noProof/>
          <w:lang w:val="en-GB"/>
        </w:rPr>
        <w:fldChar w:fldCharType="separate"/>
      </w:r>
      <w:r w:rsidR="00DF4BD7" w:rsidRPr="00A44487">
        <w:rPr>
          <w:noProof/>
          <w:lang w:val="en-GB"/>
        </w:rPr>
        <w:t>[</w:t>
      </w:r>
      <w:hyperlink w:anchor="_ENREF_280" w:tooltip="Rayati, 2014 #215" w:history="1">
        <w:r w:rsidR="00DF4BD7" w:rsidRPr="00A44487">
          <w:rPr>
            <w:rStyle w:val="Hyperlink"/>
            <w:noProof/>
            <w:color w:val="auto"/>
            <w:u w:val="none"/>
            <w:lang w:val="en-GB"/>
          </w:rPr>
          <w:t>280</w:t>
        </w:r>
      </w:hyperlink>
      <w:r w:rsidR="00DF4BD7" w:rsidRPr="00A44487">
        <w:rPr>
          <w:noProof/>
          <w:lang w:val="en-GB"/>
        </w:rPr>
        <w:t>]</w:t>
      </w:r>
      <w:r w:rsidR="00590639" w:rsidRPr="00A44487">
        <w:rPr>
          <w:noProof/>
          <w:lang w:val="en-GB"/>
        </w:rPr>
        <w:fldChar w:fldCharType="end"/>
      </w:r>
      <w:r w:rsidR="00A52DEA" w:rsidRPr="00A44487">
        <w:rPr>
          <w:noProof/>
          <w:lang w:val="en-GB"/>
        </w:rPr>
        <w:t>,</w:t>
      </w:r>
      <w:r w:rsidR="00156C5E" w:rsidRPr="00A44487">
        <w:rPr>
          <w:noProof/>
          <w:lang w:val="en-GB"/>
        </w:rPr>
        <w:t xml:space="preserve"> </w:t>
      </w:r>
      <w:r w:rsidR="00D75139" w:rsidRPr="00A44487">
        <w:rPr>
          <w:noProof/>
          <w:lang w:val="en-GB"/>
        </w:rPr>
        <w:t>than</w:t>
      </w:r>
      <w:r w:rsidR="00156C5E" w:rsidRPr="00A44487">
        <w:rPr>
          <w:noProof/>
          <w:lang w:val="en-GB"/>
        </w:rPr>
        <w:t xml:space="preserve"> </w:t>
      </w:r>
      <w:r w:rsidR="00156C5E" w:rsidRPr="00A44487">
        <w:rPr>
          <w:i/>
          <w:noProof/>
          <w:lang w:val="en-GB"/>
        </w:rPr>
        <w:t>tert</w:t>
      </w:r>
      <w:r w:rsidR="00156C5E" w:rsidRPr="00A44487">
        <w:rPr>
          <w:noProof/>
          <w:lang w:val="en-GB"/>
        </w:rPr>
        <w:t>-butyl hydroperoxide as oxidant</w:t>
      </w:r>
      <w:r w:rsidR="00A52D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&lt;EndNote&gt;&lt;Cite&gt;&lt;Author&gt;Rayati&lt;/Author&gt;&lt;Year&gt;2013&lt;/Year&gt;&lt;RecNum&gt;216&lt;/RecNum&gt;&lt;DisplayText&gt;[281]&lt;/DisplayText&gt;&lt;record&gt;&lt;rec-number&gt;216&lt;/rec-number&gt;&lt;foreign-keys&gt;&lt;key app="EN" db-id="02sfdr0f3sxdpaezdxkvv2vb5stpvextep9x"&gt;216&lt;/key&gt;&lt;/foreign-keys&gt;&lt;ref-type name="Journal Article"&gt;17&lt;/ref-type&gt;&lt;contributors&gt;&lt;authors&gt;&lt;author&gt;Rayati, Saeed&lt;/author&gt;&lt;author&gt;Jafarzadeh, Parisa&lt;/author&gt;&lt;author&gt;Zakavi, Saeed&lt;/author&gt;&lt;/authors&gt;&lt;/contributors&gt;&lt;titles&gt;&lt;title&gt;Catalytic activity of carbon nanotube supported iron(III) and manganese(III) porphyrins in oxidation of olefins with tert-butyl hydroperoxide: Higher activity of the iron(III) porphyrin&lt;/title&gt;&lt;secondary-title&gt;&lt;style face="normal" font="default" size="100%"&gt;Inorg&lt;/style&gt;&lt;style face="normal" font="default" charset="238" size="100%"&gt;.&lt;/style&gt;&lt;style face="normal" font="default" size="100%"&gt; Chem&lt;/style&gt;&lt;style face="normal" font="default" charset="238" size="100%"&gt;.&lt;/style&gt;&lt;style face="normal" font="default" size="100%"&gt; Commun&lt;/style&gt;&lt;style face="normal" font="default" charset="238" size="100%"&gt;.&lt;/style&gt;&lt;/secondary-title&gt;&lt;/titles&gt;&lt;periodical&gt;&lt;full-title&gt;Inorg. Chem. Commun.&lt;/full-title&gt;&lt;/periodical&gt;&lt;pages&gt;40-44&lt;/pages&gt;&lt;volume&gt;29&lt;/volume&gt;&lt;number&gt;0&lt;/number&gt;&lt;keywords&gt;&lt;keyword&gt;Porphyrin&lt;/keyword&gt;&lt;keyword&gt;Heterogeneous catalyst&lt;/keyword&gt;&lt;keyword&gt;Carbon nanotube&lt;/keyword&gt;&lt;keyword&gt;Olefin&lt;/keyword&gt;&lt;keyword&gt;Oxidation&lt;/keyword&gt;&lt;/keywords&gt;&lt;dates&gt;&lt;year&gt;2013&lt;/year&gt;&lt;pub-dates&gt;&lt;date&gt;3//&lt;/date&gt;&lt;/pub-dates&gt;&lt;/dates&gt;&lt;isbn&gt;1387-7003&lt;/isbn&gt;&lt;urls&gt;&lt;related-urls&gt;&lt;url&gt;http://www.sciencedirect.com/science/article/pii/S1387700312005382&lt;/url&gt;&lt;/related-urls&gt;&lt;/urls&gt;&lt;electronic-resource-num&gt;http://dx.doi.org/10.1016/j.inoche.2012.11.017&lt;/electronic-resource-num&gt;&lt;/record&gt;&lt;/Cite&gt;&lt;/EndNote&gt;</w:instrText>
      </w:r>
      <w:r w:rsidR="00590639" w:rsidRPr="00A44487">
        <w:rPr>
          <w:noProof/>
          <w:lang w:val="en-GB"/>
        </w:rPr>
        <w:fldChar w:fldCharType="separate"/>
      </w:r>
      <w:r w:rsidR="00DF4BD7" w:rsidRPr="00A44487">
        <w:rPr>
          <w:noProof/>
          <w:lang w:val="en-GB"/>
        </w:rPr>
        <w:t>[</w:t>
      </w:r>
      <w:hyperlink w:anchor="_ENREF_281" w:tooltip="Rayati, 2013 #216" w:history="1">
        <w:r w:rsidR="00DF4BD7" w:rsidRPr="00A44487">
          <w:rPr>
            <w:rStyle w:val="Hyperlink"/>
            <w:noProof/>
            <w:color w:val="auto"/>
            <w:u w:val="none"/>
            <w:lang w:val="en-GB"/>
          </w:rPr>
          <w:t>281</w:t>
        </w:r>
      </w:hyperlink>
      <w:r w:rsidR="00DF4BD7" w:rsidRPr="00A44487">
        <w:rPr>
          <w:noProof/>
          <w:lang w:val="en-GB"/>
        </w:rPr>
        <w:t>]</w:t>
      </w:r>
      <w:r w:rsidR="00590639" w:rsidRPr="00A44487">
        <w:rPr>
          <w:noProof/>
          <w:lang w:val="en-GB"/>
        </w:rPr>
        <w:fldChar w:fldCharType="end"/>
      </w:r>
      <w:r w:rsidR="00156C5E" w:rsidRPr="00A44487">
        <w:rPr>
          <w:noProof/>
          <w:lang w:val="en-GB"/>
        </w:rPr>
        <w:t xml:space="preserve"> (</w:t>
      </w:r>
      <w:r w:rsidR="00472B08" w:rsidRPr="00A44487">
        <w:rPr>
          <w:noProof/>
          <w:lang w:val="en-GB"/>
        </w:rPr>
        <w:t>12-21</w:t>
      </w:r>
      <w:r w:rsidR="00156C5E" w:rsidRPr="00A44487">
        <w:rPr>
          <w:noProof/>
          <w:lang w:val="en-GB"/>
        </w:rPr>
        <w:t xml:space="preserve">%). Only cyclooctene oxide was obtained with 100% selectivity in both cases, but with much better </w:t>
      </w:r>
      <w:r w:rsidR="00D15F5F" w:rsidRPr="00A44487">
        <w:rPr>
          <w:noProof/>
          <w:lang w:val="en-GB"/>
        </w:rPr>
        <w:t>substrate conversion</w:t>
      </w:r>
      <w:r w:rsidR="00156C5E" w:rsidRPr="00A44487">
        <w:rPr>
          <w:noProof/>
          <w:lang w:val="en-GB"/>
        </w:rPr>
        <w:t xml:space="preserve"> (100% vs </w:t>
      </w:r>
      <w:r w:rsidR="00472B08" w:rsidRPr="00A44487">
        <w:rPr>
          <w:noProof/>
          <w:lang w:val="en-GB"/>
        </w:rPr>
        <w:t>10</w:t>
      </w:r>
      <w:r w:rsidR="00156C5E" w:rsidRPr="00A44487">
        <w:rPr>
          <w:noProof/>
          <w:lang w:val="en-GB"/>
        </w:rPr>
        <w:t xml:space="preserve">%) under the first </w:t>
      </w:r>
      <w:r w:rsidR="00E93961" w:rsidRPr="00A44487">
        <w:rPr>
          <w:noProof/>
          <w:lang w:val="en-GB"/>
        </w:rPr>
        <w:t xml:space="preserve">set of </w:t>
      </w:r>
      <w:r w:rsidR="00156C5E" w:rsidRPr="00A44487">
        <w:rPr>
          <w:noProof/>
          <w:lang w:val="en-GB"/>
        </w:rPr>
        <w:t>condition</w:t>
      </w:r>
      <w:r w:rsidR="00E93961" w:rsidRPr="00A44487">
        <w:rPr>
          <w:noProof/>
          <w:lang w:val="en-GB"/>
        </w:rPr>
        <w:t>s</w:t>
      </w:r>
      <w:r w:rsidR="00156C5E" w:rsidRPr="00A44487">
        <w:rPr>
          <w:noProof/>
          <w:lang w:val="en-GB"/>
        </w:rPr>
        <w:t xml:space="preserve">. </w:t>
      </w:r>
      <w:r w:rsidR="00FA0CDE" w:rsidRPr="00A44487">
        <w:rPr>
          <w:noProof/>
          <w:lang w:val="en-GB"/>
        </w:rPr>
        <w:t xml:space="preserve">Besides, oxidation of alkenes using </w:t>
      </w:r>
      <w:r w:rsidR="00FA0CDE" w:rsidRPr="00A44487">
        <w:rPr>
          <w:b/>
          <w:noProof/>
          <w:lang w:val="en-GB"/>
        </w:rPr>
        <w:t xml:space="preserve">3.32 </w:t>
      </w:r>
      <w:r w:rsidR="00FA0CDE" w:rsidRPr="00A44487">
        <w:rPr>
          <w:noProof/>
          <w:lang w:val="en-GB"/>
        </w:rPr>
        <w:t>and NaIO</w:t>
      </w:r>
      <w:r w:rsidR="00FA0CDE" w:rsidRPr="00A44487">
        <w:rPr>
          <w:noProof/>
          <w:vertAlign w:val="subscript"/>
          <w:lang w:val="en-GB"/>
        </w:rPr>
        <w:t xml:space="preserve">4 </w:t>
      </w:r>
      <w:r w:rsidR="00FA0CDE" w:rsidRPr="00A44487">
        <w:rPr>
          <w:noProof/>
          <w:lang w:val="en-GB"/>
        </w:rPr>
        <w:t xml:space="preserve">resulted in the formation of the corresponding epoxides with moderate to good yield (e.g. cyclooctene oxide 95%) </w:t>
      </w:r>
      <w:r w:rsidR="00FA0CDE" w:rsidRPr="00A44487">
        <w:rPr>
          <w:noProof/>
          <w:lang w:val="en-GB"/>
        </w:rPr>
        <w:fldChar w:fldCharType="begin"/>
      </w:r>
      <w:r w:rsidR="00FA0CDE" w:rsidRPr="00A44487">
        <w:rPr>
          <w:noProof/>
          <w:lang w:val="en-GB"/>
        </w:rPr>
        <w:instrText xml:space="preserve"> ADDIN EN.CITE &lt;EndNote&gt;&lt;Cite&gt;&lt;Author&gt;Moghadam&lt;/Author&gt;&lt;Year&gt;2009&lt;/Year&gt;&lt;RecNum&gt;218&lt;/RecNum&gt;&lt;IDText&gt;Manganese(III) porphyrin supported on multi-wall carbon nanotubes: A highly efficient and reusable biomimetic catalyst for epoxidation of alkenes with sodium periodate&lt;/IDText&gt;&lt;DisplayText&gt;[284]&lt;/DisplayText&gt;&lt;record&gt;&lt;rec-number&gt;218&lt;/rec-number&gt;&lt;foreign-keys&gt;&lt;key app="EN" db-id="02sfdr0f3sxdpaezdxkvv2vb5stpvextep9x"&gt;218&lt;/key&gt;&lt;/foreign-keys&gt;&lt;ref-type name="Journal Article"&gt;17&lt;/ref-type&gt;&lt;contributors&gt;&lt;authors&gt;&lt;author&gt;Moghadam, Majid&lt;/author&gt;&lt;author&gt;Mohammadpoor-Baltork, Iraj&lt;/author&gt;&lt;author&gt;Tangestaninejad, Shahram&lt;/author&gt;&lt;author&gt;Mirkhani, Valiollah&lt;/author&gt;&lt;author&gt;Kargar, Hadi&lt;/author&gt;&lt;author&gt;Zeini-Isfahani, Nafiseh&lt;/author&gt;&lt;/authors&gt;&lt;/contributors&gt;&lt;titles&gt;&lt;title&gt;Manganese(III) porphyrin supported on multi-wall carbon nanotubes: A highly efficient and reusable biomimetic catalyst for epoxidation of alkenes with sodium periodate&lt;/title&gt;&lt;secondary-title&gt;Polyhedron&lt;/secondary-title&gt;&lt;/titles&gt;&lt;periodical&gt;&lt;full-title&gt;Polyhedron&lt;/full-title&gt;&lt;/periodical&gt;&lt;pages&gt;3816-3822&lt;/pages&gt;&lt;volume&gt;28&lt;/volume&gt;&lt;number&gt;17&lt;/number&gt;&lt;keywords&gt;&lt;keyword&gt;Alkene epoxidation&lt;/keyword&gt;&lt;keyword&gt;Periodate&lt;/keyword&gt;&lt;keyword&gt;Multi-wall carbon nanotubes&lt;/keyword&gt;&lt;keyword&gt;Supported metalloporphyrin&lt;/keyword&gt;&lt;/keywords&gt;&lt;dates&gt;&lt;year&gt;2009&lt;/year&gt;&lt;pub-dates&gt;&lt;date&gt;11/16/&lt;/date&gt;&lt;/pub-dates&gt;&lt;/dates&gt;&lt;isbn&gt;0277-5387&lt;/isbn&gt;&lt;urls&gt;&lt;related-urls&gt;&lt;url&gt;http://www.sciencedirect.com/science/article/pii/S0277538709005695&lt;/url&gt;&lt;/related-urls&gt;&lt;/urls&gt;&lt;electronic-resource-num&gt;http://dx.doi.org/10.1016/j.poly.2009.08.016&lt;/electronic-resource-num&gt;&lt;/record&gt;&lt;/Cite&gt;&lt;/EndNote&gt;</w:instrText>
      </w:r>
      <w:r w:rsidR="00FA0CDE" w:rsidRPr="00A44487">
        <w:rPr>
          <w:noProof/>
          <w:lang w:val="en-GB"/>
        </w:rPr>
        <w:fldChar w:fldCharType="separate"/>
      </w:r>
      <w:r w:rsidR="00FA0CDE" w:rsidRPr="00A44487">
        <w:rPr>
          <w:noProof/>
          <w:lang w:val="en-GB"/>
        </w:rPr>
        <w:t>[</w:t>
      </w:r>
      <w:hyperlink w:anchor="_ENREF_284" w:tooltip="Moghadam, 2009 #218" w:history="1">
        <w:r w:rsidR="00FA0CDE" w:rsidRPr="00A44487">
          <w:rPr>
            <w:rStyle w:val="Hyperlink"/>
            <w:noProof/>
            <w:color w:val="auto"/>
            <w:u w:val="none"/>
            <w:lang w:val="en-GB"/>
          </w:rPr>
          <w:t>284</w:t>
        </w:r>
      </w:hyperlink>
      <w:r w:rsidR="00FA0CDE" w:rsidRPr="00A44487">
        <w:rPr>
          <w:noProof/>
          <w:lang w:val="en-GB"/>
        </w:rPr>
        <w:t>]</w:t>
      </w:r>
      <w:r w:rsidR="00FA0CDE" w:rsidRPr="00A44487">
        <w:rPr>
          <w:noProof/>
          <w:lang w:val="en-GB"/>
        </w:rPr>
        <w:fldChar w:fldCharType="end"/>
      </w:r>
      <w:r w:rsidR="00FA0CDE" w:rsidRPr="00A44487">
        <w:rPr>
          <w:noProof/>
          <w:lang w:val="en-GB"/>
        </w:rPr>
        <w:t>.</w:t>
      </w:r>
      <w:r w:rsidR="003C03E3" w:rsidRPr="00A44487">
        <w:rPr>
          <w:noProof/>
          <w:lang w:val="en-GB"/>
        </w:rPr>
        <w:t xml:space="preserve"> In the same reaction, t</w:t>
      </w:r>
      <w:r w:rsidR="00156C5E" w:rsidRPr="00A44487">
        <w:rPr>
          <w:noProof/>
          <w:lang w:val="en-GB"/>
        </w:rPr>
        <w:t>he metallo(pentafluorophenyl)porphyrin Mn(</w:t>
      </w:r>
      <w:r w:rsidR="003C03E3" w:rsidRPr="00A44487">
        <w:rPr>
          <w:noProof/>
          <w:lang w:val="en-GB"/>
        </w:rPr>
        <w:t xml:space="preserve">pTPFP)Cl (see Fig.3.2) </w:t>
      </w:r>
      <w:r w:rsidR="00156C5E" w:rsidRPr="00A44487">
        <w:rPr>
          <w:noProof/>
          <w:lang w:val="en-GB"/>
        </w:rPr>
        <w:t>grafted</w:t>
      </w:r>
      <w:r w:rsidR="00A52DEA" w:rsidRPr="00A44487">
        <w:rPr>
          <w:noProof/>
          <w:lang w:val="en-GB"/>
        </w:rPr>
        <w:t xml:space="preserve"> on nanostructured carbon CMK-3 </w:t>
      </w:r>
      <w:r w:rsidR="00590639" w:rsidRPr="00A44487">
        <w:rPr>
          <w:noProof/>
          <w:lang w:val="en-GB"/>
        </w:rPr>
        <w:lastRenderedPageBreak/>
        <w:fldChar w:fldCharType="begin"/>
      </w:r>
      <w:r w:rsidR="00DF4BD7" w:rsidRPr="00A44487">
        <w:rPr>
          <w:noProof/>
          <w:lang w:val="en-GB"/>
        </w:rPr>
        <w:instrText xml:space="preserve"> ADDIN EN.CITE &lt;EndNote&gt;&lt;Cite&gt;&lt;Author&gt;Gaspar&lt;/Author&gt;&lt;Year&gt;2013&lt;/Year&gt;&lt;RecNum&gt;219&lt;/RecNum&gt;&lt;DisplayText&gt;[285]&lt;/DisplayText&gt;&lt;record&gt;&lt;rec-number&gt;219&lt;/rec-number&gt;&lt;foreign-keys&gt;&lt;key app="EN" db-id="02sfdr0f3sxdpaezdxkvv2vb5stpvextep9x"&gt;219&lt;/key&gt;&lt;/foreign-keys&gt;&lt;ref-type name="Journal Article"&gt;17&lt;/ref-type&gt;&lt;contributors&gt;&lt;authors&gt;&lt;author&gt;Gaspar, H.&lt;/author&gt;&lt;author&gt;Andrade, M.&lt;/author&gt;&lt;author&gt;Pereira, C.&lt;/author&gt;&lt;author&gt;Pereira, A. M.&lt;/author&gt;&lt;author&gt;Rebelo, S. L. H.&lt;/author&gt;&lt;author&gt;Araújo, J. P.&lt;/author&gt;&lt;author&gt;Pires, J.&lt;/author&gt;&lt;author&gt;Carvalho, A. P.&lt;/author&gt;&lt;author&gt;Freire, C.&lt;/author&gt;&lt;/authors&gt;&lt;/contributors&gt;&lt;titles&gt;&lt;title&gt;Alkene epoxidation by manganese(III) complexes immobilized onto nanostructured carbon CMK-3&lt;/title&gt;&lt;secondary-title&gt;&lt;style face="normal" font="default" size="100%"&gt;Catal&lt;/style&gt;&lt;style face="normal" font="default" charset="238" size="100%"&gt;.&lt;/style&gt;&lt;style face="normal" font="default" size="100%"&gt; Today&lt;/style&gt;&lt;/secondary-title&gt;&lt;/titles&gt;&lt;periodical&gt;&lt;full-title&gt;Catal. Today&lt;/full-title&gt;&lt;/periodical&gt;&lt;pages&gt;103-110&lt;/pages&gt;&lt;volume&gt;203&lt;/volume&gt;&lt;keywords&gt;&lt;keyword&gt;CMK-3&lt;/keyword&gt;&lt;keyword&gt;Complex immobilization&lt;/keyword&gt;&lt;keyword&gt;Mn(III)porphyrin&lt;/keyword&gt;&lt;keyword&gt;Mn(III)salen&lt;/keyword&gt;&lt;keyword&gt;Heterogeneous catalysis&lt;/keyword&gt;&lt;keyword&gt;Epoxidation&lt;/keyword&gt;&lt;/keywords&gt;&lt;dates&gt;&lt;year&gt;2013&lt;/year&gt;&lt;pub-dates&gt;&lt;date&gt;3/30/&lt;/date&gt;&lt;/pub-dates&gt;&lt;/dates&gt;&lt;isbn&gt;0920-5861&lt;/isbn&gt;&lt;urls&gt;&lt;related-urls&gt;&lt;url&gt;http://www.sciencedirect.com/science/article/pii/S0920586112002908&lt;/url&gt;&lt;/related-urls&gt;&lt;/urls&gt;&lt;electronic-resource-num&gt;http://dx.doi.org/10.1016/j.cattod.2012.04.018&lt;/electronic-resource-num&gt;&lt;/record&gt;&lt;/Cite&gt;&lt;/EndNote&gt;</w:instrText>
      </w:r>
      <w:r w:rsidR="00590639" w:rsidRPr="00A44487">
        <w:rPr>
          <w:noProof/>
          <w:lang w:val="en-GB"/>
        </w:rPr>
        <w:fldChar w:fldCharType="separate"/>
      </w:r>
      <w:r w:rsidR="00DF4BD7" w:rsidRPr="00A44487">
        <w:rPr>
          <w:noProof/>
          <w:lang w:val="en-GB"/>
        </w:rPr>
        <w:t>[</w:t>
      </w:r>
      <w:hyperlink w:anchor="_ENREF_285" w:tooltip="Gaspar, 2013 #219" w:history="1">
        <w:r w:rsidR="00DF4BD7" w:rsidRPr="00A44487">
          <w:rPr>
            <w:rStyle w:val="Hyperlink"/>
            <w:noProof/>
            <w:color w:val="auto"/>
            <w:u w:val="none"/>
            <w:lang w:val="en-GB"/>
          </w:rPr>
          <w:t>285</w:t>
        </w:r>
      </w:hyperlink>
      <w:r w:rsidR="00DF4BD7" w:rsidRPr="00A44487">
        <w:rPr>
          <w:noProof/>
          <w:lang w:val="en-GB"/>
        </w:rPr>
        <w:t>]</w:t>
      </w:r>
      <w:r w:rsidR="00590639" w:rsidRPr="00A44487">
        <w:rPr>
          <w:noProof/>
          <w:lang w:val="en-GB"/>
        </w:rPr>
        <w:fldChar w:fldCharType="end"/>
      </w:r>
      <w:r w:rsidR="00A52DEA" w:rsidRPr="00A44487">
        <w:rPr>
          <w:noProof/>
          <w:lang w:val="en-GB"/>
        </w:rPr>
        <w:t>,</w:t>
      </w:r>
      <w:r w:rsidR="00156C5E" w:rsidRPr="00A44487">
        <w:rPr>
          <w:noProof/>
          <w:lang w:val="en-GB"/>
        </w:rPr>
        <w:t xml:space="preserve"> </w:t>
      </w:r>
      <w:r w:rsidR="003C03E3" w:rsidRPr="00A44487">
        <w:rPr>
          <w:noProof/>
          <w:lang w:val="en-GB"/>
        </w:rPr>
        <w:t xml:space="preserve">resulted in good epoxide selectivity but low conversion in three subsequent cycles </w:t>
      </w:r>
      <w:r w:rsidR="00156C5E" w:rsidRPr="00A44487">
        <w:rPr>
          <w:noProof/>
          <w:lang w:val="en-GB"/>
        </w:rPr>
        <w:t>using H</w:t>
      </w:r>
      <w:r w:rsidR="00156C5E" w:rsidRPr="00A44487">
        <w:rPr>
          <w:noProof/>
          <w:vertAlign w:val="subscript"/>
          <w:lang w:val="en-GB"/>
        </w:rPr>
        <w:t>2</w:t>
      </w:r>
      <w:r w:rsidR="00156C5E" w:rsidRPr="00A44487">
        <w:rPr>
          <w:noProof/>
          <w:lang w:val="en-GB"/>
        </w:rPr>
        <w:t>O</w:t>
      </w:r>
      <w:r w:rsidR="00156C5E" w:rsidRPr="00A44487">
        <w:rPr>
          <w:noProof/>
          <w:vertAlign w:val="subscript"/>
          <w:lang w:val="en-GB"/>
        </w:rPr>
        <w:t>2</w:t>
      </w:r>
      <w:r w:rsidR="00156C5E" w:rsidRPr="00A44487">
        <w:rPr>
          <w:noProof/>
          <w:lang w:val="en-GB"/>
        </w:rPr>
        <w:t>/NH</w:t>
      </w:r>
      <w:r w:rsidR="00156C5E" w:rsidRPr="00A44487">
        <w:rPr>
          <w:noProof/>
          <w:vertAlign w:val="subscript"/>
          <w:lang w:val="en-GB"/>
        </w:rPr>
        <w:t>4</w:t>
      </w:r>
      <w:r w:rsidR="003C03E3" w:rsidRPr="00A44487">
        <w:rPr>
          <w:noProof/>
          <w:lang w:val="en-GB"/>
        </w:rPr>
        <w:t>OAc. In contrast reaction in the presence of n</w:t>
      </w:r>
      <w:r w:rsidR="00156C5E" w:rsidRPr="00A44487">
        <w:rPr>
          <w:noProof/>
          <w:lang w:val="en-GB"/>
        </w:rPr>
        <w:t>on-immobilized catalysts reached 98% conversion.</w:t>
      </w:r>
    </w:p>
    <w:p w14:paraId="146E22E8" w14:textId="5999B64F" w:rsidR="00156C5E" w:rsidRPr="00A44487" w:rsidRDefault="00C0292F" w:rsidP="00156C5E">
      <w:pPr>
        <w:spacing w:line="360" w:lineRule="auto"/>
        <w:jc w:val="both"/>
        <w:rPr>
          <w:noProof/>
          <w:lang w:val="en-GB"/>
        </w:rPr>
      </w:pPr>
      <w:r w:rsidRPr="00C0292F">
        <w:rPr>
          <w:noProof/>
          <w:lang w:val="en-GB"/>
        </w:rPr>
        <w:object w:dxaOrig="4042" w:dyaOrig="4800" w14:anchorId="17A526F2">
          <v:shape id="_x0000_i1031" type="#_x0000_t75" alt="" style="width:201.7pt;height:240.3pt;mso-width-percent:0;mso-height-percent:0;mso-width-percent:0;mso-height-percent:0" o:ole="">
            <v:imagedata r:id="rId107" o:title=""/>
          </v:shape>
          <o:OLEObject Type="Embed" ProgID="ChemDraw.Document.6.0" ShapeID="_x0000_i1031" DrawAspect="Content" ObjectID="_1606817743" r:id="rId108"/>
        </w:object>
      </w:r>
    </w:p>
    <w:tbl>
      <w:tblPr>
        <w:tblStyle w:val="TableGrid"/>
        <w:tblW w:w="0" w:type="auto"/>
        <w:tblLook w:val="04A0" w:firstRow="1" w:lastRow="0" w:firstColumn="1" w:lastColumn="0" w:noHBand="0" w:noVBand="1"/>
      </w:tblPr>
      <w:tblGrid>
        <w:gridCol w:w="1205"/>
        <w:gridCol w:w="2890"/>
        <w:gridCol w:w="935"/>
        <w:gridCol w:w="686"/>
      </w:tblGrid>
      <w:tr w:rsidR="00EF7B10" w:rsidRPr="00A44487" w14:paraId="17BA76A1" w14:textId="77777777" w:rsidTr="009A3335">
        <w:trPr>
          <w:trHeight w:val="135"/>
        </w:trPr>
        <w:tc>
          <w:tcPr>
            <w:tcW w:w="0" w:type="auto"/>
            <w:vMerge w:val="restart"/>
            <w:vAlign w:val="center"/>
          </w:tcPr>
          <w:p w14:paraId="284AD84F" w14:textId="77777777" w:rsidR="00DA6C1C" w:rsidRPr="00A44487" w:rsidRDefault="00DA6C1C" w:rsidP="009A3335">
            <w:pPr>
              <w:rPr>
                <w:b/>
                <w:noProof/>
                <w:lang w:val="en-GB"/>
              </w:rPr>
            </w:pPr>
            <w:r w:rsidRPr="00A44487">
              <w:rPr>
                <w:b/>
                <w:noProof/>
                <w:lang w:val="en-GB"/>
              </w:rPr>
              <w:t>Porphyrin</w:t>
            </w:r>
          </w:p>
        </w:tc>
        <w:tc>
          <w:tcPr>
            <w:tcW w:w="0" w:type="auto"/>
          </w:tcPr>
          <w:p w14:paraId="5A591102" w14:textId="11081EC3" w:rsidR="00DA6C1C" w:rsidRPr="00A44487" w:rsidRDefault="00DA6C1C" w:rsidP="009A3335">
            <w:pPr>
              <w:rPr>
                <w:noProof/>
                <w:lang w:val="en-GB"/>
              </w:rPr>
            </w:pPr>
            <w:r w:rsidRPr="00A44487">
              <w:rPr>
                <w:noProof/>
                <w:lang w:val="en-GB"/>
              </w:rPr>
              <w:t>Cyclooctene</w:t>
            </w:r>
            <w:r w:rsidR="009A3335" w:rsidRPr="00A44487">
              <w:rPr>
                <w:noProof/>
                <w:lang w:val="en-GB"/>
              </w:rPr>
              <w:t xml:space="preserve"> oxide</w:t>
            </w:r>
            <w:r w:rsidR="00DD5B5E">
              <w:rPr>
                <w:noProof/>
                <w:lang w:val="en-GB"/>
              </w:rPr>
              <w:t xml:space="preserve"> (best yield)</w:t>
            </w:r>
          </w:p>
        </w:tc>
        <w:tc>
          <w:tcPr>
            <w:tcW w:w="0" w:type="auto"/>
            <w:vMerge w:val="restart"/>
            <w:vAlign w:val="center"/>
          </w:tcPr>
          <w:p w14:paraId="25EE706A" w14:textId="77777777" w:rsidR="00DA6C1C" w:rsidRPr="00A44487" w:rsidRDefault="00DA6C1C" w:rsidP="009A3335">
            <w:pPr>
              <w:rPr>
                <w:noProof/>
                <w:lang w:val="en-GB"/>
              </w:rPr>
            </w:pPr>
            <w:r w:rsidRPr="00A44487">
              <w:rPr>
                <w:noProof/>
                <w:lang w:val="en-GB"/>
              </w:rPr>
              <w:t>Matrix</w:t>
            </w:r>
          </w:p>
        </w:tc>
        <w:tc>
          <w:tcPr>
            <w:tcW w:w="0" w:type="auto"/>
            <w:vMerge w:val="restart"/>
            <w:vAlign w:val="center"/>
          </w:tcPr>
          <w:p w14:paraId="475B618F" w14:textId="77777777" w:rsidR="00DA6C1C" w:rsidRPr="00A44487" w:rsidRDefault="00DA6C1C" w:rsidP="009A3335">
            <w:pPr>
              <w:rPr>
                <w:noProof/>
                <w:lang w:val="en-GB"/>
              </w:rPr>
            </w:pPr>
            <w:r w:rsidRPr="00A44487">
              <w:rPr>
                <w:noProof/>
                <w:lang w:val="en-GB"/>
              </w:rPr>
              <w:t>Ref.</w:t>
            </w:r>
          </w:p>
        </w:tc>
      </w:tr>
      <w:tr w:rsidR="00EF7B10" w:rsidRPr="00A44487" w14:paraId="0C31914B" w14:textId="77777777" w:rsidTr="009A3335">
        <w:trPr>
          <w:trHeight w:val="135"/>
        </w:trPr>
        <w:tc>
          <w:tcPr>
            <w:tcW w:w="0" w:type="auto"/>
            <w:vMerge/>
          </w:tcPr>
          <w:p w14:paraId="6765C37F" w14:textId="77777777" w:rsidR="009A3335" w:rsidRPr="00A44487" w:rsidRDefault="009A3335" w:rsidP="009A3335">
            <w:pPr>
              <w:rPr>
                <w:b/>
                <w:noProof/>
                <w:lang w:val="en-GB"/>
              </w:rPr>
            </w:pPr>
          </w:p>
        </w:tc>
        <w:tc>
          <w:tcPr>
            <w:tcW w:w="0" w:type="auto"/>
          </w:tcPr>
          <w:p w14:paraId="1488FCE0" w14:textId="4F53D530" w:rsidR="009A3335" w:rsidRPr="00A44487" w:rsidRDefault="009A3335" w:rsidP="009A3335">
            <w:pPr>
              <w:rPr>
                <w:noProof/>
                <w:lang w:val="en-GB"/>
              </w:rPr>
            </w:pPr>
            <w:r w:rsidRPr="00A44487">
              <w:rPr>
                <w:noProof/>
                <w:lang w:val="en-GB"/>
              </w:rPr>
              <w:t>PhIO</w:t>
            </w:r>
          </w:p>
        </w:tc>
        <w:tc>
          <w:tcPr>
            <w:tcW w:w="0" w:type="auto"/>
            <w:vMerge/>
            <w:vAlign w:val="center"/>
          </w:tcPr>
          <w:p w14:paraId="6659D6D8" w14:textId="77777777" w:rsidR="009A3335" w:rsidRPr="00A44487" w:rsidRDefault="009A3335" w:rsidP="009A3335">
            <w:pPr>
              <w:rPr>
                <w:noProof/>
                <w:lang w:val="en-GB"/>
              </w:rPr>
            </w:pPr>
          </w:p>
        </w:tc>
        <w:tc>
          <w:tcPr>
            <w:tcW w:w="0" w:type="auto"/>
            <w:vMerge/>
            <w:vAlign w:val="center"/>
          </w:tcPr>
          <w:p w14:paraId="1F940286" w14:textId="77777777" w:rsidR="009A3335" w:rsidRPr="00A44487" w:rsidRDefault="009A3335" w:rsidP="009A3335">
            <w:pPr>
              <w:rPr>
                <w:noProof/>
                <w:lang w:val="en-GB"/>
              </w:rPr>
            </w:pPr>
          </w:p>
        </w:tc>
      </w:tr>
      <w:tr w:rsidR="00EF7B10" w:rsidRPr="00A44487" w14:paraId="5AFB1D73" w14:textId="77777777" w:rsidTr="009A3335">
        <w:tc>
          <w:tcPr>
            <w:tcW w:w="0" w:type="auto"/>
          </w:tcPr>
          <w:p w14:paraId="649FB014" w14:textId="69FDD35A" w:rsidR="009A3335" w:rsidRPr="00A44487" w:rsidRDefault="009A3335" w:rsidP="009A3335">
            <w:pPr>
              <w:rPr>
                <w:b/>
                <w:noProof/>
                <w:lang w:val="en-GB"/>
              </w:rPr>
            </w:pPr>
            <w:r w:rsidRPr="00A44487">
              <w:rPr>
                <w:b/>
                <w:noProof/>
                <w:lang w:val="en-GB"/>
              </w:rPr>
              <w:t>3.33</w:t>
            </w:r>
          </w:p>
        </w:tc>
        <w:tc>
          <w:tcPr>
            <w:tcW w:w="0" w:type="auto"/>
          </w:tcPr>
          <w:p w14:paraId="540799E4" w14:textId="7F90E019" w:rsidR="009A3335" w:rsidRPr="00A44487" w:rsidRDefault="00751B5E" w:rsidP="009A3335">
            <w:pPr>
              <w:rPr>
                <w:noProof/>
                <w:lang w:val="en-GB"/>
              </w:rPr>
            </w:pPr>
            <w:r w:rsidRPr="00A44487">
              <w:rPr>
                <w:noProof/>
                <w:lang w:val="en-GB"/>
              </w:rPr>
              <w:t>84</w:t>
            </w:r>
            <w:r w:rsidR="009A3335" w:rsidRPr="00A44487">
              <w:rPr>
                <w:noProof/>
                <w:lang w:val="en-GB"/>
              </w:rPr>
              <w:t>%</w:t>
            </w:r>
          </w:p>
        </w:tc>
        <w:tc>
          <w:tcPr>
            <w:tcW w:w="0" w:type="auto"/>
            <w:vAlign w:val="center"/>
          </w:tcPr>
          <w:p w14:paraId="42A79F24" w14:textId="307FB273" w:rsidR="009A3335" w:rsidRPr="00A44487" w:rsidRDefault="009A3335" w:rsidP="009A3335">
            <w:pPr>
              <w:rPr>
                <w:noProof/>
                <w:lang w:val="en-GB"/>
              </w:rPr>
            </w:pPr>
            <w:r w:rsidRPr="00A44487">
              <w:rPr>
                <w:noProof/>
                <w:lang w:val="en-GB"/>
              </w:rPr>
              <w:t>LDH</w:t>
            </w:r>
          </w:p>
        </w:tc>
        <w:tc>
          <w:tcPr>
            <w:tcW w:w="0" w:type="auto"/>
            <w:vMerge w:val="restart"/>
            <w:vAlign w:val="center"/>
          </w:tcPr>
          <w:p w14:paraId="3390F45B" w14:textId="38DD2712" w:rsidR="009A3335" w:rsidRPr="00A44487" w:rsidRDefault="009A3335" w:rsidP="009A3335">
            <w:pPr>
              <w:rPr>
                <w:noProof/>
                <w:lang w:val="en-GB"/>
              </w:rPr>
            </w:pPr>
            <w:r w:rsidRPr="00A44487">
              <w:rPr>
                <w:rFonts w:cs="AdvTT642417d2"/>
                <w:noProof/>
                <w:sz w:val="20"/>
                <w:szCs w:val="12"/>
                <w:lang w:val="en-GB"/>
              </w:rPr>
              <w:fldChar w:fldCharType="begin"/>
            </w:r>
            <w:r w:rsidRPr="00A44487">
              <w:rPr>
                <w:rFonts w:cs="AdvTT642417d2"/>
                <w:noProof/>
                <w:sz w:val="20"/>
                <w:szCs w:val="12"/>
                <w:lang w:val="en-GB"/>
              </w:rPr>
              <w:instrText xml:space="preserve"> ADDIN EN.CITE &lt;EndNote&gt;&lt;Cite&gt;&lt;Author&gt;Castro&lt;/Author&gt;&lt;Year&gt;2014&lt;/Year&gt;&lt;RecNum&gt;220&lt;/RecNum&gt;&lt;IDText&gt;Glycol metalloporphyrin derivatives in solution or immobilized on LDH and silica: synthesis, characterization and catalytic features in oxidation reactions&lt;/IDText&gt;&lt;DisplayText&gt;[286]&lt;/DisplayText&gt;&lt;record&gt;&lt;rec-number&gt;220&lt;/rec-number&gt;&lt;foreign-keys&gt;&lt;key app="EN" db-id="02sfdr0f3sxdpaezdxkvv2vb5stpvextep9x"&gt;220&lt;/key&gt;&lt;/foreign-keys&gt;&lt;ref-type name="Journal Article"&gt;17&lt;/ref-type&gt;&lt;contributors&gt;&lt;authors&gt;&lt;author&gt;Castro, Kelly A. D. F.&lt;/author&gt;&lt;author&gt;Simoes, Mario M. Q.&lt;/author&gt;&lt;author&gt;Neves, M. Graca P. M. S.&lt;/author&gt;&lt;author&gt;Cavaleiro, Jose A. S.&lt;/author&gt;&lt;author&gt;Wypych, Fernando&lt;/author&gt;&lt;author&gt;Nakagaki, Shirley&lt;/author&gt;&lt;/authors&gt;&lt;/contributors&gt;&lt;titles&gt;&lt;title&gt;Glycol metalloporphyrin derivatives in solution or immobilized on LDH and silica: synthesis, characterization and catalytic features in oxidation reactions&lt;/title&gt;&lt;secondary-title&gt;Catal. Sci. Technol.&lt;/secondary-title&gt;&lt;short-title&gt;Glycol metalloporphyrin derivatives in solution or immobilized on LDH and silica: synthesis, characterization and catalytic features in oxidation reactions&lt;/short-title&gt;&lt;/titles&gt;&lt;periodical&gt;&lt;full-title&gt;Catal. Sci. Technol.&lt;/full-title&gt;&lt;/periodical&gt;&lt;pages&gt;129-141&lt;/pages&gt;&lt;volume&gt;4&lt;/volume&gt;&lt;dates&gt;&lt;year&gt;2014&lt;/year&gt;&lt;/dates&gt;&lt;isbn&gt;2044-4753&lt;/isbn&gt;&lt;work-type&gt;10.1039/C3CY00472D&lt;/work-type&gt;&lt;urls&gt;&lt;related-urls&gt;&lt;url&gt;http://dx.doi.org/10.1039/C3CY00472D&lt;/url&gt;&lt;/related-urls&gt;&lt;/urls&gt;&lt;electronic-resource-num&gt;10.1039/c3cy00472d&lt;/electronic-resource-num&gt;&lt;/record&gt;&lt;/Cite&gt;&lt;/EndNote&gt;</w:instrText>
            </w:r>
            <w:r w:rsidRPr="00A44487">
              <w:rPr>
                <w:rFonts w:cs="AdvTT642417d2"/>
                <w:noProof/>
                <w:sz w:val="20"/>
                <w:szCs w:val="12"/>
                <w:lang w:val="en-GB"/>
              </w:rPr>
              <w:fldChar w:fldCharType="separate"/>
            </w:r>
            <w:r w:rsidRPr="00A44487">
              <w:rPr>
                <w:rFonts w:cs="AdvTT642417d2"/>
                <w:noProof/>
                <w:sz w:val="20"/>
                <w:szCs w:val="12"/>
                <w:lang w:val="en-GB"/>
              </w:rPr>
              <w:t>[</w:t>
            </w:r>
            <w:hyperlink w:anchor="_ENREF_286" w:tooltip="Castro, 2014 #220" w:history="1">
              <w:r w:rsidRPr="00A44487">
                <w:rPr>
                  <w:rStyle w:val="Hyperlink"/>
                  <w:rFonts w:cs="AdvTT642417d2"/>
                  <w:noProof/>
                  <w:color w:val="auto"/>
                  <w:sz w:val="20"/>
                  <w:szCs w:val="12"/>
                  <w:u w:val="none"/>
                  <w:lang w:val="en-GB"/>
                </w:rPr>
                <w:t>286</w:t>
              </w:r>
            </w:hyperlink>
            <w:r w:rsidRPr="00A44487">
              <w:rPr>
                <w:rFonts w:cs="AdvTT642417d2"/>
                <w:noProof/>
                <w:sz w:val="20"/>
                <w:szCs w:val="12"/>
                <w:lang w:val="en-GB"/>
              </w:rPr>
              <w:t>]</w:t>
            </w:r>
            <w:r w:rsidRPr="00A44487">
              <w:rPr>
                <w:rFonts w:cs="AdvTT642417d2"/>
                <w:noProof/>
                <w:sz w:val="20"/>
                <w:szCs w:val="12"/>
                <w:lang w:val="en-GB"/>
              </w:rPr>
              <w:fldChar w:fldCharType="end"/>
            </w:r>
          </w:p>
        </w:tc>
      </w:tr>
      <w:tr w:rsidR="00EF7B10" w:rsidRPr="00A44487" w14:paraId="22809F2E" w14:textId="77777777" w:rsidTr="009A3335">
        <w:tc>
          <w:tcPr>
            <w:tcW w:w="0" w:type="auto"/>
          </w:tcPr>
          <w:p w14:paraId="6EA5AF2C" w14:textId="11C80909" w:rsidR="009A3335" w:rsidRPr="00A44487" w:rsidRDefault="009A3335" w:rsidP="009A3335">
            <w:pPr>
              <w:rPr>
                <w:noProof/>
                <w:lang w:val="en-GB"/>
              </w:rPr>
            </w:pPr>
            <w:r w:rsidRPr="00A44487">
              <w:rPr>
                <w:b/>
                <w:noProof/>
                <w:lang w:val="en-GB"/>
              </w:rPr>
              <w:t>3.33</w:t>
            </w:r>
          </w:p>
        </w:tc>
        <w:tc>
          <w:tcPr>
            <w:tcW w:w="0" w:type="auto"/>
          </w:tcPr>
          <w:p w14:paraId="6072E15E" w14:textId="73F2274D" w:rsidR="009A3335" w:rsidRPr="00A44487" w:rsidRDefault="00751B5E" w:rsidP="009A3335">
            <w:pPr>
              <w:rPr>
                <w:noProof/>
                <w:lang w:val="en-GB"/>
              </w:rPr>
            </w:pPr>
            <w:r w:rsidRPr="00A44487">
              <w:rPr>
                <w:noProof/>
                <w:lang w:val="en-GB"/>
              </w:rPr>
              <w:t>20-30%</w:t>
            </w:r>
          </w:p>
        </w:tc>
        <w:tc>
          <w:tcPr>
            <w:tcW w:w="0" w:type="auto"/>
            <w:vAlign w:val="center"/>
          </w:tcPr>
          <w:p w14:paraId="323CB621" w14:textId="3E4D9FD1" w:rsidR="009A3335" w:rsidRPr="00A44487" w:rsidRDefault="009A3335" w:rsidP="009A3335">
            <w:pPr>
              <w:rPr>
                <w:noProof/>
                <w:lang w:val="en-GB"/>
              </w:rPr>
            </w:pPr>
            <w:r w:rsidRPr="00A44487">
              <w:rPr>
                <w:noProof/>
                <w:lang w:val="en-GB"/>
              </w:rPr>
              <w:t>silica</w:t>
            </w:r>
          </w:p>
        </w:tc>
        <w:tc>
          <w:tcPr>
            <w:tcW w:w="0" w:type="auto"/>
            <w:vMerge/>
            <w:vAlign w:val="center"/>
          </w:tcPr>
          <w:p w14:paraId="5E23E7CD" w14:textId="76A83F0B" w:rsidR="009A3335" w:rsidRPr="00A44487" w:rsidRDefault="009A3335" w:rsidP="009A3335">
            <w:pPr>
              <w:rPr>
                <w:noProof/>
                <w:lang w:val="en-GB"/>
              </w:rPr>
            </w:pPr>
          </w:p>
        </w:tc>
      </w:tr>
      <w:tr w:rsidR="00EF7B10" w:rsidRPr="00A44487" w14:paraId="54D37649" w14:textId="77777777" w:rsidTr="009A3335">
        <w:tc>
          <w:tcPr>
            <w:tcW w:w="0" w:type="auto"/>
          </w:tcPr>
          <w:p w14:paraId="3B677D48" w14:textId="2F66FD68" w:rsidR="009A3335" w:rsidRPr="00A44487" w:rsidRDefault="009A3335" w:rsidP="009A3335">
            <w:pPr>
              <w:rPr>
                <w:b/>
                <w:noProof/>
                <w:lang w:val="en-GB"/>
              </w:rPr>
            </w:pPr>
            <w:r w:rsidRPr="00A44487">
              <w:rPr>
                <w:b/>
                <w:noProof/>
                <w:lang w:val="en-GB"/>
              </w:rPr>
              <w:t>3.34</w:t>
            </w:r>
          </w:p>
        </w:tc>
        <w:tc>
          <w:tcPr>
            <w:tcW w:w="0" w:type="auto"/>
          </w:tcPr>
          <w:p w14:paraId="03A20FCD" w14:textId="2BDA9781" w:rsidR="009A3335" w:rsidRPr="00A44487" w:rsidRDefault="00751B5E" w:rsidP="009A3335">
            <w:pPr>
              <w:rPr>
                <w:noProof/>
                <w:lang w:val="en-GB"/>
              </w:rPr>
            </w:pPr>
            <w:r w:rsidRPr="00A44487">
              <w:rPr>
                <w:noProof/>
                <w:lang w:val="en-GB"/>
              </w:rPr>
              <w:t>71%</w:t>
            </w:r>
          </w:p>
        </w:tc>
        <w:tc>
          <w:tcPr>
            <w:tcW w:w="0" w:type="auto"/>
            <w:vAlign w:val="center"/>
          </w:tcPr>
          <w:p w14:paraId="7B44D9C6" w14:textId="3D0E6D63" w:rsidR="009A3335" w:rsidRPr="00A44487" w:rsidRDefault="009A3335" w:rsidP="009A3335">
            <w:pPr>
              <w:rPr>
                <w:noProof/>
                <w:lang w:val="en-GB"/>
              </w:rPr>
            </w:pPr>
            <w:r w:rsidRPr="00A44487">
              <w:rPr>
                <w:noProof/>
                <w:lang w:val="en-GB"/>
              </w:rPr>
              <w:t>LDH</w:t>
            </w:r>
          </w:p>
        </w:tc>
        <w:tc>
          <w:tcPr>
            <w:tcW w:w="0" w:type="auto"/>
            <w:vMerge/>
            <w:vAlign w:val="center"/>
          </w:tcPr>
          <w:p w14:paraId="1B638AE0" w14:textId="2F878933" w:rsidR="009A3335" w:rsidRPr="00A44487" w:rsidRDefault="009A3335" w:rsidP="009A3335">
            <w:pPr>
              <w:rPr>
                <w:noProof/>
                <w:lang w:val="en-GB"/>
              </w:rPr>
            </w:pPr>
          </w:p>
        </w:tc>
      </w:tr>
      <w:tr w:rsidR="00EF7B10" w:rsidRPr="00A44487" w14:paraId="2E49317F" w14:textId="77777777" w:rsidTr="009A3335">
        <w:tc>
          <w:tcPr>
            <w:tcW w:w="0" w:type="auto"/>
          </w:tcPr>
          <w:p w14:paraId="6E724232" w14:textId="2D1AA5A8" w:rsidR="009A3335" w:rsidRPr="00A44487" w:rsidRDefault="009A3335" w:rsidP="009A3335">
            <w:pPr>
              <w:rPr>
                <w:b/>
                <w:noProof/>
                <w:lang w:val="en-GB"/>
              </w:rPr>
            </w:pPr>
            <w:r w:rsidRPr="00A44487">
              <w:rPr>
                <w:b/>
                <w:noProof/>
                <w:lang w:val="en-GB"/>
              </w:rPr>
              <w:t>3.34</w:t>
            </w:r>
          </w:p>
        </w:tc>
        <w:tc>
          <w:tcPr>
            <w:tcW w:w="0" w:type="auto"/>
          </w:tcPr>
          <w:p w14:paraId="30626F9A" w14:textId="34F91960" w:rsidR="009A3335" w:rsidRPr="00A44487" w:rsidRDefault="00751B5E" w:rsidP="009A3335">
            <w:pPr>
              <w:rPr>
                <w:noProof/>
                <w:lang w:val="en-GB"/>
              </w:rPr>
            </w:pPr>
            <w:r w:rsidRPr="00A44487">
              <w:rPr>
                <w:noProof/>
                <w:lang w:val="en-GB"/>
              </w:rPr>
              <w:t>15-32%</w:t>
            </w:r>
          </w:p>
        </w:tc>
        <w:tc>
          <w:tcPr>
            <w:tcW w:w="0" w:type="auto"/>
            <w:vAlign w:val="center"/>
          </w:tcPr>
          <w:p w14:paraId="4B602F1A" w14:textId="6D873279" w:rsidR="009A3335" w:rsidRPr="00A44487" w:rsidRDefault="009A3335" w:rsidP="009A3335">
            <w:pPr>
              <w:rPr>
                <w:noProof/>
                <w:lang w:val="en-GB"/>
              </w:rPr>
            </w:pPr>
            <w:r w:rsidRPr="00A44487">
              <w:rPr>
                <w:noProof/>
                <w:lang w:val="en-GB"/>
              </w:rPr>
              <w:t>silica</w:t>
            </w:r>
          </w:p>
        </w:tc>
        <w:tc>
          <w:tcPr>
            <w:tcW w:w="0" w:type="auto"/>
            <w:vMerge/>
            <w:vAlign w:val="center"/>
          </w:tcPr>
          <w:p w14:paraId="43FBCF36" w14:textId="77777777" w:rsidR="009A3335" w:rsidRPr="00A44487" w:rsidRDefault="009A3335" w:rsidP="009A3335">
            <w:pPr>
              <w:rPr>
                <w:noProof/>
                <w:lang w:val="en-GB"/>
              </w:rPr>
            </w:pPr>
          </w:p>
        </w:tc>
      </w:tr>
      <w:tr w:rsidR="00EF7B10" w:rsidRPr="00A44487" w14:paraId="752CDAB7" w14:textId="77777777" w:rsidTr="009A3335">
        <w:tc>
          <w:tcPr>
            <w:tcW w:w="0" w:type="auto"/>
          </w:tcPr>
          <w:p w14:paraId="23AFFB20" w14:textId="1EA02C49" w:rsidR="00D12F52" w:rsidRPr="00A44487" w:rsidRDefault="00D12F52" w:rsidP="009A3335">
            <w:pPr>
              <w:rPr>
                <w:b/>
                <w:noProof/>
                <w:lang w:val="en-GB"/>
              </w:rPr>
            </w:pPr>
            <w:r w:rsidRPr="00A44487">
              <w:rPr>
                <w:noProof/>
                <w:lang w:val="en-GB"/>
              </w:rPr>
              <w:t>Mn(pTPFP)</w:t>
            </w:r>
          </w:p>
        </w:tc>
        <w:tc>
          <w:tcPr>
            <w:tcW w:w="0" w:type="auto"/>
          </w:tcPr>
          <w:p w14:paraId="3141CED8" w14:textId="534F4739" w:rsidR="00D12F52" w:rsidRPr="00A44487" w:rsidRDefault="00D12F52" w:rsidP="009A3335">
            <w:pPr>
              <w:rPr>
                <w:noProof/>
                <w:lang w:val="en-GB"/>
              </w:rPr>
            </w:pPr>
            <w:r w:rsidRPr="00A44487">
              <w:rPr>
                <w:noProof/>
                <w:lang w:val="en-GB"/>
              </w:rPr>
              <w:t>75%</w:t>
            </w:r>
          </w:p>
        </w:tc>
        <w:tc>
          <w:tcPr>
            <w:tcW w:w="0" w:type="auto"/>
            <w:vAlign w:val="center"/>
          </w:tcPr>
          <w:p w14:paraId="44A9149A" w14:textId="04ED9CF4" w:rsidR="00D12F52" w:rsidRPr="00A44487" w:rsidRDefault="00D12F52" w:rsidP="009A3335">
            <w:pPr>
              <w:rPr>
                <w:noProof/>
                <w:lang w:val="en-GB"/>
              </w:rPr>
            </w:pPr>
            <w:r w:rsidRPr="00A44487">
              <w:rPr>
                <w:noProof/>
                <w:lang w:val="en-GB"/>
              </w:rPr>
              <w:t>alumina</w:t>
            </w:r>
          </w:p>
        </w:tc>
        <w:tc>
          <w:tcPr>
            <w:tcW w:w="0" w:type="auto"/>
            <w:vAlign w:val="center"/>
          </w:tcPr>
          <w:p w14:paraId="25883382" w14:textId="0AF0E905" w:rsidR="00D12F52" w:rsidRPr="00A44487" w:rsidRDefault="00D12F52" w:rsidP="009A3335">
            <w:pPr>
              <w:rPr>
                <w:noProof/>
                <w:lang w:val="en-GB"/>
              </w:rPr>
            </w:pPr>
            <w:r w:rsidRPr="00A44487">
              <w:rPr>
                <w:noProof/>
                <w:lang w:val="en-GB"/>
              </w:rPr>
              <w:fldChar w:fldCharType="begin"/>
            </w:r>
            <w:r w:rsidRPr="00A44487">
              <w:rPr>
                <w:noProof/>
                <w:lang w:val="en-GB"/>
              </w:rPr>
              <w:instrText xml:space="preserve"> ADDIN EN.CITE &lt;EndNote&gt;&lt;Cite&gt;&lt;Author&gt;de Lima&lt;/Author&gt;&lt;Year&gt;2001&lt;/Year&gt;&lt;RecNum&gt;221&lt;/RecNum&gt;&lt;IDText&gt;Porphyrins entrapped in an alumina matrix&lt;/IDText&gt;&lt;DisplayText&gt;[287]&lt;/DisplayText&gt;&lt;record&gt;&lt;rec-number&gt;221&lt;/rec-number&gt;&lt;foreign-keys&gt;&lt;key app="EN" db-id="02sfdr0f3sxdpaezdxkvv2vb5stpvextep9x"&gt;221&lt;/key&gt;&lt;/foreign-keys&gt;&lt;ref-type name="Journal Article"&gt;17&lt;/ref-type&gt;&lt;contributors&gt;&lt;authors&gt;&lt;author&gt;de Lima, Omar J.&lt;/author&gt;&lt;author&gt;de Aguirre, Daniel P.&lt;/author&gt;&lt;author&gt;de Oliveira, Daniela C.&lt;/author&gt;&lt;author&gt;da Silva, Moises A.&lt;/author&gt;&lt;author&gt;Mello, Cesar&lt;/author&gt;&lt;author&gt;Leite, Carlos A. P.&lt;/author&gt;&lt;author&gt;Sacco, Herica C.&lt;/author&gt;&lt;author&gt;Ciuffi, Katia J.&lt;/author&gt;&lt;/authors&gt;&lt;/contributors&gt;&lt;titles&gt;&lt;title&gt;Porphyrins entrapped in an alumina matrix&lt;/title&gt;&lt;secondary-title&gt;J. Mater. Chem.&lt;/secondary-title&gt;&lt;/titles&gt;&lt;periodical&gt;&lt;full-title&gt;J. Mater. Chem.&lt;/full-title&gt;&lt;/periodical&gt;&lt;pages&gt;2476-2481&lt;/pages&gt;&lt;volume&gt;11&lt;/volume&gt;&lt;number&gt;10&lt;/number&gt;&lt;dates&gt;&lt;year&gt;2001&lt;/year&gt;&lt;/dates&gt;&lt;publisher&gt;The Royal Society of Chemistry&lt;/publisher&gt;&lt;isbn&gt;0959-9428&lt;/isbn&gt;&lt;work-type&gt;10.1039/B100897H&lt;/work-type&gt;&lt;urls&gt;&lt;related-urls&gt;&lt;url&gt;http://dx.doi.org/10.1039/B100897H&lt;/url&gt;&lt;/related-urls&gt;&lt;/urls&gt;&lt;electronic-resource-num&gt;10.1039/B100897H&lt;/electronic-resource-num&gt;&lt;/record&gt;&lt;/Cite&gt;&lt;/EndNote&gt;</w:instrText>
            </w:r>
            <w:r w:rsidRPr="00A44487">
              <w:rPr>
                <w:noProof/>
                <w:lang w:val="en-GB"/>
              </w:rPr>
              <w:fldChar w:fldCharType="separate"/>
            </w:r>
            <w:r w:rsidRPr="00A44487">
              <w:rPr>
                <w:noProof/>
                <w:lang w:val="en-GB"/>
              </w:rPr>
              <w:t>[</w:t>
            </w:r>
            <w:hyperlink w:anchor="_ENREF_287" w:tooltip="de Lima, 2001 #221" w:history="1">
              <w:r w:rsidRPr="00A44487">
                <w:rPr>
                  <w:rStyle w:val="Hyperlink"/>
                  <w:noProof/>
                  <w:color w:val="auto"/>
                  <w:u w:val="none"/>
                  <w:lang w:val="en-GB"/>
                </w:rPr>
                <w:t>287</w:t>
              </w:r>
            </w:hyperlink>
            <w:r w:rsidRPr="00A44487">
              <w:rPr>
                <w:noProof/>
                <w:lang w:val="en-GB"/>
              </w:rPr>
              <w:t>]</w:t>
            </w:r>
            <w:r w:rsidRPr="00A44487">
              <w:rPr>
                <w:noProof/>
                <w:lang w:val="en-GB"/>
              </w:rPr>
              <w:fldChar w:fldCharType="end"/>
            </w:r>
          </w:p>
        </w:tc>
      </w:tr>
    </w:tbl>
    <w:p w14:paraId="603DE024" w14:textId="39ECFE26" w:rsidR="00156C5E" w:rsidRPr="00A44487" w:rsidRDefault="00156C5E" w:rsidP="00DA6C1C">
      <w:pPr>
        <w:spacing w:before="120" w:after="0" w:line="360" w:lineRule="auto"/>
        <w:jc w:val="both"/>
        <w:rPr>
          <w:rFonts w:cs="AdvTT642417d2"/>
          <w:noProof/>
          <w:lang w:val="en-GB"/>
        </w:rPr>
      </w:pPr>
      <w:r w:rsidRPr="00A44487">
        <w:rPr>
          <w:rFonts w:cs="AdvTT642417d2"/>
          <w:b/>
          <w:noProof/>
          <w:lang w:val="en-GB"/>
        </w:rPr>
        <w:t>Figure 3.10.</w:t>
      </w:r>
      <w:r w:rsidR="00E93961" w:rsidRPr="00A44487">
        <w:rPr>
          <w:rFonts w:cs="AdvTT642417d2"/>
          <w:b/>
          <w:noProof/>
          <w:lang w:val="en-GB"/>
        </w:rPr>
        <w:t xml:space="preserve"> </w:t>
      </w:r>
      <w:r w:rsidR="00E93961" w:rsidRPr="00A44487">
        <w:rPr>
          <w:rFonts w:cs="AdvTT642417d2"/>
          <w:noProof/>
          <w:lang w:val="en-GB"/>
        </w:rPr>
        <w:t>Sol-gel immobilized metal</w:t>
      </w:r>
      <w:r w:rsidR="00F464D2" w:rsidRPr="00A44487">
        <w:rPr>
          <w:rFonts w:cs="AdvTT642417d2"/>
          <w:noProof/>
          <w:lang w:val="en-GB"/>
        </w:rPr>
        <w:t>l</w:t>
      </w:r>
      <w:r w:rsidR="00E93961" w:rsidRPr="00A44487">
        <w:rPr>
          <w:rFonts w:cs="AdvTT642417d2"/>
          <w:noProof/>
          <w:lang w:val="en-GB"/>
        </w:rPr>
        <w:t>oporphyrins.</w:t>
      </w:r>
    </w:p>
    <w:p w14:paraId="113BFDB9" w14:textId="4EAFA39B" w:rsidR="00156C5E" w:rsidRPr="00A44487" w:rsidRDefault="00DD5B5E" w:rsidP="00EB70E4">
      <w:pPr>
        <w:spacing w:line="360" w:lineRule="auto"/>
        <w:jc w:val="both"/>
        <w:rPr>
          <w:noProof/>
          <w:lang w:val="en-GB"/>
        </w:rPr>
      </w:pPr>
      <w:r>
        <w:rPr>
          <w:noProof/>
          <w:lang w:val="en-GB"/>
        </w:rPr>
        <w:t>G</w:t>
      </w:r>
      <w:r w:rsidRPr="00A44487">
        <w:rPr>
          <w:noProof/>
          <w:lang w:val="en-GB"/>
        </w:rPr>
        <w:t>lycol porphyrin</w:t>
      </w:r>
      <w:r>
        <w:rPr>
          <w:noProof/>
          <w:lang w:val="en-GB"/>
        </w:rPr>
        <w:t>s</w:t>
      </w:r>
      <w:r w:rsidRPr="00A44487">
        <w:rPr>
          <w:noProof/>
          <w:lang w:val="en-GB"/>
        </w:rPr>
        <w:t xml:space="preserve"> </w:t>
      </w:r>
      <w:r w:rsidRPr="00A44487">
        <w:rPr>
          <w:b/>
          <w:noProof/>
          <w:lang w:val="en-GB"/>
        </w:rPr>
        <w:t xml:space="preserve">3.33 </w:t>
      </w:r>
      <w:r w:rsidRPr="00A44487">
        <w:rPr>
          <w:noProof/>
          <w:lang w:val="en-GB"/>
        </w:rPr>
        <w:t xml:space="preserve">and </w:t>
      </w:r>
      <w:r w:rsidRPr="00A44487">
        <w:rPr>
          <w:b/>
          <w:noProof/>
          <w:lang w:val="en-GB"/>
        </w:rPr>
        <w:t xml:space="preserve">3.34 </w:t>
      </w:r>
      <w:r>
        <w:rPr>
          <w:b/>
          <w:noProof/>
          <w:lang w:val="en-GB"/>
        </w:rPr>
        <w:t>were i</w:t>
      </w:r>
      <w:r w:rsidR="00DA657F" w:rsidRPr="00A44487">
        <w:rPr>
          <w:noProof/>
          <w:lang w:val="en-GB"/>
        </w:rPr>
        <w:t>mmobiliz</w:t>
      </w:r>
      <w:r w:rsidR="00156C5E" w:rsidRPr="00A44487">
        <w:rPr>
          <w:noProof/>
          <w:lang w:val="en-GB"/>
        </w:rPr>
        <w:t xml:space="preserve">ed </w:t>
      </w:r>
      <w:r w:rsidR="00D12F52" w:rsidRPr="00A44487">
        <w:rPr>
          <w:noProof/>
          <w:lang w:val="en-GB"/>
        </w:rPr>
        <w:t>on silica</w:t>
      </w:r>
      <w:r w:rsidR="00E93961" w:rsidRPr="00A44487">
        <w:rPr>
          <w:noProof/>
          <w:lang w:val="en-GB"/>
        </w:rPr>
        <w:t xml:space="preserve"> </w:t>
      </w:r>
      <w:r>
        <w:rPr>
          <w:noProof/>
          <w:lang w:val="en-GB"/>
        </w:rPr>
        <w:t>or</w:t>
      </w:r>
      <w:r w:rsidR="00E93961" w:rsidRPr="00A44487">
        <w:rPr>
          <w:noProof/>
          <w:lang w:val="en-GB"/>
        </w:rPr>
        <w:t xml:space="preserve"> on </w:t>
      </w:r>
      <w:r w:rsidR="00156C5E" w:rsidRPr="00A44487">
        <w:rPr>
          <w:noProof/>
          <w:lang w:val="en-GB"/>
        </w:rPr>
        <w:t xml:space="preserve">layered double hydroxide (LDH) </w:t>
      </w:r>
      <w:r w:rsidR="00590639" w:rsidRPr="00A44487">
        <w:rPr>
          <w:rFonts w:cs="AdvTT642417d2"/>
          <w:noProof/>
          <w:sz w:val="20"/>
          <w:szCs w:val="12"/>
          <w:lang w:val="en-GB"/>
        </w:rPr>
        <w:fldChar w:fldCharType="begin"/>
      </w:r>
      <w:r w:rsidR="00DF4BD7" w:rsidRPr="00A44487">
        <w:rPr>
          <w:rFonts w:cs="AdvTT642417d2"/>
          <w:noProof/>
          <w:sz w:val="20"/>
          <w:szCs w:val="12"/>
          <w:lang w:val="en-GB"/>
        </w:rPr>
        <w:instrText xml:space="preserve"> ADDIN EN.CITE &lt;EndNote&gt;&lt;Cite&gt;&lt;Author&gt;Castro&lt;/Author&gt;&lt;Year&gt;2014&lt;/Year&gt;&lt;RecNum&gt;220&lt;/RecNum&gt;&lt;IDText&gt;Glycol metalloporphyrin derivatives in solution or immobilized on LDH and silica: synthesis, characterization and catalytic features in oxidation reactions&lt;/IDText&gt;&lt;DisplayText&gt;[286]&lt;/DisplayText&gt;&lt;record&gt;&lt;rec-number&gt;220&lt;/rec-number&gt;&lt;foreign-keys&gt;&lt;key app="EN" db-id="02sfdr0f3sxdpaezdxkvv2vb5stpvextep9x"&gt;220&lt;/key&gt;&lt;/foreign-keys&gt;&lt;ref-type name="Journal Article"&gt;17&lt;/ref-type&gt;&lt;contributors&gt;&lt;authors&gt;&lt;author&gt;Castro, Kelly A. D. F.&lt;/author&gt;&lt;author&gt;Simoes, Mario M. Q.&lt;/author&gt;&lt;author&gt;Neves, M. Graca P. M. S.&lt;/author&gt;&lt;author&gt;Cavaleiro, Jose A. S.&lt;/author&gt;&lt;author&gt;Wypych, Fernando&lt;/author&gt;&lt;author&gt;Nakagaki, Shirley&lt;/author&gt;&lt;/authors&gt;&lt;/contributors&gt;&lt;titles&gt;&lt;title&gt;Glycol metalloporphyrin derivatives in solution or immobilized on LDH and silica: synthesis, characterization and catalytic features in oxidation reactions&lt;/title&gt;&lt;secondary-title&gt;Catal. Sci. Technol.&lt;/secondary-title&gt;&lt;short-title&gt;Glycol metalloporphyrin derivatives in solution or immobilized on LDH and silica: synthesis, characterization and catalytic features in oxidation reactions&lt;/short-title&gt;&lt;/titles&gt;&lt;periodical&gt;&lt;full-title&gt;Catal. Sci. Technol.&lt;/full-title&gt;&lt;/periodical&gt;&lt;pages&gt;129-141&lt;/pages&gt;&lt;volume&gt;4&lt;/volume&gt;&lt;dates&gt;&lt;year&gt;2014&lt;/year&gt;&lt;/dates&gt;&lt;isbn&gt;2044-4753&lt;/isbn&gt;&lt;work-type&gt;10.1039/C3CY00472D&lt;/work-type&gt;&lt;urls&gt;&lt;related-urls&gt;&lt;url&gt;http://dx.doi.org/10.1039/C3CY00472D&lt;/url&gt;&lt;/related-urls&gt;&lt;/urls&gt;&lt;electronic-resource-num&gt;10.1039/c3cy00472d&lt;/electronic-resource-num&gt;&lt;/record&gt;&lt;/Cite&gt;&lt;/EndNote&gt;</w:instrText>
      </w:r>
      <w:r w:rsidR="00590639" w:rsidRPr="00A44487">
        <w:rPr>
          <w:rFonts w:cs="AdvTT642417d2"/>
          <w:noProof/>
          <w:sz w:val="20"/>
          <w:szCs w:val="12"/>
          <w:lang w:val="en-GB"/>
        </w:rPr>
        <w:fldChar w:fldCharType="separate"/>
      </w:r>
      <w:r w:rsidR="00DF4BD7" w:rsidRPr="00A44487">
        <w:rPr>
          <w:rFonts w:cs="AdvTT642417d2"/>
          <w:noProof/>
          <w:sz w:val="20"/>
          <w:szCs w:val="12"/>
          <w:lang w:val="en-GB"/>
        </w:rPr>
        <w:t>[</w:t>
      </w:r>
      <w:hyperlink w:anchor="_ENREF_286" w:tooltip="Castro, 2014 #220" w:history="1">
        <w:r w:rsidR="00DF4BD7" w:rsidRPr="00A44487">
          <w:rPr>
            <w:rStyle w:val="Hyperlink"/>
            <w:rFonts w:cs="AdvTT642417d2"/>
            <w:noProof/>
            <w:color w:val="auto"/>
            <w:sz w:val="20"/>
            <w:szCs w:val="12"/>
            <w:u w:val="none"/>
            <w:lang w:val="en-GB"/>
          </w:rPr>
          <w:t>286</w:t>
        </w:r>
      </w:hyperlink>
      <w:r w:rsidR="00DF4BD7" w:rsidRPr="00A44487">
        <w:rPr>
          <w:rFonts w:cs="AdvTT642417d2"/>
          <w:noProof/>
          <w:sz w:val="20"/>
          <w:szCs w:val="12"/>
          <w:lang w:val="en-GB"/>
        </w:rPr>
        <w:t>]</w:t>
      </w:r>
      <w:r w:rsidR="00590639" w:rsidRPr="00A44487">
        <w:rPr>
          <w:rFonts w:cs="AdvTT642417d2"/>
          <w:noProof/>
          <w:sz w:val="20"/>
          <w:szCs w:val="12"/>
          <w:lang w:val="en-GB"/>
        </w:rPr>
        <w:fldChar w:fldCharType="end"/>
      </w:r>
      <w:r w:rsidR="00156C5E" w:rsidRPr="00A44487">
        <w:rPr>
          <w:noProof/>
          <w:lang w:val="en-GB"/>
        </w:rPr>
        <w:t xml:space="preserve"> were employed in (</w:t>
      </w:r>
      <w:r w:rsidR="00156C5E" w:rsidRPr="00A44487">
        <w:rPr>
          <w:i/>
          <w:noProof/>
          <w:lang w:val="en-GB"/>
        </w:rPr>
        <w:t>Z</w:t>
      </w:r>
      <w:r w:rsidR="00156C5E" w:rsidRPr="00A44487">
        <w:rPr>
          <w:noProof/>
          <w:lang w:val="en-GB"/>
        </w:rPr>
        <w:t>)-cyclooctene and cyclohexane oxidation in the pres</w:t>
      </w:r>
      <w:r w:rsidR="00D12F52" w:rsidRPr="00A44487">
        <w:rPr>
          <w:noProof/>
          <w:lang w:val="en-GB"/>
        </w:rPr>
        <w:t>ence of PhIO. As Fig. 3.10. shows, the catalysts</w:t>
      </w:r>
      <w:r w:rsidR="00156C5E" w:rsidRPr="00A44487">
        <w:rPr>
          <w:noProof/>
          <w:lang w:val="en-GB"/>
        </w:rPr>
        <w:t xml:space="preserve"> supported on LDH were more effective (71-84% yield) than when </w:t>
      </w:r>
      <w:r>
        <w:rPr>
          <w:noProof/>
          <w:lang w:val="en-GB"/>
        </w:rPr>
        <w:t xml:space="preserve">the complexes were </w:t>
      </w:r>
      <w:r w:rsidR="00156C5E" w:rsidRPr="00A44487">
        <w:rPr>
          <w:noProof/>
          <w:lang w:val="en-GB"/>
        </w:rPr>
        <w:t>anchored on silica (15-32% yield)</w:t>
      </w:r>
      <w:r w:rsidR="00D12F52" w:rsidRPr="00A44487">
        <w:rPr>
          <w:noProof/>
          <w:lang w:val="en-GB"/>
        </w:rPr>
        <w:t>.</w:t>
      </w:r>
      <w:r w:rsidR="00156C5E" w:rsidRPr="00A44487">
        <w:rPr>
          <w:noProof/>
          <w:lang w:val="en-GB"/>
        </w:rPr>
        <w:t xml:space="preserve"> The </w:t>
      </w:r>
      <w:r>
        <w:rPr>
          <w:noProof/>
          <w:lang w:val="en-GB"/>
        </w:rPr>
        <w:t>related</w:t>
      </w:r>
      <w:r w:rsidR="00156C5E" w:rsidRPr="00A44487">
        <w:rPr>
          <w:noProof/>
          <w:lang w:val="en-GB"/>
        </w:rPr>
        <w:t xml:space="preserve"> porphyrin Mn(pTPFP) entrapped in an alumina matrix</w:t>
      </w:r>
      <w:r w:rsidR="00A52D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&lt;EndNote&gt;&lt;Cite&gt;&lt;Author&gt;de Lima&lt;/Author&gt;&lt;Year&gt;2001&lt;/Year&gt;&lt;RecNum&gt;221&lt;/RecNum&gt;&lt;IDText&gt;Porphyrins entrapped in an alumina matrix&lt;/IDText&gt;&lt;DisplayText&gt;[287]&lt;/DisplayText&gt;&lt;record&gt;&lt;rec-number&gt;221&lt;/rec-number&gt;&lt;foreign-keys&gt;&lt;key app="EN" db-id="02sfdr0f3sxdpaezdxkvv2vb5stpvextep9x"&gt;221&lt;/key&gt;&lt;/foreign-keys&gt;&lt;ref-type name="Journal Article"&gt;17&lt;/ref-type&gt;&lt;contributors&gt;&lt;authors&gt;&lt;author&gt;de Lima, Omar J.&lt;/author&gt;&lt;author&gt;de Aguirre, Daniel P.&lt;/author&gt;&lt;author&gt;de Oliveira, Daniela C.&lt;/author&gt;&lt;author&gt;da Silva, Moises A.&lt;/author&gt;&lt;author&gt;Mello, Cesar&lt;/author&gt;&lt;author&gt;Leite, Carlos A. P.&lt;/author&gt;&lt;author&gt;Sacco, Herica C.&lt;/author&gt;&lt;author&gt;Ciuffi, Katia J.&lt;/author&gt;&lt;/authors&gt;&lt;/contributors&gt;&lt;titles&gt;&lt;title&gt;Porphyrins entrapped in an alumina matrix&lt;/title&gt;&lt;secondary-title&gt;J. Mater. Chem.&lt;/secondary-title&gt;&lt;/titles&gt;&lt;periodical&gt;&lt;full-title&gt;J. Mater. Chem.&lt;/full-title&gt;&lt;/periodical&gt;&lt;pages&gt;2476-2481&lt;/pages&gt;&lt;volume&gt;11&lt;/volume&gt;&lt;number&gt;10&lt;/number&gt;&lt;dates&gt;&lt;year&gt;2001&lt;/year&gt;&lt;/dates&gt;&lt;publisher&gt;The Royal Society of Chemistry&lt;/publisher&gt;&lt;isbn&gt;0959-9428&lt;/isbn&gt;&lt;work-type&gt;10.1039/B100897H&lt;/work-type&gt;&lt;urls&gt;&lt;related-urls&gt;&lt;url&gt;http://dx.doi.org/10.1039/B100897H&lt;/url&gt;&lt;/related-urls&gt;&lt;/urls&gt;&lt;electronic-resource-num&gt;10.1039/B100897H&lt;/electronic-resource-num&gt;&lt;/record&gt;&lt;/Cite&gt;&lt;/EndNote&gt;</w:instrText>
      </w:r>
      <w:r w:rsidR="00590639" w:rsidRPr="00A44487">
        <w:rPr>
          <w:noProof/>
          <w:lang w:val="en-GB"/>
        </w:rPr>
        <w:fldChar w:fldCharType="separate"/>
      </w:r>
      <w:r w:rsidR="00DF4BD7" w:rsidRPr="00A44487">
        <w:rPr>
          <w:noProof/>
          <w:lang w:val="en-GB"/>
        </w:rPr>
        <w:t>[</w:t>
      </w:r>
      <w:hyperlink w:anchor="_ENREF_287" w:tooltip="de Lima, 2001 #221" w:history="1">
        <w:r w:rsidR="00DF4BD7" w:rsidRPr="00A44487">
          <w:rPr>
            <w:rStyle w:val="Hyperlink"/>
            <w:noProof/>
            <w:color w:val="auto"/>
            <w:u w:val="none"/>
            <w:lang w:val="en-GB"/>
          </w:rPr>
          <w:t>287</w:t>
        </w:r>
      </w:hyperlink>
      <w:r w:rsidR="00DF4BD7" w:rsidRPr="00A44487">
        <w:rPr>
          <w:noProof/>
          <w:lang w:val="en-GB"/>
        </w:rPr>
        <w:t>]</w:t>
      </w:r>
      <w:r w:rsidR="00590639" w:rsidRPr="00A44487">
        <w:rPr>
          <w:noProof/>
          <w:lang w:val="en-GB"/>
        </w:rPr>
        <w:fldChar w:fldCharType="end"/>
      </w:r>
      <w:r w:rsidR="00156C5E" w:rsidRPr="00A44487">
        <w:rPr>
          <w:noProof/>
          <w:lang w:val="en-GB"/>
        </w:rPr>
        <w:t xml:space="preserve"> resulted in up to 75% yield of cyclooct</w:t>
      </w:r>
      <w:r w:rsidR="00D12F52" w:rsidRPr="00A44487">
        <w:rPr>
          <w:noProof/>
          <w:lang w:val="en-GB"/>
        </w:rPr>
        <w:t>ene oxide using PhIO.</w:t>
      </w:r>
      <w:r w:rsidR="00EB70E4" w:rsidRPr="00A44487">
        <w:rPr>
          <w:noProof/>
          <w:lang w:val="en-GB"/>
        </w:rPr>
        <w:t xml:space="preserve"> The catalyst </w:t>
      </w:r>
      <w:r w:rsidR="00EB70E4" w:rsidRPr="00A44487">
        <w:rPr>
          <w:b/>
          <w:noProof/>
          <w:lang w:val="en-GB"/>
        </w:rPr>
        <w:t>3.33</w:t>
      </w:r>
      <w:r w:rsidR="00EB70E4" w:rsidRPr="00A44487">
        <w:rPr>
          <w:noProof/>
          <w:lang w:val="en-GB"/>
        </w:rPr>
        <w:t xml:space="preserve">-LDH employed in cyclohexane oxidation resulted in 16% yield of </w:t>
      </w:r>
      <w:r>
        <w:rPr>
          <w:noProof/>
          <w:lang w:val="en-GB"/>
        </w:rPr>
        <w:t xml:space="preserve">the </w:t>
      </w:r>
      <w:r w:rsidR="00EB70E4" w:rsidRPr="00A44487">
        <w:rPr>
          <w:noProof/>
          <w:lang w:val="en-GB"/>
        </w:rPr>
        <w:t>corresponding alcohol. Similar results were obtained in the presence of t</w:t>
      </w:r>
      <w:r w:rsidR="00156C5E" w:rsidRPr="00A44487">
        <w:rPr>
          <w:noProof/>
          <w:lang w:val="en-GB"/>
        </w:rPr>
        <w:t>he manganese 5,10,15,20-tetrakis(4-nitrophenyl) porphyrin (Mn(TNPP)OAc) grafted on boehmite, kaolin, ZrO</w:t>
      </w:r>
      <w:r w:rsidR="00156C5E" w:rsidRPr="00A44487">
        <w:rPr>
          <w:noProof/>
          <w:vertAlign w:val="subscript"/>
          <w:lang w:val="en-GB"/>
        </w:rPr>
        <w:t>2</w:t>
      </w:r>
      <w:r w:rsidR="00156C5E" w:rsidRPr="00A44487">
        <w:rPr>
          <w:noProof/>
          <w:lang w:val="en-GB"/>
        </w:rPr>
        <w:t>, Zr(OH)</w:t>
      </w:r>
      <w:r w:rsidR="00156C5E" w:rsidRPr="00A44487">
        <w:rPr>
          <w:noProof/>
          <w:vertAlign w:val="subscript"/>
          <w:lang w:val="en-GB"/>
        </w:rPr>
        <w:t>4</w:t>
      </w:r>
      <w:r w:rsidR="00156C5E" w:rsidRPr="00A44487">
        <w:rPr>
          <w:noProof/>
          <w:lang w:val="en-GB"/>
        </w:rPr>
        <w:t>, and ZnO</w:t>
      </w:r>
      <w:r w:rsidR="00A52D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&lt;EndNote&gt;&lt;Cite&gt;&lt;Author&gt;Feng&lt;/Author&gt;&lt;Year&gt;2015&lt;/Year&gt;&lt;RecNum&gt;222&lt;/RecNum&gt;&lt;IDText&gt;Catalytic oxidation of cyclohexane to KA oil by zinc oxide supported manganese 5,10,15,20-tetrakis(4-nitrophenyl)porphyrin&lt;/IDText&gt;&lt;DisplayText&gt;[288]&lt;/DisplayText&gt;&lt;record&gt;&lt;rec-number&gt;222&lt;/rec-number&gt;&lt;foreign-keys&gt;&lt;key app="EN" db-id="02sfdr0f3sxdpaezdxkvv2vb5stpvextep9x"&gt;222&lt;/key&gt;&lt;/foreign-keys&gt;&lt;ref-type name="Journal Article"&gt;17&lt;/ref-type&gt;&lt;contributors&gt;&lt;authors&gt;&lt;author&gt;Feng, Ze&lt;/author&gt;&lt;author&gt;Xie, Yujia&lt;/author&gt;&lt;author&gt;Hao, Fang&lt;/author&gt;&lt;author&gt;Liu, Pingle&lt;/author&gt;&lt;author&gt;Luo, He&amp;apos;an&lt;/author&gt;&lt;/authors&gt;&lt;/contributors&gt;&lt;titles&gt;&lt;title&gt;Catalytic oxidation of cyclohexane to KA oil by zinc oxide supported manganese 5,10,15,20-tetrakis(4-nitrophenyl)porphyrin&lt;/title&gt;&lt;secondary-title&gt;&lt;style face="normal" font="default" size="100%"&gt;J&lt;/style&gt;&lt;style face="normal" font="default" charset="238" size="100%"&gt;. &lt;/style&gt;&lt;style face="normal" font="default" size="100%"&gt;Mol&lt;/style&gt;&lt;style face="normal" font="default" charset="238" size="100%"&gt;.&lt;/style&gt;&lt;style face="normal" font="default" size="100%"&gt; 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Chem.&lt;/full-title&gt;&lt;/periodical&gt;&lt;pages&gt;221-225&lt;/pages&gt;&lt;volume&gt;410&lt;/volume&gt;&lt;keywords&gt;&lt;keyword&gt;Cyclohexane oxidation&lt;/keyword&gt;&lt;keyword&gt;Zinc oxide&lt;/keyword&gt;&lt;keyword&gt;Manganese 5,10,15,20-tetrakis(4-nitrophonyl)porphyrin&lt;/keyword&gt;&lt;keyword&gt;Catalyst&lt;/keyword&gt;&lt;/keywords&gt;&lt;dates&gt;&lt;year&gt;2015&lt;/year&gt;&lt;pub-dates&gt;&lt;date&gt;12/15/&lt;/date&gt;&lt;/pub-dates&gt;&lt;/dates&gt;&lt;isbn&gt;1381-1169&lt;/isbn&gt;&lt;urls&gt;&lt;related-urls&gt;&lt;url&gt;http://www.sciencedirect.com/science/article/pii/S1381116915301035&lt;/url&gt;&lt;/related-urls&gt;&lt;/urls&gt;&lt;electronic-resource-num&gt;http://dx.doi.org/10.1016/j.molcata.2015.09.027&lt;/electronic-resource-num&gt;&lt;/record&gt;&lt;/Cite&gt;&lt;/EndNote&gt;</w:instrText>
      </w:r>
      <w:r w:rsidR="00590639" w:rsidRPr="00A44487">
        <w:rPr>
          <w:noProof/>
          <w:lang w:val="en-GB"/>
        </w:rPr>
        <w:fldChar w:fldCharType="separate"/>
      </w:r>
      <w:r w:rsidR="00DF4BD7" w:rsidRPr="00A44487">
        <w:rPr>
          <w:noProof/>
          <w:lang w:val="en-GB"/>
        </w:rPr>
        <w:t>[</w:t>
      </w:r>
      <w:hyperlink w:anchor="_ENREF_288" w:tooltip="Feng, 2015 #222" w:history="1">
        <w:r w:rsidR="00DF4BD7" w:rsidRPr="00A44487">
          <w:rPr>
            <w:rStyle w:val="Hyperlink"/>
            <w:noProof/>
            <w:color w:val="auto"/>
            <w:u w:val="none"/>
            <w:lang w:val="en-GB"/>
          </w:rPr>
          <w:t>288</w:t>
        </w:r>
      </w:hyperlink>
      <w:r w:rsidR="00DF4BD7" w:rsidRPr="00A44487">
        <w:rPr>
          <w:noProof/>
          <w:lang w:val="en-GB"/>
        </w:rPr>
        <w:t>]</w:t>
      </w:r>
      <w:r w:rsidR="00590639" w:rsidRPr="00A44487">
        <w:rPr>
          <w:noProof/>
          <w:lang w:val="en-GB"/>
        </w:rPr>
        <w:fldChar w:fldCharType="end"/>
      </w:r>
      <w:r w:rsidR="00EB70E4" w:rsidRPr="00A44487">
        <w:rPr>
          <w:noProof/>
          <w:lang w:val="en-GB"/>
        </w:rPr>
        <w:t>.</w:t>
      </w:r>
      <w:r w:rsidR="00156C5E" w:rsidRPr="00A44487">
        <w:rPr>
          <w:noProof/>
          <w:lang w:val="en-GB"/>
        </w:rPr>
        <w:t xml:space="preserve"> </w:t>
      </w:r>
    </w:p>
    <w:p w14:paraId="45816B69" w14:textId="17675B8E" w:rsidR="00156C5E" w:rsidRPr="00A44487" w:rsidRDefault="00C0292F" w:rsidP="00156C5E">
      <w:pPr>
        <w:spacing w:line="360" w:lineRule="auto"/>
        <w:rPr>
          <w:noProof/>
          <w:lang w:val="en-GB"/>
        </w:rPr>
      </w:pPr>
      <w:r w:rsidRPr="00C0292F">
        <w:rPr>
          <w:noProof/>
          <w:lang w:val="en-GB"/>
        </w:rPr>
        <w:object w:dxaOrig="3696" w:dyaOrig="4051" w14:anchorId="2BFC5382">
          <v:shape id="_x0000_i1030" type="#_x0000_t75" alt="" style="width:183.9pt;height:202.55pt;mso-width-percent:0;mso-height-percent:0;mso-width-percent:0;mso-height-percent:0" o:ole="">
            <v:imagedata r:id="rId109" o:title=""/>
          </v:shape>
          <o:OLEObject Type="Embed" ProgID="ChemDraw.Document.6.0" ShapeID="_x0000_i1030" DrawAspect="Content" ObjectID="_1606817744" r:id="rId110"/>
        </w:object>
      </w:r>
      <w:r w:rsidR="0046773C" w:rsidRPr="00A44487">
        <w:rPr>
          <w:rStyle w:val="CommentReference"/>
          <w:noProof/>
          <w:lang w:val="en-GB"/>
        </w:rPr>
        <w:t xml:space="preserve"> </w:t>
      </w:r>
      <w:r w:rsidR="00156C5E" w:rsidRPr="00A44487" w:rsidDel="002A2E73">
        <w:rPr>
          <w:noProof/>
          <w:lang w:val="en-GB"/>
        </w:rPr>
        <w:t xml:space="preserve"> </w:t>
      </w:r>
    </w:p>
    <w:p w14:paraId="110286BF" w14:textId="677DA067" w:rsidR="00156C5E" w:rsidRPr="00A44487" w:rsidRDefault="00156C5E" w:rsidP="001C0131">
      <w:pPr>
        <w:spacing w:after="0" w:line="360" w:lineRule="auto"/>
        <w:rPr>
          <w:noProof/>
          <w:lang w:val="en-GB"/>
        </w:rPr>
      </w:pPr>
      <w:r w:rsidRPr="00A44487">
        <w:rPr>
          <w:b/>
          <w:noProof/>
          <w:lang w:val="en-GB"/>
        </w:rPr>
        <w:t>Figure 3.11.</w:t>
      </w:r>
      <w:r w:rsidR="001242E4" w:rsidRPr="00A44487">
        <w:rPr>
          <w:noProof/>
          <w:lang w:val="en-GB"/>
        </w:rPr>
        <w:t xml:space="preserve"> </w:t>
      </w:r>
      <w:r w:rsidR="00E93961" w:rsidRPr="00A44487">
        <w:rPr>
          <w:noProof/>
          <w:lang w:val="en-GB"/>
        </w:rPr>
        <w:t xml:space="preserve">Manganese porphyrin monolayers. </w:t>
      </w:r>
    </w:p>
    <w:p w14:paraId="28F7FA92" w14:textId="03852832" w:rsidR="00156C5E" w:rsidRPr="00A44487" w:rsidRDefault="00156C5E" w:rsidP="00156C5E">
      <w:pPr>
        <w:spacing w:line="360" w:lineRule="auto"/>
        <w:jc w:val="both"/>
        <w:rPr>
          <w:noProof/>
          <w:lang w:val="en-GB"/>
        </w:rPr>
      </w:pPr>
      <w:r w:rsidRPr="00A44487">
        <w:rPr>
          <w:noProof/>
          <w:lang w:val="en-GB"/>
        </w:rPr>
        <w:t xml:space="preserve">Octadecyloxyphosphonic acid derivatives of Mn(TPFP) porphyrin were adsorbed as a monolayer film onto hydrophobic glass slides modified by a combination of Langmuir-Blodgett octadecylphosphonic acid (ODPA) and zirconium(IV) layers. </w:t>
      </w:r>
      <w:r w:rsidR="00BC532E" w:rsidRPr="00A44487">
        <w:rPr>
          <w:noProof/>
          <w:lang w:val="en-GB"/>
        </w:rPr>
        <w:t xml:space="preserve">In the epoxidation of </w:t>
      </w:r>
      <w:r w:rsidR="00BC532E" w:rsidRPr="00A44487">
        <w:rPr>
          <w:i/>
          <w:noProof/>
          <w:lang w:val="en-GB"/>
        </w:rPr>
        <w:t>cis</w:t>
      </w:r>
      <w:r w:rsidR="00BC532E" w:rsidRPr="00A44487">
        <w:rPr>
          <w:noProof/>
          <w:lang w:val="en-GB"/>
        </w:rPr>
        <w:t>-cyclooctene using iodosylbenzene, t</w:t>
      </w:r>
      <w:r w:rsidRPr="00A44487">
        <w:rPr>
          <w:noProof/>
          <w:lang w:val="en-GB"/>
        </w:rPr>
        <w:t xml:space="preserve">he supported porphyrin </w:t>
      </w:r>
      <w:r w:rsidRPr="00A44487">
        <w:rPr>
          <w:b/>
          <w:noProof/>
          <w:lang w:val="en-GB"/>
        </w:rPr>
        <w:t>3.3</w:t>
      </w:r>
      <w:r w:rsidR="00BE07FB" w:rsidRPr="00A44487">
        <w:rPr>
          <w:b/>
          <w:noProof/>
          <w:lang w:val="en-GB"/>
        </w:rPr>
        <w:t>5</w:t>
      </w:r>
      <w:r w:rsidRPr="00A44487">
        <w:rPr>
          <w:noProof/>
          <w:lang w:val="en-GB"/>
        </w:rPr>
        <w:t xml:space="preserve"> showed an enhanced activity relative to non-supported catalysts, forming epoxide with 20-30% yield (893-1340 TON) compare</w:t>
      </w:r>
      <w:r w:rsidR="00C13CAB" w:rsidRPr="00A44487">
        <w:rPr>
          <w:noProof/>
          <w:lang w:val="en-GB"/>
        </w:rPr>
        <w:t>d</w:t>
      </w:r>
      <w:r w:rsidRPr="00A44487">
        <w:rPr>
          <w:noProof/>
          <w:lang w:val="en-GB"/>
        </w:rPr>
        <w:t xml:space="preserve"> to 4-15% yield (180-750 TON)</w:t>
      </w:r>
      <w:r w:rsidR="00C13CAB" w:rsidRPr="00A44487">
        <w:rPr>
          <w:noProof/>
          <w:lang w:val="en-GB"/>
        </w:rPr>
        <w:t xml:space="preserve"> for the non-immobilized systems</w:t>
      </w:r>
      <w:r w:rsidR="00A52DEA"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&lt;EndNote&gt;&lt;Cite&gt;&lt;Author&gt;Benítez&lt;/Author&gt;&lt;Year&gt;2002&lt;/Year&gt;&lt;RecNum&gt;223&lt;/RecNum&gt;&lt;DisplayText&gt;[289]&lt;/DisplayText&gt;&lt;record&gt;&lt;rec-number&gt;223&lt;/rec-number&gt;&lt;foreign-keys&gt;&lt;key app="EN" db-id="02sfdr0f3sxdpaezdxkvv2vb5stpvextep9x"&gt;223&lt;/key&gt;&lt;/foreign-keys&gt;&lt;ref-type name="Journal Article"&gt;17&lt;/ref-type&gt;&lt;contributors&gt;&lt;authors&gt;&lt;author&gt;Benítez, Isa O.&lt;/author&gt;&lt;author&gt;Bujoli, Bruno&lt;/author&gt;&lt;author&gt;Camus, Laurent J.&lt;/author&gt;&lt;author&gt;Lee, Christine M.&lt;/author&gt;&lt;author&gt;Odobel, Fabrice&lt;/author&gt;&lt;author&gt;Talham, Daniel R.&lt;/author&gt;&lt;/authors&gt;&lt;/contributors&gt;&lt;titles&gt;&lt;title&gt;Monolayers as Models for Supported Catalysts:  Zirconium Phosphonate Films Containing Manganese(III) Porphyrins&lt;/title&gt;&lt;secondary-title&gt;&lt;style face="normal" font="default" size="100%"&gt;J&lt;/style&gt;&lt;style face="normal" font="default" charset="238" size="100%"&gt;.&lt;/style&gt;&lt;style face="normal" font="default" size="100%"&gt; Am&lt;/style&gt;&lt;style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size="100%"&gt;.&lt;/style&gt;&lt;/secondary-title&gt;&lt;/titles&gt;&lt;periodical&gt;&lt;full-title&gt;J. Am. Chem. Soc.&lt;/full-title&gt;&lt;/periodical&gt;&lt;pages&gt;4363-4370&lt;/pages&gt;&lt;volume&gt;124&lt;/volume&gt;&lt;dates&gt;&lt;year&gt;2002&lt;/year&gt;&lt;pub-dates&gt;&lt;date&gt;2002/04/01&lt;/date&gt;&lt;/pub-dates&gt;&lt;/dates&gt;&lt;publisher&gt;American Chemical Society&lt;/publisher&gt;&lt;isbn&gt;0002-7863&lt;/isbn&gt;&lt;urls&gt;&lt;related-urls&gt;&lt;url&gt;http://dx.doi.org/10.1021/ja017317z&lt;/url&gt;&lt;/related-urls&gt;&lt;/urls&gt;&lt;electronic-resource-num&gt;10.1021/ja017317z&lt;/electronic-resource-num&gt;&lt;access-date&gt;2014/07/04&lt;/access-date&gt;&lt;/record&gt;&lt;/Cite&gt;&lt;/EndNote&gt;</w:instrText>
      </w:r>
      <w:r w:rsidR="00590639" w:rsidRPr="00A44487">
        <w:rPr>
          <w:noProof/>
          <w:lang w:val="en-GB"/>
        </w:rPr>
        <w:fldChar w:fldCharType="separate"/>
      </w:r>
      <w:r w:rsidR="00DF4BD7" w:rsidRPr="00A44487">
        <w:rPr>
          <w:noProof/>
          <w:lang w:val="en-GB"/>
        </w:rPr>
        <w:t>[</w:t>
      </w:r>
      <w:hyperlink w:anchor="_ENREF_289" w:tooltip="Benítez, 2002 #223" w:history="1">
        <w:r w:rsidR="00DF4BD7" w:rsidRPr="00A44487">
          <w:rPr>
            <w:rStyle w:val="Hyperlink"/>
            <w:noProof/>
            <w:color w:val="auto"/>
            <w:u w:val="none"/>
            <w:lang w:val="en-GB"/>
          </w:rPr>
          <w:t>289</w:t>
        </w:r>
      </w:hyperlink>
      <w:r w:rsidR="00DF4BD7" w:rsidRPr="00A44487">
        <w:rPr>
          <w:noProof/>
          <w:lang w:val="en-GB"/>
        </w:rPr>
        <w:t>]</w:t>
      </w:r>
      <w:r w:rsidR="00590639" w:rsidRPr="00A44487">
        <w:rPr>
          <w:noProof/>
          <w:lang w:val="en-GB"/>
        </w:rPr>
        <w:fldChar w:fldCharType="end"/>
      </w:r>
      <w:r w:rsidR="00A52DEA" w:rsidRPr="00A44487">
        <w:rPr>
          <w:noProof/>
          <w:lang w:val="en-GB"/>
        </w:rPr>
        <w:t>.</w:t>
      </w:r>
    </w:p>
    <w:tbl>
      <w:tblPr>
        <w:tblStyle w:val="TableGrid"/>
        <w:tblpPr w:leftFromText="181" w:rightFromText="181" w:vertAnchor="text" w:tblpXSpec="right" w:tblpY="619"/>
        <w:tblOverlap w:val="never"/>
        <w:tblW w:w="0" w:type="auto"/>
        <w:tblLook w:val="04A0" w:firstRow="1" w:lastRow="0" w:firstColumn="1" w:lastColumn="0" w:noHBand="0" w:noVBand="1"/>
      </w:tblPr>
      <w:tblGrid>
        <w:gridCol w:w="1652"/>
        <w:gridCol w:w="1747"/>
        <w:gridCol w:w="1144"/>
        <w:gridCol w:w="686"/>
      </w:tblGrid>
      <w:tr w:rsidR="00EF7B10" w:rsidRPr="00A44487" w14:paraId="58971572" w14:textId="77777777" w:rsidTr="0086590A">
        <w:trPr>
          <w:trHeight w:val="135"/>
        </w:trPr>
        <w:tc>
          <w:tcPr>
            <w:tcW w:w="0" w:type="auto"/>
            <w:vMerge w:val="restart"/>
            <w:vAlign w:val="center"/>
          </w:tcPr>
          <w:p w14:paraId="186D530B" w14:textId="77777777" w:rsidR="00417EEC" w:rsidRPr="00A44487" w:rsidRDefault="00417EEC" w:rsidP="007C40C3">
            <w:pPr>
              <w:rPr>
                <w:b/>
                <w:noProof/>
                <w:lang w:val="en-GB"/>
              </w:rPr>
            </w:pPr>
            <w:r w:rsidRPr="00A44487">
              <w:rPr>
                <w:b/>
                <w:noProof/>
                <w:lang w:val="en-GB"/>
              </w:rPr>
              <w:t>Porphyrin</w:t>
            </w:r>
          </w:p>
        </w:tc>
        <w:tc>
          <w:tcPr>
            <w:tcW w:w="0" w:type="auto"/>
          </w:tcPr>
          <w:p w14:paraId="35179DD8" w14:textId="4852A1A7" w:rsidR="00417EEC" w:rsidRPr="00A44487" w:rsidRDefault="00417EEC" w:rsidP="007C40C3">
            <w:pPr>
              <w:rPr>
                <w:noProof/>
                <w:lang w:val="en-GB"/>
              </w:rPr>
            </w:pPr>
            <w:r w:rsidRPr="00A44487">
              <w:rPr>
                <w:noProof/>
                <w:lang w:val="en-GB"/>
              </w:rPr>
              <w:t xml:space="preserve">Cyclooctene </w:t>
            </w:r>
            <w:r w:rsidR="007C40C3" w:rsidRPr="00A44487">
              <w:rPr>
                <w:noProof/>
                <w:lang w:val="en-GB"/>
              </w:rPr>
              <w:br/>
            </w:r>
            <w:r w:rsidRPr="00A44487">
              <w:rPr>
                <w:noProof/>
                <w:lang w:val="en-GB"/>
              </w:rPr>
              <w:t>oxide</w:t>
            </w:r>
            <w:r w:rsidR="00DD5B5E">
              <w:rPr>
                <w:noProof/>
                <w:lang w:val="en-GB"/>
              </w:rPr>
              <w:t xml:space="preserve"> (best yield)</w:t>
            </w:r>
          </w:p>
        </w:tc>
        <w:tc>
          <w:tcPr>
            <w:tcW w:w="1144" w:type="dxa"/>
            <w:vMerge w:val="restart"/>
            <w:vAlign w:val="center"/>
          </w:tcPr>
          <w:p w14:paraId="660F40EE" w14:textId="77777777" w:rsidR="00417EEC" w:rsidRPr="00A44487" w:rsidRDefault="00417EEC" w:rsidP="007C40C3">
            <w:pPr>
              <w:rPr>
                <w:noProof/>
                <w:lang w:val="en-GB"/>
              </w:rPr>
            </w:pPr>
            <w:r w:rsidRPr="00A44487">
              <w:rPr>
                <w:noProof/>
                <w:lang w:val="en-GB"/>
              </w:rPr>
              <w:t>Matrix</w:t>
            </w:r>
          </w:p>
        </w:tc>
        <w:tc>
          <w:tcPr>
            <w:tcW w:w="616" w:type="dxa"/>
            <w:vMerge w:val="restart"/>
            <w:vAlign w:val="center"/>
          </w:tcPr>
          <w:p w14:paraId="723AE604" w14:textId="77777777" w:rsidR="00417EEC" w:rsidRPr="00A44487" w:rsidRDefault="00417EEC" w:rsidP="007C40C3">
            <w:pPr>
              <w:rPr>
                <w:noProof/>
                <w:lang w:val="en-GB"/>
              </w:rPr>
            </w:pPr>
            <w:r w:rsidRPr="00A44487">
              <w:rPr>
                <w:noProof/>
                <w:lang w:val="en-GB"/>
              </w:rPr>
              <w:t>Ref.</w:t>
            </w:r>
          </w:p>
        </w:tc>
      </w:tr>
      <w:tr w:rsidR="00EF7B10" w:rsidRPr="00A44487" w14:paraId="45898945" w14:textId="77777777" w:rsidTr="0086590A">
        <w:trPr>
          <w:trHeight w:val="135"/>
        </w:trPr>
        <w:tc>
          <w:tcPr>
            <w:tcW w:w="0" w:type="auto"/>
            <w:vMerge/>
          </w:tcPr>
          <w:p w14:paraId="371EA921" w14:textId="77777777" w:rsidR="00417EEC" w:rsidRPr="00A44487" w:rsidRDefault="00417EEC" w:rsidP="007C40C3">
            <w:pPr>
              <w:rPr>
                <w:b/>
                <w:noProof/>
                <w:lang w:val="en-GB"/>
              </w:rPr>
            </w:pPr>
          </w:p>
        </w:tc>
        <w:tc>
          <w:tcPr>
            <w:tcW w:w="0" w:type="auto"/>
          </w:tcPr>
          <w:p w14:paraId="2E4B345A" w14:textId="77777777" w:rsidR="00417EEC" w:rsidRPr="00A44487" w:rsidRDefault="00417EEC" w:rsidP="007C40C3">
            <w:pPr>
              <w:rPr>
                <w:noProof/>
                <w:lang w:val="en-GB"/>
              </w:rPr>
            </w:pPr>
            <w:r w:rsidRPr="00A44487">
              <w:rPr>
                <w:noProof/>
                <w:lang w:val="en-GB"/>
              </w:rPr>
              <w:t>PhIO</w:t>
            </w:r>
          </w:p>
        </w:tc>
        <w:tc>
          <w:tcPr>
            <w:tcW w:w="1144" w:type="dxa"/>
            <w:vMerge/>
            <w:vAlign w:val="center"/>
          </w:tcPr>
          <w:p w14:paraId="1624209D" w14:textId="77777777" w:rsidR="00417EEC" w:rsidRPr="00A44487" w:rsidRDefault="00417EEC" w:rsidP="007C40C3">
            <w:pPr>
              <w:rPr>
                <w:noProof/>
                <w:lang w:val="en-GB"/>
              </w:rPr>
            </w:pPr>
          </w:p>
        </w:tc>
        <w:tc>
          <w:tcPr>
            <w:tcW w:w="616" w:type="dxa"/>
            <w:vMerge/>
            <w:vAlign w:val="center"/>
          </w:tcPr>
          <w:p w14:paraId="0303D831" w14:textId="77777777" w:rsidR="00417EEC" w:rsidRPr="00A44487" w:rsidRDefault="00417EEC" w:rsidP="007C40C3">
            <w:pPr>
              <w:rPr>
                <w:noProof/>
                <w:lang w:val="en-GB"/>
              </w:rPr>
            </w:pPr>
          </w:p>
        </w:tc>
      </w:tr>
      <w:tr w:rsidR="00EF7B10" w:rsidRPr="00A44487" w14:paraId="0FCDB881" w14:textId="77777777" w:rsidTr="0086590A">
        <w:tc>
          <w:tcPr>
            <w:tcW w:w="0" w:type="auto"/>
          </w:tcPr>
          <w:p w14:paraId="3F339CC9" w14:textId="5621069C" w:rsidR="00417EEC" w:rsidRPr="00A44487" w:rsidRDefault="006B14EF" w:rsidP="007C40C3">
            <w:pPr>
              <w:rPr>
                <w:b/>
                <w:noProof/>
                <w:lang w:val="en-GB"/>
              </w:rPr>
            </w:pPr>
            <w:r w:rsidRPr="00A44487">
              <w:rPr>
                <w:noProof/>
                <w:lang w:val="en-GB"/>
              </w:rPr>
              <w:t>Fe-</w:t>
            </w:r>
            <w:r w:rsidRPr="00A44487">
              <w:rPr>
                <w:b/>
                <w:noProof/>
                <w:lang w:val="en-GB"/>
              </w:rPr>
              <w:t>3.36</w:t>
            </w:r>
            <w:r w:rsidRPr="00A44487">
              <w:rPr>
                <w:noProof/>
                <w:lang w:val="en-GB"/>
              </w:rPr>
              <w:t>Mn-</w:t>
            </w:r>
            <w:r w:rsidR="00097484" w:rsidRPr="00A44487">
              <w:rPr>
                <w:b/>
                <w:noProof/>
                <w:lang w:val="en-GB"/>
              </w:rPr>
              <w:t>3.17</w:t>
            </w:r>
          </w:p>
          <w:p w14:paraId="46A4853C" w14:textId="77777777" w:rsidR="006B14EF" w:rsidRPr="00A44487" w:rsidRDefault="006B14EF" w:rsidP="007C40C3">
            <w:pPr>
              <w:rPr>
                <w:noProof/>
                <w:lang w:val="en-GB"/>
              </w:rPr>
            </w:pPr>
            <w:r w:rsidRPr="00A44487">
              <w:rPr>
                <w:noProof/>
                <w:lang w:val="en-GB"/>
              </w:rPr>
              <w:t>Fe-</w:t>
            </w:r>
            <w:r w:rsidRPr="00A44487">
              <w:rPr>
                <w:b/>
                <w:noProof/>
                <w:lang w:val="en-GB"/>
              </w:rPr>
              <w:t>3.36</w:t>
            </w:r>
            <w:r w:rsidRPr="00A44487">
              <w:rPr>
                <w:noProof/>
                <w:lang w:val="en-GB"/>
              </w:rPr>
              <w:t xml:space="preserve"> </w:t>
            </w:r>
          </w:p>
          <w:p w14:paraId="4864021F" w14:textId="0B3D3846" w:rsidR="006B14EF" w:rsidRPr="00A44487" w:rsidRDefault="006B14EF" w:rsidP="007C40C3">
            <w:pPr>
              <w:rPr>
                <w:b/>
                <w:noProof/>
                <w:lang w:val="en-GB"/>
              </w:rPr>
            </w:pPr>
            <w:r w:rsidRPr="00A44487">
              <w:rPr>
                <w:noProof/>
                <w:lang w:val="en-GB"/>
              </w:rPr>
              <w:t>Mn-</w:t>
            </w:r>
            <w:r w:rsidRPr="00A44487">
              <w:rPr>
                <w:b/>
                <w:noProof/>
                <w:lang w:val="en-GB"/>
              </w:rPr>
              <w:t>3.17</w:t>
            </w:r>
          </w:p>
        </w:tc>
        <w:tc>
          <w:tcPr>
            <w:tcW w:w="0" w:type="auto"/>
          </w:tcPr>
          <w:p w14:paraId="0BF43307" w14:textId="569BA2B8" w:rsidR="00417EEC" w:rsidRPr="00A44487" w:rsidRDefault="00B71B48" w:rsidP="007C40C3">
            <w:pPr>
              <w:rPr>
                <w:noProof/>
                <w:lang w:val="en-GB"/>
              </w:rPr>
            </w:pPr>
            <w:r w:rsidRPr="00A44487">
              <w:rPr>
                <w:noProof/>
                <w:lang w:val="en-GB"/>
              </w:rPr>
              <w:t>95</w:t>
            </w:r>
            <w:r w:rsidR="00417EEC" w:rsidRPr="00A44487">
              <w:rPr>
                <w:noProof/>
                <w:lang w:val="en-GB"/>
              </w:rPr>
              <w:t>%</w:t>
            </w:r>
          </w:p>
          <w:p w14:paraId="29AEE735" w14:textId="2BBE4915" w:rsidR="006B14EF" w:rsidRPr="00A44487" w:rsidRDefault="006B14EF" w:rsidP="007C40C3">
            <w:pPr>
              <w:rPr>
                <w:noProof/>
                <w:lang w:val="en-GB"/>
              </w:rPr>
            </w:pPr>
            <w:r w:rsidRPr="00A44487">
              <w:rPr>
                <w:noProof/>
                <w:lang w:val="en-GB"/>
              </w:rPr>
              <w:t>70%</w:t>
            </w:r>
          </w:p>
          <w:p w14:paraId="3FB238E0" w14:textId="3E06751C" w:rsidR="006B14EF" w:rsidRPr="00A44487" w:rsidRDefault="006B14EF" w:rsidP="007C40C3">
            <w:pPr>
              <w:rPr>
                <w:noProof/>
                <w:lang w:val="en-GB"/>
              </w:rPr>
            </w:pPr>
            <w:r w:rsidRPr="00A44487">
              <w:rPr>
                <w:noProof/>
                <w:lang w:val="en-GB"/>
              </w:rPr>
              <w:t>56%</w:t>
            </w:r>
          </w:p>
        </w:tc>
        <w:tc>
          <w:tcPr>
            <w:tcW w:w="1144" w:type="dxa"/>
            <w:vAlign w:val="center"/>
          </w:tcPr>
          <w:p w14:paraId="333CCC82" w14:textId="7C56A726" w:rsidR="00417EEC" w:rsidRPr="00A44487" w:rsidRDefault="007A64C4" w:rsidP="007C40C3">
            <w:pPr>
              <w:rPr>
                <w:noProof/>
                <w:lang w:val="en-GB"/>
              </w:rPr>
            </w:pPr>
            <w:r w:rsidRPr="00A44487">
              <w:rPr>
                <w:noProof/>
                <w:lang w:val="en-GB"/>
              </w:rPr>
              <w:t>halloysite</w:t>
            </w:r>
          </w:p>
        </w:tc>
        <w:tc>
          <w:tcPr>
            <w:tcW w:w="616" w:type="dxa"/>
            <w:vAlign w:val="center"/>
          </w:tcPr>
          <w:p w14:paraId="3E7E569E" w14:textId="3D7FD6CD" w:rsidR="00417EEC" w:rsidRPr="00A44487" w:rsidRDefault="007A64C4" w:rsidP="007C40C3">
            <w:pPr>
              <w:rPr>
                <w:noProof/>
                <w:lang w:val="en-GB"/>
              </w:rPr>
            </w:pPr>
            <w:r w:rsidRPr="00A44487">
              <w:rPr>
                <w:noProof/>
                <w:lang w:val="en-GB"/>
              </w:rPr>
              <w:fldChar w:fldCharType="begin"/>
            </w:r>
            <w:r w:rsidRPr="00A44487">
              <w:rPr>
                <w:noProof/>
                <w:lang w:val="en-GB"/>
              </w:rPr>
              <w:instrText xml:space="preserve"> ADDIN EN.CITE &lt;EndNote&gt;&lt;Cite&gt;&lt;Author&gt;Machado&lt;/Author&gt;&lt;Year&gt;2013&lt;/Year&gt;&lt;RecNum&gt;224&lt;/RecNum&gt;&lt;DisplayText&gt;[290]&lt;/DisplayText&gt;&lt;record&gt;&lt;rec-number&gt;224&lt;/rec-number&gt;&lt;foreign-keys&gt;&lt;key app="EN" db-id="02sfdr0f3sxdpaezdxkvv2vb5stpvextep9x"&gt;224&lt;/key&gt;&lt;/foreign-keys&gt;&lt;ref-type name="Journal Article"&gt;17&lt;/ref-type&gt;&lt;contributors&gt;&lt;authors&gt;&lt;author&gt;Machado, Guilherme Sippel&lt;/author&gt;&lt;author&gt;Ucoski, Geani Maria&lt;/author&gt;&lt;author&gt;Lima, Omar José de&lt;/author&gt;&lt;author&gt;Ciuffi, Kátia Jorge&lt;/author&gt;&lt;author&gt;Wypych, Fernando&lt;/author&gt;&lt;author&gt;Nakagaki, Shirley&lt;/author&gt;&lt;/authors&gt;&lt;/contributors&gt;&lt;titles&gt;&lt;title&gt;Cationic and anionic metalloporphyrins simultaneously immobilized onto raw halloysite nanoscrolls catalyze oxidation reactions&lt;/title&gt;&lt;secondary-title&gt;&lt;style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A&lt;/full-title&gt;&lt;/periodical&gt;&lt;pages&gt;124-131&lt;/pages&gt;&lt;volume&gt;460–461&lt;/volume&gt;&lt;keywords&gt;&lt;keyword&gt;Porphyrins&lt;/keyword&gt;&lt;keyword&gt;Halloysite&lt;/keyword&gt;&lt;keyword&gt;Double immobilization&lt;/keyword&gt;&lt;keyword&gt;Heterogeneous catalysis&lt;/keyword&gt;&lt;keyword&gt;Oxidation&lt;/keyword&gt;&lt;keyword&gt;Clay minerals&lt;/keyword&gt;&lt;/keywords&gt;&lt;dates&gt;&lt;year&gt;2013&lt;/year&gt;&lt;/dates&gt;&lt;isbn&gt;0926-860X&lt;/isbn&gt;&lt;urls&gt;&lt;related-urls&gt;&lt;url&gt;http://www.sciencedirect.com/science/article/pii/S0926860X13002032&lt;/url&gt;&lt;/related-urls&gt;&lt;/urls&gt;&lt;electronic-resource-num&gt;http://dx.doi.org/10.1016/j.apcata.2013.04.014&lt;/electronic-resource-num&gt;&lt;/record&gt;&lt;/Cite&gt;&lt;/EndNote&gt;</w:instrText>
            </w:r>
            <w:r w:rsidRPr="00A44487">
              <w:rPr>
                <w:noProof/>
                <w:lang w:val="en-GB"/>
              </w:rPr>
              <w:fldChar w:fldCharType="separate"/>
            </w:r>
            <w:r w:rsidRPr="00A44487">
              <w:rPr>
                <w:noProof/>
                <w:lang w:val="en-GB"/>
              </w:rPr>
              <w:t>[</w:t>
            </w:r>
            <w:hyperlink w:anchor="_ENREF_290" w:tooltip="Machado, 2013 #224" w:history="1">
              <w:r w:rsidRPr="00A44487">
                <w:rPr>
                  <w:rStyle w:val="Hyperlink"/>
                  <w:noProof/>
                  <w:color w:val="auto"/>
                  <w:u w:val="none"/>
                  <w:lang w:val="en-GB"/>
                </w:rPr>
                <w:t>290</w:t>
              </w:r>
            </w:hyperlink>
            <w:r w:rsidRPr="00A44487">
              <w:rPr>
                <w:noProof/>
                <w:lang w:val="en-GB"/>
              </w:rPr>
              <w:t>]</w:t>
            </w:r>
            <w:r w:rsidRPr="00A44487">
              <w:rPr>
                <w:noProof/>
                <w:lang w:val="en-GB"/>
              </w:rPr>
              <w:fldChar w:fldCharType="end"/>
            </w:r>
          </w:p>
        </w:tc>
      </w:tr>
      <w:tr w:rsidR="00EF7B10" w:rsidRPr="00A44487" w14:paraId="1441EC63" w14:textId="77777777" w:rsidTr="0086590A">
        <w:tc>
          <w:tcPr>
            <w:tcW w:w="0" w:type="auto"/>
          </w:tcPr>
          <w:p w14:paraId="622BDCD1" w14:textId="1343B4A7" w:rsidR="00417EEC" w:rsidRPr="00A44487" w:rsidRDefault="007C40C3" w:rsidP="007C40C3">
            <w:pPr>
              <w:rPr>
                <w:noProof/>
                <w:lang w:val="en-GB"/>
              </w:rPr>
            </w:pPr>
            <w:r w:rsidRPr="00A44487">
              <w:rPr>
                <w:noProof/>
                <w:lang w:val="en-GB"/>
              </w:rPr>
              <w:t>Mn-</w:t>
            </w:r>
            <w:r w:rsidRPr="00A44487">
              <w:rPr>
                <w:b/>
                <w:noProof/>
                <w:lang w:val="en-GB"/>
              </w:rPr>
              <w:t>3.36</w:t>
            </w:r>
          </w:p>
        </w:tc>
        <w:tc>
          <w:tcPr>
            <w:tcW w:w="0" w:type="auto"/>
          </w:tcPr>
          <w:p w14:paraId="47C3215B" w14:textId="18C77BC8" w:rsidR="00417EEC" w:rsidRPr="00A44487" w:rsidRDefault="009E5682" w:rsidP="007C40C3">
            <w:pPr>
              <w:rPr>
                <w:noProof/>
                <w:lang w:val="en-GB"/>
              </w:rPr>
            </w:pPr>
            <w:r w:rsidRPr="00A44487">
              <w:rPr>
                <w:noProof/>
                <w:lang w:val="en-GB"/>
              </w:rPr>
              <w:t>78</w:t>
            </w:r>
            <w:r w:rsidR="00417EEC" w:rsidRPr="00A44487">
              <w:rPr>
                <w:noProof/>
                <w:lang w:val="en-GB"/>
              </w:rPr>
              <w:t>%</w:t>
            </w:r>
          </w:p>
        </w:tc>
        <w:tc>
          <w:tcPr>
            <w:tcW w:w="1144" w:type="dxa"/>
            <w:vAlign w:val="center"/>
          </w:tcPr>
          <w:p w14:paraId="23E37B53" w14:textId="27285208" w:rsidR="00417EEC" w:rsidRPr="00A44487" w:rsidRDefault="007C40C3" w:rsidP="007C40C3">
            <w:pPr>
              <w:rPr>
                <w:noProof/>
                <w:lang w:val="en-GB"/>
              </w:rPr>
            </w:pPr>
            <w:r w:rsidRPr="00A44487">
              <w:rPr>
                <w:noProof/>
                <w:lang w:val="en-GB"/>
              </w:rPr>
              <w:t>kaolinite</w:t>
            </w:r>
          </w:p>
        </w:tc>
        <w:tc>
          <w:tcPr>
            <w:tcW w:w="616" w:type="dxa"/>
            <w:vAlign w:val="center"/>
          </w:tcPr>
          <w:p w14:paraId="68FEDBC4" w14:textId="2A4D35A4" w:rsidR="00417EEC" w:rsidRPr="00A44487" w:rsidRDefault="007C40C3" w:rsidP="007C40C3">
            <w:pPr>
              <w:rPr>
                <w:noProof/>
                <w:lang w:val="en-GB"/>
              </w:rPr>
            </w:pPr>
            <w:r w:rsidRPr="00A44487">
              <w:rPr>
                <w:noProof/>
                <w:lang w:val="en-GB"/>
              </w:rPr>
              <w:fldChar w:fldCharType="begin"/>
            </w:r>
            <w:r w:rsidRPr="00A44487">
              <w:rPr>
                <w:noProof/>
                <w:lang w:val="en-GB"/>
              </w:rPr>
              <w:instrText xml:space="preserve"> ADDIN EN.CITE &lt;EndNote&gt;&lt;Cite&gt;&lt;Author&gt;Machado&lt;/Author&gt;&lt;Year&gt;2012&lt;/Year&gt;&lt;RecNum&gt;226&lt;/RecNum&gt;&lt;DisplayText&gt;[292]&lt;/DisplayText&gt;&lt;record&gt;&lt;rec-number&gt;226&lt;/rec-number&gt;&lt;foreign-keys&gt;&lt;key app="EN" db-id="02sfdr0f3sxdpaezdxkvv2vb5stpvextep9x"&gt;226&lt;/key&gt;&lt;/foreign-keys&gt;&lt;ref-type name="Journal Article"&gt;17&lt;/ref-type&gt;&lt;contributors&gt;&lt;authors&gt;&lt;author&gt;Machado, Guilherme Sippel&lt;/author&gt;&lt;author&gt;Groszewicz, Pedro Braga&lt;/author&gt;&lt;author&gt;Castro, Kelly Aparecida Dias de Freitas&lt;/author&gt;&lt;author&gt;Wypych, Fernando&lt;/author&gt;&lt;author&gt;Nakagaki, Shirley&lt;/author&gt;&lt;/authors&gt;&lt;/contributors&gt;&lt;titles&gt;&lt;title&gt;Catalysts for heterogeneous oxidation reaction based on metalloporphyrins immobilized on kaolinite modified with triethanolamine&lt;/title&gt;&lt;secondary-title&gt;&lt;style face="normal" font="default" size="100%"&gt;J&lt;/style&gt;&lt;style face="normal" font="default" charset="238" size="100%"&gt;. &lt;/style&gt;&lt;style face="normal" font="default" size="100%"&gt;Colloid&lt;/style&gt;&lt;style face="normal" font="default" charset="238" size="100%"&gt; &lt;/style&gt;&lt;style face="normal" font="default" size="100%"&gt;Interface Sci&lt;/style&gt;&lt;style face="normal" font="default" charset="238" size="100%"&gt;.&lt;/style&gt;&lt;/secondary-title&gt;&lt;/titles&gt;&lt;periodical&gt;&lt;full-title&gt;J. Colloid Interface Sci.&lt;/full-title&gt;&lt;/periodical&gt;&lt;pages&gt;278-286&lt;/pages&gt;&lt;volume&gt;374&lt;/volume&gt;&lt;keywords&gt;&lt;keyword&gt;Porphyrin&lt;/keyword&gt;&lt;keyword&gt;Oxidation&lt;/keyword&gt;&lt;keyword&gt;Heterogeneous catalysis&lt;/keyword&gt;&lt;keyword&gt;Kaolinite&lt;/keyword&gt;&lt;keyword&gt;Triethanolamine&lt;/keyword&gt;&lt;keyword&gt;Surface modification&lt;/keyword&gt;&lt;/keywords&gt;&lt;dates&gt;&lt;year&gt;2012&lt;/year&gt;&lt;pub-dates&gt;&lt;date&gt;5/15/&lt;/date&gt;&lt;/pub-dates&gt;&lt;/dates&gt;&lt;isbn&gt;0021-9797&lt;/isbn&gt;&lt;urls&gt;&lt;related-urls&gt;&lt;url&gt;http://www.sciencedirect.com/science/article/pii/S0021979712001488&lt;/url&gt;&lt;/related-urls&gt;&lt;/urls&gt;&lt;electronic-resource-num&gt;http://dx.doi.org/10.1016/j.jcis.2012.02.014&lt;/electronic-resource-num&gt;&lt;/record&gt;&lt;/Cite&gt;&lt;/EndNote&gt;</w:instrText>
            </w:r>
            <w:r w:rsidRPr="00A44487">
              <w:rPr>
                <w:noProof/>
                <w:lang w:val="en-GB"/>
              </w:rPr>
              <w:fldChar w:fldCharType="separate"/>
            </w:r>
            <w:r w:rsidRPr="00A44487">
              <w:rPr>
                <w:noProof/>
                <w:lang w:val="en-GB"/>
              </w:rPr>
              <w:t>[</w:t>
            </w:r>
            <w:hyperlink w:anchor="_ENREF_292" w:tooltip="Machado, 2012 #226" w:history="1">
              <w:r w:rsidRPr="00A44487">
                <w:rPr>
                  <w:rStyle w:val="Hyperlink"/>
                  <w:noProof/>
                  <w:color w:val="auto"/>
                  <w:u w:val="none"/>
                  <w:lang w:val="en-GB"/>
                </w:rPr>
                <w:t>292</w:t>
              </w:r>
            </w:hyperlink>
            <w:r w:rsidRPr="00A44487">
              <w:rPr>
                <w:noProof/>
                <w:lang w:val="en-GB"/>
              </w:rPr>
              <w:t>]</w:t>
            </w:r>
            <w:r w:rsidRPr="00A44487">
              <w:rPr>
                <w:noProof/>
                <w:lang w:val="en-GB"/>
              </w:rPr>
              <w:fldChar w:fldCharType="end"/>
            </w:r>
          </w:p>
        </w:tc>
      </w:tr>
    </w:tbl>
    <w:p w14:paraId="7B421101" w14:textId="3CFFF327" w:rsidR="00417EEC" w:rsidRPr="00A44487" w:rsidRDefault="00C0292F" w:rsidP="00156C5E">
      <w:pPr>
        <w:spacing w:line="360" w:lineRule="auto"/>
        <w:jc w:val="both"/>
        <w:rPr>
          <w:noProof/>
          <w:lang w:val="en-GB"/>
        </w:rPr>
      </w:pPr>
      <w:r w:rsidRPr="00C0292F">
        <w:rPr>
          <w:noProof/>
          <w:lang w:val="en-GB"/>
        </w:rPr>
        <w:object w:dxaOrig="4648" w:dyaOrig="2582" w14:anchorId="26F0AC26">
          <v:shape id="_x0000_i1029" type="#_x0000_t75" alt="" style="width:232.5pt;height:128.8pt;mso-width-percent:0;mso-height-percent:0;mso-width-percent:0;mso-height-percent:0" o:ole="">
            <v:imagedata r:id="rId111" o:title=""/>
          </v:shape>
          <o:OLEObject Type="Embed" ProgID="ChemDraw.Document.6.0" ShapeID="_x0000_i1029" DrawAspect="Content" ObjectID="_1606817745" r:id="rId112"/>
        </w:object>
      </w:r>
      <w:r w:rsidR="0046773C" w:rsidRPr="00A44487">
        <w:rPr>
          <w:rStyle w:val="CommentReference"/>
          <w:noProof/>
          <w:lang w:val="en-GB"/>
        </w:rPr>
        <w:t xml:space="preserve"> </w:t>
      </w:r>
    </w:p>
    <w:p w14:paraId="5FF8A493" w14:textId="53DED34B" w:rsidR="00156C5E" w:rsidRPr="00A44487" w:rsidRDefault="00156C5E" w:rsidP="00F37B17">
      <w:pPr>
        <w:spacing w:after="0" w:line="360" w:lineRule="auto"/>
        <w:jc w:val="both"/>
        <w:rPr>
          <w:noProof/>
          <w:lang w:val="en-GB"/>
        </w:rPr>
      </w:pPr>
      <w:r w:rsidRPr="00A44487">
        <w:rPr>
          <w:b/>
          <w:noProof/>
          <w:lang w:val="en-GB"/>
        </w:rPr>
        <w:t>Figure 3.12.</w:t>
      </w:r>
      <w:r w:rsidRPr="00A44487">
        <w:rPr>
          <w:noProof/>
          <w:lang w:val="en-GB"/>
        </w:rPr>
        <w:t xml:space="preserve"> </w:t>
      </w:r>
      <w:r w:rsidR="00C13CAB" w:rsidRPr="00A44487">
        <w:rPr>
          <w:noProof/>
          <w:lang w:val="en-GB"/>
        </w:rPr>
        <w:t>Immobilized metalloporphyrin</w:t>
      </w:r>
      <w:r w:rsidR="00F464D2" w:rsidRPr="00A44487">
        <w:rPr>
          <w:noProof/>
          <w:lang w:val="en-GB"/>
        </w:rPr>
        <w:t>s</w:t>
      </w:r>
      <w:r w:rsidR="00C13CAB" w:rsidRPr="00A44487">
        <w:rPr>
          <w:noProof/>
          <w:lang w:val="en-GB"/>
        </w:rPr>
        <w:t xml:space="preserve"> through electrostatic interactions.</w:t>
      </w:r>
    </w:p>
    <w:p w14:paraId="60CE96E2" w14:textId="1F264606" w:rsidR="00156C5E" w:rsidRPr="00A44487" w:rsidRDefault="00156C5E" w:rsidP="00156C5E">
      <w:pPr>
        <w:spacing w:line="360" w:lineRule="auto"/>
        <w:jc w:val="both"/>
        <w:rPr>
          <w:noProof/>
          <w:lang w:val="en-GB"/>
        </w:rPr>
      </w:pPr>
      <w:r w:rsidRPr="00A44487">
        <w:rPr>
          <w:noProof/>
          <w:lang w:val="en-GB"/>
        </w:rPr>
        <w:t>The next example of heterogenisation of a porphyrin is the immobilization of its ionic form on several different clays, including halloysite</w:t>
      </w:r>
      <w:r w:rsidR="00AE544C" w:rsidRPr="00A44487">
        <w:rPr>
          <w:noProof/>
          <w:lang w:val="en-GB"/>
        </w:rPr>
        <w:t xml:space="preserve"> </w:t>
      </w:r>
      <w:r w:rsidR="00AE544C" w:rsidRPr="00A44487">
        <w:rPr>
          <w:noProof/>
          <w:lang w:val="en-GB"/>
        </w:rPr>
        <w:fldChar w:fldCharType="begin"/>
      </w:r>
      <w:r w:rsidR="00AE544C" w:rsidRPr="00A44487">
        <w:rPr>
          <w:noProof/>
          <w:lang w:val="en-GB"/>
        </w:rPr>
        <w:instrText xml:space="preserve"> ADDIN EN.CITE &lt;EndNote&gt;&lt;Cite&gt;&lt;Author&gt;Machado&lt;/Author&gt;&lt;Year&gt;2013&lt;/Year&gt;&lt;RecNum&gt;224&lt;/RecNum&gt;&lt;DisplayText&gt;[290]&lt;/DisplayText&gt;&lt;record&gt;&lt;rec-number&gt;224&lt;/rec-number&gt;&lt;foreign-keys&gt;&lt;key app="EN" db-id="02sfdr0f3sxdpaezdxkvv2vb5stpvextep9x"&gt;224&lt;/key&gt;&lt;/foreign-keys&gt;&lt;ref-type name="Journal Article"&gt;17&lt;/ref-type&gt;&lt;contributors&gt;&lt;authors&gt;&lt;author&gt;Machado, Guilherme Sippel&lt;/author&gt;&lt;author&gt;Ucoski, Geani Maria&lt;/author&gt;&lt;author&gt;Lima, Omar José de&lt;/author&gt;&lt;author&gt;Ciuffi, Kátia Jorge&lt;/author&gt;&lt;author&gt;Wypych, Fernando&lt;/author&gt;&lt;author&gt;Nakagaki, Shirley&lt;/author&gt;&lt;/authors&gt;&lt;/contributors&gt;&lt;titles&gt;&lt;title&gt;Cationic and anionic metalloporphyrins simultaneously immobilized onto raw halloysite nanoscrolls catalyze oxidation reactions&lt;/title&gt;&lt;secondary-title&gt;&lt;style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A&lt;/full-title&gt;&lt;/periodical&gt;&lt;pages&gt;124-131&lt;/pages&gt;&lt;volume&gt;460–461&lt;/volume&gt;&lt;keywords&gt;&lt;keyword&gt;Porphyrins&lt;/keyword&gt;&lt;keyword&gt;Halloysite&lt;/keyword&gt;&lt;keyword&gt;Double immobilization&lt;/keyword&gt;&lt;keyword&gt;Heterogeneous catalysis&lt;/keyword&gt;&lt;keyword&gt;Oxidation&lt;/keyword&gt;&lt;keyword&gt;Clay minerals&lt;/keyword&gt;&lt;/keywords&gt;&lt;dates&gt;&lt;year&gt;2013&lt;/year&gt;&lt;/dates&gt;&lt;isbn&gt;0926-860X&lt;/isbn&gt;&lt;urls&gt;&lt;related-urls&gt;&lt;url&gt;http://www.sciencedirect.com/science/article/pii/S0926860X13002032&lt;/url&gt;&lt;/related-urls&gt;&lt;/urls&gt;&lt;electronic-resource-num&gt;http://dx.doi.org/10.1016/j.apcata.2013.04.014&lt;/electronic-resource-num&gt;&lt;/record&gt;&lt;/Cite&gt;&lt;/EndNote&gt;</w:instrText>
      </w:r>
      <w:r w:rsidR="00AE544C" w:rsidRPr="00A44487">
        <w:rPr>
          <w:noProof/>
          <w:lang w:val="en-GB"/>
        </w:rPr>
        <w:fldChar w:fldCharType="separate"/>
      </w:r>
      <w:r w:rsidR="00AE544C" w:rsidRPr="00A44487">
        <w:rPr>
          <w:noProof/>
          <w:lang w:val="en-GB"/>
        </w:rPr>
        <w:t>[</w:t>
      </w:r>
      <w:hyperlink w:anchor="_ENREF_290" w:tooltip="Machado, 2013 #224" w:history="1">
        <w:r w:rsidR="00AE544C" w:rsidRPr="00A44487">
          <w:rPr>
            <w:rStyle w:val="Hyperlink"/>
            <w:noProof/>
            <w:color w:val="auto"/>
            <w:u w:val="none"/>
            <w:lang w:val="en-GB"/>
          </w:rPr>
          <w:t>290</w:t>
        </w:r>
      </w:hyperlink>
      <w:r w:rsidR="00AE544C" w:rsidRPr="00A44487">
        <w:rPr>
          <w:noProof/>
          <w:lang w:val="en-GB"/>
        </w:rPr>
        <w:t>]</w:t>
      </w:r>
      <w:r w:rsidR="00AE544C" w:rsidRPr="00A44487">
        <w:rPr>
          <w:noProof/>
          <w:lang w:val="en-GB"/>
        </w:rPr>
        <w:fldChar w:fldCharType="end"/>
      </w:r>
      <w:r w:rsidRPr="00A44487">
        <w:rPr>
          <w:noProof/>
          <w:lang w:val="en-GB"/>
        </w:rPr>
        <w:t>, montmor</w:t>
      </w:r>
      <w:r w:rsidR="00B71B48" w:rsidRPr="00A44487">
        <w:rPr>
          <w:noProof/>
          <w:lang w:val="en-GB"/>
        </w:rPr>
        <w:t>illonite</w:t>
      </w:r>
      <w:r w:rsidR="00AE544C" w:rsidRPr="00A44487">
        <w:rPr>
          <w:noProof/>
          <w:lang w:val="en-GB"/>
        </w:rPr>
        <w:t xml:space="preserve"> </w:t>
      </w:r>
      <w:r w:rsidR="00AE544C" w:rsidRPr="00A44487">
        <w:rPr>
          <w:noProof/>
          <w:lang w:val="en-GB"/>
        </w:rPr>
        <w:fldChar w:fldCharType="begin"/>
      </w:r>
      <w:r w:rsidR="00AE544C" w:rsidRPr="00A44487">
        <w:rPr>
          <w:noProof/>
          <w:lang w:val="en-GB"/>
        </w:rPr>
        <w:instrText xml:space="preserve"> ADDIN EN.CITE &lt;EndNote&gt;&lt;Cite&gt;&lt;Author&gt;Machado&lt;/Author&gt;&lt;Year&gt;2002&lt;/Year&gt;&lt;RecNum&gt;225&lt;/RecNum&gt;&lt;DisplayText&gt;[291]&lt;/DisplayText&gt;&lt;record&gt;&lt;rec-number&gt;225&lt;/rec-number&gt;&lt;foreign-keys&gt;&lt;key app="EN" db-id="02sfdr0f3sxdpaezdxkvv2vb5stpvextep9x"&gt;225&lt;/key&gt;&lt;/foreign-keys&gt;&lt;ref-type name="Journal Article"&gt;17&lt;/ref-type&gt;&lt;contributors&gt;&lt;authors&gt;&lt;author&gt;Machado, Angelita Maria&lt;/author&gt;&lt;author&gt;Wypych, Fernando&lt;/author&gt;&lt;author&gt;Drechsel, Sueli Maria&lt;/author&gt;&lt;author&gt;Nakagaki, Shirley&lt;/author&gt;&lt;/authors&gt;&lt;/contributors&gt;&lt;titles&gt;&lt;title&gt;Study of the Catalytic Behavior of Montmorillonite/Iron(III) and Mn(III) Cationic Porphyrins&lt;/title&gt;&lt;secondary-title&gt;&lt;style face="normal" font="default" size="100%"&gt;J&lt;/style&gt;&lt;style face="normal" font="default" charset="238" size="100%"&gt;. &lt;/style&gt;&lt;style face="normal" font="default" size="100%"&gt;Colloid&lt;/style&gt;&lt;style face="normal" font="default" charset="238" size="100%"&gt; &lt;/style&gt;&lt;style face="normal" font="default" size="100%"&gt;Interface Sci&lt;/style&gt;&lt;style face="normal" font="default" charset="238" size="100%"&gt;.&lt;/style&gt;&lt;/secondary-title&gt;&lt;/titles&gt;&lt;periodical&gt;&lt;full-title&gt;J. Colloid Interface Sci.&lt;/full-title&gt;&lt;/periodical&gt;&lt;pages&gt;158-164&lt;/pages&gt;&lt;volume&gt;254&lt;/volume&gt;&lt;dates&gt;&lt;year&gt;2002&lt;/year&gt;&lt;pub-dates&gt;&lt;date&gt;10/1/&lt;/date&gt;&lt;/pub-dates&gt;&lt;/dates&gt;&lt;isbn&gt;0021-9797&lt;/isbn&gt;&lt;urls&gt;&lt;related-urls&gt;&lt;url&gt;http://www.sciencedirect.com/science/article/pii/S0021979702984882&lt;/url&gt;&lt;/related-urls&gt;&lt;/urls&gt;&lt;electronic-resource-num&gt;http://dx.doi.org/10.1006/jcis.2002.8488&lt;/electronic-resource-num&gt;&lt;/record&gt;&lt;/Cite&gt;&lt;/EndNote&gt;</w:instrText>
      </w:r>
      <w:r w:rsidR="00AE544C" w:rsidRPr="00A44487">
        <w:rPr>
          <w:noProof/>
          <w:lang w:val="en-GB"/>
        </w:rPr>
        <w:fldChar w:fldCharType="separate"/>
      </w:r>
      <w:r w:rsidR="00AE544C" w:rsidRPr="00A44487">
        <w:rPr>
          <w:noProof/>
          <w:lang w:val="en-GB"/>
        </w:rPr>
        <w:t>[</w:t>
      </w:r>
      <w:hyperlink w:anchor="_ENREF_291" w:tooltip="Machado, 2002 #225" w:history="1">
        <w:r w:rsidR="00AE544C" w:rsidRPr="00A44487">
          <w:rPr>
            <w:rStyle w:val="Hyperlink"/>
            <w:noProof/>
            <w:color w:val="auto"/>
            <w:u w:val="none"/>
            <w:lang w:val="en-GB"/>
          </w:rPr>
          <w:t>291</w:t>
        </w:r>
      </w:hyperlink>
      <w:r w:rsidR="00AE544C" w:rsidRPr="00A44487">
        <w:rPr>
          <w:noProof/>
          <w:lang w:val="en-GB"/>
        </w:rPr>
        <w:t>]</w:t>
      </w:r>
      <w:r w:rsidR="00AE544C" w:rsidRPr="00A44487">
        <w:rPr>
          <w:noProof/>
          <w:lang w:val="en-GB"/>
        </w:rPr>
        <w:fldChar w:fldCharType="end"/>
      </w:r>
      <w:r w:rsidR="00B71B48" w:rsidRPr="00A44487">
        <w:rPr>
          <w:noProof/>
          <w:lang w:val="en-GB"/>
        </w:rPr>
        <w:t xml:space="preserve">, and kaolinite. The </w:t>
      </w:r>
      <w:r w:rsidRPr="00A44487">
        <w:rPr>
          <w:noProof/>
          <w:lang w:val="en-GB"/>
        </w:rPr>
        <w:t xml:space="preserve">ionic </w:t>
      </w:r>
      <w:r w:rsidRPr="00A44487">
        <w:rPr>
          <w:b/>
          <w:noProof/>
          <w:lang w:val="en-GB"/>
        </w:rPr>
        <w:t>3.17</w:t>
      </w:r>
      <w:r w:rsidRPr="00A44487">
        <w:rPr>
          <w:noProof/>
          <w:lang w:val="en-GB"/>
        </w:rPr>
        <w:t xml:space="preserve"> (Fig. 3.5 and 3.12, pyridyl chloride salt)</w:t>
      </w:r>
      <w:r w:rsidR="00F37B17" w:rsidRPr="00A44487">
        <w:rPr>
          <w:noProof/>
          <w:lang w:val="en-GB"/>
        </w:rPr>
        <w:t xml:space="preserve"> </w:t>
      </w:r>
      <w:r w:rsidRPr="00A44487">
        <w:rPr>
          <w:noProof/>
          <w:lang w:val="en-GB"/>
        </w:rPr>
        <w:fldChar w:fldCharType="begin">
          <w:fldData xml:space="preserve">PEVuZE5vdGU+PENpdGU+PEF1dGhvcj5NYWNoYWRvPC9BdXRob3I+PFllYXI+MjAxMzwvWWVhcj48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PEVuZE5vdGU+PENpdGU+PEF1dGhvcj5NYWNoYWRvPC9BdXRob3I+PFllYXI+MjAxMzwvWWVhcj48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Pr="00A44487">
        <w:rPr>
          <w:noProof/>
          <w:lang w:val="en-GB"/>
        </w:rPr>
      </w:r>
      <w:r w:rsidRPr="00A44487">
        <w:rPr>
          <w:noProof/>
          <w:lang w:val="en-GB"/>
        </w:rPr>
        <w:fldChar w:fldCharType="separate"/>
      </w:r>
      <w:r w:rsidR="00DF4BD7" w:rsidRPr="00A44487">
        <w:rPr>
          <w:noProof/>
          <w:lang w:val="en-GB"/>
        </w:rPr>
        <w:t>[</w:t>
      </w:r>
      <w:hyperlink w:anchor="_ENREF_257" w:tooltip="Ucoski, 2013 #194" w:history="1">
        <w:r w:rsidR="00DF4BD7" w:rsidRPr="00A44487">
          <w:rPr>
            <w:rStyle w:val="Hyperlink"/>
            <w:noProof/>
            <w:color w:val="auto"/>
            <w:u w:val="none"/>
            <w:lang w:val="en-GB"/>
          </w:rPr>
          <w:t>257</w:t>
        </w:r>
      </w:hyperlink>
      <w:r w:rsidR="00DF4BD7" w:rsidRPr="00A44487">
        <w:rPr>
          <w:noProof/>
          <w:lang w:val="en-GB"/>
        </w:rPr>
        <w:t xml:space="preserve">, </w:t>
      </w:r>
      <w:hyperlink w:anchor="_ENREF_290" w:tooltip="Machado, 2013 #224" w:history="1">
        <w:r w:rsidR="00DF4BD7" w:rsidRPr="00A44487">
          <w:rPr>
            <w:rStyle w:val="Hyperlink"/>
            <w:noProof/>
            <w:color w:val="auto"/>
            <w:u w:val="none"/>
            <w:lang w:val="en-GB"/>
          </w:rPr>
          <w:t>290</w:t>
        </w:r>
      </w:hyperlink>
      <w:r w:rsidR="00DF4BD7" w:rsidRPr="00A44487">
        <w:rPr>
          <w:noProof/>
          <w:lang w:val="en-GB"/>
        </w:rPr>
        <w:t>]</w:t>
      </w:r>
      <w:r w:rsidRPr="00A44487">
        <w:rPr>
          <w:noProof/>
          <w:lang w:val="en-GB"/>
        </w:rPr>
        <w:fldChar w:fldCharType="end"/>
      </w:r>
      <w:r w:rsidRPr="00A44487">
        <w:rPr>
          <w:noProof/>
          <w:lang w:val="en-GB"/>
        </w:rPr>
        <w:t xml:space="preserve"> and Fe-</w:t>
      </w:r>
      <w:r w:rsidRPr="00A44487">
        <w:rPr>
          <w:b/>
          <w:noProof/>
          <w:lang w:val="en-GB"/>
        </w:rPr>
        <w:t>3.3</w:t>
      </w:r>
      <w:r w:rsidR="002B341E" w:rsidRPr="00A44487">
        <w:rPr>
          <w:b/>
          <w:noProof/>
          <w:lang w:val="en-GB"/>
        </w:rPr>
        <w:t>6</w:t>
      </w:r>
      <w:r w:rsidRPr="00A44487">
        <w:rPr>
          <w:noProof/>
          <w:lang w:val="en-GB"/>
        </w:rPr>
        <w:t xml:space="preserve"> (Fig. 3.12, A = H)</w:t>
      </w:r>
      <w:r w:rsidR="00F37B1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&lt;EndNote&gt;&lt;Cite&gt;&lt;Author&gt;Machado&lt;/Author&gt;&lt;Year&gt;2013&lt;/Year&gt;&lt;RecNum&gt;224&lt;/RecNum&gt;&lt;DisplayText&gt;[290]&lt;/DisplayText&gt;&lt;record&gt;&lt;rec-number&gt;224&lt;/rec-number&gt;&lt;foreign-keys&gt;&lt;key app="EN" db-id="02sfdr0f3sxdpaezdxkvv2vb5stpvextep9x"&gt;224&lt;/key&gt;&lt;/foreign-keys&gt;&lt;ref-type name="Journal Article"&gt;17&lt;/ref-type&gt;&lt;contributors&gt;&lt;authors&gt;&lt;author&gt;Machado, Guilherme Sippel&lt;/author&gt;&lt;author&gt;Ucoski, Geani Maria&lt;/author&gt;&lt;author&gt;Lima, Omar José de&lt;/author&gt;&lt;author&gt;Ciuffi, Kátia Jorge&lt;/author&gt;&lt;author&gt;Wypych, Fernando&lt;/author&gt;&lt;author&gt;Nakagaki, Shirley&lt;/author&gt;&lt;/authors&gt;&lt;/contributors&gt;&lt;titles&gt;&lt;title&gt;Cationic and anionic metalloporphyrins simultaneously immobilized onto raw halloysite nanoscrolls catalyze oxidation reactions&lt;/title&gt;&lt;secondary-title&gt;&lt;style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A&lt;/full-title&gt;&lt;/periodical&gt;&lt;pages&gt;124-131&lt;/pages&gt;&lt;volume&gt;460–461&lt;/volume&gt;&lt;keywords&gt;&lt;keyword&gt;Porphyrins&lt;/keyword&gt;&lt;keyword&gt;Halloysite&lt;/keyword&gt;&lt;keyword&gt;Double immobilization&lt;/keyword&gt;&lt;keyword&gt;Heterogeneous catalysis&lt;/keyword&gt;&lt;keyword&gt;Oxidation&lt;/keyword&gt;&lt;keyword&gt;Clay minerals&lt;/keyword&gt;&lt;/keywords&gt;&lt;dates&gt;&lt;year&gt;2013&lt;/year&gt;&lt;/dates&gt;&lt;isbn&gt;0926-860X&lt;/isbn&gt;&lt;urls&gt;&lt;related-urls&gt;&lt;url&gt;http://www.sciencedirect.com/science/article/pii/S0926860X13002032&lt;/url&gt;&lt;/related-urls&gt;&lt;/urls&gt;&lt;electronic-resource-num&gt;http://dx.doi.org/10.1016/j.apcata.2013.04.014&lt;/electronic-resource-num&gt;&lt;/record&gt;&lt;/Cite&gt;&lt;/EndNote&gt;</w:instrText>
      </w:r>
      <w:r w:rsidR="00590639" w:rsidRPr="00A44487">
        <w:rPr>
          <w:noProof/>
          <w:lang w:val="en-GB"/>
        </w:rPr>
        <w:fldChar w:fldCharType="separate"/>
      </w:r>
      <w:r w:rsidR="00DF4BD7" w:rsidRPr="00A44487">
        <w:rPr>
          <w:noProof/>
          <w:lang w:val="en-GB"/>
        </w:rPr>
        <w:t>[</w:t>
      </w:r>
      <w:hyperlink w:anchor="_ENREF_290" w:tooltip="Machado, 2013 #224" w:history="1">
        <w:r w:rsidR="00DF4BD7" w:rsidRPr="00A44487">
          <w:rPr>
            <w:rStyle w:val="Hyperlink"/>
            <w:noProof/>
            <w:color w:val="auto"/>
            <w:u w:val="none"/>
            <w:lang w:val="en-GB"/>
          </w:rPr>
          <w:t>290</w:t>
        </w:r>
      </w:hyperlink>
      <w:r w:rsidR="00DF4BD7" w:rsidRPr="00A44487">
        <w:rPr>
          <w:noProof/>
          <w:lang w:val="en-GB"/>
        </w:rPr>
        <w:t>]</w:t>
      </w:r>
      <w:r w:rsidR="00590639" w:rsidRPr="00A44487">
        <w:rPr>
          <w:noProof/>
          <w:lang w:val="en-GB"/>
        </w:rPr>
        <w:fldChar w:fldCharType="end"/>
      </w:r>
      <w:r w:rsidRPr="00A44487">
        <w:rPr>
          <w:noProof/>
          <w:lang w:val="en-GB"/>
        </w:rPr>
        <w:t xml:space="preserve"> complexes were separately and </w:t>
      </w:r>
      <w:r w:rsidRPr="00A44487">
        <w:rPr>
          <w:noProof/>
          <w:lang w:val="en-GB"/>
        </w:rPr>
        <w:lastRenderedPageBreak/>
        <w:t>simultaneously support</w:t>
      </w:r>
      <w:r w:rsidR="00F37B17" w:rsidRPr="00A44487">
        <w:rPr>
          <w:noProof/>
          <w:lang w:val="en-GB"/>
        </w:rPr>
        <w:t xml:space="preserve">ed on a halloysite mineral clay </w:t>
      </w:r>
      <w:r w:rsidR="00590639" w:rsidRPr="00A44487">
        <w:rPr>
          <w:noProof/>
          <w:lang w:val="en-GB"/>
        </w:rPr>
        <w:fldChar w:fldCharType="begin"/>
      </w:r>
      <w:r w:rsidR="00DF4BD7" w:rsidRPr="00A44487">
        <w:rPr>
          <w:noProof/>
          <w:lang w:val="en-GB"/>
        </w:rPr>
        <w:instrText xml:space="preserve"> ADDIN EN.CITE &lt;EndNote&gt;&lt;Cite&gt;&lt;Author&gt;Machado&lt;/Author&gt;&lt;Year&gt;2013&lt;/Year&gt;&lt;RecNum&gt;224&lt;/RecNum&gt;&lt;DisplayText&gt;[290]&lt;/DisplayText&gt;&lt;record&gt;&lt;rec-number&gt;224&lt;/rec-number&gt;&lt;foreign-keys&gt;&lt;key app="EN" db-id="02sfdr0f3sxdpaezdxkvv2vb5stpvextep9x"&gt;224&lt;/key&gt;&lt;/foreign-keys&gt;&lt;ref-type name="Journal Article"&gt;17&lt;/ref-type&gt;&lt;contributors&gt;&lt;authors&gt;&lt;author&gt;Machado, Guilherme Sippel&lt;/author&gt;&lt;author&gt;Ucoski, Geani Maria&lt;/author&gt;&lt;author&gt;Lima, Omar José de&lt;/author&gt;&lt;author&gt;Ciuffi, Kátia Jorge&lt;/author&gt;&lt;author&gt;Wypych, Fernando&lt;/author&gt;&lt;author&gt;Nakagaki, Shirley&lt;/author&gt;&lt;/authors&gt;&lt;/contributors&gt;&lt;titles&gt;&lt;title&gt;Cationic and anionic metalloporphyrins simultaneously immobilized onto raw halloysite nanoscrolls catalyze oxidation reactions&lt;/title&gt;&lt;secondary-title&gt;&lt;style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A&lt;/full-title&gt;&lt;/periodical&gt;&lt;pages&gt;124-131&lt;/pages&gt;&lt;volume&gt;460–461&lt;/volume&gt;&lt;keywords&gt;&lt;keyword&gt;Porphyrins&lt;/keyword&gt;&lt;keyword&gt;Halloysite&lt;/keyword&gt;&lt;keyword&gt;Double immobilization&lt;/keyword&gt;&lt;keyword&gt;Heterogeneous catalysis&lt;/keyword&gt;&lt;keyword&gt;Oxidation&lt;/keyword&gt;&lt;keyword&gt;Clay minerals&lt;/keyword&gt;&lt;/keywords&gt;&lt;dates&gt;&lt;year&gt;2013&lt;/year&gt;&lt;/dates&gt;&lt;isbn&gt;0926-860X&lt;/isbn&gt;&lt;urls&gt;&lt;related-urls&gt;&lt;url&gt;http://www.sciencedirect.com/science/article/pii/S0926860X13002032&lt;/url&gt;&lt;/related-urls&gt;&lt;/urls&gt;&lt;electronic-resource-num&gt;http://dx.doi.org/10.1016/j.apcata.2013.04.014&lt;/electronic-resource-num&gt;&lt;/record&gt;&lt;/Cite&gt;&lt;/EndNote&gt;</w:instrText>
      </w:r>
      <w:r w:rsidR="00590639" w:rsidRPr="00A44487">
        <w:rPr>
          <w:noProof/>
          <w:lang w:val="en-GB"/>
        </w:rPr>
        <w:fldChar w:fldCharType="separate"/>
      </w:r>
      <w:r w:rsidR="00DF4BD7" w:rsidRPr="00A44487">
        <w:rPr>
          <w:noProof/>
          <w:lang w:val="en-GB"/>
        </w:rPr>
        <w:t>[</w:t>
      </w:r>
      <w:hyperlink w:anchor="_ENREF_290" w:tooltip="Machado, 2013 #224" w:history="1">
        <w:r w:rsidR="00DF4BD7" w:rsidRPr="00A44487">
          <w:rPr>
            <w:rStyle w:val="Hyperlink"/>
            <w:noProof/>
            <w:color w:val="auto"/>
            <w:u w:val="none"/>
            <w:lang w:val="en-GB"/>
          </w:rPr>
          <w:t>290</w:t>
        </w:r>
      </w:hyperlink>
      <w:r w:rsidR="00DF4BD7" w:rsidRPr="00A44487">
        <w:rPr>
          <w:noProof/>
          <w:lang w:val="en-GB"/>
        </w:rPr>
        <w:t>]</w:t>
      </w:r>
      <w:r w:rsidR="00590639" w:rsidRPr="00A44487">
        <w:rPr>
          <w:noProof/>
          <w:lang w:val="en-GB"/>
        </w:rPr>
        <w:fldChar w:fldCharType="end"/>
      </w:r>
      <w:r w:rsidR="00F37B17" w:rsidRPr="00A44487">
        <w:rPr>
          <w:noProof/>
          <w:lang w:val="en-GB"/>
        </w:rPr>
        <w:t>.</w:t>
      </w:r>
      <w:r w:rsidRPr="00A44487">
        <w:rPr>
          <w:noProof/>
          <w:lang w:val="en-GB"/>
        </w:rPr>
        <w:t xml:space="preserve"> Application of supported Fe-</w:t>
      </w:r>
      <w:r w:rsidRPr="00A44487">
        <w:rPr>
          <w:b/>
          <w:noProof/>
          <w:lang w:val="en-GB"/>
        </w:rPr>
        <w:t>3.3</w:t>
      </w:r>
      <w:r w:rsidR="002B341E" w:rsidRPr="00A44487">
        <w:rPr>
          <w:b/>
          <w:noProof/>
          <w:lang w:val="en-GB"/>
        </w:rPr>
        <w:t>6</w:t>
      </w:r>
      <w:r w:rsidRPr="00A44487">
        <w:rPr>
          <w:b/>
          <w:noProof/>
          <w:lang w:val="en-GB"/>
        </w:rPr>
        <w:t>-</w:t>
      </w:r>
      <w:r w:rsidRPr="00A44487">
        <w:rPr>
          <w:noProof/>
          <w:lang w:val="en-GB"/>
        </w:rPr>
        <w:t>Mn-</w:t>
      </w:r>
      <w:r w:rsidRPr="00A44487">
        <w:rPr>
          <w:b/>
          <w:noProof/>
          <w:lang w:val="en-GB"/>
        </w:rPr>
        <w:t xml:space="preserve">3.17 </w:t>
      </w:r>
      <w:r w:rsidRPr="00A44487">
        <w:rPr>
          <w:noProof/>
          <w:lang w:val="en-GB"/>
        </w:rPr>
        <w:t xml:space="preserve">catalyst furnished </w:t>
      </w:r>
      <w:r w:rsidR="00C13CAB" w:rsidRPr="00A44487">
        <w:rPr>
          <w:noProof/>
          <w:lang w:val="en-GB"/>
        </w:rPr>
        <w:t xml:space="preserve">a </w:t>
      </w:r>
      <w:r w:rsidRPr="00A44487">
        <w:rPr>
          <w:noProof/>
          <w:lang w:val="en-GB"/>
        </w:rPr>
        <w:t xml:space="preserve">95% yield of </w:t>
      </w:r>
      <w:r w:rsidR="00AE544C" w:rsidRPr="00A44487">
        <w:rPr>
          <w:noProof/>
          <w:lang w:val="en-GB"/>
        </w:rPr>
        <w:t xml:space="preserve">cyclooctenoxide </w:t>
      </w:r>
      <w:r w:rsidRPr="00A44487">
        <w:rPr>
          <w:noProof/>
          <w:lang w:val="en-GB"/>
        </w:rPr>
        <w:t>and 39% of cyclohexane oxidation products</w:t>
      </w:r>
      <w:r w:rsidR="00712869" w:rsidRPr="00A44487">
        <w:rPr>
          <w:noProof/>
          <w:lang w:val="en-GB"/>
        </w:rPr>
        <w:t xml:space="preserve"> (31% alcohol yield)</w:t>
      </w:r>
      <w:r w:rsidRPr="00A44487">
        <w:rPr>
          <w:noProof/>
          <w:lang w:val="en-GB"/>
        </w:rPr>
        <w:t>, which was significantly better than the results obtained using only one i</w:t>
      </w:r>
      <w:r w:rsidR="00DA657F" w:rsidRPr="00A44487">
        <w:rPr>
          <w:noProof/>
          <w:lang w:val="en-GB"/>
        </w:rPr>
        <w:t>mmobiliz</w:t>
      </w:r>
      <w:r w:rsidRPr="00A44487">
        <w:rPr>
          <w:noProof/>
          <w:lang w:val="en-GB"/>
        </w:rPr>
        <w:t>ed catalyst.</w:t>
      </w:r>
      <w:r w:rsidR="00712869" w:rsidRPr="00A44487">
        <w:rPr>
          <w:noProof/>
          <w:lang w:val="en-GB"/>
        </w:rPr>
        <w:t xml:space="preserve"> However, </w:t>
      </w:r>
      <w:r w:rsidRPr="00A44487">
        <w:rPr>
          <w:noProof/>
          <w:lang w:val="en-GB"/>
        </w:rPr>
        <w:t>manganese cationic form</w:t>
      </w:r>
      <w:r w:rsidR="00C13CAB" w:rsidRPr="00A44487">
        <w:rPr>
          <w:noProof/>
          <w:lang w:val="en-GB"/>
        </w:rPr>
        <w:t>s</w:t>
      </w:r>
      <w:r w:rsidRPr="00A44487">
        <w:rPr>
          <w:noProof/>
          <w:lang w:val="en-GB"/>
        </w:rPr>
        <w:t xml:space="preserve"> of porphyrin </w:t>
      </w:r>
      <w:r w:rsidRPr="00A44487">
        <w:rPr>
          <w:b/>
          <w:noProof/>
          <w:lang w:val="en-GB"/>
        </w:rPr>
        <w:t>3.17</w:t>
      </w:r>
      <w:r w:rsidRPr="00A44487">
        <w:rPr>
          <w:noProof/>
          <w:lang w:val="en-GB"/>
        </w:rPr>
        <w:t xml:space="preserve"> </w:t>
      </w:r>
      <w:r w:rsidR="00F37B17" w:rsidRPr="00A44487">
        <w:rPr>
          <w:noProof/>
          <w:lang w:val="en-GB"/>
        </w:rPr>
        <w:t xml:space="preserve">adsorbed on montmorillonite </w:t>
      </w:r>
      <w:r w:rsidR="00590639" w:rsidRPr="00A44487">
        <w:rPr>
          <w:noProof/>
          <w:lang w:val="en-GB"/>
        </w:rPr>
        <w:fldChar w:fldCharType="begin"/>
      </w:r>
      <w:r w:rsidR="00DF4BD7" w:rsidRPr="00A44487">
        <w:rPr>
          <w:noProof/>
          <w:lang w:val="en-GB"/>
        </w:rPr>
        <w:instrText xml:space="preserve"> ADDIN EN.CITE &lt;EndNote&gt;&lt;Cite&gt;&lt;Author&gt;Machado&lt;/Author&gt;&lt;Year&gt;2002&lt;/Year&gt;&lt;RecNum&gt;225&lt;/RecNum&gt;&lt;DisplayText&gt;[291]&lt;/DisplayText&gt;&lt;record&gt;&lt;rec-number&gt;225&lt;/rec-number&gt;&lt;foreign-keys&gt;&lt;key app="EN" db-id="02sfdr0f3sxdpaezdxkvv2vb5stpvextep9x"&gt;225&lt;/key&gt;&lt;/foreign-keys&gt;&lt;ref-type name="Journal Article"&gt;17&lt;/ref-type&gt;&lt;contributors&gt;&lt;authors&gt;&lt;author&gt;Machado, Angelita Maria&lt;/author&gt;&lt;author&gt;Wypych, Fernando&lt;/author&gt;&lt;author&gt;Drechsel, Sueli Maria&lt;/author&gt;&lt;author&gt;Nakagaki, Shirley&lt;/author&gt;&lt;/authors&gt;&lt;/contributors&gt;&lt;titles&gt;&lt;title&gt;Study of the Catalytic Behavior of Montmorillonite/Iron(III) and Mn(III) Cationic Porphyrins&lt;/title&gt;&lt;secondary-title&gt;&lt;style face="normal" font="default" size="100%"&gt;J&lt;/style&gt;&lt;style face="normal" font="default" charset="238" size="100%"&gt;. &lt;/style&gt;&lt;style face="normal" font="default" size="100%"&gt;Colloid&lt;/style&gt;&lt;style face="normal" font="default" charset="238" size="100%"&gt; &lt;/style&gt;&lt;style face="normal" font="default" size="100%"&gt;Interface Sci&lt;/style&gt;&lt;style face="normal" font="default" charset="238" size="100%"&gt;.&lt;/style&gt;&lt;/secondary-title&gt;&lt;/titles&gt;&lt;periodical&gt;&lt;full-title&gt;J. Colloid Interface Sci.&lt;/full-title&gt;&lt;/periodical&gt;&lt;pages&gt;158-164&lt;/pages&gt;&lt;volume&gt;254&lt;/volume&gt;&lt;dates&gt;&lt;year&gt;2002&lt;/year&gt;&lt;pub-dates&gt;&lt;date&gt;10/1/&lt;/date&gt;&lt;/pub-dates&gt;&lt;/dates&gt;&lt;isbn&gt;0021-9797&lt;/isbn&gt;&lt;urls&gt;&lt;related-urls&gt;&lt;url&gt;http://www.sciencedirect.com/science/article/pii/S0021979702984882&lt;/url&gt;&lt;/related-urls&gt;&lt;/urls&gt;&lt;electronic-resource-num&gt;http://dx.doi.org/10.1006/jcis.2002.8488&lt;/electronic-resource-num&gt;&lt;/record&gt;&lt;/Cite&gt;&lt;/EndNote&gt;</w:instrText>
      </w:r>
      <w:r w:rsidR="00590639" w:rsidRPr="00A44487">
        <w:rPr>
          <w:noProof/>
          <w:lang w:val="en-GB"/>
        </w:rPr>
        <w:fldChar w:fldCharType="separate"/>
      </w:r>
      <w:r w:rsidR="00DF4BD7" w:rsidRPr="00A44487">
        <w:rPr>
          <w:noProof/>
          <w:lang w:val="en-GB"/>
        </w:rPr>
        <w:t>[</w:t>
      </w:r>
      <w:hyperlink w:anchor="_ENREF_291" w:tooltip="Machado, 2002 #225" w:history="1">
        <w:r w:rsidR="00DF4BD7" w:rsidRPr="00A44487">
          <w:rPr>
            <w:rStyle w:val="Hyperlink"/>
            <w:noProof/>
            <w:color w:val="auto"/>
            <w:u w:val="none"/>
            <w:lang w:val="en-GB"/>
          </w:rPr>
          <w:t>291</w:t>
        </w:r>
      </w:hyperlink>
      <w:r w:rsidR="00DF4BD7" w:rsidRPr="00A44487">
        <w:rPr>
          <w:noProof/>
          <w:lang w:val="en-GB"/>
        </w:rPr>
        <w:t>]</w:t>
      </w:r>
      <w:r w:rsidR="00590639" w:rsidRPr="00A44487">
        <w:rPr>
          <w:noProof/>
          <w:lang w:val="en-GB"/>
        </w:rPr>
        <w:fldChar w:fldCharType="end"/>
      </w:r>
      <w:r w:rsidR="00F272A3" w:rsidRPr="00A44487">
        <w:rPr>
          <w:noProof/>
          <w:lang w:val="en-GB"/>
        </w:rPr>
        <w:t>, and Fe-</w:t>
      </w:r>
      <w:r w:rsidR="00F272A3" w:rsidRPr="00A44487">
        <w:rPr>
          <w:b/>
          <w:noProof/>
          <w:lang w:val="en-GB"/>
        </w:rPr>
        <w:t>3.17</w:t>
      </w:r>
      <w:r w:rsidR="00F272A3" w:rsidRPr="00A44487">
        <w:rPr>
          <w:noProof/>
          <w:lang w:val="en-GB"/>
        </w:rPr>
        <w:t>-Mn-</w:t>
      </w:r>
      <w:r w:rsidR="00F272A3" w:rsidRPr="00A44487">
        <w:rPr>
          <w:b/>
          <w:noProof/>
          <w:lang w:val="en-GB"/>
        </w:rPr>
        <w:t>3.36</w:t>
      </w:r>
      <w:r w:rsidR="00F272A3" w:rsidRPr="00A44487">
        <w:rPr>
          <w:noProof/>
          <w:lang w:val="en-GB"/>
        </w:rPr>
        <w:t xml:space="preserve"> embedded on hydrozinicite/nanocrystalline anatase </w:t>
      </w:r>
      <w:r w:rsidR="00F272A3" w:rsidRPr="00A44487">
        <w:rPr>
          <w:noProof/>
          <w:lang w:val="en-GB"/>
        </w:rPr>
        <w:fldChar w:fldCharType="begin"/>
      </w:r>
      <w:r w:rsidR="00F272A3" w:rsidRPr="00A44487">
        <w:rPr>
          <w:noProof/>
          <w:lang w:val="en-GB"/>
        </w:rPr>
        <w:instrText xml:space="preserve"> ADDIN EN.CITE &lt;EndNote&gt;&lt;Cite&gt;&lt;Author&gt;Mantovani&lt;/Author&gt;&lt;Year&gt;2017&lt;/Year&gt;&lt;RecNum&gt;278&lt;/RecNum&gt;&lt;DisplayText&gt;[293]&lt;/DisplayText&gt;&lt;record&gt;&lt;rec-number&gt;278&lt;/rec-number&gt;&lt;foreign-keys&gt;&lt;key app="EN" db-id="02sfdr0f3sxdpaezdxkvv2vb5stpvextep9x"&gt;278&lt;/key&gt;&lt;/foreign-keys&gt;&lt;ref-type name="Journal Article"&gt;17&lt;/ref-type&gt;&lt;contributors&gt;&lt;authors&gt;&lt;author&gt;Mantovani, Karen Mary&lt;/author&gt;&lt;author&gt;Stival, João Felipe&lt;/author&gt;&lt;author&gt;Wypych, Fernando&lt;/author&gt;&lt;author&gt;Bach, Larissa&lt;/author&gt;&lt;author&gt;Peralta Zamora, Patrício Guilhermo&lt;/author&gt;&lt;author&gt;Luiza Rocco, Maria&lt;/author&gt;&lt;author&gt;Nakagaki, Shirley&lt;/author&gt;&lt;/authors&gt;&lt;/contributors&gt;&lt;titles&gt;&lt;title&gt;Unusual catalytic activity after simultaneous immobilization of two metalloporphyrins on hydrozincite/nanocrystalline anatase&lt;/title&gt;&lt;secondary-title&gt;&lt;style face="normal" font="default" size="100%"&gt;J&lt;/style&gt;&lt;style face="normal" font="default" charset="238" size="100%"&gt;. &lt;/style&gt;&lt;style face="normal" font="default" size="100%"&gt;Catal&lt;/style&gt;&lt;style face="normal" font="default" charset="238" size="100%"&gt;.&lt;/style&gt;&lt;/secondary-title&gt;&lt;/titles&gt;&lt;periodical&gt;&lt;full-title&gt;J. Catal.&lt;/full-title&gt;&lt;/periodical&gt;&lt;pages&gt;442-451&lt;/pages&gt;&lt;volume&gt;352&lt;/volume&gt;&lt;keywords&gt;&lt;keyword&gt;Porphyrin&lt;/keyword&gt;&lt;keyword&gt;Layered hydroxide salts&lt;/keyword&gt;&lt;keyword&gt;Immobilization&lt;/keyword&gt;&lt;keyword&gt;Heterogeneous catalysis&lt;/keyword&gt;&lt;keyword&gt;TiO anatase&lt;/keyword&gt;&lt;/keywords&gt;&lt;dates&gt;&lt;year&gt;2017&lt;/year&gt;&lt;pub-dates&gt;&lt;date&gt;2017/08/01/&lt;/date&gt;&lt;/pub-dates&gt;&lt;/dates&gt;&lt;isbn&gt;0021-9517&lt;/isbn&gt;&lt;urls&gt;&lt;related-urls&gt;&lt;url&gt;http://www.sciencedirect.com/science/article/pii/S0021951717302221&lt;/url&gt;&lt;/related-urls&gt;&lt;/urls&gt;&lt;electronic-resource-num&gt;https://doi.org/10.1016/j.jcat.2017.06.015&lt;/electronic-resource-num&gt;&lt;/record&gt;&lt;/Cite&gt;&lt;/EndNote&gt;</w:instrText>
      </w:r>
      <w:r w:rsidR="00F272A3" w:rsidRPr="00A44487">
        <w:rPr>
          <w:noProof/>
          <w:lang w:val="en-GB"/>
        </w:rPr>
        <w:fldChar w:fldCharType="separate"/>
      </w:r>
      <w:r w:rsidR="00F272A3" w:rsidRPr="00A44487">
        <w:rPr>
          <w:noProof/>
          <w:lang w:val="en-GB"/>
        </w:rPr>
        <w:t>[</w:t>
      </w:r>
      <w:hyperlink w:anchor="_ENREF_293" w:tooltip="Mantovani, 2017 #278" w:history="1">
        <w:r w:rsidR="00F272A3" w:rsidRPr="00A44487">
          <w:rPr>
            <w:rStyle w:val="Hyperlink"/>
            <w:noProof/>
            <w:color w:val="auto"/>
            <w:u w:val="none"/>
            <w:lang w:val="en-GB"/>
          </w:rPr>
          <w:t>293</w:t>
        </w:r>
      </w:hyperlink>
      <w:r w:rsidR="00F272A3" w:rsidRPr="00A44487">
        <w:rPr>
          <w:noProof/>
          <w:lang w:val="en-GB"/>
        </w:rPr>
        <w:t>]</w:t>
      </w:r>
      <w:r w:rsidR="00F272A3" w:rsidRPr="00A44487">
        <w:rPr>
          <w:noProof/>
          <w:lang w:val="en-GB"/>
        </w:rPr>
        <w:fldChar w:fldCharType="end"/>
      </w:r>
      <w:r w:rsidR="00F272A3" w:rsidRPr="00A44487">
        <w:rPr>
          <w:noProof/>
          <w:lang w:val="en-GB"/>
        </w:rPr>
        <w:t xml:space="preserve"> </w:t>
      </w:r>
      <w:r w:rsidRPr="00A44487">
        <w:rPr>
          <w:noProof/>
          <w:lang w:val="en-GB"/>
        </w:rPr>
        <w:t xml:space="preserve">exhibited </w:t>
      </w:r>
      <w:r w:rsidR="000553B5" w:rsidRPr="00A44487">
        <w:rPr>
          <w:noProof/>
          <w:lang w:val="en-GB"/>
        </w:rPr>
        <w:t xml:space="preserve">much </w:t>
      </w:r>
      <w:r w:rsidRPr="00A44487">
        <w:rPr>
          <w:noProof/>
          <w:lang w:val="en-GB"/>
        </w:rPr>
        <w:t>higher activity towards oxidati</w:t>
      </w:r>
      <w:r w:rsidR="00712869" w:rsidRPr="00A44487">
        <w:rPr>
          <w:noProof/>
          <w:lang w:val="en-GB"/>
        </w:rPr>
        <w:t>on of cyclohexane (</w:t>
      </w:r>
      <w:r w:rsidR="00F272A3" w:rsidRPr="00A44487">
        <w:rPr>
          <w:noProof/>
          <w:lang w:val="en-GB"/>
        </w:rPr>
        <w:t>80-</w:t>
      </w:r>
      <w:r w:rsidRPr="00A44487">
        <w:rPr>
          <w:noProof/>
          <w:lang w:val="en-GB"/>
        </w:rPr>
        <w:t>82% alcohol yield). In addition, anionic metalloporphyrins Fe-</w:t>
      </w:r>
      <w:r w:rsidRPr="00A44487">
        <w:rPr>
          <w:b/>
          <w:noProof/>
          <w:lang w:val="en-GB"/>
        </w:rPr>
        <w:t>3.3</w:t>
      </w:r>
      <w:r w:rsidR="002B341E" w:rsidRPr="00A44487">
        <w:rPr>
          <w:b/>
          <w:noProof/>
          <w:lang w:val="en-GB"/>
        </w:rPr>
        <w:t>6</w:t>
      </w:r>
      <w:r w:rsidRPr="00A44487">
        <w:rPr>
          <w:noProof/>
          <w:lang w:val="en-GB"/>
        </w:rPr>
        <w:t xml:space="preserve"> or Mn-</w:t>
      </w:r>
      <w:r w:rsidRPr="00A44487">
        <w:rPr>
          <w:b/>
          <w:noProof/>
          <w:lang w:val="en-GB"/>
        </w:rPr>
        <w:t>3.3</w:t>
      </w:r>
      <w:r w:rsidR="002B341E" w:rsidRPr="00A44487">
        <w:rPr>
          <w:b/>
          <w:noProof/>
          <w:lang w:val="en-GB"/>
        </w:rPr>
        <w:t>6</w:t>
      </w:r>
      <w:r w:rsidRPr="00A44487">
        <w:rPr>
          <w:noProof/>
          <w:lang w:val="en-GB"/>
        </w:rPr>
        <w:t xml:space="preserve"> (A = Na, Fig. 3.</w:t>
      </w:r>
      <w:r w:rsidR="00170BF7" w:rsidRPr="00A44487">
        <w:rPr>
          <w:noProof/>
          <w:lang w:val="en-GB"/>
        </w:rPr>
        <w:t>12</w:t>
      </w:r>
      <w:r w:rsidRPr="00A44487">
        <w:rPr>
          <w:noProof/>
          <w:lang w:val="en-GB"/>
        </w:rPr>
        <w:t>) supporte</w:t>
      </w:r>
      <w:r w:rsidR="000553B5" w:rsidRPr="00A44487">
        <w:rPr>
          <w:noProof/>
          <w:lang w:val="en-GB"/>
        </w:rPr>
        <w:t xml:space="preserve">d on modified kaolinite </w:t>
      </w:r>
      <w:r w:rsidR="00590639" w:rsidRPr="00A44487">
        <w:rPr>
          <w:noProof/>
          <w:lang w:val="en-GB"/>
        </w:rPr>
        <w:fldChar w:fldCharType="begin"/>
      </w:r>
      <w:r w:rsidR="00DF4BD7" w:rsidRPr="00A44487">
        <w:rPr>
          <w:noProof/>
          <w:lang w:val="en-GB"/>
        </w:rPr>
        <w:instrText xml:space="preserve"> ADDIN EN.CITE &lt;EndNote&gt;&lt;Cite&gt;&lt;Author&gt;Machado&lt;/Author&gt;&lt;Year&gt;2012&lt;/Year&gt;&lt;RecNum&gt;226&lt;/RecNum&gt;&lt;DisplayText&gt;[292]&lt;/DisplayText&gt;&lt;record&gt;&lt;rec-number&gt;226&lt;/rec-number&gt;&lt;foreign-keys&gt;&lt;key app="EN" db-id="02sfdr0f3sxdpaezdxkvv2vb5stpvextep9x"&gt;226&lt;/key&gt;&lt;/foreign-keys&gt;&lt;ref-type name="Journal Article"&gt;17&lt;/ref-type&gt;&lt;contributors&gt;&lt;authors&gt;&lt;author&gt;Machado, Guilherme Sippel&lt;/author&gt;&lt;author&gt;Groszewicz, Pedro Braga&lt;/author&gt;&lt;author&gt;Castro, Kelly Aparecida Dias de Freitas&lt;/author&gt;&lt;author&gt;Wypych, Fernando&lt;/author&gt;&lt;author&gt;Nakagaki, Shirley&lt;/author&gt;&lt;/authors&gt;&lt;/contributors&gt;&lt;titles&gt;&lt;title&gt;Catalysts for heterogeneous oxidation reaction based on metalloporphyrins immobilized on kaolinite modified with triethanolamine&lt;/title&gt;&lt;secondary-title&gt;&lt;style face="normal" font="default" size="100%"&gt;J&lt;/style&gt;&lt;style face="normal" font="default" charset="238" size="100%"&gt;. &lt;/style&gt;&lt;style face="normal" font="default" size="100%"&gt;Colloid&lt;/style&gt;&lt;style face="normal" font="default" charset="238" size="100%"&gt; &lt;/style&gt;&lt;style face="normal" font="default" size="100%"&gt;Interface Sci&lt;/style&gt;&lt;style face="normal" font="default" charset="238" size="100%"&gt;.&lt;/style&gt;&lt;/secondary-title&gt;&lt;/titles&gt;&lt;periodical&gt;&lt;full-title&gt;J. Colloid Interface Sci.&lt;/full-title&gt;&lt;/periodical&gt;&lt;pages&gt;278-286&lt;/pages&gt;&lt;volume&gt;374&lt;/volume&gt;&lt;keywords&gt;&lt;keyword&gt;Porphyrin&lt;/keyword&gt;&lt;keyword&gt;Oxidation&lt;/keyword&gt;&lt;keyword&gt;Heterogeneous catalysis&lt;/keyword&gt;&lt;keyword&gt;Kaolinite&lt;/keyword&gt;&lt;keyword&gt;Triethanolamine&lt;/keyword&gt;&lt;keyword&gt;Surface modification&lt;/keyword&gt;&lt;/keywords&gt;&lt;dates&gt;&lt;year&gt;2012&lt;/year&gt;&lt;pub-dates&gt;&lt;date&gt;5/15/&lt;/date&gt;&lt;/pub-dates&gt;&lt;/dates&gt;&lt;isbn&gt;0021-9797&lt;/isbn&gt;&lt;urls&gt;&lt;related-urls&gt;&lt;url&gt;http://www.sciencedirect.com/science/article/pii/S0021979712001488&lt;/url&gt;&lt;/related-urls&gt;&lt;/urls&gt;&lt;electronic-resource-num&gt;http://dx.doi.org/10.1016/j.jcis.2012.02.014&lt;/electronic-resource-num&gt;&lt;/record&gt;&lt;/Cite&gt;&lt;/EndNote&gt;</w:instrText>
      </w:r>
      <w:r w:rsidR="00590639" w:rsidRPr="00A44487">
        <w:rPr>
          <w:noProof/>
          <w:lang w:val="en-GB"/>
        </w:rPr>
        <w:fldChar w:fldCharType="separate"/>
      </w:r>
      <w:r w:rsidR="00DF4BD7" w:rsidRPr="00A44487">
        <w:rPr>
          <w:noProof/>
          <w:lang w:val="en-GB"/>
        </w:rPr>
        <w:t>[</w:t>
      </w:r>
      <w:hyperlink w:anchor="_ENREF_292" w:tooltip="Machado, 2012 #226" w:history="1">
        <w:r w:rsidR="00DF4BD7" w:rsidRPr="00A44487">
          <w:rPr>
            <w:rStyle w:val="Hyperlink"/>
            <w:noProof/>
            <w:color w:val="auto"/>
            <w:u w:val="none"/>
            <w:lang w:val="en-GB"/>
          </w:rPr>
          <w:t>292</w:t>
        </w:r>
      </w:hyperlink>
      <w:r w:rsidR="00DF4BD7" w:rsidRPr="00A44487">
        <w:rPr>
          <w:noProof/>
          <w:lang w:val="en-GB"/>
        </w:rPr>
        <w:t>]</w:t>
      </w:r>
      <w:r w:rsidR="00590639" w:rsidRPr="00A44487">
        <w:rPr>
          <w:noProof/>
          <w:lang w:val="en-GB"/>
        </w:rPr>
        <w:fldChar w:fldCharType="end"/>
      </w:r>
      <w:r w:rsidR="000553B5" w:rsidRPr="00A44487">
        <w:rPr>
          <w:noProof/>
          <w:lang w:val="en-GB"/>
        </w:rPr>
        <w:t xml:space="preserve"> were </w:t>
      </w:r>
      <w:r w:rsidR="00DD5B5E">
        <w:rPr>
          <w:noProof/>
          <w:lang w:val="en-GB"/>
        </w:rPr>
        <w:t>a</w:t>
      </w:r>
      <w:r w:rsidR="000553B5" w:rsidRPr="00A44487">
        <w:rPr>
          <w:noProof/>
          <w:lang w:val="en-GB"/>
        </w:rPr>
        <w:t xml:space="preserve">lso </w:t>
      </w:r>
      <w:r w:rsidRPr="00A44487">
        <w:rPr>
          <w:noProof/>
          <w:lang w:val="en-GB"/>
        </w:rPr>
        <w:t>tested in cyclooctene and cyc</w:t>
      </w:r>
      <w:r w:rsidR="006C1F1A" w:rsidRPr="00A44487">
        <w:rPr>
          <w:noProof/>
          <w:lang w:val="en-GB"/>
        </w:rPr>
        <w:t>lohexane oxidation under similar condition</w:t>
      </w:r>
      <w:r w:rsidR="00DD5B5E">
        <w:rPr>
          <w:noProof/>
          <w:lang w:val="en-GB"/>
        </w:rPr>
        <w:t>s</w:t>
      </w:r>
      <w:r w:rsidR="006C1F1A" w:rsidRPr="00A44487">
        <w:rPr>
          <w:noProof/>
          <w:lang w:val="en-GB"/>
        </w:rPr>
        <w:t xml:space="preserve"> and furnished the respective epoxide (Fig. 3.12) and cyclohexanol (yield 39%) with moderate yields. </w:t>
      </w:r>
    </w:p>
    <w:p w14:paraId="40808F07" w14:textId="2D8EB423" w:rsidR="00FB0AEE" w:rsidRPr="00A44487" w:rsidRDefault="00FB0AEE" w:rsidP="003C0992">
      <w:pPr>
        <w:pStyle w:val="Heading3"/>
        <w:spacing w:line="360" w:lineRule="auto"/>
        <w:rPr>
          <w:noProof/>
          <w:lang w:val="en-GB"/>
        </w:rPr>
      </w:pPr>
      <w:bookmarkStart w:id="39" w:name="_Toc516233270"/>
      <w:r w:rsidRPr="00A44487">
        <w:rPr>
          <w:noProof/>
          <w:lang w:val="en-GB"/>
        </w:rPr>
        <w:t>Conclusion</w:t>
      </w:r>
      <w:bookmarkEnd w:id="39"/>
    </w:p>
    <w:p w14:paraId="46D9D35F" w14:textId="59237479" w:rsidR="00FB0AEE" w:rsidRPr="00A44487" w:rsidRDefault="00476FFD" w:rsidP="003C0992">
      <w:pPr>
        <w:spacing w:line="360" w:lineRule="auto"/>
        <w:jc w:val="both"/>
        <w:rPr>
          <w:noProof/>
          <w:lang w:val="en-GB"/>
        </w:rPr>
      </w:pPr>
      <w:r w:rsidRPr="00A44487">
        <w:rPr>
          <w:noProof/>
          <w:lang w:val="en-GB"/>
        </w:rPr>
        <w:t xml:space="preserve">A wide range of </w:t>
      </w:r>
      <w:r w:rsidR="00AF7312" w:rsidRPr="00A44487">
        <w:rPr>
          <w:noProof/>
          <w:lang w:val="en-GB"/>
        </w:rPr>
        <w:t>i</w:t>
      </w:r>
      <w:r w:rsidR="00DA657F" w:rsidRPr="00A44487">
        <w:rPr>
          <w:noProof/>
          <w:lang w:val="en-GB"/>
        </w:rPr>
        <w:t>mmobiliz</w:t>
      </w:r>
      <w:r w:rsidR="00AF7312" w:rsidRPr="00A44487">
        <w:rPr>
          <w:noProof/>
          <w:lang w:val="en-GB"/>
        </w:rPr>
        <w:t>ation techniques</w:t>
      </w:r>
      <w:r w:rsidRPr="00A44487">
        <w:rPr>
          <w:noProof/>
          <w:lang w:val="en-GB"/>
        </w:rPr>
        <w:t xml:space="preserve"> have been applied to embedding</w:t>
      </w:r>
      <w:r w:rsidR="00AF7312" w:rsidRPr="00A44487">
        <w:rPr>
          <w:noProof/>
          <w:lang w:val="en-GB"/>
        </w:rPr>
        <w:t xml:space="preserve"> </w:t>
      </w:r>
      <w:r w:rsidR="009F4B48" w:rsidRPr="00A44487">
        <w:rPr>
          <w:noProof/>
          <w:lang w:val="en-GB"/>
        </w:rPr>
        <w:t xml:space="preserve">manganese </w:t>
      </w:r>
      <w:r w:rsidR="00AF7312" w:rsidRPr="00A44487">
        <w:rPr>
          <w:noProof/>
          <w:lang w:val="en-GB"/>
        </w:rPr>
        <w:t>porphyrin</w:t>
      </w:r>
      <w:r w:rsidR="009F4B48" w:rsidRPr="00A44487">
        <w:rPr>
          <w:noProof/>
          <w:lang w:val="en-GB"/>
        </w:rPr>
        <w:t xml:space="preserve"> complexes</w:t>
      </w:r>
      <w:r w:rsidR="00AF7312" w:rsidRPr="00A44487">
        <w:rPr>
          <w:noProof/>
          <w:lang w:val="en-GB"/>
        </w:rPr>
        <w:t xml:space="preserve"> onto in</w:t>
      </w:r>
      <w:r w:rsidR="003C0992" w:rsidRPr="00A44487">
        <w:rPr>
          <w:noProof/>
          <w:lang w:val="en-GB"/>
        </w:rPr>
        <w:t>organic support</w:t>
      </w:r>
      <w:r w:rsidR="009F4B48" w:rsidRPr="00A44487">
        <w:rPr>
          <w:noProof/>
          <w:lang w:val="en-GB"/>
        </w:rPr>
        <w:t>s</w:t>
      </w:r>
      <w:r w:rsidR="003C0992" w:rsidRPr="00A44487">
        <w:rPr>
          <w:noProof/>
          <w:lang w:val="en-GB"/>
        </w:rPr>
        <w:t xml:space="preserve">, however, </w:t>
      </w:r>
      <w:r w:rsidR="009F4B48" w:rsidRPr="00A44487">
        <w:rPr>
          <w:noProof/>
          <w:lang w:val="en-GB"/>
        </w:rPr>
        <w:t xml:space="preserve">fewer </w:t>
      </w:r>
      <w:r w:rsidR="003C0992" w:rsidRPr="00A44487">
        <w:rPr>
          <w:noProof/>
          <w:lang w:val="en-GB"/>
        </w:rPr>
        <w:t xml:space="preserve">examples of </w:t>
      </w:r>
      <w:r w:rsidR="00C936B6" w:rsidRPr="00A44487">
        <w:rPr>
          <w:noProof/>
          <w:lang w:val="en-GB"/>
        </w:rPr>
        <w:t>their</w:t>
      </w:r>
      <w:r w:rsidR="003C0992" w:rsidRPr="00A44487">
        <w:rPr>
          <w:noProof/>
          <w:lang w:val="en-GB"/>
        </w:rPr>
        <w:t xml:space="preserve"> preparation and use in hydrocarbon oxidation than </w:t>
      </w:r>
      <w:r w:rsidR="007E6736" w:rsidRPr="00A44487">
        <w:rPr>
          <w:noProof/>
          <w:lang w:val="en-GB"/>
        </w:rPr>
        <w:t>i</w:t>
      </w:r>
      <w:r w:rsidR="00DA657F" w:rsidRPr="00A44487">
        <w:rPr>
          <w:noProof/>
          <w:lang w:val="en-GB"/>
        </w:rPr>
        <w:t>mmobiliz</w:t>
      </w:r>
      <w:r w:rsidR="007E6736" w:rsidRPr="00A44487">
        <w:rPr>
          <w:noProof/>
          <w:lang w:val="en-GB"/>
        </w:rPr>
        <w:t>ed</w:t>
      </w:r>
      <w:r w:rsidR="003C0992" w:rsidRPr="00A44487">
        <w:rPr>
          <w:noProof/>
          <w:lang w:val="en-GB"/>
        </w:rPr>
        <w:t xml:space="preserve"> salens ha</w:t>
      </w:r>
      <w:r w:rsidR="009F4B48" w:rsidRPr="00A44487">
        <w:rPr>
          <w:noProof/>
          <w:lang w:val="en-GB"/>
        </w:rPr>
        <w:t>ve</w:t>
      </w:r>
      <w:r w:rsidR="003C0992" w:rsidRPr="00A44487">
        <w:rPr>
          <w:noProof/>
          <w:lang w:val="en-GB"/>
        </w:rPr>
        <w:t xml:space="preserve"> been </w:t>
      </w:r>
      <w:r w:rsidR="007F3A71" w:rsidRPr="00A44487">
        <w:rPr>
          <w:noProof/>
          <w:lang w:val="en-GB"/>
        </w:rPr>
        <w:t>reported</w:t>
      </w:r>
      <w:r w:rsidR="003C0992" w:rsidRPr="00A44487">
        <w:rPr>
          <w:noProof/>
          <w:lang w:val="en-GB"/>
        </w:rPr>
        <w:t>.</w:t>
      </w:r>
      <w:r w:rsidR="00D9738C" w:rsidRPr="00A44487">
        <w:rPr>
          <w:noProof/>
          <w:lang w:val="en-GB"/>
        </w:rPr>
        <w:t xml:space="preserve"> </w:t>
      </w:r>
      <w:r w:rsidR="00C936B6" w:rsidRPr="00A44487">
        <w:rPr>
          <w:noProof/>
          <w:lang w:val="en-GB"/>
        </w:rPr>
        <w:t>Neutral non-mod</w:t>
      </w:r>
      <w:r w:rsidR="009F4B48" w:rsidRPr="00A44487">
        <w:rPr>
          <w:noProof/>
          <w:lang w:val="en-GB"/>
        </w:rPr>
        <w:t>i</w:t>
      </w:r>
      <w:r w:rsidR="00C936B6" w:rsidRPr="00A44487">
        <w:rPr>
          <w:noProof/>
          <w:lang w:val="en-GB"/>
        </w:rPr>
        <w:t xml:space="preserve">fied porphyrins e.g. manganese tertaphenylporphyrins Mn(TPP) </w:t>
      </w:r>
      <w:r w:rsidR="00537B4D" w:rsidRPr="00A44487">
        <w:rPr>
          <w:noProof/>
          <w:lang w:val="en-GB"/>
        </w:rPr>
        <w:t xml:space="preserve">were encapsulated into surface pores or </w:t>
      </w:r>
      <w:r w:rsidR="00020EAE" w:rsidRPr="00A44487">
        <w:rPr>
          <w:noProof/>
          <w:lang w:val="en-GB"/>
        </w:rPr>
        <w:t>supported via axial coordination on functionalised silica</w:t>
      </w:r>
      <w:r w:rsidR="009F4B48" w:rsidRPr="00A44487">
        <w:rPr>
          <w:noProof/>
          <w:lang w:val="en-GB"/>
        </w:rPr>
        <w:t>.</w:t>
      </w:r>
      <w:r w:rsidR="00020EAE" w:rsidRPr="00A44487">
        <w:rPr>
          <w:noProof/>
          <w:lang w:val="en-GB"/>
        </w:rPr>
        <w:t xml:space="preserve"> </w:t>
      </w:r>
      <w:r w:rsidR="00F21607" w:rsidRPr="00A44487">
        <w:rPr>
          <w:noProof/>
          <w:lang w:val="en-GB"/>
        </w:rPr>
        <w:t xml:space="preserve">The incorporation of functional group </w:t>
      </w:r>
      <w:r w:rsidR="00730F22" w:rsidRPr="00A44487">
        <w:rPr>
          <w:noProof/>
          <w:lang w:val="en-GB"/>
        </w:rPr>
        <w:t xml:space="preserve">(Cl, </w:t>
      </w:r>
      <w:r w:rsidR="005E0CD8" w:rsidRPr="00A44487">
        <w:rPr>
          <w:noProof/>
          <w:lang w:val="en-GB"/>
        </w:rPr>
        <w:t>N</w:t>
      </w:r>
      <w:r w:rsidR="00730F22" w:rsidRPr="00A44487">
        <w:rPr>
          <w:noProof/>
          <w:lang w:val="en-GB"/>
        </w:rPr>
        <w:t>, COOH</w:t>
      </w:r>
      <w:r w:rsidR="003B574D" w:rsidRPr="00A44487">
        <w:rPr>
          <w:noProof/>
          <w:lang w:val="en-GB"/>
        </w:rPr>
        <w:t>, allylO</w:t>
      </w:r>
      <w:r w:rsidR="00697E84" w:rsidRPr="00A44487">
        <w:rPr>
          <w:noProof/>
          <w:lang w:val="en-GB"/>
        </w:rPr>
        <w:t>, ethynyl</w:t>
      </w:r>
      <w:r w:rsidR="00730F22" w:rsidRPr="00A44487">
        <w:rPr>
          <w:noProof/>
          <w:lang w:val="en-GB"/>
        </w:rPr>
        <w:t xml:space="preserve">) </w:t>
      </w:r>
      <w:r w:rsidR="00F21607" w:rsidRPr="00A44487">
        <w:rPr>
          <w:noProof/>
          <w:lang w:val="en-GB"/>
        </w:rPr>
        <w:t>into benzene ring</w:t>
      </w:r>
      <w:r w:rsidR="009F4B48" w:rsidRPr="00A44487">
        <w:rPr>
          <w:noProof/>
          <w:lang w:val="en-GB"/>
        </w:rPr>
        <w:t>s</w:t>
      </w:r>
      <w:r w:rsidR="00F21607" w:rsidRPr="00A44487">
        <w:rPr>
          <w:noProof/>
          <w:lang w:val="en-GB"/>
        </w:rPr>
        <w:t xml:space="preserve"> of porphyrins</w:t>
      </w:r>
      <w:r w:rsidR="00C936B6" w:rsidRPr="00A44487">
        <w:rPr>
          <w:noProof/>
          <w:lang w:val="en-GB"/>
        </w:rPr>
        <w:t xml:space="preserve"> </w:t>
      </w:r>
      <w:r w:rsidR="00730F22" w:rsidRPr="00A44487">
        <w:rPr>
          <w:noProof/>
          <w:lang w:val="en-GB"/>
        </w:rPr>
        <w:t xml:space="preserve">allowed covalent </w:t>
      </w:r>
      <w:r w:rsidR="00B24A93" w:rsidRPr="00A44487">
        <w:rPr>
          <w:noProof/>
          <w:lang w:val="en-GB"/>
        </w:rPr>
        <w:t>anchoring</w:t>
      </w:r>
      <w:r w:rsidR="00730F22" w:rsidRPr="00A44487">
        <w:rPr>
          <w:noProof/>
          <w:lang w:val="en-GB"/>
        </w:rPr>
        <w:t xml:space="preserve"> of porphyrins on</w:t>
      </w:r>
      <w:r w:rsidR="009F4B48" w:rsidRPr="00A44487">
        <w:rPr>
          <w:noProof/>
          <w:lang w:val="en-GB"/>
        </w:rPr>
        <w:t>to</w:t>
      </w:r>
      <w:r w:rsidR="00730F22" w:rsidRPr="00A44487">
        <w:rPr>
          <w:noProof/>
          <w:lang w:val="en-GB"/>
        </w:rPr>
        <w:t xml:space="preserve"> </w:t>
      </w:r>
      <w:r w:rsidR="008B6DAE" w:rsidRPr="00A44487">
        <w:rPr>
          <w:noProof/>
          <w:lang w:val="en-GB"/>
        </w:rPr>
        <w:t>surface</w:t>
      </w:r>
      <w:r w:rsidR="009F4B48" w:rsidRPr="00A44487">
        <w:rPr>
          <w:noProof/>
          <w:lang w:val="en-GB"/>
        </w:rPr>
        <w:t>s</w:t>
      </w:r>
      <w:r w:rsidR="006D01B4" w:rsidRPr="00A44487">
        <w:rPr>
          <w:noProof/>
          <w:lang w:val="en-GB"/>
        </w:rPr>
        <w:t>, mainly on silica, magnetic nanoparticles and carbon</w:t>
      </w:r>
      <w:r w:rsidR="008B6DAE" w:rsidRPr="00A44487">
        <w:rPr>
          <w:noProof/>
          <w:lang w:val="en-GB"/>
        </w:rPr>
        <w:t xml:space="preserve">. </w:t>
      </w:r>
      <w:r w:rsidR="00EE381D" w:rsidRPr="00A44487">
        <w:rPr>
          <w:noProof/>
          <w:lang w:val="en-GB"/>
        </w:rPr>
        <w:t xml:space="preserve">The cationic/anionic metalloporphyrins </w:t>
      </w:r>
      <w:r w:rsidR="00537B4D" w:rsidRPr="00A44487">
        <w:rPr>
          <w:noProof/>
          <w:lang w:val="en-GB"/>
        </w:rPr>
        <w:t xml:space="preserve">were encapsulated into mesoporous materials or deposited </w:t>
      </w:r>
      <w:r w:rsidR="00EE381D" w:rsidRPr="00A44487">
        <w:rPr>
          <w:noProof/>
          <w:lang w:val="en-GB"/>
        </w:rPr>
        <w:t>by ion exchange interactions</w:t>
      </w:r>
      <w:r w:rsidR="0033344C" w:rsidRPr="00A44487">
        <w:rPr>
          <w:noProof/>
          <w:lang w:val="en-GB"/>
        </w:rPr>
        <w:t xml:space="preserve">. In hydrocarbon </w:t>
      </w:r>
      <w:r w:rsidR="00C755E9" w:rsidRPr="00A44487">
        <w:rPr>
          <w:noProof/>
          <w:lang w:val="en-GB"/>
        </w:rPr>
        <w:t>oxidation</w:t>
      </w:r>
      <w:r w:rsidR="0033344C" w:rsidRPr="00A44487">
        <w:rPr>
          <w:noProof/>
          <w:lang w:val="en-GB"/>
        </w:rPr>
        <w:t xml:space="preserve"> reactions, t</w:t>
      </w:r>
      <w:r w:rsidR="00B24A93" w:rsidRPr="00A44487">
        <w:rPr>
          <w:noProof/>
          <w:lang w:val="en-GB"/>
        </w:rPr>
        <w:t>he conversions, yields and selectivities</w:t>
      </w:r>
      <w:r w:rsidR="0033344C" w:rsidRPr="00A44487">
        <w:rPr>
          <w:noProof/>
          <w:lang w:val="en-GB"/>
        </w:rPr>
        <w:t xml:space="preserve"> </w:t>
      </w:r>
      <w:r w:rsidR="00B24A93" w:rsidRPr="00A44487">
        <w:rPr>
          <w:noProof/>
          <w:lang w:val="en-GB"/>
        </w:rPr>
        <w:t>varied from low</w:t>
      </w:r>
      <w:r w:rsidR="00424ABB" w:rsidRPr="00A44487">
        <w:rPr>
          <w:noProof/>
          <w:lang w:val="en-GB"/>
        </w:rPr>
        <w:t xml:space="preserve"> (ca. 10%)</w:t>
      </w:r>
      <w:r w:rsidR="00B24A93" w:rsidRPr="00A44487">
        <w:rPr>
          <w:noProof/>
          <w:lang w:val="en-GB"/>
        </w:rPr>
        <w:t xml:space="preserve"> to very high</w:t>
      </w:r>
      <w:r w:rsidR="00424ABB" w:rsidRPr="00A44487">
        <w:rPr>
          <w:noProof/>
          <w:lang w:val="en-GB"/>
        </w:rPr>
        <w:t xml:space="preserve"> (ca. 99%)</w:t>
      </w:r>
      <w:r w:rsidR="00B24A93" w:rsidRPr="00A44487">
        <w:rPr>
          <w:noProof/>
          <w:lang w:val="en-GB"/>
        </w:rPr>
        <w:t xml:space="preserve"> depend</w:t>
      </w:r>
      <w:r w:rsidR="009F4B48" w:rsidRPr="00A44487">
        <w:rPr>
          <w:noProof/>
          <w:lang w:val="en-GB"/>
        </w:rPr>
        <w:t>ing</w:t>
      </w:r>
      <w:r w:rsidR="00B24A93" w:rsidRPr="00A44487">
        <w:rPr>
          <w:noProof/>
          <w:lang w:val="en-GB"/>
        </w:rPr>
        <w:t xml:space="preserve"> on </w:t>
      </w:r>
      <w:r w:rsidR="009F4B48" w:rsidRPr="00A44487">
        <w:rPr>
          <w:noProof/>
          <w:lang w:val="en-GB"/>
        </w:rPr>
        <w:t xml:space="preserve">the </w:t>
      </w:r>
      <w:r w:rsidR="00DB3A55" w:rsidRPr="00A44487">
        <w:rPr>
          <w:noProof/>
          <w:lang w:val="en-GB"/>
        </w:rPr>
        <w:t>hydrocarbon</w:t>
      </w:r>
      <w:r w:rsidR="00B24A93" w:rsidRPr="00A44487">
        <w:rPr>
          <w:noProof/>
          <w:lang w:val="en-GB"/>
        </w:rPr>
        <w:t xml:space="preserve"> structure, terminal oxidant, type of metalloporphyrins, type of support and method of the preparation of the solid and the catalysts. </w:t>
      </w:r>
      <w:r w:rsidR="001D6EF7" w:rsidRPr="00A44487">
        <w:rPr>
          <w:noProof/>
          <w:lang w:val="en-GB"/>
        </w:rPr>
        <w:t>Typically</w:t>
      </w:r>
      <w:r w:rsidR="009F4B48" w:rsidRPr="00A44487">
        <w:rPr>
          <w:noProof/>
          <w:lang w:val="en-GB"/>
        </w:rPr>
        <w:t>,</w:t>
      </w:r>
      <w:r w:rsidR="001D6EF7" w:rsidRPr="00A44487">
        <w:rPr>
          <w:noProof/>
          <w:lang w:val="en-GB"/>
        </w:rPr>
        <w:t xml:space="preserve"> covalent</w:t>
      </w:r>
      <w:r w:rsidR="009F4B48" w:rsidRPr="00A44487">
        <w:rPr>
          <w:noProof/>
          <w:lang w:val="en-GB"/>
        </w:rPr>
        <w:t>ly</w:t>
      </w:r>
      <w:r w:rsidR="001D6EF7" w:rsidRPr="00A44487">
        <w:rPr>
          <w:noProof/>
          <w:lang w:val="en-GB"/>
        </w:rPr>
        <w:t xml:space="preserve"> attached catalyst</w:t>
      </w:r>
      <w:r w:rsidR="009F4B48" w:rsidRPr="00A44487">
        <w:rPr>
          <w:noProof/>
          <w:lang w:val="en-GB"/>
        </w:rPr>
        <w:t>s</w:t>
      </w:r>
      <w:r w:rsidR="001D6EF7" w:rsidRPr="00A44487">
        <w:rPr>
          <w:noProof/>
          <w:lang w:val="en-GB"/>
        </w:rPr>
        <w:t xml:space="preserve"> were tested in epoxidation/hydroxylation of alkenes, however t</w:t>
      </w:r>
      <w:r w:rsidR="002A7AB0" w:rsidRPr="00A44487">
        <w:rPr>
          <w:noProof/>
          <w:lang w:val="en-GB"/>
        </w:rPr>
        <w:t xml:space="preserve">he catalytic activity of </w:t>
      </w:r>
      <w:r w:rsidR="008D22AE" w:rsidRPr="00A44487">
        <w:rPr>
          <w:noProof/>
          <w:lang w:val="en-GB"/>
        </w:rPr>
        <w:t xml:space="preserve">several </w:t>
      </w:r>
      <w:r w:rsidR="002A7AB0" w:rsidRPr="00A44487">
        <w:rPr>
          <w:noProof/>
          <w:lang w:val="en-GB"/>
        </w:rPr>
        <w:t>complexes</w:t>
      </w:r>
      <w:r w:rsidR="008D22AE" w:rsidRPr="00A44487">
        <w:rPr>
          <w:noProof/>
          <w:lang w:val="en-GB"/>
        </w:rPr>
        <w:t xml:space="preserve"> e.g.</w:t>
      </w:r>
      <w:r w:rsidR="002A7AB0" w:rsidRPr="00A44487">
        <w:rPr>
          <w:noProof/>
          <w:lang w:val="en-GB"/>
        </w:rPr>
        <w:t xml:space="preserve"> </w:t>
      </w:r>
      <w:r w:rsidR="002A7AB0" w:rsidRPr="00A44487">
        <w:rPr>
          <w:b/>
          <w:noProof/>
          <w:lang w:val="en-GB"/>
        </w:rPr>
        <w:t>3.2</w:t>
      </w:r>
      <w:r w:rsidR="002A7AB0" w:rsidRPr="00A44487">
        <w:rPr>
          <w:noProof/>
          <w:lang w:val="en-GB"/>
        </w:rPr>
        <w:t xml:space="preserve">, </w:t>
      </w:r>
      <w:r w:rsidR="002A7AB0" w:rsidRPr="00A44487">
        <w:rPr>
          <w:b/>
          <w:noProof/>
          <w:lang w:val="en-GB"/>
        </w:rPr>
        <w:t>3.4</w:t>
      </w:r>
      <w:r w:rsidR="002A7AB0" w:rsidRPr="00A44487">
        <w:rPr>
          <w:noProof/>
          <w:lang w:val="en-GB"/>
        </w:rPr>
        <w:t>-</w:t>
      </w:r>
      <w:r w:rsidR="002A7AB0" w:rsidRPr="00A44487">
        <w:rPr>
          <w:b/>
          <w:noProof/>
          <w:lang w:val="en-GB"/>
        </w:rPr>
        <w:t>3.6</w:t>
      </w:r>
      <w:r w:rsidR="002A7AB0" w:rsidRPr="00A44487">
        <w:rPr>
          <w:noProof/>
          <w:lang w:val="en-GB"/>
        </w:rPr>
        <w:t xml:space="preserve">, </w:t>
      </w:r>
      <w:r w:rsidR="008D22AE" w:rsidRPr="00A44487">
        <w:rPr>
          <w:b/>
          <w:noProof/>
          <w:lang w:val="en-GB"/>
        </w:rPr>
        <w:t>3.9</w:t>
      </w:r>
      <w:r w:rsidR="002A7AB0" w:rsidRPr="00A44487">
        <w:rPr>
          <w:noProof/>
          <w:lang w:val="en-GB"/>
        </w:rPr>
        <w:t xml:space="preserve"> were </w:t>
      </w:r>
      <w:r w:rsidR="00F37617" w:rsidRPr="00A44487">
        <w:rPr>
          <w:noProof/>
          <w:lang w:val="en-GB"/>
        </w:rPr>
        <w:t>verified</w:t>
      </w:r>
      <w:r w:rsidR="00444B40" w:rsidRPr="00A44487">
        <w:rPr>
          <w:noProof/>
          <w:lang w:val="en-GB"/>
        </w:rPr>
        <w:t xml:space="preserve"> in </w:t>
      </w:r>
      <w:r w:rsidR="009F4B48" w:rsidRPr="00A44487">
        <w:rPr>
          <w:noProof/>
          <w:lang w:val="en-GB"/>
        </w:rPr>
        <w:t xml:space="preserve">the </w:t>
      </w:r>
      <w:r w:rsidR="00444B40" w:rsidRPr="00A44487">
        <w:rPr>
          <w:noProof/>
          <w:lang w:val="en-GB"/>
        </w:rPr>
        <w:t>oxidation of alk</w:t>
      </w:r>
      <w:r w:rsidR="00F37617" w:rsidRPr="00A44487">
        <w:rPr>
          <w:noProof/>
          <w:lang w:val="en-GB"/>
        </w:rPr>
        <w:t>a</w:t>
      </w:r>
      <w:r w:rsidR="001D6EF7" w:rsidRPr="00A44487">
        <w:rPr>
          <w:noProof/>
          <w:lang w:val="en-GB"/>
        </w:rPr>
        <w:t>nes.</w:t>
      </w:r>
    </w:p>
    <w:p w14:paraId="1C27BEF6" w14:textId="06A31E6D" w:rsidR="00494B80" w:rsidRPr="00A44487" w:rsidRDefault="00494B80" w:rsidP="00494B80">
      <w:pPr>
        <w:pStyle w:val="Heading2"/>
        <w:rPr>
          <w:noProof/>
          <w:lang w:val="en-GB"/>
        </w:rPr>
      </w:pPr>
      <w:bookmarkStart w:id="40" w:name="_Toc516233271"/>
      <w:r w:rsidRPr="00A44487">
        <w:rPr>
          <w:noProof/>
          <w:lang w:val="en-GB"/>
        </w:rPr>
        <w:t>Manganese Complexes with Porphyrin Ligands Immobilized on Hybrid Materials (Metal Organic Framework)</w:t>
      </w:r>
      <w:bookmarkEnd w:id="40"/>
    </w:p>
    <w:p w14:paraId="5D3F1976" w14:textId="0D9850D4" w:rsidR="00156C5E" w:rsidRPr="00A44487" w:rsidRDefault="00156C5E" w:rsidP="00156C5E">
      <w:pPr>
        <w:spacing w:after="0" w:line="360" w:lineRule="auto"/>
        <w:rPr>
          <w:noProof/>
          <w:lang w:val="en-GB"/>
        </w:rPr>
      </w:pPr>
      <w:r w:rsidRPr="00A44487">
        <w:rPr>
          <w:noProof/>
          <w:lang w:val="en-GB"/>
        </w:rPr>
        <w:tab/>
        <w:t>Metalloporphyrins</w:t>
      </w:r>
      <w:r w:rsidR="00620CC6" w:rsidRPr="00A44487">
        <w:rPr>
          <w:noProof/>
          <w:lang w:val="en-GB"/>
        </w:rPr>
        <w:t xml:space="preserve"> </w:t>
      </w:r>
      <w:r w:rsidR="00620CC6" w:rsidRPr="00A44487">
        <w:rPr>
          <w:noProof/>
          <w:lang w:val="en-GB"/>
        </w:rPr>
        <w:fldChar w:fldCharType="begin"/>
      </w:r>
      <w:r w:rsidR="00DF4BD7" w:rsidRPr="00A44487">
        <w:rPr>
          <w:noProof/>
          <w:lang w:val="en-GB"/>
        </w:rPr>
        <w:instrText xml:space="preserve"> ADDIN EN.CITE &lt;EndNote&gt;&lt;Cite&gt;&lt;Author&gt;Zou&lt;/Author&gt;&lt;Year&gt;2014&lt;/Year&gt;&lt;RecNum&gt;351&lt;/RecNum&gt;&lt;DisplayText&gt;[294]&lt;/DisplayText&gt;&lt;record&gt;&lt;rec-number&gt;351&lt;/rec-number&gt;&lt;foreign-keys&gt;&lt;key app="EN" db-id="02sfdr0f3sxdpaezdxkvv2vb5stpvextep9x"&gt;351&lt;/key&gt;&lt;/foreign-keys&gt;&lt;ref-type name="Book Section"&gt;5&lt;/ref-type&gt;&lt;contributors&gt;&lt;authors&gt;&lt;author&gt;&lt;style face="normal" font="default" size="100%"&gt;Zou&lt;/style&gt;&lt;style face="normal" font="default" charset="238" size="100%"&gt;,&lt;/style&gt;&lt;style face="normal" font="default" size="100%"&gt;Chao &lt;/style&gt;&lt;/author&gt;&lt;author&gt;&lt;style face="normal" font="default" size="100%"&gt;Zhao&lt;/style&gt;&lt;style face="normal" font="default" charset="238" size="100%"&gt;,&lt;/style&gt;&lt;style face="normal" font="default" size="100%"&gt;Min&lt;/style&gt;&lt;/author&gt;&lt;author&gt;&lt;style face="normal" font="default" size="100%"&gt;Wu&lt;/style&gt;&lt;style face="normal" font="default" charset="238" size="100%"&gt;,&lt;/style&gt;&lt;style face="normal" font="default" size="100%"&gt;Chuan‐De&lt;/style&gt;&lt;/author&gt;&lt;/authors&gt;&lt;/contributors&gt;&lt;titles&gt;&lt;title&gt;&lt;style face="normal" font="default" size="100%"&gt;Metal–Organic Frameworks: Porphyrinic Frameworks&lt;/style&gt;&lt;style face="normal" font="default" charset="238" size="100%"&gt;, doi &lt;/style&gt;&lt;style face="normal" font="default" size="100%"&gt;10.1002/9781119951438.eibc2206&lt;/style&gt;&lt;style face="normal" font="default" charset="238" size="100%"&gt; &lt;/style&gt;&lt;/title&gt;&lt;secondary-title&gt;Encyclopedia of Inorganic and Bioinorganic Chemistry&lt;/secondary-title&gt;&lt;/titles&gt;&lt;dates&gt;&lt;year&gt;&lt;style face="normal" font="default" charset="238" size="100%"&gt;2014&lt;/style&gt;&lt;/year&gt;&lt;/dates&gt;&lt;publisher&gt;&lt;style face="normal" font="default" size="100%"&gt;Online&lt;/style&gt;&lt;style face="normal" font="default" charset="238" size="100%"&gt;, John Wiley &amp;amp; Sons, Ltd.&lt;/style&gt;&lt;/publisher&gt;&lt;urls&gt;&lt;related-urls&gt;&lt;url&gt;https://onlinelibrary.wiley.com/doi/abs/10.1002/9781119951438.eibc2206&lt;/url&gt;&lt;/related-urls&gt;&lt;/urls&gt;&lt;electronic-resource-num&gt;doi:10.1002/9781119951438.eibc2206&lt;/electronic-resource-num&gt;&lt;/record&gt;&lt;/Cite&gt;&lt;/EndNote&gt;</w:instrText>
      </w:r>
      <w:r w:rsidR="00620CC6" w:rsidRPr="00A44487">
        <w:rPr>
          <w:noProof/>
          <w:lang w:val="en-GB"/>
        </w:rPr>
        <w:fldChar w:fldCharType="separate"/>
      </w:r>
      <w:r w:rsidR="00DF4BD7" w:rsidRPr="00A44487">
        <w:rPr>
          <w:noProof/>
          <w:lang w:val="en-GB"/>
        </w:rPr>
        <w:t>[</w:t>
      </w:r>
      <w:hyperlink w:anchor="_ENREF_294" w:tooltip="Zou, 2014 #351" w:history="1">
        <w:r w:rsidR="00DF4BD7" w:rsidRPr="00A44487">
          <w:rPr>
            <w:rStyle w:val="Hyperlink"/>
            <w:noProof/>
            <w:color w:val="auto"/>
            <w:u w:val="none"/>
            <w:lang w:val="en-GB"/>
          </w:rPr>
          <w:t>294</w:t>
        </w:r>
      </w:hyperlink>
      <w:r w:rsidR="00DF4BD7" w:rsidRPr="00A44487">
        <w:rPr>
          <w:noProof/>
          <w:lang w:val="en-GB"/>
        </w:rPr>
        <w:t>]</w:t>
      </w:r>
      <w:r w:rsidR="00620CC6" w:rsidRPr="00A44487">
        <w:rPr>
          <w:noProof/>
          <w:lang w:val="en-GB"/>
        </w:rPr>
        <w:fldChar w:fldCharType="end"/>
      </w:r>
      <w:r w:rsidRPr="00A44487">
        <w:rPr>
          <w:noProof/>
          <w:lang w:val="en-GB"/>
        </w:rPr>
        <w:t xml:space="preserve"> have also </w:t>
      </w:r>
      <w:r w:rsidR="009F4B48" w:rsidRPr="00A44487">
        <w:rPr>
          <w:noProof/>
          <w:lang w:val="en-GB"/>
        </w:rPr>
        <w:t xml:space="preserve">been </w:t>
      </w:r>
      <w:r w:rsidRPr="00A44487">
        <w:rPr>
          <w:noProof/>
          <w:lang w:val="en-GB"/>
        </w:rPr>
        <w:t>applied as organic linkers to build porous metal organic frameworks (MOFs) and often showed high catalytic activity in oxidation reaction</w:t>
      </w:r>
      <w:r w:rsidR="009F4B48" w:rsidRPr="00A44487">
        <w:rPr>
          <w:noProof/>
          <w:lang w:val="en-GB"/>
        </w:rPr>
        <w:t>s</w:t>
      </w:r>
      <w:r w:rsidRPr="00A44487">
        <w:rPr>
          <w:noProof/>
          <w:lang w:val="en-GB"/>
        </w:rPr>
        <w:t xml:space="preserve"> due to their unique steric, electronic, and chemical properties</w:t>
      </w:r>
      <w:r w:rsidR="00422E09" w:rsidRPr="00A44487">
        <w:rPr>
          <w:noProof/>
          <w:lang w:val="en-GB"/>
        </w:rPr>
        <w:t xml:space="preserve"> </w:t>
      </w:r>
      <w:r w:rsidR="00590639" w:rsidRPr="00A44487">
        <w:rPr>
          <w:noProof/>
          <w:lang w:val="en-GB"/>
        </w:rPr>
        <w:fldChar w:fldCharType="begin">
          <w:fldData xml:space="preserve">PEVuZE5vdGU+PENpdGU+PEF1dGhvcj5aaGFvPC9BdXRob3I+PFllYXI+MjAxNDwvWWVhcj48UmVj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PEVuZE5vdGU+PENpdGU+PEF1dGhvcj5aaGFvPC9BdXRob3I+PFllYXI+MjAxNDwvWWVhcj48UmVj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295" w:tooltip="Zhao, 2014 #227" w:history="1">
        <w:r w:rsidR="00DF4BD7" w:rsidRPr="00A44487">
          <w:rPr>
            <w:rStyle w:val="Hyperlink"/>
            <w:noProof/>
            <w:color w:val="auto"/>
            <w:u w:val="none"/>
            <w:lang w:val="en-GB"/>
          </w:rPr>
          <w:t>295</w:t>
        </w:r>
      </w:hyperlink>
      <w:r w:rsidR="00DF4BD7" w:rsidRPr="00A44487">
        <w:rPr>
          <w:noProof/>
          <w:lang w:val="en-GB"/>
        </w:rPr>
        <w:t xml:space="preserve">, </w:t>
      </w:r>
      <w:hyperlink w:anchor="_ENREF_296" w:tooltip="Gao, 2014 #228" w:history="1">
        <w:r w:rsidR="00DF4BD7" w:rsidRPr="00A44487">
          <w:rPr>
            <w:rStyle w:val="Hyperlink"/>
            <w:noProof/>
            <w:color w:val="auto"/>
            <w:u w:val="none"/>
            <w:lang w:val="en-GB"/>
          </w:rPr>
          <w:t>296</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Moreover, ionic metalloporphyrins could be trap</w:t>
      </w:r>
      <w:r w:rsidR="009F4B48" w:rsidRPr="00A44487">
        <w:rPr>
          <w:noProof/>
          <w:lang w:val="en-GB"/>
        </w:rPr>
        <w:t>ped</w:t>
      </w:r>
      <w:r w:rsidRPr="00A44487">
        <w:rPr>
          <w:noProof/>
          <w:lang w:val="en-GB"/>
        </w:rPr>
        <w:t xml:space="preserve"> within ionic MOFs.</w:t>
      </w:r>
    </w:p>
    <w:p w14:paraId="58C0A100" w14:textId="2909FC47" w:rsidR="00156C5E" w:rsidRPr="00A44487" w:rsidRDefault="0040179C" w:rsidP="00156C5E">
      <w:pPr>
        <w:spacing w:line="360" w:lineRule="auto"/>
        <w:ind w:firstLine="720"/>
        <w:jc w:val="both"/>
        <w:rPr>
          <w:noProof/>
          <w:lang w:val="en-GB"/>
        </w:rPr>
      </w:pPr>
      <w:r w:rsidRPr="00A44487">
        <w:rPr>
          <w:noProof/>
          <w:lang w:val="en-GB"/>
        </w:rPr>
        <w:t xml:space="preserve">The </w:t>
      </w:r>
      <w:r w:rsidR="00156C5E" w:rsidRPr="00A44487">
        <w:rPr>
          <w:noProof/>
          <w:lang w:val="en-GB"/>
        </w:rPr>
        <w:t xml:space="preserve">encapsulation of a cationic metalloporphyrin in (indium-imidazoledicarboxylate)-based </w:t>
      </w:r>
      <w:r w:rsidR="00156C5E" w:rsidRPr="00A44487">
        <w:rPr>
          <w:i/>
          <w:noProof/>
          <w:lang w:val="en-GB"/>
        </w:rPr>
        <w:t>rho</w:t>
      </w:r>
      <w:r w:rsidR="00156C5E" w:rsidRPr="00A44487">
        <w:rPr>
          <w:noProof/>
          <w:lang w:val="en-GB"/>
        </w:rPr>
        <w:t>-ZMOF</w:t>
      </w:r>
      <w:r w:rsidRPr="00A44487">
        <w:rPr>
          <w:noProof/>
          <w:lang w:val="en-GB"/>
        </w:rPr>
        <w:t xml:space="preserve">, </w:t>
      </w:r>
      <w:r w:rsidR="00156C5E" w:rsidRPr="00A44487">
        <w:rPr>
          <w:noProof/>
          <w:lang w:val="en-GB"/>
        </w:rPr>
        <w:t>a negatively charged zeolite-type metal organic framework mater</w:t>
      </w:r>
      <w:r w:rsidRPr="00A44487">
        <w:rPr>
          <w:noProof/>
          <w:lang w:val="en-GB"/>
        </w:rPr>
        <w:t>ial, allowed</w:t>
      </w:r>
      <w:r w:rsidR="00156C5E" w:rsidRPr="00A44487">
        <w:rPr>
          <w:noProof/>
          <w:lang w:val="en-GB"/>
        </w:rPr>
        <w:t xml:space="preserve"> the trapping of only one porphyrin molecule per cage. The free-base porphyrin was synthesized in reactions of In(NO</w:t>
      </w:r>
      <w:r w:rsidR="00156C5E" w:rsidRPr="00A44487">
        <w:rPr>
          <w:noProof/>
          <w:vertAlign w:val="subscript"/>
          <w:lang w:val="en-GB"/>
        </w:rPr>
        <w:t>3</w:t>
      </w:r>
      <w:r w:rsidR="00156C5E" w:rsidRPr="00A44487">
        <w:rPr>
          <w:noProof/>
          <w:lang w:val="en-GB"/>
        </w:rPr>
        <w:t>)</w:t>
      </w:r>
      <w:r w:rsidR="00156C5E" w:rsidRPr="00A44487">
        <w:rPr>
          <w:noProof/>
          <w:vertAlign w:val="subscript"/>
          <w:lang w:val="en-GB"/>
        </w:rPr>
        <w:t>3</w:t>
      </w:r>
      <w:r w:rsidR="00156C5E" w:rsidRPr="00A44487">
        <w:rPr>
          <w:noProof/>
          <w:lang w:val="en-GB"/>
        </w:rPr>
        <w:t xml:space="preserve"> with 4,5-imidazoledicarboxylic acid (H</w:t>
      </w:r>
      <w:r w:rsidR="00156C5E" w:rsidRPr="00A44487">
        <w:rPr>
          <w:noProof/>
          <w:vertAlign w:val="subscript"/>
          <w:lang w:val="en-GB"/>
        </w:rPr>
        <w:t>3</w:t>
      </w:r>
      <w:r w:rsidR="00156C5E" w:rsidRPr="00A44487">
        <w:rPr>
          <w:noProof/>
          <w:lang w:val="en-GB"/>
        </w:rPr>
        <w:t>ImDC) in the presence of 5,10,15,20-tetrakis(1-methyl-4-pyridinio)porphyrin tetra(p-toluenesulfonate) ([H</w:t>
      </w:r>
      <w:r w:rsidR="00156C5E" w:rsidRPr="00A44487">
        <w:rPr>
          <w:noProof/>
          <w:vertAlign w:val="subscript"/>
          <w:lang w:val="en-GB"/>
        </w:rPr>
        <w:t>2</w:t>
      </w:r>
      <w:r w:rsidR="00156C5E" w:rsidRPr="00A44487">
        <w:rPr>
          <w:noProof/>
          <w:lang w:val="en-GB"/>
        </w:rPr>
        <w:t>TMPyP] [</w:t>
      </w:r>
      <w:r w:rsidR="00156C5E" w:rsidRPr="00A44487">
        <w:rPr>
          <w:i/>
          <w:noProof/>
          <w:lang w:val="en-GB"/>
        </w:rPr>
        <w:t>p</w:t>
      </w:r>
      <w:r w:rsidR="00156C5E" w:rsidRPr="00A44487">
        <w:rPr>
          <w:noProof/>
          <w:lang w:val="en-GB"/>
        </w:rPr>
        <w:t>-tosyl]</w:t>
      </w:r>
      <w:r w:rsidR="00156C5E" w:rsidRPr="00A44487">
        <w:rPr>
          <w:noProof/>
          <w:vertAlign w:val="subscript"/>
          <w:lang w:val="en-GB"/>
        </w:rPr>
        <w:t>4</w:t>
      </w:r>
      <w:r w:rsidR="00156C5E" w:rsidRPr="00A44487">
        <w:rPr>
          <w:noProof/>
          <w:lang w:val="en-GB"/>
        </w:rPr>
        <w:t xml:space="preserve">) and then </w:t>
      </w:r>
      <w:r w:rsidR="00B52BF9" w:rsidRPr="00A44487">
        <w:rPr>
          <w:noProof/>
          <w:lang w:val="en-GB"/>
        </w:rPr>
        <w:t>metall</w:t>
      </w:r>
      <w:r w:rsidR="00156C5E" w:rsidRPr="00A44487">
        <w:rPr>
          <w:noProof/>
          <w:lang w:val="en-GB"/>
        </w:rPr>
        <w:t>ated wit</w:t>
      </w:r>
      <w:r w:rsidR="00422E09" w:rsidRPr="00A44487">
        <w:rPr>
          <w:noProof/>
          <w:lang w:val="en-GB"/>
        </w:rPr>
        <w:t xml:space="preserve">h manganese </w:t>
      </w:r>
      <w:r w:rsidR="00590639" w:rsidRPr="00A44487">
        <w:rPr>
          <w:noProof/>
          <w:lang w:val="en-GB"/>
        </w:rPr>
        <w:fldChar w:fldCharType="begin"/>
      </w:r>
      <w:r w:rsidR="00DF4BD7" w:rsidRPr="00A44487">
        <w:rPr>
          <w:noProof/>
          <w:lang w:val="en-GB"/>
        </w:rPr>
        <w:instrText xml:space="preserve"> ADDIN EN.CITE &lt;EndNote&gt;&lt;Cite&gt;&lt;Author&gt;Alkordi&lt;/Author&gt;&lt;Year&gt;2008&lt;/Year&gt;&lt;RecNum&gt;229&lt;/RecNum&gt;&lt;DisplayText&gt;[297]&lt;/DisplayText&gt;&lt;record&gt;&lt;rec-number&gt;229&lt;/rec-number&gt;&lt;foreign-keys&gt;&lt;key app="EN" db-id="02sfdr0f3sxdpaezdxkvv2vb5stpvextep9x"&gt;229&lt;/key&gt;&lt;/foreign-keys&gt;&lt;ref-type name="Journal Article"&gt;17&lt;/ref-type&gt;&lt;contributors&gt;&lt;authors&gt;&lt;author&gt;Alkordi, Mohamed H.&lt;/author&gt;&lt;author&gt;Liu, Yunling&lt;/author&gt;&lt;author&gt;Larsen, Randy W.&lt;/author&gt;&lt;author&gt;Eubank, Jarrod F.&lt;/author&gt;&lt;author&gt;Eddaoudi, Mohamed&lt;/author&gt;&lt;/authors&gt;&lt;/contributors&gt;&lt;titles&gt;&lt;title&gt;Zeolite-like Metal−Organic Frameworks as Platforms for Applications: On Metalloporphyrin-Based Catalysts&lt;/title&gt;&lt;secondary-title&gt;&lt;style face="normal" font="default" size="100%"&gt;J&lt;/style&gt;&lt;style face="normal" font="default" charset="238" size="100%"&gt;.&lt;/style&gt;&lt;style face="normal" font="default" size="100%"&gt; Am&lt;/style&gt;&lt;style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size="100%"&gt;.&lt;/style&gt;&lt;/secondary-title&gt;&lt;/titles&gt;&lt;periodical&gt;&lt;full-title&gt;J. Am. Chem. Soc.&lt;/full-title&gt;&lt;/periodical&gt;&lt;pages&gt;12639-12641&lt;/pages&gt;&lt;volume&gt;130&lt;/volume&gt;&lt;dates&gt;&lt;year&gt;2008&lt;/year&gt;&lt;pub-dates&gt;&lt;date&gt;2008/09/24&lt;/date&gt;&lt;/pub-dates&gt;&lt;/dates&gt;&lt;publisher&gt;American Chemical Society&lt;/publisher&gt;&lt;isbn&gt;0002-7863&lt;/isbn&gt;&lt;urls&gt;&lt;related-urls&gt;&lt;url&gt;http://dx.doi.org/10.1021/ja804703w&lt;/url&gt;&lt;/related-urls&gt;&lt;/urls&gt;&lt;electronic-resource-num&gt;10.1021/ja804703w&lt;/electronic-resource-num&gt;&lt;access-date&gt;2014/07/02&lt;/access-date&gt;&lt;/record&gt;&lt;/Cite&gt;&lt;/EndNote&gt;</w:instrText>
      </w:r>
      <w:r w:rsidR="00590639" w:rsidRPr="00A44487">
        <w:rPr>
          <w:noProof/>
          <w:lang w:val="en-GB"/>
        </w:rPr>
        <w:fldChar w:fldCharType="separate"/>
      </w:r>
      <w:r w:rsidR="00DF4BD7" w:rsidRPr="00A44487">
        <w:rPr>
          <w:noProof/>
          <w:lang w:val="en-GB"/>
        </w:rPr>
        <w:t>[</w:t>
      </w:r>
      <w:hyperlink w:anchor="_ENREF_297" w:tooltip="Alkordi, 2008 #229" w:history="1">
        <w:r w:rsidR="00DF4BD7" w:rsidRPr="00A44487">
          <w:rPr>
            <w:rStyle w:val="Hyperlink"/>
            <w:noProof/>
            <w:color w:val="auto"/>
            <w:u w:val="none"/>
            <w:lang w:val="en-GB"/>
          </w:rPr>
          <w:t>297</w:t>
        </w:r>
      </w:hyperlink>
      <w:r w:rsidR="00DF4BD7" w:rsidRPr="00A44487">
        <w:rPr>
          <w:noProof/>
          <w:lang w:val="en-GB"/>
        </w:rPr>
        <w:t>]</w:t>
      </w:r>
      <w:r w:rsidR="00590639" w:rsidRPr="00A44487">
        <w:rPr>
          <w:noProof/>
          <w:lang w:val="en-GB"/>
        </w:rPr>
        <w:fldChar w:fldCharType="end"/>
      </w:r>
      <w:r w:rsidR="00422E09" w:rsidRPr="00A44487">
        <w:rPr>
          <w:noProof/>
          <w:lang w:val="en-GB"/>
        </w:rPr>
        <w:t>.</w:t>
      </w:r>
      <w:r w:rsidR="00156C5E" w:rsidRPr="00A44487">
        <w:rPr>
          <w:noProof/>
          <w:lang w:val="en-GB"/>
        </w:rPr>
        <w:t xml:space="preserve"> The formed </w:t>
      </w:r>
      <w:r w:rsidR="00156C5E" w:rsidRPr="00A44487">
        <w:rPr>
          <w:noProof/>
          <w:lang w:val="en-GB"/>
        </w:rPr>
        <w:lastRenderedPageBreak/>
        <w:t xml:space="preserve">catalyst was tested in cyclohexane oxidation in the presence of </w:t>
      </w:r>
      <w:r w:rsidR="00156C5E" w:rsidRPr="00A44487">
        <w:rPr>
          <w:i/>
          <w:noProof/>
          <w:lang w:val="en-GB"/>
        </w:rPr>
        <w:t>tert</w:t>
      </w:r>
      <w:r w:rsidR="00156C5E" w:rsidRPr="00A44487">
        <w:rPr>
          <w:noProof/>
          <w:lang w:val="en-GB"/>
        </w:rPr>
        <w:t>-butyl hydroperoxide (TBHP). As a result</w:t>
      </w:r>
      <w:r w:rsidR="009F4B48" w:rsidRPr="00A44487">
        <w:rPr>
          <w:noProof/>
          <w:lang w:val="en-GB"/>
        </w:rPr>
        <w:t>,</w:t>
      </w:r>
      <w:r w:rsidR="00156C5E" w:rsidRPr="00A44487">
        <w:rPr>
          <w:noProof/>
          <w:lang w:val="en-GB"/>
        </w:rPr>
        <w:t xml:space="preserve"> cyclohexanol and cyclohexanone </w:t>
      </w:r>
      <w:r w:rsidR="009F4B48" w:rsidRPr="00A44487">
        <w:rPr>
          <w:noProof/>
          <w:lang w:val="en-GB"/>
        </w:rPr>
        <w:t xml:space="preserve">were </w:t>
      </w:r>
      <w:r w:rsidR="00156C5E" w:rsidRPr="00A44487">
        <w:rPr>
          <w:noProof/>
          <w:lang w:val="en-GB"/>
        </w:rPr>
        <w:t xml:space="preserve">obtained with </w:t>
      </w:r>
      <w:r w:rsidR="009F4B48" w:rsidRPr="00A44487">
        <w:rPr>
          <w:noProof/>
          <w:lang w:val="en-GB"/>
        </w:rPr>
        <w:t xml:space="preserve">91.5% </w:t>
      </w:r>
      <w:r w:rsidR="00156C5E" w:rsidRPr="00A44487">
        <w:rPr>
          <w:noProof/>
          <w:lang w:val="en-GB"/>
        </w:rPr>
        <w:t xml:space="preserve">yield </w:t>
      </w:r>
      <w:r w:rsidR="009F4B48" w:rsidRPr="00A44487">
        <w:rPr>
          <w:noProof/>
          <w:lang w:val="en-GB"/>
        </w:rPr>
        <w:t xml:space="preserve">with a catalyst </w:t>
      </w:r>
      <w:r w:rsidR="00156C5E" w:rsidRPr="00A44487">
        <w:rPr>
          <w:noProof/>
          <w:lang w:val="en-GB"/>
        </w:rPr>
        <w:t xml:space="preserve">TON </w:t>
      </w:r>
      <w:r w:rsidR="009F4B48" w:rsidRPr="00A44487">
        <w:rPr>
          <w:noProof/>
          <w:lang w:val="en-GB"/>
        </w:rPr>
        <w:t xml:space="preserve">of </w:t>
      </w:r>
      <w:r w:rsidR="00156C5E" w:rsidRPr="00A44487">
        <w:rPr>
          <w:noProof/>
          <w:lang w:val="en-GB"/>
        </w:rPr>
        <w:t xml:space="preserve">23.5. </w:t>
      </w:r>
    </w:p>
    <w:p w14:paraId="0D068FD5" w14:textId="5E311D7A" w:rsidR="00397057" w:rsidRPr="00A44487" w:rsidRDefault="00C0292F" w:rsidP="00156C5E">
      <w:pPr>
        <w:spacing w:line="360" w:lineRule="auto"/>
        <w:rPr>
          <w:noProof/>
          <w:lang w:val="en-GB"/>
        </w:rPr>
      </w:pPr>
      <w:r w:rsidRPr="00C0292F">
        <w:rPr>
          <w:noProof/>
          <w:lang w:val="en-GB"/>
        </w:rPr>
        <w:object w:dxaOrig="8642" w:dyaOrig="9951" w14:anchorId="2B793ADC">
          <v:shape id="_x0000_i1028" type="#_x0000_t75" alt="" style="width:6in;height:497.05pt;mso-width-percent:0;mso-height-percent:0;mso-width-percent:0;mso-height-percent:0" o:ole="">
            <v:imagedata r:id="rId113" o:title=""/>
          </v:shape>
          <o:OLEObject Type="Embed" ProgID="ChemDraw.Document.6.0" ShapeID="_x0000_i1028" DrawAspect="Content" ObjectID="_1606817746" r:id="rId114"/>
        </w:object>
      </w:r>
      <w:r w:rsidR="00156C5E" w:rsidRPr="00A44487">
        <w:rPr>
          <w:noProof/>
          <w:lang w:val="en-GB"/>
        </w:rPr>
        <w:t xml:space="preserve"> </w:t>
      </w:r>
    </w:p>
    <w:tbl>
      <w:tblPr>
        <w:tblStyle w:val="TableGrid"/>
        <w:tblpPr w:leftFromText="180" w:rightFromText="180" w:vertAnchor="text" w:horzAnchor="margin" w:tblpY="-18"/>
        <w:tblW w:w="5000" w:type="pct"/>
        <w:tblLook w:val="04A0" w:firstRow="1" w:lastRow="0" w:firstColumn="1" w:lastColumn="0" w:noHBand="0" w:noVBand="1"/>
      </w:tblPr>
      <w:tblGrid>
        <w:gridCol w:w="1383"/>
        <w:gridCol w:w="3086"/>
        <w:gridCol w:w="3088"/>
        <w:gridCol w:w="974"/>
        <w:gridCol w:w="1096"/>
      </w:tblGrid>
      <w:tr w:rsidR="00EF7B10" w:rsidRPr="00A44487" w14:paraId="1CDEB579" w14:textId="77777777" w:rsidTr="0005451D">
        <w:trPr>
          <w:trHeight w:val="135"/>
        </w:trPr>
        <w:tc>
          <w:tcPr>
            <w:tcW w:w="718" w:type="pct"/>
            <w:vMerge w:val="restart"/>
            <w:vAlign w:val="center"/>
          </w:tcPr>
          <w:p w14:paraId="25D5B341" w14:textId="77777777" w:rsidR="009E5A59" w:rsidRPr="00A44487" w:rsidRDefault="009E5A59" w:rsidP="006A2CBF">
            <w:pPr>
              <w:rPr>
                <w:b/>
                <w:noProof/>
                <w:lang w:val="en-GB"/>
              </w:rPr>
            </w:pPr>
            <w:r w:rsidRPr="00A44487">
              <w:rPr>
                <w:b/>
                <w:noProof/>
                <w:lang w:val="en-GB"/>
              </w:rPr>
              <w:t>Porphyrin</w:t>
            </w:r>
          </w:p>
        </w:tc>
        <w:tc>
          <w:tcPr>
            <w:tcW w:w="3207" w:type="pct"/>
            <w:gridSpan w:val="2"/>
          </w:tcPr>
          <w:p w14:paraId="124A9923" w14:textId="11B677D8" w:rsidR="009E5A59" w:rsidRPr="00A44487" w:rsidRDefault="009E5A59" w:rsidP="006A2CBF">
            <w:pPr>
              <w:rPr>
                <w:noProof/>
                <w:lang w:val="en-GB"/>
              </w:rPr>
            </w:pPr>
            <w:r w:rsidRPr="00A44487">
              <w:rPr>
                <w:noProof/>
                <w:lang w:val="en-GB"/>
              </w:rPr>
              <w:t>Styrene oxide (the best</w:t>
            </w:r>
            <w:r w:rsidR="000E48CF" w:rsidRPr="00A44487">
              <w:rPr>
                <w:noProof/>
                <w:lang w:val="en-GB"/>
              </w:rPr>
              <w:t xml:space="preserve"> results</w:t>
            </w:r>
            <w:r w:rsidRPr="00A44487">
              <w:rPr>
                <w:noProof/>
                <w:lang w:val="en-GB"/>
              </w:rPr>
              <w:t>)</w:t>
            </w:r>
          </w:p>
        </w:tc>
        <w:tc>
          <w:tcPr>
            <w:tcW w:w="506" w:type="pct"/>
            <w:vMerge w:val="restart"/>
            <w:vAlign w:val="center"/>
          </w:tcPr>
          <w:p w14:paraId="52E182FE" w14:textId="77777777" w:rsidR="009E5A59" w:rsidRPr="00A44487" w:rsidRDefault="009E5A59" w:rsidP="006A2CBF">
            <w:pPr>
              <w:rPr>
                <w:noProof/>
                <w:lang w:val="en-GB"/>
              </w:rPr>
            </w:pPr>
            <w:r w:rsidRPr="00A44487">
              <w:rPr>
                <w:noProof/>
                <w:lang w:val="en-GB"/>
              </w:rPr>
              <w:t>Matrix</w:t>
            </w:r>
          </w:p>
        </w:tc>
        <w:tc>
          <w:tcPr>
            <w:tcW w:w="569" w:type="pct"/>
            <w:vMerge w:val="restart"/>
            <w:vAlign w:val="center"/>
          </w:tcPr>
          <w:p w14:paraId="306B3BB7" w14:textId="77777777" w:rsidR="009E5A59" w:rsidRPr="00A44487" w:rsidRDefault="009E5A59" w:rsidP="006A2CBF">
            <w:pPr>
              <w:rPr>
                <w:noProof/>
                <w:lang w:val="en-GB"/>
              </w:rPr>
            </w:pPr>
            <w:r w:rsidRPr="00A44487">
              <w:rPr>
                <w:noProof/>
                <w:lang w:val="en-GB"/>
              </w:rPr>
              <w:t>Ref.</w:t>
            </w:r>
          </w:p>
        </w:tc>
      </w:tr>
      <w:tr w:rsidR="00EF7B10" w:rsidRPr="00A44487" w14:paraId="5348B4FA" w14:textId="77777777" w:rsidTr="0005451D">
        <w:trPr>
          <w:trHeight w:val="135"/>
        </w:trPr>
        <w:tc>
          <w:tcPr>
            <w:tcW w:w="718" w:type="pct"/>
            <w:vMerge/>
          </w:tcPr>
          <w:p w14:paraId="26E49C34" w14:textId="77777777" w:rsidR="0005451D" w:rsidRPr="00A44487" w:rsidRDefault="0005451D" w:rsidP="006A2CBF">
            <w:pPr>
              <w:rPr>
                <w:b/>
                <w:noProof/>
                <w:lang w:val="en-GB"/>
              </w:rPr>
            </w:pPr>
          </w:p>
        </w:tc>
        <w:tc>
          <w:tcPr>
            <w:tcW w:w="1603" w:type="pct"/>
          </w:tcPr>
          <w:p w14:paraId="355D769C" w14:textId="54DD9288" w:rsidR="0005451D" w:rsidRPr="00A44487" w:rsidRDefault="0005451D" w:rsidP="006A2CBF">
            <w:pPr>
              <w:rPr>
                <w:noProof/>
                <w:lang w:val="en-GB"/>
              </w:rPr>
            </w:pPr>
            <w:r w:rsidRPr="00A44487">
              <w:rPr>
                <w:noProof/>
                <w:lang w:val="en-GB"/>
              </w:rPr>
              <w:t>PhIO</w:t>
            </w:r>
          </w:p>
        </w:tc>
        <w:tc>
          <w:tcPr>
            <w:tcW w:w="1604" w:type="pct"/>
          </w:tcPr>
          <w:p w14:paraId="5D9C0361" w14:textId="08B33338" w:rsidR="0005451D" w:rsidRPr="00A44487" w:rsidRDefault="0005451D" w:rsidP="006A2CBF">
            <w:pPr>
              <w:rPr>
                <w:noProof/>
                <w:lang w:val="en-GB"/>
              </w:rPr>
            </w:pPr>
            <w:r w:rsidRPr="00A44487">
              <w:rPr>
                <w:noProof/>
                <w:lang w:val="en-GB"/>
              </w:rPr>
              <w:t>TBSIB</w:t>
            </w:r>
          </w:p>
        </w:tc>
        <w:tc>
          <w:tcPr>
            <w:tcW w:w="506" w:type="pct"/>
            <w:vMerge/>
            <w:vAlign w:val="center"/>
          </w:tcPr>
          <w:p w14:paraId="453A8FBB" w14:textId="77777777" w:rsidR="0005451D" w:rsidRPr="00A44487" w:rsidRDefault="0005451D" w:rsidP="006A2CBF">
            <w:pPr>
              <w:rPr>
                <w:noProof/>
                <w:lang w:val="en-GB"/>
              </w:rPr>
            </w:pPr>
          </w:p>
        </w:tc>
        <w:tc>
          <w:tcPr>
            <w:tcW w:w="569" w:type="pct"/>
            <w:vMerge/>
            <w:vAlign w:val="center"/>
          </w:tcPr>
          <w:p w14:paraId="72A8DD8F" w14:textId="77777777" w:rsidR="0005451D" w:rsidRPr="00A44487" w:rsidRDefault="0005451D" w:rsidP="006A2CBF">
            <w:pPr>
              <w:rPr>
                <w:noProof/>
                <w:lang w:val="en-GB"/>
              </w:rPr>
            </w:pPr>
          </w:p>
        </w:tc>
      </w:tr>
      <w:tr w:rsidR="00EF7B10" w:rsidRPr="00A44487" w14:paraId="674F2624" w14:textId="77777777" w:rsidTr="0005451D">
        <w:tc>
          <w:tcPr>
            <w:tcW w:w="718" w:type="pct"/>
          </w:tcPr>
          <w:p w14:paraId="2753C8BE" w14:textId="7F44F7A2" w:rsidR="0005451D" w:rsidRPr="00A44487" w:rsidRDefault="0005451D" w:rsidP="006A2CBF">
            <w:pPr>
              <w:rPr>
                <w:b/>
                <w:noProof/>
                <w:lang w:val="en-GB"/>
              </w:rPr>
            </w:pPr>
            <w:r w:rsidRPr="00A44487">
              <w:rPr>
                <w:b/>
                <w:noProof/>
                <w:lang w:val="en-GB"/>
              </w:rPr>
              <w:t>3.37</w:t>
            </w:r>
          </w:p>
        </w:tc>
        <w:tc>
          <w:tcPr>
            <w:tcW w:w="1603" w:type="pct"/>
          </w:tcPr>
          <w:p w14:paraId="0BBC0544" w14:textId="7BB6AA7E" w:rsidR="0005451D" w:rsidRPr="00A44487" w:rsidRDefault="0005451D" w:rsidP="006A2CBF">
            <w:pPr>
              <w:rPr>
                <w:noProof/>
                <w:lang w:val="en-GB"/>
              </w:rPr>
            </w:pPr>
            <w:r w:rsidRPr="00A44487">
              <w:rPr>
                <w:noProof/>
                <w:lang w:val="en-GB"/>
              </w:rPr>
              <w:t>-</w:t>
            </w:r>
          </w:p>
        </w:tc>
        <w:tc>
          <w:tcPr>
            <w:tcW w:w="1604" w:type="pct"/>
          </w:tcPr>
          <w:p w14:paraId="4722C13E" w14:textId="57087D2A" w:rsidR="0005451D" w:rsidRPr="00A44487" w:rsidRDefault="0005451D" w:rsidP="006A2CBF">
            <w:pPr>
              <w:rPr>
                <w:noProof/>
                <w:lang w:val="en-GB"/>
              </w:rPr>
            </w:pPr>
            <w:r w:rsidRPr="00A44487">
              <w:rPr>
                <w:noProof/>
                <w:lang w:val="en-GB"/>
              </w:rPr>
              <w:t xml:space="preserve">TON 605-1054 </w:t>
            </w:r>
          </w:p>
        </w:tc>
        <w:tc>
          <w:tcPr>
            <w:tcW w:w="506" w:type="pct"/>
            <w:vAlign w:val="center"/>
          </w:tcPr>
          <w:p w14:paraId="1B5C4290" w14:textId="78C3B363" w:rsidR="0005451D" w:rsidRPr="00A44487" w:rsidRDefault="0005451D" w:rsidP="006A2CBF">
            <w:pPr>
              <w:rPr>
                <w:noProof/>
                <w:lang w:val="en-GB"/>
              </w:rPr>
            </w:pPr>
            <w:r w:rsidRPr="00A44487">
              <w:rPr>
                <w:noProof/>
                <w:lang w:val="en-GB"/>
              </w:rPr>
              <w:t>MOF</w:t>
            </w:r>
          </w:p>
        </w:tc>
        <w:tc>
          <w:tcPr>
            <w:tcW w:w="569" w:type="pct"/>
            <w:vAlign w:val="center"/>
          </w:tcPr>
          <w:p w14:paraId="3D725C63" w14:textId="5B7DDC2E" w:rsidR="0005451D" w:rsidRPr="00A44487" w:rsidRDefault="0005451D" w:rsidP="006A2CBF">
            <w:pPr>
              <w:rPr>
                <w:noProof/>
                <w:lang w:val="en-GB"/>
              </w:rPr>
            </w:pPr>
            <w:r w:rsidRPr="00A44487">
              <w:rPr>
                <w:noProof/>
                <w:lang w:val="en-GB"/>
              </w:rPr>
              <w:fldChar w:fldCharType="begin"/>
            </w:r>
            <w:r w:rsidRPr="00A44487">
              <w:rPr>
                <w:noProof/>
                <w:lang w:val="en-GB"/>
              </w:rPr>
              <w:instrText xml:space="preserve"> ADDIN EN.CITE &lt;EndNote&gt;&lt;Cite&gt;&lt;Author&gt;Lee&lt;/Author&gt;&lt;Year&gt;2012&lt;/Year&gt;&lt;RecNum&gt;230&lt;/RecNum&gt;&lt;DisplayText&gt;[298]&lt;/DisplayText&gt;&lt;record&gt;&lt;rec-number&gt;230&lt;/rec-number&gt;&lt;foreign-keys&gt;&lt;key app="EN" db-id="02sfdr0f3sxdpaezdxkvv2vb5stpvextep9x"&gt;230&lt;/key&gt;&lt;/foreign-keys&gt;&lt;ref-type name="Journal Article"&gt;17&lt;/ref-type&gt;&lt;contributors&gt;&lt;authors&gt;&lt;author&gt;Lee, Da Hee&lt;/author&gt;&lt;author&gt;Kim, Sundol&lt;/author&gt;&lt;author&gt;Hyun, Min Young&lt;/author&gt;&lt;author&gt;Hong, Jin-Yeon&lt;/author&gt;&lt;author&gt;Huh, Seong&lt;/author&gt;&lt;author&gt;Kim, Cheal&lt;/author&gt;&lt;author&gt;Lee, Suk Joong&lt;/author&gt;&lt;/authors&gt;&lt;/contributors&gt;&lt;titles&gt;&lt;title&gt;Controlled growth of narrowly dispersed nanosize hexagonal MOF rods from Mn(iii)-porphyrin and In(NO3)3 and their application in olefin oxidation&lt;/title&gt;&lt;secondary-title&gt;&lt;style face="normal" font="default" size="100%"&gt;Chem&lt;/style&gt;&lt;style face="normal" font="default" charset="238" size="100%"&gt;.&lt;/style&gt;&lt;style face="normal" font="default" size="100%"&gt; Commun&lt;/style&gt;&lt;style face="normal" font="default" charset="238" size="100%"&gt;.&lt;/style&gt;&lt;/secondary-title&gt;&lt;/titles&gt;&lt;periodical&gt;&lt;full-title&gt;Chem. Commun.&lt;/full-title&gt;&lt;/periodical&gt;&lt;pages&gt;5512-5514&lt;/pages&gt;&lt;volume&gt;48&lt;/volume&gt;&lt;dates&gt;&lt;year&gt;2012&lt;/year&gt;&lt;/dates&gt;&lt;publisher&gt;The Royal Society of Chemistry&lt;/publisher&gt;&lt;isbn&gt;1359-7345&lt;/isbn&gt;&lt;work-type&gt;10.1039/C2CC31075A&lt;/work-type&gt;&lt;urls&gt;&lt;related-urls&gt;&lt;url&gt;http://dx.doi.org/10.1039/C2CC31075A&lt;/url&gt;&lt;/related-urls&gt;&lt;/urls&gt;&lt;electronic-resource-num&gt;10.1039/c2cc31075a&lt;/electronic-resource-num&gt;&lt;/record&gt;&lt;/Cite&gt;&lt;/EndNote&gt;</w:instrText>
            </w:r>
            <w:r w:rsidRPr="00A44487">
              <w:rPr>
                <w:noProof/>
                <w:lang w:val="en-GB"/>
              </w:rPr>
              <w:fldChar w:fldCharType="separate"/>
            </w:r>
            <w:r w:rsidRPr="00A44487">
              <w:rPr>
                <w:noProof/>
                <w:lang w:val="en-GB"/>
              </w:rPr>
              <w:t>[</w:t>
            </w:r>
            <w:hyperlink w:anchor="_ENREF_298" w:tooltip="Lee, 2012 #230" w:history="1">
              <w:r w:rsidRPr="00A44487">
                <w:rPr>
                  <w:rStyle w:val="Hyperlink"/>
                  <w:noProof/>
                  <w:color w:val="auto"/>
                  <w:u w:val="none"/>
                  <w:lang w:val="en-GB"/>
                </w:rPr>
                <w:t>298</w:t>
              </w:r>
            </w:hyperlink>
            <w:r w:rsidRPr="00A44487">
              <w:rPr>
                <w:noProof/>
                <w:lang w:val="en-GB"/>
              </w:rPr>
              <w:t>]</w:t>
            </w:r>
            <w:r w:rsidRPr="00A44487">
              <w:rPr>
                <w:noProof/>
                <w:lang w:val="en-GB"/>
              </w:rPr>
              <w:fldChar w:fldCharType="end"/>
            </w:r>
          </w:p>
        </w:tc>
      </w:tr>
      <w:tr w:rsidR="00EF7B10" w:rsidRPr="00A44487" w14:paraId="1BE7B6FE" w14:textId="77777777" w:rsidTr="0005451D">
        <w:tc>
          <w:tcPr>
            <w:tcW w:w="718" w:type="pct"/>
          </w:tcPr>
          <w:p w14:paraId="62772DA9" w14:textId="25ABDD7D" w:rsidR="0005451D" w:rsidRPr="00A44487" w:rsidRDefault="0005451D" w:rsidP="006A2CBF">
            <w:pPr>
              <w:rPr>
                <w:noProof/>
                <w:lang w:val="en-GB"/>
              </w:rPr>
            </w:pPr>
            <w:r w:rsidRPr="00A44487">
              <w:rPr>
                <w:b/>
                <w:noProof/>
                <w:lang w:val="en-GB"/>
              </w:rPr>
              <w:t>3.38</w:t>
            </w:r>
          </w:p>
        </w:tc>
        <w:tc>
          <w:tcPr>
            <w:tcW w:w="1603" w:type="pct"/>
          </w:tcPr>
          <w:p w14:paraId="025EF29C" w14:textId="4C799313" w:rsidR="0005451D" w:rsidRPr="00A44487" w:rsidRDefault="0005451D" w:rsidP="006A2CBF">
            <w:pPr>
              <w:rPr>
                <w:noProof/>
                <w:lang w:val="en-GB"/>
              </w:rPr>
            </w:pPr>
            <w:r w:rsidRPr="00A44487">
              <w:rPr>
                <w:noProof/>
                <w:lang w:val="en-GB"/>
              </w:rPr>
              <w:t>conv ˃99%, select 98%</w:t>
            </w:r>
          </w:p>
        </w:tc>
        <w:tc>
          <w:tcPr>
            <w:tcW w:w="1604" w:type="pct"/>
          </w:tcPr>
          <w:p w14:paraId="0F8DFCCD" w14:textId="7EF3D839" w:rsidR="0005451D" w:rsidRPr="00A44487" w:rsidRDefault="00235412" w:rsidP="006A2CBF">
            <w:pPr>
              <w:rPr>
                <w:noProof/>
                <w:lang w:val="en-GB"/>
              </w:rPr>
            </w:pPr>
            <w:r w:rsidRPr="00A44487">
              <w:rPr>
                <w:noProof/>
                <w:lang w:val="en-GB"/>
              </w:rPr>
              <w:t>-</w:t>
            </w:r>
          </w:p>
        </w:tc>
        <w:tc>
          <w:tcPr>
            <w:tcW w:w="506" w:type="pct"/>
            <w:vAlign w:val="center"/>
          </w:tcPr>
          <w:p w14:paraId="55280BCE" w14:textId="381CCEC2" w:rsidR="0005451D" w:rsidRPr="00A44487" w:rsidRDefault="0005451D" w:rsidP="006A2CBF">
            <w:pPr>
              <w:rPr>
                <w:noProof/>
                <w:lang w:val="en-GB"/>
              </w:rPr>
            </w:pPr>
            <w:r w:rsidRPr="00A44487">
              <w:rPr>
                <w:noProof/>
                <w:lang w:val="en-GB"/>
              </w:rPr>
              <w:t>MOF</w:t>
            </w:r>
          </w:p>
        </w:tc>
        <w:tc>
          <w:tcPr>
            <w:tcW w:w="569" w:type="pct"/>
            <w:vAlign w:val="center"/>
          </w:tcPr>
          <w:p w14:paraId="7C59CBAD" w14:textId="628B9DA9" w:rsidR="0005451D" w:rsidRPr="00A44487" w:rsidRDefault="0005451D" w:rsidP="006A2CBF">
            <w:pPr>
              <w:rPr>
                <w:noProof/>
                <w:lang w:val="en-GB"/>
              </w:rPr>
            </w:pPr>
            <w:r w:rsidRPr="00A44487">
              <w:rPr>
                <w:noProof/>
                <w:lang w:val="en-GB"/>
              </w:rPr>
              <w:fldChar w:fldCharType="begin"/>
            </w:r>
            <w:r w:rsidRPr="00A44487">
              <w:rPr>
                <w:noProof/>
                <w:lang w:val="en-GB"/>
              </w:rPr>
              <w:instrText xml:space="preserve"> ADDIN EN.CITE &lt;EndNote&gt;&lt;Cite&gt;&lt;Author&gt;Xie&lt;/Author&gt;&lt;Year&gt;2013&lt;/Year&gt;&lt;RecNum&gt;231&lt;/RecNum&gt;&lt;DisplayText&gt;[299]&lt;/DisplayText&gt;&lt;record&gt;&lt;rec-number&gt;231&lt;/rec-number&gt;&lt;foreign-keys&gt;&lt;key app="EN" db-id="02sfdr0f3sxdpaezdxkvv2vb5stpvextep9x"&gt;231&lt;/key&gt;&lt;/foreign-keys&gt;&lt;ref-type name="Journal Article"&gt;17&lt;/ref-type&gt;&lt;contributors&gt;&lt;authors&gt;&lt;author&gt;Xie, Ming-Hua&lt;/author&gt;&lt;author&gt;Yang, Xiu-Li&lt;/author&gt;&lt;author&gt;He, Yabing&lt;/author&gt;&lt;author&gt;Zhang, Jian&lt;/author&gt;&lt;author&gt;Chen, Banglin&lt;/author&gt;&lt;author&gt;Wu, Chuan-De&lt;/author&gt;&lt;/authors&gt;&lt;/contributors&gt;&lt;titles&gt;&lt;title&gt;&lt;style face="normal" font="default" size="100%"&gt;Highly Efficient C&lt;/style&gt;&lt;style face="normal" font="default" charset="238" size="100%"&gt;-&lt;/style&gt;&lt;style face="normal" font="default" size="100%"&gt;H Oxidative Activation by a Porous MnIII–Porphyrin Metal–Organic Framework under Mild Conditions&lt;/style&gt;&lt;/title&gt;&lt;secondary-title&gt;&lt;style face="normal" font="default" size="100%"&gt;Chem&lt;/style&gt;&lt;style face="normal" font="default" charset="238" size="100%"&gt;.&lt;/style&gt;&lt;style face="normal" font="default" size="100%"&gt; Eur&lt;/style&gt;&lt;style face="normal" font="default" charset="238" size="100%"&gt;.&lt;/style&gt;&lt;style face="normal" font="default" size="100%"&gt; J&lt;/style&gt;&lt;style face="normal" font="default" charset="238" size="100%"&gt;.&lt;/style&gt;&lt;/secondary-title&gt;&lt;/titles&gt;&lt;periodical&gt;&lt;full-title&gt;Chem. Eur. J.&lt;/full-title&gt;&lt;/periodical&gt;&lt;pages&gt;14316-14321&lt;/pages&gt;&lt;volume&gt;19&lt;/volume&gt;&lt;keywords&gt;&lt;keyword&gt;heterogeneous catalysis&lt;/keyword&gt;&lt;keyword&gt;metalloporphyrins&lt;/keyword&gt;&lt;keyword&gt;metal–organic frameworks&lt;/keyword&gt;&lt;keyword&gt;oxidation&lt;/keyword&gt;&lt;keyword&gt;porous materials&lt;/keyword&gt;&lt;/keywords&gt;&lt;dates&gt;&lt;year&gt;2013&lt;/year&gt;&lt;/dates&gt;&lt;publisher&gt;WILEY-VCH Verlag&lt;/publisher&gt;&lt;isbn&gt;1521-3765&lt;/isbn&gt;&lt;urls&gt;&lt;related-urls&gt;&lt;url&gt;http://dx.doi.org/10.1002/chem.201302025&lt;/url&gt;&lt;/related-urls&gt;&lt;/urls&gt;&lt;electronic-resource-num&gt;10.1002/chem.201302025&lt;/electronic-resource-num&gt;&lt;/record&gt;&lt;/Cite&gt;&lt;/EndNote&gt;</w:instrText>
            </w:r>
            <w:r w:rsidRPr="00A44487">
              <w:rPr>
                <w:noProof/>
                <w:lang w:val="en-GB"/>
              </w:rPr>
              <w:fldChar w:fldCharType="separate"/>
            </w:r>
            <w:r w:rsidRPr="00A44487">
              <w:rPr>
                <w:noProof/>
                <w:lang w:val="en-GB"/>
              </w:rPr>
              <w:t>[</w:t>
            </w:r>
            <w:hyperlink w:anchor="_ENREF_299" w:tooltip="Xie, 2013 #231" w:history="1">
              <w:r w:rsidRPr="00A44487">
                <w:rPr>
                  <w:rStyle w:val="Hyperlink"/>
                  <w:noProof/>
                  <w:color w:val="auto"/>
                  <w:u w:val="none"/>
                  <w:lang w:val="en-GB"/>
                </w:rPr>
                <w:t>299</w:t>
              </w:r>
            </w:hyperlink>
            <w:r w:rsidRPr="00A44487">
              <w:rPr>
                <w:noProof/>
                <w:lang w:val="en-GB"/>
              </w:rPr>
              <w:t>]</w:t>
            </w:r>
            <w:r w:rsidRPr="00A44487">
              <w:rPr>
                <w:noProof/>
                <w:lang w:val="en-GB"/>
              </w:rPr>
              <w:fldChar w:fldCharType="end"/>
            </w:r>
          </w:p>
        </w:tc>
      </w:tr>
      <w:tr w:rsidR="00EF7B10" w:rsidRPr="00A44487" w14:paraId="078EAC67" w14:textId="77777777" w:rsidTr="0005451D">
        <w:tc>
          <w:tcPr>
            <w:tcW w:w="718" w:type="pct"/>
          </w:tcPr>
          <w:p w14:paraId="2363ED97" w14:textId="53A99063" w:rsidR="0005451D" w:rsidRPr="00A44487" w:rsidRDefault="0005451D" w:rsidP="006A2CBF">
            <w:pPr>
              <w:rPr>
                <w:b/>
                <w:noProof/>
                <w:lang w:val="en-GB"/>
              </w:rPr>
            </w:pPr>
            <w:r w:rsidRPr="00A44487">
              <w:rPr>
                <w:b/>
                <w:noProof/>
                <w:lang w:val="en-GB"/>
              </w:rPr>
              <w:t>3.38</w:t>
            </w:r>
          </w:p>
        </w:tc>
        <w:tc>
          <w:tcPr>
            <w:tcW w:w="1603" w:type="pct"/>
          </w:tcPr>
          <w:p w14:paraId="1AA0E75A" w14:textId="7A36EC2D" w:rsidR="0005451D" w:rsidRPr="00A44487" w:rsidRDefault="0005451D" w:rsidP="006A2CBF">
            <w:pPr>
              <w:rPr>
                <w:noProof/>
                <w:lang w:val="en-GB"/>
              </w:rPr>
            </w:pPr>
            <w:r w:rsidRPr="00A44487">
              <w:rPr>
                <w:noProof/>
                <w:lang w:val="en-GB"/>
              </w:rPr>
              <w:t>yield &gt;99%</w:t>
            </w:r>
          </w:p>
        </w:tc>
        <w:tc>
          <w:tcPr>
            <w:tcW w:w="1604" w:type="pct"/>
          </w:tcPr>
          <w:p w14:paraId="29D82464" w14:textId="6BBAF725" w:rsidR="0005451D" w:rsidRPr="00A44487" w:rsidRDefault="00235412" w:rsidP="006A2CBF">
            <w:pPr>
              <w:rPr>
                <w:noProof/>
                <w:lang w:val="en-GB"/>
              </w:rPr>
            </w:pPr>
            <w:r w:rsidRPr="00A44487">
              <w:rPr>
                <w:noProof/>
                <w:lang w:val="en-GB"/>
              </w:rPr>
              <w:t>-</w:t>
            </w:r>
          </w:p>
        </w:tc>
        <w:tc>
          <w:tcPr>
            <w:tcW w:w="506" w:type="pct"/>
            <w:vAlign w:val="center"/>
          </w:tcPr>
          <w:p w14:paraId="63F8C8BF" w14:textId="0CA089DC" w:rsidR="0005451D" w:rsidRPr="00A44487" w:rsidRDefault="0005451D" w:rsidP="006A2CBF">
            <w:pPr>
              <w:rPr>
                <w:noProof/>
                <w:lang w:val="en-GB"/>
              </w:rPr>
            </w:pPr>
            <w:r w:rsidRPr="00A44487">
              <w:rPr>
                <w:noProof/>
                <w:lang w:val="en-GB"/>
              </w:rPr>
              <w:t>MOF</w:t>
            </w:r>
          </w:p>
        </w:tc>
        <w:tc>
          <w:tcPr>
            <w:tcW w:w="569" w:type="pct"/>
            <w:vAlign w:val="center"/>
          </w:tcPr>
          <w:p w14:paraId="5A3A3EF9" w14:textId="2E773ECB" w:rsidR="0005451D" w:rsidRPr="00A44487" w:rsidRDefault="0005451D" w:rsidP="006A2CBF">
            <w:pPr>
              <w:rPr>
                <w:noProof/>
                <w:lang w:val="en-GB"/>
              </w:rPr>
            </w:pPr>
            <w:r w:rsidRPr="00A44487">
              <w:rPr>
                <w:noProof/>
                <w:lang w:val="en-GB"/>
              </w:rPr>
              <w:fldChar w:fldCharType="begin"/>
            </w:r>
            <w:r w:rsidRPr="00A44487">
              <w:rPr>
                <w:noProof/>
                <w:lang w:val="en-GB"/>
              </w:rPr>
              <w:instrText xml:space="preserve"> ADDIN EN.CITE &lt;EndNote&gt;&lt;Cite&gt;&lt;Author&gt;Zou&lt;/Author&gt;&lt;Year&gt;2013&lt;/Year&gt;&lt;RecNum&gt;232&lt;/RecNum&gt;&lt;DisplayText&gt;[300]&lt;/DisplayText&gt;&lt;record&gt;&lt;rec-number&gt;232&lt;/rec-number&gt;&lt;foreign-keys&gt;&lt;key app="EN" db-id="02sfdr0f3sxdpaezdxkvv2vb5stpvextep9x"&gt;232&lt;/key&gt;&lt;/foreign-keys&gt;&lt;ref-type name="Journal Article"&gt;17&lt;/ref-type&gt;&lt;contributors&gt;&lt;authors&gt;&lt;author&gt;Zou, Chao&lt;/author&gt;&lt;author&gt;Zhang, Tianfu&lt;/author&gt;&lt;author&gt;Xie, Ming-Hua&lt;/author&gt;&lt;author&gt;Yan, Lijun&lt;/author&gt;&lt;author&gt;Kong, Guo-Qiang&lt;/author&gt;&lt;author&gt;Yang, Xiu-Li&lt;/author&gt;&lt;author&gt;Ma, An&lt;/author&gt;&lt;author&gt;Wu, Chuan-De&lt;/author&gt;&lt;/authors&gt;&lt;/contributors&gt;&lt;titles&gt;&lt;title&gt;Four Metalloporphyrinic Frameworks as Heterogeneous Catalysts for Selective Oxidation and Aldol Reaction&lt;/title&gt;&lt;secondary-title&gt;&lt;style face="normal" font="default" size="100%"&gt;Inorg&lt;/style&gt;&lt;style face="normal" font="default" charset="238" size="100%"&gt;.&lt;/style&gt;&lt;style face="normal" font="default" size="100%"&gt; Chem&lt;/style&gt;&lt;style face="normal" font="default" charset="238" size="100%"&gt;.&lt;/style&gt;&lt;/secondary-title&gt;&lt;/titles&gt;&lt;periodical&gt;&lt;full-title&gt;Inorg. Chem.&lt;/full-title&gt;&lt;/periodical&gt;&lt;pages&gt;3620-3626&lt;/pages&gt;&lt;volume&gt;52&lt;/volume&gt;&lt;dates&gt;&lt;year&gt;2013&lt;/year&gt;&lt;pub-dates&gt;&lt;date&gt;2013/04/01&lt;/date&gt;&lt;/pub-dates&gt;&lt;/dates&gt;&lt;publisher&gt;American Chemical Society&lt;/publisher&gt;&lt;isbn&gt;0020-1669&lt;/isbn&gt;&lt;urls&gt;&lt;related-urls&gt;&lt;url&gt;http://dx.doi.org/10.1021/ic3019502&lt;/url&gt;&lt;/related-urls&gt;&lt;/urls&gt;&lt;electronic-resource-num&gt;10.1021/ic3019502&lt;/electronic-resource-num&gt;&lt;access-date&gt;2014/07/02&lt;/access-date&gt;&lt;/record&gt;&lt;/Cite&gt;&lt;/EndNote&gt;</w:instrText>
            </w:r>
            <w:r w:rsidRPr="00A44487">
              <w:rPr>
                <w:noProof/>
                <w:lang w:val="en-GB"/>
              </w:rPr>
              <w:fldChar w:fldCharType="separate"/>
            </w:r>
            <w:r w:rsidRPr="00A44487">
              <w:rPr>
                <w:noProof/>
                <w:lang w:val="en-GB"/>
              </w:rPr>
              <w:t>[</w:t>
            </w:r>
            <w:hyperlink w:anchor="_ENREF_300" w:tooltip="Zou, 2013 #232" w:history="1">
              <w:r w:rsidRPr="00A44487">
                <w:rPr>
                  <w:rStyle w:val="Hyperlink"/>
                  <w:noProof/>
                  <w:color w:val="auto"/>
                  <w:u w:val="none"/>
                  <w:lang w:val="en-GB"/>
                </w:rPr>
                <w:t>300</w:t>
              </w:r>
            </w:hyperlink>
            <w:r w:rsidRPr="00A44487">
              <w:rPr>
                <w:noProof/>
                <w:lang w:val="en-GB"/>
              </w:rPr>
              <w:t>]</w:t>
            </w:r>
            <w:r w:rsidRPr="00A44487">
              <w:rPr>
                <w:noProof/>
                <w:lang w:val="en-GB"/>
              </w:rPr>
              <w:fldChar w:fldCharType="end"/>
            </w:r>
          </w:p>
        </w:tc>
      </w:tr>
      <w:tr w:rsidR="00EF7B10" w:rsidRPr="00A44487" w14:paraId="2375D866" w14:textId="77777777" w:rsidTr="0005451D">
        <w:tc>
          <w:tcPr>
            <w:tcW w:w="718" w:type="pct"/>
          </w:tcPr>
          <w:p w14:paraId="0E0894F6" w14:textId="42361F66" w:rsidR="0005451D" w:rsidRPr="00A44487" w:rsidRDefault="0005451D" w:rsidP="006A2CBF">
            <w:pPr>
              <w:rPr>
                <w:b/>
                <w:noProof/>
                <w:lang w:val="en-GB"/>
              </w:rPr>
            </w:pPr>
            <w:r w:rsidRPr="00A44487">
              <w:rPr>
                <w:b/>
                <w:noProof/>
                <w:lang w:val="en-GB"/>
              </w:rPr>
              <w:t>3.38</w:t>
            </w:r>
            <w:r w:rsidRPr="00A44487">
              <w:rPr>
                <w:noProof/>
                <w:lang w:val="en-GB"/>
              </w:rPr>
              <w:t>_</w:t>
            </w:r>
            <w:r w:rsidRPr="00A44487">
              <w:rPr>
                <w:b/>
                <w:noProof/>
                <w:lang w:val="en-GB"/>
              </w:rPr>
              <w:t>3.43</w:t>
            </w:r>
          </w:p>
        </w:tc>
        <w:tc>
          <w:tcPr>
            <w:tcW w:w="1603" w:type="pct"/>
          </w:tcPr>
          <w:p w14:paraId="1EA2A7BA" w14:textId="0C5A26D0" w:rsidR="0005451D" w:rsidRPr="00A44487" w:rsidRDefault="0005451D" w:rsidP="006A2CBF">
            <w:pPr>
              <w:rPr>
                <w:noProof/>
                <w:lang w:val="en-GB"/>
              </w:rPr>
            </w:pPr>
            <w:r w:rsidRPr="00A44487">
              <w:rPr>
                <w:noProof/>
                <w:lang w:val="en-GB"/>
              </w:rPr>
              <w:t>-</w:t>
            </w:r>
          </w:p>
        </w:tc>
        <w:tc>
          <w:tcPr>
            <w:tcW w:w="1604" w:type="pct"/>
          </w:tcPr>
          <w:p w14:paraId="6109581F" w14:textId="17A6F8B9" w:rsidR="0005451D" w:rsidRPr="00A44487" w:rsidRDefault="00235412" w:rsidP="006A2CBF">
            <w:pPr>
              <w:rPr>
                <w:noProof/>
                <w:lang w:val="en-GB"/>
              </w:rPr>
            </w:pPr>
            <w:r w:rsidRPr="00A44487">
              <w:rPr>
                <w:noProof/>
                <w:lang w:val="en-GB"/>
              </w:rPr>
              <w:t>TON 2150</w:t>
            </w:r>
          </w:p>
        </w:tc>
        <w:tc>
          <w:tcPr>
            <w:tcW w:w="506" w:type="pct"/>
            <w:vAlign w:val="center"/>
          </w:tcPr>
          <w:p w14:paraId="3E867707" w14:textId="18B03848" w:rsidR="0005451D" w:rsidRPr="00A44487" w:rsidRDefault="00235412" w:rsidP="006A2CBF">
            <w:pPr>
              <w:rPr>
                <w:noProof/>
                <w:lang w:val="en-GB"/>
              </w:rPr>
            </w:pPr>
            <w:r w:rsidRPr="00A44487">
              <w:rPr>
                <w:noProof/>
                <w:lang w:val="en-GB"/>
              </w:rPr>
              <w:t>MOF</w:t>
            </w:r>
          </w:p>
        </w:tc>
        <w:tc>
          <w:tcPr>
            <w:tcW w:w="569" w:type="pct"/>
            <w:vAlign w:val="center"/>
          </w:tcPr>
          <w:p w14:paraId="4791123F" w14:textId="1BD2BEF1" w:rsidR="0005451D" w:rsidRPr="00A44487" w:rsidRDefault="00235412" w:rsidP="006A2CBF">
            <w:pPr>
              <w:rPr>
                <w:noProof/>
                <w:lang w:val="en-GB"/>
              </w:rPr>
            </w:pPr>
            <w:r w:rsidRPr="00A44487">
              <w:rPr>
                <w:noProof/>
                <w:lang w:val="en-GB"/>
              </w:rPr>
              <w:fldChar w:fldCharType="begin"/>
            </w:r>
            <w:r w:rsidRPr="00A44487">
              <w:rPr>
                <w:noProof/>
                <w:lang w:val="en-GB"/>
              </w:rPr>
              <w:instrText xml:space="preserve"> ADDIN EN.CITE &lt;EndNote&gt;&lt;Cite&gt;&lt;Author&gt;Farha&lt;/Author&gt;&lt;Year&gt;2011&lt;/Year&gt;&lt;RecNum&gt;234&lt;/RecNum&gt;&lt;IDText&gt;Active-Site-Accessible, Porphyrinic Metal−Organic Framework Materials&lt;/IDText&gt;&lt;DisplayText&gt;[304]&lt;/DisplayText&gt;&lt;record&gt;&lt;rec-number&gt;234&lt;/rec-number&gt;&lt;foreign-keys&gt;&lt;key app="EN" db-id="02sfdr0f3sxdpaezdxkvv2vb5stpvextep9x"&gt;234&lt;/key&gt;&lt;/foreign-keys&gt;&lt;ref-type name="Journal Article"&gt;17&lt;/ref-type&gt;&lt;contributors&gt;&lt;authors&gt;&lt;author&gt;Farha, Omar K.&lt;/author&gt;&lt;author&gt;Shultz, Abraham M.&lt;/author&gt;&lt;author&gt;Sarjeant, Amy A.&lt;/author&gt;&lt;author&gt;Nguyen, SonBinh T.&lt;/author&gt;&lt;author&gt;Hupp, Joseph T.&lt;/author&gt;&lt;/authors&gt;&lt;/contributors&gt;&lt;titles&gt;&lt;title&gt;Active-Site-Accessible, Porphyrinic Metal−Organic Framework Materials&lt;/title&gt;&lt;secondary-title&gt;J. Am. Chem. Soc.&lt;/secondary-title&gt;&lt;short-title&gt;Active-Site-Accessible, Porphyrinic Metal−Organic Framework Materials&lt;/short-title&gt;&lt;/titles&gt;&lt;periodical&gt;&lt;full-title&gt;J. Am. Chem. Soc.&lt;/full-title&gt;&lt;/periodical&gt;&lt;pages&gt;5652-5655&lt;/pages&gt;&lt;volume&gt;133&lt;/volume&gt;&lt;dates&gt;&lt;year&gt;2011&lt;/year&gt;&lt;pub-dates&gt;&lt;date&gt;2011/04/20&lt;/date&gt;&lt;/pub-dates&gt;&lt;/dates&gt;&lt;isbn&gt;0002-7863&lt;/isbn&gt;&lt;urls&gt;&lt;related-urls&gt;&lt;url&gt;http://dx.doi.org/10.1021/ja111042f&lt;/url&gt;&lt;/related-urls&gt;&lt;/urls&gt;&lt;electronic-resource-num&gt;10.1021/ja111042f&lt;/electronic-resource-num&gt;&lt;access-date&gt;2014/07/02&lt;/access-date&gt;&lt;/record&gt;&lt;/Cite&gt;&lt;/EndNote&gt;</w:instrText>
            </w:r>
            <w:r w:rsidRPr="00A44487">
              <w:rPr>
                <w:noProof/>
                <w:lang w:val="en-GB"/>
              </w:rPr>
              <w:fldChar w:fldCharType="separate"/>
            </w:r>
            <w:r w:rsidRPr="00A44487">
              <w:rPr>
                <w:noProof/>
                <w:lang w:val="en-GB"/>
              </w:rPr>
              <w:t>[</w:t>
            </w:r>
            <w:hyperlink w:anchor="_ENREF_304" w:tooltip="Farha, 2011 #234" w:history="1">
              <w:r w:rsidRPr="00A44487">
                <w:rPr>
                  <w:rStyle w:val="Hyperlink"/>
                  <w:noProof/>
                  <w:color w:val="auto"/>
                  <w:u w:val="none"/>
                  <w:lang w:val="en-GB"/>
                </w:rPr>
                <w:t>304</w:t>
              </w:r>
            </w:hyperlink>
            <w:r w:rsidRPr="00A44487">
              <w:rPr>
                <w:noProof/>
                <w:lang w:val="en-GB"/>
              </w:rPr>
              <w:t>]</w:t>
            </w:r>
            <w:r w:rsidRPr="00A44487">
              <w:rPr>
                <w:noProof/>
                <w:lang w:val="en-GB"/>
              </w:rPr>
              <w:fldChar w:fldCharType="end"/>
            </w:r>
          </w:p>
        </w:tc>
      </w:tr>
    </w:tbl>
    <w:p w14:paraId="70ED74BC" w14:textId="4FC89CB8" w:rsidR="00156C5E" w:rsidRPr="00A44487" w:rsidRDefault="00156C5E" w:rsidP="00811F72">
      <w:pPr>
        <w:spacing w:before="120" w:after="0" w:line="360" w:lineRule="auto"/>
        <w:rPr>
          <w:noProof/>
          <w:lang w:val="en-GB"/>
        </w:rPr>
      </w:pPr>
      <w:r w:rsidRPr="00A44487">
        <w:rPr>
          <w:b/>
          <w:noProof/>
          <w:lang w:val="en-GB"/>
        </w:rPr>
        <w:t>Figure 3.13.</w:t>
      </w:r>
      <w:r w:rsidRPr="00A44487">
        <w:rPr>
          <w:noProof/>
          <w:lang w:val="en-GB"/>
        </w:rPr>
        <w:t xml:space="preserve"> </w:t>
      </w:r>
      <w:r w:rsidR="009F4B48" w:rsidRPr="00A44487">
        <w:rPr>
          <w:noProof/>
          <w:lang w:val="en-GB"/>
        </w:rPr>
        <w:t>Manganese porphyrins that have been incorporated into MOFs.</w:t>
      </w:r>
    </w:p>
    <w:p w14:paraId="41D0C693" w14:textId="10B8AE01" w:rsidR="00156C5E" w:rsidRPr="00A44487" w:rsidRDefault="00156C5E" w:rsidP="00D7107A">
      <w:pPr>
        <w:spacing w:after="0" w:line="360" w:lineRule="auto"/>
        <w:jc w:val="both"/>
        <w:rPr>
          <w:noProof/>
          <w:lang w:val="en-GB"/>
        </w:rPr>
      </w:pPr>
      <w:r w:rsidRPr="00A44487">
        <w:rPr>
          <w:noProof/>
          <w:lang w:val="en-GB"/>
        </w:rPr>
        <w:lastRenderedPageBreak/>
        <w:t xml:space="preserve">Different sized MOFs were prepared in the reaction of manganese(III)-porphyrin bis-carboxylic acid </w:t>
      </w:r>
      <w:r w:rsidRPr="00A44487">
        <w:rPr>
          <w:b/>
          <w:noProof/>
          <w:lang w:val="en-GB"/>
        </w:rPr>
        <w:t>3.3</w:t>
      </w:r>
      <w:r w:rsidR="00006758" w:rsidRPr="00A44487">
        <w:rPr>
          <w:b/>
          <w:noProof/>
          <w:lang w:val="en-GB"/>
        </w:rPr>
        <w:t>7</w:t>
      </w:r>
      <w:r w:rsidRPr="00A44487">
        <w:rPr>
          <w:noProof/>
          <w:lang w:val="en-GB"/>
        </w:rPr>
        <w:t xml:space="preserve"> (Fig. 3.13) with In(NO</w:t>
      </w:r>
      <w:r w:rsidRPr="00A44487">
        <w:rPr>
          <w:noProof/>
          <w:vertAlign w:val="subscript"/>
          <w:lang w:val="en-GB"/>
        </w:rPr>
        <w:t>3</w:t>
      </w:r>
      <w:r w:rsidRPr="00A44487">
        <w:rPr>
          <w:noProof/>
          <w:lang w:val="en-GB"/>
        </w:rPr>
        <w:t>)</w:t>
      </w:r>
      <w:r w:rsidRPr="00A44487">
        <w:rPr>
          <w:noProof/>
          <w:vertAlign w:val="subscript"/>
          <w:lang w:val="en-GB"/>
        </w:rPr>
        <w:t>3</w:t>
      </w:r>
      <w:r w:rsidR="00422E09" w:rsidRPr="00A44487">
        <w:rPr>
          <w:noProof/>
          <w:lang w:val="en-GB"/>
        </w:rPr>
        <w:t xml:space="preserve"> at various reaction times </w:t>
      </w:r>
      <w:r w:rsidR="00590639" w:rsidRPr="00A44487">
        <w:rPr>
          <w:noProof/>
          <w:lang w:val="en-GB"/>
        </w:rPr>
        <w:fldChar w:fldCharType="begin"/>
      </w:r>
      <w:r w:rsidR="00DF4BD7" w:rsidRPr="00A44487">
        <w:rPr>
          <w:noProof/>
          <w:lang w:val="en-GB"/>
        </w:rPr>
        <w:instrText xml:space="preserve"> ADDIN EN.CITE &lt;EndNote&gt;&lt;Cite&gt;&lt;Author&gt;Lee&lt;/Author&gt;&lt;Year&gt;2012&lt;/Year&gt;&lt;RecNum&gt;230&lt;/RecNum&gt;&lt;DisplayText&gt;[298]&lt;/DisplayText&gt;&lt;record&gt;&lt;rec-number&gt;230&lt;/rec-number&gt;&lt;foreign-keys&gt;&lt;key app="EN" db-id="02sfdr0f3sxdpaezdxkvv2vb5stpvextep9x"&gt;230&lt;/key&gt;&lt;/foreign-keys&gt;&lt;ref-type name="Journal Article"&gt;17&lt;/ref-type&gt;&lt;contributors&gt;&lt;authors&gt;&lt;author&gt;Lee, Da Hee&lt;/author&gt;&lt;author&gt;Kim, Sundol&lt;/author&gt;&lt;author&gt;Hyun, Min Young&lt;/author&gt;&lt;author&gt;Hong, Jin-Yeon&lt;/author&gt;&lt;author&gt;Huh, Seong&lt;/author&gt;&lt;author&gt;Kim, Cheal&lt;/author&gt;&lt;author&gt;Lee, Suk Joong&lt;/author&gt;&lt;/authors&gt;&lt;/contributors&gt;&lt;titles&gt;&lt;title&gt;Controlled growth of narrowly dispersed nanosize hexagonal MOF rods from Mn(iii)-porphyrin and In(NO3)3 and their application in olefin oxidation&lt;/title&gt;&lt;secondary-title&gt;&lt;style face="normal" font="default" size="100%"&gt;Chem&lt;/style&gt;&lt;style face="normal" font="default" charset="238" size="100%"&gt;.&lt;/style&gt;&lt;style face="normal" font="default" size="100%"&gt; Commun&lt;/style&gt;&lt;style face="normal" font="default" charset="238" size="100%"&gt;.&lt;/style&gt;&lt;/secondary-title&gt;&lt;/titles&gt;&lt;periodical&gt;&lt;full-title&gt;Chem. Commun.&lt;/full-title&gt;&lt;/periodical&gt;&lt;pages&gt;5512-5514&lt;/pages&gt;&lt;volume&gt;48&lt;/volume&gt;&lt;dates&gt;&lt;year&gt;2012&lt;/year&gt;&lt;/dates&gt;&lt;publisher&gt;The Royal Society of Chemistry&lt;/publisher&gt;&lt;isbn&gt;1359-7345&lt;/isbn&gt;&lt;work-type&gt;10.1039/C2CC31075A&lt;/work-type&gt;&lt;urls&gt;&lt;related-urls&gt;&lt;url&gt;http://dx.doi.org/10.1039/C2CC31075A&lt;/url&gt;&lt;/related-urls&gt;&lt;/urls&gt;&lt;electronic-resource-num&gt;10.1039/c2cc31075a&lt;/electronic-resource-num&gt;&lt;/record&gt;&lt;/Cite&gt;&lt;/EndNote&gt;</w:instrText>
      </w:r>
      <w:r w:rsidR="00590639" w:rsidRPr="00A44487">
        <w:rPr>
          <w:noProof/>
          <w:lang w:val="en-GB"/>
        </w:rPr>
        <w:fldChar w:fldCharType="separate"/>
      </w:r>
      <w:r w:rsidR="00DF4BD7" w:rsidRPr="00A44487">
        <w:rPr>
          <w:noProof/>
          <w:lang w:val="en-GB"/>
        </w:rPr>
        <w:t>[</w:t>
      </w:r>
      <w:hyperlink w:anchor="_ENREF_298" w:tooltip="Lee, 2012 #230" w:history="1">
        <w:r w:rsidR="00DF4BD7" w:rsidRPr="00A44487">
          <w:rPr>
            <w:rStyle w:val="Hyperlink"/>
            <w:noProof/>
            <w:color w:val="auto"/>
            <w:u w:val="none"/>
            <w:lang w:val="en-GB"/>
          </w:rPr>
          <w:t>298</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and used in catalytic styrene epoxidation using TBSIB (2-(</w:t>
      </w:r>
      <w:r w:rsidRPr="003E6534">
        <w:rPr>
          <w:i/>
          <w:noProof/>
          <w:lang w:val="en-GB"/>
        </w:rPr>
        <w:t>tert</w:t>
      </w:r>
      <w:r w:rsidRPr="00A44487">
        <w:rPr>
          <w:noProof/>
          <w:lang w:val="en-GB"/>
        </w:rPr>
        <w:t xml:space="preserve">-butylsulfonyl) iodosylbenzene). Immobilization of the catalyst gave some advantages: (i) an increase of TONs </w:t>
      </w:r>
      <w:r w:rsidR="007A7856" w:rsidRPr="00A44487">
        <w:rPr>
          <w:noProof/>
          <w:lang w:val="en-GB"/>
        </w:rPr>
        <w:t>and catalyst stability;</w:t>
      </w:r>
      <w:r w:rsidRPr="00A44487">
        <w:rPr>
          <w:noProof/>
          <w:lang w:val="en-GB"/>
        </w:rPr>
        <w:t xml:space="preserve"> (ii) </w:t>
      </w:r>
      <w:r w:rsidR="003E6534">
        <w:rPr>
          <w:noProof/>
          <w:lang w:val="en-GB"/>
        </w:rPr>
        <w:t xml:space="preserve">it </w:t>
      </w:r>
      <w:r w:rsidRPr="00A44487">
        <w:rPr>
          <w:noProof/>
          <w:lang w:val="en-GB"/>
        </w:rPr>
        <w:t xml:space="preserve">blocked self-degradation of </w:t>
      </w:r>
      <w:r w:rsidR="00181E76" w:rsidRPr="00A44487">
        <w:rPr>
          <w:noProof/>
          <w:lang w:val="en-GB"/>
        </w:rPr>
        <w:t xml:space="preserve">the </w:t>
      </w:r>
      <w:r w:rsidRPr="00A44487">
        <w:rPr>
          <w:noProof/>
          <w:lang w:val="en-GB"/>
        </w:rPr>
        <w:t>catalyst by oxo-bridge dimer formation</w:t>
      </w:r>
      <w:r w:rsidR="009F4B48" w:rsidRPr="00A44487">
        <w:rPr>
          <w:noProof/>
          <w:lang w:val="en-GB"/>
        </w:rPr>
        <w:t>;</w:t>
      </w:r>
      <w:r w:rsidRPr="00A44487">
        <w:rPr>
          <w:noProof/>
          <w:lang w:val="en-GB"/>
        </w:rPr>
        <w:t xml:space="preserve"> (iii) </w:t>
      </w:r>
      <w:r w:rsidR="003E6534">
        <w:rPr>
          <w:noProof/>
          <w:lang w:val="en-GB"/>
        </w:rPr>
        <w:t xml:space="preserve">improved </w:t>
      </w:r>
      <w:r w:rsidRPr="00A44487">
        <w:rPr>
          <w:noProof/>
          <w:lang w:val="en-GB"/>
        </w:rPr>
        <w:t>reusability without loss of catalytic activity (1</w:t>
      </w:r>
      <w:r w:rsidRPr="00A44487">
        <w:rPr>
          <w:noProof/>
          <w:vertAlign w:val="superscript"/>
          <w:lang w:val="en-GB"/>
        </w:rPr>
        <w:t>st</w:t>
      </w:r>
      <w:r w:rsidRPr="00A44487">
        <w:rPr>
          <w:noProof/>
          <w:lang w:val="en-GB"/>
        </w:rPr>
        <w:t xml:space="preserve"> cycle TON = 888, 5</w:t>
      </w:r>
      <w:r w:rsidRPr="00A44487">
        <w:rPr>
          <w:noProof/>
          <w:vertAlign w:val="superscript"/>
          <w:lang w:val="en-GB"/>
        </w:rPr>
        <w:t>th</w:t>
      </w:r>
      <w:r w:rsidRPr="00A44487">
        <w:rPr>
          <w:noProof/>
          <w:lang w:val="en-GB"/>
        </w:rPr>
        <w:t xml:space="preserve"> cycle TON = 885). Moreover, an influence of the size of MOF rods on the catalyst efficiency was observed and the TON decreased if the size of the MOF rods increased e.g. in styrene oxidation for the small rods (0.5</w:t>
      </w:r>
      <w:r w:rsidR="003E6534">
        <w:rPr>
          <w:noProof/>
          <w:lang w:val="en-GB"/>
        </w:rPr>
        <w:t xml:space="preserve"> </w:t>
      </w:r>
      <w:r w:rsidRPr="00A44487">
        <w:rPr>
          <w:noProof/>
          <w:lang w:val="en-GB"/>
        </w:rPr>
        <w:t>±0.2 µm, obtained after 2 min at 120 °C) TON = 1054, for the biggest (3.6</w:t>
      </w:r>
      <w:r w:rsidR="003E6534">
        <w:rPr>
          <w:noProof/>
          <w:lang w:val="en-GB"/>
        </w:rPr>
        <w:t xml:space="preserve"> </w:t>
      </w:r>
      <w:r w:rsidRPr="00A44487">
        <w:rPr>
          <w:noProof/>
          <w:lang w:val="en-GB"/>
        </w:rPr>
        <w:t xml:space="preserve">±1.2 µm, obtained after 60 min at 120 °C) TON = 605. </w:t>
      </w:r>
      <w:r w:rsidR="00BD343A" w:rsidRPr="00A44487">
        <w:rPr>
          <w:noProof/>
          <w:lang w:val="en-GB"/>
        </w:rPr>
        <w:t>Under analog</w:t>
      </w:r>
      <w:r w:rsidR="003E6534">
        <w:rPr>
          <w:noProof/>
          <w:lang w:val="en-GB"/>
        </w:rPr>
        <w:t>ou</w:t>
      </w:r>
      <w:r w:rsidR="00BD343A" w:rsidRPr="00A44487">
        <w:rPr>
          <w:noProof/>
          <w:lang w:val="en-GB"/>
        </w:rPr>
        <w:t xml:space="preserve">s conditions a MOF, prepared by combining tetracarboxylated ligand </w:t>
      </w:r>
      <w:r w:rsidR="00BD343A" w:rsidRPr="00A44487">
        <w:rPr>
          <w:b/>
          <w:noProof/>
          <w:lang w:val="en-GB"/>
        </w:rPr>
        <w:t>3.38</w:t>
      </w:r>
      <w:r w:rsidR="00BD343A" w:rsidRPr="00A44487">
        <w:rPr>
          <w:noProof/>
          <w:lang w:val="en-GB"/>
        </w:rPr>
        <w:t xml:space="preserve"> (Fig. 3.13) with a bulky ligand </w:t>
      </w:r>
      <w:r w:rsidR="00BD343A" w:rsidRPr="00A44487">
        <w:rPr>
          <w:b/>
          <w:noProof/>
          <w:lang w:val="en-GB"/>
        </w:rPr>
        <w:t>3.43</w:t>
      </w:r>
      <w:r w:rsidR="00BD343A" w:rsidRPr="00A44487">
        <w:rPr>
          <w:noProof/>
          <w:lang w:val="en-GB"/>
        </w:rPr>
        <w:t xml:space="preserve"> and </w:t>
      </w:r>
      <w:r w:rsidR="003E6534">
        <w:rPr>
          <w:noProof/>
          <w:lang w:val="en-GB"/>
        </w:rPr>
        <w:t>zinc</w:t>
      </w:r>
      <w:r w:rsidR="00BD343A" w:rsidRPr="00A44487">
        <w:rPr>
          <w:noProof/>
          <w:lang w:val="en-GB"/>
        </w:rPr>
        <w:t xml:space="preserve"> nitrate, was used </w:t>
      </w:r>
      <w:r w:rsidR="003E6534">
        <w:rPr>
          <w:noProof/>
          <w:lang w:val="en-GB"/>
        </w:rPr>
        <w:t>with</w:t>
      </w:r>
      <w:r w:rsidR="00BD343A" w:rsidRPr="00A44487">
        <w:rPr>
          <w:noProof/>
          <w:lang w:val="en-GB"/>
        </w:rPr>
        <w:t xml:space="preserve"> TBSIB (2-(</w:t>
      </w:r>
      <w:r w:rsidR="00BD343A" w:rsidRPr="00A44487">
        <w:rPr>
          <w:i/>
          <w:noProof/>
          <w:lang w:val="en-GB"/>
        </w:rPr>
        <w:t>tert</w:t>
      </w:r>
      <w:r w:rsidR="00BD343A" w:rsidRPr="00A44487">
        <w:rPr>
          <w:noProof/>
          <w:lang w:val="en-GB"/>
        </w:rPr>
        <w:t xml:space="preserve">-butylsulfonyl) iodosylbenzene) </w:t>
      </w:r>
      <w:r w:rsidR="003E6534">
        <w:rPr>
          <w:noProof/>
          <w:lang w:val="en-GB"/>
        </w:rPr>
        <w:t xml:space="preserve">and </w:t>
      </w:r>
      <w:r w:rsidR="00BD343A" w:rsidRPr="00A44487">
        <w:rPr>
          <w:noProof/>
          <w:lang w:val="en-GB"/>
        </w:rPr>
        <w:t xml:space="preserve">gave 2150 catalytic turnovers </w:t>
      </w:r>
      <w:r w:rsidR="00BD343A" w:rsidRPr="00A44487">
        <w:rPr>
          <w:noProof/>
          <w:lang w:val="en-GB"/>
        </w:rPr>
        <w:fldChar w:fldCharType="begin"/>
      </w:r>
      <w:r w:rsidR="00BD343A" w:rsidRPr="00A44487">
        <w:rPr>
          <w:noProof/>
          <w:lang w:val="en-GB"/>
        </w:rPr>
        <w:instrText xml:space="preserve"> ADDIN EN.CITE &lt;EndNote&gt;&lt;Cite&gt;&lt;Author&gt;Farha&lt;/Author&gt;&lt;Year&gt;2011&lt;/Year&gt;&lt;RecNum&gt;234&lt;/RecNum&gt;&lt;IDText&gt;Active-Site-Accessible, Porphyrinic Metal−Organic Framework Materials&lt;/IDText&gt;&lt;DisplayText&gt;[304]&lt;/DisplayText&gt;&lt;record&gt;&lt;rec-number&gt;234&lt;/rec-number&gt;&lt;foreign-keys&gt;&lt;key app="EN" db-id="02sfdr0f3sxdpaezdxkvv2vb5stpvextep9x"&gt;234&lt;/key&gt;&lt;/foreign-keys&gt;&lt;ref-type name="Journal Article"&gt;17&lt;/ref-type&gt;&lt;contributors&gt;&lt;authors&gt;&lt;author&gt;Farha, Omar K.&lt;/author&gt;&lt;author&gt;Shultz, Abraham M.&lt;/author&gt;&lt;author&gt;Sarjeant, Amy A.&lt;/author&gt;&lt;author&gt;Nguyen, SonBinh T.&lt;/author&gt;&lt;author&gt;Hupp, Joseph T.&lt;/author&gt;&lt;/authors&gt;&lt;/contributors&gt;&lt;titles&gt;&lt;title&gt;Active-Site-Accessible, Porphyrinic Metal−Organic Framework Materials&lt;/title&gt;&lt;secondary-title&gt;J. Am. Chem. Soc.&lt;/secondary-title&gt;&lt;short-title&gt;Active-Site-Accessible, Porphyrinic Metal−Organic Framework Materials&lt;/short-title&gt;&lt;/titles&gt;&lt;periodical&gt;&lt;full-title&gt;J. Am. Chem. Soc.&lt;/full-title&gt;&lt;/periodical&gt;&lt;pages&gt;5652-5655&lt;/pages&gt;&lt;volume&gt;133&lt;/volume&gt;&lt;dates&gt;&lt;year&gt;2011&lt;/year&gt;&lt;pub-dates&gt;&lt;date&gt;2011/04/20&lt;/date&gt;&lt;/pub-dates&gt;&lt;/dates&gt;&lt;isbn&gt;0002-7863&lt;/isbn&gt;&lt;urls&gt;&lt;related-urls&gt;&lt;url&gt;http://dx.doi.org/10.1021/ja111042f&lt;/url&gt;&lt;/related-urls&gt;&lt;/urls&gt;&lt;electronic-resource-num&gt;10.1021/ja111042f&lt;/electronic-resource-num&gt;&lt;access-date&gt;2014/07/02&lt;/access-date&gt;&lt;/record&gt;&lt;/Cite&gt;&lt;/EndNote&gt;</w:instrText>
      </w:r>
      <w:r w:rsidR="00BD343A" w:rsidRPr="00A44487">
        <w:rPr>
          <w:noProof/>
          <w:lang w:val="en-GB"/>
        </w:rPr>
        <w:fldChar w:fldCharType="separate"/>
      </w:r>
      <w:r w:rsidR="00BD343A" w:rsidRPr="00A44487">
        <w:rPr>
          <w:noProof/>
          <w:lang w:val="en-GB"/>
        </w:rPr>
        <w:t>[</w:t>
      </w:r>
      <w:hyperlink w:anchor="_ENREF_304" w:tooltip="Farha, 2011 #234" w:history="1">
        <w:r w:rsidR="00BD343A" w:rsidRPr="00A44487">
          <w:rPr>
            <w:rStyle w:val="Hyperlink"/>
            <w:noProof/>
            <w:color w:val="auto"/>
            <w:u w:val="none"/>
            <w:lang w:val="en-GB"/>
          </w:rPr>
          <w:t>304</w:t>
        </w:r>
      </w:hyperlink>
      <w:r w:rsidR="00BD343A" w:rsidRPr="00A44487">
        <w:rPr>
          <w:noProof/>
          <w:lang w:val="en-GB"/>
        </w:rPr>
        <w:t>]</w:t>
      </w:r>
      <w:r w:rsidR="00BD343A" w:rsidRPr="00A44487">
        <w:rPr>
          <w:noProof/>
          <w:lang w:val="en-GB"/>
        </w:rPr>
        <w:fldChar w:fldCharType="end"/>
      </w:r>
      <w:r w:rsidR="00BD343A" w:rsidRPr="00A44487">
        <w:rPr>
          <w:noProof/>
          <w:lang w:val="en-GB"/>
        </w:rPr>
        <w:t xml:space="preserve">. The latter catalyst was also used in the hydroxylation of cyclohexane, where products were obtained with 20% yield. </w:t>
      </w:r>
      <w:r w:rsidR="003E6534">
        <w:rPr>
          <w:noProof/>
          <w:lang w:val="en-GB"/>
        </w:rPr>
        <w:t>The m</w:t>
      </w:r>
      <w:r w:rsidRPr="00A44487">
        <w:rPr>
          <w:noProof/>
          <w:lang w:val="en-GB"/>
        </w:rPr>
        <w:t>anganese catalyst known as CZJ-</w:t>
      </w:r>
      <w:r w:rsidR="00422E09" w:rsidRPr="00A44487">
        <w:rPr>
          <w:noProof/>
          <w:lang w:val="en-GB"/>
        </w:rPr>
        <w:t xml:space="preserve"> </w:t>
      </w:r>
      <w:r w:rsidRPr="00A44487">
        <w:rPr>
          <w:noProof/>
          <w:lang w:val="en-GB"/>
        </w:rPr>
        <w:t>1 (CZJ - Chemistry Department of Zhejiang University)</w:t>
      </w:r>
      <w:r w:rsidR="000E58DD" w:rsidRPr="00A44487">
        <w:rPr>
          <w:noProof/>
          <w:lang w:val="en-GB"/>
        </w:rPr>
        <w:t xml:space="preserve"> </w:t>
      </w:r>
      <w:r w:rsidR="000E58DD" w:rsidRPr="00A44487">
        <w:rPr>
          <w:noProof/>
          <w:lang w:val="en-GB"/>
        </w:rPr>
        <w:fldChar w:fldCharType="begin"/>
      </w:r>
      <w:r w:rsidR="000E58DD" w:rsidRPr="00A44487">
        <w:rPr>
          <w:noProof/>
          <w:lang w:val="en-GB"/>
        </w:rPr>
        <w:instrText xml:space="preserve"> ADDIN EN.CITE &lt;EndNote&gt;&lt;Cite&gt;&lt;Author&gt;Xie&lt;/Author&gt;&lt;Year&gt;2013&lt;/Year&gt;&lt;RecNum&gt;231&lt;/RecNum&gt;&lt;DisplayText&gt;[299]&lt;/DisplayText&gt;&lt;record&gt;&lt;rec-number&gt;231&lt;/rec-number&gt;&lt;foreign-keys&gt;&lt;key app="EN" db-id="02sfdr0f3sxdpaezdxkvv2vb5stpvextep9x"&gt;231&lt;/key&gt;&lt;/foreign-keys&gt;&lt;ref-type name="Journal Article"&gt;17&lt;/ref-type&gt;&lt;contributors&gt;&lt;authors&gt;&lt;author&gt;Xie, Ming-Hua&lt;/author&gt;&lt;author&gt;Yang, Xiu-Li&lt;/author&gt;&lt;author&gt;He, Yabing&lt;/author&gt;&lt;author&gt;Zhang, Jian&lt;/author&gt;&lt;author&gt;Chen, Banglin&lt;/author&gt;&lt;author&gt;Wu, Chuan-De&lt;/author&gt;&lt;/authors&gt;&lt;/contributors&gt;&lt;titles&gt;&lt;title&gt;&lt;style face="normal" font="default" size="100%"&gt;Highly Efficient C&lt;/style&gt;&lt;style face="normal" font="default" charset="238" size="100%"&gt;-&lt;/style&gt;&lt;style face="normal" font="default" size="100%"&gt;H Oxidative Activation by a Porous MnIII–Porphyrin Metal–Organic Framework under Mild Conditions&lt;/style&gt;&lt;/title&gt;&lt;secondary-title&gt;&lt;style face="normal" font="default" size="100%"&gt;Chem&lt;/style&gt;&lt;style face="normal" font="default" charset="238" size="100%"&gt;.&lt;/style&gt;&lt;style face="normal" font="default" size="100%"&gt; Eur&lt;/style&gt;&lt;style face="normal" font="default" charset="238" size="100%"&gt;.&lt;/style&gt;&lt;style face="normal" font="default" size="100%"&gt; J&lt;/style&gt;&lt;style face="normal" font="default" charset="238" size="100%"&gt;.&lt;/style&gt;&lt;/secondary-title&gt;&lt;/titles&gt;&lt;periodical&gt;&lt;full-title&gt;Chem. Eur. J.&lt;/full-title&gt;&lt;/periodical&gt;&lt;pages&gt;14316-14321&lt;/pages&gt;&lt;volume&gt;19&lt;/volume&gt;&lt;keywords&gt;&lt;keyword&gt;heterogeneous catalysis&lt;/keyword&gt;&lt;keyword&gt;metalloporphyrins&lt;/keyword&gt;&lt;keyword&gt;metal–organic frameworks&lt;/keyword&gt;&lt;keyword&gt;oxidation&lt;/keyword&gt;&lt;keyword&gt;porous materials&lt;/keyword&gt;&lt;/keywords&gt;&lt;dates&gt;&lt;year&gt;2013&lt;/year&gt;&lt;/dates&gt;&lt;publisher&gt;WILEY-VCH Verlag&lt;/publisher&gt;&lt;isbn&gt;1521-3765&lt;/isbn&gt;&lt;urls&gt;&lt;related-urls&gt;&lt;url&gt;http://dx.doi.org/10.1002/chem.201302025&lt;/url&gt;&lt;/related-urls&gt;&lt;/urls&gt;&lt;electronic-resource-num&gt;10.1002/chem.201302025&lt;/electronic-resource-num&gt;&lt;/record&gt;&lt;/Cite&gt;&lt;/EndNote&gt;</w:instrText>
      </w:r>
      <w:r w:rsidR="000E58DD" w:rsidRPr="00A44487">
        <w:rPr>
          <w:noProof/>
          <w:lang w:val="en-GB"/>
        </w:rPr>
        <w:fldChar w:fldCharType="separate"/>
      </w:r>
      <w:r w:rsidR="000E58DD" w:rsidRPr="00A44487">
        <w:rPr>
          <w:noProof/>
          <w:lang w:val="en-GB"/>
        </w:rPr>
        <w:t>[</w:t>
      </w:r>
      <w:hyperlink w:anchor="_ENREF_299" w:tooltip="Xie, 2013 #231" w:history="1">
        <w:r w:rsidR="000E58DD" w:rsidRPr="00A44487">
          <w:rPr>
            <w:rStyle w:val="Hyperlink"/>
            <w:noProof/>
            <w:color w:val="auto"/>
            <w:u w:val="none"/>
            <w:lang w:val="en-GB"/>
          </w:rPr>
          <w:t>299</w:t>
        </w:r>
      </w:hyperlink>
      <w:r w:rsidR="000E58DD" w:rsidRPr="00A44487">
        <w:rPr>
          <w:noProof/>
          <w:lang w:val="en-GB"/>
        </w:rPr>
        <w:t>]</w:t>
      </w:r>
      <w:r w:rsidR="000E58DD" w:rsidRPr="00A44487">
        <w:rPr>
          <w:noProof/>
          <w:lang w:val="en-GB"/>
        </w:rPr>
        <w:fldChar w:fldCharType="end"/>
      </w:r>
      <w:r w:rsidRPr="00A44487">
        <w:rPr>
          <w:noProof/>
          <w:lang w:val="en-GB"/>
        </w:rPr>
        <w:t xml:space="preserve"> obtained in the reaction of manganese tetrakis(4-carboxyphenyl)porphyrin (</w:t>
      </w:r>
      <w:r w:rsidR="004E19F5" w:rsidRPr="00A44487">
        <w:rPr>
          <w:noProof/>
          <w:lang w:val="en-GB"/>
        </w:rPr>
        <w:t>Mn(TCPP)</w:t>
      </w:r>
      <w:r w:rsidRPr="00A44487">
        <w:rPr>
          <w:noProof/>
          <w:lang w:val="en-GB"/>
        </w:rPr>
        <w:t xml:space="preserve">, </w:t>
      </w:r>
      <w:r w:rsidRPr="00A44487">
        <w:rPr>
          <w:b/>
          <w:noProof/>
          <w:lang w:val="en-GB"/>
        </w:rPr>
        <w:t>3.3</w:t>
      </w:r>
      <w:r w:rsidR="00006758" w:rsidRPr="00A44487">
        <w:rPr>
          <w:b/>
          <w:noProof/>
          <w:lang w:val="en-GB"/>
        </w:rPr>
        <w:t>8</w:t>
      </w:r>
      <w:r w:rsidRPr="00A44487">
        <w:rPr>
          <w:noProof/>
          <w:lang w:val="en-GB"/>
        </w:rPr>
        <w:t xml:space="preserve">, Fig. 3.13) with </w:t>
      </w:r>
      <w:r w:rsidRPr="00A44487">
        <w:rPr>
          <w:i/>
          <w:noProof/>
          <w:lang w:val="en-GB"/>
        </w:rPr>
        <w:t>N</w:t>
      </w:r>
      <w:r w:rsidRPr="00A44487">
        <w:rPr>
          <w:noProof/>
          <w:lang w:val="en-GB"/>
        </w:rPr>
        <w:t>,</w:t>
      </w:r>
      <w:r w:rsidRPr="00A44487">
        <w:rPr>
          <w:i/>
          <w:noProof/>
          <w:lang w:val="en-GB"/>
        </w:rPr>
        <w:t>N</w:t>
      </w:r>
      <w:r w:rsidRPr="00A44487">
        <w:rPr>
          <w:noProof/>
          <w:lang w:val="en-GB"/>
        </w:rPr>
        <w:t>’-di-(4-pyridyl)-1,4,5,8-naphth</w:t>
      </w:r>
      <w:r w:rsidR="007A7856" w:rsidRPr="00A44487">
        <w:rPr>
          <w:noProof/>
          <w:lang w:val="en-GB"/>
        </w:rPr>
        <w:t>alenetetracarboxydiimide (DPNI)</w:t>
      </w:r>
      <w:r w:rsidRPr="00A44487">
        <w:rPr>
          <w:noProof/>
          <w:lang w:val="en-GB"/>
        </w:rPr>
        <w:t xml:space="preserve"> and zinc nitrate</w:t>
      </w:r>
      <w:r w:rsidR="007A7856" w:rsidRPr="00A44487">
        <w:rPr>
          <w:noProof/>
          <w:lang w:val="en-GB"/>
        </w:rPr>
        <w:t xml:space="preserve">, was also </w:t>
      </w:r>
      <w:r w:rsidRPr="00A44487">
        <w:rPr>
          <w:noProof/>
          <w:lang w:val="en-GB"/>
        </w:rPr>
        <w:t>investigated in the epoxidation of styrene</w:t>
      </w:r>
      <w:r w:rsidR="0067511B" w:rsidRPr="00A44487">
        <w:rPr>
          <w:noProof/>
          <w:lang w:val="en-GB"/>
        </w:rPr>
        <w:t xml:space="preserve"> (Fig. 3.13) and cyclohexane</w:t>
      </w:r>
      <w:r w:rsidR="007A7856" w:rsidRPr="00A44487">
        <w:rPr>
          <w:noProof/>
          <w:lang w:val="en-GB"/>
        </w:rPr>
        <w:t>.</w:t>
      </w:r>
      <w:r w:rsidRPr="00A44487">
        <w:rPr>
          <w:noProof/>
          <w:lang w:val="en-GB"/>
        </w:rPr>
        <w:t xml:space="preserve"> High selectivit</w:t>
      </w:r>
      <w:r w:rsidR="00864261" w:rsidRPr="00A44487">
        <w:rPr>
          <w:noProof/>
          <w:lang w:val="en-GB"/>
        </w:rPr>
        <w:t xml:space="preserve">y and conversion in </w:t>
      </w:r>
      <w:r w:rsidR="0067511B" w:rsidRPr="00A44487">
        <w:rPr>
          <w:noProof/>
          <w:lang w:val="en-GB"/>
        </w:rPr>
        <w:t xml:space="preserve">both reactions </w:t>
      </w:r>
      <w:r w:rsidRPr="00A44487">
        <w:rPr>
          <w:noProof/>
          <w:lang w:val="en-GB"/>
        </w:rPr>
        <w:t xml:space="preserve">were observed. In </w:t>
      </w:r>
      <w:r w:rsidR="00181E76" w:rsidRPr="00A44487">
        <w:rPr>
          <w:noProof/>
          <w:lang w:val="en-GB"/>
        </w:rPr>
        <w:t xml:space="preserve">the </w:t>
      </w:r>
      <w:r w:rsidRPr="00A44487">
        <w:rPr>
          <w:noProof/>
          <w:lang w:val="en-GB"/>
        </w:rPr>
        <w:t xml:space="preserve">oxidation of cyclohexane </w:t>
      </w:r>
      <w:r w:rsidR="0067511B" w:rsidRPr="00A44487">
        <w:rPr>
          <w:noProof/>
          <w:lang w:val="en-GB"/>
        </w:rPr>
        <w:t>and olefins m</w:t>
      </w:r>
      <w:r w:rsidRPr="00A44487">
        <w:rPr>
          <w:noProof/>
          <w:lang w:val="en-GB"/>
        </w:rPr>
        <w:t xml:space="preserve">anganese porphyrin </w:t>
      </w:r>
      <w:r w:rsidRPr="00A44487">
        <w:rPr>
          <w:b/>
          <w:noProof/>
          <w:lang w:val="en-GB"/>
        </w:rPr>
        <w:t>3.3</w:t>
      </w:r>
      <w:r w:rsidR="00006758" w:rsidRPr="00A44487">
        <w:rPr>
          <w:b/>
          <w:noProof/>
          <w:lang w:val="en-GB"/>
        </w:rPr>
        <w:t>8</w:t>
      </w:r>
      <w:r w:rsidRPr="00A44487">
        <w:rPr>
          <w:noProof/>
          <w:lang w:val="en-GB"/>
        </w:rPr>
        <w:t xml:space="preserve"> (L = Cl, Fig. 3.13)</w:t>
      </w:r>
      <w:r w:rsidR="00EA5C7A" w:rsidRPr="00EA5C7A">
        <w:rPr>
          <w:noProof/>
          <w:lang w:val="en-GB"/>
        </w:rPr>
        <w:t xml:space="preserve"> </w:t>
      </w:r>
      <w:r w:rsidR="00EA5C7A" w:rsidRPr="00A44487">
        <w:rPr>
          <w:noProof/>
          <w:lang w:val="en-GB"/>
        </w:rPr>
        <w:t>was also examined</w:t>
      </w:r>
      <w:r w:rsidR="0067511B" w:rsidRPr="00A44487">
        <w:rPr>
          <w:noProof/>
          <w:lang w:val="en-GB"/>
        </w:rPr>
        <w:t>, which was</w:t>
      </w:r>
      <w:r w:rsidRPr="00A44487">
        <w:rPr>
          <w:noProof/>
          <w:lang w:val="en-GB"/>
        </w:rPr>
        <w:t xml:space="preserve"> utilised in other metalloporphyrinic framework materials in the presence of zinc or cadmium nitrate. </w:t>
      </w:r>
      <w:r w:rsidR="00FA01F9" w:rsidRPr="00A44487">
        <w:rPr>
          <w:noProof/>
          <w:lang w:val="en-GB"/>
        </w:rPr>
        <w:t>The catalyst exhibited excellent activity towards styrene oxide, h</w:t>
      </w:r>
      <w:r w:rsidR="000B78F6" w:rsidRPr="00A44487">
        <w:rPr>
          <w:noProof/>
          <w:lang w:val="en-GB"/>
        </w:rPr>
        <w:t>owever, moderate yield</w:t>
      </w:r>
      <w:r w:rsidRPr="00A44487">
        <w:rPr>
          <w:noProof/>
          <w:lang w:val="en-GB"/>
        </w:rPr>
        <w:t xml:space="preserve"> </w:t>
      </w:r>
      <w:r w:rsidR="000B78F6" w:rsidRPr="00A44487">
        <w:rPr>
          <w:noProof/>
          <w:lang w:val="en-GB"/>
        </w:rPr>
        <w:t xml:space="preserve">(20.6%) </w:t>
      </w:r>
      <w:r w:rsidRPr="00A44487">
        <w:rPr>
          <w:noProof/>
          <w:lang w:val="en-GB"/>
        </w:rPr>
        <w:t xml:space="preserve">for </w:t>
      </w:r>
      <w:r w:rsidR="000B78F6" w:rsidRPr="00A44487">
        <w:rPr>
          <w:noProof/>
          <w:lang w:val="en-GB"/>
        </w:rPr>
        <w:t xml:space="preserve">cyclohexane oxidation products being observed using PhIO </w:t>
      </w:r>
      <w:r w:rsidR="00590639" w:rsidRPr="00A44487">
        <w:rPr>
          <w:noProof/>
          <w:lang w:val="en-GB"/>
        </w:rPr>
        <w:fldChar w:fldCharType="begin"/>
      </w:r>
      <w:r w:rsidR="00DF4BD7" w:rsidRPr="00A44487">
        <w:rPr>
          <w:noProof/>
          <w:lang w:val="en-GB"/>
        </w:rPr>
        <w:instrText xml:space="preserve"> ADDIN EN.CITE &lt;EndNote&gt;&lt;Cite&gt;&lt;Author&gt;Zou&lt;/Author&gt;&lt;Year&gt;2013&lt;/Year&gt;&lt;RecNum&gt;232&lt;/RecNum&gt;&lt;DisplayText&gt;[300]&lt;/DisplayText&gt;&lt;record&gt;&lt;rec-number&gt;232&lt;/rec-number&gt;&lt;foreign-keys&gt;&lt;key app="EN" db-id="02sfdr0f3sxdpaezdxkvv2vb5stpvextep9x"&gt;232&lt;/key&gt;&lt;/foreign-keys&gt;&lt;ref-type name="Journal Article"&gt;17&lt;/ref-type&gt;&lt;contributors&gt;&lt;authors&gt;&lt;author&gt;Zou, Chao&lt;/author&gt;&lt;author&gt;Zhang, Tianfu&lt;/author&gt;&lt;author&gt;Xie, Ming-Hua&lt;/author&gt;&lt;author&gt;Yan, Lijun&lt;/author&gt;&lt;author&gt;Kong, Guo-Qiang&lt;/author&gt;&lt;author&gt;Yang, Xiu-Li&lt;/author&gt;&lt;author&gt;Ma, An&lt;/author&gt;&lt;author&gt;Wu, Chuan-De&lt;/author&gt;&lt;/authors&gt;&lt;/contributors&gt;&lt;titles&gt;&lt;title&gt;Four Metalloporphyrinic Frameworks as Heterogeneous Catalysts for Selective Oxidation and Aldol Reaction&lt;/title&gt;&lt;secondary-title&gt;&lt;style face="normal" font="default" size="100%"&gt;Inorg&lt;/style&gt;&lt;style face="normal" font="default" charset="238" size="100%"&gt;.&lt;/style&gt;&lt;style face="normal" font="default" size="100%"&gt; Chem&lt;/style&gt;&lt;style face="normal" font="default" charset="238" size="100%"&gt;.&lt;/style&gt;&lt;/secondary-title&gt;&lt;/titles&gt;&lt;periodical&gt;&lt;full-title&gt;Inorg. Chem.&lt;/full-title&gt;&lt;/periodical&gt;&lt;pages&gt;3620-3626&lt;/pages&gt;&lt;volume&gt;52&lt;/volume&gt;&lt;dates&gt;&lt;year&gt;2013&lt;/year&gt;&lt;pub-dates&gt;&lt;date&gt;2013/04/01&lt;/date&gt;&lt;/pub-dates&gt;&lt;/dates&gt;&lt;publisher&gt;American Chemical Society&lt;/publisher&gt;&lt;isbn&gt;0020-1669&lt;/isbn&gt;&lt;urls&gt;&lt;related-urls&gt;&lt;url&gt;http://dx.doi.org/10.1021/ic3019502&lt;/url&gt;&lt;/related-urls&gt;&lt;/urls&gt;&lt;electronic-resource-num&gt;10.1021/ic3019502&lt;/electronic-resource-num&gt;&lt;access-date&gt;2014/07/02&lt;/access-date&gt;&lt;/record&gt;&lt;/Cite&gt;&lt;/EndNote&gt;</w:instrText>
      </w:r>
      <w:r w:rsidR="00590639" w:rsidRPr="00A44487">
        <w:rPr>
          <w:noProof/>
          <w:lang w:val="en-GB"/>
        </w:rPr>
        <w:fldChar w:fldCharType="separate"/>
      </w:r>
      <w:r w:rsidR="00DF4BD7" w:rsidRPr="00A44487">
        <w:rPr>
          <w:noProof/>
          <w:lang w:val="en-GB"/>
        </w:rPr>
        <w:t>[</w:t>
      </w:r>
      <w:hyperlink w:anchor="_ENREF_300" w:tooltip="Zou, 2013 #232" w:history="1">
        <w:r w:rsidR="00DF4BD7" w:rsidRPr="00A44487">
          <w:rPr>
            <w:rStyle w:val="Hyperlink"/>
            <w:noProof/>
            <w:color w:val="auto"/>
            <w:u w:val="none"/>
            <w:lang w:val="en-GB"/>
          </w:rPr>
          <w:t>300</w:t>
        </w:r>
      </w:hyperlink>
      <w:r w:rsidR="00DF4BD7" w:rsidRPr="00A44487">
        <w:rPr>
          <w:noProof/>
          <w:lang w:val="en-GB"/>
        </w:rPr>
        <w:t>]</w:t>
      </w:r>
      <w:r w:rsidR="00590639" w:rsidRPr="00A44487">
        <w:rPr>
          <w:noProof/>
          <w:lang w:val="en-GB"/>
        </w:rPr>
        <w:fldChar w:fldCharType="end"/>
      </w:r>
      <w:r w:rsidRPr="00A44487">
        <w:rPr>
          <w:noProof/>
          <w:lang w:val="en-GB"/>
        </w:rPr>
        <w:t xml:space="preserve">. </w:t>
      </w:r>
    </w:p>
    <w:p w14:paraId="38D1B674" w14:textId="231FB5CC" w:rsidR="00156C5E" w:rsidRPr="00A44487" w:rsidRDefault="000A6B22" w:rsidP="00156C5E">
      <w:pPr>
        <w:spacing w:line="360" w:lineRule="auto"/>
        <w:jc w:val="both"/>
        <w:rPr>
          <w:noProof/>
          <w:lang w:val="en-GB"/>
        </w:rPr>
      </w:pPr>
      <w:r w:rsidRPr="00A44487">
        <w:rPr>
          <w:noProof/>
          <w:lang w:val="en-GB"/>
        </w:rPr>
        <w:t>TBHP oxidant was applied in the oxidation of alkylbenzenes to ketones using: i) metal 5,10,15,20-tetrakis(3,5-biscarboxylphenyl)porphyrin (Mn(H</w:t>
      </w:r>
      <w:r w:rsidRPr="00A44487">
        <w:rPr>
          <w:noProof/>
          <w:vertAlign w:val="subscript"/>
          <w:lang w:val="en-GB"/>
        </w:rPr>
        <w:t>8</w:t>
      </w:r>
      <w:r w:rsidRPr="00A44487">
        <w:rPr>
          <w:noProof/>
          <w:lang w:val="en-GB"/>
        </w:rPr>
        <w:t xml:space="preserve">OCPP)Cl, </w:t>
      </w:r>
      <w:r w:rsidRPr="00A44487">
        <w:rPr>
          <w:b/>
          <w:noProof/>
          <w:lang w:val="en-GB"/>
        </w:rPr>
        <w:t>3.39</w:t>
      </w:r>
      <w:r w:rsidRPr="00A44487">
        <w:rPr>
          <w:noProof/>
          <w:lang w:val="en-GB"/>
        </w:rPr>
        <w:t xml:space="preserve">, Fig. 3.13) and manganese(II) chloride (ZJU-18, ZJU – Zhejiang University) or cadmium chloride (ZJU-20) </w:t>
      </w:r>
      <w:r w:rsidR="00C54D4B" w:rsidRPr="00A44487">
        <w:rPr>
          <w:noProof/>
          <w:lang w:val="en-GB"/>
        </w:rPr>
        <w:fldChar w:fldCharType="begin"/>
      </w:r>
      <w:r w:rsidR="00C54D4B" w:rsidRPr="00A44487">
        <w:rPr>
          <w:noProof/>
          <w:lang w:val="en-GB"/>
        </w:rPr>
        <w:instrText xml:space="preserve"> ADDIN EN.CITE &lt;EndNote&gt;&lt;Cite&gt;&lt;Author&gt;Yang&lt;/Author&gt;&lt;Year&gt;2012&lt;/Year&gt;&lt;RecNum&gt;233&lt;/RecNum&gt;&lt;DisplayText&gt;[301]&lt;/DisplayText&gt;&lt;record&gt;&lt;rec-number&gt;233&lt;/rec-number&gt;&lt;foreign-keys&gt;&lt;key app="EN" db-id="02sfdr0f3sxdpaezdxkvv2vb5stpvextep9x"&gt;233&lt;/key&gt;&lt;/foreign-keys&gt;&lt;ref-type name="Journal Article"&gt;17&lt;/ref-type&gt;&lt;contributors&gt;&lt;authors&gt;&lt;author&gt;Yang, Xiu-Li&lt;/author&gt;&lt;author&gt;Xie, Ming-Hua&lt;/author&gt;&lt;author&gt;Zou, Chao&lt;/author&gt;&lt;author&gt;He, Yabing&lt;/author&gt;&lt;author&gt;Chen, Banglin&lt;/author&gt;&lt;author&gt;O’Keeffe, Michael&lt;/author&gt;&lt;author&gt;Wu, Chuan-De&lt;/author&gt;&lt;/authors&gt;&lt;/contributors&gt;&lt;titles&gt;&lt;title&gt;Porous Metalloporphyrinic Frameworks Constructed from Metal 5,10,15,20-Tetrakis(3,5-biscarboxylphenyl)porphyrin for Highly Efficient and Selective Catalytic Oxidation of Alkylbenzenes&lt;/title&gt;&lt;secondary-title&gt;&lt;style face="normal" font="default" size="100%"&gt;J&lt;/style&gt;&lt;style face="normal" font="default" charset="238" size="100%"&gt;.&lt;/style&gt;&lt;style face="normal" font="default" size="100%"&gt; Am&lt;/style&gt;&lt;style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size="100%"&gt;.&lt;/style&gt;&lt;/secondary-title&gt;&lt;/titles&gt;&lt;periodical&gt;&lt;full-title&gt;J. Am. Chem. Soc.&lt;/full-title&gt;&lt;/periodical&gt;&lt;pages&gt;10638-10645&lt;/pages&gt;&lt;volume&gt;134&lt;/volume&gt;&lt;dates&gt;&lt;year&gt;2012&lt;/year&gt;&lt;pub-dates&gt;&lt;date&gt;2012/06/27&lt;/date&gt;&lt;/pub-dates&gt;&lt;/dates&gt;&lt;publisher&gt;American Chemical Society&lt;/publisher&gt;&lt;isbn&gt;0002-7863&lt;/isbn&gt;&lt;urls&gt;&lt;related-urls&gt;&lt;url&gt;http://dx.doi.org/10.1021/ja303728c&lt;/url&gt;&lt;/related-urls&gt;&lt;/urls&gt;&lt;electronic-resource-num&gt;10.1021/ja303728c&lt;/electronic-resource-num&gt;&lt;access-date&gt;2014/07/02&lt;/access-date&gt;&lt;/record&gt;&lt;/Cite&gt;&lt;/EndNote&gt;</w:instrText>
      </w:r>
      <w:r w:rsidR="00C54D4B" w:rsidRPr="00A44487">
        <w:rPr>
          <w:noProof/>
          <w:lang w:val="en-GB"/>
        </w:rPr>
        <w:fldChar w:fldCharType="separate"/>
      </w:r>
      <w:r w:rsidR="00C54D4B" w:rsidRPr="00A44487">
        <w:rPr>
          <w:noProof/>
          <w:lang w:val="en-GB"/>
        </w:rPr>
        <w:t>[</w:t>
      </w:r>
      <w:hyperlink w:anchor="_ENREF_301" w:tooltip="Yang, 2012 #233" w:history="1">
        <w:r w:rsidR="00C54D4B" w:rsidRPr="00A44487">
          <w:rPr>
            <w:rStyle w:val="Hyperlink"/>
            <w:noProof/>
            <w:color w:val="auto"/>
            <w:u w:val="none"/>
            <w:lang w:val="en-GB"/>
          </w:rPr>
          <w:t>301</w:t>
        </w:r>
      </w:hyperlink>
      <w:r w:rsidR="00C54D4B" w:rsidRPr="00A44487">
        <w:rPr>
          <w:noProof/>
          <w:lang w:val="en-GB"/>
        </w:rPr>
        <w:t>]</w:t>
      </w:r>
      <w:r w:rsidR="00C54D4B" w:rsidRPr="00A44487">
        <w:rPr>
          <w:noProof/>
          <w:lang w:val="en-GB"/>
        </w:rPr>
        <w:fldChar w:fldCharType="end"/>
      </w:r>
      <w:r w:rsidR="00C54D4B" w:rsidRPr="00A44487">
        <w:rPr>
          <w:noProof/>
          <w:lang w:val="en-GB"/>
        </w:rPr>
        <w:t xml:space="preserve"> </w:t>
      </w:r>
      <w:r w:rsidRPr="00A44487">
        <w:rPr>
          <w:noProof/>
          <w:lang w:val="en-GB"/>
        </w:rPr>
        <w:t xml:space="preserve">and ii) metalloporphyrin-based porous coordination polymers consisting of </w:t>
      </w:r>
      <w:r w:rsidRPr="00A44487">
        <w:rPr>
          <w:b/>
          <w:noProof/>
          <w:lang w:val="en-GB"/>
        </w:rPr>
        <w:t>3.40</w:t>
      </w:r>
      <w:r w:rsidRPr="00A44487">
        <w:rPr>
          <w:noProof/>
          <w:lang w:val="en-GB"/>
        </w:rPr>
        <w:t xml:space="preserve"> (Fig. 3.13) and metal (Mn, Fe, Co, Ni, Cu, Zn) acetates. </w:t>
      </w:r>
      <w:r w:rsidR="00156C5E" w:rsidRPr="00A44487">
        <w:rPr>
          <w:noProof/>
          <w:lang w:val="en-GB"/>
        </w:rPr>
        <w:t xml:space="preserve">Although, high conversions </w:t>
      </w:r>
      <w:r w:rsidR="00C54D4B" w:rsidRPr="00A44487">
        <w:rPr>
          <w:noProof/>
          <w:lang w:val="en-GB"/>
        </w:rPr>
        <w:t xml:space="preserve">(&gt;99%) </w:t>
      </w:r>
      <w:r w:rsidR="00156C5E" w:rsidRPr="00A44487">
        <w:rPr>
          <w:noProof/>
          <w:lang w:val="en-GB"/>
        </w:rPr>
        <w:t xml:space="preserve">were obtained in the oxidation of ethylbenzene to acetophenone </w:t>
      </w:r>
      <w:r w:rsidR="00C54D4B" w:rsidRPr="00A44487">
        <w:rPr>
          <w:noProof/>
          <w:lang w:val="en-GB"/>
        </w:rPr>
        <w:t xml:space="preserve">using </w:t>
      </w:r>
      <w:r w:rsidR="00C54D4B" w:rsidRPr="00A44487">
        <w:rPr>
          <w:b/>
          <w:noProof/>
          <w:lang w:val="en-GB"/>
        </w:rPr>
        <w:t>3.39</w:t>
      </w:r>
      <w:r w:rsidR="00C54D4B" w:rsidRPr="00A44487">
        <w:rPr>
          <w:noProof/>
          <w:lang w:val="en-GB"/>
        </w:rPr>
        <w:t xml:space="preserve">-ZJU-18 </w:t>
      </w:r>
      <w:r w:rsidR="00156C5E" w:rsidRPr="00A44487">
        <w:rPr>
          <w:noProof/>
          <w:lang w:val="en-GB"/>
        </w:rPr>
        <w:t>these were much lower in the oxidat</w:t>
      </w:r>
      <w:r w:rsidR="00C54D4B" w:rsidRPr="00A44487">
        <w:rPr>
          <w:noProof/>
          <w:lang w:val="en-GB"/>
        </w:rPr>
        <w:t>ion of 4-ethylbiphenyl</w:t>
      </w:r>
      <w:r w:rsidR="00EA5C7A">
        <w:rPr>
          <w:noProof/>
          <w:lang w:val="en-GB"/>
        </w:rPr>
        <w:t>,</w:t>
      </w:r>
      <w:r w:rsidR="00156C5E" w:rsidRPr="00A44487">
        <w:rPr>
          <w:noProof/>
          <w:lang w:val="en-GB"/>
        </w:rPr>
        <w:t xml:space="preserve"> suggesting that the MOF is a substrate size-selective catalyst. In addition, the </w:t>
      </w:r>
      <w:r w:rsidR="00C54D4B" w:rsidRPr="00A44487">
        <w:rPr>
          <w:b/>
          <w:noProof/>
          <w:lang w:val="en-GB"/>
        </w:rPr>
        <w:t>3.39</w:t>
      </w:r>
      <w:r w:rsidR="00C54D4B" w:rsidRPr="00A44487">
        <w:rPr>
          <w:noProof/>
          <w:lang w:val="en-GB"/>
        </w:rPr>
        <w:t xml:space="preserve">-ZJU-18 </w:t>
      </w:r>
      <w:r w:rsidR="00156C5E" w:rsidRPr="00A44487">
        <w:rPr>
          <w:noProof/>
          <w:lang w:val="en-GB"/>
        </w:rPr>
        <w:t>demonstrated good recyclability and high catalytic ac</w:t>
      </w:r>
      <w:r w:rsidR="00C54D4B" w:rsidRPr="00A44487">
        <w:rPr>
          <w:noProof/>
          <w:lang w:val="en-GB"/>
        </w:rPr>
        <w:t>tivity after 15 cycles</w:t>
      </w:r>
      <w:r w:rsidR="00156C5E" w:rsidRPr="00A44487">
        <w:rPr>
          <w:noProof/>
          <w:lang w:val="en-GB"/>
        </w:rPr>
        <w:t>, whereas the homogeneous catalyst lost its activity after 3</w:t>
      </w:r>
      <w:r w:rsidR="00C54D4B" w:rsidRPr="00A44487">
        <w:rPr>
          <w:noProof/>
          <w:lang w:val="en-GB"/>
        </w:rPr>
        <w:t xml:space="preserve"> runs. The catalyst</w:t>
      </w:r>
      <w:r w:rsidR="00EA5C7A">
        <w:rPr>
          <w:noProof/>
          <w:lang w:val="en-GB"/>
        </w:rPr>
        <w:t>s</w:t>
      </w:r>
      <w:r w:rsidR="00C54D4B" w:rsidRPr="00A44487">
        <w:rPr>
          <w:noProof/>
          <w:lang w:val="en-GB"/>
        </w:rPr>
        <w:t xml:space="preserve"> including </w:t>
      </w:r>
      <w:r w:rsidR="00C54D4B" w:rsidRPr="00A44487">
        <w:rPr>
          <w:b/>
          <w:noProof/>
          <w:lang w:val="en-GB"/>
        </w:rPr>
        <w:t>3.40</w:t>
      </w:r>
      <w:r w:rsidR="00C54D4B" w:rsidRPr="00A44487">
        <w:rPr>
          <w:noProof/>
          <w:lang w:val="en-GB"/>
        </w:rPr>
        <w:t>-MOF (Mn</w:t>
      </w:r>
      <w:r w:rsidR="00C54D4B" w:rsidRPr="00A44487">
        <w:rPr>
          <w:noProof/>
          <w:vertAlign w:val="superscript"/>
          <w:lang w:val="en-GB"/>
        </w:rPr>
        <w:t>II</w:t>
      </w:r>
      <w:r w:rsidR="00C54D4B" w:rsidRPr="00A44487">
        <w:rPr>
          <w:noProof/>
          <w:lang w:val="en-GB"/>
        </w:rPr>
        <w:t>-</w:t>
      </w:r>
      <w:r w:rsidR="00C54D4B" w:rsidRPr="00A44487">
        <w:rPr>
          <w:b/>
          <w:noProof/>
          <w:lang w:val="en-GB"/>
        </w:rPr>
        <w:t>3.40-</w:t>
      </w:r>
      <w:r w:rsidR="00C54D4B" w:rsidRPr="00A44487">
        <w:rPr>
          <w:noProof/>
          <w:lang w:val="en-GB"/>
        </w:rPr>
        <w:t>Mn</w:t>
      </w:r>
      <w:r w:rsidR="00C54D4B" w:rsidRPr="00A44487">
        <w:rPr>
          <w:noProof/>
          <w:vertAlign w:val="superscript"/>
          <w:lang w:val="en-GB"/>
        </w:rPr>
        <w:t>II</w:t>
      </w:r>
      <w:r w:rsidR="00C54D4B" w:rsidRPr="00A44487">
        <w:rPr>
          <w:noProof/>
          <w:lang w:val="en-GB"/>
        </w:rPr>
        <w:t>)</w:t>
      </w:r>
      <w:r w:rsidR="0012472F" w:rsidRPr="00A44487">
        <w:rPr>
          <w:noProof/>
          <w:lang w:val="en-GB"/>
        </w:rPr>
        <w:t xml:space="preserve"> </w:t>
      </w:r>
      <w:r w:rsidR="0012472F" w:rsidRPr="00A44487">
        <w:rPr>
          <w:noProof/>
          <w:lang w:val="en-GB"/>
        </w:rPr>
        <w:fldChar w:fldCharType="begin"/>
      </w:r>
      <w:r w:rsidR="0012472F" w:rsidRPr="00A44487">
        <w:rPr>
          <w:noProof/>
          <w:lang w:val="en-GB"/>
        </w:rPr>
        <w:instrText xml:space="preserve"> ADDIN EN.CITE &lt;EndNote&gt;&lt;Cite&gt;&lt;Author&gt;Sun&lt;/Author&gt;&lt;Year&gt;2017&lt;/Year&gt;&lt;RecNum&gt;285&lt;/RecNum&gt;&lt;DisplayText&gt;[302]&lt;/DisplayText&gt;&lt;record&gt;&lt;rec-number&gt;285&lt;/rec-number&gt;&lt;foreign-keys&gt;&lt;key app="EN" db-id="02sfdr0f3sxdpaezdxkvv2vb5stpvextep9x"&gt;285&lt;/key&gt;&lt;/foreign-keys&gt;&lt;ref-type name="Journal Article"&gt;17&lt;/ref-type&gt;&lt;contributors&gt;&lt;authors&gt;&lt;author&gt;Sun, Shu&lt;/author&gt;&lt;author&gt;Yu, Qiong&lt;/author&gt;&lt;author&gt;Zhang, Wei&lt;/author&gt;&lt;author&gt;Zhao, Xin&lt;/author&gt;&lt;author&gt;Li, Jun&lt;/author&gt;&lt;author&gt;Zhang, Fengxing&lt;/author&gt;&lt;/authors&gt;&lt;/contributors&gt;&lt;titles&gt;&lt;title&gt;Metalloporphyrin-Based Porous Coordination Polymers: Synthesis, Served as Heterogenous Catalysts and Dye Scavengers&lt;/title&gt;&lt;secondary-title&gt;&lt;style face="normal" font="default" size="100%"&gt;Catal&lt;/style&gt;&lt;style face="normal" font="default" charset="238" size="100%"&gt;.&lt;/style&gt;&lt;style face="normal" font="default" size="100%"&gt; Let&lt;/style&gt;&lt;style face="normal" font="default" charset="238" size="100%"&gt;t.&lt;/style&gt;&lt;/secondary-title&gt;&lt;/titles&gt;&lt;periodical&gt;&lt;full-title&gt;Catal. Lett.&lt;/full-title&gt;&lt;abbr-1&gt;Catalysis Letters&lt;/abbr-1&gt;&lt;/periodical&gt;&lt;pages&gt;228-239&lt;/pages&gt;&lt;volume&gt;147&lt;/volume&gt;&lt;dates&gt;&lt;year&gt;2017&lt;/year&gt;&lt;pub-dates&gt;&lt;date&gt;January 01&lt;/date&gt;&lt;/pub-dates&gt;&lt;/dates&gt;&lt;isbn&gt;1572-879X&lt;/isbn&gt;&lt;label&gt;Sun2017&lt;/label&gt;&lt;work-type&gt;journal article&lt;/work-type&gt;&lt;urls&gt;&lt;related-urls&gt;&lt;url&gt;https://doi.org/10.1007/s10562-016-1884-5&lt;/url&gt;&lt;/related-urls&gt;&lt;/urls&gt;&lt;electronic-resource-num&gt;10.1007/s10562-016-1884-5&lt;/electronic-resource-num&gt;&lt;/record&gt;&lt;/Cite&gt;&lt;/EndNote&gt;</w:instrText>
      </w:r>
      <w:r w:rsidR="0012472F" w:rsidRPr="00A44487">
        <w:rPr>
          <w:noProof/>
          <w:lang w:val="en-GB"/>
        </w:rPr>
        <w:fldChar w:fldCharType="separate"/>
      </w:r>
      <w:r w:rsidR="0012472F" w:rsidRPr="00A44487">
        <w:rPr>
          <w:noProof/>
          <w:lang w:val="en-GB"/>
        </w:rPr>
        <w:t>[</w:t>
      </w:r>
      <w:hyperlink w:anchor="_ENREF_302" w:tooltip="Sun, 2017 #285" w:history="1">
        <w:r w:rsidR="0012472F" w:rsidRPr="00A44487">
          <w:rPr>
            <w:rStyle w:val="Hyperlink"/>
            <w:noProof/>
            <w:color w:val="auto"/>
            <w:u w:val="none"/>
            <w:lang w:val="en-GB"/>
          </w:rPr>
          <w:t>302</w:t>
        </w:r>
      </w:hyperlink>
      <w:r w:rsidR="0012472F" w:rsidRPr="00A44487">
        <w:rPr>
          <w:noProof/>
          <w:lang w:val="en-GB"/>
        </w:rPr>
        <w:t>]</w:t>
      </w:r>
      <w:r w:rsidR="0012472F" w:rsidRPr="00A44487">
        <w:rPr>
          <w:noProof/>
          <w:lang w:val="en-GB"/>
        </w:rPr>
        <w:fldChar w:fldCharType="end"/>
      </w:r>
      <w:r w:rsidR="00C54D4B" w:rsidRPr="00A44487">
        <w:rPr>
          <w:noProof/>
          <w:lang w:val="en-GB"/>
        </w:rPr>
        <w:t>, 3.41-MOF (Mn</w:t>
      </w:r>
      <w:r w:rsidR="00C54D4B" w:rsidRPr="00A44487">
        <w:rPr>
          <w:noProof/>
          <w:vertAlign w:val="superscript"/>
          <w:lang w:val="en-GB"/>
        </w:rPr>
        <w:t>III</w:t>
      </w:r>
      <w:r w:rsidR="00C54D4B" w:rsidRPr="00A44487">
        <w:rPr>
          <w:noProof/>
          <w:lang w:val="en-GB"/>
        </w:rPr>
        <w:t>-</w:t>
      </w:r>
      <w:r w:rsidR="00C54D4B" w:rsidRPr="00A44487">
        <w:rPr>
          <w:b/>
          <w:noProof/>
          <w:lang w:val="en-GB"/>
        </w:rPr>
        <w:t>3.41-</w:t>
      </w:r>
      <w:r w:rsidR="00C54D4B" w:rsidRPr="00A44487">
        <w:rPr>
          <w:noProof/>
          <w:lang w:val="en-GB"/>
        </w:rPr>
        <w:t>metal</w:t>
      </w:r>
      <w:r w:rsidR="00C54D4B" w:rsidRPr="00A44487">
        <w:rPr>
          <w:noProof/>
          <w:vertAlign w:val="superscript"/>
          <w:lang w:val="en-GB"/>
        </w:rPr>
        <w:t>II</w:t>
      </w:r>
      <w:r w:rsidR="00C54D4B" w:rsidRPr="00A44487">
        <w:rPr>
          <w:noProof/>
          <w:lang w:val="en-GB"/>
        </w:rPr>
        <w:t>), and</w:t>
      </w:r>
      <w:r w:rsidR="0012472F" w:rsidRPr="00A44487">
        <w:rPr>
          <w:noProof/>
          <w:lang w:val="en-GB"/>
        </w:rPr>
        <w:t xml:space="preserve"> </w:t>
      </w:r>
      <w:r w:rsidR="00323ECB" w:rsidRPr="00A44487">
        <w:rPr>
          <w:b/>
          <w:noProof/>
          <w:lang w:val="en-GB"/>
        </w:rPr>
        <w:t>3.42</w:t>
      </w:r>
      <w:r w:rsidR="00C54D4B" w:rsidRPr="00A44487">
        <w:rPr>
          <w:noProof/>
          <w:lang w:val="en-GB"/>
        </w:rPr>
        <w:t>-MOF (Mn</w:t>
      </w:r>
      <w:r w:rsidR="00C54D4B" w:rsidRPr="00A44487">
        <w:rPr>
          <w:noProof/>
          <w:vertAlign w:val="superscript"/>
          <w:lang w:val="en-GB"/>
        </w:rPr>
        <w:t>III</w:t>
      </w:r>
      <w:r w:rsidR="00C54D4B" w:rsidRPr="00A44487">
        <w:rPr>
          <w:noProof/>
          <w:lang w:val="en-GB"/>
        </w:rPr>
        <w:t>-</w:t>
      </w:r>
      <w:r w:rsidR="00C54D4B" w:rsidRPr="00A44487">
        <w:rPr>
          <w:b/>
          <w:noProof/>
          <w:lang w:val="en-GB"/>
        </w:rPr>
        <w:t>3.42-</w:t>
      </w:r>
      <w:r w:rsidR="00C54D4B" w:rsidRPr="00A44487">
        <w:rPr>
          <w:noProof/>
          <w:lang w:val="en-GB"/>
        </w:rPr>
        <w:t>metal</w:t>
      </w:r>
      <w:r w:rsidR="00C54D4B" w:rsidRPr="00A44487">
        <w:rPr>
          <w:noProof/>
          <w:vertAlign w:val="superscript"/>
          <w:lang w:val="en-GB"/>
        </w:rPr>
        <w:t>II</w:t>
      </w:r>
      <w:r w:rsidR="00C54D4B" w:rsidRPr="00A44487">
        <w:rPr>
          <w:noProof/>
          <w:lang w:val="en-GB"/>
        </w:rPr>
        <w:t xml:space="preserve">; metal: Mn, Co, Ni) </w:t>
      </w:r>
      <w:r w:rsidR="0012472F" w:rsidRPr="00A44487">
        <w:rPr>
          <w:noProof/>
          <w:lang w:val="en-GB"/>
        </w:rPr>
        <w:fldChar w:fldCharType="begin"/>
      </w:r>
      <w:r w:rsidR="0012472F" w:rsidRPr="00A44487">
        <w:rPr>
          <w:noProof/>
          <w:lang w:val="en-GB"/>
        </w:rPr>
        <w:instrText xml:space="preserve"> ADDIN EN.CITE &lt;EndNote&gt;&lt;Cite&gt;&lt;Author&gt;Sun&lt;/Author&gt;&lt;Year&gt;2016&lt;/Year&gt;&lt;RecNum&gt;281&lt;/RecNum&gt;&lt;DisplayText&gt;[303]&lt;/DisplayText&gt;&lt;record&gt;&lt;rec-number&gt;281&lt;/rec-number&gt;&lt;foreign-keys&gt;&lt;key app="EN" db-id="02sfdr0f3sxdpaezdxkvv2vb5stpvextep9x"&gt;281&lt;/key&gt;&lt;/foreign-keys&gt;&lt;ref-type name="Journal Article"&gt;17&lt;/ref-type&gt;&lt;contributors&gt;&lt;authors&gt;&lt;author&gt;Sun, Shu&lt;/author&gt;&lt;author&gt;Pan, Mi&lt;/author&gt;&lt;author&gt;Hu, Xiaodong&lt;/author&gt;&lt;author&gt;Shao, Weihao&lt;/author&gt;&lt;author&gt;Li, Jun&lt;/author&gt;&lt;author&gt;Zhang, Fengxing&lt;/author&gt;&lt;/authors&gt;&lt;/contributors&gt;&lt;titles&gt;&lt;title&gt;MnIII(Porphyrin)-Based Porous Coordination Polymers: Synthesis, Catalytic Activities for the Oxidation of Ethylbenzene&lt;/title&gt;&lt;secondary-title&gt;&lt;style face="normal" font="default" size="100%"&gt;Catal&lt;/style&gt;&lt;style face="normal" font="default" charset="238" size="100%"&gt;.&lt;/style&gt;&lt;style face="normal" font="default" size="100%"&gt; Let&lt;/style&gt;&lt;style face="normal" font="default" charset="238" size="100%"&gt;t.&lt;/style&gt;&lt;/secondary-title&gt;&lt;/titles&gt;&lt;periodical&gt;&lt;full-title&gt;Catal. Lett.&lt;/full-title&gt;&lt;abbr-1&gt;Catalysis Letters&lt;/abbr-1&gt;&lt;/periodical&gt;&lt;pages&gt;1087-1098&lt;/pages&gt;&lt;volume&gt;146&lt;/volume&gt;&lt;dates&gt;&lt;year&gt;2016&lt;/year&gt;&lt;pub-dates&gt;&lt;date&gt;June 01&lt;/date&gt;&lt;/pub-dates&gt;&lt;/dates&gt;&lt;isbn&gt;1572-879X&lt;/isbn&gt;&lt;label&gt;Sun2016&lt;/label&gt;&lt;work-type&gt;journal article&lt;/work-type&gt;&lt;urls&gt;&lt;related-urls&gt;&lt;url&gt;https://doi.org/10.1007/s10562-016-1729-2&lt;/url&gt;&lt;/related-urls&gt;&lt;/urls&gt;&lt;electronic-resource-num&gt;10.1007/s10562-016-1729-2&lt;/electronic-resource-num&gt;&lt;/record&gt;&lt;/Cite&gt;&lt;/EndNote&gt;</w:instrText>
      </w:r>
      <w:r w:rsidR="0012472F" w:rsidRPr="00A44487">
        <w:rPr>
          <w:noProof/>
          <w:lang w:val="en-GB"/>
        </w:rPr>
        <w:fldChar w:fldCharType="separate"/>
      </w:r>
      <w:r w:rsidR="0012472F" w:rsidRPr="00A44487">
        <w:rPr>
          <w:noProof/>
          <w:lang w:val="en-GB"/>
        </w:rPr>
        <w:t>[</w:t>
      </w:r>
      <w:hyperlink w:anchor="_ENREF_303" w:tooltip="Sun, 2016 #281" w:history="1">
        <w:r w:rsidR="0012472F" w:rsidRPr="00A44487">
          <w:rPr>
            <w:rStyle w:val="Hyperlink"/>
            <w:noProof/>
            <w:color w:val="auto"/>
            <w:u w:val="none"/>
            <w:lang w:val="en-GB"/>
          </w:rPr>
          <w:t>303</w:t>
        </w:r>
      </w:hyperlink>
      <w:r w:rsidR="0012472F" w:rsidRPr="00A44487">
        <w:rPr>
          <w:noProof/>
          <w:lang w:val="en-GB"/>
        </w:rPr>
        <w:t>]</w:t>
      </w:r>
      <w:r w:rsidR="0012472F" w:rsidRPr="00A44487">
        <w:rPr>
          <w:noProof/>
          <w:lang w:val="en-GB"/>
        </w:rPr>
        <w:fldChar w:fldCharType="end"/>
      </w:r>
      <w:r w:rsidR="0012472F" w:rsidRPr="00A44487">
        <w:rPr>
          <w:noProof/>
          <w:lang w:val="en-GB"/>
        </w:rPr>
        <w:t xml:space="preserve"> exhibited</w:t>
      </w:r>
      <w:r w:rsidR="00C54D4B" w:rsidRPr="00A44487">
        <w:rPr>
          <w:noProof/>
          <w:lang w:val="en-GB"/>
        </w:rPr>
        <w:t xml:space="preserve"> </w:t>
      </w:r>
      <w:r w:rsidR="0012472F" w:rsidRPr="00A44487">
        <w:rPr>
          <w:noProof/>
          <w:lang w:val="en-GB"/>
        </w:rPr>
        <w:t>noticeably lower activity</w:t>
      </w:r>
      <w:r w:rsidR="00323ECB" w:rsidRPr="00A44487">
        <w:rPr>
          <w:noProof/>
          <w:lang w:val="en-GB"/>
        </w:rPr>
        <w:t>, and acetophenone was obtained with high selectivities (up to &gt;99%) but moderate ethylbenzene conversions (71-82%).</w:t>
      </w:r>
    </w:p>
    <w:p w14:paraId="02E35EF6" w14:textId="66ADC0B5" w:rsidR="00156C5E" w:rsidRPr="00A44487" w:rsidRDefault="00326DF2" w:rsidP="00FC2E77">
      <w:pPr>
        <w:spacing w:after="0" w:line="360" w:lineRule="auto"/>
        <w:ind w:firstLine="708"/>
        <w:jc w:val="both"/>
        <w:rPr>
          <w:noProof/>
          <w:lang w:val="en-GB"/>
        </w:rPr>
      </w:pPr>
      <w:r w:rsidRPr="00A44487">
        <w:rPr>
          <w:noProof/>
          <w:lang w:val="en-GB"/>
        </w:rPr>
        <w:t>Overall</w:t>
      </w:r>
      <w:r w:rsidR="00156C5E" w:rsidRPr="00A44487">
        <w:rPr>
          <w:noProof/>
          <w:lang w:val="en-GB"/>
        </w:rPr>
        <w:t>, MOF catalysts have often been more effective than homogeneous catalysts, and sometimes more active than other heterogen</w:t>
      </w:r>
      <w:r w:rsidR="00B81713" w:rsidRPr="00A44487">
        <w:rPr>
          <w:noProof/>
          <w:lang w:val="en-GB"/>
        </w:rPr>
        <w:t>eous catalysts (e.g. zeolites)</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&lt;EndNote&gt;&lt;Cite&gt;&lt;Author&gt;Alkordi&lt;/Author&gt;&lt;Year&gt;2008&lt;/Year&gt;&lt;RecNum&gt;229&lt;/RecNum&gt;&lt;DisplayText&gt;[297]&lt;/DisplayText&gt;&lt;record&gt;&lt;rec-number&gt;229&lt;/rec-number&gt;&lt;foreign-keys&gt;&lt;key app="EN" db-id="02sfdr0f3sxdpaezdxkvv2vb5stpvextep9x"&gt;229&lt;/key&gt;&lt;/foreign-keys&gt;&lt;ref-type name="Journal Article"&gt;17&lt;/ref-type&gt;&lt;contributors&gt;&lt;authors&gt;&lt;author&gt;Alkordi, Mohamed H.&lt;/author&gt;&lt;author&gt;Liu, Yunling&lt;/author&gt;&lt;author&gt;Larsen, Randy W.&lt;/author&gt;&lt;author&gt;Eubank, Jarrod F.&lt;/author&gt;&lt;author&gt;Eddaoudi, Mohamed&lt;/author&gt;&lt;/authors&gt;&lt;/contributors&gt;&lt;titles&gt;&lt;title&gt;Zeolite-like Metal−Organic Frameworks as Platforms for Applications: On Metalloporphyrin-Based Catalysts&lt;/title&gt;&lt;secondary-title&gt;&lt;style face="normal" font="default" size="100%"&gt;J&lt;/style&gt;&lt;style face="normal" font="default" charset="238" size="100%"&gt;.&lt;/style&gt;&lt;style face="normal" font="default" size="100%"&gt; Am&lt;/style&gt;&lt;style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size="100%"&gt;.&lt;/style&gt;&lt;/secondary-title&gt;&lt;/titles&gt;&lt;periodical&gt;&lt;full-title&gt;J. Am. Chem. Soc.&lt;/full-title&gt;&lt;/periodical&gt;&lt;pages&gt;12639-12641&lt;/pages&gt;&lt;volume&gt;130&lt;/volume&gt;&lt;dates&gt;&lt;year&gt;2008&lt;/year&gt;&lt;pub-dates&gt;&lt;date&gt;2008/09/24&lt;/date&gt;&lt;/pub-dates&gt;&lt;/dates&gt;&lt;publisher&gt;American Chemical Society&lt;/publisher&gt;&lt;isbn&gt;0002-7863&lt;/isbn&gt;&lt;urls&gt;&lt;related-urls&gt;&lt;url&gt;http://dx.doi.org/10.1021/ja804703w&lt;/url&gt;&lt;/related-urls&gt;&lt;/urls&gt;&lt;electronic-resource-num&gt;10.1021/ja804703w&lt;/electronic-resource-num&gt;&lt;access-date&gt;2014/07/02&lt;/access-date&gt;&lt;/record&gt;&lt;/Cite&gt;&lt;/EndNote&gt;</w:instrText>
      </w:r>
      <w:r w:rsidR="00590639" w:rsidRPr="00A44487">
        <w:rPr>
          <w:noProof/>
          <w:lang w:val="en-GB"/>
        </w:rPr>
        <w:fldChar w:fldCharType="separate"/>
      </w:r>
      <w:r w:rsidR="00DF4BD7" w:rsidRPr="00A44487">
        <w:rPr>
          <w:noProof/>
          <w:lang w:val="en-GB"/>
        </w:rPr>
        <w:t>[</w:t>
      </w:r>
      <w:hyperlink w:anchor="_ENREF_297" w:tooltip="Alkordi, 2008 #229" w:history="1">
        <w:r w:rsidR="00DF4BD7" w:rsidRPr="00A44487">
          <w:rPr>
            <w:rStyle w:val="Hyperlink"/>
            <w:noProof/>
            <w:color w:val="auto"/>
            <w:u w:val="none"/>
            <w:lang w:val="en-GB"/>
          </w:rPr>
          <w:t>297</w:t>
        </w:r>
      </w:hyperlink>
      <w:r w:rsidR="00DF4BD7" w:rsidRPr="00A44487">
        <w:rPr>
          <w:noProof/>
          <w:lang w:val="en-GB"/>
        </w:rPr>
        <w:t>]</w:t>
      </w:r>
      <w:r w:rsidR="00590639" w:rsidRPr="00A44487">
        <w:rPr>
          <w:noProof/>
          <w:lang w:val="en-GB"/>
        </w:rPr>
        <w:fldChar w:fldCharType="end"/>
      </w:r>
      <w:r w:rsidR="00422E09" w:rsidRPr="00A44487">
        <w:rPr>
          <w:noProof/>
          <w:lang w:val="en-GB"/>
        </w:rPr>
        <w:t>.</w:t>
      </w:r>
      <w:r w:rsidR="00156C5E" w:rsidRPr="00A44487">
        <w:rPr>
          <w:noProof/>
          <w:lang w:val="en-GB"/>
        </w:rPr>
        <w:t xml:space="preserve"> However, oxidation reactions which occur inside the pores of MOF </w:t>
      </w:r>
      <w:r w:rsidR="00BB22E9" w:rsidRPr="00A44487">
        <w:rPr>
          <w:noProof/>
          <w:lang w:val="en-GB"/>
        </w:rPr>
        <w:t xml:space="preserve">are </w:t>
      </w:r>
      <w:r w:rsidR="00156C5E" w:rsidRPr="00A44487">
        <w:rPr>
          <w:noProof/>
          <w:lang w:val="en-GB"/>
        </w:rPr>
        <w:t xml:space="preserve">usually substrate size-selective, </w:t>
      </w:r>
      <w:r w:rsidR="00BB22E9" w:rsidRPr="00A44487">
        <w:rPr>
          <w:noProof/>
          <w:lang w:val="en-GB"/>
        </w:rPr>
        <w:t>giving a</w:t>
      </w:r>
      <w:r w:rsidR="00156C5E" w:rsidRPr="00A44487">
        <w:rPr>
          <w:noProof/>
          <w:lang w:val="en-GB"/>
        </w:rPr>
        <w:t xml:space="preserve"> small substrate scope</w:t>
      </w:r>
      <w:r w:rsidR="00BB22E9" w:rsidRPr="00A44487">
        <w:rPr>
          <w:noProof/>
          <w:lang w:val="en-GB"/>
        </w:rPr>
        <w:t xml:space="preserve"> range</w:t>
      </w:r>
      <w:r w:rsidR="00156C5E" w:rsidRPr="00A44487">
        <w:rPr>
          <w:noProof/>
          <w:lang w:val="en-GB"/>
        </w:rPr>
        <w:t>.</w:t>
      </w:r>
    </w:p>
    <w:p w14:paraId="67BEB292" w14:textId="69E11E9C" w:rsidR="00156C5E" w:rsidRPr="00A44487" w:rsidRDefault="00222753" w:rsidP="00222753">
      <w:pPr>
        <w:pStyle w:val="Heading2"/>
        <w:rPr>
          <w:noProof/>
          <w:lang w:val="en-GB"/>
        </w:rPr>
      </w:pPr>
      <w:bookmarkStart w:id="41" w:name="_Toc516233272"/>
      <w:r w:rsidRPr="00A44487">
        <w:rPr>
          <w:noProof/>
          <w:lang w:val="en-GB"/>
        </w:rPr>
        <w:lastRenderedPageBreak/>
        <w:t>Manganese Complexes with Porphyrin Ligands Immobilized on Organic Support</w:t>
      </w:r>
      <w:r w:rsidR="00D86A68" w:rsidRPr="00A44487">
        <w:rPr>
          <w:noProof/>
          <w:lang w:val="en-GB"/>
        </w:rPr>
        <w:t>s</w:t>
      </w:r>
      <w:bookmarkEnd w:id="41"/>
    </w:p>
    <w:p w14:paraId="19D57584" w14:textId="16A10F2B" w:rsidR="00156C5E" w:rsidRPr="00A44487" w:rsidRDefault="00C0292F" w:rsidP="00156C5E">
      <w:pPr>
        <w:spacing w:line="360" w:lineRule="auto"/>
        <w:jc w:val="both"/>
        <w:rPr>
          <w:noProof/>
          <w:lang w:val="en-GB"/>
        </w:rPr>
      </w:pPr>
      <w:r w:rsidRPr="00C0292F">
        <w:rPr>
          <w:noProof/>
          <w:lang w:val="en-GB"/>
        </w:rPr>
        <w:object w:dxaOrig="9598" w:dyaOrig="9780" w14:anchorId="6C0AD2C1">
          <v:shape id="_x0000_i1027" type="#_x0000_t75" alt="" style="width:480.6pt;height:488.4pt;mso-width-percent:0;mso-height-percent:0;mso-width-percent:0;mso-height-percent:0" o:ole="">
            <v:imagedata r:id="rId115" o:title=""/>
          </v:shape>
          <o:OLEObject Type="Embed" ProgID="ChemDraw.Document.6.0" ShapeID="_x0000_i1027" DrawAspect="Content" ObjectID="_1606817747" r:id="rId116"/>
        </w:object>
      </w:r>
      <w:r w:rsidR="00B772B1" w:rsidRPr="00A44487" w:rsidDel="00B772B1">
        <w:rPr>
          <w:noProof/>
          <w:lang w:val="en-GB"/>
        </w:rPr>
        <w:t xml:space="preserve"> </w:t>
      </w:r>
      <w:r w:rsidR="00156C5E" w:rsidRPr="00A44487" w:rsidDel="00473687">
        <w:rPr>
          <w:noProof/>
          <w:lang w:val="en-GB"/>
        </w:rPr>
        <w:t xml:space="preserve"> </w:t>
      </w:r>
    </w:p>
    <w:p w14:paraId="2D0A17B4" w14:textId="4D473DED" w:rsidR="00156C5E" w:rsidRPr="00A44487" w:rsidRDefault="00156C5E" w:rsidP="00811F72">
      <w:pPr>
        <w:spacing w:before="120" w:after="0" w:line="360" w:lineRule="auto"/>
        <w:jc w:val="both"/>
        <w:rPr>
          <w:noProof/>
          <w:lang w:val="en-GB"/>
        </w:rPr>
      </w:pPr>
      <w:r w:rsidRPr="00A44487">
        <w:rPr>
          <w:b/>
          <w:noProof/>
          <w:lang w:val="en-GB"/>
        </w:rPr>
        <w:t>Figure 3.14.</w:t>
      </w:r>
      <w:r w:rsidR="00E2378E" w:rsidRPr="00A44487">
        <w:rPr>
          <w:noProof/>
          <w:lang w:val="en-GB"/>
        </w:rPr>
        <w:t xml:space="preserve"> </w:t>
      </w:r>
      <w:r w:rsidR="001C0131" w:rsidRPr="00A44487">
        <w:rPr>
          <w:noProof/>
          <w:lang w:val="en-GB"/>
        </w:rPr>
        <w:t>Organi</w:t>
      </w:r>
      <w:r w:rsidR="00BB22E9" w:rsidRPr="00A44487">
        <w:rPr>
          <w:noProof/>
          <w:lang w:val="en-GB"/>
        </w:rPr>
        <w:t>c polymer supported manganese porphyrins.</w:t>
      </w:r>
    </w:p>
    <w:p w14:paraId="773C2A8E" w14:textId="276187F8" w:rsidR="00156C5E" w:rsidRPr="00A44487" w:rsidRDefault="00156C5E" w:rsidP="00FC2E77">
      <w:pPr>
        <w:spacing w:after="0" w:line="360" w:lineRule="auto"/>
        <w:jc w:val="both"/>
        <w:rPr>
          <w:noProof/>
          <w:lang w:val="en-GB"/>
        </w:rPr>
      </w:pPr>
      <w:r w:rsidRPr="00A44487">
        <w:rPr>
          <w:noProof/>
          <w:lang w:val="en-GB"/>
        </w:rPr>
        <w:t>Modified resins based on polystyrene matrices are convenient supports for the i</w:t>
      </w:r>
      <w:r w:rsidR="00DA657F" w:rsidRPr="00A44487">
        <w:rPr>
          <w:noProof/>
          <w:lang w:val="en-GB"/>
        </w:rPr>
        <w:t>mmobiliz</w:t>
      </w:r>
      <w:r w:rsidRPr="00A44487">
        <w:rPr>
          <w:noProof/>
          <w:lang w:val="en-GB"/>
        </w:rPr>
        <w:t>ation of a wide range of molecules due to the commercial availability of many supports possessing different swelling properties and anchoring groups, including Argogel (PEG grafted PS), Merrifield (PS/DVB) and Wang (PS/DVB with 4-alkoxybenzyl chloride linker) resins. These have been successfully utilised in the heterogenization of mono-functionalised manganese tetrakis(4-hydroxyphenyl)porphyrin, and explored in the epoxidation of typically selected olefins (e.g. cyclic and linear simple alkenes and styrenes)</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&lt;EndNote&gt;&lt;Cite&gt;&lt;Author&gt;Brulé&lt;/Author&gt;&lt;Year&gt;2002&lt;/Year&gt;&lt;RecNum&gt;235&lt;/RecNum&gt;&lt;IDText&gt;Supported manganese porphyrin catalysts as P450 enzyme mimics for alkene epoxidation&lt;/IDText&gt;&lt;DisplayText&gt;[305]&lt;/DisplayText&gt;&lt;record&gt;&lt;rec-number&gt;235&lt;/rec-number&gt;&lt;foreign-keys&gt;&lt;key app="EN" db-id="02sfdr0f3sxdpaezdxkvv2vb5stpvextep9x"&gt;235&lt;/key&gt;&lt;/foreign-keys&gt;&lt;ref-type name="Journal Article"&gt;17&lt;/ref-type&gt;&lt;contributors&gt;&lt;authors&gt;&lt;author&gt;Brulé, Emilie&lt;/author&gt;&lt;author&gt;de Miguel, Yolanda R.&lt;/author&gt;&lt;/authors&gt;&lt;/contributors&gt;&lt;titles&gt;&lt;title&gt;Supported manganese porphyrin catalysts as P450 enzyme mimics for alkene epoxidation&lt;/title&gt;&lt;secondary-title&gt;&lt;style face="normal" font="default" size="100%"&gt;Tetrahedron Lett&lt;/style&gt;&lt;style face="normal" font="default" charset="238" size="100%"&gt;.&lt;/style&gt;&lt;/secondary-title&gt;&lt;/titles&gt;&lt;periodical&gt;&lt;full-title&gt;Tetrahedron Lett.&lt;/full-title&gt;&lt;/periodical&gt;&lt;pages&gt;8555-8558&lt;/pages&gt;&lt;volume&gt;43&lt;/volume&gt;&lt;keywords&gt;&lt;keyword&gt;manganese porphyrin&lt;/keyword&gt;&lt;keyword&gt;support&lt;/keyword&gt;&lt;keyword&gt;Merrifield&lt;/keyword&gt;&lt;keyword&gt;epoxidation&lt;/keyword&gt;&lt;keyword&gt;recycling&lt;/keyword&gt;&lt;/keywords&gt;&lt;dates&gt;&lt;year&gt;2002&lt;/year&gt;&lt;pub-dates&gt;&lt;date&gt;11/18/&lt;/date&gt;&lt;/pub-dates&gt;&lt;/dates&gt;&lt;isbn&gt;0040-4039&lt;/isbn&gt;&lt;urls&gt;&lt;related-urls&gt;&lt;url&gt;http://www.sciencedirect.com/science/article/pii/S0040403902020634&lt;/url&gt;&lt;/related-urls&gt;&lt;/urls&gt;&lt;electronic-resource-num&gt;http://dx.doi.org/10.1016/S0040-4039(02)02063-4&lt;/electronic-resource-num&gt;&lt;/record&gt;&lt;/Cite&gt;&lt;/EndNote&gt;</w:instrText>
      </w:r>
      <w:r w:rsidR="00590639" w:rsidRPr="00A44487">
        <w:rPr>
          <w:noProof/>
          <w:lang w:val="en-GB"/>
        </w:rPr>
        <w:fldChar w:fldCharType="separate"/>
      </w:r>
      <w:r w:rsidR="00DF4BD7" w:rsidRPr="00A44487">
        <w:rPr>
          <w:noProof/>
          <w:lang w:val="en-GB"/>
        </w:rPr>
        <w:t>[</w:t>
      </w:r>
      <w:hyperlink w:anchor="_ENREF_305" w:tooltip="Brulé, 2002 #235" w:history="1">
        <w:r w:rsidR="00DF4BD7" w:rsidRPr="00A44487">
          <w:rPr>
            <w:rStyle w:val="Hyperlink"/>
            <w:noProof/>
            <w:color w:val="auto"/>
            <w:u w:val="none"/>
            <w:lang w:val="en-GB"/>
          </w:rPr>
          <w:t>305</w:t>
        </w:r>
      </w:hyperlink>
      <w:r w:rsidR="00DF4BD7" w:rsidRPr="00A44487">
        <w:rPr>
          <w:noProof/>
          <w:lang w:val="en-GB"/>
        </w:rPr>
        <w:t>]</w:t>
      </w:r>
      <w:r w:rsidR="00590639" w:rsidRPr="00A44487">
        <w:rPr>
          <w:noProof/>
          <w:lang w:val="en-GB"/>
        </w:rPr>
        <w:fldChar w:fldCharType="end"/>
      </w:r>
      <w:r w:rsidR="00422E09" w:rsidRPr="00A44487">
        <w:rPr>
          <w:noProof/>
          <w:lang w:val="en-GB"/>
        </w:rPr>
        <w:t xml:space="preserve"> and dienes </w:t>
      </w:r>
      <w:r w:rsidR="00590639" w:rsidRPr="00A44487">
        <w:rPr>
          <w:noProof/>
          <w:lang w:val="en-GB"/>
        </w:rPr>
        <w:fldChar w:fldCharType="begin"/>
      </w:r>
      <w:r w:rsidR="00DF4BD7" w:rsidRPr="00A44487">
        <w:rPr>
          <w:noProof/>
          <w:lang w:val="en-GB"/>
        </w:rPr>
        <w:instrText xml:space="preserve"> ADDIN EN.CITE &lt;EndNote&gt;&lt;Cite&gt;&lt;Author&gt;Brulé&lt;/Author&gt;&lt;Year&gt;2004&lt;/Year&gt;&lt;RecNum&gt;236&lt;/RecNum&gt;&lt;IDText&gt;Chemoselective epoxidation of dienes using polymer-supported manganese porphyrin catalysts&lt;/IDText&gt;&lt;DisplayText&gt;[306]&lt;/DisplayText&gt;&lt;record&gt;&lt;rec-number&gt;236&lt;/rec-number&gt;&lt;foreign-keys&gt;&lt;key app="EN" db-id="02sfdr0f3sxdpaezdxkvv2vb5stpvextep9x"&gt;236&lt;/key&gt;&lt;/foreign-keys&gt;&lt;ref-type name="Journal Article"&gt;17&lt;/ref-type&gt;&lt;contributors&gt;&lt;authors&gt;&lt;author&gt;Brulé, Emile&lt;/author&gt;&lt;author&gt;de Miguel, Yolanda R.&lt;/author&gt;&lt;author&gt;Hii, King Kuok&lt;/author&gt;&lt;/authors&gt;&lt;/contributors&gt;&lt;titles&gt;&lt;title&gt;Chemoselective epoxidation of dienes using polymer-supported manganese porphyrin catalysts&lt;/title&gt;&lt;secondary-title&gt;Tetrahedron&lt;/secondary-title&gt;&lt;/titles&gt;&lt;periodical&gt;&lt;full-title&gt;Tetrahedron&lt;/full-title&gt;&lt;/periodical&gt;&lt;pages&gt;5913-5918&lt;/pages&gt;&lt;volume&gt;60&lt;/volume&gt;&lt;number&gt;28&lt;/number&gt;&lt;keywords&gt;&lt;keyword&gt;Manganese porphyrins&lt;/keyword&gt;&lt;keyword&gt;Alkene epoxidation&lt;/keyword&gt;&lt;keyword&gt;Chemoselectivity&lt;/keyword&gt;&lt;keyword&gt;Polymer-supported catalysis&lt;/keyword&gt;&lt;/keywords&gt;&lt;dates&gt;&lt;year&gt;2004&lt;/year&gt;&lt;pub-dates&gt;&lt;date&gt;7/5/&lt;/date&gt;&lt;/pub-dates&gt;&lt;/dates&gt;&lt;isbn&gt;0040-4020&lt;/isbn&gt;&lt;urls&gt;&lt;related-urls&gt;&lt;url&gt;http://www.sciencedirect.com/science/article/pii/S0040402004007288&lt;/url&gt;&lt;/related-urls&gt;&lt;/urls&gt;&lt;electronic-resource-num&gt;http://dx.doi.org/10.1016/j.tet.2004.05.026&lt;/electronic-resource-num&gt;&lt;/record&gt;&lt;/Cite&gt;&lt;/EndNote&gt;</w:instrText>
      </w:r>
      <w:r w:rsidR="00590639" w:rsidRPr="00A44487">
        <w:rPr>
          <w:noProof/>
          <w:lang w:val="en-GB"/>
        </w:rPr>
        <w:fldChar w:fldCharType="separate"/>
      </w:r>
      <w:r w:rsidR="00DF4BD7" w:rsidRPr="00A44487">
        <w:rPr>
          <w:noProof/>
          <w:lang w:val="en-GB"/>
        </w:rPr>
        <w:t>[</w:t>
      </w:r>
      <w:hyperlink w:anchor="_ENREF_306" w:tooltip="Brulé, 2004 #236" w:history="1">
        <w:r w:rsidR="00DF4BD7" w:rsidRPr="00A44487">
          <w:rPr>
            <w:rStyle w:val="Hyperlink"/>
            <w:noProof/>
            <w:color w:val="auto"/>
            <w:u w:val="none"/>
            <w:lang w:val="en-GB"/>
          </w:rPr>
          <w:t>306</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The use of </w:t>
      </w:r>
      <w:r w:rsidRPr="00A44487">
        <w:rPr>
          <w:i/>
          <w:noProof/>
          <w:lang w:val="en-GB"/>
        </w:rPr>
        <w:t>p</w:t>
      </w:r>
      <w:r w:rsidRPr="00A44487">
        <w:rPr>
          <w:noProof/>
          <w:lang w:val="en-GB"/>
        </w:rPr>
        <w:t>-mono-functionalised Mn(TPP)Cl anchored onto Argogel</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&lt;EndNote&gt;&lt;Cite&gt;&lt;Author&gt;Brulé&lt;/Author&gt;&lt;Year&gt;2002&lt;/Year&gt;&lt;RecNum&gt;235&lt;/RecNum&gt;&lt;IDText&gt;Supported manganese porphyrin catalysts as P450 enzyme mimics for alkene epoxidation&lt;/IDText&gt;&lt;DisplayText&gt;[305]&lt;/DisplayText&gt;&lt;record&gt;&lt;rec-number&gt;235&lt;/rec-number&gt;&lt;foreign-keys&gt;&lt;key app="EN" db-id="02sfdr0f3sxdpaezdxkvv2vb5stpvextep9x"&gt;235&lt;/key&gt;&lt;/foreign-keys&gt;&lt;ref-type name="Journal Article"&gt;17&lt;/ref-type&gt;&lt;contributors&gt;&lt;authors&gt;&lt;author&gt;Brulé, Emilie&lt;/author&gt;&lt;author&gt;de Miguel, Yolanda R.&lt;/author&gt;&lt;/authors&gt;&lt;/contributors&gt;&lt;titles&gt;&lt;title&gt;Supported manganese porphyrin catalysts as P450 enzyme mimics for alkene epoxidation&lt;/title&gt;&lt;secondary-title&gt;&lt;style face="normal" font="default" size="100%"&gt;Tetrahedron Lett&lt;/style&gt;&lt;style face="normal" font="default" charset="238" size="100%"&gt;.&lt;/style&gt;&lt;/secondary-title&gt;&lt;/titles&gt;&lt;periodical&gt;&lt;full-title&gt;Tetrahedron Lett.&lt;/full-title&gt;&lt;/periodical&gt;&lt;pages&gt;8555-8558&lt;/pages&gt;&lt;volume&gt;43&lt;/volume&gt;&lt;keywords&gt;&lt;keyword&gt;manganese porphyrin&lt;/keyword&gt;&lt;keyword&gt;support&lt;/keyword&gt;&lt;keyword&gt;Merrifield&lt;/keyword&gt;&lt;keyword&gt;epoxidation&lt;/keyword&gt;&lt;keyword&gt;recycling&lt;/keyword&gt;&lt;/keywords&gt;&lt;dates&gt;&lt;year&gt;2002&lt;/year&gt;&lt;pub-dates&gt;&lt;date&gt;11/18/&lt;/date&gt;&lt;/pub-dates&gt;&lt;/dates&gt;&lt;isbn&gt;0040-4039&lt;/isbn&gt;&lt;urls&gt;&lt;related-urls&gt;&lt;url&gt;http://www.sciencedirect.com/science/article/pii/S0040403902020634&lt;/url&gt;&lt;/related-urls&gt;&lt;/urls&gt;&lt;electronic-resource-num&gt;http://dx.doi.org/10.1016/S0040-4039(02)02063-4&lt;/electronic-resource-num&gt;&lt;/record&gt;&lt;/Cite&gt;&lt;/EndNote&gt;</w:instrText>
      </w:r>
      <w:r w:rsidR="00590639" w:rsidRPr="00A44487">
        <w:rPr>
          <w:noProof/>
          <w:lang w:val="en-GB"/>
        </w:rPr>
        <w:fldChar w:fldCharType="separate"/>
      </w:r>
      <w:r w:rsidR="00DF4BD7" w:rsidRPr="00A44487">
        <w:rPr>
          <w:noProof/>
          <w:lang w:val="en-GB"/>
        </w:rPr>
        <w:t>[</w:t>
      </w:r>
      <w:hyperlink w:anchor="_ENREF_305" w:tooltip="Brulé, 2002 #235" w:history="1">
        <w:r w:rsidR="00DF4BD7" w:rsidRPr="00A44487">
          <w:rPr>
            <w:rStyle w:val="Hyperlink"/>
            <w:noProof/>
            <w:color w:val="auto"/>
            <w:u w:val="none"/>
            <w:lang w:val="en-GB"/>
          </w:rPr>
          <w:t>305</w:t>
        </w:r>
      </w:hyperlink>
      <w:r w:rsidR="00DF4BD7" w:rsidRPr="00A44487">
        <w:rPr>
          <w:noProof/>
          <w:lang w:val="en-GB"/>
        </w:rPr>
        <w:t>]</w:t>
      </w:r>
      <w:r w:rsidR="00590639" w:rsidRPr="00A44487">
        <w:rPr>
          <w:noProof/>
          <w:lang w:val="en-GB"/>
        </w:rPr>
        <w:fldChar w:fldCharType="end"/>
      </w:r>
      <w:r w:rsidRPr="00A44487">
        <w:rPr>
          <w:noProof/>
          <w:lang w:val="en-GB"/>
        </w:rPr>
        <w:t xml:space="preserve"> and Merrifield resin</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&lt;EndNote&gt;&lt;Cite&gt;&lt;Author&gt;Brulé&lt;/Author&gt;&lt;Year&gt;2002&lt;/Year&gt;&lt;RecNum&gt;235&lt;/RecNum&gt;&lt;IDText&gt;Supported manganese porphyrin catalysts as P450 enzyme mimics for alkene epoxidation&lt;/IDText&gt;&lt;DisplayText&gt;[305]&lt;/DisplayText&gt;&lt;record&gt;&lt;rec-number&gt;235&lt;/rec-number&gt;&lt;foreign-keys&gt;&lt;key app="EN" db-id="02sfdr0f3sxdpaezdxkvv2vb5stpvextep9x"&gt;235&lt;/key&gt;&lt;/foreign-keys&gt;&lt;ref-type name="Journal Article"&gt;17&lt;/ref-type&gt;&lt;contributors&gt;&lt;authors&gt;&lt;author&gt;Brulé, Emilie&lt;/author&gt;&lt;author&gt;de Miguel, Yolanda R.&lt;/author&gt;&lt;/authors&gt;&lt;/contributors&gt;&lt;titles&gt;&lt;title&gt;Supported manganese porphyrin catalysts as P450 enzyme mimics for alkene epoxidation&lt;/title&gt;&lt;secondary-title&gt;&lt;style face="normal" font="default" size="100%"&gt;Tetrahedron Lett&lt;/style&gt;&lt;style face="normal" font="default" charset="238" size="100%"&gt;.&lt;/style&gt;&lt;/secondary-title&gt;&lt;/titles&gt;&lt;periodical&gt;&lt;full-title&gt;Tetrahedron Lett.&lt;/full-title&gt;&lt;/periodical&gt;&lt;pages&gt;8555-8558&lt;/pages&gt;&lt;volume&gt;43&lt;/volume&gt;&lt;keywords&gt;&lt;keyword&gt;manganese porphyrin&lt;/keyword&gt;&lt;keyword&gt;support&lt;/keyword&gt;&lt;keyword&gt;Merrifield&lt;/keyword&gt;&lt;keyword&gt;epoxidation&lt;/keyword&gt;&lt;keyword&gt;recycling&lt;/keyword&gt;&lt;/keywords&gt;&lt;dates&gt;&lt;year&gt;2002&lt;/year&gt;&lt;pub-dates&gt;&lt;date&gt;11/18/&lt;/date&gt;&lt;/pub-dates&gt;&lt;/dates&gt;&lt;isbn&gt;0040-4039&lt;/isbn&gt;&lt;urls&gt;&lt;related-urls&gt;&lt;url&gt;http://www.sciencedirect.com/science/article/pii/S0040403902020634&lt;/url&gt;&lt;/related-urls&gt;&lt;/urls&gt;&lt;electronic-resource-num&gt;http://dx.doi.org/10.1016/S0040-4039(02)02063-4&lt;/electronic-resource-num&gt;&lt;/record&gt;&lt;/Cite&gt;&lt;/EndNote&gt;</w:instrText>
      </w:r>
      <w:r w:rsidR="00590639" w:rsidRPr="00A44487">
        <w:rPr>
          <w:noProof/>
          <w:lang w:val="en-GB"/>
        </w:rPr>
        <w:fldChar w:fldCharType="separate"/>
      </w:r>
      <w:r w:rsidR="00DF4BD7" w:rsidRPr="00A44487">
        <w:rPr>
          <w:noProof/>
          <w:lang w:val="en-GB"/>
        </w:rPr>
        <w:t>[</w:t>
      </w:r>
      <w:hyperlink w:anchor="_ENREF_305" w:tooltip="Brulé, 2002 #235" w:history="1">
        <w:r w:rsidR="00DF4BD7" w:rsidRPr="00A44487">
          <w:rPr>
            <w:rStyle w:val="Hyperlink"/>
            <w:noProof/>
            <w:color w:val="auto"/>
            <w:u w:val="none"/>
            <w:lang w:val="en-GB"/>
          </w:rPr>
          <w:t>305</w:t>
        </w:r>
      </w:hyperlink>
      <w:r w:rsidR="00DF4BD7" w:rsidRPr="00A44487">
        <w:rPr>
          <w:noProof/>
          <w:lang w:val="en-GB"/>
        </w:rPr>
        <w:t>]</w:t>
      </w:r>
      <w:r w:rsidR="00590639" w:rsidRPr="00A44487">
        <w:rPr>
          <w:noProof/>
          <w:lang w:val="en-GB"/>
        </w:rPr>
        <w:fldChar w:fldCharType="end"/>
      </w:r>
      <w:r w:rsidRPr="00A44487">
        <w:rPr>
          <w:noProof/>
          <w:lang w:val="en-GB"/>
        </w:rPr>
        <w:t xml:space="preserve"> (</w:t>
      </w:r>
      <w:r w:rsidRPr="00A44487">
        <w:rPr>
          <w:b/>
          <w:noProof/>
          <w:lang w:val="en-GB"/>
        </w:rPr>
        <w:t>3.</w:t>
      </w:r>
      <w:r w:rsidR="00F2134D" w:rsidRPr="00A44487">
        <w:rPr>
          <w:b/>
          <w:noProof/>
          <w:lang w:val="en-GB"/>
        </w:rPr>
        <w:t>44</w:t>
      </w:r>
      <w:r w:rsidRPr="00A44487">
        <w:rPr>
          <w:noProof/>
          <w:lang w:val="en-GB"/>
        </w:rPr>
        <w:t>, Fig. 3.14) resulted in poor to good epoxide yields (22-98%) in the first catalytic run</w:t>
      </w:r>
      <w:r w:rsidR="00EA5C7A">
        <w:rPr>
          <w:noProof/>
          <w:lang w:val="en-GB"/>
        </w:rPr>
        <w:t>,</w:t>
      </w:r>
      <w:r w:rsidRPr="00A44487">
        <w:rPr>
          <w:noProof/>
          <w:lang w:val="en-GB"/>
        </w:rPr>
        <w:t xml:space="preserve"> but significant diminishment in the </w:t>
      </w:r>
      <w:r w:rsidRPr="00A44487">
        <w:rPr>
          <w:noProof/>
          <w:lang w:val="en-GB"/>
        </w:rPr>
        <w:lastRenderedPageBreak/>
        <w:t>catalytic activity was observed during reuse of the Argogel supported porphyrins</w:t>
      </w:r>
      <w:r w:rsidR="00181E76" w:rsidRPr="00A44487">
        <w:rPr>
          <w:noProof/>
          <w:lang w:val="en-GB"/>
        </w:rPr>
        <w:t>,</w:t>
      </w:r>
      <w:r w:rsidRPr="00A44487">
        <w:rPr>
          <w:noProof/>
          <w:lang w:val="en-GB"/>
        </w:rPr>
        <w:t xml:space="preserve"> whereas the Merrifield anchored catalyst was stable. In the epoxidation of 7-methyl-1,6-octadiene, cyclooctadiene and limonene catalyst </w:t>
      </w:r>
      <w:r w:rsidRPr="00A44487">
        <w:rPr>
          <w:b/>
          <w:noProof/>
          <w:lang w:val="en-GB"/>
        </w:rPr>
        <w:t>3.</w:t>
      </w:r>
      <w:r w:rsidR="00F2134D" w:rsidRPr="00A44487">
        <w:rPr>
          <w:b/>
          <w:noProof/>
          <w:lang w:val="en-GB"/>
        </w:rPr>
        <w:t>44</w:t>
      </w:r>
      <w:r w:rsidRPr="00A44487">
        <w:rPr>
          <w:noProof/>
          <w:lang w:val="en-GB"/>
        </w:rPr>
        <w:t xml:space="preserve"> anchored on Carboxy-Wang</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&lt;EndNote&gt;&lt;Cite&gt;&lt;Author&gt;Brulé&lt;/Author&gt;&lt;Year&gt;2004&lt;/Year&gt;&lt;RecNum&gt;236&lt;/RecNum&gt;&lt;IDText&gt;Chemoselective epoxidation of dienes using polymer-supported manganese porphyrin catalysts&lt;/IDText&gt;&lt;DisplayText&gt;[306]&lt;/DisplayText&gt;&lt;record&gt;&lt;rec-number&gt;236&lt;/rec-number&gt;&lt;foreign-keys&gt;&lt;key app="EN" db-id="02sfdr0f3sxdpaezdxkvv2vb5stpvextep9x"&gt;236&lt;/key&gt;&lt;/foreign-keys&gt;&lt;ref-type name="Journal Article"&gt;17&lt;/ref-type&gt;&lt;contributors&gt;&lt;authors&gt;&lt;author&gt;Brulé, Emile&lt;/author&gt;&lt;author&gt;de Miguel, Yolanda R.&lt;/author&gt;&lt;author&gt;Hii, King Kuok&lt;/author&gt;&lt;/authors&gt;&lt;/contributors&gt;&lt;titles&gt;&lt;title&gt;Chemoselective epoxidation of dienes using polymer-supported manganese porphyrin catalysts&lt;/title&gt;&lt;secondary-title&gt;Tetrahedron&lt;/secondary-title&gt;&lt;/titles&gt;&lt;periodical&gt;&lt;full-title&gt;Tetrahedron&lt;/full-title&gt;&lt;/periodical&gt;&lt;pages&gt;5913-5918&lt;/pages&gt;&lt;volume&gt;60&lt;/volume&gt;&lt;number&gt;28&lt;/number&gt;&lt;keywords&gt;&lt;keyword&gt;Manganese porphyrins&lt;/keyword&gt;&lt;keyword&gt;Alkene epoxidation&lt;/keyword&gt;&lt;keyword&gt;Chemoselectivity&lt;/keyword&gt;&lt;keyword&gt;Polymer-supported catalysis&lt;/keyword&gt;&lt;/keywords&gt;&lt;dates&gt;&lt;year&gt;2004&lt;/year&gt;&lt;pub-dates&gt;&lt;date&gt;7/5/&lt;/date&gt;&lt;/pub-dates&gt;&lt;/dates&gt;&lt;isbn&gt;0040-4020&lt;/isbn&gt;&lt;urls&gt;&lt;related-urls&gt;&lt;url&gt;http://www.sciencedirect.com/science/article/pii/S0040402004007288&lt;/url&gt;&lt;/related-urls&gt;&lt;/urls&gt;&lt;electronic-resource-num&gt;http://dx.doi.org/10.1016/j.tet.2004.05.026&lt;/electronic-resource-num&gt;&lt;/record&gt;&lt;/Cite&gt;&lt;/EndNote&gt;</w:instrText>
      </w:r>
      <w:r w:rsidR="00590639" w:rsidRPr="00A44487">
        <w:rPr>
          <w:noProof/>
          <w:lang w:val="en-GB"/>
        </w:rPr>
        <w:fldChar w:fldCharType="separate"/>
      </w:r>
      <w:r w:rsidR="00DF4BD7" w:rsidRPr="00A44487">
        <w:rPr>
          <w:noProof/>
          <w:lang w:val="en-GB"/>
        </w:rPr>
        <w:t>[</w:t>
      </w:r>
      <w:hyperlink w:anchor="_ENREF_306" w:tooltip="Brulé, 2004 #236" w:history="1">
        <w:r w:rsidR="00DF4BD7" w:rsidRPr="00A44487">
          <w:rPr>
            <w:rStyle w:val="Hyperlink"/>
            <w:noProof/>
            <w:color w:val="auto"/>
            <w:u w:val="none"/>
            <w:lang w:val="en-GB"/>
          </w:rPr>
          <w:t>306</w:t>
        </w:r>
      </w:hyperlink>
      <w:r w:rsidR="00DF4BD7" w:rsidRPr="00A44487">
        <w:rPr>
          <w:noProof/>
          <w:lang w:val="en-GB"/>
        </w:rPr>
        <w:t>]</w:t>
      </w:r>
      <w:r w:rsidR="00590639" w:rsidRPr="00A44487">
        <w:rPr>
          <w:noProof/>
          <w:lang w:val="en-GB"/>
        </w:rPr>
        <w:fldChar w:fldCharType="end"/>
      </w:r>
      <w:r w:rsidRPr="00A44487">
        <w:rPr>
          <w:noProof/>
          <w:lang w:val="en-GB"/>
        </w:rPr>
        <w:t xml:space="preserve"> resin was found to be more active compared to simple Wang and Merrifield resins, and gave the desired mono-epoxides with 73-100% yields and the catalysts were stable over 4 runs. </w:t>
      </w:r>
      <w:r w:rsidR="00687471" w:rsidRPr="00A44487">
        <w:rPr>
          <w:noProof/>
          <w:lang w:val="en-GB"/>
        </w:rPr>
        <w:t xml:space="preserve">In </w:t>
      </w:r>
      <w:r w:rsidR="00D90C7E" w:rsidRPr="00A44487">
        <w:rPr>
          <w:noProof/>
          <w:lang w:val="en-GB"/>
        </w:rPr>
        <w:t>an extension of this approach, utilising the peptide linker between the modified Wang resin and the mono-</w:t>
      </w:r>
      <w:r w:rsidR="00D90C7E" w:rsidRPr="00EA5C7A">
        <w:rPr>
          <w:i/>
          <w:noProof/>
          <w:lang w:val="en-GB"/>
        </w:rPr>
        <w:t>O</w:t>
      </w:r>
      <w:r w:rsidR="00D90C7E" w:rsidRPr="00A44487">
        <w:rPr>
          <w:noProof/>
          <w:lang w:val="en-GB"/>
        </w:rPr>
        <w:t xml:space="preserve">-functionalised Mn(TPP)Cl </w:t>
      </w:r>
      <w:r w:rsidR="00376CBC" w:rsidRPr="00A44487">
        <w:rPr>
          <w:noProof/>
          <w:lang w:val="en-GB"/>
        </w:rPr>
        <w:t>the</w:t>
      </w:r>
      <w:r w:rsidR="00D90C7E" w:rsidRPr="00A44487">
        <w:rPr>
          <w:noProof/>
          <w:lang w:val="en-GB"/>
        </w:rPr>
        <w:t xml:space="preserve"> oxidation of limonene was developed</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&lt;EndNote&gt;&lt;Cite&gt;&lt;Author&gt;Brule&lt;/Author&gt;&lt;Year&gt;2005&lt;/Year&gt;&lt;RecNum&gt;237&lt;/RecNum&gt;&lt;IDText&gt;Polymer-supported manganese porphyrin catalysts-peptide-linker promoted chemoselectivity&lt;/IDText&gt;&lt;DisplayText&gt;[307]&lt;/DisplayText&gt;&lt;record&gt;&lt;rec-number&gt;237&lt;/rec-number&gt;&lt;foreign-keys&gt;&lt;key app="EN" db-id="02sfdr0f3sxdpaezdxkvv2vb5stpvextep9x"&gt;237&lt;/key&gt;&lt;/foreign-keys&gt;&lt;ref-type name="Journal Article"&gt;17&lt;/ref-type&gt;&lt;contributors&gt;&lt;authors&gt;&lt;author&gt;Brule, Emilie&lt;/author&gt;&lt;author&gt;Hii, King Kuok&lt;/author&gt;&lt;author&gt;de Miguel, Yolanda R.&lt;/author&gt;&lt;/authors&gt;&lt;/contributors&gt;&lt;titles&gt;&lt;title&gt;Polymer-supported manganese porphyrin catalysts-peptide-linker promoted chemoselectivity&lt;/title&gt;&lt;secondary-title&gt;&lt;style face="normal" font="default" size="100%"&gt;Org&lt;/style&gt;&lt;style face="normal" font="default" charset="238" size="100%"&gt;.&lt;/style&gt;&lt;style face="normal" font="default" size="100%"&gt; Biomol&lt;/style&gt;&lt;style face="normal" font="default" charset="238" size="100%"&gt;.&lt;/style&gt;&lt;style face="normal" font="default" size="100%"&gt; Chem&lt;/style&gt;&lt;style face="normal" font="default" charset="238" size="100%"&gt;.&lt;/style&gt;&lt;/secondary-title&gt;&lt;/titles&gt;&lt;periodical&gt;&lt;full-title&gt;Org. Biomol. Chem.&lt;/full-title&gt;&lt;/periodical&gt;&lt;pages&gt;1971-1976&lt;/pages&gt;&lt;volume&gt;3&lt;/volume&gt;&lt;dates&gt;&lt;year&gt;2005&lt;/year&gt;&lt;/dates&gt;&lt;publisher&gt;The Royal Society of Chemistry&lt;/publisher&gt;&lt;isbn&gt;1477-0520&lt;/isbn&gt;&lt;work-type&gt;10.1039/B502149A&lt;/work-type&gt;&lt;urls&gt;&lt;related-urls&gt;&lt;url&gt;http://dx.doi.org/10.1039/B502149A&lt;/url&gt;&lt;/related-urls&gt;&lt;/urls&gt;&lt;electronic-resource-num&gt;10.1039/B502149A&lt;/electronic-resource-num&gt;&lt;/record&gt;&lt;/Cite&gt;&lt;/EndNote&gt;</w:instrText>
      </w:r>
      <w:r w:rsidR="00590639" w:rsidRPr="00A44487">
        <w:rPr>
          <w:noProof/>
          <w:lang w:val="en-GB"/>
        </w:rPr>
        <w:fldChar w:fldCharType="separate"/>
      </w:r>
      <w:r w:rsidR="00DF4BD7" w:rsidRPr="00A44487">
        <w:rPr>
          <w:noProof/>
          <w:lang w:val="en-GB"/>
        </w:rPr>
        <w:t>[</w:t>
      </w:r>
      <w:hyperlink w:anchor="_ENREF_307" w:tooltip="Brule, 2005 #237" w:history="1">
        <w:r w:rsidR="00DF4BD7" w:rsidRPr="00A44487">
          <w:rPr>
            <w:rStyle w:val="Hyperlink"/>
            <w:noProof/>
            <w:color w:val="auto"/>
            <w:u w:val="none"/>
            <w:lang w:val="en-GB"/>
          </w:rPr>
          <w:t>307</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The highest substrate conversion (85%) was observed for catalyst </w:t>
      </w:r>
      <w:r w:rsidRPr="00A44487">
        <w:rPr>
          <w:b/>
          <w:noProof/>
          <w:lang w:val="en-GB"/>
        </w:rPr>
        <w:t>3.4</w:t>
      </w:r>
      <w:r w:rsidR="00F2134D" w:rsidRPr="00A44487">
        <w:rPr>
          <w:b/>
          <w:noProof/>
          <w:lang w:val="en-GB"/>
        </w:rPr>
        <w:t>5</w:t>
      </w:r>
      <w:r w:rsidRPr="00A44487">
        <w:rPr>
          <w:noProof/>
          <w:lang w:val="en-GB"/>
        </w:rPr>
        <w:t xml:space="preserve"> when anchored on a support with histidine, which presumably acts as an axial ligand</w:t>
      </w:r>
      <w:r w:rsidR="00376CBC" w:rsidRPr="00A44487">
        <w:rPr>
          <w:noProof/>
          <w:lang w:val="en-GB"/>
        </w:rPr>
        <w:t>,</w:t>
      </w:r>
      <w:r w:rsidRPr="00A44487">
        <w:rPr>
          <w:noProof/>
          <w:lang w:val="en-GB"/>
        </w:rPr>
        <w:t xml:space="preserve"> boost</w:t>
      </w:r>
      <w:r w:rsidR="00376CBC" w:rsidRPr="00A44487">
        <w:rPr>
          <w:noProof/>
          <w:lang w:val="en-GB"/>
        </w:rPr>
        <w:t>ing</w:t>
      </w:r>
      <w:r w:rsidRPr="00A44487">
        <w:rPr>
          <w:noProof/>
          <w:lang w:val="en-GB"/>
        </w:rPr>
        <w:t xml:space="preserve"> the activity and stability of catalyst. Catalysts </w:t>
      </w:r>
      <w:r w:rsidRPr="00A44487">
        <w:rPr>
          <w:b/>
          <w:noProof/>
          <w:lang w:val="en-GB"/>
        </w:rPr>
        <w:t>3.4</w:t>
      </w:r>
      <w:r w:rsidR="00F2134D" w:rsidRPr="00A44487">
        <w:rPr>
          <w:b/>
          <w:noProof/>
          <w:lang w:val="en-GB"/>
        </w:rPr>
        <w:t>6</w:t>
      </w:r>
      <w:r w:rsidRPr="00A44487">
        <w:rPr>
          <w:noProof/>
          <w:lang w:val="en-GB"/>
        </w:rPr>
        <w:t xml:space="preserve"> and </w:t>
      </w:r>
      <w:r w:rsidRPr="00A44487">
        <w:rPr>
          <w:b/>
          <w:noProof/>
          <w:lang w:val="en-GB"/>
        </w:rPr>
        <w:t>3.4</w:t>
      </w:r>
      <w:r w:rsidR="00F2134D" w:rsidRPr="00A44487">
        <w:rPr>
          <w:b/>
          <w:noProof/>
          <w:lang w:val="en-GB"/>
        </w:rPr>
        <w:t>7</w:t>
      </w:r>
      <w:r w:rsidRPr="00A44487">
        <w:rPr>
          <w:noProof/>
          <w:lang w:val="en-GB"/>
        </w:rPr>
        <w:t xml:space="preserve"> (Fig. 3.14) showed diminished activity and conversion 37% and 66%, respectively.</w:t>
      </w:r>
    </w:p>
    <w:p w14:paraId="6BC123A1" w14:textId="63A9FC59" w:rsidR="00156C5E" w:rsidRPr="00A44487" w:rsidRDefault="00156C5E" w:rsidP="00FC2E77">
      <w:pPr>
        <w:spacing w:after="0" w:line="360" w:lineRule="auto"/>
        <w:jc w:val="both"/>
        <w:rPr>
          <w:noProof/>
          <w:lang w:val="en-GB"/>
        </w:rPr>
      </w:pPr>
      <w:r w:rsidRPr="00A44487">
        <w:rPr>
          <w:noProof/>
          <w:lang w:val="en-GB"/>
        </w:rPr>
        <w:t>A manganese complex of hydroxy modified TPP</w:t>
      </w:r>
      <w:r w:rsidR="00EA5C7A">
        <w:rPr>
          <w:noProof/>
          <w:lang w:val="en-GB"/>
        </w:rPr>
        <w:t>,</w:t>
      </w:r>
      <w:r w:rsidRPr="00A44487">
        <w:rPr>
          <w:noProof/>
          <w:lang w:val="en-GB"/>
        </w:rPr>
        <w:t xml:space="preserve"> depicted </w:t>
      </w:r>
      <w:r w:rsidR="00EA5C7A">
        <w:rPr>
          <w:noProof/>
          <w:lang w:val="en-GB"/>
        </w:rPr>
        <w:t>i</w:t>
      </w:r>
      <w:r w:rsidRPr="00A44487">
        <w:rPr>
          <w:noProof/>
          <w:lang w:val="en-GB"/>
        </w:rPr>
        <w:t>n Fig. 3.43</w:t>
      </w:r>
      <w:r w:rsidR="00EA5C7A">
        <w:rPr>
          <w:noProof/>
          <w:lang w:val="en-GB"/>
        </w:rPr>
        <w:t>,</w:t>
      </w:r>
      <w:r w:rsidRPr="00A44487">
        <w:rPr>
          <w:noProof/>
          <w:lang w:val="en-GB"/>
        </w:rPr>
        <w:t xml:space="preserve"> was attached to alkylated polystyrene (</w:t>
      </w:r>
      <w:r w:rsidRPr="00A44487">
        <w:rPr>
          <w:b/>
          <w:noProof/>
          <w:lang w:val="en-GB"/>
        </w:rPr>
        <w:t>3.4</w:t>
      </w:r>
      <w:r w:rsidR="00F2134D" w:rsidRPr="00A44487">
        <w:rPr>
          <w:b/>
          <w:noProof/>
          <w:lang w:val="en-GB"/>
        </w:rPr>
        <w:t>8</w:t>
      </w:r>
      <w:r w:rsidRPr="00A44487">
        <w:rPr>
          <w:noProof/>
          <w:lang w:val="en-GB"/>
        </w:rPr>
        <w:t>)</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&lt;EndNote&gt;&lt;Cite&gt;&lt;Author&gt;Huang&lt;/Author&gt;&lt;Year&gt;2001&lt;/Year&gt;&lt;RecNum&gt;238&lt;/RecNum&gt;&lt;IDText&gt;The catalysis of some novel polystyrene-supported porphyrinatomanganese(III) in hydroxylation of cyclohexane with molecular oxygen&lt;/IDText&gt;&lt;DisplayText&gt;[308]&lt;/DisplayText&gt;&lt;record&gt;&lt;rec-number&gt;238&lt;/rec-number&gt;&lt;foreign-keys&gt;&lt;key app="EN" db-id="02sfdr0f3sxdpaezdxkvv2vb5stpvextep9x"&gt;238&lt;/key&gt;&lt;/foreign-keys&gt;&lt;ref-type name="Journal Article"&gt;17&lt;/ref-type&gt;&lt;contributors&gt;&lt;authors&gt;&lt;author&gt;Huang, Jin-Wang&lt;/author&gt;&lt;author&gt;Mei, Wen-Jie&lt;/author&gt;&lt;author&gt;Liu, Jie&lt;/author&gt;&lt;author&gt;Ji, Liang-Nian&lt;/author&gt;&lt;/authors&gt;&lt;/contributors&gt;&lt;titles&gt;&lt;title&gt;The catalysis of some novel polystyrene-supported porphyrinatomanganese(III) in hydroxylation of cyclohexane with molecular oxygen&lt;/title&gt;&lt;secondary-title&gt;&lt;style face="normal" font="default" size="100%"&gt;J&lt;/style&gt;&lt;style face="normal" font="default" charset="238" size="100%"&gt;. &lt;/style&gt;&lt;style face="normal" font="default" size="100%"&gt;Mol&lt;/style&gt;&lt;style face="normal" font="default" charset="238" size="100%"&gt;.&lt;/style&gt;&lt;style face="normal" font="default" size="100%"&gt; 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Chem.&lt;/full-title&gt;&lt;/periodical&gt;&lt;pages&gt;261-265&lt;/pages&gt;&lt;volume&gt;170&lt;/volume&gt;&lt;keywords&gt;&lt;keyword&gt;Alkylated polystyrene&lt;/keyword&gt;&lt;keyword&gt;Polystyrene-supported porphyrinatomanganese(III)&lt;/keyword&gt;&lt;keyword&gt;Catalysis&lt;/keyword&gt;&lt;keyword&gt;Hydroxylation&lt;/keyword&gt;&lt;keyword&gt;Cyclohexane&lt;/keyword&gt;&lt;/keywords&gt;&lt;dates&gt;&lt;year&gt;2001&lt;/year&gt;&lt;pub-dates&gt;&lt;date&gt;5/14/&lt;/date&gt;&lt;/pub-dates&gt;&lt;/dates&gt;&lt;isbn&gt;1381-1169&lt;/isbn&gt;&lt;urls&gt;&lt;related-urls&gt;&lt;url&gt;http://www.sciencedirect.com/science/article/pii/S1381116901000711&lt;/url&gt;&lt;/related-urls&gt;&lt;/urls&gt;&lt;electronic-resource-num&gt;http://dx.doi.org/10.1016/S1381-1169(01)00071-1&lt;/electronic-resource-num&gt;&lt;/record&gt;&lt;/Cite&gt;&lt;/EndNote&gt;</w:instrText>
      </w:r>
      <w:r w:rsidR="00590639" w:rsidRPr="00A44487">
        <w:rPr>
          <w:noProof/>
          <w:lang w:val="en-GB"/>
        </w:rPr>
        <w:fldChar w:fldCharType="separate"/>
      </w:r>
      <w:r w:rsidR="00DF4BD7" w:rsidRPr="00A44487">
        <w:rPr>
          <w:noProof/>
          <w:lang w:val="en-GB"/>
        </w:rPr>
        <w:t>[</w:t>
      </w:r>
      <w:hyperlink w:anchor="_ENREF_308" w:tooltip="Huang, 2001 #238" w:history="1">
        <w:r w:rsidR="00DF4BD7" w:rsidRPr="00A44487">
          <w:rPr>
            <w:rStyle w:val="Hyperlink"/>
            <w:noProof/>
            <w:color w:val="auto"/>
            <w:u w:val="none"/>
            <w:lang w:val="en-GB"/>
          </w:rPr>
          <w:t>308</w:t>
        </w:r>
      </w:hyperlink>
      <w:r w:rsidR="00DF4BD7" w:rsidRPr="00A44487">
        <w:rPr>
          <w:noProof/>
          <w:lang w:val="en-GB"/>
        </w:rPr>
        <w:t>]</w:t>
      </w:r>
      <w:r w:rsidR="00590639" w:rsidRPr="00A44487">
        <w:rPr>
          <w:noProof/>
          <w:lang w:val="en-GB"/>
        </w:rPr>
        <w:fldChar w:fldCharType="end"/>
      </w:r>
      <w:r w:rsidRPr="00A44487">
        <w:rPr>
          <w:noProof/>
          <w:lang w:val="en-GB"/>
        </w:rPr>
        <w:t xml:space="preserve"> and to styrene-methylacrylic acid copolymer microspheres (</w:t>
      </w:r>
      <w:r w:rsidRPr="00A44487">
        <w:rPr>
          <w:b/>
          <w:noProof/>
          <w:lang w:val="en-GB"/>
        </w:rPr>
        <w:t>3.4</w:t>
      </w:r>
      <w:r w:rsidR="00F2134D" w:rsidRPr="00A44487">
        <w:rPr>
          <w:b/>
          <w:noProof/>
          <w:lang w:val="en-GB"/>
        </w:rPr>
        <w:t>9</w:t>
      </w:r>
      <w:r w:rsidRPr="00A44487">
        <w:rPr>
          <w:noProof/>
          <w:lang w:val="en-GB"/>
        </w:rPr>
        <w:t>)</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&lt;EndNote&gt;&lt;Cite&gt;&lt;Author&gt;Fu&lt;/Author&gt;&lt;Year&gt;2008&lt;/Year&gt;&lt;RecNum&gt;239&lt;/RecNum&gt;&lt;IDText&gt;Synthesis and catalytic activities in cyclohexane hydroxylation of metalloporphyrins supported on styrene-methylacrylic acid copolymer microspheres&lt;/IDText&gt;&lt;DisplayText&gt;[309]&lt;/DisplayText&gt;&lt;record&gt;&lt;rec-number&gt;239&lt;/rec-number&gt;&lt;foreign-keys&gt;&lt;key app="EN" db-id="02sfdr0f3sxdpaezdxkvv2vb5stpvextep9x"&gt;239&lt;/key&gt;&lt;/foreign-keys&gt;&lt;ref-type name="Journal Article"&gt;17&lt;/ref-type&gt;&lt;contributors&gt;&lt;authors&gt;&lt;author&gt;Fu, Bo&lt;/author&gt;&lt;author&gt;Yu, Han-Cheng&lt;/author&gt;&lt;author&gt;Huang, Jin-Wang&lt;/author&gt;&lt;author&gt;Zhao, Ping&lt;/author&gt;&lt;author&gt;Ji, Liang-Nian&lt;/author&gt;&lt;/authors&gt;&lt;/contributors&gt;&lt;titles&gt;&lt;title&gt;Synthesis and catalytic activities in cyclohexane hydroxylation of metalloporphyrins supported on styrene-methylacrylic acid copolymer microspheres&lt;/title&gt;&lt;secondary-title&gt;&lt;style face="normal" font="default" size="100%"&gt;Transition Met&lt;/style&gt;&lt;style face="normal" font="default" charset="238" size="100%"&gt;.&lt;/style&gt;&lt;style face="normal" font="default" size="100%"&gt; Chem&lt;/style&gt;&lt;style face="normal" font="default" charset="238" size="100%"&gt;.&lt;/style&gt;&lt;/secondary-title&gt;&lt;/titles&gt;&lt;periodical&gt;&lt;full-title&gt;Transition Met. Chem.&lt;/full-title&gt;&lt;/periodical&gt;&lt;pages&gt;803-807&lt;/pages&gt;&lt;volume&gt;33&lt;/volume&gt;&lt;number&gt;7&lt;/number&gt;&lt;dates&gt;&lt;year&gt;2008&lt;/year&gt;&lt;pub-dates&gt;&lt;date&gt;2008//&lt;/date&gt;&lt;/pub-dates&gt;&lt;/dates&gt;&lt;isbn&gt;1572-901X&lt;/isbn&gt;&lt;urls&gt;&lt;related-urls&gt;&lt;url&gt;http://dx.doi.org/10.1007/s11243-008-9114-7&lt;/url&gt;&lt;/related-urls&gt;&lt;/urls&gt;&lt;electronic-resource-num&gt;10.1007/s11243-008-9114-7&lt;/electronic-resource-num&gt;&lt;/record&gt;&lt;/Cite&gt;&lt;/EndNote&gt;</w:instrText>
      </w:r>
      <w:r w:rsidR="00590639" w:rsidRPr="00A44487">
        <w:rPr>
          <w:noProof/>
          <w:lang w:val="en-GB"/>
        </w:rPr>
        <w:fldChar w:fldCharType="separate"/>
      </w:r>
      <w:r w:rsidR="00DF4BD7" w:rsidRPr="00A44487">
        <w:rPr>
          <w:noProof/>
          <w:lang w:val="en-GB"/>
        </w:rPr>
        <w:t>[</w:t>
      </w:r>
      <w:hyperlink w:anchor="_ENREF_309" w:tooltip="Fu, 2008 #239" w:history="1">
        <w:r w:rsidR="00DF4BD7" w:rsidRPr="00A44487">
          <w:rPr>
            <w:rStyle w:val="Hyperlink"/>
            <w:noProof/>
            <w:color w:val="auto"/>
            <w:u w:val="none"/>
            <w:lang w:val="en-GB"/>
          </w:rPr>
          <w:t>309</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whereas methyl modified TPP was anchored on styrene-hydroxyethyl methacrylate (HEMA) copolymer microspheres (</w:t>
      </w:r>
      <w:r w:rsidRPr="00A44487">
        <w:rPr>
          <w:b/>
          <w:noProof/>
          <w:lang w:val="en-GB"/>
        </w:rPr>
        <w:t>3.</w:t>
      </w:r>
      <w:r w:rsidR="00F2134D" w:rsidRPr="00A44487">
        <w:rPr>
          <w:b/>
          <w:noProof/>
          <w:lang w:val="en-GB"/>
        </w:rPr>
        <w:t>50</w:t>
      </w:r>
      <w:r w:rsidR="00422E09" w:rsidRPr="00A44487">
        <w:rPr>
          <w:noProof/>
          <w:lang w:val="en-GB"/>
        </w:rPr>
        <w:t xml:space="preserve">) </w:t>
      </w:r>
      <w:r w:rsidR="00590639" w:rsidRPr="00A44487">
        <w:rPr>
          <w:noProof/>
          <w:lang w:val="en-GB"/>
        </w:rPr>
        <w:fldChar w:fldCharType="begin">
          <w:fldData xml:space="preserve">PEVuZE5vdGU+PENpdGU+PEF1dGhvcj5ZZTwvQXV0aG9yPjxZZWFyPjIwMTA8L1llYXI+PFJlY051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PEVuZE5vdGU+PENpdGU+PEF1dGhvcj5ZZTwvQXV0aG9yPjxZZWFyPjIwMTA8L1llYXI+PFJlY051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310" w:tooltip="Ye, 2010 #240" w:history="1">
        <w:r w:rsidR="00DF4BD7" w:rsidRPr="00A44487">
          <w:rPr>
            <w:rStyle w:val="Hyperlink"/>
            <w:noProof/>
            <w:color w:val="auto"/>
            <w:u w:val="none"/>
            <w:lang w:val="en-GB"/>
          </w:rPr>
          <w:t>310</w:t>
        </w:r>
      </w:hyperlink>
      <w:r w:rsidR="00DF4BD7" w:rsidRPr="00A44487">
        <w:rPr>
          <w:noProof/>
          <w:lang w:val="en-GB"/>
        </w:rPr>
        <w:t xml:space="preserve">, </w:t>
      </w:r>
      <w:hyperlink w:anchor="_ENREF_311" w:tooltip="Ye, 2010 #241" w:history="1">
        <w:r w:rsidR="00DF4BD7" w:rsidRPr="00A44487">
          <w:rPr>
            <w:rStyle w:val="Hyperlink"/>
            <w:noProof/>
            <w:color w:val="auto"/>
            <w:u w:val="none"/>
            <w:lang w:val="en-GB"/>
          </w:rPr>
          <w:t>311</w:t>
        </w:r>
      </w:hyperlink>
      <w:r w:rsidR="00DF4BD7" w:rsidRPr="00A44487">
        <w:rPr>
          <w:noProof/>
          <w:lang w:val="en-GB"/>
        </w:rPr>
        <w:t>]</w:t>
      </w:r>
      <w:r w:rsidR="00590639" w:rsidRPr="00A44487">
        <w:rPr>
          <w:noProof/>
          <w:lang w:val="en-GB"/>
        </w:rPr>
        <w:fldChar w:fldCharType="end"/>
      </w:r>
      <w:r w:rsidRPr="00A44487">
        <w:rPr>
          <w:noProof/>
          <w:lang w:val="en-GB"/>
        </w:rPr>
        <w:t xml:space="preserve"> then all of them were used in the catalytic hydroxylation of cy</w:t>
      </w:r>
      <w:r w:rsidR="00422E09" w:rsidRPr="00A44487">
        <w:rPr>
          <w:noProof/>
          <w:lang w:val="en-GB"/>
        </w:rPr>
        <w:t xml:space="preserve">clohexane with molecular oxygen </w:t>
      </w:r>
      <w:r w:rsidR="00590639" w:rsidRPr="00A44487">
        <w:rPr>
          <w:noProof/>
          <w:lang w:val="en-GB"/>
        </w:rPr>
        <w:fldChar w:fldCharType="begin"/>
      </w:r>
      <w:r w:rsidR="00DF4BD7" w:rsidRPr="00A44487">
        <w:rPr>
          <w:noProof/>
          <w:lang w:val="en-GB"/>
        </w:rPr>
        <w:instrText xml:space="preserve"> ADDIN EN.CITE &lt;EndNote&gt;&lt;Cite&gt;&lt;Author&gt;Fu&lt;/Author&gt;&lt;Year&gt;2008&lt;/Year&gt;&lt;RecNum&gt;239&lt;/RecNum&gt;&lt;IDText&gt;Synthesis and catalytic activities in cyclohexane hydroxylation of metalloporphyrins supported on styrene-methylacrylic acid copolymer microspheres&lt;/IDText&gt;&lt;DisplayText&gt;[309]&lt;/DisplayText&gt;&lt;record&gt;&lt;rec-number&gt;239&lt;/rec-number&gt;&lt;foreign-keys&gt;&lt;key app="EN" db-id="02sfdr0f3sxdpaezdxkvv2vb5stpvextep9x"&gt;239&lt;/key&gt;&lt;/foreign-keys&gt;&lt;ref-type name="Journal Article"&gt;17&lt;/ref-type&gt;&lt;contributors&gt;&lt;authors&gt;&lt;author&gt;Fu, Bo&lt;/author&gt;&lt;author&gt;Yu, Han-Cheng&lt;/author&gt;&lt;author&gt;Huang, Jin-Wang&lt;/author&gt;&lt;author&gt;Zhao, Ping&lt;/author&gt;&lt;author&gt;Ji, Liang-Nian&lt;/author&gt;&lt;/authors&gt;&lt;/contributors&gt;&lt;titles&gt;&lt;title&gt;Synthesis and catalytic activities in cyclohexane hydroxylation of metalloporphyrins supported on styrene-methylacrylic acid copolymer microspheres&lt;/title&gt;&lt;secondary-title&gt;&lt;style face="normal" font="default" size="100%"&gt;Transition Met&lt;/style&gt;&lt;style face="normal" font="default" charset="238" size="100%"&gt;.&lt;/style&gt;&lt;style face="normal" font="default" size="100%"&gt; Chem&lt;/style&gt;&lt;style face="normal" font="default" charset="238" size="100%"&gt;.&lt;/style&gt;&lt;/secondary-title&gt;&lt;/titles&gt;&lt;periodical&gt;&lt;full-title&gt;Transition Met. Chem.&lt;/full-title&gt;&lt;/periodical&gt;&lt;pages&gt;803-807&lt;/pages&gt;&lt;volume&gt;33&lt;/volume&gt;&lt;number&gt;7&lt;/number&gt;&lt;dates&gt;&lt;year&gt;2008&lt;/year&gt;&lt;pub-dates&gt;&lt;date&gt;2008//&lt;/date&gt;&lt;/pub-dates&gt;&lt;/dates&gt;&lt;isbn&gt;1572-901X&lt;/isbn&gt;&lt;urls&gt;&lt;related-urls&gt;&lt;url&gt;http://dx.doi.org/10.1007/s11243-008-9114-7&lt;/url&gt;&lt;/related-urls&gt;&lt;/urls&gt;&lt;electronic-resource-num&gt;10.1007/s11243-008-9114-7&lt;/electronic-resource-num&gt;&lt;/record&gt;&lt;/Cite&gt;&lt;/EndNote&gt;</w:instrText>
      </w:r>
      <w:r w:rsidR="00590639" w:rsidRPr="00A44487">
        <w:rPr>
          <w:noProof/>
          <w:lang w:val="en-GB"/>
        </w:rPr>
        <w:fldChar w:fldCharType="separate"/>
      </w:r>
      <w:r w:rsidR="00DF4BD7" w:rsidRPr="00A44487">
        <w:rPr>
          <w:noProof/>
          <w:lang w:val="en-GB"/>
        </w:rPr>
        <w:t>[</w:t>
      </w:r>
      <w:hyperlink w:anchor="_ENREF_309" w:tooltip="Fu, 2008 #239" w:history="1">
        <w:r w:rsidR="00DF4BD7" w:rsidRPr="00A44487">
          <w:rPr>
            <w:rStyle w:val="Hyperlink"/>
            <w:noProof/>
            <w:color w:val="auto"/>
            <w:u w:val="none"/>
            <w:lang w:val="en-GB"/>
          </w:rPr>
          <w:t>309</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w:t>
      </w:r>
      <w:r w:rsidR="00EA5C7A">
        <w:rPr>
          <w:noProof/>
          <w:lang w:val="en-GB"/>
        </w:rPr>
        <w:t>C</w:t>
      </w:r>
      <w:r w:rsidRPr="00A44487">
        <w:rPr>
          <w:noProof/>
          <w:lang w:val="en-GB"/>
        </w:rPr>
        <w:t xml:space="preserve">omplex </w:t>
      </w:r>
      <w:r w:rsidRPr="00A44487">
        <w:rPr>
          <w:b/>
          <w:noProof/>
          <w:lang w:val="en-GB"/>
        </w:rPr>
        <w:t>3.</w:t>
      </w:r>
      <w:r w:rsidR="00F2134D" w:rsidRPr="00A44487">
        <w:rPr>
          <w:b/>
          <w:noProof/>
          <w:lang w:val="en-GB"/>
        </w:rPr>
        <w:t>50</w:t>
      </w:r>
      <w:r w:rsidRPr="00A44487">
        <w:rPr>
          <w:b/>
          <w:noProof/>
          <w:lang w:val="en-GB"/>
        </w:rPr>
        <w:t xml:space="preserve"> </w:t>
      </w:r>
      <w:r w:rsidRPr="00A44487">
        <w:rPr>
          <w:noProof/>
          <w:lang w:val="en-GB"/>
        </w:rPr>
        <w:t>with</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&lt;EndNote&gt;&lt;Cite&gt;&lt;Author&gt;Ye&lt;/Author&gt;&lt;Year&gt;2010&lt;/Year&gt;&lt;RecNum&gt;240&lt;/RecNum&gt;&lt;IDText&gt;Styrene-hydroxyethyl methacrylate copolymer-supported porphyrinatomanganese(III) complexes: synthesis and catalytic cyclohexane hydroxylation with molecular oxygen&lt;/IDText&gt;&lt;DisplayText&gt;[310]&lt;/DisplayText&gt;&lt;record&gt;&lt;rec-number&gt;240&lt;/rec-number&gt;&lt;foreign-keys&gt;&lt;key app="EN" db-id="02sfdr0f3sxdpaezdxkvv2vb5stpvextep9x"&gt;240&lt;/key&gt;&lt;/foreign-keys&gt;&lt;ref-type name="Journal Article"&gt;17&lt;/ref-type&gt;&lt;contributors&gt;&lt;authors&gt;&lt;author&gt;Ye, Yuan-Jian&lt;/author&gt;&lt;author&gt;Huang, Jin-Wang&lt;/author&gt;&lt;author&gt;Cai, Jin-Hua&lt;/author&gt;&lt;author&gt;Yu, Han-Cheng&lt;/author&gt;&lt;author&gt;Wu, Wen-Hai&lt;/author&gt;&lt;author&gt;Zhou, Xian-Tai&lt;/author&gt;&lt;author&gt;Ji, Hong-Bin&lt;/author&gt;&lt;author&gt;Ji, Liang-Nian&lt;/author&gt;&lt;/authors&gt;&lt;/contributors&gt;&lt;titles&gt;&lt;title&gt;Styrene-hydroxyethyl methacrylate copolymer-supported porphyrinatomanganese(III) complexes: synthesis and catalytic cyclohexane hydroxylation with molecular oxygen&lt;/title&gt;&lt;secondary-title&gt;&lt;style face="normal" font="default" size="100%"&gt;Transition Met&lt;/style&gt;&lt;style face="normal" font="default" charset="238" size="100%"&gt;.&lt;/style&gt;&lt;style face="normal" font="default" size="100%"&gt; Chem&lt;/style&gt;&lt;style face="normal" font="default" charset="238" size="100%"&gt;.&lt;/style&gt;&lt;/secondary-title&gt;&lt;/titles&gt;&lt;periodical&gt;&lt;full-title&gt;Transition Met. Chem.&lt;/full-title&gt;&lt;/periodical&gt;&lt;pages&gt;627-632&lt;/pages&gt;&lt;volume&gt;35&lt;/volume&gt;&lt;number&gt;5&lt;/number&gt;&lt;dates&gt;&lt;year&gt;2010&lt;/year&gt;&lt;pub-dates&gt;&lt;date&gt;2010//&lt;/date&gt;&lt;/pub-dates&gt;&lt;/dates&gt;&lt;isbn&gt;1572-901X&lt;/isbn&gt;&lt;urls&gt;&lt;related-urls&gt;&lt;url&gt;http://dx.doi.org/10.1007/s11243-010-9373-y&lt;/url&gt;&lt;/related-urls&gt;&lt;/urls&gt;&lt;electronic-resource-num&gt;10.1007/s11243-010-9373-y&lt;/electronic-resource-num&gt;&lt;/record&gt;&lt;/Cite&gt;&lt;/EndNote&gt;</w:instrText>
      </w:r>
      <w:r w:rsidR="00590639" w:rsidRPr="00A44487">
        <w:rPr>
          <w:noProof/>
          <w:lang w:val="en-GB"/>
        </w:rPr>
        <w:fldChar w:fldCharType="separate"/>
      </w:r>
      <w:r w:rsidR="00DF4BD7" w:rsidRPr="00A44487">
        <w:rPr>
          <w:noProof/>
          <w:lang w:val="en-GB"/>
        </w:rPr>
        <w:t>[</w:t>
      </w:r>
      <w:hyperlink w:anchor="_ENREF_310" w:tooltip="Ye, 2010 #240" w:history="1">
        <w:r w:rsidR="00DF4BD7" w:rsidRPr="00A44487">
          <w:rPr>
            <w:rStyle w:val="Hyperlink"/>
            <w:noProof/>
            <w:color w:val="auto"/>
            <w:u w:val="none"/>
            <w:lang w:val="en-GB"/>
          </w:rPr>
          <w:t>310</w:t>
        </w:r>
      </w:hyperlink>
      <w:r w:rsidR="00DF4BD7" w:rsidRPr="00A44487">
        <w:rPr>
          <w:noProof/>
          <w:lang w:val="en-GB"/>
        </w:rPr>
        <w:t>]</w:t>
      </w:r>
      <w:r w:rsidR="00590639" w:rsidRPr="00A44487">
        <w:rPr>
          <w:noProof/>
          <w:lang w:val="en-GB"/>
        </w:rPr>
        <w:fldChar w:fldCharType="end"/>
      </w:r>
      <w:r w:rsidRPr="00A44487">
        <w:rPr>
          <w:noProof/>
          <w:lang w:val="en-GB"/>
        </w:rPr>
        <w:t xml:space="preserve"> and without</w:t>
      </w:r>
      <w:r w:rsidR="00422E09" w:rsidRPr="00A44487">
        <w:rPr>
          <w:noProof/>
          <w:lang w:val="en-GB"/>
        </w:rPr>
        <w:t xml:space="preserve"> </w:t>
      </w:r>
      <w:r w:rsidR="00590639" w:rsidRPr="00A44487">
        <w:rPr>
          <w:noProof/>
          <w:lang w:val="en-GB"/>
        </w:rPr>
        <w:fldChar w:fldCharType="begin">
          <w:fldData xml:space="preserve">PEVuZE5vdGU+PENpdGU+PEF1dGhvcj5ZZTwvQXV0aG9yPjxZZWFyPjIwMTA8L1llYXI+PFJlY051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PEVuZE5vdGU+PENpdGU+PEF1dGhvcj5ZZTwvQXV0aG9yPjxZZWFyPjIwMTA8L1llYXI+PFJlY051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310" w:tooltip="Ye, 2010 #240" w:history="1">
        <w:r w:rsidR="00DF4BD7" w:rsidRPr="00A44487">
          <w:rPr>
            <w:rStyle w:val="Hyperlink"/>
            <w:noProof/>
            <w:color w:val="auto"/>
            <w:u w:val="none"/>
            <w:lang w:val="en-GB"/>
          </w:rPr>
          <w:t>310</w:t>
        </w:r>
      </w:hyperlink>
      <w:r w:rsidR="00DF4BD7" w:rsidRPr="00A44487">
        <w:rPr>
          <w:noProof/>
          <w:lang w:val="en-GB"/>
        </w:rPr>
        <w:t xml:space="preserve">, </w:t>
      </w:r>
      <w:hyperlink w:anchor="_ENREF_311" w:tooltip="Ye, 2010 #241" w:history="1">
        <w:r w:rsidR="00DF4BD7" w:rsidRPr="00A44487">
          <w:rPr>
            <w:rStyle w:val="Hyperlink"/>
            <w:noProof/>
            <w:color w:val="auto"/>
            <w:u w:val="none"/>
            <w:lang w:val="en-GB"/>
          </w:rPr>
          <w:t>311</w:t>
        </w:r>
      </w:hyperlink>
      <w:r w:rsidR="00DF4BD7" w:rsidRPr="00A44487">
        <w:rPr>
          <w:noProof/>
          <w:lang w:val="en-GB"/>
        </w:rPr>
        <w:t>]</w:t>
      </w:r>
      <w:r w:rsidR="00590639" w:rsidRPr="00A44487">
        <w:rPr>
          <w:noProof/>
          <w:lang w:val="en-GB"/>
        </w:rPr>
        <w:fldChar w:fldCharType="end"/>
      </w:r>
      <w:r w:rsidRPr="00A44487">
        <w:rPr>
          <w:noProof/>
          <w:lang w:val="en-GB"/>
        </w:rPr>
        <w:t xml:space="preserve"> further functionalisation of the remaining hydroxyl groups of the surface with </w:t>
      </w:r>
      <w:r w:rsidRPr="00A44487">
        <w:rPr>
          <w:i/>
          <w:noProof/>
          <w:lang w:val="en-GB"/>
        </w:rPr>
        <w:t>n</w:t>
      </w:r>
      <w:r w:rsidRPr="00A44487">
        <w:rPr>
          <w:noProof/>
          <w:lang w:val="en-GB"/>
        </w:rPr>
        <w:t>-octadecanoic acid were also examined in the epoxidation of cyclohexene using the catalyst-O</w:t>
      </w:r>
      <w:r w:rsidRPr="00A44487">
        <w:rPr>
          <w:noProof/>
          <w:vertAlign w:val="subscript"/>
          <w:lang w:val="en-GB"/>
        </w:rPr>
        <w:t>2</w:t>
      </w:r>
      <w:r w:rsidR="00422E09" w:rsidRPr="00A44487">
        <w:rPr>
          <w:noProof/>
          <w:lang w:val="en-GB"/>
        </w:rPr>
        <w:t xml:space="preserve">-isobutyraldehyde system </w:t>
      </w:r>
      <w:r w:rsidR="00590639" w:rsidRPr="00A44487">
        <w:rPr>
          <w:noProof/>
          <w:lang w:val="en-GB"/>
        </w:rPr>
        <w:fldChar w:fldCharType="begin">
          <w:fldData xml:space="preserve">PEVuZE5vdGU+PENpdGU+PEF1dGhvcj5ZZTwvQXV0aG9yPjxZZWFyPjIwMTA8L1llYXI+PFJlY051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PEVuZE5vdGU+PENpdGU+PEF1dGhvcj5ZZTwvQXV0aG9yPjxZZWFyPjIwMTA8L1llYXI+PFJlY051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311" w:tooltip="Ye, 2010 #241" w:history="1">
        <w:r w:rsidR="00DF4BD7" w:rsidRPr="00A44487">
          <w:rPr>
            <w:rStyle w:val="Hyperlink"/>
            <w:noProof/>
            <w:color w:val="auto"/>
            <w:u w:val="none"/>
            <w:lang w:val="en-GB"/>
          </w:rPr>
          <w:t>311</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The products of the oxidation of cyclohexane, i.e. cyclohexanol and cyclohexanone, were obtained with the highest yield using catalyst </w:t>
      </w:r>
      <w:r w:rsidRPr="00A44487">
        <w:rPr>
          <w:b/>
          <w:noProof/>
          <w:lang w:val="en-GB"/>
        </w:rPr>
        <w:t>3.</w:t>
      </w:r>
      <w:r w:rsidR="00F2134D" w:rsidRPr="00A44487">
        <w:rPr>
          <w:b/>
          <w:noProof/>
          <w:lang w:val="en-GB"/>
        </w:rPr>
        <w:t>50</w:t>
      </w:r>
      <w:r w:rsidRPr="00A44487">
        <w:rPr>
          <w:b/>
          <w:noProof/>
          <w:lang w:val="en-GB"/>
        </w:rPr>
        <w:t xml:space="preserve"> </w:t>
      </w:r>
      <w:r w:rsidRPr="00A44487">
        <w:rPr>
          <w:noProof/>
          <w:lang w:val="en-GB"/>
        </w:rPr>
        <w:t>possessing functionalized hydroxyl groups (TON reached 149 in the first run), with the lowest TON found using the no</w:t>
      </w:r>
      <w:r w:rsidR="00422E09" w:rsidRPr="00A44487">
        <w:rPr>
          <w:noProof/>
          <w:lang w:val="en-GB"/>
        </w:rPr>
        <w:t xml:space="preserve">n-supported catalyst (TON 4.65) </w:t>
      </w:r>
      <w:r w:rsidR="00590639" w:rsidRPr="00A44487">
        <w:rPr>
          <w:noProof/>
          <w:lang w:val="en-GB"/>
        </w:rPr>
        <w:fldChar w:fldCharType="begin"/>
      </w:r>
      <w:r w:rsidR="00DF4BD7" w:rsidRPr="00A44487">
        <w:rPr>
          <w:noProof/>
          <w:lang w:val="en-GB"/>
        </w:rPr>
        <w:instrText xml:space="preserve"> ADDIN EN.CITE &lt;EndNote&gt;&lt;Cite&gt;&lt;Author&gt;Ye&lt;/Author&gt;&lt;Year&gt;2010&lt;/Year&gt;&lt;RecNum&gt;240&lt;/RecNum&gt;&lt;IDText&gt;Styrene-hydroxyethyl methacrylate copolymer-supported porphyrinatomanganese(III) complexes: synthesis and catalytic cyclohexane hydroxylation with molecular oxygen&lt;/IDText&gt;&lt;DisplayText&gt;[310]&lt;/DisplayText&gt;&lt;record&gt;&lt;rec-number&gt;240&lt;/rec-number&gt;&lt;foreign-keys&gt;&lt;key app="EN" db-id="02sfdr0f3sxdpaezdxkvv2vb5stpvextep9x"&gt;240&lt;/key&gt;&lt;/foreign-keys&gt;&lt;ref-type name="Journal Article"&gt;17&lt;/ref-type&gt;&lt;contributors&gt;&lt;authors&gt;&lt;author&gt;Ye, Yuan-Jian&lt;/author&gt;&lt;author&gt;Huang, Jin-Wang&lt;/author&gt;&lt;author&gt;Cai, Jin-Hua&lt;/author&gt;&lt;author&gt;Yu, Han-Cheng&lt;/author&gt;&lt;author&gt;Wu, Wen-Hai&lt;/author&gt;&lt;author&gt;Zhou, Xian-Tai&lt;/author&gt;&lt;author&gt;Ji, Hong-Bin&lt;/author&gt;&lt;author&gt;Ji, Liang-Nian&lt;/author&gt;&lt;/authors&gt;&lt;/contributors&gt;&lt;titles&gt;&lt;title&gt;Styrene-hydroxyethyl methacrylate copolymer-supported porphyrinatomanganese(III) complexes: synthesis and catalytic cyclohexane hydroxylation with molecular oxygen&lt;/title&gt;&lt;secondary-title&gt;&lt;style face="normal" font="default" size="100%"&gt;Transition Met&lt;/style&gt;&lt;style face="normal" font="default" charset="238" size="100%"&gt;.&lt;/style&gt;&lt;style face="normal" font="default" size="100%"&gt; Chem&lt;/style&gt;&lt;style face="normal" font="default" charset="238" size="100%"&gt;.&lt;/style&gt;&lt;/secondary-title&gt;&lt;/titles&gt;&lt;periodical&gt;&lt;full-title&gt;Transition Met. Chem.&lt;/full-title&gt;&lt;/periodical&gt;&lt;pages&gt;627-632&lt;/pages&gt;&lt;volume&gt;35&lt;/volume&gt;&lt;number&gt;5&lt;/number&gt;&lt;dates&gt;&lt;year&gt;2010&lt;/year&gt;&lt;pub-dates&gt;&lt;date&gt;2010//&lt;/date&gt;&lt;/pub-dates&gt;&lt;/dates&gt;&lt;isbn&gt;1572-901X&lt;/isbn&gt;&lt;urls&gt;&lt;related-urls&gt;&lt;url&gt;http://dx.doi.org/10.1007/s11243-010-9373-y&lt;/url&gt;&lt;/related-urls&gt;&lt;/urls&gt;&lt;electronic-resource-num&gt;10.1007/s11243-010-9373-y&lt;/electronic-resource-num&gt;&lt;/record&gt;&lt;/Cite&gt;&lt;/EndNote&gt;</w:instrText>
      </w:r>
      <w:r w:rsidR="00590639" w:rsidRPr="00A44487">
        <w:rPr>
          <w:noProof/>
          <w:lang w:val="en-GB"/>
        </w:rPr>
        <w:fldChar w:fldCharType="separate"/>
      </w:r>
      <w:r w:rsidR="00DF4BD7" w:rsidRPr="00A44487">
        <w:rPr>
          <w:noProof/>
          <w:lang w:val="en-GB"/>
        </w:rPr>
        <w:t>[</w:t>
      </w:r>
      <w:hyperlink w:anchor="_ENREF_310" w:tooltip="Ye, 2010 #240" w:history="1">
        <w:r w:rsidR="00DF4BD7" w:rsidRPr="00A44487">
          <w:rPr>
            <w:rStyle w:val="Hyperlink"/>
            <w:noProof/>
            <w:color w:val="auto"/>
            <w:u w:val="none"/>
            <w:lang w:val="en-GB"/>
          </w:rPr>
          <w:t>310</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whereas, cyclohexene oxide was obtained with good yield (95%), which was comparabl</w:t>
      </w:r>
      <w:r w:rsidR="00422E09" w:rsidRPr="00A44487">
        <w:rPr>
          <w:noProof/>
          <w:lang w:val="en-GB"/>
        </w:rPr>
        <w:t xml:space="preserve">e with the non-supported system </w:t>
      </w:r>
      <w:r w:rsidR="00590639" w:rsidRPr="00A44487">
        <w:rPr>
          <w:noProof/>
          <w:lang w:val="en-GB"/>
        </w:rPr>
        <w:fldChar w:fldCharType="begin">
          <w:fldData xml:space="preserve">PEVuZE5vdGU+PENpdGU+PEF1dGhvcj5ZZTwvQXV0aG9yPjxZZWFyPjIwMTA8L1llYXI+PFJlY051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PEVuZE5vdGU+PENpdGU+PEF1dGhvcj5ZZTwvQXV0aG9yPjxZZWFyPjIwMTA8L1llYXI+PFJlY051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311" w:tooltip="Ye, 2010 #241" w:history="1">
        <w:r w:rsidR="00DF4BD7" w:rsidRPr="00A44487">
          <w:rPr>
            <w:rStyle w:val="Hyperlink"/>
            <w:noProof/>
            <w:color w:val="auto"/>
            <w:u w:val="none"/>
            <w:lang w:val="en-GB"/>
          </w:rPr>
          <w:t>311</w:t>
        </w:r>
      </w:hyperlink>
      <w:r w:rsidR="00DF4BD7" w:rsidRPr="00A44487">
        <w:rPr>
          <w:noProof/>
          <w:lang w:val="en-GB"/>
        </w:rPr>
        <w:t>]</w:t>
      </w:r>
      <w:r w:rsidR="00590639" w:rsidRPr="00A44487">
        <w:rPr>
          <w:noProof/>
          <w:lang w:val="en-GB"/>
        </w:rPr>
        <w:fldChar w:fldCharType="end"/>
      </w:r>
      <w:r w:rsidR="00422E09" w:rsidRPr="00A44487">
        <w:rPr>
          <w:noProof/>
          <w:lang w:val="en-GB"/>
        </w:rPr>
        <w:t>.</w:t>
      </w:r>
      <w:r w:rsidR="00C003A9" w:rsidRPr="00A44487">
        <w:rPr>
          <w:noProof/>
          <w:lang w:val="en-GB"/>
        </w:rPr>
        <w:t xml:space="preserve"> In addition, </w:t>
      </w:r>
      <w:r w:rsidRPr="00A44487">
        <w:rPr>
          <w:noProof/>
          <w:lang w:val="en-GB"/>
        </w:rPr>
        <w:t xml:space="preserve">Mn(TPP)Cl, </w:t>
      </w:r>
      <w:r w:rsidRPr="00A44487">
        <w:rPr>
          <w:i/>
          <w:noProof/>
          <w:lang w:val="en-GB"/>
        </w:rPr>
        <w:t>p</w:t>
      </w:r>
      <w:r w:rsidRPr="00A44487">
        <w:rPr>
          <w:noProof/>
          <w:lang w:val="en-GB"/>
        </w:rPr>
        <w:t xml:space="preserve">-chlorophenyl as well as </w:t>
      </w:r>
      <w:r w:rsidRPr="00A44487">
        <w:rPr>
          <w:i/>
          <w:noProof/>
          <w:lang w:val="en-GB"/>
        </w:rPr>
        <w:t>p</w:t>
      </w:r>
      <w:r w:rsidRPr="00A44487">
        <w:rPr>
          <w:noProof/>
          <w:lang w:val="en-GB"/>
        </w:rPr>
        <w:t>-nitrophenyl substituted Mn(TPP)Cl attached directly through</w:t>
      </w:r>
      <w:r w:rsidR="00D77E41" w:rsidRPr="00A44487">
        <w:rPr>
          <w:noProof/>
          <w:lang w:val="en-GB"/>
        </w:rPr>
        <w:t xml:space="preserve"> a</w:t>
      </w:r>
      <w:r w:rsidRPr="00A44487">
        <w:rPr>
          <w:noProof/>
          <w:lang w:val="en-GB"/>
        </w:rPr>
        <w:t xml:space="preserve"> phenyl ring on crosslinked polystyrene microspheres </w:t>
      </w:r>
      <w:r w:rsidRPr="00A44487">
        <w:rPr>
          <w:b/>
          <w:noProof/>
          <w:lang w:val="en-GB"/>
        </w:rPr>
        <w:t>3.</w:t>
      </w:r>
      <w:r w:rsidR="00F2134D" w:rsidRPr="00A44487">
        <w:rPr>
          <w:b/>
          <w:noProof/>
          <w:lang w:val="en-GB"/>
        </w:rPr>
        <w:t>51</w:t>
      </w:r>
      <w:r w:rsidRPr="00A44487">
        <w:rPr>
          <w:noProof/>
          <w:lang w:val="en-GB"/>
        </w:rPr>
        <w:t>-</w:t>
      </w:r>
      <w:r w:rsidRPr="00A44487">
        <w:rPr>
          <w:b/>
          <w:noProof/>
          <w:lang w:val="en-GB"/>
        </w:rPr>
        <w:t>3.</w:t>
      </w:r>
      <w:r w:rsidR="00F2134D" w:rsidRPr="00A44487">
        <w:rPr>
          <w:b/>
          <w:noProof/>
          <w:lang w:val="en-GB"/>
        </w:rPr>
        <w:t>53</w:t>
      </w:r>
      <w:r w:rsidRPr="00A44487">
        <w:rPr>
          <w:noProof/>
          <w:lang w:val="en-GB"/>
        </w:rPr>
        <w:t xml:space="preserve"> (Fig. 3.14) were </w:t>
      </w:r>
      <w:r w:rsidR="00C003A9" w:rsidRPr="00A44487">
        <w:rPr>
          <w:noProof/>
          <w:lang w:val="en-GB"/>
        </w:rPr>
        <w:t xml:space="preserve">also </w:t>
      </w:r>
      <w:r w:rsidRPr="00A44487">
        <w:rPr>
          <w:noProof/>
          <w:lang w:val="en-GB"/>
        </w:rPr>
        <w:t>examined in the hydroxylation of cyclohexane w</w:t>
      </w:r>
      <w:r w:rsidR="00422E09" w:rsidRPr="00A44487">
        <w:rPr>
          <w:noProof/>
          <w:lang w:val="en-GB"/>
        </w:rPr>
        <w:t xml:space="preserve">ith molecular oxygen as oxidant </w:t>
      </w:r>
      <w:r w:rsidR="00590639" w:rsidRPr="00A44487">
        <w:rPr>
          <w:noProof/>
          <w:lang w:val="en-GB"/>
        </w:rPr>
        <w:fldChar w:fldCharType="begin">
          <w:fldData xml:space="preserve">PEVuZE5vdGU+PENpdGU+PEF1dGhvcj5HYW88L0F1dGhvcj48WWVhcj4yMDEyPC9ZZWFyPjxSZWNO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PEVuZE5vdGU+PENpdGU+PEF1dGhvcj5HYW88L0F1dGhvcj48WWVhcj4yMDEyPC9ZZWFyPjxSZWNO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312" w:tooltip="Gao, 2012 #242" w:history="1">
        <w:r w:rsidR="00DF4BD7" w:rsidRPr="00A44487">
          <w:rPr>
            <w:rStyle w:val="Hyperlink"/>
            <w:noProof/>
            <w:color w:val="auto"/>
            <w:u w:val="none"/>
            <w:lang w:val="en-GB"/>
          </w:rPr>
          <w:t>312</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The best substr</w:t>
      </w:r>
      <w:r w:rsidR="00C003A9" w:rsidRPr="00A44487">
        <w:rPr>
          <w:noProof/>
          <w:lang w:val="en-GB"/>
        </w:rPr>
        <w:t xml:space="preserve">ate conversion (45%), </w:t>
      </w:r>
      <w:r w:rsidRPr="00A44487">
        <w:rPr>
          <w:noProof/>
          <w:lang w:val="en-GB"/>
        </w:rPr>
        <w:t xml:space="preserve">cyclohexanol selectivity and TON (4155) were </w:t>
      </w:r>
      <w:r w:rsidR="00D77E41" w:rsidRPr="00A44487">
        <w:rPr>
          <w:noProof/>
          <w:lang w:val="en-GB"/>
        </w:rPr>
        <w:t xml:space="preserve">achieved </w:t>
      </w:r>
      <w:r w:rsidRPr="00A44487">
        <w:rPr>
          <w:noProof/>
          <w:lang w:val="en-GB"/>
        </w:rPr>
        <w:t xml:space="preserve">in the presence of the </w:t>
      </w:r>
      <w:r w:rsidRPr="00A44487">
        <w:rPr>
          <w:i/>
          <w:noProof/>
          <w:lang w:val="en-GB"/>
        </w:rPr>
        <w:t>p</w:t>
      </w:r>
      <w:r w:rsidRPr="00A44487">
        <w:rPr>
          <w:noProof/>
          <w:lang w:val="en-GB"/>
        </w:rPr>
        <w:t xml:space="preserve">-nitrophenyl functionalised porphyrin. </w:t>
      </w:r>
    </w:p>
    <w:p w14:paraId="6B80C0AF" w14:textId="75398BFB" w:rsidR="00156C5E" w:rsidRPr="00A44487" w:rsidRDefault="00156C5E" w:rsidP="00FC2E77">
      <w:pPr>
        <w:spacing w:after="0" w:line="360" w:lineRule="auto"/>
        <w:jc w:val="both"/>
        <w:rPr>
          <w:noProof/>
          <w:lang w:val="en-GB"/>
        </w:rPr>
      </w:pPr>
      <w:r w:rsidRPr="00A44487">
        <w:rPr>
          <w:noProof/>
          <w:lang w:val="en-GB"/>
        </w:rPr>
        <w:t>Chloromethylated PS/DVB copolymer was used in a quaternerization reaction to i</w:t>
      </w:r>
      <w:r w:rsidR="00DA657F" w:rsidRPr="00A44487">
        <w:rPr>
          <w:noProof/>
          <w:lang w:val="en-GB"/>
        </w:rPr>
        <w:t>mmobiliz</w:t>
      </w:r>
      <w:r w:rsidRPr="00A44487">
        <w:rPr>
          <w:noProof/>
          <w:lang w:val="en-GB"/>
        </w:rPr>
        <w:t>e tetra(4-pyridyl)porphyrinato manganese(III) complex (PS/DVB-Mn(TPyP), a</w:t>
      </w:r>
      <w:r w:rsidR="00D77E41" w:rsidRPr="00A44487">
        <w:rPr>
          <w:noProof/>
          <w:lang w:val="en-GB"/>
        </w:rPr>
        <w:t>n a</w:t>
      </w:r>
      <w:r w:rsidRPr="00A44487">
        <w:rPr>
          <w:noProof/>
          <w:lang w:val="en-GB"/>
        </w:rPr>
        <w:t xml:space="preserve">nalogue of catalyst </w:t>
      </w:r>
      <w:r w:rsidRPr="00A44487">
        <w:rPr>
          <w:b/>
          <w:noProof/>
          <w:lang w:val="en-GB"/>
        </w:rPr>
        <w:t>3.24</w:t>
      </w:r>
      <w:r w:rsidRPr="00A44487">
        <w:rPr>
          <w:noProof/>
          <w:lang w:val="en-GB"/>
        </w:rPr>
        <w:t xml:space="preserve">, Fig. 3.6, </w:t>
      </w:r>
      <w:r w:rsidR="00422E09" w:rsidRPr="00A44487">
        <w:rPr>
          <w:noProof/>
          <w:lang w:val="en-GB"/>
        </w:rPr>
        <w:t xml:space="preserve">supported on magnetic material) </w:t>
      </w:r>
      <w:r w:rsidR="00590639" w:rsidRPr="00A44487">
        <w:rPr>
          <w:noProof/>
          <w:lang w:val="en-GB"/>
        </w:rPr>
        <w:fldChar w:fldCharType="begin"/>
      </w:r>
      <w:r w:rsidR="00DF4BD7" w:rsidRPr="00A44487">
        <w:rPr>
          <w:noProof/>
          <w:lang w:val="en-GB"/>
        </w:rPr>
        <w:instrText xml:space="preserve"> ADDIN EN.CITE &lt;EndNote&gt;&lt;Cite&gt;&lt;Author&gt;Moghadam&lt;/Author&gt;&lt;Year&gt;2004&lt;/Year&gt;&lt;RecNum&gt;243&lt;/RecNum&gt;&lt;IDText&gt;A convenient preparation of polymer-supported manganese porphyrin and its use as hydrocarbon monooxygenation catalyst&lt;/IDText&gt;&lt;DisplayText&gt;[313]&lt;/DisplayText&gt;&lt;record&gt;&lt;rec-number&gt;243&lt;/rec-number&gt;&lt;foreign-keys&gt;&lt;key app="EN" db-id="02sfdr0f3sxdpaezdxkvv2vb5stpvextep9x"&gt;243&lt;/key&gt;&lt;/foreign-keys&gt;&lt;ref-type name="Journal Article"&gt;17&lt;/ref-type&gt;&lt;contributors&gt;&lt;authors&gt;&lt;author&gt;Moghadam, Majid&lt;/author&gt;&lt;author&gt;Tangestaninejad, Shahram&lt;/author&gt;&lt;author&gt;Habibi, Mohammad Hosein&lt;/author&gt;&lt;author&gt;Mirkhani, Valiollah&lt;/author&gt;&lt;/authors&gt;&lt;/contributors&gt;&lt;titles&gt;&lt;title&gt;A convenient preparation of polymer-supported manganese porphyrin and its use as hydrocarbon monooxygenation catalyst&lt;/title&gt;&lt;secondary-title&gt;&lt;style face="normal" font="default" size="100%"&gt;J&lt;/style&gt;&lt;style face="normal" font="default" charset="238" size="100%"&gt;. &lt;/style&gt;&lt;style face="normal" font="default" size="100%"&gt;Mol&lt;/style&gt;&lt;style face="normal" font="default" charset="238" size="100%"&gt;.&lt;/style&gt;&lt;style face="normal" font="default" size="100%"&gt; 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Chem.&lt;/full-title&gt;&lt;/periodical&gt;&lt;pages&gt;9-12&lt;/pages&gt;&lt;volume&gt;217&lt;/volume&gt;&lt;number&gt;1–2&lt;/number&gt;&lt;keywords&gt;&lt;keyword&gt;Supported metalloporphyrin&lt;/keyword&gt;&lt;keyword&gt;Epoxidation&lt;/keyword&gt;&lt;keyword&gt;Hydroxylation&lt;/keyword&gt;&lt;/keywords&gt;&lt;dates&gt;&lt;year&gt;2004&lt;/year&gt;&lt;pub-dates&gt;&lt;date&gt;8/3/&lt;/date&gt;&lt;/pub-dates&gt;&lt;/dates&gt;&lt;isbn&gt;1381-1169&lt;/isbn&gt;&lt;urls&gt;&lt;related-urls&gt;&lt;url&gt;http://www.sciencedirect.com/science/article/pii/S1381116904001335&lt;/url&gt;&lt;/related-urls&gt;&lt;/urls&gt;&lt;electronic-resource-num&gt;http://dx.doi.org/10.1016/j.molcata.2004.03.001&lt;/electronic-resource-num&gt;&lt;/record&gt;&lt;/Cite&gt;&lt;/EndNote&gt;</w:instrText>
      </w:r>
      <w:r w:rsidR="00590639" w:rsidRPr="00A44487">
        <w:rPr>
          <w:noProof/>
          <w:lang w:val="en-GB"/>
        </w:rPr>
        <w:fldChar w:fldCharType="separate"/>
      </w:r>
      <w:r w:rsidR="00DF4BD7" w:rsidRPr="00A44487">
        <w:rPr>
          <w:noProof/>
          <w:lang w:val="en-GB"/>
        </w:rPr>
        <w:t>[</w:t>
      </w:r>
      <w:hyperlink w:anchor="_ENREF_313" w:tooltip="Moghadam, 2004 #243" w:history="1">
        <w:r w:rsidR="00DF4BD7" w:rsidRPr="00A44487">
          <w:rPr>
            <w:rStyle w:val="Hyperlink"/>
            <w:noProof/>
            <w:color w:val="auto"/>
            <w:u w:val="none"/>
            <w:lang w:val="en-GB"/>
          </w:rPr>
          <w:t>313</w:t>
        </w:r>
      </w:hyperlink>
      <w:r w:rsidR="00DF4BD7" w:rsidRPr="00A44487">
        <w:rPr>
          <w:noProof/>
          <w:lang w:val="en-GB"/>
        </w:rPr>
        <w:t>]</w:t>
      </w:r>
      <w:r w:rsidR="00590639" w:rsidRPr="00A44487">
        <w:rPr>
          <w:noProof/>
          <w:lang w:val="en-GB"/>
        </w:rPr>
        <w:fldChar w:fldCharType="end"/>
      </w:r>
      <w:r w:rsidR="00422E09" w:rsidRPr="00A44487">
        <w:rPr>
          <w:noProof/>
          <w:lang w:val="en-GB"/>
        </w:rPr>
        <w:t>.</w:t>
      </w:r>
      <w:r w:rsidRPr="00A44487">
        <w:rPr>
          <w:noProof/>
          <w:lang w:val="en-GB"/>
        </w:rPr>
        <w:t xml:space="preserve"> The oxidation of alkenes with NaIO</w:t>
      </w:r>
      <w:r w:rsidRPr="00A44487">
        <w:rPr>
          <w:noProof/>
          <w:vertAlign w:val="subscript"/>
          <w:lang w:val="en-GB"/>
        </w:rPr>
        <w:t>4</w:t>
      </w:r>
      <w:r w:rsidRPr="00A44487">
        <w:rPr>
          <w:noProof/>
          <w:lang w:val="en-GB"/>
        </w:rPr>
        <w:t xml:space="preserve"> resulted in good to excellent conversions of 56-99% and </w:t>
      </w:r>
      <w:r w:rsidR="00D77E41" w:rsidRPr="00A44487">
        <w:rPr>
          <w:noProof/>
          <w:lang w:val="en-GB"/>
        </w:rPr>
        <w:t xml:space="preserve">the system </w:t>
      </w:r>
      <w:r w:rsidRPr="00A44487">
        <w:rPr>
          <w:noProof/>
          <w:lang w:val="en-GB"/>
        </w:rPr>
        <w:t xml:space="preserve">was also active and moderately chemoselective towards </w:t>
      </w:r>
      <w:r w:rsidR="00D77E41" w:rsidRPr="00A44487">
        <w:rPr>
          <w:noProof/>
          <w:lang w:val="en-GB"/>
        </w:rPr>
        <w:t xml:space="preserve">the </w:t>
      </w:r>
      <w:r w:rsidRPr="00A44487">
        <w:rPr>
          <w:noProof/>
          <w:lang w:val="en-GB"/>
        </w:rPr>
        <w:t>hydroxylation of alkanes</w:t>
      </w:r>
      <w:r w:rsidR="00392713" w:rsidRPr="00A44487">
        <w:rPr>
          <w:noProof/>
          <w:lang w:val="en-GB"/>
        </w:rPr>
        <w:t>, e.g. c</w:t>
      </w:r>
      <w:r w:rsidRPr="00A44487">
        <w:rPr>
          <w:noProof/>
          <w:lang w:val="en-GB"/>
        </w:rPr>
        <w:t xml:space="preserve">yclooctane, cyclohexane and </w:t>
      </w:r>
      <w:r w:rsidRPr="00A44487">
        <w:rPr>
          <w:i/>
          <w:noProof/>
          <w:lang w:val="en-GB"/>
        </w:rPr>
        <w:t>cis</w:t>
      </w:r>
      <w:r w:rsidRPr="00A44487">
        <w:rPr>
          <w:noProof/>
          <w:lang w:val="en-GB"/>
        </w:rPr>
        <w:t>-decalin were converted to the corresponding ketones and alcohols with conversions in the range 65-75%</w:t>
      </w:r>
      <w:r w:rsidR="00392713" w:rsidRPr="00A44487">
        <w:rPr>
          <w:noProof/>
          <w:lang w:val="en-GB"/>
        </w:rPr>
        <w:t xml:space="preserve">, whereas </w:t>
      </w:r>
      <w:r w:rsidRPr="00A44487">
        <w:rPr>
          <w:noProof/>
          <w:lang w:val="en-GB"/>
        </w:rPr>
        <w:t xml:space="preserve">adamantane oxidation gave only </w:t>
      </w:r>
      <w:r w:rsidR="00D77E41" w:rsidRPr="00A44487">
        <w:rPr>
          <w:noProof/>
          <w:lang w:val="en-GB"/>
        </w:rPr>
        <w:t>an</w:t>
      </w:r>
      <w:r w:rsidRPr="00A44487">
        <w:rPr>
          <w:noProof/>
          <w:lang w:val="en-GB"/>
        </w:rPr>
        <w:t xml:space="preserve"> alcohol</w:t>
      </w:r>
      <w:r w:rsidR="00D77E41" w:rsidRPr="00A44487">
        <w:rPr>
          <w:noProof/>
          <w:lang w:val="en-GB"/>
        </w:rPr>
        <w:t xml:space="preserve"> product</w:t>
      </w:r>
      <w:r w:rsidRPr="00A44487">
        <w:rPr>
          <w:noProof/>
          <w:lang w:val="en-GB"/>
        </w:rPr>
        <w:t xml:space="preserve"> (37% yield). In the same reactions, 4-aminophenyl derived manganese(III)</w:t>
      </w:r>
      <w:r w:rsidR="00EA5C7A">
        <w:rPr>
          <w:noProof/>
          <w:lang w:val="en-GB"/>
        </w:rPr>
        <w:t xml:space="preserve"> </w:t>
      </w:r>
      <w:r w:rsidRPr="00A44487">
        <w:rPr>
          <w:noProof/>
          <w:lang w:val="en-GB"/>
        </w:rPr>
        <w:t>porphyrin covalently anchored on carboxymethylated pol</w:t>
      </w:r>
      <w:r w:rsidR="00D77E41" w:rsidRPr="00A44487">
        <w:rPr>
          <w:noProof/>
          <w:lang w:val="en-GB"/>
        </w:rPr>
        <w:t>y</w:t>
      </w:r>
      <w:r w:rsidRPr="00A44487">
        <w:rPr>
          <w:noProof/>
          <w:lang w:val="en-GB"/>
        </w:rPr>
        <w:t>styrene resin (poly(4-styrylmethylacylchloride)) was explored but its activity was lower than PS/DVB-Mn(TPyP)</w:t>
      </w:r>
      <w:r w:rsidR="00422E0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&lt;EndNote&gt;&lt;Cite&gt;&lt;Author&gt;Tangestaninejad&lt;/Author&gt;&lt;Year&gt;2002&lt;/Year&gt;&lt;RecNum&gt;244&lt;/RecNum&gt;&lt;IDText&gt;MANGANESE(III) PORPHYRIN SUPPORTED ON POLYSTYRENE AS A HETEROGENEOUS ALKENE EPOXIDATION AND ALKANE HYDROXYLATION CATALYST&lt;/IDText&gt;&lt;DisplayText&gt;[314]&lt;/DisplayText&gt;&lt;record&gt;&lt;rec-number&gt;244&lt;/rec-number&gt;&lt;foreign-keys&gt;&lt;key app="EN" db-id="02sfdr0f3sxdpaezdxkvv2vb5stpvextep9x"&gt;244&lt;/key&gt;&lt;/foreign-keys&gt;&lt;ref-type name="Journal Article"&gt;17&lt;/ref-type&gt;&lt;contributors&gt;&lt;authors&gt;&lt;author&gt;Tangestaninejad, S.&lt;/author&gt;&lt;author&gt;Habibi, M. H.&lt;/author&gt;&lt;author&gt;Mirkhani, V.&lt;/author&gt;&lt;author&gt;Moghadam, M.&lt;/author&gt;&lt;/authors&gt;&lt;/contributors&gt;&lt;titles&gt;&lt;title&gt;MANGANESE(III) PORPHYRIN SUPPORTED ON POLYSTYRENE AS A HETEROGENEOUS ALKENE EPOXIDATION AND ALKANE HYDROXYLATION CATALYST&lt;/title&gt;&lt;secondary-title&gt;Synth. Commun.&lt;/secondary-title&gt;&lt;/titles&gt;&lt;periodical&gt;&lt;full-title&gt;Synth. Commun.&lt;/full-title&gt;&lt;/periodical&gt;&lt;pages&gt;3331-3337&lt;/pages&gt;&lt;volume&gt;32&lt;/volume&gt;&lt;number&gt;21&lt;/number&gt;&lt;dates&gt;&lt;year&gt;2002&lt;/year&gt;&lt;pub-dates&gt;&lt;date&gt;2002/01/01&lt;/date&gt;&lt;/pub-dates&gt;&lt;/dates&gt;&lt;publisher&gt;Taylor &amp;amp; Francis&lt;/publisher&gt;&lt;isbn&gt;0039-7911&lt;/isbn&gt;&lt;urls&gt;&lt;related-urls&gt;&lt;url&gt;http://dx.doi.org/10.1081/SCC-120014040&lt;/url&gt;&lt;/related-urls&gt;&lt;/urls&gt;&lt;electronic-resource-num&gt;10.1081/SCC-120014040&lt;/electronic-resource-num&gt;&lt;/record&gt;&lt;/Cite&gt;&lt;/EndNote&gt;</w:instrText>
      </w:r>
      <w:r w:rsidR="00590639" w:rsidRPr="00A44487">
        <w:rPr>
          <w:noProof/>
          <w:lang w:val="en-GB"/>
        </w:rPr>
        <w:fldChar w:fldCharType="separate"/>
      </w:r>
      <w:r w:rsidR="00DF4BD7" w:rsidRPr="00A44487">
        <w:rPr>
          <w:noProof/>
          <w:lang w:val="en-GB"/>
        </w:rPr>
        <w:t>[</w:t>
      </w:r>
      <w:hyperlink w:anchor="_ENREF_314" w:tooltip="Tangestaninejad, 2002 #244" w:history="1">
        <w:r w:rsidR="00DF4BD7" w:rsidRPr="00A44487">
          <w:rPr>
            <w:rStyle w:val="Hyperlink"/>
            <w:noProof/>
            <w:color w:val="auto"/>
            <w:u w:val="none"/>
            <w:lang w:val="en-GB"/>
          </w:rPr>
          <w:t>314</w:t>
        </w:r>
      </w:hyperlink>
      <w:r w:rsidR="00DF4BD7" w:rsidRPr="00A44487">
        <w:rPr>
          <w:noProof/>
          <w:lang w:val="en-GB"/>
        </w:rPr>
        <w:t>]</w:t>
      </w:r>
      <w:r w:rsidR="00590639" w:rsidRPr="00A44487">
        <w:rPr>
          <w:noProof/>
          <w:lang w:val="en-GB"/>
        </w:rPr>
        <w:fldChar w:fldCharType="end"/>
      </w:r>
      <w:r w:rsidR="00422E09" w:rsidRPr="00A44487">
        <w:rPr>
          <w:noProof/>
          <w:lang w:val="en-GB"/>
        </w:rPr>
        <w:t>.</w:t>
      </w:r>
    </w:p>
    <w:p w14:paraId="456CFAAD" w14:textId="0B42D893" w:rsidR="00156C5E" w:rsidRPr="00A44487" w:rsidRDefault="00156C5E" w:rsidP="00FC2E77">
      <w:pPr>
        <w:spacing w:after="0" w:line="360" w:lineRule="auto"/>
        <w:jc w:val="both"/>
        <w:rPr>
          <w:noProof/>
          <w:lang w:val="en-GB"/>
        </w:rPr>
      </w:pPr>
      <w:r w:rsidRPr="00A44487">
        <w:rPr>
          <w:noProof/>
          <w:lang w:val="en-GB"/>
        </w:rPr>
        <w:t xml:space="preserve">Substituted poly(ethylene glycol) </w:t>
      </w:r>
      <w:r w:rsidR="00E53C08" w:rsidRPr="00A44487">
        <w:rPr>
          <w:noProof/>
          <w:lang w:val="en-GB"/>
        </w:rPr>
        <w:t xml:space="preserve">(PEG) </w:t>
      </w:r>
      <w:r w:rsidRPr="00A44487">
        <w:rPr>
          <w:noProof/>
          <w:lang w:val="en-GB"/>
        </w:rPr>
        <w:t>was also a suitable organic support for covalent deposition of mangane</w:t>
      </w:r>
      <w:r w:rsidR="00C8482C" w:rsidRPr="00A44487">
        <w:rPr>
          <w:noProof/>
          <w:lang w:val="en-GB"/>
        </w:rPr>
        <w:t xml:space="preserve">se(III) porphyrins </w:t>
      </w:r>
      <w:r w:rsidR="00590639" w:rsidRPr="00A44487">
        <w:rPr>
          <w:noProof/>
          <w:lang w:val="en-GB"/>
        </w:rPr>
        <w:fldChar w:fldCharType="begin"/>
      </w:r>
      <w:r w:rsidR="00DF4BD7" w:rsidRPr="00A44487">
        <w:rPr>
          <w:noProof/>
          <w:lang w:val="en-GB"/>
        </w:rPr>
        <w:instrText xml:space="preserve"> ADDIN EN.CITE &lt;EndNote&gt;&lt;Cite&gt;&lt;Author&gt;Benaglia&lt;/Author&gt;&lt;Year&gt;2003&lt;/Year&gt;&lt;RecNum&gt;245&lt;/RecNum&gt;&lt;DisplayText&gt;[315]&lt;/DisplayText&gt;&lt;record&gt;&lt;rec-number&gt;245&lt;/rec-number&gt;&lt;foreign-keys&gt;&lt;key app="EN" db-id="02sfdr0f3sxdpaezdxkvv2vb5stpvextep9x"&gt;245&lt;/key&gt;&lt;/foreign-keys&gt;&lt;ref-type name="Journal Article"&gt;17&lt;/ref-type&gt;&lt;contributors&gt;&lt;authors&gt;&lt;author&gt;Benaglia, Maurizio&lt;/author&gt;&lt;author&gt;Danelli, Tamara&lt;/author&gt;&lt;author&gt;Pozzi, Gianluca&lt;/author&gt;&lt;/authors&gt;&lt;/contributors&gt;&lt;titles&gt;&lt;title&gt;Synthesis of poly(ethylene glycol)-supported manganese porphyrins: efficient, recoverable and recyclable catalysts for epoxidation of alkenes&lt;/title&gt;&lt;secondary-title&gt;&lt;style face="normal" font="default" size="100%"&gt;Org&lt;/style&gt;&lt;style face="normal" font="default" charset="238" size="100%"&gt;.&lt;/style&gt;&lt;style face="normal" font="default" size="100%"&gt; Biomol&lt;/style&gt;&lt;style face="normal" font="default" charset="238" size="100%"&gt;.&lt;/style&gt;&lt;style face="normal" font="default" size="100%"&gt; Chem&lt;/style&gt;&lt;style face="normal" font="default" charset="238" size="100%"&gt;.&lt;/style&gt;&lt;/secondary-title&gt;&lt;/titles&gt;&lt;periodical&gt;&lt;full-title&gt;Org. Biomol. Chem.&lt;/full-title&gt;&lt;/periodical&gt;&lt;pages&gt;454-456&lt;/pages&gt;&lt;volume&gt;1&lt;/volume&gt;&lt;dates&gt;&lt;year&gt;2003&lt;/year&gt;&lt;/dates&gt;&lt;publisher&gt;The Royal Society of Chemistry&lt;/publisher&gt;&lt;isbn&gt;1477-0520&lt;/isbn&gt;&lt;work-type&gt;10.1039/B210985A&lt;/work-type&gt;&lt;urls&gt;&lt;related-urls&gt;&lt;url&gt;http://dx.doi.org/10.1039/B210985A&lt;/url&gt;&lt;/related-urls&gt;&lt;/urls&gt;&lt;electronic-resource-num&gt;10.1039/B210985A&lt;/electronic-resource-num&gt;&lt;/record&gt;&lt;/Cite&gt;&lt;/EndNote&gt;</w:instrText>
      </w:r>
      <w:r w:rsidR="00590639" w:rsidRPr="00A44487">
        <w:rPr>
          <w:noProof/>
          <w:lang w:val="en-GB"/>
        </w:rPr>
        <w:fldChar w:fldCharType="separate"/>
      </w:r>
      <w:r w:rsidR="00DF4BD7" w:rsidRPr="00A44487">
        <w:rPr>
          <w:noProof/>
          <w:lang w:val="en-GB"/>
        </w:rPr>
        <w:t>[</w:t>
      </w:r>
      <w:hyperlink w:anchor="_ENREF_315" w:tooltip="Benaglia, 2003 #245" w:history="1">
        <w:r w:rsidR="00DF4BD7" w:rsidRPr="00A44487">
          <w:rPr>
            <w:rStyle w:val="Hyperlink"/>
            <w:noProof/>
            <w:color w:val="auto"/>
            <w:u w:val="none"/>
            <w:lang w:val="en-GB"/>
          </w:rPr>
          <w:t>315</w:t>
        </w:r>
      </w:hyperlink>
      <w:r w:rsidR="00DF4BD7" w:rsidRPr="00A44487">
        <w:rPr>
          <w:noProof/>
          <w:lang w:val="en-GB"/>
        </w:rPr>
        <w:t>]</w:t>
      </w:r>
      <w:r w:rsidR="00590639" w:rsidRPr="00A44487">
        <w:rPr>
          <w:noProof/>
          <w:lang w:val="en-GB"/>
        </w:rPr>
        <w:fldChar w:fldCharType="end"/>
      </w:r>
      <w:r w:rsidR="00C8482C" w:rsidRPr="00A44487">
        <w:rPr>
          <w:noProof/>
          <w:lang w:val="en-GB"/>
        </w:rPr>
        <w:t>.</w:t>
      </w:r>
      <w:r w:rsidRPr="00A44487">
        <w:rPr>
          <w:noProof/>
          <w:lang w:val="en-GB"/>
        </w:rPr>
        <w:t xml:space="preserve"> The synthesized catalysts </w:t>
      </w:r>
      <w:r w:rsidRPr="00A44487">
        <w:rPr>
          <w:b/>
          <w:noProof/>
          <w:lang w:val="en-GB"/>
        </w:rPr>
        <w:t>3.</w:t>
      </w:r>
      <w:r w:rsidR="00F2134D" w:rsidRPr="00A44487">
        <w:rPr>
          <w:b/>
          <w:noProof/>
          <w:lang w:val="en-GB"/>
        </w:rPr>
        <w:t>54</w:t>
      </w:r>
      <w:r w:rsidRPr="00A44487">
        <w:rPr>
          <w:noProof/>
          <w:lang w:val="en-GB"/>
        </w:rPr>
        <w:t xml:space="preserve"> and </w:t>
      </w:r>
      <w:r w:rsidRPr="00A44487">
        <w:rPr>
          <w:b/>
          <w:noProof/>
          <w:lang w:val="en-GB"/>
        </w:rPr>
        <w:t>3.5</w:t>
      </w:r>
      <w:r w:rsidR="00F2134D" w:rsidRPr="00A44487">
        <w:rPr>
          <w:b/>
          <w:noProof/>
          <w:lang w:val="en-GB"/>
        </w:rPr>
        <w:t>5</w:t>
      </w:r>
      <w:r w:rsidRPr="00A44487">
        <w:rPr>
          <w:noProof/>
          <w:lang w:val="en-GB"/>
        </w:rPr>
        <w:t xml:space="preserve"> (Fig. 3.14) exhibited excellent </w:t>
      </w:r>
      <w:r w:rsidRPr="00A44487">
        <w:rPr>
          <w:noProof/>
          <w:lang w:val="en-GB"/>
        </w:rPr>
        <w:lastRenderedPageBreak/>
        <w:t xml:space="preserve">catalytic performance in the epoxidation of alkenes e.g. cyclooctene and indene, with epoxide yields of up to 100% with good catalyst stability shown after up to 7 consecutive runs. In addition, a modified poly(acrylic acid) (PAA) was used as a support to anchor an amino functionalised manganese(III) porphyrin </w:t>
      </w:r>
      <w:r w:rsidRPr="00A44487">
        <w:rPr>
          <w:b/>
          <w:noProof/>
          <w:lang w:val="en-GB"/>
        </w:rPr>
        <w:t>3.5</w:t>
      </w:r>
      <w:r w:rsidR="00F2134D" w:rsidRPr="00A44487">
        <w:rPr>
          <w:b/>
          <w:noProof/>
          <w:lang w:val="en-GB"/>
        </w:rPr>
        <w:t>6</w:t>
      </w:r>
      <w:r w:rsidRPr="00A44487" w:rsidDel="006E10B1">
        <w:rPr>
          <w:noProof/>
          <w:lang w:val="en-GB"/>
        </w:rPr>
        <w:t xml:space="preserve"> </w:t>
      </w:r>
      <w:r w:rsidRPr="00A44487">
        <w:rPr>
          <w:noProof/>
          <w:lang w:val="en-GB"/>
        </w:rPr>
        <w:t xml:space="preserve">through a covalent bond. The heterogenised catalyst was tested in alkene epoxidation but its iron </w:t>
      </w:r>
      <w:r w:rsidR="00C8482C" w:rsidRPr="00A44487">
        <w:rPr>
          <w:noProof/>
          <w:lang w:val="en-GB"/>
        </w:rPr>
        <w:t xml:space="preserve">counterpart gave better results </w:t>
      </w:r>
      <w:r w:rsidR="00590639" w:rsidRPr="00A44487">
        <w:rPr>
          <w:noProof/>
          <w:lang w:val="en-GB"/>
        </w:rPr>
        <w:fldChar w:fldCharType="begin"/>
      </w:r>
      <w:r w:rsidR="00DF4BD7" w:rsidRPr="00A44487">
        <w:rPr>
          <w:noProof/>
          <w:lang w:val="en-GB"/>
        </w:rPr>
        <w:instrText xml:space="preserve"> ADDIN EN.CITE &lt;EndNote&gt;&lt;Cite&gt;&lt;Author&gt;Karimipour&lt;/Author&gt;&lt;Year&gt;2015&lt;/Year&gt;&lt;RecNum&gt;246&lt;/RecNum&gt;&lt;IDText&gt;Iron and manganese (III) porphyrin covalently bound to poly(acryloyl chloride) as biomimetic heterogeneous catalysts for alkene epoxidation by NaIO4: advantage of iron (III) porphyrin and significance of nitrogen donor axial ligands&lt;/IDText&gt;&lt;DisplayText&gt;[316]&lt;/DisplayText&gt;&lt;record&gt;&lt;rec-number&gt;246&lt;/rec-number&gt;&lt;foreign-keys&gt;&lt;key app="EN" db-id="02sfdr0f3sxdpaezdxkvv2vb5stpvextep9x"&gt;246&lt;/key&gt;&lt;/foreign-keys&gt;&lt;ref-type name="Journal Article"&gt;17&lt;/ref-type&gt;&lt;contributors&gt;&lt;authors&gt;&lt;author&gt;Karimipour, Gholamreza&lt;/author&gt;&lt;author&gt;Kowkabi, Saeed&lt;/author&gt;&lt;/authors&gt;&lt;/contributors&gt;&lt;titles&gt;&lt;title&gt;Iron and manganese (III) porphyrin covalently bound to poly(acryloyl chloride) as biomimetic heterogeneous catalysts for alkene epoxidation by NaIO4: advantage of iron (III) porphyrin and significance of nitrogen donor axial ligands&lt;/title&gt;&lt;secondary-title&gt;&lt;style face="normal" font="default" size="100%"&gt;J&lt;/style&gt;&lt;style face="normal" font="default" charset="238" size="100%"&gt;. &lt;/style&gt;&lt;style face="normal" font="default" size="100%"&gt;Iran&lt;/style&gt;&lt;style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size="100%"&gt;.&lt;/style&gt;&lt;/secondary-title&gt;&lt;/titles&gt;&lt;periodical&gt;&lt;full-title&gt;J. Iran. Chem. Soc.&lt;/full-title&gt;&lt;/periodical&gt;&lt;pages&gt;171-179&lt;/pages&gt;&lt;volume&gt;13&lt;/volume&gt;&lt;number&gt;1&lt;/number&gt;&lt;dates&gt;&lt;year&gt;2015&lt;/year&gt;&lt;pub-dates&gt;&lt;date&gt;2015//&lt;/date&gt;&lt;/pub-dates&gt;&lt;/dates&gt;&lt;isbn&gt;1735-2428&lt;/isbn&gt;&lt;urls&gt;&lt;related-urls&gt;&lt;url&gt;http://dx.doi.org/10.1007/s13738-015-0725-6&lt;/url&gt;&lt;/related-urls&gt;&lt;/urls&gt;&lt;electronic-resource-num&gt;10.1007/s13738-015-0725-6&lt;/electronic-resource-num&gt;&lt;/record&gt;&lt;/Cite&gt;&lt;/EndNote&gt;</w:instrText>
      </w:r>
      <w:r w:rsidR="00590639" w:rsidRPr="00A44487">
        <w:rPr>
          <w:noProof/>
          <w:lang w:val="en-GB"/>
        </w:rPr>
        <w:fldChar w:fldCharType="separate"/>
      </w:r>
      <w:r w:rsidR="00DF4BD7" w:rsidRPr="00A44487">
        <w:rPr>
          <w:noProof/>
          <w:lang w:val="en-GB"/>
        </w:rPr>
        <w:t>[</w:t>
      </w:r>
      <w:hyperlink w:anchor="_ENREF_316" w:tooltip="Karimipour, 2015 #246" w:history="1">
        <w:r w:rsidR="00DF4BD7" w:rsidRPr="00A44487">
          <w:rPr>
            <w:rStyle w:val="Hyperlink"/>
            <w:noProof/>
            <w:color w:val="auto"/>
            <w:u w:val="none"/>
            <w:lang w:val="en-GB"/>
          </w:rPr>
          <w:t>316</w:t>
        </w:r>
      </w:hyperlink>
      <w:r w:rsidR="00DF4BD7" w:rsidRPr="00A44487">
        <w:rPr>
          <w:noProof/>
          <w:lang w:val="en-GB"/>
        </w:rPr>
        <w:t>]</w:t>
      </w:r>
      <w:r w:rsidR="00590639" w:rsidRPr="00A44487">
        <w:rPr>
          <w:noProof/>
          <w:lang w:val="en-GB"/>
        </w:rPr>
        <w:fldChar w:fldCharType="end"/>
      </w:r>
      <w:r w:rsidR="00C8482C" w:rsidRPr="00A44487">
        <w:rPr>
          <w:noProof/>
          <w:lang w:val="en-GB"/>
        </w:rPr>
        <w:t>.</w:t>
      </w:r>
      <w:r w:rsidRPr="00A44487">
        <w:rPr>
          <w:noProof/>
          <w:lang w:val="en-GB"/>
        </w:rPr>
        <w:t xml:space="preserve"> The natural biopolymers such as chitosan (CTS) were also applied in manganese(III) deuteroporphyrin chlorine (Mn(DPCl))</w:t>
      </w:r>
      <w:r w:rsidR="00C8482C"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&lt;EndNote&gt;&lt;Cite&gt;&lt;Author&gt;Sun&lt;/Author&gt;&lt;Year&gt;2012&lt;/Year&gt;&lt;RecNum&gt;247&lt;/RecNum&gt;&lt;DisplayText&gt;[317]&lt;/DisplayText&gt;&lt;record&gt;&lt;rec-number&gt;247&lt;/rec-number&gt;&lt;foreign-keys&gt;&lt;key app="EN" db-id="02sfdr0f3sxdpaezdxkvv2vb5stpvextep9x"&gt;247&lt;/key&gt;&lt;/foreign-keys&gt;&lt;ref-type name="Journal Article"&gt;17&lt;/ref-type&gt;&lt;contributors&gt;&lt;authors&gt;&lt;author&gt;Sun, Chengguo&lt;/author&gt;&lt;author&gt;Hu, Bingcheng&lt;/author&gt;&lt;author&gt;Zhao, Donghui&lt;/author&gt;&lt;author&gt;Liu, Zuliang&lt;/author&gt;&lt;/authors&gt;&lt;/contributors&gt;&lt;titles&gt;&lt;title&gt;Covalently immobilized Mn(III)deuteroporphyrin on chitosan: An efficient and recyclable catalyst for aerobic oxidation of cyclohexane&lt;/title&gt;&lt;secondary-title&gt;&lt;style face="normal" font="default" size="100%"&gt;J&lt;/style&gt;&lt;style face="normal" font="default" charset="238" size="100%"&gt;.&lt;/style&gt;&lt;style face="normal" font="default" size="100%"&gt; Appl&lt;/style&gt;&lt;style face="normal" font="default" charset="238" size="100%"&gt;.&lt;/style&gt;&lt;style face="normal" font="default" size="100%"&gt; Polym&lt;/style&gt;&lt;style face="normal" font="default" charset="238" size="100%"&gt;.&lt;/style&gt;&lt;style face="normal" font="default" size="100%"&gt; Sci&lt;/style&gt;&lt;style face="normal" font="default" charset="238" size="100%"&gt;.&lt;/style&gt;&lt;/secondary-title&gt;&lt;/titles&gt;&lt;periodical&gt;&lt;full-title&gt;J. Appl. Polym. Sci.&lt;/full-title&gt;&lt;/periodical&gt;&lt;pages&gt;E79-E87&lt;/pages&gt;&lt;volume&gt;125&lt;/volume&gt;&lt;keywords&gt;&lt;keyword&gt;chitosan&lt;/keyword&gt;&lt;keyword&gt;deuteroporphyrin&lt;/keyword&gt;&lt;keyword&gt;catalytic oxidation&lt;/keyword&gt;&lt;keyword&gt;supported Mn(III)porphyrin&lt;/keyword&gt;&lt;keyword&gt;biocatalyst&lt;/keyword&gt;&lt;/keywords&gt;&lt;dates&gt;&lt;year&gt;2012&lt;/year&gt;&lt;/dates&gt;&lt;publisher&gt;Wiley Subscription Services, Inc., A Wiley Company&lt;/publisher&gt;&lt;isbn&gt;1097-4628&lt;/isbn&gt;&lt;urls&gt;&lt;related-urls&gt;&lt;url&gt;http://dx.doi.org/10.1002/app.36672&lt;/url&gt;&lt;/related-urls&gt;&lt;/urls&gt;&lt;electronic-resource-num&gt;10.1002/app.36672&lt;/electronic-resource-num&gt;&lt;/record&gt;&lt;/Cite&gt;&lt;/EndNote&gt;</w:instrText>
      </w:r>
      <w:r w:rsidR="00590639" w:rsidRPr="00A44487">
        <w:rPr>
          <w:noProof/>
          <w:lang w:val="en-GB"/>
        </w:rPr>
        <w:fldChar w:fldCharType="separate"/>
      </w:r>
      <w:r w:rsidR="00DF4BD7" w:rsidRPr="00A44487">
        <w:rPr>
          <w:noProof/>
          <w:lang w:val="en-GB"/>
        </w:rPr>
        <w:t>[</w:t>
      </w:r>
      <w:hyperlink w:anchor="_ENREF_317" w:tooltip="Sun, 2012 #247" w:history="1">
        <w:r w:rsidR="00DF4BD7" w:rsidRPr="00A44487">
          <w:rPr>
            <w:rStyle w:val="Hyperlink"/>
            <w:noProof/>
            <w:color w:val="auto"/>
            <w:u w:val="none"/>
            <w:lang w:val="en-GB"/>
          </w:rPr>
          <w:t>317</w:t>
        </w:r>
      </w:hyperlink>
      <w:r w:rsidR="00DF4BD7" w:rsidRPr="00A44487">
        <w:rPr>
          <w:noProof/>
          <w:lang w:val="en-GB"/>
        </w:rPr>
        <w:t>]</w:t>
      </w:r>
      <w:r w:rsidR="00590639" w:rsidRPr="00A44487">
        <w:rPr>
          <w:noProof/>
          <w:lang w:val="en-GB"/>
        </w:rPr>
        <w:fldChar w:fldCharType="end"/>
      </w:r>
      <w:r w:rsidRPr="00A44487">
        <w:rPr>
          <w:noProof/>
          <w:lang w:val="en-GB"/>
        </w:rPr>
        <w:t xml:space="preserve"> i</w:t>
      </w:r>
      <w:r w:rsidR="00DA657F" w:rsidRPr="00A44487">
        <w:rPr>
          <w:noProof/>
          <w:lang w:val="en-GB"/>
        </w:rPr>
        <w:t>mmobiliz</w:t>
      </w:r>
      <w:r w:rsidRPr="00A44487">
        <w:rPr>
          <w:noProof/>
          <w:lang w:val="en-GB"/>
        </w:rPr>
        <w:t>ation through reaction of amine and hydroxyl groups of the support with a propionic group of the modified porphyrin, and used in the catalytic aerobic oxidation of cyclohexane without any additives or solvent. As a result, ketone and alcohol products were obtained with low conversion (17%) but with high chemoselectivity (89%) and good reusability</w:t>
      </w:r>
      <w:r w:rsidR="00EA5C7A">
        <w:rPr>
          <w:noProof/>
          <w:lang w:val="en-GB"/>
        </w:rPr>
        <w:t>,</w:t>
      </w:r>
      <w:r w:rsidRPr="00A44487">
        <w:rPr>
          <w:noProof/>
          <w:lang w:val="en-GB"/>
        </w:rPr>
        <w:t xml:space="preserve"> with the supported catalyst giving better results than its unsupported analogue (conversion 10%). In addition, chitosan was proposed to act as co-catalyst through an intermolecular interaction with the propionic acid groups of Mn(DPCl) and the amino groups of chitosan. Manganese tetraphenylporphyrin (Mn(TPP))</w:t>
      </w:r>
      <w:r w:rsidR="00C8482C"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&lt;EndNote&gt;&lt;Cite&gt;&lt;Author&gt;Huang&lt;/Author&gt;&lt;Year&gt;2007&lt;/Year&gt;&lt;RecNum&gt;248&lt;/RecNum&gt;&lt;IDText&gt;Catalysis of cyclohexane oxidation with air using various chitosan-supported metallotetraphenylporphyrin complexes&lt;/IDText&gt;&lt;DisplayText&gt;[318]&lt;/DisplayText&gt;&lt;record&gt;&lt;rec-number&gt;248&lt;/rec-number&gt;&lt;foreign-keys&gt;&lt;key app="EN" db-id="02sfdr0f3sxdpaezdxkvv2vb5stpvextep9x"&gt;248&lt;/key&gt;&lt;/foreign-keys&gt;&lt;ref-type name="Journal Article"&gt;17&lt;/ref-type&gt;&lt;contributors&gt;&lt;authors&gt;&lt;author&gt;Huang, Guan&lt;/author&gt;&lt;author&gt;Guo, Can-Cheng&lt;/author&gt;&lt;author&gt;Tang, Si-Si&lt;/author&gt;&lt;/authors&gt;&lt;/contributors&gt;&lt;titles&gt;&lt;title&gt;Catalysis of cyclohexane oxidation with air using various chitosan-supported metallotetraphenylporphyrin complexes&lt;/title&gt;&lt;secondary-title&gt;&lt;style face="normal" font="default" size="100%"&gt;J&lt;/style&gt;&lt;style face="normal" font="default" charset="238" size="100%"&gt;. &lt;/style&gt;&lt;style face="normal" font="default" size="100%"&gt;Mol&lt;/style&gt;&lt;style face="normal" font="default" charset="238" size="100%"&gt;.&lt;/style&gt;&lt;style face="normal" font="default" size="100%"&gt; 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125-130&lt;/pages&gt;&lt;volume&gt;261&lt;/volume&gt;&lt;number&gt;1&lt;/number&gt;&lt;keywords&gt;&lt;keyword&gt;Chitosan&lt;/keyword&gt;&lt;keyword&gt;Metallotetraphenylporphyrins&lt;/keyword&gt;&lt;keyword&gt;Cyclohexane&lt;/keyword&gt;&lt;keyword&gt;Oxidation&lt;/keyword&gt;&lt;keyword&gt;Air&lt;/keyword&gt;&lt;/keywords&gt;&lt;dates&gt;&lt;year&gt;2007&lt;/year&gt;&lt;pub-dates&gt;&lt;date&gt;1/2/&lt;/date&gt;&lt;/pub-dates&gt;&lt;/dates&gt;&lt;isbn&gt;1381-1169&lt;/isbn&gt;&lt;urls&gt;&lt;related-urls&gt;&lt;url&gt;http://www.sciencedirect.com/science/article/pii/S1381116906011095&lt;/url&gt;&lt;/related-urls&gt;&lt;/urls&gt;&lt;electronic-resource-num&gt;http://dx.doi.org/10.1016/j.molcata.2006.08.014&lt;/electronic-resource-num&gt;&lt;/record&gt;&lt;/Cite&gt;&lt;/EndNote&gt;</w:instrText>
      </w:r>
      <w:r w:rsidR="00590639" w:rsidRPr="00A44487">
        <w:rPr>
          <w:noProof/>
          <w:lang w:val="en-GB"/>
        </w:rPr>
        <w:fldChar w:fldCharType="separate"/>
      </w:r>
      <w:r w:rsidR="00DF4BD7" w:rsidRPr="00A44487">
        <w:rPr>
          <w:noProof/>
          <w:lang w:val="en-GB"/>
        </w:rPr>
        <w:t>[</w:t>
      </w:r>
      <w:hyperlink w:anchor="_ENREF_318" w:tooltip="Huang, 2007 #248" w:history="1">
        <w:r w:rsidR="00DF4BD7" w:rsidRPr="00A44487">
          <w:rPr>
            <w:rStyle w:val="Hyperlink"/>
            <w:noProof/>
            <w:color w:val="auto"/>
            <w:u w:val="none"/>
            <w:lang w:val="en-GB"/>
          </w:rPr>
          <w:t>318</w:t>
        </w:r>
      </w:hyperlink>
      <w:r w:rsidR="00DF4BD7" w:rsidRPr="00A44487">
        <w:rPr>
          <w:noProof/>
          <w:lang w:val="en-GB"/>
        </w:rPr>
        <w:t>]</w:t>
      </w:r>
      <w:r w:rsidR="00590639" w:rsidRPr="00A44487">
        <w:rPr>
          <w:noProof/>
          <w:lang w:val="en-GB"/>
        </w:rPr>
        <w:fldChar w:fldCharType="end"/>
      </w:r>
      <w:r w:rsidRPr="00A44487">
        <w:rPr>
          <w:noProof/>
          <w:lang w:val="en-GB"/>
        </w:rPr>
        <w:t xml:space="preserve"> i</w:t>
      </w:r>
      <w:r w:rsidR="00DA657F" w:rsidRPr="00A44487">
        <w:rPr>
          <w:noProof/>
          <w:lang w:val="en-GB"/>
        </w:rPr>
        <w:t>mmobiliz</w:t>
      </w:r>
      <w:r w:rsidRPr="00A44487">
        <w:rPr>
          <w:noProof/>
          <w:lang w:val="en-GB"/>
        </w:rPr>
        <w:t xml:space="preserve">ed on chitosan was also tested under similar conditions to oxidize cyclohexane but substrate conversion was below 2%, although better results were observed for iron and cobalt analogues (7% and 16% respectively). The </w:t>
      </w:r>
      <w:r w:rsidR="00C07886" w:rsidRPr="00A44487">
        <w:rPr>
          <w:noProof/>
          <w:lang w:val="en-GB"/>
        </w:rPr>
        <w:t xml:space="preserve">Mn(TCPP) </w:t>
      </w:r>
      <w:r w:rsidRPr="00A44487">
        <w:rPr>
          <w:noProof/>
          <w:lang w:val="en-GB"/>
        </w:rPr>
        <w:t xml:space="preserve">complex was supported onto porous and non-porous chitosan (CTS) and also used for the catalytic aerobic oxidation of cyclohexane. It was found that the porous surface was slightly more suitable and average yields obtained </w:t>
      </w:r>
      <w:r w:rsidR="00D77E41" w:rsidRPr="00A44487">
        <w:rPr>
          <w:noProof/>
          <w:lang w:val="en-GB"/>
        </w:rPr>
        <w:t xml:space="preserve">were </w:t>
      </w:r>
      <w:r w:rsidRPr="00A44487">
        <w:rPr>
          <w:noProof/>
          <w:lang w:val="en-GB"/>
        </w:rPr>
        <w:t>marginally higher (11% vs 10%)</w:t>
      </w:r>
      <w:r w:rsidR="00963739"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&lt;EndNote&gt;&lt;Cite&gt;&lt;Author&gt;Huang&lt;/Author&gt;&lt;Year&gt;2015&lt;/Year&gt;&lt;RecNum&gt;249&lt;/RecNum&gt;&lt;IDText&gt;Porous chitosan-supported metal tetra(4-carboxyphenyl)porphyrin as a practical model for the hydrophobic pocket/cavity of cytochrome P-450 enzyme&lt;/IDText&gt;&lt;DisplayText&gt;[319]&lt;/DisplayText&gt;&lt;record&gt;&lt;rec-number&gt;249&lt;/rec-number&gt;&lt;foreign-keys&gt;&lt;key app="EN" db-id="02sfdr0f3sxdpaezdxkvv2vb5stpvextep9x"&gt;249&lt;/key&gt;&lt;/foreign-keys&gt;&lt;ref-type name="Journal Article"&gt;17&lt;/ref-type&gt;&lt;contributors&gt;&lt;authors&gt;&lt;author&gt;Huang, Guan&lt;/author&gt;&lt;author&gt;Wang, Pei&lt;/author&gt;&lt;author&gt;Shen, Li&lt;/author&gt;&lt;author&gt;Wei, Yan-Xun&lt;/author&gt;&lt;author&gt;Zeng, Kai&lt;/author&gt;&lt;author&gt;Wei, Su-Juan&lt;/author&gt;&lt;/authors&gt;&lt;/contributors&gt;&lt;titles&gt;&lt;title&gt;Porous chitosan-supported metal tetra(4-carboxyphenyl)porphyrin as a practical model for the hydrophobic pocket/cavity of cytochrome P-450 enzyme&lt;/title&gt;&lt;secondary-title&gt;&lt;style face="normal" font="default" size="100%"&gt;Mater&lt;/style&gt;&lt;style face="normal" font="default" charset="238" size="100%"&gt;.&lt;/style&gt;&lt;style face="normal" font="default" size="100%"&gt; Sci&lt;/style&gt;&lt;style face="normal" font="default" charset="238" size="100%"&gt;. &lt;/style&gt;&lt;style face="normal" font="default" size="100%"&gt;Eng&lt;/style&gt;&lt;style face="normal" font="default" charset="238" size="100%"&gt;.,&lt;/style&gt;&lt;style face="normal" font="default" size="100%"&gt; C&lt;/style&gt;&lt;/secondary-title&gt;&lt;/titles&gt;&lt;periodical&gt;&lt;full-title&gt;Mater. Sci. Eng., C&lt;/full-title&gt;&lt;/periodical&gt;&lt;pages&gt;844-850&lt;/pages&gt;&lt;volume&gt;49&lt;/volume&gt;&lt;keywords&gt;&lt;keyword&gt;Porous chitosan&lt;/keyword&gt;&lt;keyword&gt;Metal porphyrin&lt;/keyword&gt;&lt;keyword&gt;Immobilization&lt;/keyword&gt;&lt;keyword&gt;Cyclohexane&lt;/keyword&gt;&lt;keyword&gt;Oxidation&lt;/keyword&gt;&lt;/keywords&gt;&lt;dates&gt;&lt;year&gt;2015&lt;/year&gt;&lt;pub-dates&gt;&lt;date&gt;4/1/&lt;/date&gt;&lt;/pub-dates&gt;&lt;/dates&gt;&lt;isbn&gt;0928-4931&lt;/isbn&gt;&lt;urls&gt;&lt;related-urls&gt;&lt;url&gt;http://www.sciencedirect.com/science/article/pii/S0928493115000843&lt;/url&gt;&lt;/related-urls&gt;&lt;/urls&gt;&lt;electronic-resource-num&gt;http://dx.doi.org/10.1016/j.msec.2015.01.074&lt;/electronic-resource-num&gt;&lt;/record&gt;&lt;/Cite&gt;&lt;/EndNote&gt;</w:instrText>
      </w:r>
      <w:r w:rsidR="00590639" w:rsidRPr="00A44487">
        <w:rPr>
          <w:noProof/>
          <w:lang w:val="en-GB"/>
        </w:rPr>
        <w:fldChar w:fldCharType="separate"/>
      </w:r>
      <w:r w:rsidR="00DF4BD7" w:rsidRPr="00A44487">
        <w:rPr>
          <w:noProof/>
          <w:lang w:val="en-GB"/>
        </w:rPr>
        <w:t>[</w:t>
      </w:r>
      <w:hyperlink w:anchor="_ENREF_319" w:tooltip="Huang, 2015 #249" w:history="1">
        <w:r w:rsidR="00DF4BD7" w:rsidRPr="00A44487">
          <w:rPr>
            <w:rStyle w:val="Hyperlink"/>
            <w:noProof/>
            <w:color w:val="auto"/>
            <w:u w:val="none"/>
            <w:lang w:val="en-GB"/>
          </w:rPr>
          <w:t>319</w:t>
        </w:r>
      </w:hyperlink>
      <w:r w:rsidR="00DF4BD7" w:rsidRPr="00A44487">
        <w:rPr>
          <w:noProof/>
          <w:lang w:val="en-GB"/>
        </w:rPr>
        <w:t>]</w:t>
      </w:r>
      <w:r w:rsidR="00590639" w:rsidRPr="00A44487">
        <w:rPr>
          <w:noProof/>
          <w:lang w:val="en-GB"/>
        </w:rPr>
        <w:fldChar w:fldCharType="end"/>
      </w:r>
      <w:r w:rsidR="00C8482C" w:rsidRPr="00A44487">
        <w:rPr>
          <w:noProof/>
          <w:lang w:val="en-GB"/>
        </w:rPr>
        <w:t>.</w:t>
      </w:r>
      <w:r w:rsidRPr="00A44487">
        <w:rPr>
          <w:noProof/>
          <w:lang w:val="en-GB"/>
        </w:rPr>
        <w:t xml:space="preserve"> The catalytic activity of Mn(TPP)-CTS</w:t>
      </w:r>
      <w:r w:rsidR="00C8482C" w:rsidRPr="00A44487">
        <w:rPr>
          <w:noProof/>
          <w:lang w:val="en-GB"/>
        </w:rPr>
        <w:t xml:space="preserve"> </w:t>
      </w:r>
      <w:r w:rsidR="00590639" w:rsidRPr="00A44487">
        <w:rPr>
          <w:iCs/>
          <w:noProof/>
          <w:lang w:val="en-GB"/>
        </w:rPr>
        <w:fldChar w:fldCharType="begin"/>
      </w:r>
      <w:r w:rsidR="00DF4BD7" w:rsidRPr="00A44487">
        <w:rPr>
          <w:iCs/>
          <w:noProof/>
          <w:lang w:val="en-GB"/>
        </w:rPr>
        <w:instrText xml:space="preserve"> ADDIN EN.CITE &lt;EndNote&gt;&lt;Cite&gt;&lt;Author&gt;Huang&lt;/Author&gt;&lt;Year&gt;2008&lt;/Year&gt;&lt;RecNum&gt;250&lt;/RecNum&gt;&lt;IDText&gt;Catalytic oxidation of toluene with molecular oxygen over manganese tetraphenylporphyrin supported on chitosan&lt;/IDText&gt;&lt;DisplayText&gt;[320]&lt;/DisplayText&gt;&lt;record&gt;&lt;rec-number&gt;250&lt;/rec-number&gt;&lt;foreign-keys&gt;&lt;key app="EN" db-id="02sfdr0f3sxdpaezdxkvv2vb5stpvextep9x"&gt;250&lt;/key&gt;&lt;/foreign-keys&gt;&lt;ref-type name="Journal Article"&gt;17&lt;/ref-type&gt;&lt;contributors&gt;&lt;authors&gt;&lt;author&gt;Huang, Guan&lt;/author&gt;&lt;author&gt;Luo, Jin&lt;/author&gt;&lt;author&gt;Deng, Cao Cheng&lt;/author&gt;&lt;author&gt;Guo, Yong An&lt;/author&gt;&lt;author&gt;Zhao, Shu Kai&lt;/author&gt;&lt;author&gt;Zhou, Hong&lt;/author&gt;&lt;author&gt;Wei, Shan&lt;/author&gt;&lt;/authors&gt;&lt;/contributors&gt;&lt;titles&gt;&lt;title&gt;Catalytic oxidation of toluene with molecular oxygen over manganese tetraphenylporphyrin supported on chitosan&lt;/title&gt;&lt;secondary-title&gt;&lt;style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A&lt;/full-title&gt;&lt;/periodical&gt;&lt;pages&gt;83-86&lt;/pages&gt;&lt;volume&gt;338&lt;/volume&gt;&lt;keywords&gt;&lt;keyword&gt;Chitosan&lt;/keyword&gt;&lt;keyword&gt;Manganese tetraphenylporphyrin&lt;/keyword&gt;&lt;keyword&gt;Toluene oxidation&lt;/keyword&gt;&lt;keyword&gt;Air&lt;/keyword&gt;&lt;/keywords&gt;&lt;dates&gt;&lt;year&gt;2008&lt;/year&gt;&lt;pub-dates&gt;&lt;date&gt;4/1/&lt;/date&gt;&lt;/pub-dates&gt;&lt;/dates&gt;&lt;isbn&gt;0926-860X&lt;/isbn&gt;&lt;urls&gt;&lt;related-urls&gt;&lt;url&gt;http://www.sciencedirect.com/science/article/pii/S0926860X08000033&lt;/url&gt;&lt;/related-urls&gt;&lt;/urls&gt;&lt;electronic-resource-num&gt;http://dx.doi.org/10.1016/j.apcata.2007.12.027&lt;/electronic-resource-num&gt;&lt;/record&gt;&lt;/Cite&gt;&lt;/EndNote&gt;</w:instrText>
      </w:r>
      <w:r w:rsidR="00590639" w:rsidRPr="00A44487">
        <w:rPr>
          <w:iCs/>
          <w:noProof/>
          <w:lang w:val="en-GB"/>
        </w:rPr>
        <w:fldChar w:fldCharType="separate"/>
      </w:r>
      <w:r w:rsidR="00DF4BD7" w:rsidRPr="00A44487">
        <w:rPr>
          <w:iCs/>
          <w:noProof/>
          <w:lang w:val="en-GB"/>
        </w:rPr>
        <w:t>[</w:t>
      </w:r>
      <w:hyperlink w:anchor="_ENREF_320" w:tooltip="Huang, 2008 #250" w:history="1">
        <w:r w:rsidR="00DF4BD7" w:rsidRPr="00A44487">
          <w:rPr>
            <w:rStyle w:val="Hyperlink"/>
            <w:iCs/>
            <w:noProof/>
            <w:color w:val="auto"/>
            <w:u w:val="none"/>
            <w:lang w:val="en-GB"/>
          </w:rPr>
          <w:t>320</w:t>
        </w:r>
      </w:hyperlink>
      <w:r w:rsidR="00DF4BD7" w:rsidRPr="00A44487">
        <w:rPr>
          <w:iCs/>
          <w:noProof/>
          <w:lang w:val="en-GB"/>
        </w:rPr>
        <w:t>]</w:t>
      </w:r>
      <w:r w:rsidR="00590639" w:rsidRPr="00A44487">
        <w:rPr>
          <w:iCs/>
          <w:noProof/>
          <w:lang w:val="en-GB"/>
        </w:rPr>
        <w:fldChar w:fldCharType="end"/>
      </w:r>
      <w:r w:rsidRPr="00A44487">
        <w:rPr>
          <w:iCs/>
          <w:noProof/>
          <w:lang w:val="en-GB"/>
        </w:rPr>
        <w:t xml:space="preserve"> was also examined in the oxidation of toluene, and under the optimal condition</w:t>
      </w:r>
      <w:r w:rsidR="00D77E41" w:rsidRPr="00A44487">
        <w:rPr>
          <w:iCs/>
          <w:noProof/>
          <w:lang w:val="en-GB"/>
        </w:rPr>
        <w:t>s</w:t>
      </w:r>
      <w:r w:rsidRPr="00A44487">
        <w:rPr>
          <w:iCs/>
          <w:noProof/>
          <w:lang w:val="en-GB"/>
        </w:rPr>
        <w:t xml:space="preserve"> (195 °C, 0.6 MPa) benzaldehyde and benzyl alcohol were obtained with low conversion (6%) but good selectivity (96%).</w:t>
      </w:r>
      <w:r w:rsidRPr="00A44487">
        <w:rPr>
          <w:noProof/>
          <w:lang w:val="en-GB"/>
        </w:rPr>
        <w:t xml:space="preserve"> Mn(TPP) was also anchored on c</w:t>
      </w:r>
      <w:r w:rsidR="00C8482C" w:rsidRPr="00A44487">
        <w:rPr>
          <w:noProof/>
          <w:lang w:val="en-GB"/>
        </w:rPr>
        <w:t xml:space="preserve">hitin (CTN) and cellulose (CLS) </w:t>
      </w:r>
      <w:r w:rsidR="00590639" w:rsidRPr="00A44487">
        <w:rPr>
          <w:noProof/>
          <w:lang w:val="en-GB"/>
        </w:rPr>
        <w:fldChar w:fldCharType="begin"/>
      </w:r>
      <w:r w:rsidR="00DF4BD7" w:rsidRPr="00A44487">
        <w:rPr>
          <w:noProof/>
          <w:lang w:val="en-GB"/>
        </w:rPr>
        <w:instrText xml:space="preserve"> ADDIN EN.CITE &lt;EndNote&gt;&lt;Cite&gt;&lt;Author&gt;Huang&lt;/Author&gt;&lt;Year&gt;2007&lt;/Year&gt;&lt;RecNum&gt;251&lt;/RecNum&gt;&lt;IDText&gt;Catalysis of structure-like macromolecules supported manganese tetraphenylporphyrin for cyclohexane oxidation&lt;/IDText&gt;&lt;DisplayText&gt;[321]&lt;/DisplayText&gt;&lt;record&gt;&lt;rec-number&gt;251&lt;/rec-number&gt;&lt;foreign-keys&gt;&lt;key app="EN" db-id="02sfdr0f3sxdpaezdxkvv2vb5stpvextep9x"&gt;251&lt;/key&gt;&lt;/foreign-keys&gt;&lt;ref-type name="Journal Article"&gt;17&lt;/ref-type&gt;&lt;contributors&gt;&lt;authors&gt;&lt;author&gt;Huang, Guan&lt;/author&gt;&lt;author&gt;Liu, Shang-Yue&lt;/author&gt;&lt;author&gt;Wang, Ai-Ping&lt;/author&gt;&lt;author&gt;Guo, Yong-An&lt;/author&gt;&lt;author&gt;Zhou, Hong&lt;/author&gt;&lt;/authors&gt;&lt;/contributors&gt;&lt;titles&gt;&lt;title&gt;Catalysis of structure-like macromolecules supported manganese tetraphenylporphyrin for cyclohexane oxidation&lt;/title&gt;&lt;secondary-title&gt;Catal. Commun.&lt;/secondary-title&gt;&lt;/titles&gt;&lt;periodical&gt;&lt;full-title&gt;Catal. Commun.&lt;/full-title&gt;&lt;/periodical&gt;&lt;pages&gt;1183-1186&lt;/pages&gt;&lt;volume&gt;8&lt;/volume&gt;&lt;number&gt;8&lt;/number&gt;&lt;keywords&gt;&lt;keyword&gt;Macromolecule&lt;/keyword&gt;&lt;keyword&gt;Manganese tetraphenylporphyrin&lt;/keyword&gt;&lt;keyword&gt;Cyclohexane oxidation&lt;/keyword&gt;&lt;keyword&gt;Air&lt;/keyword&gt;&lt;/keywords&gt;&lt;dates&gt;&lt;year&gt;2007&lt;/year&gt;&lt;pub-dates&gt;&lt;date&gt;8//&lt;/date&gt;&lt;/pub-dates&gt;&lt;/dates&gt;&lt;isbn&gt;1566-7367&lt;/isbn&gt;&lt;urls&gt;&lt;related-urls&gt;&lt;url&gt;http://www.sciencedirect.com/science/article/pii/S1566736706004146&lt;/url&gt;&lt;/related-urls&gt;&lt;/urls&gt;&lt;electronic-resource-num&gt;http://dx.doi.org/10.1016/j.catcom.2006.11.006&lt;/electronic-resource-num&gt;&lt;/record&gt;&lt;/Cite&gt;&lt;/EndNote&gt;</w:instrText>
      </w:r>
      <w:r w:rsidR="00590639" w:rsidRPr="00A44487">
        <w:rPr>
          <w:noProof/>
          <w:lang w:val="en-GB"/>
        </w:rPr>
        <w:fldChar w:fldCharType="separate"/>
      </w:r>
      <w:r w:rsidR="00DF4BD7" w:rsidRPr="00A44487">
        <w:rPr>
          <w:noProof/>
          <w:lang w:val="en-GB"/>
        </w:rPr>
        <w:t>[</w:t>
      </w:r>
      <w:hyperlink w:anchor="_ENREF_321" w:tooltip="Huang, 2007 #251" w:history="1">
        <w:r w:rsidR="00DF4BD7" w:rsidRPr="00A44487">
          <w:rPr>
            <w:rStyle w:val="Hyperlink"/>
            <w:noProof/>
            <w:color w:val="auto"/>
            <w:u w:val="none"/>
            <w:lang w:val="en-GB"/>
          </w:rPr>
          <w:t>321</w:t>
        </w:r>
      </w:hyperlink>
      <w:r w:rsidR="00DF4BD7" w:rsidRPr="00A44487">
        <w:rPr>
          <w:noProof/>
          <w:lang w:val="en-GB"/>
        </w:rPr>
        <w:t>]</w:t>
      </w:r>
      <w:r w:rsidR="00590639" w:rsidRPr="00A44487">
        <w:rPr>
          <w:noProof/>
          <w:lang w:val="en-GB"/>
        </w:rPr>
        <w:fldChar w:fldCharType="end"/>
      </w:r>
      <w:r w:rsidR="00C8482C" w:rsidRPr="00A44487">
        <w:rPr>
          <w:noProof/>
          <w:lang w:val="en-GB"/>
        </w:rPr>
        <w:t>,</w:t>
      </w:r>
      <w:r w:rsidRPr="00A44487">
        <w:rPr>
          <w:noProof/>
          <w:lang w:val="en-GB"/>
        </w:rPr>
        <w:t xml:space="preserve"> as well as on inorganic m</w:t>
      </w:r>
      <w:r w:rsidR="00C8482C" w:rsidRPr="00A44487">
        <w:rPr>
          <w:noProof/>
          <w:lang w:val="en-GB"/>
        </w:rPr>
        <w:t xml:space="preserve">inerals including boehmite (BM) </w:t>
      </w:r>
      <w:r w:rsidR="00590639" w:rsidRPr="00A44487">
        <w:rPr>
          <w:noProof/>
          <w:lang w:val="en-GB"/>
        </w:rPr>
        <w:fldChar w:fldCharType="begin"/>
      </w:r>
      <w:r w:rsidR="00DF4BD7" w:rsidRPr="00A44487">
        <w:rPr>
          <w:noProof/>
          <w:lang w:val="en-GB"/>
        </w:rPr>
        <w:instrText xml:space="preserve"> ADDIN EN.CITE &lt;EndNote&gt;&lt;Cite&gt;&lt;Author&gt;Huang&lt;/Author&gt;&lt;Year&gt;2009&lt;/Year&gt;&lt;RecNum&gt;252&lt;/RecNum&gt;&lt;DisplayText&gt;[322]&lt;/DisplayText&gt;&lt;record&gt;&lt;rec-number&gt;252&lt;/rec-number&gt;&lt;foreign-keys&gt;&lt;key app="EN" db-id="02sfdr0f3sxdpaezdxkvv2vb5stpvextep9x"&gt;252&lt;/key&gt;&lt;/foreign-keys&gt;&lt;ref-type name="Journal Article"&gt;17&lt;/ref-type&gt;&lt;contributors&gt;&lt;authors&gt;&lt;author&gt;Huang, G.&lt;/author&gt;&lt;author&gt;Liu, S. Y.&lt;/author&gt;&lt;author&gt;Guo, Y. A.&lt;/author&gt;&lt;author&gt;Wang, A. P.&lt;/author&gt;&lt;author&gt;Luo, J.&lt;/author&gt;&lt;author&gt;Cai, C. C.&lt;/author&gt;&lt;/authors&gt;&lt;/contributors&gt;&lt;titles&gt;&lt;title&gt;Immobilization of manganese tetraphenylporphyrin on boehmite and its catalysis for aerobic oxidation of cyclohexane&lt;/title&gt;&lt;secondary-title&gt;&lt;style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173-179&lt;/pages&gt;&lt;volume&gt;358&lt;/volume&gt;&lt;dates&gt;&lt;year&gt;2009&lt;/year&gt;&lt;/dates&gt;&lt;urls&gt;&lt;related-urls&gt;&lt;url&gt;http://www.scopus.com/inward/record.url?eid=2-s2.0-63049085943&amp;amp;partnerID=40&amp;amp;md5=bf01cf42c83640f7432ae60b694de2b6&lt;/url&gt;&lt;/related-urls&gt;&lt;/urls&gt;&lt;remote-database-name&gt;Scopus&lt;/remote-database-name&gt;&lt;/record&gt;&lt;/Cite&gt;&lt;/EndNote&gt;</w:instrText>
      </w:r>
      <w:r w:rsidR="00590639" w:rsidRPr="00A44487">
        <w:rPr>
          <w:noProof/>
          <w:lang w:val="en-GB"/>
        </w:rPr>
        <w:fldChar w:fldCharType="separate"/>
      </w:r>
      <w:r w:rsidR="00DF4BD7" w:rsidRPr="00A44487">
        <w:rPr>
          <w:noProof/>
          <w:lang w:val="en-GB"/>
        </w:rPr>
        <w:t>[</w:t>
      </w:r>
      <w:hyperlink w:anchor="_ENREF_322" w:tooltip="Huang, 2009 #252" w:history="1">
        <w:r w:rsidR="00DF4BD7" w:rsidRPr="00A44487">
          <w:rPr>
            <w:rStyle w:val="Hyperlink"/>
            <w:noProof/>
            <w:color w:val="auto"/>
            <w:u w:val="none"/>
            <w:lang w:val="en-GB"/>
          </w:rPr>
          <w:t>322</w:t>
        </w:r>
      </w:hyperlink>
      <w:r w:rsidR="00DF4BD7" w:rsidRPr="00A44487">
        <w:rPr>
          <w:noProof/>
          <w:lang w:val="en-GB"/>
        </w:rPr>
        <w:t>]</w:t>
      </w:r>
      <w:r w:rsidR="00590639" w:rsidRPr="00A44487">
        <w:rPr>
          <w:noProof/>
          <w:lang w:val="en-GB"/>
        </w:rPr>
        <w:fldChar w:fldCharType="end"/>
      </w:r>
      <w:r w:rsidR="00C8482C" w:rsidRPr="00A44487">
        <w:rPr>
          <w:noProof/>
          <w:lang w:val="en-GB"/>
        </w:rPr>
        <w:t>.</w:t>
      </w:r>
      <w:r w:rsidRPr="00A44487">
        <w:rPr>
          <w:noProof/>
          <w:lang w:val="en-GB"/>
        </w:rPr>
        <w:t xml:space="preserve"> Mn(TPP) supported on boehmite</w:t>
      </w:r>
      <w:r w:rsidR="00C8482C"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&lt;EndNote&gt;&lt;Cite&gt;&lt;Author&gt;Huang&lt;/Author&gt;&lt;Year&gt;2009&lt;/Year&gt;&lt;RecNum&gt;252&lt;/RecNum&gt;&lt;DisplayText&gt;[322]&lt;/DisplayText&gt;&lt;record&gt;&lt;rec-number&gt;252&lt;/rec-number&gt;&lt;foreign-keys&gt;&lt;key app="EN" db-id="02sfdr0f3sxdpaezdxkvv2vb5stpvextep9x"&gt;252&lt;/key&gt;&lt;/foreign-keys&gt;&lt;ref-type name="Journal Article"&gt;17&lt;/ref-type&gt;&lt;contributors&gt;&lt;authors&gt;&lt;author&gt;Huang, G.&lt;/author&gt;&lt;author&gt;Liu, S. Y.&lt;/author&gt;&lt;author&gt;Guo, Y. A.&lt;/author&gt;&lt;author&gt;Wang, A. P.&lt;/author&gt;&lt;author&gt;Luo, J.&lt;/author&gt;&lt;author&gt;Cai, C. C.&lt;/author&gt;&lt;/authors&gt;&lt;/contributors&gt;&lt;titles&gt;&lt;title&gt;Immobilization of manganese tetraphenylporphyrin on boehmite and its catalysis for aerobic oxidation of cyclohexane&lt;/title&gt;&lt;secondary-title&gt;&lt;style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173-179&lt;/pages&gt;&lt;volume&gt;358&lt;/volume&gt;&lt;dates&gt;&lt;year&gt;2009&lt;/year&gt;&lt;/dates&gt;&lt;urls&gt;&lt;related-urls&gt;&lt;url&gt;http://www.scopus.com/inward/record.url?eid=2-s2.0-63049085943&amp;amp;partnerID=40&amp;amp;md5=bf01cf42c83640f7432ae60b694de2b6&lt;/url&gt;&lt;/related-urls&gt;&lt;/urls&gt;&lt;remote-database-name&gt;Scopus&lt;/remote-database-name&gt;&lt;/record&gt;&lt;/Cite&gt;&lt;/EndNote&gt;</w:instrText>
      </w:r>
      <w:r w:rsidR="00590639" w:rsidRPr="00A44487">
        <w:rPr>
          <w:noProof/>
          <w:lang w:val="en-GB"/>
        </w:rPr>
        <w:fldChar w:fldCharType="separate"/>
      </w:r>
      <w:r w:rsidR="00DF4BD7" w:rsidRPr="00A44487">
        <w:rPr>
          <w:noProof/>
          <w:lang w:val="en-GB"/>
        </w:rPr>
        <w:t>[</w:t>
      </w:r>
      <w:hyperlink w:anchor="_ENREF_322" w:tooltip="Huang, 2009 #252" w:history="1">
        <w:r w:rsidR="00DF4BD7" w:rsidRPr="00A44487">
          <w:rPr>
            <w:rStyle w:val="Hyperlink"/>
            <w:noProof/>
            <w:color w:val="auto"/>
            <w:u w:val="none"/>
            <w:lang w:val="en-GB"/>
          </w:rPr>
          <w:t>322</w:t>
        </w:r>
      </w:hyperlink>
      <w:r w:rsidR="00DF4BD7" w:rsidRPr="00A44487">
        <w:rPr>
          <w:noProof/>
          <w:lang w:val="en-GB"/>
        </w:rPr>
        <w:t>]</w:t>
      </w:r>
      <w:r w:rsidR="00590639" w:rsidRPr="00A44487">
        <w:rPr>
          <w:noProof/>
          <w:lang w:val="en-GB"/>
        </w:rPr>
        <w:fldChar w:fldCharType="end"/>
      </w:r>
      <w:r w:rsidRPr="00A44487">
        <w:rPr>
          <w:noProof/>
          <w:lang w:val="en-GB"/>
        </w:rPr>
        <w:t xml:space="preserve"> was examined in the catalytic aerobic oxidation of cyclohexane, and led to the formation of cyclohexanol and cyclohexanone with average substrate conversion of 12.1% over 9 reaction cycles 85.6% selectivity for alcohol and ketone, and average TON of 1.49</w:t>
      </w:r>
      <w:r w:rsidR="00181E76" w:rsidRPr="00A44487">
        <w:rPr>
          <w:noProof/>
          <w:lang w:val="en-GB"/>
        </w:rPr>
        <w:t xml:space="preserve"> x</w:t>
      </w:r>
      <w:r w:rsidR="00EA5C7A">
        <w:rPr>
          <w:noProof/>
          <w:lang w:val="en-GB"/>
        </w:rPr>
        <w:t xml:space="preserve"> </w:t>
      </w:r>
      <w:r w:rsidRPr="00A44487">
        <w:rPr>
          <w:noProof/>
          <w:lang w:val="en-GB"/>
        </w:rPr>
        <w:t>10</w:t>
      </w:r>
      <w:r w:rsidRPr="00A44487">
        <w:rPr>
          <w:noProof/>
          <w:vertAlign w:val="superscript"/>
          <w:lang w:val="en-GB"/>
        </w:rPr>
        <w:t>5</w:t>
      </w:r>
      <w:r w:rsidRPr="00A44487">
        <w:rPr>
          <w:noProof/>
          <w:lang w:val="en-GB"/>
        </w:rPr>
        <w:t xml:space="preserve">. </w:t>
      </w:r>
    </w:p>
    <w:p w14:paraId="00D9977E" w14:textId="05A3D5E9" w:rsidR="00156C5E" w:rsidRPr="00A44487" w:rsidRDefault="00156C5E" w:rsidP="00FC2E77">
      <w:pPr>
        <w:spacing w:after="0" w:line="360" w:lineRule="auto"/>
        <w:jc w:val="both"/>
        <w:rPr>
          <w:noProof/>
          <w:lang w:val="en-GB"/>
        </w:rPr>
      </w:pPr>
      <w:r w:rsidRPr="00A44487">
        <w:rPr>
          <w:noProof/>
          <w:lang w:val="en-GB"/>
        </w:rPr>
        <w:t>The mono-amine functionalized Mn(pTPFP) anchored via a covalent bond on polystyrene, but also on silica and montmorillonite K10</w:t>
      </w:r>
      <w:r w:rsidR="00EA5C7A">
        <w:rPr>
          <w:noProof/>
          <w:lang w:val="en-GB"/>
        </w:rPr>
        <w:t>,</w:t>
      </w:r>
      <w:r w:rsidRPr="00A44487">
        <w:rPr>
          <w:noProof/>
          <w:lang w:val="en-GB"/>
        </w:rPr>
        <w:t xml:space="preserve"> as well as Mn(TMPyP) encapsulated in a zeolite</w:t>
      </w:r>
      <w:r w:rsidR="00D77E41" w:rsidRPr="00A44487">
        <w:rPr>
          <w:noProof/>
          <w:lang w:val="en-GB"/>
        </w:rPr>
        <w:t>,</w:t>
      </w:r>
      <w:r w:rsidRPr="00A44487">
        <w:rPr>
          <w:noProof/>
          <w:lang w:val="en-GB"/>
        </w:rPr>
        <w:t xml:space="preserve"> were investigated in oxyfunctionalization of cyclooctane with molecular oxygen and furnished yields of mixture</w:t>
      </w:r>
      <w:r w:rsidR="00D77E41" w:rsidRPr="00A44487">
        <w:rPr>
          <w:noProof/>
          <w:lang w:val="en-GB"/>
        </w:rPr>
        <w:t>s of</w:t>
      </w:r>
      <w:r w:rsidRPr="00A44487">
        <w:rPr>
          <w:noProof/>
          <w:lang w:val="en-GB"/>
        </w:rPr>
        <w:t xml:space="preserve"> ketone </w:t>
      </w:r>
      <w:r w:rsidR="00D77E41" w:rsidRPr="00A44487">
        <w:rPr>
          <w:noProof/>
          <w:lang w:val="en-GB"/>
        </w:rPr>
        <w:t xml:space="preserve">and </w:t>
      </w:r>
      <w:r w:rsidRPr="00A44487">
        <w:rPr>
          <w:noProof/>
          <w:lang w:val="en-GB"/>
        </w:rPr>
        <w:t xml:space="preserve">alcohol </w:t>
      </w:r>
      <w:r w:rsidR="00D77E41" w:rsidRPr="00A44487">
        <w:rPr>
          <w:noProof/>
          <w:lang w:val="en-GB"/>
        </w:rPr>
        <w:t xml:space="preserve">of </w:t>
      </w:r>
      <w:r w:rsidR="001C0131" w:rsidRPr="00A44487">
        <w:rPr>
          <w:noProof/>
          <w:lang w:val="en-GB"/>
        </w:rPr>
        <w:t>up to 6%</w:t>
      </w:r>
      <w:r w:rsidR="00C8482C" w:rsidRPr="00A44487">
        <w:rPr>
          <w:noProof/>
          <w:lang w:val="en-GB"/>
        </w:rPr>
        <w:t xml:space="preserve"> </w:t>
      </w:r>
      <w:r w:rsidRPr="00A44487">
        <w:rPr>
          <w:noProof/>
          <w:lang w:val="en-GB"/>
        </w:rPr>
        <w:fldChar w:fldCharType="begin">
          <w:fldData xml:space="preserve">PEVuZE5vdGU+PENpdGU+PEF1dGhvcj5Qb8WCdG93aWN6PC9BdXRob3I+PFllYXI+MjAwNDwvWWVh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=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PEVuZE5vdGU+PENpdGU+PEF1dGhvcj5Qb8WCdG93aWN6PC9BdXRob3I+PFllYXI+MjAwNDwvWWVh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=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Pr="00A44487">
        <w:rPr>
          <w:noProof/>
          <w:lang w:val="en-GB"/>
        </w:rPr>
      </w:r>
      <w:r w:rsidRPr="00A44487">
        <w:rPr>
          <w:noProof/>
          <w:lang w:val="en-GB"/>
        </w:rPr>
        <w:fldChar w:fldCharType="separate"/>
      </w:r>
      <w:r w:rsidR="00DF4BD7" w:rsidRPr="00A44487">
        <w:rPr>
          <w:noProof/>
          <w:lang w:val="en-GB"/>
        </w:rPr>
        <w:t>[</w:t>
      </w:r>
      <w:hyperlink w:anchor="_ENREF_239" w:tooltip="Haber, 2004 #181" w:history="1">
        <w:r w:rsidR="00DF4BD7" w:rsidRPr="00A44487">
          <w:rPr>
            <w:rStyle w:val="Hyperlink"/>
            <w:noProof/>
            <w:color w:val="auto"/>
            <w:u w:val="none"/>
            <w:lang w:val="en-GB"/>
          </w:rPr>
          <w:t>239</w:t>
        </w:r>
      </w:hyperlink>
      <w:r w:rsidR="00DF4BD7" w:rsidRPr="00A44487">
        <w:rPr>
          <w:noProof/>
          <w:lang w:val="en-GB"/>
        </w:rPr>
        <w:t xml:space="preserve">, </w:t>
      </w:r>
      <w:hyperlink w:anchor="_ENREF_323" w:tooltip="Połtowicz, 2004 #253" w:history="1">
        <w:r w:rsidR="00DF4BD7" w:rsidRPr="00A44487">
          <w:rPr>
            <w:rStyle w:val="Hyperlink"/>
            <w:noProof/>
            <w:color w:val="auto"/>
            <w:u w:val="none"/>
            <w:lang w:val="en-GB"/>
          </w:rPr>
          <w:t>323</w:t>
        </w:r>
      </w:hyperlink>
      <w:r w:rsidR="00DF4BD7" w:rsidRPr="00A44487">
        <w:rPr>
          <w:noProof/>
          <w:lang w:val="en-GB"/>
        </w:rPr>
        <w:t xml:space="preserve">, </w:t>
      </w:r>
      <w:hyperlink w:anchor="_ENREF_324" w:tooltip="Haber, 2004 #254" w:history="1">
        <w:r w:rsidR="00DF4BD7" w:rsidRPr="00A44487">
          <w:rPr>
            <w:rStyle w:val="Hyperlink"/>
            <w:noProof/>
            <w:color w:val="auto"/>
            <w:u w:val="none"/>
            <w:lang w:val="en-GB"/>
          </w:rPr>
          <w:t>324</w:t>
        </w:r>
      </w:hyperlink>
      <w:r w:rsidR="00DF4BD7" w:rsidRPr="00A44487">
        <w:rPr>
          <w:noProof/>
          <w:lang w:val="en-GB"/>
        </w:rPr>
        <w:t>]</w:t>
      </w:r>
      <w:r w:rsidRPr="00A44487">
        <w:rPr>
          <w:noProof/>
          <w:lang w:val="en-GB"/>
        </w:rPr>
        <w:fldChar w:fldCharType="end"/>
      </w:r>
      <w:r w:rsidR="001C0131" w:rsidRPr="00A44487">
        <w:rPr>
          <w:noProof/>
          <w:lang w:val="en-GB"/>
        </w:rPr>
        <w:t>.</w:t>
      </w:r>
    </w:p>
    <w:p w14:paraId="36956BAE" w14:textId="7F65042B" w:rsidR="00156C5E" w:rsidRPr="00A44487" w:rsidRDefault="00156C5E" w:rsidP="00FC2E77">
      <w:pPr>
        <w:spacing w:after="0" w:line="360" w:lineRule="auto"/>
        <w:jc w:val="both"/>
        <w:rPr>
          <w:noProof/>
          <w:lang w:val="en-GB"/>
        </w:rPr>
      </w:pPr>
      <w:r w:rsidRPr="00A44487">
        <w:rPr>
          <w:noProof/>
          <w:lang w:val="en-GB"/>
        </w:rPr>
        <w:t xml:space="preserve">The encapsulation of manganese porphyrins in a polystyrene (PS) matrix is </w:t>
      </w:r>
      <w:r w:rsidR="00D77E41" w:rsidRPr="00A44487">
        <w:rPr>
          <w:noProof/>
          <w:lang w:val="en-GB"/>
        </w:rPr>
        <w:t>an</w:t>
      </w:r>
      <w:r w:rsidRPr="00A44487">
        <w:rPr>
          <w:noProof/>
          <w:lang w:val="en-GB"/>
        </w:rPr>
        <w:t>other effective method used to heterogenis</w:t>
      </w:r>
      <w:r w:rsidR="00D77E41" w:rsidRPr="00A44487">
        <w:rPr>
          <w:noProof/>
          <w:lang w:val="en-GB"/>
        </w:rPr>
        <w:t xml:space="preserve">e </w:t>
      </w:r>
      <w:r w:rsidRPr="00A44487">
        <w:rPr>
          <w:noProof/>
          <w:lang w:val="en-GB"/>
        </w:rPr>
        <w:t>catalyst</w:t>
      </w:r>
      <w:r w:rsidR="00D77E41" w:rsidRPr="00A44487">
        <w:rPr>
          <w:noProof/>
          <w:lang w:val="en-GB"/>
        </w:rPr>
        <w:t>s</w:t>
      </w:r>
      <w:r w:rsidRPr="00A44487">
        <w:rPr>
          <w:noProof/>
          <w:lang w:val="en-GB"/>
        </w:rPr>
        <w:t xml:space="preserve">. The manganese(III) complexes of </w:t>
      </w:r>
      <w:r w:rsidRPr="00A44487">
        <w:rPr>
          <w:i/>
          <w:noProof/>
          <w:lang w:val="en-GB"/>
        </w:rPr>
        <w:t>meso</w:t>
      </w:r>
      <w:r w:rsidRPr="00A44487">
        <w:rPr>
          <w:noProof/>
          <w:lang w:val="en-GB"/>
        </w:rPr>
        <w:t xml:space="preserve">-tetrakis(2,6-dichlorophenyl)porphyrin (Mn(TDCPP)Cl) and </w:t>
      </w:r>
      <w:r w:rsidRPr="00A44487">
        <w:rPr>
          <w:i/>
          <w:noProof/>
          <w:lang w:val="en-GB"/>
        </w:rPr>
        <w:t>meso</w:t>
      </w:r>
      <w:r w:rsidRPr="00A44487">
        <w:rPr>
          <w:noProof/>
          <w:lang w:val="en-GB"/>
        </w:rPr>
        <w:t>-tetraphenylporphyrin (Mn(MnTPP)Cl) i</w:t>
      </w:r>
      <w:r w:rsidR="00DA657F" w:rsidRPr="00A44487">
        <w:rPr>
          <w:noProof/>
          <w:lang w:val="en-GB"/>
        </w:rPr>
        <w:t>mmobiliz</w:t>
      </w:r>
      <w:r w:rsidRPr="00A44487">
        <w:rPr>
          <w:noProof/>
          <w:lang w:val="en-GB"/>
        </w:rPr>
        <w:t xml:space="preserve">ed in PS with different molecular weights (40 000, 200 000, and 230 000) were used as catalysts in oxidation reactions of styrene and </w:t>
      </w:r>
      <w:r w:rsidRPr="00A44487">
        <w:rPr>
          <w:rFonts w:ascii="Symbol" w:hAnsi="Symbol"/>
          <w:noProof/>
          <w:lang w:val="en-GB"/>
        </w:rPr>
        <w:t></w:t>
      </w:r>
      <w:r w:rsidRPr="00A44487">
        <w:rPr>
          <w:noProof/>
          <w:lang w:val="en-GB"/>
        </w:rPr>
        <w:t>-methyl styrene under various condition</w:t>
      </w:r>
      <w:r w:rsidR="00D77E41" w:rsidRPr="00A44487">
        <w:rPr>
          <w:noProof/>
          <w:lang w:val="en-GB"/>
        </w:rPr>
        <w:t>s</w:t>
      </w:r>
      <w:r w:rsidR="00C8482C"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&lt;EndNote&gt;&lt;Cite&gt;&lt;Author&gt;Naik&lt;/Author&gt;&lt;Year&gt;2005&lt;/Year&gt;&lt;RecNum&gt;255&lt;/RecNum&gt;&lt;DisplayText&gt;[325]&lt;/DisplayText&gt;&lt;record&gt;&lt;rec-number&gt;255&lt;/rec-number&gt;&lt;foreign-keys&gt;&lt;key app="EN" db-id="02sfdr0f3sxdpaezdxkvv2vb5stpvextep9x"&gt;255&lt;/key&gt;&lt;/foreign-keys&gt;&lt;ref-type name="Journal Article"&gt;17&lt;/ref-type&gt;&lt;contributors&gt;&lt;authors&gt;&lt;author&gt;Naik, R.&lt;/author&gt;&lt;author&gt;Joshi, P.&lt;/author&gt;&lt;author&gt;Umbarkar, S.&lt;/author&gt;&lt;author&gt;Deshpande, R. K.&lt;/author&gt;&lt;/authors&gt;&lt;/contributors&gt;&lt;titles&gt;&lt;title&gt;Polystyrene encapsulation of manganese porphyrins: Highly efficient catalysts for oxidation of olefins&lt;/title&gt;&lt;secondary-title&gt;&lt;style face="normal" font="default" size="100%"&gt;Catal&lt;/style&gt;&lt;style face="normal" font="default" charset="238" size="100%"&gt;.&lt;/style&gt;&lt;style face="normal" font="default" size="100%"&gt; Commun&lt;/style&gt;&lt;style face="normal" font="default" charset="238" size="100%"&gt;.&lt;/style&gt;&lt;/secondary-title&gt;&lt;/titles&gt;&lt;periodical&gt;&lt;full-title&gt;Catal. Commun.&lt;/full-title&gt;&lt;/periodical&gt;&lt;pages&gt;125-129&lt;/pages&gt;&lt;volume&gt;6&lt;/volume&gt;&lt;dates&gt;&lt;year&gt;2005&lt;/year&gt;&lt;/dates&gt;&lt;urls&gt;&lt;related-urls&gt;&lt;url&gt;http://www.scopus.com/inward/record.url?eid=2-s2.0-11844284807&amp;amp;partnerID=40&amp;amp;md5=a3c2a8b9276453845a5ecd186f98fe21&lt;/url&gt;&lt;/related-urls&gt;&lt;/urls&gt;&lt;remote-database-name&gt;Scopus&lt;/remote-database-name&gt;&lt;/record&gt;&lt;/Cite&gt;&lt;/EndNote&gt;</w:instrText>
      </w:r>
      <w:r w:rsidR="00590639" w:rsidRPr="00A44487">
        <w:rPr>
          <w:noProof/>
          <w:lang w:val="en-GB"/>
        </w:rPr>
        <w:fldChar w:fldCharType="separate"/>
      </w:r>
      <w:r w:rsidR="00DF4BD7" w:rsidRPr="00A44487">
        <w:rPr>
          <w:noProof/>
          <w:lang w:val="en-GB"/>
        </w:rPr>
        <w:t>[</w:t>
      </w:r>
      <w:hyperlink w:anchor="_ENREF_325" w:tooltip="Naik, 2005 #255" w:history="1">
        <w:r w:rsidR="00DF4BD7" w:rsidRPr="00A44487">
          <w:rPr>
            <w:rStyle w:val="Hyperlink"/>
            <w:noProof/>
            <w:color w:val="auto"/>
            <w:u w:val="none"/>
            <w:lang w:val="en-GB"/>
          </w:rPr>
          <w:t>325</w:t>
        </w:r>
      </w:hyperlink>
      <w:r w:rsidR="00DF4BD7" w:rsidRPr="00A44487">
        <w:rPr>
          <w:noProof/>
          <w:lang w:val="en-GB"/>
        </w:rPr>
        <w:t>]</w:t>
      </w:r>
      <w:r w:rsidR="00590639" w:rsidRPr="00A44487">
        <w:rPr>
          <w:noProof/>
          <w:lang w:val="en-GB"/>
        </w:rPr>
        <w:fldChar w:fldCharType="end"/>
      </w:r>
      <w:r w:rsidR="00C8482C" w:rsidRPr="00A44487">
        <w:rPr>
          <w:noProof/>
          <w:lang w:val="en-GB"/>
        </w:rPr>
        <w:t>.</w:t>
      </w:r>
      <w:r w:rsidRPr="00A44487">
        <w:rPr>
          <w:noProof/>
          <w:lang w:val="en-GB"/>
        </w:rPr>
        <w:t xml:space="preserve"> The metalloporphyrins anchored on PS possessing average molecular weight of 200 000 performed with the highest activity and gave epoxide products </w:t>
      </w:r>
      <w:r w:rsidR="004F5794" w:rsidRPr="00A44487">
        <w:rPr>
          <w:noProof/>
          <w:lang w:val="en-GB"/>
        </w:rPr>
        <w:t>in</w:t>
      </w:r>
      <w:r w:rsidRPr="00A44487">
        <w:rPr>
          <w:noProof/>
          <w:lang w:val="en-GB"/>
        </w:rPr>
        <w:t xml:space="preserve"> good yield</w:t>
      </w:r>
      <w:r w:rsidR="004F5794" w:rsidRPr="00A44487">
        <w:rPr>
          <w:noProof/>
          <w:lang w:val="en-GB"/>
        </w:rPr>
        <w:t>s</w:t>
      </w:r>
      <w:r w:rsidRPr="00A44487">
        <w:rPr>
          <w:noProof/>
          <w:lang w:val="en-GB"/>
        </w:rPr>
        <w:t xml:space="preserve"> (37-95%) and conversion</w:t>
      </w:r>
      <w:r w:rsidR="004F5794" w:rsidRPr="00A44487">
        <w:rPr>
          <w:noProof/>
          <w:lang w:val="en-GB"/>
        </w:rPr>
        <w:t>s</w:t>
      </w:r>
      <w:r w:rsidRPr="00A44487">
        <w:rPr>
          <w:noProof/>
          <w:lang w:val="en-GB"/>
        </w:rPr>
        <w:t xml:space="preserve"> (42-99%), which depended on </w:t>
      </w:r>
      <w:r w:rsidR="00D77E41" w:rsidRPr="00A44487">
        <w:rPr>
          <w:noProof/>
          <w:lang w:val="en-GB"/>
        </w:rPr>
        <w:t xml:space="preserve">the </w:t>
      </w:r>
      <w:r w:rsidRPr="00A44487">
        <w:rPr>
          <w:noProof/>
          <w:lang w:val="en-GB"/>
        </w:rPr>
        <w:t>porphyrin ligand, oxidant and the axial ligand. However, anchored catalysts showed low reusability and could only be used in one or two catalytic cycles.</w:t>
      </w:r>
    </w:p>
    <w:p w14:paraId="1D50C0D0" w14:textId="033232D5" w:rsidR="00156C5E" w:rsidRPr="00A44487" w:rsidRDefault="00C0292F" w:rsidP="00156C5E">
      <w:pPr>
        <w:spacing w:line="360" w:lineRule="auto"/>
        <w:jc w:val="both"/>
        <w:rPr>
          <w:noProof/>
          <w:lang w:val="en-GB"/>
        </w:rPr>
      </w:pPr>
      <w:r w:rsidRPr="00C0292F">
        <w:rPr>
          <w:noProof/>
          <w:lang w:val="en-GB"/>
        </w:rPr>
        <w:object w:dxaOrig="2553" w:dyaOrig="2798" w14:anchorId="5302BC1E">
          <v:shape id="_x0000_i1026" type="#_x0000_t75" alt="" style="width:129.25pt;height:136.65pt;mso-width-percent:0;mso-height-percent:0;mso-width-percent:0;mso-height-percent:0" o:ole="">
            <v:imagedata r:id="rId117" o:title=""/>
          </v:shape>
          <o:OLEObject Type="Embed" ProgID="ChemDraw.Document.6.0" ShapeID="_x0000_i1026" DrawAspect="Content" ObjectID="_1606817748" r:id="rId118"/>
        </w:object>
      </w:r>
    </w:p>
    <w:p w14:paraId="3E01BF42" w14:textId="2343B013" w:rsidR="00156C5E" w:rsidRPr="00A44487" w:rsidRDefault="00156C5E" w:rsidP="001C0131">
      <w:pPr>
        <w:spacing w:after="0" w:line="360" w:lineRule="auto"/>
        <w:jc w:val="both"/>
        <w:rPr>
          <w:noProof/>
          <w:lang w:val="en-GB"/>
        </w:rPr>
      </w:pPr>
      <w:r w:rsidRPr="00A44487">
        <w:rPr>
          <w:b/>
          <w:noProof/>
          <w:lang w:val="en-GB"/>
        </w:rPr>
        <w:t>Figure 3.15.</w:t>
      </w:r>
      <w:r w:rsidRPr="00A44487">
        <w:rPr>
          <w:noProof/>
          <w:lang w:val="en-GB"/>
        </w:rPr>
        <w:t xml:space="preserve"> </w:t>
      </w:r>
      <w:r w:rsidR="00D77E41" w:rsidRPr="00A44487">
        <w:rPr>
          <w:noProof/>
          <w:lang w:val="en-GB"/>
        </w:rPr>
        <w:t>Sulfonated manganese porphyrin that was embedded in ion exchange resin.</w:t>
      </w:r>
    </w:p>
    <w:p w14:paraId="4C40AAB6" w14:textId="31ECBC72" w:rsidR="00156C5E" w:rsidRPr="00A44487" w:rsidRDefault="00156C5E" w:rsidP="00C02381">
      <w:pPr>
        <w:spacing w:line="360" w:lineRule="auto"/>
        <w:jc w:val="both"/>
        <w:rPr>
          <w:noProof/>
          <w:lang w:val="en-GB"/>
        </w:rPr>
      </w:pPr>
      <w:r w:rsidRPr="00A44487">
        <w:rPr>
          <w:noProof/>
          <w:lang w:val="en-GB"/>
        </w:rPr>
        <w:t xml:space="preserve">The </w:t>
      </w:r>
      <w:r w:rsidRPr="00A44487">
        <w:rPr>
          <w:b/>
          <w:noProof/>
          <w:lang w:val="en-GB"/>
        </w:rPr>
        <w:t>3.5</w:t>
      </w:r>
      <w:r w:rsidR="002A66D4" w:rsidRPr="00A44487">
        <w:rPr>
          <w:b/>
          <w:noProof/>
          <w:lang w:val="en-GB"/>
        </w:rPr>
        <w:t>7</w:t>
      </w:r>
      <w:r w:rsidRPr="00A44487">
        <w:rPr>
          <w:noProof/>
          <w:lang w:val="en-GB"/>
        </w:rPr>
        <w:t>-NaIO</w:t>
      </w:r>
      <w:r w:rsidRPr="00A44487">
        <w:rPr>
          <w:noProof/>
          <w:vertAlign w:val="subscript"/>
          <w:lang w:val="en-GB"/>
        </w:rPr>
        <w:t>4</w:t>
      </w:r>
      <w:r w:rsidRPr="00A44487">
        <w:rPr>
          <w:noProof/>
          <w:lang w:val="en-GB"/>
        </w:rPr>
        <w:t>-imidazole</w:t>
      </w:r>
      <w:r w:rsidR="00C8482C"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&lt;EndNote&gt;&lt;Cite&gt;&lt;Author&gt;Mirkhani&lt;/Author&gt;&lt;Year&gt;2000&lt;/Year&gt;&lt;RecNum&gt;256&lt;/RecNum&gt;&lt;IDText&gt;Efficient and selective epoxidation of alkenes by supported manganese porphyrin under ultrasonic irradiation&lt;/IDText&gt;&lt;DisplayText&gt;[326]&lt;/DisplayText&gt;&lt;record&gt;&lt;rec-number&gt;256&lt;/rec-number&gt;&lt;foreign-keys&gt;&lt;key app="EN" db-id="02sfdr0f3sxdpaezdxkvv2vb5stpvextep9x"&gt;256&lt;/key&gt;&lt;/foreign-keys&gt;&lt;ref-type name="Journal Article"&gt;17&lt;/ref-type&gt;&lt;contributors&gt;&lt;authors&gt;&lt;author&gt;Mirkhani, Valiollah&lt;/author&gt;&lt;author&gt;Tangestaninejad, Shahram&lt;/author&gt;&lt;author&gt;Moghadam, Majid&lt;/author&gt;&lt;author&gt;Yadollahi, Bahram&lt;/author&gt;&lt;/authors&gt;&lt;/contributors&gt;&lt;titles&gt;&lt;title&gt;Efficient and selective epoxidation of alkenes by supported manganese porphyrin under ultrasonic irradiation&lt;/title&gt;&lt;secondary-title&gt;J. Chem. Res.&lt;/secondary-title&gt;&lt;/titles&gt;&lt;periodical&gt;&lt;full-title&gt;J. Chem. Res.&lt;/full-title&gt;&lt;/periodical&gt;&lt;pages&gt;515-517&lt;/pages&gt;&lt;dates&gt;&lt;year&gt;2000&lt;/year&gt;&lt;/dates&gt;&lt;urls&gt;&lt;/urls&gt;&lt;/record&gt;&lt;/Cite&gt;&lt;/EndNote&gt;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326" w:tooltip="Mirkhani, 2000 #256" w:history="1">
        <w:r w:rsidR="00DF4BD7" w:rsidRPr="00A44487">
          <w:rPr>
            <w:rStyle w:val="Hyperlink"/>
            <w:noProof/>
            <w:color w:val="auto"/>
            <w:u w:val="none"/>
            <w:lang w:val="en-GB"/>
          </w:rPr>
          <w:t>326</w:t>
        </w:r>
      </w:hyperlink>
      <w:r w:rsidR="00DF4BD7" w:rsidRPr="00A44487">
        <w:rPr>
          <w:noProof/>
          <w:lang w:val="en-GB"/>
        </w:rPr>
        <w:t>]</w:t>
      </w:r>
      <w:r w:rsidR="00590639" w:rsidRPr="00A44487">
        <w:rPr>
          <w:noProof/>
          <w:lang w:val="en-GB"/>
        </w:rPr>
        <w:fldChar w:fldCharType="end"/>
      </w:r>
      <w:r w:rsidRPr="00A44487">
        <w:rPr>
          <w:noProof/>
          <w:lang w:val="en-GB"/>
        </w:rPr>
        <w:t xml:space="preserve"> heterogenized oxidizing system, where </w:t>
      </w:r>
      <w:r w:rsidRPr="00A44487">
        <w:rPr>
          <w:b/>
          <w:noProof/>
          <w:lang w:val="en-GB"/>
        </w:rPr>
        <w:t>3.5</w:t>
      </w:r>
      <w:r w:rsidR="002A66D4" w:rsidRPr="00A44487">
        <w:rPr>
          <w:b/>
          <w:noProof/>
          <w:lang w:val="en-GB"/>
        </w:rPr>
        <w:t>7</w:t>
      </w:r>
      <w:r w:rsidRPr="00A44487">
        <w:rPr>
          <w:noProof/>
          <w:lang w:val="en-GB"/>
        </w:rPr>
        <w:t xml:space="preserve"> (Fig. 3.15) is the sulfonated Mn(TPP) embedded on Amberlite IRA-400 ion exchange resin with </w:t>
      </w:r>
      <w:r w:rsidR="00D77E41" w:rsidRPr="00A44487">
        <w:rPr>
          <w:noProof/>
          <w:lang w:val="en-GB"/>
        </w:rPr>
        <w:t xml:space="preserve">a </w:t>
      </w:r>
      <w:r w:rsidRPr="00A44487">
        <w:rPr>
          <w:noProof/>
          <w:lang w:val="en-GB"/>
        </w:rPr>
        <w:t xml:space="preserve">PS/DVB matrix was applied in the epoxidation of selected olefins under ultrasonic irradiation (US) as well as using traditional stirring. In the oxidation of typically selected alkenes, including simple cyclic alkenes, styrenes, stilbenes and limonene, great enhancements in substrate conversions and epoxide selectivity were observed when US was used. For example, for oxidation of </w:t>
      </w:r>
      <w:r w:rsidRPr="00A44487">
        <w:rPr>
          <w:rFonts w:ascii="Symbol" w:hAnsi="Symbol"/>
          <w:noProof/>
          <w:lang w:val="en-GB"/>
        </w:rPr>
        <w:t></w:t>
      </w:r>
      <w:r w:rsidRPr="00A44487">
        <w:rPr>
          <w:noProof/>
          <w:lang w:val="en-GB"/>
        </w:rPr>
        <w:t xml:space="preserve">-methyl styrene the yield increased from 37% to 95%, </w:t>
      </w:r>
      <w:r w:rsidR="00C8482C" w:rsidRPr="00A44487">
        <w:rPr>
          <w:noProof/>
          <w:lang w:val="en-GB"/>
        </w:rPr>
        <w:t xml:space="preserve">and selectivity from 34% to 93% </w:t>
      </w:r>
      <w:r w:rsidR="00590639" w:rsidRPr="00A44487">
        <w:rPr>
          <w:noProof/>
          <w:lang w:val="en-GB"/>
        </w:rPr>
        <w:fldChar w:fldCharType="begin"/>
      </w:r>
      <w:r w:rsidR="00DF4BD7" w:rsidRPr="00A44487">
        <w:rPr>
          <w:noProof/>
          <w:lang w:val="en-GB"/>
        </w:rPr>
        <w:instrText xml:space="preserve"> ADDIN EN.CITE &lt;EndNote&gt;&lt;Cite&gt;&lt;Author&gt;Mirkhani&lt;/Author&gt;&lt;Year&gt;2000&lt;/Year&gt;&lt;RecNum&gt;256&lt;/RecNum&gt;&lt;IDText&gt;Efficient and selective epoxidation of alkenes by supported manganese porphyrin under ultrasonic irradiation&lt;/IDText&gt;&lt;DisplayText&gt;[326]&lt;/DisplayText&gt;&lt;record&gt;&lt;rec-number&gt;256&lt;/rec-number&gt;&lt;foreign-keys&gt;&lt;key app="EN" db-id="02sfdr0f3sxdpaezdxkvv2vb5stpvextep9x"&gt;256&lt;/key&gt;&lt;/foreign-keys&gt;&lt;ref-type name="Journal Article"&gt;17&lt;/ref-type&gt;&lt;contributors&gt;&lt;authors&gt;&lt;author&gt;Mirkhani, Valiollah&lt;/author&gt;&lt;author&gt;Tangestaninejad, Shahram&lt;/author&gt;&lt;author&gt;Moghadam, Majid&lt;/author&gt;&lt;author&gt;Yadollahi, Bahram&lt;/author&gt;&lt;/authors&gt;&lt;/contributors&gt;&lt;titles&gt;&lt;title&gt;Efficient and selective epoxidation of alkenes by supported manganese porphyrin under ultrasonic irradiation&lt;/title&gt;&lt;secondary-title&gt;J. Chem. Res.&lt;/secondary-title&gt;&lt;/titles&gt;&lt;periodical&gt;&lt;full-title&gt;J. Chem. Res.&lt;/full-title&gt;&lt;/periodical&gt;&lt;pages&gt;515-517&lt;/pages&gt;&lt;dates&gt;&lt;year&gt;2000&lt;/year&gt;&lt;/dates&gt;&lt;urls&gt;&lt;/urls&gt;&lt;/record&gt;&lt;/Cite&gt;&lt;/EndNote&gt;</w:instrText>
      </w:r>
      <w:r w:rsidR="00590639" w:rsidRPr="00A44487">
        <w:rPr>
          <w:noProof/>
          <w:lang w:val="en-GB"/>
        </w:rPr>
        <w:fldChar w:fldCharType="separate"/>
      </w:r>
      <w:r w:rsidR="00DF4BD7" w:rsidRPr="00A44487">
        <w:rPr>
          <w:noProof/>
          <w:lang w:val="en-GB"/>
        </w:rPr>
        <w:t>[</w:t>
      </w:r>
      <w:hyperlink w:anchor="_ENREF_326" w:tooltip="Mirkhani, 2000 #256" w:history="1">
        <w:r w:rsidR="00DF4BD7" w:rsidRPr="00A44487">
          <w:rPr>
            <w:rStyle w:val="Hyperlink"/>
            <w:noProof/>
            <w:color w:val="auto"/>
            <w:u w:val="none"/>
            <w:lang w:val="en-GB"/>
          </w:rPr>
          <w:t>326</w:t>
        </w:r>
      </w:hyperlink>
      <w:r w:rsidR="00DF4BD7" w:rsidRPr="00A44487">
        <w:rPr>
          <w:noProof/>
          <w:lang w:val="en-GB"/>
        </w:rPr>
        <w:t>]</w:t>
      </w:r>
      <w:r w:rsidR="00590639" w:rsidRPr="00A44487">
        <w:rPr>
          <w:noProof/>
          <w:lang w:val="en-GB"/>
        </w:rPr>
        <w:fldChar w:fldCharType="end"/>
      </w:r>
      <w:r w:rsidR="00C8482C" w:rsidRPr="00A44487">
        <w:rPr>
          <w:noProof/>
          <w:lang w:val="en-GB"/>
        </w:rPr>
        <w:t>.</w:t>
      </w:r>
    </w:p>
    <w:p w14:paraId="77EC7815" w14:textId="3E0B538D" w:rsidR="00C02381" w:rsidRPr="00A44487" w:rsidRDefault="00C02381" w:rsidP="00191FA2">
      <w:pPr>
        <w:pStyle w:val="Heading3"/>
        <w:rPr>
          <w:noProof/>
          <w:lang w:val="en-GB"/>
        </w:rPr>
      </w:pPr>
      <w:bookmarkStart w:id="42" w:name="_Toc516233273"/>
      <w:r w:rsidRPr="00A44487">
        <w:rPr>
          <w:noProof/>
          <w:lang w:val="en-GB"/>
        </w:rPr>
        <w:t>Conclusion</w:t>
      </w:r>
      <w:bookmarkEnd w:id="42"/>
    </w:p>
    <w:p w14:paraId="121A52AC" w14:textId="35E1727E" w:rsidR="00191FA2" w:rsidRPr="00A44487" w:rsidRDefault="004202B9" w:rsidP="004202B9">
      <w:pPr>
        <w:spacing w:line="360" w:lineRule="auto"/>
        <w:ind w:firstLine="432"/>
        <w:jc w:val="both"/>
        <w:rPr>
          <w:noProof/>
          <w:lang w:val="en-GB"/>
        </w:rPr>
      </w:pPr>
      <w:r w:rsidRPr="00A44487">
        <w:rPr>
          <w:noProof/>
          <w:lang w:val="en-GB"/>
        </w:rPr>
        <w:t xml:space="preserve">Although polymers and resins offer the possibility of incorporating </w:t>
      </w:r>
      <w:r w:rsidR="00E53C08" w:rsidRPr="00A44487">
        <w:rPr>
          <w:noProof/>
          <w:lang w:val="en-GB"/>
        </w:rPr>
        <w:t>diverse types</w:t>
      </w:r>
      <w:r w:rsidRPr="00A44487">
        <w:rPr>
          <w:noProof/>
          <w:lang w:val="en-GB"/>
        </w:rPr>
        <w:t xml:space="preserve"> of linkers and spacers between </w:t>
      </w:r>
      <w:r w:rsidR="00181E76" w:rsidRPr="00A44487">
        <w:rPr>
          <w:noProof/>
          <w:lang w:val="en-GB"/>
        </w:rPr>
        <w:t xml:space="preserve">the </w:t>
      </w:r>
      <w:r w:rsidRPr="00A44487">
        <w:rPr>
          <w:noProof/>
          <w:lang w:val="en-GB"/>
        </w:rPr>
        <w:t>i</w:t>
      </w:r>
      <w:r w:rsidR="00DA657F" w:rsidRPr="00A44487">
        <w:rPr>
          <w:noProof/>
          <w:lang w:val="en-GB"/>
        </w:rPr>
        <w:t>mmobiliz</w:t>
      </w:r>
      <w:r w:rsidRPr="00A44487">
        <w:rPr>
          <w:noProof/>
          <w:lang w:val="en-GB"/>
        </w:rPr>
        <w:t>ed molecule and support</w:t>
      </w:r>
      <w:r w:rsidR="00181E76" w:rsidRPr="00A44487">
        <w:rPr>
          <w:noProof/>
          <w:lang w:val="en-GB"/>
        </w:rPr>
        <w:t>,</w:t>
      </w:r>
      <w:r w:rsidRPr="00A44487">
        <w:rPr>
          <w:noProof/>
          <w:lang w:val="en-GB"/>
        </w:rPr>
        <w:t xml:space="preserve"> since their swelling properties give the opportunity of high penetration with different solvents, </w:t>
      </w:r>
      <w:r w:rsidR="00733B16" w:rsidRPr="00A44487">
        <w:rPr>
          <w:noProof/>
          <w:lang w:val="en-GB"/>
        </w:rPr>
        <w:t xml:space="preserve">only </w:t>
      </w:r>
      <w:r w:rsidR="00D77E41" w:rsidRPr="00A44487">
        <w:rPr>
          <w:noProof/>
          <w:lang w:val="en-GB"/>
        </w:rPr>
        <w:t xml:space="preserve">a few </w:t>
      </w:r>
      <w:r w:rsidR="00733B16" w:rsidRPr="00A44487">
        <w:rPr>
          <w:noProof/>
          <w:lang w:val="en-GB"/>
        </w:rPr>
        <w:t>examples of embedding of Mn-porph</w:t>
      </w:r>
      <w:r w:rsidR="00E53C08" w:rsidRPr="00A44487">
        <w:rPr>
          <w:noProof/>
          <w:lang w:val="en-GB"/>
        </w:rPr>
        <w:t>y</w:t>
      </w:r>
      <w:r w:rsidR="00733B16" w:rsidRPr="00A44487">
        <w:rPr>
          <w:noProof/>
          <w:lang w:val="en-GB"/>
        </w:rPr>
        <w:t>rins on organic matrixes</w:t>
      </w:r>
      <w:r w:rsidR="00D77E41" w:rsidRPr="00A44487">
        <w:rPr>
          <w:noProof/>
          <w:lang w:val="en-GB"/>
        </w:rPr>
        <w:t xml:space="preserve"> have been reported</w:t>
      </w:r>
      <w:r w:rsidR="00733B16" w:rsidRPr="00A44487">
        <w:rPr>
          <w:noProof/>
          <w:lang w:val="en-GB"/>
        </w:rPr>
        <w:t xml:space="preserve">. </w:t>
      </w:r>
      <w:r w:rsidR="00A42B29" w:rsidRPr="00A44487">
        <w:rPr>
          <w:noProof/>
          <w:lang w:val="en-GB"/>
        </w:rPr>
        <w:t>T</w:t>
      </w:r>
      <w:r w:rsidR="00E53C08" w:rsidRPr="00A44487">
        <w:rPr>
          <w:noProof/>
          <w:lang w:val="en-GB"/>
        </w:rPr>
        <w:t xml:space="preserve">he most popular </w:t>
      </w:r>
      <w:r w:rsidR="00A42B29" w:rsidRPr="00A44487">
        <w:rPr>
          <w:noProof/>
          <w:lang w:val="en-GB"/>
        </w:rPr>
        <w:t>approach of i</w:t>
      </w:r>
      <w:r w:rsidR="00DA657F" w:rsidRPr="00A44487">
        <w:rPr>
          <w:noProof/>
          <w:lang w:val="en-GB"/>
        </w:rPr>
        <w:t>mmobiliz</w:t>
      </w:r>
      <w:r w:rsidR="00A42B29" w:rsidRPr="00A44487">
        <w:rPr>
          <w:noProof/>
          <w:lang w:val="en-GB"/>
        </w:rPr>
        <w:t xml:space="preserve">ation </w:t>
      </w:r>
      <w:r w:rsidR="00D77E41" w:rsidRPr="00A44487">
        <w:rPr>
          <w:noProof/>
          <w:lang w:val="en-GB"/>
        </w:rPr>
        <w:t>h</w:t>
      </w:r>
      <w:r w:rsidR="00A42B29" w:rsidRPr="00A44487">
        <w:rPr>
          <w:noProof/>
          <w:lang w:val="en-GB"/>
        </w:rPr>
        <w:t>as</w:t>
      </w:r>
      <w:r w:rsidR="00D77E41" w:rsidRPr="00A44487">
        <w:rPr>
          <w:noProof/>
          <w:lang w:val="en-GB"/>
        </w:rPr>
        <w:t xml:space="preserve"> been</w:t>
      </w:r>
      <w:r w:rsidR="00A42B29" w:rsidRPr="00A44487">
        <w:rPr>
          <w:noProof/>
          <w:lang w:val="en-GB"/>
        </w:rPr>
        <w:t xml:space="preserve"> covalent anchoring on resins</w:t>
      </w:r>
      <w:r w:rsidR="00E53C08" w:rsidRPr="00A44487">
        <w:rPr>
          <w:noProof/>
          <w:lang w:val="en-GB"/>
        </w:rPr>
        <w:t xml:space="preserve">, however, metalloporphyrins </w:t>
      </w:r>
      <w:r w:rsidR="00D77E41" w:rsidRPr="00A44487">
        <w:rPr>
          <w:noProof/>
          <w:lang w:val="en-GB"/>
        </w:rPr>
        <w:t xml:space="preserve">have </w:t>
      </w:r>
      <w:r w:rsidR="003B6FA7" w:rsidRPr="00A44487">
        <w:rPr>
          <w:noProof/>
          <w:lang w:val="en-GB"/>
        </w:rPr>
        <w:t xml:space="preserve">also </w:t>
      </w:r>
      <w:r w:rsidR="00D77E41" w:rsidRPr="00A44487">
        <w:rPr>
          <w:noProof/>
          <w:lang w:val="en-GB"/>
        </w:rPr>
        <w:t xml:space="preserve">been </w:t>
      </w:r>
      <w:r w:rsidR="00F315EB" w:rsidRPr="00A44487">
        <w:rPr>
          <w:noProof/>
          <w:lang w:val="en-GB"/>
        </w:rPr>
        <w:t>i</w:t>
      </w:r>
      <w:r w:rsidR="00DA657F" w:rsidRPr="00A44487">
        <w:rPr>
          <w:noProof/>
          <w:lang w:val="en-GB"/>
        </w:rPr>
        <w:t>mmobiliz</w:t>
      </w:r>
      <w:r w:rsidR="00F315EB" w:rsidRPr="00A44487">
        <w:rPr>
          <w:noProof/>
          <w:lang w:val="en-GB"/>
        </w:rPr>
        <w:t>ed on</w:t>
      </w:r>
      <w:r w:rsidR="00E53C08" w:rsidRPr="00A44487">
        <w:rPr>
          <w:noProof/>
          <w:lang w:val="en-GB"/>
        </w:rPr>
        <w:t xml:space="preserve"> soluble polymers (e.g. PEG), natural biopolymers (e.g. chitosan), and styrene derived microsphere</w:t>
      </w:r>
      <w:r w:rsidR="00F315EB" w:rsidRPr="00A44487">
        <w:rPr>
          <w:noProof/>
          <w:lang w:val="en-GB"/>
        </w:rPr>
        <w:t>s</w:t>
      </w:r>
      <w:r w:rsidR="00A42B29" w:rsidRPr="00A44487">
        <w:rPr>
          <w:noProof/>
          <w:lang w:val="en-GB"/>
        </w:rPr>
        <w:t xml:space="preserve"> </w:t>
      </w:r>
      <w:r w:rsidR="003B6FA7" w:rsidRPr="00A44487">
        <w:rPr>
          <w:noProof/>
          <w:lang w:val="en-GB"/>
        </w:rPr>
        <w:t xml:space="preserve">using </w:t>
      </w:r>
      <w:r w:rsidR="00A42B29" w:rsidRPr="00A44487">
        <w:rPr>
          <w:noProof/>
          <w:lang w:val="en-GB"/>
        </w:rPr>
        <w:t>encapsulation and ion exchange interactions</w:t>
      </w:r>
      <w:r w:rsidR="00D77E41" w:rsidRPr="00A44487">
        <w:rPr>
          <w:noProof/>
          <w:lang w:val="en-GB"/>
        </w:rPr>
        <w:t xml:space="preserve"> to good effect</w:t>
      </w:r>
      <w:r w:rsidR="00A42B29" w:rsidRPr="00A44487">
        <w:rPr>
          <w:noProof/>
          <w:lang w:val="en-GB"/>
        </w:rPr>
        <w:t>.</w:t>
      </w:r>
    </w:p>
    <w:p w14:paraId="4C8E53B9" w14:textId="396A1941" w:rsidR="000A0898" w:rsidRPr="00A44487" w:rsidRDefault="00535B62" w:rsidP="00535B62">
      <w:pPr>
        <w:pStyle w:val="Heading1"/>
        <w:rPr>
          <w:noProof/>
          <w:lang w:val="en-GB"/>
        </w:rPr>
      </w:pPr>
      <w:bookmarkStart w:id="43" w:name="_Toc516233274"/>
      <w:r w:rsidRPr="00A44487">
        <w:rPr>
          <w:noProof/>
          <w:lang w:val="en-GB"/>
        </w:rPr>
        <w:t>Immobilized Manganese Complexes with Amine Ligands</w:t>
      </w:r>
      <w:bookmarkEnd w:id="43"/>
      <w:r w:rsidRPr="00A44487">
        <w:rPr>
          <w:noProof/>
          <w:lang w:val="en-GB"/>
        </w:rPr>
        <w:t xml:space="preserve"> </w:t>
      </w:r>
    </w:p>
    <w:p w14:paraId="415572B4" w14:textId="719E670E" w:rsidR="00027DCD" w:rsidRPr="00A44487" w:rsidRDefault="003651BE" w:rsidP="00CF12C1">
      <w:pPr>
        <w:spacing w:line="360" w:lineRule="auto"/>
        <w:ind w:firstLine="432"/>
        <w:jc w:val="both"/>
        <w:rPr>
          <w:noProof/>
          <w:lang w:val="en-GB"/>
        </w:rPr>
      </w:pPr>
      <w:r w:rsidRPr="00A44487">
        <w:rPr>
          <w:noProof/>
          <w:lang w:val="en-GB"/>
        </w:rPr>
        <w:t>The field of</w:t>
      </w:r>
      <w:r w:rsidR="00027DCD" w:rsidRPr="00A44487">
        <w:rPr>
          <w:noProof/>
          <w:lang w:val="en-GB"/>
        </w:rPr>
        <w:t xml:space="preserve"> </w:t>
      </w:r>
      <w:r w:rsidR="00D97C32" w:rsidRPr="00A44487">
        <w:rPr>
          <w:noProof/>
          <w:lang w:val="en-GB"/>
        </w:rPr>
        <w:t xml:space="preserve">hydrocarbon </w:t>
      </w:r>
      <w:r w:rsidR="00027DCD" w:rsidRPr="00A44487">
        <w:rPr>
          <w:noProof/>
          <w:lang w:val="en-GB"/>
        </w:rPr>
        <w:t>epoxidation</w:t>
      </w:r>
      <w:r w:rsidR="00022B5E" w:rsidRPr="00A44487">
        <w:rPr>
          <w:noProof/>
          <w:lang w:val="en-GB"/>
        </w:rPr>
        <w:t xml:space="preserve"> </w:t>
      </w:r>
      <w:r w:rsidR="00027DCD" w:rsidRPr="00A44487">
        <w:rPr>
          <w:noProof/>
          <w:lang w:val="en-GB"/>
        </w:rPr>
        <w:t xml:space="preserve">and hydroxylation in the presence of </w:t>
      </w:r>
      <w:r w:rsidRPr="00A44487">
        <w:rPr>
          <w:noProof/>
          <w:lang w:val="en-GB"/>
        </w:rPr>
        <w:t>i</w:t>
      </w:r>
      <w:r w:rsidR="00DA657F" w:rsidRPr="00A44487">
        <w:rPr>
          <w:noProof/>
          <w:lang w:val="en-GB"/>
        </w:rPr>
        <w:t>mmobiliz</w:t>
      </w:r>
      <w:r w:rsidRPr="00A44487">
        <w:rPr>
          <w:noProof/>
          <w:lang w:val="en-GB"/>
        </w:rPr>
        <w:t xml:space="preserve">ed manganese complexes with </w:t>
      </w:r>
      <w:r w:rsidR="006209D8" w:rsidRPr="00A44487">
        <w:rPr>
          <w:noProof/>
          <w:lang w:val="en-GB"/>
        </w:rPr>
        <w:t>nitrogen containing ligands</w:t>
      </w:r>
      <w:r w:rsidRPr="00A44487">
        <w:rPr>
          <w:noProof/>
          <w:lang w:val="en-GB"/>
        </w:rPr>
        <w:t xml:space="preserve"> </w:t>
      </w:r>
      <w:r w:rsidR="006209D8" w:rsidRPr="00A44487">
        <w:rPr>
          <w:noProof/>
          <w:lang w:val="en-GB"/>
        </w:rPr>
        <w:t>has been</w:t>
      </w:r>
      <w:r w:rsidRPr="00A44487">
        <w:rPr>
          <w:noProof/>
          <w:lang w:val="en-GB"/>
        </w:rPr>
        <w:t xml:space="preserve"> </w:t>
      </w:r>
      <w:r w:rsidR="00027DCD" w:rsidRPr="00A44487">
        <w:rPr>
          <w:noProof/>
          <w:lang w:val="en-GB"/>
        </w:rPr>
        <w:t xml:space="preserve">captured </w:t>
      </w:r>
      <w:r w:rsidRPr="00A44487">
        <w:rPr>
          <w:noProof/>
          <w:lang w:val="en-GB"/>
        </w:rPr>
        <w:t xml:space="preserve">by supported manganese(III)-salen </w:t>
      </w:r>
      <w:r w:rsidR="00027DCD" w:rsidRPr="00A44487">
        <w:rPr>
          <w:noProof/>
          <w:lang w:val="en-GB"/>
        </w:rPr>
        <w:t>and manganese(III) porphyrin complexes.</w:t>
      </w:r>
      <w:r w:rsidR="00882202" w:rsidRPr="00A44487">
        <w:rPr>
          <w:noProof/>
          <w:lang w:val="en-GB"/>
        </w:rPr>
        <w:t xml:space="preserve"> However, </w:t>
      </w:r>
      <w:r w:rsidR="002922FA" w:rsidRPr="00A44487">
        <w:rPr>
          <w:noProof/>
          <w:lang w:val="en-GB"/>
        </w:rPr>
        <w:t>some attempts have been made</w:t>
      </w:r>
      <w:r w:rsidR="00CF12C1" w:rsidRPr="00A44487">
        <w:rPr>
          <w:noProof/>
          <w:lang w:val="en-GB"/>
        </w:rPr>
        <w:t xml:space="preserve"> to embed manganese complexes with simple amine ligands including TMTACN (1,4,7-trimethyl-1,4,7-triazacyclononane) and </w:t>
      </w:r>
      <w:r w:rsidR="00821501" w:rsidRPr="00A44487">
        <w:rPr>
          <w:noProof/>
          <w:lang w:val="en-GB"/>
        </w:rPr>
        <w:t xml:space="preserve">bpy (2,2′-bipyridine). </w:t>
      </w:r>
      <w:r w:rsidR="000878A7" w:rsidRPr="00A44487">
        <w:rPr>
          <w:noProof/>
          <w:lang w:val="en-GB"/>
        </w:rPr>
        <w:t xml:space="preserve">Several catalysts were discovered and published before </w:t>
      </w:r>
      <w:r w:rsidR="00EA5C7A">
        <w:rPr>
          <w:noProof/>
          <w:lang w:val="en-GB"/>
        </w:rPr>
        <w:t xml:space="preserve">the </w:t>
      </w:r>
      <w:r w:rsidR="000878A7" w:rsidRPr="00A44487">
        <w:rPr>
          <w:noProof/>
          <w:lang w:val="en-GB"/>
        </w:rPr>
        <w:t>year 2000 and the</w:t>
      </w:r>
      <w:r w:rsidR="00F9318F" w:rsidRPr="00A44487">
        <w:rPr>
          <w:noProof/>
          <w:lang w:val="en-GB"/>
        </w:rPr>
        <w:t xml:space="preserve">ir citations are scattered over </w:t>
      </w:r>
      <w:r w:rsidR="00D77E41" w:rsidRPr="00A44487">
        <w:rPr>
          <w:noProof/>
          <w:lang w:val="en-GB"/>
        </w:rPr>
        <w:t xml:space="preserve">a number of </w:t>
      </w:r>
      <w:r w:rsidR="00F9318F" w:rsidRPr="00A44487">
        <w:rPr>
          <w:noProof/>
          <w:lang w:val="en-GB"/>
        </w:rPr>
        <w:t>re</w:t>
      </w:r>
      <w:r w:rsidR="00DA7163" w:rsidRPr="00A44487">
        <w:rPr>
          <w:noProof/>
          <w:lang w:val="en-GB"/>
        </w:rPr>
        <w:t>v</w:t>
      </w:r>
      <w:r w:rsidR="00F9318F" w:rsidRPr="00A44487">
        <w:rPr>
          <w:noProof/>
          <w:lang w:val="en-GB"/>
        </w:rPr>
        <w:t>ie</w:t>
      </w:r>
      <w:r w:rsidR="00DA7163" w:rsidRPr="00A44487">
        <w:rPr>
          <w:noProof/>
          <w:lang w:val="en-GB"/>
        </w:rPr>
        <w:t>w</w:t>
      </w:r>
      <w:r w:rsidR="00F9318F" w:rsidRPr="00A44487">
        <w:rPr>
          <w:noProof/>
          <w:lang w:val="en-GB"/>
        </w:rPr>
        <w:t>s</w:t>
      </w:r>
      <w:r w:rsidR="005A3A1C" w:rsidRPr="00A44487">
        <w:rPr>
          <w:noProof/>
          <w:lang w:val="en-GB"/>
        </w:rPr>
        <w:t xml:space="preserve"> </w:t>
      </w:r>
      <w:r w:rsidR="00590639" w:rsidRPr="00A44487">
        <w:rPr>
          <w:noProof/>
          <w:lang w:val="en-GB"/>
        </w:rPr>
        <w:fldChar w:fldCharType="begin">
          <w:fldData xml:space="preserve">PEVuZE5vdGU+PENpdGU+PEF1dGhvcj5EZSBWb3M8L0F1dGhvcj48WWVhcj4yMDAwPC9ZZWFyPjxS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PEVuZE5vdGU+PENpdGU+PEF1dGhvcj5EZSBWb3M8L0F1dGhvcj48WWVhcj4yMDAwPC9ZZWFyPjxS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10" w:tooltip="De Faveri, 2011 #296" w:history="1">
        <w:r w:rsidR="00DF4BD7" w:rsidRPr="00A44487">
          <w:rPr>
            <w:rStyle w:val="Hyperlink"/>
            <w:noProof/>
            <w:color w:val="auto"/>
            <w:u w:val="none"/>
            <w:lang w:val="en-GB"/>
          </w:rPr>
          <w:t>10</w:t>
        </w:r>
      </w:hyperlink>
      <w:r w:rsidR="00DF4BD7" w:rsidRPr="00A44487">
        <w:rPr>
          <w:noProof/>
          <w:lang w:val="en-GB"/>
        </w:rPr>
        <w:t xml:space="preserve">, </w:t>
      </w:r>
      <w:hyperlink w:anchor="_ENREF_24" w:tooltip="Lane, 2003 #333" w:history="1">
        <w:r w:rsidR="00DF4BD7" w:rsidRPr="00A44487">
          <w:rPr>
            <w:rStyle w:val="Hyperlink"/>
            <w:noProof/>
            <w:color w:val="auto"/>
            <w:u w:val="none"/>
            <w:lang w:val="en-GB"/>
          </w:rPr>
          <w:t>24</w:t>
        </w:r>
      </w:hyperlink>
      <w:r w:rsidR="00DF4BD7" w:rsidRPr="00A44487">
        <w:rPr>
          <w:noProof/>
          <w:lang w:val="en-GB"/>
        </w:rPr>
        <w:t xml:space="preserve">, </w:t>
      </w:r>
      <w:hyperlink w:anchor="_ENREF_327" w:tooltip="De Vos, 2000 #257" w:history="1">
        <w:r w:rsidR="00DF4BD7" w:rsidRPr="00A44487">
          <w:rPr>
            <w:rStyle w:val="Hyperlink"/>
            <w:noProof/>
            <w:color w:val="auto"/>
            <w:u w:val="none"/>
            <w:lang w:val="en-GB"/>
          </w:rPr>
          <w:t>327</w:t>
        </w:r>
      </w:hyperlink>
      <w:r w:rsidR="00DF4BD7" w:rsidRPr="00A44487">
        <w:rPr>
          <w:noProof/>
          <w:lang w:val="en-GB"/>
        </w:rPr>
        <w:t xml:space="preserve">, </w:t>
      </w:r>
      <w:hyperlink w:anchor="_ENREF_328" w:tooltip="Talsi, 2015 #349" w:history="1">
        <w:r w:rsidR="00DF4BD7" w:rsidRPr="00A44487">
          <w:rPr>
            <w:rStyle w:val="Hyperlink"/>
            <w:noProof/>
            <w:color w:val="auto"/>
            <w:u w:val="none"/>
            <w:lang w:val="en-GB"/>
          </w:rPr>
          <w:t>328</w:t>
        </w:r>
      </w:hyperlink>
      <w:r w:rsidR="00DF4BD7" w:rsidRPr="00A44487">
        <w:rPr>
          <w:noProof/>
          <w:lang w:val="en-GB"/>
        </w:rPr>
        <w:t>]</w:t>
      </w:r>
      <w:r w:rsidR="00590639" w:rsidRPr="00A44487">
        <w:rPr>
          <w:noProof/>
          <w:lang w:val="en-GB"/>
        </w:rPr>
        <w:fldChar w:fldCharType="end"/>
      </w:r>
      <w:r w:rsidR="005A3A1C" w:rsidRPr="00A44487">
        <w:rPr>
          <w:noProof/>
          <w:lang w:val="en-GB"/>
        </w:rPr>
        <w:t>.</w:t>
      </w:r>
    </w:p>
    <w:p w14:paraId="33A2F842" w14:textId="3290BB2C" w:rsidR="000A0898" w:rsidRPr="00A44487" w:rsidRDefault="00C0292F" w:rsidP="000A0898">
      <w:pPr>
        <w:rPr>
          <w:noProof/>
          <w:lang w:val="en-GB"/>
        </w:rPr>
      </w:pPr>
      <w:r w:rsidRPr="00C0292F">
        <w:rPr>
          <w:noProof/>
          <w:lang w:val="en-GB"/>
        </w:rPr>
        <w:object w:dxaOrig="6043" w:dyaOrig="4219" w14:anchorId="44AC547D">
          <v:shape id="_x0000_i1025" type="#_x0000_t75" alt="" style="width:303.2pt;height:209.5pt;mso-width-percent:0;mso-height-percent:0;mso-width-percent:0;mso-height-percent:0" o:ole="">
            <v:imagedata r:id="rId119" o:title=""/>
          </v:shape>
          <o:OLEObject Type="Embed" ProgID="ChemDraw.Document.6.0" ShapeID="_x0000_i1025" DrawAspect="Content" ObjectID="_1606817749" r:id="rId120"/>
        </w:object>
      </w:r>
    </w:p>
    <w:p w14:paraId="72F0B9B6" w14:textId="12E51523" w:rsidR="007E64F9" w:rsidRPr="00A44487" w:rsidRDefault="007E64F9" w:rsidP="000F2A94">
      <w:pPr>
        <w:spacing w:before="120" w:after="0" w:line="360" w:lineRule="auto"/>
        <w:rPr>
          <w:noProof/>
          <w:lang w:val="en-GB"/>
        </w:rPr>
      </w:pPr>
      <w:r w:rsidRPr="00A44487">
        <w:rPr>
          <w:b/>
          <w:noProof/>
          <w:lang w:val="en-GB"/>
        </w:rPr>
        <w:t>Figure 4.1.</w:t>
      </w:r>
      <w:r w:rsidR="00E2378E" w:rsidRPr="00A44487">
        <w:rPr>
          <w:noProof/>
          <w:lang w:val="en-GB"/>
        </w:rPr>
        <w:t xml:space="preserve"> </w:t>
      </w:r>
      <w:r w:rsidR="00D77E41" w:rsidRPr="00A44487">
        <w:rPr>
          <w:noProof/>
          <w:lang w:val="en-GB"/>
        </w:rPr>
        <w:t>Examples of manganese complexe</w:t>
      </w:r>
      <w:r w:rsidR="00BC2611" w:rsidRPr="00A44487">
        <w:rPr>
          <w:noProof/>
          <w:lang w:val="en-GB"/>
        </w:rPr>
        <w:t>s</w:t>
      </w:r>
      <w:r w:rsidR="00D77E41" w:rsidRPr="00A44487">
        <w:rPr>
          <w:noProof/>
          <w:lang w:val="en-GB"/>
        </w:rPr>
        <w:t xml:space="preserve"> of nitrogen containing </w:t>
      </w:r>
      <w:r w:rsidR="00EF5434" w:rsidRPr="00A44487">
        <w:rPr>
          <w:noProof/>
          <w:lang w:val="en-GB"/>
        </w:rPr>
        <w:t>ligands that have been i</w:t>
      </w:r>
      <w:r w:rsidR="00DA657F" w:rsidRPr="00A44487">
        <w:rPr>
          <w:noProof/>
          <w:lang w:val="en-GB"/>
        </w:rPr>
        <w:t>mmobiliz</w:t>
      </w:r>
      <w:r w:rsidR="00EF5434" w:rsidRPr="00A44487">
        <w:rPr>
          <w:noProof/>
          <w:lang w:val="en-GB"/>
        </w:rPr>
        <w:t>ed.</w:t>
      </w:r>
    </w:p>
    <w:p w14:paraId="0E1AC8EE" w14:textId="580721E0" w:rsidR="000A0898" w:rsidRPr="00A44487" w:rsidRDefault="000A0898" w:rsidP="0061141B">
      <w:pPr>
        <w:spacing w:after="0" w:line="360" w:lineRule="auto"/>
        <w:jc w:val="both"/>
        <w:rPr>
          <w:noProof/>
          <w:lang w:val="en-GB"/>
        </w:rPr>
      </w:pPr>
      <w:r w:rsidRPr="00A44487">
        <w:rPr>
          <w:noProof/>
          <w:lang w:val="en-GB"/>
        </w:rPr>
        <w:t xml:space="preserve">The complex of manganese(II) acetate with </w:t>
      </w:r>
      <w:r w:rsidR="00EF5434" w:rsidRPr="00A44487">
        <w:rPr>
          <w:noProof/>
          <w:lang w:val="en-GB"/>
        </w:rPr>
        <w:t xml:space="preserve">the </w:t>
      </w:r>
      <w:r w:rsidRPr="00A44487">
        <w:rPr>
          <w:noProof/>
          <w:lang w:val="en-GB"/>
        </w:rPr>
        <w:t xml:space="preserve">Schiff base </w:t>
      </w:r>
      <w:r w:rsidR="00EF5434" w:rsidRPr="00A44487">
        <w:rPr>
          <w:noProof/>
          <w:lang w:val="en-GB"/>
        </w:rPr>
        <w:t xml:space="preserve">linked </w:t>
      </w:r>
      <w:r w:rsidRPr="00A44487">
        <w:rPr>
          <w:noProof/>
          <w:lang w:val="en-GB"/>
        </w:rPr>
        <w:t xml:space="preserve">pyridyl </w:t>
      </w:r>
      <w:r w:rsidR="00EF5434" w:rsidRPr="00A44487">
        <w:rPr>
          <w:noProof/>
          <w:lang w:val="en-GB"/>
        </w:rPr>
        <w:t xml:space="preserve">ligand </w:t>
      </w:r>
      <w:r w:rsidRPr="00A44487">
        <w:rPr>
          <w:noProof/>
          <w:lang w:val="en-GB"/>
        </w:rPr>
        <w:t>was covalently anchored on a APTMS functionalized mixed oxides SiO</w:t>
      </w:r>
      <w:r w:rsidRPr="00A44487">
        <w:rPr>
          <w:noProof/>
          <w:vertAlign w:val="subscript"/>
          <w:lang w:val="en-GB"/>
        </w:rPr>
        <w:t>2</w:t>
      </w:r>
      <w:r w:rsidRPr="00A44487">
        <w:rPr>
          <w:noProof/>
          <w:lang w:val="en-GB"/>
        </w:rPr>
        <w:t>/Al</w:t>
      </w:r>
      <w:r w:rsidRPr="00A44487">
        <w:rPr>
          <w:noProof/>
          <w:vertAlign w:val="subscript"/>
          <w:lang w:val="en-GB"/>
        </w:rPr>
        <w:t>2</w:t>
      </w:r>
      <w:r w:rsidRPr="00A44487">
        <w:rPr>
          <w:noProof/>
          <w:lang w:val="en-GB"/>
        </w:rPr>
        <w:t>O</w:t>
      </w:r>
      <w:r w:rsidRPr="00A44487">
        <w:rPr>
          <w:noProof/>
          <w:vertAlign w:val="subscript"/>
          <w:lang w:val="en-GB"/>
        </w:rPr>
        <w:t>3</w:t>
      </w:r>
      <w:r w:rsidRPr="00A44487">
        <w:rPr>
          <w:noProof/>
          <w:lang w:val="en-GB"/>
        </w:rPr>
        <w:t xml:space="preserve"> nanosized (</w:t>
      </w:r>
      <w:r w:rsidR="007E64F9" w:rsidRPr="00A44487">
        <w:rPr>
          <w:b/>
          <w:noProof/>
          <w:lang w:val="en-GB"/>
        </w:rPr>
        <w:t>4.</w:t>
      </w:r>
      <w:r w:rsidRPr="00A44487">
        <w:rPr>
          <w:b/>
          <w:noProof/>
          <w:lang w:val="en-GB"/>
        </w:rPr>
        <w:t>1</w:t>
      </w:r>
      <w:r w:rsidR="007E64F9" w:rsidRPr="00A44487">
        <w:rPr>
          <w:noProof/>
          <w:lang w:val="en-GB"/>
        </w:rPr>
        <w:t>, F</w:t>
      </w:r>
      <w:r w:rsidRPr="00A44487">
        <w:rPr>
          <w:noProof/>
          <w:lang w:val="en-GB"/>
        </w:rPr>
        <w:t>ig</w:t>
      </w:r>
      <w:r w:rsidR="007E64F9" w:rsidRPr="00A44487">
        <w:rPr>
          <w:noProof/>
          <w:lang w:val="en-GB"/>
        </w:rPr>
        <w:t>. 4.</w:t>
      </w:r>
      <w:r w:rsidRPr="00A44487">
        <w:rPr>
          <w:noProof/>
          <w:lang w:val="en-GB"/>
        </w:rPr>
        <w:t xml:space="preserve">1) and tested in </w:t>
      </w:r>
      <w:r w:rsidR="00EF5434" w:rsidRPr="00A44487">
        <w:rPr>
          <w:noProof/>
          <w:lang w:val="en-GB"/>
        </w:rPr>
        <w:t xml:space="preserve">the </w:t>
      </w:r>
      <w:r w:rsidRPr="00A44487">
        <w:rPr>
          <w:noProof/>
          <w:lang w:val="en-GB"/>
        </w:rPr>
        <w:t xml:space="preserve">oxidation of ethylbenzene and cyclohexene using TBHP with different reaction media. Oxidation of ethylbenzene and cyclohexene </w:t>
      </w:r>
      <w:r w:rsidR="00EF5434" w:rsidRPr="00A44487">
        <w:rPr>
          <w:noProof/>
          <w:lang w:val="en-GB"/>
        </w:rPr>
        <w:t>gave</w:t>
      </w:r>
      <w:r w:rsidRPr="00A44487">
        <w:rPr>
          <w:noProof/>
          <w:lang w:val="en-GB"/>
        </w:rPr>
        <w:t xml:space="preserve"> mixtures of products, with the predominant products being acetophenone (selectivity up to 96%) and 2-cyclohexene-1-one (selectivity up to 95%), respectively, under solventless condition</w:t>
      </w:r>
      <w:r w:rsidR="00797DDB" w:rsidRPr="00A44487">
        <w:rPr>
          <w:noProof/>
          <w:lang w:val="en-GB"/>
        </w:rPr>
        <w:t>s</w:t>
      </w:r>
      <w:r w:rsidR="0061141B"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&lt;EndNote&gt;&lt;Cite&gt;&lt;Author&gt;Habibi&lt;/Author&gt;&lt;Year&gt;2013&lt;/Year&gt;&lt;RecNum&gt;258&lt;/RecNum&gt;&lt;DisplayText&gt;[329]&lt;/DisplayText&gt;&lt;record&gt;&lt;rec-number&gt;258&lt;/rec-number&gt;&lt;foreign-keys&gt;&lt;key app="EN" db-id="02sfdr0f3sxdpaezdxkvv2vb5stpvextep9x"&gt;258&lt;/key&gt;&lt;/foreign-keys&gt;&lt;ref-type name="Journal Article"&gt;17&lt;/ref-type&gt;&lt;contributors&gt;&lt;authors&gt;&lt;author&gt;Habibi, Davood&lt;/author&gt;&lt;author&gt;Faraji, Ali Reza&lt;/author&gt;&lt;/authors&gt;&lt;/contributors&gt;&lt;titles&gt;&lt;title&gt;Synthesis, characterization and application of a nano-manganese-catalyst as an efficient solid catalyst for solvent free selective oxidation of ethylbenzene, cyclohexene, and benzylalcohol&lt;/title&gt;&lt;secondary-title&gt;&lt;style face="normal" font="default" size="100%"&gt;Appl&lt;/style&gt;&lt;style face="normal" font="default" charset="238" size="100%"&gt;. &lt;/style&gt;&lt;style face="normal" font="default" size="100%"&gt;Surf&lt;/style&gt;&lt;style face="normal" font="default" charset="238" size="100%"&gt;.&lt;/style&gt;&lt;style face="normal" font="default" size="100%"&gt; Sci&lt;/style&gt;&lt;style face="normal" font="default" charset="238" size="100%"&gt;.&lt;/style&gt;&lt;/secondary-title&gt;&lt;/titles&gt;&lt;periodical&gt;&lt;full-title&gt;Appl. Surf. Sci.&lt;/full-title&gt;&lt;/periodical&gt;&lt;pages&gt;487-496&lt;/pages&gt;&lt;volume&gt;276&lt;/volume&gt;&lt;number&gt;0&lt;/number&gt;&lt;keywords&gt;&lt;keyword&gt;Mn nano-catalyst&lt;/keyword&gt;&lt;keyword&gt;Oxidation&lt;/keyword&gt;&lt;keyword&gt;Ethylbenzene&lt;/keyword&gt;&lt;keyword&gt;Cyclohexene&lt;/keyword&gt;&lt;keyword&gt;Benzylalcohol&lt;/keyword&gt;&lt;keyword&gt;Acetophenone&lt;/keyword&gt;&lt;keyword&gt;2-Cyclohexene-1-one&lt;/keyword&gt;&lt;keyword&gt;Benzaldehyde&lt;/keyword&gt;&lt;/keywords&gt;&lt;dates&gt;&lt;year&gt;2013&lt;/year&gt;&lt;pub-dates&gt;&lt;date&gt;7/1/&lt;/date&gt;&lt;/pub-dates&gt;&lt;/dates&gt;&lt;isbn&gt;0169-4332&lt;/isbn&gt;&lt;urls&gt;&lt;related-urls&gt;&lt;url&gt;http://www.sciencedirect.com/science/article/pii/S0169433213006065&lt;/url&gt;&lt;/related-urls&gt;&lt;/urls&gt;&lt;electronic-resource-num&gt;http://dx.doi.org/10.1016/j.apsusc.2013.03.121&lt;/electronic-resource-num&gt;&lt;/record&gt;&lt;/Cite&gt;&lt;/EndNote&gt;</w:instrText>
      </w:r>
      <w:r w:rsidR="00590639" w:rsidRPr="00A44487">
        <w:rPr>
          <w:noProof/>
          <w:lang w:val="en-GB"/>
        </w:rPr>
        <w:fldChar w:fldCharType="separate"/>
      </w:r>
      <w:r w:rsidR="00DF4BD7" w:rsidRPr="00A44487">
        <w:rPr>
          <w:noProof/>
          <w:lang w:val="en-GB"/>
        </w:rPr>
        <w:t>[</w:t>
      </w:r>
      <w:hyperlink w:anchor="_ENREF_329" w:tooltip="Habibi, 2013 #258" w:history="1">
        <w:r w:rsidR="00DF4BD7" w:rsidRPr="00A44487">
          <w:rPr>
            <w:rStyle w:val="Hyperlink"/>
            <w:noProof/>
            <w:color w:val="auto"/>
            <w:u w:val="none"/>
            <w:lang w:val="en-GB"/>
          </w:rPr>
          <w:t>329</w:t>
        </w:r>
      </w:hyperlink>
      <w:r w:rsidR="00DF4BD7" w:rsidRPr="00A44487">
        <w:rPr>
          <w:noProof/>
          <w:lang w:val="en-GB"/>
        </w:rPr>
        <w:t>]</w:t>
      </w:r>
      <w:r w:rsidR="00590639" w:rsidRPr="00A44487">
        <w:rPr>
          <w:noProof/>
          <w:lang w:val="en-GB"/>
        </w:rPr>
        <w:fldChar w:fldCharType="end"/>
      </w:r>
      <w:r w:rsidR="0061141B" w:rsidRPr="00A44487">
        <w:rPr>
          <w:noProof/>
          <w:lang w:val="en-GB"/>
        </w:rPr>
        <w:t>.</w:t>
      </w:r>
    </w:p>
    <w:p w14:paraId="349B1AD8" w14:textId="795CEA7D" w:rsidR="000A0898" w:rsidRPr="00A44487" w:rsidRDefault="008E0686" w:rsidP="00D60E82">
      <w:pPr>
        <w:spacing w:after="0" w:line="360" w:lineRule="auto"/>
        <w:jc w:val="both"/>
        <w:rPr>
          <w:noProof/>
          <w:lang w:val="en-GB"/>
        </w:rPr>
      </w:pPr>
      <w:r w:rsidRPr="00A44487">
        <w:rPr>
          <w:noProof/>
          <w:lang w:val="en-GB"/>
        </w:rPr>
        <w:t>Besides, a</w:t>
      </w:r>
      <w:r w:rsidR="000A0898" w:rsidRPr="00A44487">
        <w:rPr>
          <w:noProof/>
          <w:lang w:val="en-GB"/>
        </w:rPr>
        <w:t xml:space="preserve"> simple manganese(II) bipyridine complex [Mn(bpy)</w:t>
      </w:r>
      <w:r w:rsidR="000A0898" w:rsidRPr="00A44487">
        <w:rPr>
          <w:noProof/>
          <w:vertAlign w:val="subscript"/>
          <w:lang w:val="en-GB"/>
        </w:rPr>
        <w:t>2</w:t>
      </w:r>
      <w:r w:rsidR="000A0898" w:rsidRPr="00A44487">
        <w:rPr>
          <w:noProof/>
          <w:lang w:val="en-GB"/>
        </w:rPr>
        <w:t>]</w:t>
      </w:r>
      <w:r w:rsidR="000A0898" w:rsidRPr="00A44487">
        <w:rPr>
          <w:noProof/>
          <w:vertAlign w:val="superscript"/>
          <w:lang w:val="en-GB"/>
        </w:rPr>
        <w:t>2+</w:t>
      </w:r>
      <w:r w:rsidR="000A0898" w:rsidRPr="00A44487">
        <w:rPr>
          <w:noProof/>
          <w:lang w:val="en-GB"/>
        </w:rPr>
        <w:t xml:space="preserve"> was grafted using</w:t>
      </w:r>
      <w:r w:rsidR="00EF5434" w:rsidRPr="00A44487">
        <w:rPr>
          <w:noProof/>
          <w:lang w:val="en-GB"/>
        </w:rPr>
        <w:t xml:space="preserve"> a</w:t>
      </w:r>
      <w:r w:rsidR="000A0898" w:rsidRPr="00A44487">
        <w:rPr>
          <w:noProof/>
          <w:lang w:val="en-GB"/>
        </w:rPr>
        <w:t xml:space="preserve"> “ship-in-a-bottle” strategy on novel microporous anionic borate network (ABN) prepared by the copolymerization </w:t>
      </w:r>
      <w:r w:rsidR="00EF5434" w:rsidRPr="00A44487">
        <w:rPr>
          <w:noProof/>
          <w:lang w:val="en-GB"/>
        </w:rPr>
        <w:t xml:space="preserve">with a </w:t>
      </w:r>
      <w:r w:rsidR="000A0898" w:rsidRPr="00A44487">
        <w:rPr>
          <w:noProof/>
          <w:lang w:val="en-GB"/>
        </w:rPr>
        <w:t>lithium salt of weakly coordinating anions Li[B(C</w:t>
      </w:r>
      <w:r w:rsidR="000A0898" w:rsidRPr="00A44487">
        <w:rPr>
          <w:noProof/>
          <w:vertAlign w:val="subscript"/>
          <w:lang w:val="en-GB"/>
        </w:rPr>
        <w:t>6</w:t>
      </w:r>
      <w:r w:rsidR="000A0898" w:rsidRPr="00A44487">
        <w:rPr>
          <w:noProof/>
          <w:lang w:val="en-GB"/>
        </w:rPr>
        <w:t>F</w:t>
      </w:r>
      <w:r w:rsidR="000A0898" w:rsidRPr="00A44487">
        <w:rPr>
          <w:noProof/>
          <w:vertAlign w:val="subscript"/>
          <w:lang w:val="en-GB"/>
        </w:rPr>
        <w:t>4</w:t>
      </w:r>
      <w:r w:rsidR="000A0898" w:rsidRPr="00A44487">
        <w:rPr>
          <w:noProof/>
          <w:lang w:val="en-GB"/>
        </w:rPr>
        <w:t>Br)</w:t>
      </w:r>
      <w:r w:rsidR="000A0898" w:rsidRPr="00A44487">
        <w:rPr>
          <w:noProof/>
          <w:vertAlign w:val="subscript"/>
          <w:lang w:val="en-GB"/>
        </w:rPr>
        <w:t>4</w:t>
      </w:r>
      <w:r w:rsidR="0061141B" w:rsidRPr="00A44487">
        <w:rPr>
          <w:noProof/>
          <w:lang w:val="en-GB"/>
        </w:rPr>
        <w:t xml:space="preserve">] with 1,3,5-triethynylbenzene </w:t>
      </w:r>
      <w:r w:rsidR="00590639" w:rsidRPr="00A44487">
        <w:rPr>
          <w:noProof/>
          <w:lang w:val="en-GB"/>
        </w:rPr>
        <w:fldChar w:fldCharType="begin"/>
      </w:r>
      <w:r w:rsidR="00DF4BD7" w:rsidRPr="00A44487">
        <w:rPr>
          <w:noProof/>
          <w:lang w:val="en-GB"/>
        </w:rPr>
        <w:instrText xml:space="preserve"> ADDIN EN.CITE &lt;EndNote&gt;&lt;Cite&gt;&lt;Author&gt;Fischer&lt;/Author&gt;&lt;Year&gt;2013&lt;/Year&gt;&lt;RecNum&gt;259&lt;/RecNum&gt;&lt;DisplayText&gt;[330]&lt;/DisplayText&gt;&lt;record&gt;&lt;rec-number&gt;259&lt;/rec-number&gt;&lt;foreign-keys&gt;&lt;key app="EN" db-id="02sfdr0f3sxdpaezdxkvv2vb5stpvextep9x"&gt;259&lt;/key&gt;&lt;/foreign-keys&gt;&lt;ref-type name="Journal Article"&gt;17&lt;/ref-type&gt;&lt;contributors&gt;&lt;authors&gt;&lt;author&gt;Fischer, Sabrina&lt;/author&gt;&lt;author&gt;Schmidt, Johannes&lt;/author&gt;&lt;author&gt;Strauch, Peter&lt;/author&gt;&lt;author&gt;Thomas, Arne&lt;/author&gt;&lt;/authors&gt;&lt;/contributors&gt;&lt;titles&gt;&lt;title&gt;An Anionic Microporous Polymer Network Prepared by the Polymerization of Weakly Coordinating Anions&lt;/title&gt;&lt;secondary-title&gt;&lt;style face="normal" font="default" size="100%"&gt;Angew&lt;/style&gt;&lt;style face="normal" font="default" charset="238" size="100%"&gt;.&lt;/style&gt;&lt;style face="normal" font="default" size="100%"&gt; Chem&lt;/style&gt;&lt;style face="normal" font="default" charset="238" size="100%"&gt;.&lt;/style&gt;&lt;style face="normal" font="default" size="100%"&gt; Int&lt;/style&gt;&lt;style face="normal" font="default" charset="238" size="100%"&gt;.&lt;/style&gt;&lt;style face="normal" font="default" size="100%"&gt; Ed&lt;/style&gt;&lt;style face="normal" font="default" charset="238" size="100%"&gt;.&lt;/style&gt;&lt;/secondary-title&gt;&lt;/titles&gt;&lt;periodical&gt;&lt;full-title&gt;Angew. Chem. Int. Ed.&lt;/full-title&gt;&lt;/periodical&gt;&lt;pages&gt;12174-12178&lt;/pages&gt;&lt;volume&gt;52&lt;/volume&gt;&lt;keywords&gt;&lt;keyword&gt;borates&lt;/keyword&gt;&lt;keyword&gt;conjugated microporous polymers&lt;/keyword&gt;&lt;keyword&gt;covalent organic frameworks&lt;/keyword&gt;&lt;keyword&gt;ion exchange&lt;/keyword&gt;&lt;keyword&gt;weakly coordinating ions&lt;/keyword&gt;&lt;/keywords&gt;&lt;dates&gt;&lt;year&gt;2013&lt;/year&gt;&lt;/dates&gt;&lt;publisher&gt;WILEY-VCH Verlag&lt;/publisher&gt;&lt;isbn&gt;1521-3773&lt;/isbn&gt;&lt;urls&gt;&lt;related-urls&gt;&lt;url&gt;http://dx.doi.org/10.1002/anie.201303045&lt;/url&gt;&lt;/related-urls&gt;&lt;/urls&gt;&lt;electronic-resource-num&gt;10.1002/anie.201303045&lt;/electronic-resource-num&gt;&lt;/record&gt;&lt;/Cite&gt;&lt;/EndNote&gt;</w:instrText>
      </w:r>
      <w:r w:rsidR="00590639" w:rsidRPr="00A44487">
        <w:rPr>
          <w:noProof/>
          <w:lang w:val="en-GB"/>
        </w:rPr>
        <w:fldChar w:fldCharType="separate"/>
      </w:r>
      <w:r w:rsidR="00DF4BD7" w:rsidRPr="00A44487">
        <w:rPr>
          <w:noProof/>
          <w:lang w:val="en-GB"/>
        </w:rPr>
        <w:t>[</w:t>
      </w:r>
      <w:hyperlink w:anchor="_ENREF_330" w:tooltip="Fischer, 2013 #259" w:history="1">
        <w:r w:rsidR="00DF4BD7" w:rsidRPr="00A44487">
          <w:rPr>
            <w:rStyle w:val="Hyperlink"/>
            <w:noProof/>
            <w:color w:val="auto"/>
            <w:u w:val="none"/>
            <w:lang w:val="en-GB"/>
          </w:rPr>
          <w:t>330</w:t>
        </w:r>
      </w:hyperlink>
      <w:r w:rsidR="00DF4BD7" w:rsidRPr="00A44487">
        <w:rPr>
          <w:noProof/>
          <w:lang w:val="en-GB"/>
        </w:rPr>
        <w:t>]</w:t>
      </w:r>
      <w:r w:rsidR="00590639" w:rsidRPr="00A44487">
        <w:rPr>
          <w:noProof/>
          <w:lang w:val="en-GB"/>
        </w:rPr>
        <w:fldChar w:fldCharType="end"/>
      </w:r>
      <w:r w:rsidR="0061141B" w:rsidRPr="00A44487">
        <w:rPr>
          <w:noProof/>
          <w:lang w:val="en-GB"/>
        </w:rPr>
        <w:t>.</w:t>
      </w:r>
      <w:r w:rsidR="000A0898" w:rsidRPr="00A44487">
        <w:rPr>
          <w:noProof/>
          <w:lang w:val="en-GB"/>
        </w:rPr>
        <w:t xml:space="preserve"> Its catalytic performance was then tested in </w:t>
      </w:r>
      <w:r w:rsidR="00EF5434" w:rsidRPr="00A44487">
        <w:rPr>
          <w:noProof/>
          <w:lang w:val="en-GB"/>
        </w:rPr>
        <w:t xml:space="preserve">the </w:t>
      </w:r>
      <w:r w:rsidR="000A0898" w:rsidRPr="00A44487">
        <w:rPr>
          <w:noProof/>
          <w:lang w:val="en-GB"/>
        </w:rPr>
        <w:t>oxidation of styrene and gave substrate conversion</w:t>
      </w:r>
      <w:r w:rsidR="00EF5434" w:rsidRPr="00A44487">
        <w:rPr>
          <w:noProof/>
          <w:lang w:val="en-GB"/>
        </w:rPr>
        <w:t>s</w:t>
      </w:r>
      <w:r w:rsidR="000A0898" w:rsidRPr="00A44487">
        <w:rPr>
          <w:noProof/>
          <w:lang w:val="en-GB"/>
        </w:rPr>
        <w:t xml:space="preserve"> in the range 100-98% (1</w:t>
      </w:r>
      <w:r w:rsidR="000A0898" w:rsidRPr="00A44487">
        <w:rPr>
          <w:noProof/>
          <w:vertAlign w:val="superscript"/>
          <w:lang w:val="en-GB"/>
        </w:rPr>
        <w:t>st</w:t>
      </w:r>
      <w:r w:rsidR="000A0898" w:rsidRPr="00A44487">
        <w:rPr>
          <w:noProof/>
          <w:lang w:val="en-GB"/>
        </w:rPr>
        <w:t>-3</w:t>
      </w:r>
      <w:r w:rsidR="000A0898" w:rsidRPr="00A44487">
        <w:rPr>
          <w:noProof/>
          <w:vertAlign w:val="superscript"/>
          <w:lang w:val="en-GB"/>
        </w:rPr>
        <w:t>rd</w:t>
      </w:r>
      <w:r w:rsidR="000A0898" w:rsidRPr="00A44487">
        <w:rPr>
          <w:noProof/>
          <w:lang w:val="en-GB"/>
        </w:rPr>
        <w:t xml:space="preserve"> run) and styrene oxide selectivity 65% in the first run, and 81% in </w:t>
      </w:r>
      <w:r w:rsidR="00EF5434" w:rsidRPr="00A44487">
        <w:rPr>
          <w:noProof/>
          <w:lang w:val="en-GB"/>
        </w:rPr>
        <w:t xml:space="preserve">the </w:t>
      </w:r>
      <w:r w:rsidR="000A0898" w:rsidRPr="00A44487">
        <w:rPr>
          <w:noProof/>
          <w:lang w:val="en-GB"/>
        </w:rPr>
        <w:t xml:space="preserve">second and third runs. These results were higher than for the reaction in the presence </w:t>
      </w:r>
      <w:r w:rsidR="004077D9">
        <w:rPr>
          <w:noProof/>
          <w:lang w:val="en-GB"/>
        </w:rPr>
        <w:t xml:space="preserve">of </w:t>
      </w:r>
      <w:r w:rsidR="00EF5434" w:rsidRPr="00A44487">
        <w:rPr>
          <w:noProof/>
          <w:lang w:val="en-GB"/>
        </w:rPr>
        <w:t xml:space="preserve">the </w:t>
      </w:r>
      <w:r w:rsidR="000A0898" w:rsidRPr="00A44487">
        <w:rPr>
          <w:noProof/>
          <w:lang w:val="en-GB"/>
        </w:rPr>
        <w:t>un-supported [Mn(bpy)</w:t>
      </w:r>
      <w:r w:rsidR="000A0898" w:rsidRPr="00A44487">
        <w:rPr>
          <w:noProof/>
          <w:vertAlign w:val="subscript"/>
          <w:lang w:val="en-GB"/>
        </w:rPr>
        <w:t>2</w:t>
      </w:r>
      <w:r w:rsidR="000A0898" w:rsidRPr="00A44487">
        <w:rPr>
          <w:noProof/>
          <w:lang w:val="en-GB"/>
        </w:rPr>
        <w:t>]</w:t>
      </w:r>
      <w:r w:rsidR="000A0898" w:rsidRPr="00A44487">
        <w:rPr>
          <w:noProof/>
          <w:vertAlign w:val="superscript"/>
          <w:lang w:val="en-GB"/>
        </w:rPr>
        <w:t xml:space="preserve">2+ </w:t>
      </w:r>
      <w:r w:rsidRPr="00A44487">
        <w:rPr>
          <w:noProof/>
          <w:lang w:val="en-GB"/>
        </w:rPr>
        <w:t>complex</w:t>
      </w:r>
      <w:r w:rsidR="000A0898" w:rsidRPr="00A44487">
        <w:rPr>
          <w:noProof/>
          <w:lang w:val="en-GB"/>
        </w:rPr>
        <w:t xml:space="preserve">. However, </w:t>
      </w:r>
      <w:r w:rsidR="00797DDB" w:rsidRPr="00A44487">
        <w:rPr>
          <w:noProof/>
          <w:lang w:val="en-GB"/>
        </w:rPr>
        <w:t xml:space="preserve">the </w:t>
      </w:r>
      <w:r w:rsidR="000A0898" w:rsidRPr="00A44487">
        <w:rPr>
          <w:noProof/>
          <w:lang w:val="en-GB"/>
        </w:rPr>
        <w:t xml:space="preserve">microporous polymer Mn-ABN without </w:t>
      </w:r>
      <w:r w:rsidR="00EF5434" w:rsidRPr="00A44487">
        <w:rPr>
          <w:noProof/>
          <w:lang w:val="en-GB"/>
        </w:rPr>
        <w:t xml:space="preserve">the </w:t>
      </w:r>
      <w:r w:rsidR="000A0898" w:rsidRPr="00A44487">
        <w:rPr>
          <w:noProof/>
          <w:lang w:val="en-GB"/>
        </w:rPr>
        <w:t>bipyridyl ligand also exhibited catalytic activity and resulted</w:t>
      </w:r>
      <w:r w:rsidR="00EF5434" w:rsidRPr="00A44487">
        <w:rPr>
          <w:noProof/>
          <w:lang w:val="en-GB"/>
        </w:rPr>
        <w:t xml:space="preserve"> in</w:t>
      </w:r>
      <w:r w:rsidR="000A0898" w:rsidRPr="00A44487">
        <w:rPr>
          <w:noProof/>
          <w:lang w:val="en-GB"/>
        </w:rPr>
        <w:t xml:space="preserve"> similar values to </w:t>
      </w:r>
      <w:r w:rsidR="00EF5434" w:rsidRPr="00A44487">
        <w:rPr>
          <w:noProof/>
          <w:lang w:val="en-GB"/>
        </w:rPr>
        <w:t xml:space="preserve">the </w:t>
      </w:r>
      <w:r w:rsidR="000A0898" w:rsidRPr="00A44487">
        <w:rPr>
          <w:noProof/>
          <w:lang w:val="en-GB"/>
        </w:rPr>
        <w:t>un-suppor</w:t>
      </w:r>
      <w:r w:rsidR="0061141B" w:rsidRPr="00A44487">
        <w:rPr>
          <w:noProof/>
          <w:lang w:val="en-GB"/>
        </w:rPr>
        <w:t xml:space="preserve">ted catalyst </w:t>
      </w:r>
      <w:r w:rsidR="00590639" w:rsidRPr="00A44487">
        <w:rPr>
          <w:noProof/>
          <w:lang w:val="en-GB"/>
        </w:rPr>
        <w:fldChar w:fldCharType="begin"/>
      </w:r>
      <w:r w:rsidR="00DF4BD7" w:rsidRPr="00A44487">
        <w:rPr>
          <w:noProof/>
          <w:lang w:val="en-GB"/>
        </w:rPr>
        <w:instrText xml:space="preserve"> ADDIN EN.CITE &lt;EndNote&gt;&lt;Cite&gt;&lt;Author&gt;Fischer&lt;/Author&gt;&lt;Year&gt;2013&lt;/Year&gt;&lt;RecNum&gt;259&lt;/RecNum&gt;&lt;DisplayText&gt;[330]&lt;/DisplayText&gt;&lt;record&gt;&lt;rec-number&gt;259&lt;/rec-number&gt;&lt;foreign-keys&gt;&lt;key app="EN" db-id="02sfdr0f3sxdpaezdxkvv2vb5stpvextep9x"&gt;259&lt;/key&gt;&lt;/foreign-keys&gt;&lt;ref-type name="Journal Article"&gt;17&lt;/ref-type&gt;&lt;contributors&gt;&lt;authors&gt;&lt;author&gt;Fischer, Sabrina&lt;/author&gt;&lt;author&gt;Schmidt, Johannes&lt;/author&gt;&lt;author&gt;Strauch, Peter&lt;/author&gt;&lt;author&gt;Thomas, Arne&lt;/author&gt;&lt;/authors&gt;&lt;/contributors&gt;&lt;titles&gt;&lt;title&gt;An Anionic Microporous Polymer Network Prepared by the Polymerization of Weakly Coordinating Anions&lt;/title&gt;&lt;secondary-title&gt;&lt;style face="normal" font="default" size="100%"&gt;Angew&lt;/style&gt;&lt;style face="normal" font="default" charset="238" size="100%"&gt;.&lt;/style&gt;&lt;style face="normal" font="default" size="100%"&gt; Chem&lt;/style&gt;&lt;style face="normal" font="default" charset="238" size="100%"&gt;.&lt;/style&gt;&lt;style face="normal" font="default" size="100%"&gt; Int&lt;/style&gt;&lt;style face="normal" font="default" charset="238" size="100%"&gt;.&lt;/style&gt;&lt;style face="normal" font="default" size="100%"&gt; Ed&lt;/style&gt;&lt;style face="normal" font="default" charset="238" size="100%"&gt;.&lt;/style&gt;&lt;/secondary-title&gt;&lt;/titles&gt;&lt;periodical&gt;&lt;full-title&gt;Angew. Chem. Int. Ed.&lt;/full-title&gt;&lt;/periodical&gt;&lt;pages&gt;12174-12178&lt;/pages&gt;&lt;volume&gt;52&lt;/volume&gt;&lt;keywords&gt;&lt;keyword&gt;borates&lt;/keyword&gt;&lt;keyword&gt;conjugated microporous polymers&lt;/keyword&gt;&lt;keyword&gt;covalent organic frameworks&lt;/keyword&gt;&lt;keyword&gt;ion exchange&lt;/keyword&gt;&lt;keyword&gt;weakly coordinating ions&lt;/keyword&gt;&lt;/keywords&gt;&lt;dates&gt;&lt;year&gt;2013&lt;/year&gt;&lt;/dates&gt;&lt;publisher&gt;WILEY-VCH Verlag&lt;/publisher&gt;&lt;isbn&gt;1521-3773&lt;/isbn&gt;&lt;urls&gt;&lt;related-urls&gt;&lt;url&gt;http://dx.doi.org/10.1002/anie.201303045&lt;/url&gt;&lt;/related-urls&gt;&lt;/urls&gt;&lt;electronic-resource-num&gt;10.1002/anie.201303045&lt;/electronic-resource-num&gt;&lt;/record&gt;&lt;/Cite&gt;&lt;/EndNote&gt;</w:instrText>
      </w:r>
      <w:r w:rsidR="00590639" w:rsidRPr="00A44487">
        <w:rPr>
          <w:noProof/>
          <w:lang w:val="en-GB"/>
        </w:rPr>
        <w:fldChar w:fldCharType="separate"/>
      </w:r>
      <w:r w:rsidR="00DF4BD7" w:rsidRPr="00A44487">
        <w:rPr>
          <w:noProof/>
          <w:lang w:val="en-GB"/>
        </w:rPr>
        <w:t>[</w:t>
      </w:r>
      <w:hyperlink w:anchor="_ENREF_330" w:tooltip="Fischer, 2013 #259" w:history="1">
        <w:r w:rsidR="00DF4BD7" w:rsidRPr="00A44487">
          <w:rPr>
            <w:rStyle w:val="Hyperlink"/>
            <w:noProof/>
            <w:color w:val="auto"/>
            <w:u w:val="none"/>
            <w:lang w:val="en-GB"/>
          </w:rPr>
          <w:t>330</w:t>
        </w:r>
      </w:hyperlink>
      <w:r w:rsidR="00DF4BD7" w:rsidRPr="00A44487">
        <w:rPr>
          <w:noProof/>
          <w:lang w:val="en-GB"/>
        </w:rPr>
        <w:t>]</w:t>
      </w:r>
      <w:r w:rsidR="00590639" w:rsidRPr="00A44487">
        <w:rPr>
          <w:noProof/>
          <w:lang w:val="en-GB"/>
        </w:rPr>
        <w:fldChar w:fldCharType="end"/>
      </w:r>
      <w:r w:rsidR="0061141B" w:rsidRPr="00A44487">
        <w:rPr>
          <w:noProof/>
          <w:lang w:val="en-GB"/>
        </w:rPr>
        <w:t>.</w:t>
      </w:r>
    </w:p>
    <w:p w14:paraId="3D6195C7" w14:textId="42B94A9A" w:rsidR="000A0898" w:rsidRPr="00A44487" w:rsidRDefault="00EF5434" w:rsidP="00D60E82">
      <w:pPr>
        <w:spacing w:after="0" w:line="360" w:lineRule="auto"/>
        <w:jc w:val="both"/>
        <w:rPr>
          <w:noProof/>
          <w:lang w:val="en-GB"/>
        </w:rPr>
      </w:pPr>
      <w:r w:rsidRPr="00A44487">
        <w:rPr>
          <w:noProof/>
          <w:lang w:val="en-GB"/>
        </w:rPr>
        <w:t>Ano</w:t>
      </w:r>
      <w:r w:rsidR="000A0898" w:rsidRPr="00A44487">
        <w:rPr>
          <w:noProof/>
          <w:lang w:val="en-GB"/>
        </w:rPr>
        <w:t>ther manganese oxotetranuclear cluster [Mn</w:t>
      </w:r>
      <w:r w:rsidR="000A0898" w:rsidRPr="00A44487">
        <w:rPr>
          <w:noProof/>
          <w:vertAlign w:val="subscript"/>
          <w:lang w:val="en-GB"/>
        </w:rPr>
        <w:t>4</w:t>
      </w:r>
      <w:r w:rsidR="000A0898" w:rsidRPr="00A44487">
        <w:rPr>
          <w:noProof/>
          <w:lang w:val="en-GB"/>
        </w:rPr>
        <w:t>O</w:t>
      </w:r>
      <w:r w:rsidR="000A0898" w:rsidRPr="00A44487">
        <w:rPr>
          <w:noProof/>
          <w:vertAlign w:val="subscript"/>
          <w:lang w:val="en-GB"/>
        </w:rPr>
        <w:t>2</w:t>
      </w:r>
      <w:r w:rsidR="000A0898" w:rsidRPr="00A44487">
        <w:rPr>
          <w:noProof/>
          <w:lang w:val="en-GB"/>
        </w:rPr>
        <w:t>(AcO)</w:t>
      </w:r>
      <w:r w:rsidR="000A0898" w:rsidRPr="00A44487">
        <w:rPr>
          <w:noProof/>
          <w:vertAlign w:val="subscript"/>
          <w:lang w:val="en-GB"/>
        </w:rPr>
        <w:t>7</w:t>
      </w:r>
      <w:r w:rsidR="000A0898" w:rsidRPr="00A44487">
        <w:rPr>
          <w:noProof/>
          <w:lang w:val="en-GB"/>
        </w:rPr>
        <w:t>(bpy)</w:t>
      </w:r>
      <w:r w:rsidR="000A0898" w:rsidRPr="00A44487">
        <w:rPr>
          <w:noProof/>
          <w:vertAlign w:val="subscript"/>
          <w:lang w:val="en-GB"/>
        </w:rPr>
        <w:t>2</w:t>
      </w:r>
      <w:r w:rsidR="000A0898" w:rsidRPr="00A44487">
        <w:rPr>
          <w:noProof/>
          <w:lang w:val="en-GB"/>
        </w:rPr>
        <w:t>](ClO</w:t>
      </w:r>
      <w:r w:rsidR="000A0898" w:rsidRPr="00A44487">
        <w:rPr>
          <w:noProof/>
          <w:vertAlign w:val="subscript"/>
          <w:lang w:val="en-GB"/>
        </w:rPr>
        <w:t>4</w:t>
      </w:r>
      <w:r w:rsidR="000A0898" w:rsidRPr="00A44487">
        <w:rPr>
          <w:noProof/>
          <w:lang w:val="en-GB"/>
        </w:rPr>
        <w:t>)·3H</w:t>
      </w:r>
      <w:r w:rsidR="000A0898" w:rsidRPr="00A44487">
        <w:rPr>
          <w:noProof/>
          <w:vertAlign w:val="subscript"/>
          <w:lang w:val="en-GB"/>
        </w:rPr>
        <w:t>2</w:t>
      </w:r>
      <w:r w:rsidR="000A0898" w:rsidRPr="00A44487">
        <w:rPr>
          <w:noProof/>
          <w:lang w:val="en-GB"/>
        </w:rPr>
        <w:t>O with bipyridyl ligand was grafted on</w:t>
      </w:r>
      <w:r w:rsidRPr="00A44487">
        <w:rPr>
          <w:noProof/>
          <w:lang w:val="en-GB"/>
        </w:rPr>
        <w:t>to</w:t>
      </w:r>
      <w:r w:rsidR="000A0898" w:rsidRPr="00A44487">
        <w:rPr>
          <w:noProof/>
          <w:lang w:val="en-GB"/>
        </w:rPr>
        <w:t xml:space="preserve"> silica particles and </w:t>
      </w:r>
      <w:r w:rsidR="003B6FA7" w:rsidRPr="00A44487">
        <w:rPr>
          <w:noProof/>
          <w:lang w:val="en-GB"/>
        </w:rPr>
        <w:t>i</w:t>
      </w:r>
      <w:r w:rsidR="000A0898" w:rsidRPr="00A44487">
        <w:rPr>
          <w:noProof/>
          <w:lang w:val="en-GB"/>
        </w:rPr>
        <w:t>) subsequently surrounded by additional silica overlayers around the atta</w:t>
      </w:r>
      <w:r w:rsidR="00C461A3" w:rsidRPr="00A44487">
        <w:rPr>
          <w:noProof/>
          <w:lang w:val="en-GB"/>
        </w:rPr>
        <w:t>ched manganese complex</w:t>
      </w:r>
      <w:r w:rsidR="000A0898" w:rsidRPr="00A44487">
        <w:rPr>
          <w:noProof/>
          <w:lang w:val="en-GB"/>
        </w:rPr>
        <w:t xml:space="preserve"> or </w:t>
      </w:r>
      <w:r w:rsidR="003B6FA7" w:rsidRPr="00A44487">
        <w:rPr>
          <w:noProof/>
          <w:lang w:val="en-GB"/>
        </w:rPr>
        <w:t>ii</w:t>
      </w:r>
      <w:r w:rsidR="000A0898" w:rsidRPr="00A44487">
        <w:rPr>
          <w:noProof/>
          <w:lang w:val="en-GB"/>
        </w:rPr>
        <w:t>) treated under vacuum and high temperatures to give catalysts w</w:t>
      </w:r>
      <w:r w:rsidR="0061141B" w:rsidRPr="00A44487">
        <w:rPr>
          <w:noProof/>
          <w:lang w:val="en-GB"/>
        </w:rPr>
        <w:t xml:space="preserve">ithout silica-matrix overlayers </w:t>
      </w:r>
      <w:r w:rsidR="00590639" w:rsidRPr="00A44487">
        <w:rPr>
          <w:noProof/>
          <w:lang w:val="en-GB"/>
        </w:rPr>
        <w:fldChar w:fldCharType="begin"/>
      </w:r>
      <w:r w:rsidR="00DF4BD7" w:rsidRPr="00A44487">
        <w:rPr>
          <w:noProof/>
          <w:lang w:val="en-GB"/>
        </w:rPr>
        <w:instrText xml:space="preserve"> ADDIN EN.CITE &lt;EndNote&gt;&lt;Cite&gt;&lt;Author&gt;Muratsugu&lt;/Author&gt;&lt;Year&gt;2013&lt;/Year&gt;&lt;RecNum&gt;260&lt;/RecNum&gt;&lt;DisplayText&gt;[331]&lt;/DisplayText&gt;&lt;record&gt;&lt;rec-number&gt;260&lt;/rec-number&gt;&lt;foreign-keys&gt;&lt;key app="EN" db-id="02sfdr0f3sxdpaezdxkvv2vb5stpvextep9x"&gt;260&lt;/key&gt;&lt;/foreign-keys&gt;&lt;ref-type name="Journal Article"&gt;17&lt;/ref-type&gt;&lt;contributors&gt;&lt;authors&gt;&lt;author&gt;Muratsugu, Satoshi&lt;/author&gt;&lt;author&gt;Weng, Zhihuan&lt;/author&gt;&lt;author&gt;Tada, Mizuki&lt;/author&gt;&lt;/authors&gt;&lt;/contributors&gt;&lt;titles&gt;&lt;title&gt;Surface Functionalization of Supported Mn Clusters to Produce Robust Mn Catalysts for Selective Epoxidation&lt;/title&gt;&lt;secondary-title&gt;&lt;style face="normal" font="default" size="100%"&gt;ACS Catal&lt;/style&gt;&lt;style face="normal" font="default" charset="238" size="100%"&gt;.&lt;/style&gt;&lt;/secondary-title&gt;&lt;/titles&gt;&lt;periodical&gt;&lt;full-title&gt;ACS Catal.&lt;/full-title&gt;&lt;/periodical&gt;&lt;pages&gt;2020-2030&lt;/pages&gt;&lt;volume&gt;3&lt;/volume&gt;&lt;dates&gt;&lt;year&gt;2013&lt;/year&gt;&lt;pub-dates&gt;&lt;date&gt;2013/09/06&lt;/date&gt;&lt;/pub-dates&gt;&lt;/dates&gt;&lt;publisher&gt;American Chemical Society&lt;/publisher&gt;&lt;urls&gt;&lt;related-urls&gt;&lt;url&gt;http://dx.doi.org/10.1021/cs400053f&lt;/url&gt;&lt;/related-urls&gt;&lt;/urls&gt;&lt;electronic-resource-num&gt;10.1021/cs400053f&lt;/electronic-resource-num&gt;&lt;access-date&gt;2014/07/04&lt;/access-date&gt;&lt;/record&gt;&lt;/Cite&gt;&lt;/EndNote&gt;</w:instrText>
      </w:r>
      <w:r w:rsidR="00590639" w:rsidRPr="00A44487">
        <w:rPr>
          <w:noProof/>
          <w:lang w:val="en-GB"/>
        </w:rPr>
        <w:fldChar w:fldCharType="separate"/>
      </w:r>
      <w:r w:rsidR="00DF4BD7" w:rsidRPr="00A44487">
        <w:rPr>
          <w:noProof/>
          <w:lang w:val="en-GB"/>
        </w:rPr>
        <w:t>[</w:t>
      </w:r>
      <w:hyperlink w:anchor="_ENREF_331" w:tooltip="Muratsugu, 2013 #260" w:history="1">
        <w:r w:rsidR="00DF4BD7" w:rsidRPr="00A44487">
          <w:rPr>
            <w:rStyle w:val="Hyperlink"/>
            <w:noProof/>
            <w:color w:val="auto"/>
            <w:u w:val="none"/>
            <w:lang w:val="en-GB"/>
          </w:rPr>
          <w:t>331</w:t>
        </w:r>
      </w:hyperlink>
      <w:r w:rsidR="00DF4BD7" w:rsidRPr="00A44487">
        <w:rPr>
          <w:noProof/>
          <w:lang w:val="en-GB"/>
        </w:rPr>
        <w:t>]</w:t>
      </w:r>
      <w:r w:rsidR="00590639" w:rsidRPr="00A44487">
        <w:rPr>
          <w:noProof/>
          <w:lang w:val="en-GB"/>
        </w:rPr>
        <w:fldChar w:fldCharType="end"/>
      </w:r>
      <w:r w:rsidR="0061141B" w:rsidRPr="00A44487">
        <w:rPr>
          <w:noProof/>
          <w:lang w:val="en-GB"/>
        </w:rPr>
        <w:t>.</w:t>
      </w:r>
      <w:r w:rsidR="000A0898" w:rsidRPr="00A44487">
        <w:rPr>
          <w:noProof/>
          <w:lang w:val="en-GB"/>
        </w:rPr>
        <w:t xml:space="preserve"> The surface embedded complexes without silica-matrix overlayers </w:t>
      </w:r>
      <w:r w:rsidRPr="00A44487">
        <w:rPr>
          <w:noProof/>
          <w:lang w:val="en-GB"/>
        </w:rPr>
        <w:t xml:space="preserve">were </w:t>
      </w:r>
      <w:r w:rsidR="000A0898" w:rsidRPr="00A44487">
        <w:rPr>
          <w:noProof/>
          <w:lang w:val="en-GB"/>
        </w:rPr>
        <w:t xml:space="preserve">characterised </w:t>
      </w:r>
      <w:r w:rsidRPr="00A44487">
        <w:rPr>
          <w:noProof/>
          <w:lang w:val="en-GB"/>
        </w:rPr>
        <w:t xml:space="preserve">by </w:t>
      </w:r>
      <w:r w:rsidR="000A0898" w:rsidRPr="00A44487">
        <w:rPr>
          <w:noProof/>
          <w:lang w:val="en-GB"/>
        </w:rPr>
        <w:t>high manganese leaching (46-53%) during epoxidation reaction</w:t>
      </w:r>
      <w:r w:rsidRPr="00A44487">
        <w:rPr>
          <w:noProof/>
          <w:lang w:val="en-GB"/>
        </w:rPr>
        <w:t>s</w:t>
      </w:r>
      <w:r w:rsidR="000A0898" w:rsidRPr="00A44487">
        <w:rPr>
          <w:noProof/>
          <w:lang w:val="en-GB"/>
        </w:rPr>
        <w:t xml:space="preserve"> of </w:t>
      </w:r>
      <w:r w:rsidR="000A0898" w:rsidRPr="00A44487">
        <w:rPr>
          <w:i/>
          <w:noProof/>
          <w:lang w:val="en-GB"/>
        </w:rPr>
        <w:t>trans</w:t>
      </w:r>
      <w:r w:rsidR="000A0898" w:rsidRPr="00A44487">
        <w:rPr>
          <w:noProof/>
          <w:lang w:val="en-GB"/>
        </w:rPr>
        <w:t xml:space="preserve">-stillbene, whereas catalysts with added overlayers exhibited high stability </w:t>
      </w:r>
      <w:r w:rsidRPr="00A44487">
        <w:rPr>
          <w:noProof/>
          <w:lang w:val="en-GB"/>
        </w:rPr>
        <w:t>over</w:t>
      </w:r>
      <w:r w:rsidR="000A0898" w:rsidRPr="00A44487">
        <w:rPr>
          <w:noProof/>
          <w:lang w:val="en-GB"/>
        </w:rPr>
        <w:t xml:space="preserve"> six reaction cycles. The best results (conversion 97%, selectivity 97%, leaching of manganese 0</w:t>
      </w:r>
      <w:r w:rsidR="00C461A3" w:rsidRPr="00A44487">
        <w:rPr>
          <w:noProof/>
          <w:lang w:val="en-GB"/>
        </w:rPr>
        <w:t>.01%) were obtained for</w:t>
      </w:r>
      <w:r w:rsidR="00797DDB" w:rsidRPr="00A44487">
        <w:rPr>
          <w:noProof/>
          <w:lang w:val="en-GB"/>
        </w:rPr>
        <w:t xml:space="preserve"> the</w:t>
      </w:r>
      <w:r w:rsidR="00C461A3" w:rsidRPr="00A44487">
        <w:rPr>
          <w:noProof/>
          <w:lang w:val="en-GB"/>
        </w:rPr>
        <w:t xml:space="preserve"> manganese complex</w:t>
      </w:r>
      <w:r w:rsidR="000A0898" w:rsidRPr="00A44487">
        <w:rPr>
          <w:noProof/>
          <w:lang w:val="en-GB"/>
        </w:rPr>
        <w:t xml:space="preserve">, </w:t>
      </w:r>
      <w:r w:rsidR="00C461A3" w:rsidRPr="00A44487">
        <w:rPr>
          <w:noProof/>
          <w:lang w:val="en-GB"/>
        </w:rPr>
        <w:t xml:space="preserve">in which </w:t>
      </w:r>
      <w:r w:rsidR="000A0898" w:rsidRPr="00A44487">
        <w:rPr>
          <w:noProof/>
          <w:lang w:val="en-GB"/>
        </w:rPr>
        <w:t xml:space="preserve">stacking of overlayers </w:t>
      </w:r>
      <w:r w:rsidRPr="00A44487">
        <w:rPr>
          <w:noProof/>
          <w:lang w:val="en-GB"/>
        </w:rPr>
        <w:t xml:space="preserve">was </w:t>
      </w:r>
      <w:r w:rsidR="0061141B" w:rsidRPr="00A44487">
        <w:rPr>
          <w:noProof/>
          <w:lang w:val="en-GB"/>
        </w:rPr>
        <w:t xml:space="preserve">performed twice </w:t>
      </w:r>
      <w:r w:rsidR="00590639" w:rsidRPr="00A44487">
        <w:rPr>
          <w:noProof/>
          <w:lang w:val="en-GB"/>
        </w:rPr>
        <w:fldChar w:fldCharType="begin"/>
      </w:r>
      <w:r w:rsidR="00DF4BD7" w:rsidRPr="00A44487">
        <w:rPr>
          <w:noProof/>
          <w:lang w:val="en-GB"/>
        </w:rPr>
        <w:instrText xml:space="preserve"> ADDIN EN.CITE &lt;EndNote&gt;&lt;Cite&gt;&lt;Author&gt;Muratsugu&lt;/Author&gt;&lt;Year&gt;2013&lt;/Year&gt;&lt;RecNum&gt;260&lt;/RecNum&gt;&lt;DisplayText&gt;[331]&lt;/DisplayText&gt;&lt;record&gt;&lt;rec-number&gt;260&lt;/rec-number&gt;&lt;foreign-keys&gt;&lt;key app="EN" db-id="02sfdr0f3sxdpaezdxkvv2vb5stpvextep9x"&gt;260&lt;/key&gt;&lt;/foreign-keys&gt;&lt;ref-type name="Journal Article"&gt;17&lt;/ref-type&gt;&lt;contributors&gt;&lt;authors&gt;&lt;author&gt;Muratsugu, Satoshi&lt;/author&gt;&lt;author&gt;Weng, Zhihuan&lt;/author&gt;&lt;author&gt;Tada, Mizuki&lt;/author&gt;&lt;/authors&gt;&lt;/contributors&gt;&lt;titles&gt;&lt;title&gt;Surface Functionalization of Supported Mn Clusters to Produce Robust Mn Catalysts for Selective Epoxidation&lt;/title&gt;&lt;secondary-title&gt;&lt;style face="normal" font="default" size="100%"&gt;ACS Catal&lt;/style&gt;&lt;style face="normal" font="default" charset="238" size="100%"&gt;.&lt;/style&gt;&lt;/secondary-title&gt;&lt;/titles&gt;&lt;periodical&gt;&lt;full-title&gt;ACS Catal.&lt;/full-title&gt;&lt;/periodical&gt;&lt;pages&gt;2020-2030&lt;/pages&gt;&lt;volume&gt;3&lt;/volume&gt;&lt;dates&gt;&lt;year&gt;2013&lt;/year&gt;&lt;pub-dates&gt;&lt;date&gt;2013/09/06&lt;/date&gt;&lt;/pub-dates&gt;&lt;/dates&gt;&lt;publisher&gt;American Chemical Society&lt;/publisher&gt;&lt;urls&gt;&lt;related-urls&gt;&lt;url&gt;http://dx.doi.org/10.1021/cs400053f&lt;/url&gt;&lt;/related-urls&gt;&lt;/urls&gt;&lt;electronic-resource-num&gt;10.1021/cs400053f&lt;/electronic-resource-num&gt;&lt;access-date&gt;2014/07/04&lt;/access-date&gt;&lt;/record&gt;&lt;/Cite&gt;&lt;/EndNote&gt;</w:instrText>
      </w:r>
      <w:r w:rsidR="00590639" w:rsidRPr="00A44487">
        <w:rPr>
          <w:noProof/>
          <w:lang w:val="en-GB"/>
        </w:rPr>
        <w:fldChar w:fldCharType="separate"/>
      </w:r>
      <w:r w:rsidR="00DF4BD7" w:rsidRPr="00A44487">
        <w:rPr>
          <w:noProof/>
          <w:lang w:val="en-GB"/>
        </w:rPr>
        <w:t>[</w:t>
      </w:r>
      <w:hyperlink w:anchor="_ENREF_331" w:tooltip="Muratsugu, 2013 #260" w:history="1">
        <w:r w:rsidR="00DF4BD7" w:rsidRPr="00A44487">
          <w:rPr>
            <w:rStyle w:val="Hyperlink"/>
            <w:noProof/>
            <w:color w:val="auto"/>
            <w:u w:val="none"/>
            <w:lang w:val="en-GB"/>
          </w:rPr>
          <w:t>331</w:t>
        </w:r>
      </w:hyperlink>
      <w:r w:rsidR="00DF4BD7" w:rsidRPr="00A44487">
        <w:rPr>
          <w:noProof/>
          <w:lang w:val="en-GB"/>
        </w:rPr>
        <w:t>]</w:t>
      </w:r>
      <w:r w:rsidR="00590639" w:rsidRPr="00A44487">
        <w:rPr>
          <w:noProof/>
          <w:lang w:val="en-GB"/>
        </w:rPr>
        <w:fldChar w:fldCharType="end"/>
      </w:r>
      <w:r w:rsidR="0061141B" w:rsidRPr="00A44487">
        <w:rPr>
          <w:noProof/>
          <w:lang w:val="en-GB"/>
        </w:rPr>
        <w:t>.</w:t>
      </w:r>
    </w:p>
    <w:p w14:paraId="63BBCDCE" w14:textId="1E7B24A5" w:rsidR="000A0898" w:rsidRPr="00A44487" w:rsidRDefault="000A0898" w:rsidP="002833E2">
      <w:pPr>
        <w:spacing w:after="0" w:line="360" w:lineRule="auto"/>
        <w:jc w:val="both"/>
        <w:rPr>
          <w:noProof/>
          <w:lang w:val="en-GB"/>
        </w:rPr>
      </w:pPr>
      <w:r w:rsidRPr="00A44487">
        <w:rPr>
          <w:noProof/>
          <w:lang w:val="en-GB"/>
        </w:rPr>
        <w:t xml:space="preserve">The ligand </w:t>
      </w:r>
      <w:r w:rsidR="00EF5434" w:rsidRPr="00A44487">
        <w:rPr>
          <w:noProof/>
          <w:lang w:val="en-GB"/>
        </w:rPr>
        <w:t xml:space="preserve">possessing both a </w:t>
      </w:r>
      <w:r w:rsidRPr="00A44487">
        <w:rPr>
          <w:noProof/>
          <w:lang w:val="en-GB"/>
        </w:rPr>
        <w:t xml:space="preserve">pyridyl group and phenol group </w:t>
      </w:r>
      <w:r w:rsidR="00EF5434" w:rsidRPr="00A44487">
        <w:rPr>
          <w:noProof/>
          <w:lang w:val="en-GB"/>
        </w:rPr>
        <w:t xml:space="preserve">was </w:t>
      </w:r>
      <w:r w:rsidRPr="00A44487">
        <w:rPr>
          <w:noProof/>
          <w:lang w:val="en-GB"/>
        </w:rPr>
        <w:t>used to form a binuclear carboxylated bridged Mn(II)Mn(III) complex</w:t>
      </w:r>
      <w:r w:rsidR="0061141B"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&lt;EndNote&gt;&lt;Cite&gt;&lt;Author&gt;Castaman&lt;/Author&gt;&lt;Year&gt;2009&lt;/Year&gt;&lt;RecNum&gt;261&lt;/RecNum&gt;&lt;DisplayText&gt;[332]&lt;/DisplayText&gt;&lt;record&gt;&lt;rec-number&gt;261&lt;/rec-number&gt;&lt;foreign-keys&gt;&lt;key app="EN" db-id="02sfdr0f3sxdpaezdxkvv2vb5stpvextep9x"&gt;261&lt;/key&gt;&lt;/foreign-keys&gt;&lt;ref-type name="Journal Article"&gt;17&lt;/ref-type&gt;&lt;contributors&gt;&lt;authors&gt;&lt;author&gt;Castaman, Silvana T.&lt;/author&gt;&lt;author&gt;Nakagaki, Shirley&lt;/author&gt;&lt;author&gt;Ribeiro, Ronny R.&lt;/author&gt;&lt;author&gt;Ciuffi, Kátia J.&lt;/author&gt;&lt;author&gt;Drechsel, Sueli M.&lt;/author&gt;&lt;/authors&gt;&lt;/contributors&gt;&lt;titles&gt;&lt;title&gt;Homogeneous and heterogeneous olefin epoxidation catalyzed by a binuclear Mn(II)Mn(III) complex&lt;/title&gt;&lt;secondary-title&gt;&lt;style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89-97&lt;/pages&gt;&lt;volume&gt;300&lt;/volume&gt;&lt;keywords&gt;&lt;keyword&gt;Manganese&lt;/keyword&gt;&lt;keyword&gt;Sol–gel&lt;/keyword&gt;&lt;keyword&gt;Silica&lt;/keyword&gt;&lt;keyword&gt;EPR&lt;/keyword&gt;&lt;keyword&gt;Supported catalyst&lt;/keyword&gt;&lt;keyword&gt;Catalysis&lt;/keyword&gt;&lt;keyword&gt;Oxidation&lt;/keyword&gt;&lt;/keywords&gt;&lt;dates&gt;&lt;year&gt;2009&lt;/year&gt;&lt;pub-dates&gt;&lt;date&gt;3/2/&lt;/date&gt;&lt;/pub-dates&gt;&lt;/dates&gt;&lt;isbn&gt;1381-1169&lt;/isbn&gt;&lt;urls&gt;&lt;related-urls&gt;&lt;url&gt;http://www.sciencedirect.com/science/article/pii/S1381116908004986&lt;/url&gt;&lt;/related-urls&gt;&lt;/urls&gt;&lt;electronic-resource-num&gt;http://dx.doi.org/10.1016/j.molcata.2008.10.037&lt;/electronic-resource-num&gt;&lt;/record&gt;&lt;/Cite&gt;&lt;/EndNote&gt;</w:instrText>
      </w:r>
      <w:r w:rsidR="00590639" w:rsidRPr="00A44487">
        <w:rPr>
          <w:noProof/>
          <w:lang w:val="en-GB"/>
        </w:rPr>
        <w:fldChar w:fldCharType="separate"/>
      </w:r>
      <w:r w:rsidR="00DF4BD7" w:rsidRPr="00A44487">
        <w:rPr>
          <w:noProof/>
          <w:lang w:val="en-GB"/>
        </w:rPr>
        <w:t>[</w:t>
      </w:r>
      <w:hyperlink w:anchor="_ENREF_332" w:tooltip="Castaman, 2009 #261" w:history="1">
        <w:r w:rsidR="00DF4BD7" w:rsidRPr="00A44487">
          <w:rPr>
            <w:rStyle w:val="Hyperlink"/>
            <w:noProof/>
            <w:color w:val="auto"/>
            <w:u w:val="none"/>
            <w:lang w:val="en-GB"/>
          </w:rPr>
          <w:t>332</w:t>
        </w:r>
      </w:hyperlink>
      <w:r w:rsidR="00DF4BD7" w:rsidRPr="00A44487">
        <w:rPr>
          <w:noProof/>
          <w:lang w:val="en-GB"/>
        </w:rPr>
        <w:t>]</w:t>
      </w:r>
      <w:r w:rsidR="00590639" w:rsidRPr="00A44487">
        <w:rPr>
          <w:noProof/>
          <w:lang w:val="en-GB"/>
        </w:rPr>
        <w:fldChar w:fldCharType="end"/>
      </w:r>
      <w:r w:rsidRPr="00A44487">
        <w:rPr>
          <w:noProof/>
          <w:lang w:val="en-GB"/>
        </w:rPr>
        <w:t xml:space="preserve"> </w:t>
      </w:r>
      <w:r w:rsidR="007E64F9" w:rsidRPr="00A44487">
        <w:rPr>
          <w:b/>
          <w:noProof/>
          <w:lang w:val="en-GB"/>
        </w:rPr>
        <w:t>4.</w:t>
      </w:r>
      <w:r w:rsidRPr="00A44487">
        <w:rPr>
          <w:b/>
          <w:noProof/>
          <w:lang w:val="en-GB"/>
        </w:rPr>
        <w:t>2</w:t>
      </w:r>
      <w:r w:rsidR="007E64F9" w:rsidRPr="00A44487">
        <w:rPr>
          <w:b/>
          <w:noProof/>
          <w:lang w:val="en-GB"/>
        </w:rPr>
        <w:t xml:space="preserve"> </w:t>
      </w:r>
      <w:r w:rsidR="007E64F9" w:rsidRPr="00A44487">
        <w:rPr>
          <w:noProof/>
          <w:lang w:val="en-GB"/>
        </w:rPr>
        <w:t>(Fig. 4.1)</w:t>
      </w:r>
      <w:r w:rsidRPr="00A44487">
        <w:rPr>
          <w:noProof/>
          <w:lang w:val="en-GB"/>
        </w:rPr>
        <w:t xml:space="preserve">, and after supporting on silica by entrapment via a sol-gel </w:t>
      </w:r>
      <w:r w:rsidRPr="00A44487">
        <w:rPr>
          <w:noProof/>
          <w:lang w:val="en-GB"/>
        </w:rPr>
        <w:lastRenderedPageBreak/>
        <w:t xml:space="preserve">process or adsorption on silica gel, its catalytic efficiency </w:t>
      </w:r>
      <w:r w:rsidR="00ED65FA" w:rsidRPr="00A44487">
        <w:rPr>
          <w:noProof/>
          <w:lang w:val="en-GB"/>
        </w:rPr>
        <w:t>was</w:t>
      </w:r>
      <w:r w:rsidRPr="00A44487">
        <w:rPr>
          <w:noProof/>
          <w:lang w:val="en-GB"/>
        </w:rPr>
        <w:t xml:space="preserve"> explored in </w:t>
      </w:r>
      <w:r w:rsidR="00EF5434" w:rsidRPr="00A44487">
        <w:rPr>
          <w:noProof/>
          <w:lang w:val="en-GB"/>
        </w:rPr>
        <w:t xml:space="preserve">the </w:t>
      </w:r>
      <w:r w:rsidRPr="00A44487">
        <w:rPr>
          <w:noProof/>
          <w:lang w:val="en-GB"/>
        </w:rPr>
        <w:t xml:space="preserve">epoxidation of selected olefins. Although, the results obtained for immobilized complexes were similar to those gained using un-supported catalyst </w:t>
      </w:r>
      <w:r w:rsidR="007E64F9" w:rsidRPr="00A44487">
        <w:rPr>
          <w:b/>
          <w:noProof/>
          <w:lang w:val="en-GB"/>
        </w:rPr>
        <w:t>4.</w:t>
      </w:r>
      <w:r w:rsidRPr="00A44487">
        <w:rPr>
          <w:b/>
          <w:noProof/>
          <w:lang w:val="en-GB"/>
        </w:rPr>
        <w:t>2</w:t>
      </w:r>
      <w:r w:rsidRPr="00A44487">
        <w:rPr>
          <w:noProof/>
          <w:lang w:val="en-GB"/>
        </w:rPr>
        <w:t xml:space="preserve">, and gave quite low cyclohexene and cyclooctene epoxide yields in the range 26-39% and 29-74%, respectively, the embedded catalysts could be recovered and used at least 6 times without </w:t>
      </w:r>
      <w:r w:rsidR="00EF5434" w:rsidRPr="00A44487">
        <w:rPr>
          <w:noProof/>
          <w:lang w:val="en-GB"/>
        </w:rPr>
        <w:t xml:space="preserve">any </w:t>
      </w:r>
      <w:r w:rsidR="0061141B" w:rsidRPr="00A44487">
        <w:rPr>
          <w:noProof/>
          <w:lang w:val="en-GB"/>
        </w:rPr>
        <w:t xml:space="preserve">loss of catalytic activity </w:t>
      </w:r>
      <w:r w:rsidR="00590639" w:rsidRPr="00A44487">
        <w:rPr>
          <w:noProof/>
          <w:lang w:val="en-GB"/>
        </w:rPr>
        <w:fldChar w:fldCharType="begin"/>
      </w:r>
      <w:r w:rsidR="00DF4BD7" w:rsidRPr="00A44487">
        <w:rPr>
          <w:noProof/>
          <w:lang w:val="en-GB"/>
        </w:rPr>
        <w:instrText xml:space="preserve"> ADDIN EN.CITE &lt;EndNote&gt;&lt;Cite&gt;&lt;Author&gt;Castaman&lt;/Author&gt;&lt;Year&gt;2009&lt;/Year&gt;&lt;RecNum&gt;261&lt;/RecNum&gt;&lt;DisplayText&gt;[332]&lt;/DisplayText&gt;&lt;record&gt;&lt;rec-number&gt;261&lt;/rec-number&gt;&lt;foreign-keys&gt;&lt;key app="EN" db-id="02sfdr0f3sxdpaezdxkvv2vb5stpvextep9x"&gt;261&lt;/key&gt;&lt;/foreign-keys&gt;&lt;ref-type name="Journal Article"&gt;17&lt;/ref-type&gt;&lt;contributors&gt;&lt;authors&gt;&lt;author&gt;Castaman, Silvana T.&lt;/author&gt;&lt;author&gt;Nakagaki, Shirley&lt;/author&gt;&lt;author&gt;Ribeiro, Ronny R.&lt;/author&gt;&lt;author&gt;Ciuffi, Kátia J.&lt;/author&gt;&lt;author&gt;Drechsel, Sueli M.&lt;/author&gt;&lt;/authors&gt;&lt;/contributors&gt;&lt;titles&gt;&lt;title&gt;Homogeneous and heterogeneous olefin epoxidation catalyzed by a binuclear Mn(II)Mn(III) complex&lt;/title&gt;&lt;secondary-title&gt;&lt;style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89-97&lt;/pages&gt;&lt;volume&gt;300&lt;/volume&gt;&lt;keywords&gt;&lt;keyword&gt;Manganese&lt;/keyword&gt;&lt;keyword&gt;Sol–gel&lt;/keyword&gt;&lt;keyword&gt;Silica&lt;/keyword&gt;&lt;keyword&gt;EPR&lt;/keyword&gt;&lt;keyword&gt;Supported catalyst&lt;/keyword&gt;&lt;keyword&gt;Catalysis&lt;/keyword&gt;&lt;keyword&gt;Oxidation&lt;/keyword&gt;&lt;/keywords&gt;&lt;dates&gt;&lt;year&gt;2009&lt;/year&gt;&lt;pub-dates&gt;&lt;date&gt;3/2/&lt;/date&gt;&lt;/pub-dates&gt;&lt;/dates&gt;&lt;isbn&gt;1381-1169&lt;/isbn&gt;&lt;urls&gt;&lt;related-urls&gt;&lt;url&gt;http://www.sciencedirect.com/science/article/pii/S1381116908004986&lt;/url&gt;&lt;/related-urls&gt;&lt;/urls&gt;&lt;electronic-resource-num&gt;http://dx.doi.org/10.1016/j.molcata.2008.10.037&lt;/electronic-resource-num&gt;&lt;/record&gt;&lt;/Cite&gt;&lt;/EndNote&gt;</w:instrText>
      </w:r>
      <w:r w:rsidR="00590639" w:rsidRPr="00A44487">
        <w:rPr>
          <w:noProof/>
          <w:lang w:val="en-GB"/>
        </w:rPr>
        <w:fldChar w:fldCharType="separate"/>
      </w:r>
      <w:r w:rsidR="00DF4BD7" w:rsidRPr="00A44487">
        <w:rPr>
          <w:noProof/>
          <w:lang w:val="en-GB"/>
        </w:rPr>
        <w:t>[</w:t>
      </w:r>
      <w:hyperlink w:anchor="_ENREF_332" w:tooltip="Castaman, 2009 #261" w:history="1">
        <w:r w:rsidR="00DF4BD7" w:rsidRPr="00A44487">
          <w:rPr>
            <w:rStyle w:val="Hyperlink"/>
            <w:noProof/>
            <w:color w:val="auto"/>
            <w:u w:val="none"/>
            <w:lang w:val="en-GB"/>
          </w:rPr>
          <w:t>332</w:t>
        </w:r>
      </w:hyperlink>
      <w:r w:rsidR="00DF4BD7" w:rsidRPr="00A44487">
        <w:rPr>
          <w:noProof/>
          <w:lang w:val="en-GB"/>
        </w:rPr>
        <w:t>]</w:t>
      </w:r>
      <w:r w:rsidR="00590639" w:rsidRPr="00A44487">
        <w:rPr>
          <w:noProof/>
          <w:lang w:val="en-GB"/>
        </w:rPr>
        <w:fldChar w:fldCharType="end"/>
      </w:r>
      <w:r w:rsidR="0061141B" w:rsidRPr="00A44487">
        <w:rPr>
          <w:noProof/>
          <w:lang w:val="en-GB"/>
        </w:rPr>
        <w:t>.</w:t>
      </w:r>
    </w:p>
    <w:p w14:paraId="4C785FAC" w14:textId="540561E3" w:rsidR="000A0898" w:rsidRPr="00A44487" w:rsidRDefault="004A5808" w:rsidP="002833E2">
      <w:pPr>
        <w:spacing w:after="0" w:line="360" w:lineRule="auto"/>
        <w:jc w:val="both"/>
        <w:rPr>
          <w:noProof/>
          <w:lang w:val="en-GB"/>
        </w:rPr>
      </w:pPr>
      <w:r w:rsidRPr="00A44487">
        <w:rPr>
          <w:noProof/>
          <w:lang w:val="en-GB"/>
        </w:rPr>
        <w:t>The well-known binuclear manganese complex (</w:t>
      </w:r>
      <w:r w:rsidR="007E64F9" w:rsidRPr="00A44487">
        <w:rPr>
          <w:b/>
          <w:noProof/>
          <w:lang w:val="en-GB"/>
        </w:rPr>
        <w:t>4.3</w:t>
      </w:r>
      <w:r w:rsidR="007E64F9" w:rsidRPr="00A44487">
        <w:rPr>
          <w:noProof/>
          <w:lang w:val="en-GB"/>
        </w:rPr>
        <w:t>, Fig. 4.1</w:t>
      </w:r>
      <w:r w:rsidRPr="00A44487">
        <w:rPr>
          <w:noProof/>
          <w:lang w:val="en-GB"/>
        </w:rPr>
        <w:t>)</w:t>
      </w:r>
      <w:r w:rsidR="008D040A" w:rsidRPr="00A44487">
        <w:rPr>
          <w:noProof/>
          <w:lang w:val="en-GB"/>
        </w:rPr>
        <w:t xml:space="preserve"> that is active in the oxidation of alkenes</w:t>
      </w:r>
      <w:r w:rsidRPr="00A44487">
        <w:rPr>
          <w:noProof/>
          <w:lang w:val="en-GB"/>
        </w:rPr>
        <w:t xml:space="preserve"> in the presence of H</w:t>
      </w:r>
      <w:r w:rsidRPr="00A44487">
        <w:rPr>
          <w:noProof/>
          <w:vertAlign w:val="subscript"/>
          <w:lang w:val="en-GB"/>
        </w:rPr>
        <w:t>2</w:t>
      </w:r>
      <w:r w:rsidRPr="00A44487">
        <w:rPr>
          <w:noProof/>
          <w:lang w:val="en-GB"/>
        </w:rPr>
        <w:t>O</w:t>
      </w:r>
      <w:r w:rsidRPr="00A44487">
        <w:rPr>
          <w:noProof/>
          <w:vertAlign w:val="subscript"/>
          <w:lang w:val="en-GB"/>
        </w:rPr>
        <w:t>2</w:t>
      </w:r>
      <w:r w:rsidRPr="00A44487">
        <w:rPr>
          <w:noProof/>
          <w:lang w:val="en-GB"/>
        </w:rPr>
        <w:t xml:space="preserve"> as terminal oxidant </w:t>
      </w:r>
      <w:r w:rsidR="008D040A" w:rsidRPr="00A44487">
        <w:rPr>
          <w:noProof/>
          <w:lang w:val="en-GB"/>
        </w:rPr>
        <w:t xml:space="preserve">has been </w:t>
      </w:r>
      <w:r w:rsidR="00E319B3" w:rsidRPr="00A44487">
        <w:rPr>
          <w:noProof/>
          <w:lang w:val="en-GB"/>
        </w:rPr>
        <w:t>used</w:t>
      </w:r>
      <w:r w:rsidR="00797DDB" w:rsidRPr="00A44487">
        <w:rPr>
          <w:noProof/>
          <w:lang w:val="en-GB"/>
        </w:rPr>
        <w:t>,</w:t>
      </w:r>
      <w:r w:rsidR="00E319B3" w:rsidRPr="00A44487">
        <w:rPr>
          <w:noProof/>
          <w:lang w:val="en-GB"/>
        </w:rPr>
        <w:t xml:space="preserve"> </w:t>
      </w:r>
      <w:r w:rsidRPr="00A44487">
        <w:rPr>
          <w:noProof/>
          <w:lang w:val="en-GB"/>
        </w:rPr>
        <w:t>but its application frequently requires the use of co-catalysts and co-ligands e.g. oxalate, ascorbic acid, glyoxylic acid methylester methyl hemiacetal or acetone as solvent</w:t>
      </w:r>
      <w:r w:rsidR="00F772B0" w:rsidRPr="00A44487">
        <w:rPr>
          <w:noProof/>
          <w:lang w:val="en-GB"/>
        </w:rPr>
        <w:t xml:space="preserve"> </w:t>
      </w:r>
      <w:r w:rsidR="00F772B0" w:rsidRPr="00A44487">
        <w:rPr>
          <w:noProof/>
          <w:lang w:val="en-GB"/>
        </w:rPr>
        <w:fldChar w:fldCharType="begin">
          <w:fldData xml:space="preserve">PEVuZE5vdGU+PENpdGU+PEF1dGhvcj5Ccmlua3NtYTwvQXV0aG9yPjxZZWFyPjIwMDI8L1llYXI+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PEVuZE5vdGU+PENpdGU+PEF1dGhvcj5Ccmlua3NtYTwvQXV0aG9yPjxZZWFyPjIwMDI8L1llYXI+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F772B0" w:rsidRPr="00A44487">
        <w:rPr>
          <w:noProof/>
          <w:lang w:val="en-GB"/>
        </w:rPr>
      </w:r>
      <w:r w:rsidR="00F772B0" w:rsidRPr="00A44487">
        <w:rPr>
          <w:noProof/>
          <w:lang w:val="en-GB"/>
        </w:rPr>
        <w:fldChar w:fldCharType="separate"/>
      </w:r>
      <w:r w:rsidR="00DF4BD7" w:rsidRPr="00A44487">
        <w:rPr>
          <w:noProof/>
          <w:lang w:val="en-GB"/>
        </w:rPr>
        <w:t>[</w:t>
      </w:r>
      <w:hyperlink w:anchor="_ENREF_333" w:tooltip="Brinksma, 2002 #347" w:history="1">
        <w:r w:rsidR="00DF4BD7" w:rsidRPr="00A44487">
          <w:rPr>
            <w:rStyle w:val="Hyperlink"/>
            <w:noProof/>
            <w:color w:val="auto"/>
            <w:u w:val="none"/>
            <w:lang w:val="en-GB"/>
          </w:rPr>
          <w:t>333</w:t>
        </w:r>
      </w:hyperlink>
      <w:r w:rsidR="00DF4BD7" w:rsidRPr="00A44487">
        <w:rPr>
          <w:noProof/>
          <w:lang w:val="en-GB"/>
        </w:rPr>
        <w:t xml:space="preserve">, </w:t>
      </w:r>
      <w:hyperlink w:anchor="_ENREF_334" w:tooltip="De Vos, 1996 #348" w:history="1">
        <w:r w:rsidR="00DF4BD7" w:rsidRPr="00A44487">
          <w:rPr>
            <w:rStyle w:val="Hyperlink"/>
            <w:noProof/>
            <w:color w:val="auto"/>
            <w:u w:val="none"/>
            <w:lang w:val="en-GB"/>
          </w:rPr>
          <w:t>334</w:t>
        </w:r>
      </w:hyperlink>
      <w:r w:rsidR="00DF4BD7" w:rsidRPr="00A44487">
        <w:rPr>
          <w:noProof/>
          <w:lang w:val="en-GB"/>
        </w:rPr>
        <w:t>]</w:t>
      </w:r>
      <w:r w:rsidR="00F772B0" w:rsidRPr="00A44487">
        <w:rPr>
          <w:noProof/>
          <w:lang w:val="en-GB"/>
        </w:rPr>
        <w:fldChar w:fldCharType="end"/>
      </w:r>
      <w:r w:rsidRPr="00A44487">
        <w:rPr>
          <w:noProof/>
          <w:lang w:val="en-GB"/>
        </w:rPr>
        <w:t>.</w:t>
      </w:r>
      <w:r w:rsidR="00F772B0" w:rsidRPr="00A44487">
        <w:rPr>
          <w:noProof/>
          <w:lang w:val="en-GB"/>
        </w:rPr>
        <w:t xml:space="preserve"> I</w:t>
      </w:r>
      <w:r w:rsidRPr="00A44487">
        <w:rPr>
          <w:noProof/>
          <w:lang w:val="en-GB"/>
        </w:rPr>
        <w:t xml:space="preserve">ts efficiency was also boosted under reaction condition by the </w:t>
      </w:r>
      <w:r w:rsidRPr="00A44487">
        <w:rPr>
          <w:i/>
          <w:noProof/>
          <w:lang w:val="en-GB"/>
        </w:rPr>
        <w:t>in situ</w:t>
      </w:r>
      <w:r w:rsidRPr="00A44487">
        <w:rPr>
          <w:noProof/>
          <w:lang w:val="en-GB"/>
        </w:rPr>
        <w:t xml:space="preserve"> grafting of MnTMTACN on</w:t>
      </w:r>
      <w:r w:rsidR="008D040A" w:rsidRPr="00A44487">
        <w:rPr>
          <w:noProof/>
          <w:lang w:val="en-GB"/>
        </w:rPr>
        <w:t>to</w:t>
      </w:r>
      <w:r w:rsidRPr="00A44487">
        <w:rPr>
          <w:noProof/>
          <w:lang w:val="en-GB"/>
        </w:rPr>
        <w:t xml:space="preserve"> carboxylic acid-modified supports</w:t>
      </w:r>
      <w:r w:rsidR="00CA123C" w:rsidRPr="00A44487">
        <w:rPr>
          <w:noProof/>
          <w:lang w:val="en-GB"/>
        </w:rPr>
        <w:t xml:space="preserve">, which caused transformation of </w:t>
      </w:r>
      <w:r w:rsidR="008D040A" w:rsidRPr="00A44487">
        <w:rPr>
          <w:noProof/>
          <w:lang w:val="en-GB"/>
        </w:rPr>
        <w:t xml:space="preserve">the </w:t>
      </w:r>
      <w:r w:rsidR="00CA123C" w:rsidRPr="00A44487">
        <w:rPr>
          <w:noProof/>
          <w:lang w:val="en-GB"/>
        </w:rPr>
        <w:t xml:space="preserve">inactive form </w:t>
      </w:r>
      <w:r w:rsidR="008751CE" w:rsidRPr="00A44487">
        <w:rPr>
          <w:noProof/>
          <w:lang w:val="en-GB"/>
        </w:rPr>
        <w:t xml:space="preserve">of </w:t>
      </w:r>
      <w:r w:rsidR="008D040A" w:rsidRPr="00A44487">
        <w:rPr>
          <w:noProof/>
          <w:lang w:val="en-GB"/>
        </w:rPr>
        <w:t xml:space="preserve">the </w:t>
      </w:r>
      <w:r w:rsidR="008751CE" w:rsidRPr="00A44487">
        <w:rPr>
          <w:noProof/>
          <w:lang w:val="en-GB"/>
        </w:rPr>
        <w:t xml:space="preserve">catalyst </w:t>
      </w:r>
      <w:r w:rsidR="00CA123C" w:rsidRPr="00A44487">
        <w:rPr>
          <w:noProof/>
          <w:lang w:val="en-GB"/>
        </w:rPr>
        <w:t>[(TMTACN)Mn</w:t>
      </w:r>
      <w:r w:rsidR="00CA123C" w:rsidRPr="00A44487">
        <w:rPr>
          <w:noProof/>
          <w:vertAlign w:val="superscript"/>
          <w:lang w:val="en-GB"/>
        </w:rPr>
        <w:t>IV</w:t>
      </w:r>
      <w:r w:rsidR="00CA123C" w:rsidRPr="00A44487">
        <w:rPr>
          <w:noProof/>
          <w:lang w:val="en-GB"/>
        </w:rPr>
        <w:t>(</w:t>
      </w:r>
      <w:r w:rsidR="00CA123C" w:rsidRPr="00A44487">
        <w:rPr>
          <w:i/>
          <w:noProof/>
          <w:lang w:val="en-GB"/>
        </w:rPr>
        <w:t>μ</w:t>
      </w:r>
      <w:r w:rsidR="00CA123C" w:rsidRPr="00A44487">
        <w:rPr>
          <w:noProof/>
          <w:lang w:val="en-GB"/>
        </w:rPr>
        <w:t>-O)</w:t>
      </w:r>
      <w:r w:rsidR="00CA123C" w:rsidRPr="00A44487">
        <w:rPr>
          <w:noProof/>
          <w:vertAlign w:val="subscript"/>
          <w:lang w:val="en-GB"/>
        </w:rPr>
        <w:t>3</w:t>
      </w:r>
      <w:r w:rsidR="00CA123C" w:rsidRPr="00A44487">
        <w:rPr>
          <w:noProof/>
          <w:lang w:val="en-GB"/>
        </w:rPr>
        <w:t>Mn</w:t>
      </w:r>
      <w:r w:rsidR="00CA123C" w:rsidRPr="00A44487">
        <w:rPr>
          <w:noProof/>
          <w:vertAlign w:val="superscript"/>
          <w:lang w:val="en-GB"/>
        </w:rPr>
        <w:t>IV</w:t>
      </w:r>
      <w:r w:rsidR="00CA123C" w:rsidRPr="00A44487">
        <w:rPr>
          <w:noProof/>
          <w:lang w:val="en-GB"/>
        </w:rPr>
        <w:t>(TMTACN)]</w:t>
      </w:r>
      <w:r w:rsidR="00CA123C" w:rsidRPr="00A44487">
        <w:rPr>
          <w:noProof/>
          <w:vertAlign w:val="superscript"/>
          <w:lang w:val="en-GB"/>
        </w:rPr>
        <w:t>2+</w:t>
      </w:r>
      <w:r w:rsidR="008751CE" w:rsidRPr="00A44487">
        <w:rPr>
          <w:noProof/>
          <w:vertAlign w:val="superscript"/>
          <w:lang w:val="en-GB"/>
        </w:rPr>
        <w:t xml:space="preserve"> </w:t>
      </w:r>
      <w:r w:rsidR="008751CE" w:rsidRPr="00A44487">
        <w:rPr>
          <w:noProof/>
          <w:lang w:val="en-GB"/>
        </w:rPr>
        <w:t xml:space="preserve">into more active dicarboxylate-bridged </w:t>
      </w:r>
      <w:r w:rsidR="008D040A" w:rsidRPr="00A44487">
        <w:rPr>
          <w:noProof/>
          <w:lang w:val="en-GB"/>
        </w:rPr>
        <w:t xml:space="preserve">analogues </w:t>
      </w:r>
      <w:r w:rsidR="008751CE" w:rsidRPr="00A44487">
        <w:rPr>
          <w:noProof/>
          <w:lang w:val="en-GB"/>
        </w:rPr>
        <w:t>[(TMTACN)Mn</w:t>
      </w:r>
      <w:r w:rsidR="008751CE" w:rsidRPr="00A44487">
        <w:rPr>
          <w:noProof/>
          <w:vertAlign w:val="superscript"/>
          <w:lang w:val="en-GB"/>
        </w:rPr>
        <w:t>III</w:t>
      </w:r>
      <w:r w:rsidR="008751CE" w:rsidRPr="00A44487">
        <w:rPr>
          <w:noProof/>
          <w:lang w:val="en-GB"/>
        </w:rPr>
        <w:t>(</w:t>
      </w:r>
      <w:r w:rsidR="008751CE" w:rsidRPr="00A44487">
        <w:rPr>
          <w:i/>
          <w:noProof/>
          <w:lang w:val="en-GB"/>
        </w:rPr>
        <w:t>μ</w:t>
      </w:r>
      <w:r w:rsidR="008751CE" w:rsidRPr="00A44487">
        <w:rPr>
          <w:noProof/>
          <w:lang w:val="en-GB"/>
        </w:rPr>
        <w:t>-O)(</w:t>
      </w:r>
      <w:r w:rsidR="008751CE" w:rsidRPr="00A44487">
        <w:rPr>
          <w:i/>
          <w:noProof/>
          <w:lang w:val="en-GB"/>
        </w:rPr>
        <w:t>μ</w:t>
      </w:r>
      <w:r w:rsidR="008751CE" w:rsidRPr="00A44487">
        <w:rPr>
          <w:noProof/>
          <w:lang w:val="en-GB"/>
        </w:rPr>
        <w:t>-RCOO)</w:t>
      </w:r>
      <w:r w:rsidR="008751CE" w:rsidRPr="00A44487">
        <w:rPr>
          <w:noProof/>
          <w:vertAlign w:val="subscript"/>
          <w:lang w:val="en-GB"/>
        </w:rPr>
        <w:t>2</w:t>
      </w:r>
      <w:r w:rsidR="008751CE" w:rsidRPr="00A44487">
        <w:rPr>
          <w:noProof/>
          <w:lang w:val="en-GB"/>
        </w:rPr>
        <w:t>Mn</w:t>
      </w:r>
      <w:r w:rsidR="008751CE" w:rsidRPr="00A44487">
        <w:rPr>
          <w:noProof/>
          <w:vertAlign w:val="superscript"/>
          <w:lang w:val="en-GB"/>
        </w:rPr>
        <w:t>III</w:t>
      </w:r>
      <w:r w:rsidR="008751CE" w:rsidRPr="00A44487">
        <w:rPr>
          <w:noProof/>
          <w:lang w:val="en-GB"/>
        </w:rPr>
        <w:t>(TMTACN)]</w:t>
      </w:r>
      <w:r w:rsidR="008751CE" w:rsidRPr="00A44487">
        <w:rPr>
          <w:noProof/>
          <w:vertAlign w:val="superscript"/>
          <w:lang w:val="en-GB"/>
        </w:rPr>
        <w:t>2+</w:t>
      </w:r>
      <w:r w:rsidR="002366A8" w:rsidRPr="00A44487">
        <w:rPr>
          <w:noProof/>
          <w:lang w:val="en-GB"/>
        </w:rPr>
        <w:t xml:space="preserve">. </w:t>
      </w:r>
      <w:r w:rsidR="00AB5A81" w:rsidRPr="00A44487">
        <w:rPr>
          <w:noProof/>
          <w:lang w:val="en-GB"/>
        </w:rPr>
        <w:t xml:space="preserve">Typically, </w:t>
      </w:r>
      <w:r w:rsidR="008D040A" w:rsidRPr="00A44487">
        <w:rPr>
          <w:noProof/>
          <w:lang w:val="en-GB"/>
        </w:rPr>
        <w:t xml:space="preserve">the </w:t>
      </w:r>
      <w:r w:rsidR="00AB5A81" w:rsidRPr="00A44487">
        <w:rPr>
          <w:noProof/>
          <w:lang w:val="en-GB"/>
        </w:rPr>
        <w:t>supported co-catalyst was obtained through grafting of 2-(carbomethoxy)ethyltrimethoxysilane onto silica</w:t>
      </w:r>
      <w:r w:rsidR="001358F7" w:rsidRPr="00A44487">
        <w:rPr>
          <w:noProof/>
          <w:lang w:val="en-GB"/>
        </w:rPr>
        <w:t xml:space="preserve"> </w:t>
      </w:r>
      <w:r w:rsidR="00590639" w:rsidRPr="00A44487">
        <w:rPr>
          <w:noProof/>
          <w:lang w:val="en-GB"/>
        </w:rPr>
        <w:fldChar w:fldCharType="begin">
          <w:fldData xml:space="preserve">PEVuZE5vdGU+PENpdGU+PEF1dGhvcj5TY2hvZW5mZWxkdDwvQXV0aG9yPjxZZWFyPjIwMTE8L1ll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PEVuZE5vdGU+PENpdGU+PEF1dGhvcj5TY2hvZW5mZWxkdDwvQXV0aG9yPjxZZWFyPjIwMTE8L1ll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335" w:tooltip="Schoenfeldt, 2011 #262" w:history="1">
        <w:r w:rsidR="00DF4BD7" w:rsidRPr="00A44487">
          <w:rPr>
            <w:rStyle w:val="Hyperlink"/>
            <w:noProof/>
            <w:color w:val="auto"/>
            <w:u w:val="none"/>
            <w:lang w:val="en-GB"/>
          </w:rPr>
          <w:t>335-338</w:t>
        </w:r>
      </w:hyperlink>
      <w:r w:rsidR="00DF4BD7" w:rsidRPr="00A44487">
        <w:rPr>
          <w:noProof/>
          <w:lang w:val="en-GB"/>
        </w:rPr>
        <w:t>]</w:t>
      </w:r>
      <w:r w:rsidR="00590639" w:rsidRPr="00A44487">
        <w:rPr>
          <w:noProof/>
          <w:lang w:val="en-GB"/>
        </w:rPr>
        <w:fldChar w:fldCharType="end"/>
      </w:r>
      <w:r w:rsidR="00AB5A81" w:rsidRPr="00A44487">
        <w:rPr>
          <w:noProof/>
          <w:lang w:val="en-GB"/>
        </w:rPr>
        <w:t xml:space="preserve"> </w:t>
      </w:r>
      <w:r w:rsidR="008D040A" w:rsidRPr="00A44487">
        <w:rPr>
          <w:noProof/>
          <w:lang w:val="en-GB"/>
        </w:rPr>
        <w:t>followed by</w:t>
      </w:r>
      <w:r w:rsidR="00AB5A81" w:rsidRPr="00A44487">
        <w:rPr>
          <w:noProof/>
          <w:lang w:val="en-GB"/>
        </w:rPr>
        <w:t xml:space="preserve"> ester hydrolysis, but other </w:t>
      </w:r>
      <w:r w:rsidR="005D798A" w:rsidRPr="00A44487">
        <w:rPr>
          <w:noProof/>
          <w:lang w:val="en-GB"/>
        </w:rPr>
        <w:t>carboxylic compounds</w:t>
      </w:r>
      <w:r w:rsidR="00AB5A81" w:rsidRPr="00A44487">
        <w:rPr>
          <w:noProof/>
          <w:lang w:val="en-GB"/>
        </w:rPr>
        <w:t xml:space="preserve"> e.g. 4-(triethoxysilyl)benzoate and dihydroxyhydrocinnamic acid were also immobilized</w:t>
      </w:r>
      <w:r w:rsidR="008D040A" w:rsidRPr="00A44487">
        <w:rPr>
          <w:noProof/>
          <w:lang w:val="en-GB"/>
        </w:rPr>
        <w:t>.</w:t>
      </w:r>
      <w:r w:rsidR="00AB5A81" w:rsidRPr="00A44487">
        <w:rPr>
          <w:noProof/>
          <w:lang w:val="en-GB"/>
        </w:rPr>
        <w:t xml:space="preserve"> </w:t>
      </w:r>
      <w:r w:rsidR="008D040A" w:rsidRPr="00A44487">
        <w:rPr>
          <w:noProof/>
          <w:lang w:val="en-GB"/>
        </w:rPr>
        <w:t>O</w:t>
      </w:r>
      <w:r w:rsidR="00AB5A81" w:rsidRPr="00A44487">
        <w:rPr>
          <w:noProof/>
          <w:lang w:val="en-GB"/>
        </w:rPr>
        <w:t>ther supports e.g. various Al</w:t>
      </w:r>
      <w:r w:rsidR="00AB5A81" w:rsidRPr="00A44487">
        <w:rPr>
          <w:noProof/>
          <w:vertAlign w:val="subscript"/>
          <w:lang w:val="en-GB"/>
        </w:rPr>
        <w:t>2</w:t>
      </w:r>
      <w:r w:rsidR="00AB5A81" w:rsidRPr="00A44487">
        <w:rPr>
          <w:noProof/>
          <w:lang w:val="en-GB"/>
        </w:rPr>
        <w:t>O</w:t>
      </w:r>
      <w:r w:rsidR="00AB5A81" w:rsidRPr="00A44487">
        <w:rPr>
          <w:noProof/>
          <w:vertAlign w:val="subscript"/>
          <w:lang w:val="en-GB"/>
        </w:rPr>
        <w:t>3</w:t>
      </w:r>
      <w:r w:rsidR="001358F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&lt;EndNote&gt;&lt;Cite&gt;&lt;Author&gt;Schoenfeldt&lt;/Author&gt;&lt;Year&gt;2010&lt;/Year&gt;&lt;RecNum&gt;264&lt;/RecNum&gt;&lt;IDText&gt;A heterogeneous, selective oxidation catalyst based on Mn triazacyclononane grafted under reaction conditions&lt;/IDText&gt;&lt;DisplayText&gt;[337]&lt;/DisplayText&gt;&lt;record&gt;&lt;rec-number&gt;264&lt;/rec-number&gt;&lt;foreign-keys&gt;&lt;key app="EN" db-id="02sfdr0f3sxdpaezdxkvv2vb5stpvextep9x"&gt;264&lt;/key&gt;&lt;/foreign-keys&gt;&lt;ref-type name="Journal Article"&gt;17&lt;/ref-type&gt;&lt;contributors&gt;&lt;authors&gt;&lt;author&gt;Schoenfeldt, Nicholas J.&lt;/author&gt;&lt;author&gt;Korinda, Andrew W.&lt;/author&gt;&lt;author&gt;Notestein, Justin M.&lt;/author&gt;&lt;/authors&gt;&lt;/contributors&gt;&lt;titles&gt;&lt;title&gt;A heterogeneous, selective oxidation catalyst based on Mn triazacyclononane grafted under reaction conditions&lt;/title&gt;&lt;secondary-title&gt;&lt;style face="normal" font="default" size="100%"&gt;Chem&lt;/style&gt;&lt;style face="normal" font="default" charset="238" size="100%"&gt;.&lt;/style&gt;&lt;style face="normal" font="default" size="100%"&gt; Comm&lt;/style&gt;&lt;style face="normal" font="default" charset="238" size="100%"&gt;un.&lt;/style&gt;&lt;/secondary-title&gt;&lt;/titles&gt;&lt;periodical&gt;&lt;full-title&gt;Chem. Commun.&lt;/full-title&gt;&lt;/periodical&gt;&lt;pages&gt;1640-1642&lt;/pages&gt;&lt;volume&gt;46&lt;/volume&gt;&lt;number&gt;10&lt;/number&gt;&lt;dates&gt;&lt;year&gt;2010&lt;/year&gt;&lt;/dates&gt;&lt;publisher&gt;The Royal Society of Chemistry&lt;/publisher&gt;&lt;isbn&gt;1359-7345&lt;/isbn&gt;&lt;work-type&gt;10.1039/B920391E&lt;/work-type&gt;&lt;urls&gt;&lt;related-urls&gt;&lt;url&gt;http://dx.doi.org/10.1039/B920391E&lt;/url&gt;&lt;/related-urls&gt;&lt;/urls&gt;&lt;electronic-resource-num&gt;10.1039/B920391E&lt;/electronic-resource-num&gt;&lt;/record&gt;&lt;/Cite&gt;&lt;/EndNote&gt;</w:instrText>
      </w:r>
      <w:r w:rsidR="00590639" w:rsidRPr="00A44487">
        <w:rPr>
          <w:noProof/>
          <w:lang w:val="en-GB"/>
        </w:rPr>
        <w:fldChar w:fldCharType="separate"/>
      </w:r>
      <w:r w:rsidR="00DF4BD7" w:rsidRPr="00A44487">
        <w:rPr>
          <w:noProof/>
          <w:lang w:val="en-GB"/>
        </w:rPr>
        <w:t>[</w:t>
      </w:r>
      <w:hyperlink w:anchor="_ENREF_337" w:tooltip="Schoenfeldt, 2010 #264" w:history="1">
        <w:r w:rsidR="00DF4BD7" w:rsidRPr="00A44487">
          <w:rPr>
            <w:rStyle w:val="Hyperlink"/>
            <w:noProof/>
            <w:color w:val="auto"/>
            <w:u w:val="none"/>
            <w:lang w:val="en-GB"/>
          </w:rPr>
          <w:t>337</w:t>
        </w:r>
      </w:hyperlink>
      <w:r w:rsidR="00DF4BD7" w:rsidRPr="00A44487">
        <w:rPr>
          <w:noProof/>
          <w:lang w:val="en-GB"/>
        </w:rPr>
        <w:t>]</w:t>
      </w:r>
      <w:r w:rsidR="00590639" w:rsidRPr="00A44487">
        <w:rPr>
          <w:noProof/>
          <w:lang w:val="en-GB"/>
        </w:rPr>
        <w:fldChar w:fldCharType="end"/>
      </w:r>
      <w:r w:rsidR="001358F7" w:rsidRPr="00A44487">
        <w:rPr>
          <w:noProof/>
          <w:lang w:val="en-GB"/>
        </w:rPr>
        <w:t>,</w:t>
      </w:r>
      <w:r w:rsidR="00AB5A81" w:rsidRPr="00A44487">
        <w:rPr>
          <w:noProof/>
          <w:lang w:val="en-GB"/>
        </w:rPr>
        <w:t xml:space="preserve"> silica combined with titanium (Ti-SiO</w:t>
      </w:r>
      <w:r w:rsidR="00AB5A81" w:rsidRPr="00A44487">
        <w:rPr>
          <w:noProof/>
          <w:vertAlign w:val="subscript"/>
          <w:lang w:val="en-GB"/>
        </w:rPr>
        <w:t>2</w:t>
      </w:r>
      <w:r w:rsidR="00AB5A81" w:rsidRPr="00A44487">
        <w:rPr>
          <w:noProof/>
          <w:lang w:val="en-GB"/>
        </w:rPr>
        <w:t>), aluminum oxide (SiO</w:t>
      </w:r>
      <w:r w:rsidR="00AB5A81" w:rsidRPr="00A44487">
        <w:rPr>
          <w:noProof/>
          <w:vertAlign w:val="subscript"/>
          <w:lang w:val="en-GB"/>
        </w:rPr>
        <w:t>2</w:t>
      </w:r>
      <w:r w:rsidR="00AB5A81" w:rsidRPr="00A44487">
        <w:rPr>
          <w:noProof/>
          <w:lang w:val="en-GB"/>
        </w:rPr>
        <w:t>-Al</w:t>
      </w:r>
      <w:r w:rsidR="00AB5A81" w:rsidRPr="00A44487">
        <w:rPr>
          <w:noProof/>
          <w:vertAlign w:val="subscript"/>
          <w:lang w:val="en-GB"/>
        </w:rPr>
        <w:t>2</w:t>
      </w:r>
      <w:r w:rsidR="00AB5A81" w:rsidRPr="00A44487">
        <w:rPr>
          <w:noProof/>
          <w:lang w:val="en-GB"/>
        </w:rPr>
        <w:t>O</w:t>
      </w:r>
      <w:r w:rsidR="00AB5A81" w:rsidRPr="00A44487">
        <w:rPr>
          <w:noProof/>
          <w:vertAlign w:val="subscript"/>
          <w:lang w:val="en-GB"/>
        </w:rPr>
        <w:t>3</w:t>
      </w:r>
      <w:r w:rsidR="00AB5A81"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&lt;EndNote&gt;&lt;Cite&gt;&lt;Author&gt;Schoenfeldt&lt;/Author&gt;&lt;Year&gt;2011&lt;/Year&gt;&lt;RecNum&gt;262&lt;/RecNum&gt;&lt;IDText&gt;Solid Cocatalysts for Activating Manganese Triazacyclononane Oxidation Catalysts&lt;/IDText&gt;&lt;DisplayText&gt;[335]&lt;/DisplayText&gt;&lt;record&gt;&lt;rec-number&gt;262&lt;/rec-number&gt;&lt;foreign-keys&gt;&lt;key app="EN" db-id="02sfdr0f3sxdpaezdxkvv2vb5stpvextep9x"&gt;262&lt;/key&gt;&lt;/foreign-keys&gt;&lt;ref-type name="Journal Article"&gt;17&lt;/ref-type&gt;&lt;contributors&gt;&lt;authors&gt;&lt;author&gt;Schoenfeldt, Nicholas J.&lt;/author&gt;&lt;author&gt;Notestein, Justin M.&lt;/author&gt;&lt;/authors&gt;&lt;/contributors&gt;&lt;titles&gt;&lt;title&gt;Solid Cocatalysts for Activating Manganese Triazacyclononane Oxidation Catalysts&lt;/title&gt;&lt;secondary-title&gt;&lt;style face="normal" font="default" size="100%"&gt;ACS Catal&lt;/style&gt;&lt;style face="normal" font="default" charset="238" size="100%"&gt;.&lt;/style&gt;&lt;/secondary-title&gt;&lt;/titles&gt;&lt;periodical&gt;&lt;full-title&gt;ACS Catal.&lt;/full-title&gt;&lt;/periodical&gt;&lt;pages&gt;1691-1701&lt;/pages&gt;&lt;volume&gt;1&lt;/volume&gt;&lt;number&gt;12&lt;/number&gt;&lt;dates&gt;&lt;year&gt;2011&lt;/year&gt;&lt;pub-dates&gt;&lt;date&gt;2011/12/02&lt;/date&gt;&lt;/pub-dates&gt;&lt;/dates&gt;&lt;publisher&gt;American Chemical Society&lt;/publisher&gt;&lt;urls&gt;&lt;related-urls&gt;&lt;url&gt;http://dx.doi.org/10.1021/cs200353x&lt;/url&gt;&lt;/related-urls&gt;&lt;/urls&gt;&lt;electronic-resource-num&gt;10.1021/cs200353x&lt;/electronic-resource-num&gt;&lt;/record&gt;&lt;/Cite&gt;&lt;/EndNote&gt;</w:instrText>
      </w:r>
      <w:r w:rsidR="00590639" w:rsidRPr="00A44487">
        <w:rPr>
          <w:noProof/>
          <w:lang w:val="en-GB"/>
        </w:rPr>
        <w:fldChar w:fldCharType="separate"/>
      </w:r>
      <w:r w:rsidR="00DF4BD7" w:rsidRPr="00A44487">
        <w:rPr>
          <w:noProof/>
          <w:lang w:val="en-GB"/>
        </w:rPr>
        <w:t>[</w:t>
      </w:r>
      <w:hyperlink w:anchor="_ENREF_335" w:tooltip="Schoenfeldt, 2011 #262" w:history="1">
        <w:r w:rsidR="00DF4BD7" w:rsidRPr="00A44487">
          <w:rPr>
            <w:rStyle w:val="Hyperlink"/>
            <w:noProof/>
            <w:color w:val="auto"/>
            <w:u w:val="none"/>
            <w:lang w:val="en-GB"/>
          </w:rPr>
          <w:t>335</w:t>
        </w:r>
      </w:hyperlink>
      <w:r w:rsidR="00DF4BD7" w:rsidRPr="00A44487">
        <w:rPr>
          <w:noProof/>
          <w:lang w:val="en-GB"/>
        </w:rPr>
        <w:t>]</w:t>
      </w:r>
      <w:r w:rsidR="00590639" w:rsidRPr="00A44487">
        <w:rPr>
          <w:noProof/>
          <w:lang w:val="en-GB"/>
        </w:rPr>
        <w:fldChar w:fldCharType="end"/>
      </w:r>
      <w:r w:rsidR="00AB5A81" w:rsidRPr="00A44487">
        <w:rPr>
          <w:noProof/>
          <w:lang w:val="en-GB"/>
        </w:rPr>
        <w:t xml:space="preserve"> and activated carbon</w:t>
      </w:r>
      <w:r w:rsidR="001358F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&lt;EndNote&gt;&lt;Cite&gt;&lt;Author&gt;Ignacio-de Leon&lt;/Author&gt;&lt;Year&gt;2016&lt;/Year&gt;&lt;RecNum&gt;263&lt;/RecNum&gt;&lt;IDText&gt;Catalyst structure and substituent effects on epoxidation of styrenics with immobilized Mn(tmtacn) complexes&lt;/IDText&gt;&lt;DisplayText&gt;[336]&lt;/DisplayText&gt;&lt;record&gt;&lt;rec-number&gt;263&lt;/rec-number&gt;&lt;foreign-keys&gt;&lt;key app="EN" db-id="02sfdr0f3sxdpaezdxkvv2vb5stpvextep9x"&gt;263&lt;/key&gt;&lt;/foreign-keys&gt;&lt;ref-type name="Journal Article"&gt;17&lt;/ref-type&gt;&lt;contributors&gt;&lt;authors&gt;&lt;author&gt;Ignacio-de Leon, Patricia Anne A.&lt;/author&gt;&lt;author&gt;Contreras, Christian A.&lt;/author&gt;&lt;author&gt;Thornburg, Nicholas E.&lt;/author&gt;&lt;author&gt;Thompson, Anthony B.&lt;/author&gt;&lt;author&gt;Notestein, Justin M.&lt;/author&gt;&lt;/authors&gt;&lt;/contributors&gt;&lt;titles&gt;&lt;title&gt;Catalyst structure and substituent effects on epoxidation of styrenics with immobilized Mn(tmtacn) complexes&lt;/title&gt;&lt;secondary-title&gt;&lt;style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A&lt;/full-title&gt;&lt;/periodical&gt;&lt;pages&gt;78-86&lt;/pages&gt;&lt;volume&gt;511&lt;/volume&gt;&lt;keywords&gt;&lt;keyword&gt;Epoxidation&lt;/keyword&gt;&lt;keyword&gt;Hydrogen peroxide&lt;/keyword&gt;&lt;keyword&gt;Supported catalyst&lt;/keyword&gt;&lt;keyword&gt;Hammett relationships&lt;/keyword&gt;&lt;keyword&gt;Manganese&lt;/keyword&gt;&lt;/keywords&gt;&lt;dates&gt;&lt;year&gt;2016&lt;/year&gt;&lt;pub-dates&gt;&lt;date&gt;2/5/&lt;/date&gt;&lt;/pub-dates&gt;&lt;/dates&gt;&lt;isbn&gt;0926-860X&lt;/isbn&gt;&lt;urls&gt;&lt;related-urls&gt;&lt;url&gt;http://www.sciencedirect.com/science/article/pii/S0926860X15302775&lt;/url&gt;&lt;/related-urls&gt;&lt;/urls&gt;&lt;electronic-resource-num&gt;http://dx.doi.org/10.1016/j.apcata.2015.12.002&lt;/electronic-resource-num&gt;&lt;/record&gt;&lt;/Cite&gt;&lt;/EndNote&gt;</w:instrText>
      </w:r>
      <w:r w:rsidR="00590639" w:rsidRPr="00A44487">
        <w:rPr>
          <w:noProof/>
          <w:lang w:val="en-GB"/>
        </w:rPr>
        <w:fldChar w:fldCharType="separate"/>
      </w:r>
      <w:r w:rsidR="00DF4BD7" w:rsidRPr="00A44487">
        <w:rPr>
          <w:noProof/>
          <w:lang w:val="en-GB"/>
        </w:rPr>
        <w:t>[</w:t>
      </w:r>
      <w:hyperlink w:anchor="_ENREF_336" w:tooltip="Ignacio-de Leon, 2016 #263" w:history="1">
        <w:r w:rsidR="00DF4BD7" w:rsidRPr="00A44487">
          <w:rPr>
            <w:rStyle w:val="Hyperlink"/>
            <w:noProof/>
            <w:color w:val="auto"/>
            <w:u w:val="none"/>
            <w:lang w:val="en-GB"/>
          </w:rPr>
          <w:t>336</w:t>
        </w:r>
      </w:hyperlink>
      <w:r w:rsidR="00DF4BD7" w:rsidRPr="00A44487">
        <w:rPr>
          <w:noProof/>
          <w:lang w:val="en-GB"/>
        </w:rPr>
        <w:t>]</w:t>
      </w:r>
      <w:r w:rsidR="00590639" w:rsidRPr="00A44487">
        <w:rPr>
          <w:noProof/>
          <w:lang w:val="en-GB"/>
        </w:rPr>
        <w:fldChar w:fldCharType="end"/>
      </w:r>
      <w:r w:rsidR="00AB5A81" w:rsidRPr="00A44487">
        <w:rPr>
          <w:noProof/>
          <w:lang w:val="en-GB"/>
        </w:rPr>
        <w:t xml:space="preserve"> were </w:t>
      </w:r>
      <w:r w:rsidR="008D040A" w:rsidRPr="00A44487">
        <w:rPr>
          <w:noProof/>
          <w:lang w:val="en-GB"/>
        </w:rPr>
        <w:t xml:space="preserve">also </w:t>
      </w:r>
      <w:r w:rsidR="00AB5A81" w:rsidRPr="00A44487">
        <w:rPr>
          <w:noProof/>
          <w:lang w:val="en-GB"/>
        </w:rPr>
        <w:t xml:space="preserve">applied. </w:t>
      </w:r>
      <w:r w:rsidR="0041285B" w:rsidRPr="00A44487">
        <w:rPr>
          <w:noProof/>
          <w:lang w:val="en-GB"/>
        </w:rPr>
        <w:t xml:space="preserve">The </w:t>
      </w:r>
      <w:r w:rsidR="0041285B" w:rsidRPr="00A44487">
        <w:rPr>
          <w:i/>
          <w:noProof/>
          <w:lang w:val="en-GB"/>
        </w:rPr>
        <w:t>in situ</w:t>
      </w:r>
      <w:r w:rsidR="0041285B" w:rsidRPr="00A44487">
        <w:rPr>
          <w:noProof/>
          <w:lang w:val="en-GB"/>
        </w:rPr>
        <w:t xml:space="preserve"> grafted MnTMTACN catalyst was examined in</w:t>
      </w:r>
      <w:r w:rsidR="000A0898" w:rsidRPr="00A44487">
        <w:rPr>
          <w:noProof/>
          <w:lang w:val="en-GB"/>
        </w:rPr>
        <w:t xml:space="preserve"> </w:t>
      </w:r>
      <w:r w:rsidR="008D040A" w:rsidRPr="00A44487">
        <w:rPr>
          <w:noProof/>
          <w:lang w:val="en-GB"/>
        </w:rPr>
        <w:t xml:space="preserve">the </w:t>
      </w:r>
      <w:r w:rsidR="000A0898" w:rsidRPr="00A44487">
        <w:rPr>
          <w:noProof/>
          <w:lang w:val="en-GB"/>
        </w:rPr>
        <w:t>oxida</w:t>
      </w:r>
      <w:r w:rsidR="001F20B6" w:rsidRPr="00A44487">
        <w:rPr>
          <w:noProof/>
          <w:lang w:val="en-GB"/>
        </w:rPr>
        <w:t>tion of cyclooctene, styrene,</w:t>
      </w:r>
      <w:r w:rsidR="000A0898" w:rsidRPr="00A44487">
        <w:rPr>
          <w:noProof/>
          <w:lang w:val="en-GB"/>
        </w:rPr>
        <w:t xml:space="preserve"> 4-substituted styrenes</w:t>
      </w:r>
      <w:r w:rsidR="001F20B6" w:rsidRPr="00A44487">
        <w:rPr>
          <w:noProof/>
          <w:lang w:val="en-GB"/>
        </w:rPr>
        <w:t xml:space="preserve"> and other alkenes</w:t>
      </w:r>
      <w:r w:rsidR="000A0898" w:rsidRPr="00A44487">
        <w:rPr>
          <w:noProof/>
          <w:lang w:val="en-GB"/>
        </w:rPr>
        <w:t>.</w:t>
      </w:r>
      <w:r w:rsidR="001F20B6" w:rsidRPr="00A44487">
        <w:rPr>
          <w:noProof/>
          <w:lang w:val="en-GB"/>
        </w:rPr>
        <w:t xml:space="preserve"> </w:t>
      </w:r>
      <w:r w:rsidR="00626133" w:rsidRPr="00A44487">
        <w:rPr>
          <w:noProof/>
          <w:lang w:val="en-GB"/>
        </w:rPr>
        <w:t xml:space="preserve">In </w:t>
      </w:r>
      <w:r w:rsidR="00626133" w:rsidRPr="00A44487">
        <w:rPr>
          <w:i/>
          <w:noProof/>
          <w:lang w:val="en-GB"/>
        </w:rPr>
        <w:t>cis</w:t>
      </w:r>
      <w:r w:rsidR="00626133" w:rsidRPr="00A44487">
        <w:rPr>
          <w:noProof/>
          <w:lang w:val="en-GB"/>
        </w:rPr>
        <w:t>-cyclooctene oxidation reaction</w:t>
      </w:r>
      <w:r w:rsidR="008D040A" w:rsidRPr="00A44487">
        <w:rPr>
          <w:noProof/>
          <w:lang w:val="en-GB"/>
        </w:rPr>
        <w:t>s</w:t>
      </w:r>
      <w:r w:rsidR="00626133" w:rsidRPr="00A44487">
        <w:rPr>
          <w:noProof/>
          <w:lang w:val="en-GB"/>
        </w:rPr>
        <w:t xml:space="preserve"> it was noticed </w:t>
      </w:r>
      <w:r w:rsidR="008D040A" w:rsidRPr="00A44487">
        <w:rPr>
          <w:noProof/>
          <w:lang w:val="en-GB"/>
        </w:rPr>
        <w:t xml:space="preserve">that a significant </w:t>
      </w:r>
      <w:r w:rsidR="00626133" w:rsidRPr="00A44487">
        <w:rPr>
          <w:noProof/>
          <w:lang w:val="en-GB"/>
        </w:rPr>
        <w:t>increas</w:t>
      </w:r>
      <w:r w:rsidR="008D040A" w:rsidRPr="00A44487">
        <w:rPr>
          <w:noProof/>
          <w:lang w:val="en-GB"/>
        </w:rPr>
        <w:t xml:space="preserve">e of </w:t>
      </w:r>
      <w:r w:rsidR="00626133" w:rsidRPr="00A44487">
        <w:rPr>
          <w:noProof/>
          <w:lang w:val="en-GB"/>
        </w:rPr>
        <w:t>total turnovers (</w:t>
      </w:r>
      <w:r w:rsidR="00A638DE" w:rsidRPr="00A44487">
        <w:rPr>
          <w:noProof/>
          <w:lang w:val="en-GB"/>
        </w:rPr>
        <w:t xml:space="preserve">TON 465, </w:t>
      </w:r>
      <w:r w:rsidR="00EF169D" w:rsidRPr="00A44487">
        <w:rPr>
          <w:noProof/>
          <w:lang w:val="en-GB"/>
        </w:rPr>
        <w:t xml:space="preserve">61%:39% epoxide : </w:t>
      </w:r>
      <w:r w:rsidR="00EF169D" w:rsidRPr="00A44487">
        <w:rPr>
          <w:i/>
          <w:noProof/>
          <w:lang w:val="en-GB"/>
        </w:rPr>
        <w:t>cis</w:t>
      </w:r>
      <w:r w:rsidR="00EF169D" w:rsidRPr="00A44487">
        <w:rPr>
          <w:noProof/>
          <w:lang w:val="en-GB"/>
        </w:rPr>
        <w:t>-diol</w:t>
      </w:r>
      <w:r w:rsidR="00626133" w:rsidRPr="00A44487">
        <w:rPr>
          <w:noProof/>
          <w:lang w:val="en-GB"/>
        </w:rPr>
        <w:t xml:space="preserve">) </w:t>
      </w:r>
      <w:r w:rsidR="008D040A" w:rsidRPr="00A44487">
        <w:rPr>
          <w:noProof/>
          <w:lang w:val="en-GB"/>
        </w:rPr>
        <w:t xml:space="preserve">could be achieved </w:t>
      </w:r>
      <w:r w:rsidR="00626133" w:rsidRPr="00A44487">
        <w:rPr>
          <w:noProof/>
          <w:lang w:val="en-GB"/>
        </w:rPr>
        <w:t xml:space="preserve">compared to the homogeneous </w:t>
      </w:r>
      <w:r w:rsidR="008D040A" w:rsidRPr="00A44487">
        <w:rPr>
          <w:noProof/>
          <w:lang w:val="en-GB"/>
        </w:rPr>
        <w:t xml:space="preserve">system by </w:t>
      </w:r>
      <w:r w:rsidR="00626133" w:rsidRPr="00A44487">
        <w:rPr>
          <w:noProof/>
          <w:lang w:val="en-GB"/>
        </w:rPr>
        <w:t>the presence of valeric acid</w:t>
      </w:r>
      <w:r w:rsidR="00A638DE" w:rsidRPr="00A44487">
        <w:rPr>
          <w:noProof/>
          <w:lang w:val="en-GB"/>
        </w:rPr>
        <w:t xml:space="preserve"> (TON 53, 51</w:t>
      </w:r>
      <w:r w:rsidR="00487794" w:rsidRPr="00A44487">
        <w:rPr>
          <w:noProof/>
          <w:lang w:val="en-GB"/>
        </w:rPr>
        <w:t>%:49%</w:t>
      </w:r>
      <w:r w:rsidR="00A638DE" w:rsidRPr="00A44487">
        <w:rPr>
          <w:noProof/>
          <w:lang w:val="en-GB"/>
        </w:rPr>
        <w:t xml:space="preserve"> epoxide </w:t>
      </w:r>
      <w:r w:rsidR="00487794" w:rsidRPr="00A44487">
        <w:rPr>
          <w:noProof/>
          <w:lang w:val="en-GB"/>
        </w:rPr>
        <w:t xml:space="preserve">: </w:t>
      </w:r>
      <w:r w:rsidR="00487794" w:rsidRPr="00A44487">
        <w:rPr>
          <w:i/>
          <w:noProof/>
          <w:lang w:val="en-GB"/>
        </w:rPr>
        <w:t>cis</w:t>
      </w:r>
      <w:r w:rsidR="00487794" w:rsidRPr="00A44487">
        <w:rPr>
          <w:noProof/>
          <w:lang w:val="en-GB"/>
        </w:rPr>
        <w:t>-diol</w:t>
      </w:r>
      <w:r w:rsidR="00A638DE" w:rsidRPr="00A44487">
        <w:rPr>
          <w:noProof/>
          <w:lang w:val="en-GB"/>
        </w:rPr>
        <w:t>)</w:t>
      </w:r>
      <w:r w:rsidR="001358F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&lt;EndNote&gt;&lt;Cite&gt;&lt;Author&gt;Schoenfeldt&lt;/Author&gt;&lt;Year&gt;2010&lt;/Year&gt;&lt;RecNum&gt;264&lt;/RecNum&gt;&lt;IDText&gt;A heterogeneous, selective oxidation catalyst based on Mn triazacyclononane grafted under reaction conditions&lt;/IDText&gt;&lt;DisplayText&gt;[337]&lt;/DisplayText&gt;&lt;record&gt;&lt;rec-number&gt;264&lt;/rec-number&gt;&lt;foreign-keys&gt;&lt;key app="EN" db-id="02sfdr0f3sxdpaezdxkvv2vb5stpvextep9x"&gt;264&lt;/key&gt;&lt;/foreign-keys&gt;&lt;ref-type name="Journal Article"&gt;17&lt;/ref-type&gt;&lt;contributors&gt;&lt;authors&gt;&lt;author&gt;Schoenfeldt, Nicholas J.&lt;/author&gt;&lt;author&gt;Korinda, Andrew W.&lt;/author&gt;&lt;author&gt;Notestein, Justin M.&lt;/author&gt;&lt;/authors&gt;&lt;/contributors&gt;&lt;titles&gt;&lt;title&gt;A heterogeneous, selective oxidation catalyst based on Mn triazacyclononane grafted under reaction conditions&lt;/title&gt;&lt;secondary-title&gt;&lt;style face="normal" font="default" size="100%"&gt;Chem&lt;/style&gt;&lt;style face="normal" font="default" charset="238" size="100%"&gt;.&lt;/style&gt;&lt;style face="normal" font="default" size="100%"&gt; Comm&lt;/style&gt;&lt;style face="normal" font="default" charset="238" size="100%"&gt;un.&lt;/style&gt;&lt;/secondary-title&gt;&lt;/titles&gt;&lt;periodical&gt;&lt;full-title&gt;Chem. Commun.&lt;/full-title&gt;&lt;/periodical&gt;&lt;pages&gt;1640-1642&lt;/pages&gt;&lt;volume&gt;46&lt;/volume&gt;&lt;number&gt;10&lt;/number&gt;&lt;dates&gt;&lt;year&gt;2010&lt;/year&gt;&lt;/dates&gt;&lt;publisher&gt;The Royal Society of Chemistry&lt;/publisher&gt;&lt;isbn&gt;1359-7345&lt;/isbn&gt;&lt;work-type&gt;10.1039/B920391E&lt;/work-type&gt;&lt;urls&gt;&lt;related-urls&gt;&lt;url&gt;http://dx.doi.org/10.1039/B920391E&lt;/url&gt;&lt;/related-urls&gt;&lt;/urls&gt;&lt;electronic-resource-num&gt;10.1039/B920391E&lt;/electronic-resource-num&gt;&lt;/record&gt;&lt;/Cite&gt;&lt;/EndNote&gt;</w:instrText>
      </w:r>
      <w:r w:rsidR="00590639" w:rsidRPr="00A44487">
        <w:rPr>
          <w:noProof/>
          <w:lang w:val="en-GB"/>
        </w:rPr>
        <w:fldChar w:fldCharType="separate"/>
      </w:r>
      <w:r w:rsidR="00DF4BD7" w:rsidRPr="00A44487">
        <w:rPr>
          <w:noProof/>
          <w:lang w:val="en-GB"/>
        </w:rPr>
        <w:t>[</w:t>
      </w:r>
      <w:hyperlink w:anchor="_ENREF_337" w:tooltip="Schoenfeldt, 2010 #264" w:history="1">
        <w:r w:rsidR="00DF4BD7" w:rsidRPr="00A44487">
          <w:rPr>
            <w:rStyle w:val="Hyperlink"/>
            <w:noProof/>
            <w:color w:val="auto"/>
            <w:u w:val="none"/>
            <w:lang w:val="en-GB"/>
          </w:rPr>
          <w:t>337</w:t>
        </w:r>
      </w:hyperlink>
      <w:r w:rsidR="00DF4BD7" w:rsidRPr="00A44487">
        <w:rPr>
          <w:noProof/>
          <w:lang w:val="en-GB"/>
        </w:rPr>
        <w:t>]</w:t>
      </w:r>
      <w:r w:rsidR="00590639" w:rsidRPr="00A44487">
        <w:rPr>
          <w:noProof/>
          <w:lang w:val="en-GB"/>
        </w:rPr>
        <w:fldChar w:fldCharType="end"/>
      </w:r>
      <w:r w:rsidR="001358F7" w:rsidRPr="00A44487">
        <w:rPr>
          <w:noProof/>
          <w:lang w:val="en-GB"/>
        </w:rPr>
        <w:t>.</w:t>
      </w:r>
      <w:r w:rsidR="00BB7BF0" w:rsidRPr="00A44487">
        <w:rPr>
          <w:noProof/>
          <w:lang w:val="en-GB"/>
        </w:rPr>
        <w:t xml:space="preserve"> </w:t>
      </w:r>
      <w:r w:rsidR="00E319B3" w:rsidRPr="00A44487">
        <w:rPr>
          <w:noProof/>
          <w:lang w:val="en-GB"/>
        </w:rPr>
        <w:t xml:space="preserve">In addition, the efficiency of the embedded monomeric analogue of manganese catalyst </w:t>
      </w:r>
      <w:r w:rsidR="007E64F9" w:rsidRPr="00A44487">
        <w:rPr>
          <w:b/>
          <w:noProof/>
          <w:lang w:val="en-GB"/>
        </w:rPr>
        <w:t>4.3</w:t>
      </w:r>
      <w:r w:rsidR="00E319B3" w:rsidRPr="00A44487">
        <w:rPr>
          <w:noProof/>
          <w:lang w:val="en-GB"/>
        </w:rPr>
        <w:t xml:space="preserve"> was compared with supported </w:t>
      </w:r>
      <w:r w:rsidR="007E64F9" w:rsidRPr="00A44487">
        <w:rPr>
          <w:b/>
          <w:noProof/>
          <w:lang w:val="en-GB"/>
        </w:rPr>
        <w:t>4.3</w:t>
      </w:r>
      <w:r w:rsidR="00E73417" w:rsidRPr="00A44487">
        <w:rPr>
          <w:noProof/>
          <w:lang w:val="en-GB"/>
        </w:rPr>
        <w:t xml:space="preserve">. It was found, that </w:t>
      </w:r>
      <w:r w:rsidR="00743DAC" w:rsidRPr="00A44487">
        <w:rPr>
          <w:noProof/>
          <w:lang w:val="en-GB"/>
        </w:rPr>
        <w:t>the monomeric supported catalyst [(TMTACN)Mn</w:t>
      </w:r>
      <w:r w:rsidR="00743DAC" w:rsidRPr="00A44487">
        <w:rPr>
          <w:noProof/>
          <w:vertAlign w:val="superscript"/>
          <w:lang w:val="en-GB"/>
        </w:rPr>
        <w:t>IV</w:t>
      </w:r>
      <w:r w:rsidR="00743DAC" w:rsidRPr="00A44487">
        <w:rPr>
          <w:noProof/>
          <w:lang w:val="en-GB"/>
        </w:rPr>
        <w:t>(OMe)</w:t>
      </w:r>
      <w:r w:rsidR="00743DAC" w:rsidRPr="00A44487">
        <w:rPr>
          <w:noProof/>
          <w:vertAlign w:val="subscript"/>
          <w:lang w:val="en-GB"/>
        </w:rPr>
        <w:t>3</w:t>
      </w:r>
      <w:r w:rsidR="00743DAC" w:rsidRPr="00A44487">
        <w:rPr>
          <w:noProof/>
          <w:lang w:val="en-GB"/>
        </w:rPr>
        <w:t>]</w:t>
      </w:r>
      <w:r w:rsidR="00743DAC" w:rsidRPr="00A44487">
        <w:rPr>
          <w:noProof/>
          <w:vertAlign w:val="superscript"/>
          <w:lang w:val="en-GB"/>
        </w:rPr>
        <w:t>+</w:t>
      </w:r>
      <w:r w:rsidR="00743DAC" w:rsidRPr="00A44487">
        <w:rPr>
          <w:noProof/>
          <w:lang w:val="en-GB"/>
        </w:rPr>
        <w:t xml:space="preserve"> </w:t>
      </w:r>
      <w:r w:rsidR="00914CF9" w:rsidRPr="00A44487">
        <w:rPr>
          <w:noProof/>
          <w:lang w:val="en-GB"/>
        </w:rPr>
        <w:t xml:space="preserve">was less active </w:t>
      </w:r>
      <w:r w:rsidR="00E73417" w:rsidRPr="00A44487">
        <w:rPr>
          <w:noProof/>
          <w:lang w:val="en-GB"/>
        </w:rPr>
        <w:t xml:space="preserve">in the </w:t>
      </w:r>
      <w:r w:rsidR="00AD17EB" w:rsidRPr="00A44487">
        <w:rPr>
          <w:noProof/>
          <w:lang w:val="en-GB"/>
        </w:rPr>
        <w:t>ep</w:t>
      </w:r>
      <w:r w:rsidR="00E73417" w:rsidRPr="00A44487">
        <w:rPr>
          <w:noProof/>
          <w:lang w:val="en-GB"/>
        </w:rPr>
        <w:t xml:space="preserve">oxidation of </w:t>
      </w:r>
      <w:r w:rsidR="00AD17EB" w:rsidRPr="00A44487">
        <w:rPr>
          <w:noProof/>
          <w:lang w:val="en-GB"/>
        </w:rPr>
        <w:t xml:space="preserve">styrene and </w:t>
      </w:r>
      <w:r w:rsidR="00E73417" w:rsidRPr="00A44487">
        <w:rPr>
          <w:noProof/>
          <w:lang w:val="en-GB"/>
        </w:rPr>
        <w:t>4-substituted styrene</w:t>
      </w:r>
      <w:r w:rsidR="0044429A">
        <w:rPr>
          <w:noProof/>
          <w:lang w:val="en-GB"/>
        </w:rPr>
        <w:t xml:space="preserve">s </w:t>
      </w:r>
      <w:r w:rsidR="0044429A" w:rsidRPr="00A44487">
        <w:rPr>
          <w:noProof/>
          <w:lang w:val="en-GB"/>
        </w:rPr>
        <w:t>(Me, OMe, CN, CF</w:t>
      </w:r>
      <w:r w:rsidR="0044429A" w:rsidRPr="00A44487">
        <w:rPr>
          <w:noProof/>
          <w:vertAlign w:val="subscript"/>
          <w:lang w:val="en-GB"/>
        </w:rPr>
        <w:t>3</w:t>
      </w:r>
      <w:r w:rsidR="0044429A" w:rsidRPr="00A44487">
        <w:rPr>
          <w:noProof/>
          <w:lang w:val="en-GB"/>
        </w:rPr>
        <w:t>, vinyl)</w:t>
      </w:r>
      <w:r w:rsidR="00914CF9" w:rsidRPr="00A44487">
        <w:rPr>
          <w:noProof/>
          <w:lang w:val="en-GB"/>
        </w:rPr>
        <w:t xml:space="preserve">, e.g. </w:t>
      </w:r>
      <w:r w:rsidR="00B272DC" w:rsidRPr="00A44487">
        <w:rPr>
          <w:noProof/>
          <w:lang w:val="en-GB"/>
        </w:rPr>
        <w:t xml:space="preserve">styrene oxide was furnished with higher TON </w:t>
      </w:r>
      <w:r w:rsidR="001B6379" w:rsidRPr="00A44487">
        <w:rPr>
          <w:noProof/>
          <w:lang w:val="en-GB"/>
        </w:rPr>
        <w:t>in the presence</w:t>
      </w:r>
      <w:r w:rsidR="00914CF9" w:rsidRPr="00A44487">
        <w:rPr>
          <w:noProof/>
          <w:lang w:val="en-GB"/>
        </w:rPr>
        <w:t xml:space="preserve"> </w:t>
      </w:r>
      <w:r w:rsidR="001B6379" w:rsidRPr="00A44487">
        <w:rPr>
          <w:noProof/>
          <w:lang w:val="en-GB"/>
        </w:rPr>
        <w:t xml:space="preserve">of </w:t>
      </w:r>
      <w:r w:rsidR="007E64F9" w:rsidRPr="00A44487">
        <w:rPr>
          <w:b/>
          <w:noProof/>
          <w:lang w:val="en-GB"/>
        </w:rPr>
        <w:t>4.3</w:t>
      </w:r>
      <w:r w:rsidR="001B6379" w:rsidRPr="00A44487">
        <w:rPr>
          <w:noProof/>
          <w:lang w:val="en-GB"/>
        </w:rPr>
        <w:t xml:space="preserve"> on </w:t>
      </w:r>
      <w:r w:rsidR="00914CF9" w:rsidRPr="00A44487">
        <w:rPr>
          <w:noProof/>
          <w:lang w:val="en-GB"/>
        </w:rPr>
        <w:t>propanoic acid-modified silica</w:t>
      </w:r>
      <w:r w:rsidR="00B272DC" w:rsidRPr="00A44487">
        <w:rPr>
          <w:noProof/>
          <w:lang w:val="en-GB"/>
        </w:rPr>
        <w:t xml:space="preserve"> (TON 515) than </w:t>
      </w:r>
      <w:r w:rsidR="008D040A" w:rsidRPr="00A44487">
        <w:rPr>
          <w:noProof/>
          <w:lang w:val="en-GB"/>
        </w:rPr>
        <w:t xml:space="preserve">its </w:t>
      </w:r>
      <w:r w:rsidR="00B272DC" w:rsidRPr="00A44487">
        <w:rPr>
          <w:noProof/>
          <w:lang w:val="en-GB"/>
        </w:rPr>
        <w:t>monomeric counterpart (TON 287), however, in the both cases the epoxide selectivi</w:t>
      </w:r>
      <w:r w:rsidR="001358F7" w:rsidRPr="00A44487">
        <w:rPr>
          <w:noProof/>
          <w:lang w:val="en-GB"/>
        </w:rPr>
        <w:t xml:space="preserve">ty was the same and reached 91% </w:t>
      </w:r>
      <w:r w:rsidR="00590639" w:rsidRPr="00A44487">
        <w:rPr>
          <w:noProof/>
          <w:lang w:val="en-GB"/>
        </w:rPr>
        <w:fldChar w:fldCharType="begin"/>
      </w:r>
      <w:r w:rsidR="00DF4BD7" w:rsidRPr="00A44487">
        <w:rPr>
          <w:noProof/>
          <w:lang w:val="en-GB"/>
        </w:rPr>
        <w:instrText xml:space="preserve"> ADDIN EN.CITE &lt;EndNote&gt;&lt;Cite&gt;&lt;Author&gt;Ignacio-de Leon&lt;/Author&gt;&lt;Year&gt;2016&lt;/Year&gt;&lt;RecNum&gt;263&lt;/RecNum&gt;&lt;IDText&gt;Catalyst structure and substituent effects on epoxidation of styrenics with immobilized Mn(tmtacn) complexes&lt;/IDText&gt;&lt;DisplayText&gt;[336]&lt;/DisplayText&gt;&lt;record&gt;&lt;rec-number&gt;263&lt;/rec-number&gt;&lt;foreign-keys&gt;&lt;key app="EN" db-id="02sfdr0f3sxdpaezdxkvv2vb5stpvextep9x"&gt;263&lt;/key&gt;&lt;/foreign-keys&gt;&lt;ref-type name="Journal Article"&gt;17&lt;/ref-type&gt;&lt;contributors&gt;&lt;authors&gt;&lt;author&gt;Ignacio-de Leon, Patricia Anne A.&lt;/author&gt;&lt;author&gt;Contreras, Christian A.&lt;/author&gt;&lt;author&gt;Thornburg, Nicholas E.&lt;/author&gt;&lt;author&gt;Thompson, Anthony B.&lt;/author&gt;&lt;author&gt;Notestein, Justin M.&lt;/author&gt;&lt;/authors&gt;&lt;/contributors&gt;&lt;titles&gt;&lt;title&gt;Catalyst structure and substituent effects on epoxidation of styrenics with immobilized Mn(tmtacn) complexes&lt;/title&gt;&lt;secondary-title&gt;&lt;style face="normal" font="default" size="100%"&gt;Appl&lt;/style&gt;&lt;style face="normal" font="default" charset="238" size="100%"&gt;.&lt;/style&gt;&lt;style face="normal" font="default" size="100%"&gt; Catal&lt;/style&gt;&lt;style face="normal" font="default" charset="238" size="100%"&gt;.,&lt;/style&gt;&lt;style face="normal" font="default" size="100%"&gt; A&lt;/style&gt;&lt;/secondary-title&gt;&lt;/titles&gt;&lt;periodical&gt;&lt;full-title&gt;Appl. Catal., A&lt;/full-title&gt;&lt;/periodical&gt;&lt;pages&gt;78-86&lt;/pages&gt;&lt;volume&gt;511&lt;/volume&gt;&lt;keywords&gt;&lt;keyword&gt;Epoxidation&lt;/keyword&gt;&lt;keyword&gt;Hydrogen peroxide&lt;/keyword&gt;&lt;keyword&gt;Supported catalyst&lt;/keyword&gt;&lt;keyword&gt;Hammett relationships&lt;/keyword&gt;&lt;keyword&gt;Manganese&lt;/keyword&gt;&lt;/keywords&gt;&lt;dates&gt;&lt;year&gt;2016&lt;/year&gt;&lt;pub-dates&gt;&lt;date&gt;2/5/&lt;/date&gt;&lt;/pub-dates&gt;&lt;/dates&gt;&lt;isbn&gt;0926-860X&lt;/isbn&gt;&lt;urls&gt;&lt;related-urls&gt;&lt;url&gt;http://www.sciencedirect.com/science/article/pii/S0926860X15302775&lt;/url&gt;&lt;/related-urls&gt;&lt;/urls&gt;&lt;electronic-resource-num&gt;http://dx.doi.org/10.1016/j.apcata.2015.12.002&lt;/electronic-resource-num&gt;&lt;/record&gt;&lt;/Cite&gt;&lt;/EndNote&gt;</w:instrText>
      </w:r>
      <w:r w:rsidR="00590639" w:rsidRPr="00A44487">
        <w:rPr>
          <w:noProof/>
          <w:lang w:val="en-GB"/>
        </w:rPr>
        <w:fldChar w:fldCharType="separate"/>
      </w:r>
      <w:r w:rsidR="00DF4BD7" w:rsidRPr="00A44487">
        <w:rPr>
          <w:noProof/>
          <w:lang w:val="en-GB"/>
        </w:rPr>
        <w:t>[</w:t>
      </w:r>
      <w:hyperlink w:anchor="_ENREF_336" w:tooltip="Ignacio-de Leon, 2016 #263" w:history="1">
        <w:r w:rsidR="00DF4BD7" w:rsidRPr="00A44487">
          <w:rPr>
            <w:rStyle w:val="Hyperlink"/>
            <w:noProof/>
            <w:color w:val="auto"/>
            <w:u w:val="none"/>
            <w:lang w:val="en-GB"/>
          </w:rPr>
          <w:t>336</w:t>
        </w:r>
      </w:hyperlink>
      <w:r w:rsidR="00DF4BD7" w:rsidRPr="00A44487">
        <w:rPr>
          <w:noProof/>
          <w:lang w:val="en-GB"/>
        </w:rPr>
        <w:t>]</w:t>
      </w:r>
      <w:r w:rsidR="00590639" w:rsidRPr="00A44487">
        <w:rPr>
          <w:noProof/>
          <w:lang w:val="en-GB"/>
        </w:rPr>
        <w:fldChar w:fldCharType="end"/>
      </w:r>
      <w:r w:rsidR="001358F7" w:rsidRPr="00A44487">
        <w:rPr>
          <w:noProof/>
          <w:lang w:val="en-GB"/>
        </w:rPr>
        <w:t>.</w:t>
      </w:r>
      <w:r w:rsidR="00587775" w:rsidRPr="00A44487">
        <w:rPr>
          <w:noProof/>
          <w:lang w:val="en-GB"/>
        </w:rPr>
        <w:t xml:space="preserve"> </w:t>
      </w:r>
      <w:r w:rsidR="003F3BF5" w:rsidRPr="00A44487">
        <w:rPr>
          <w:noProof/>
          <w:lang w:val="en-GB"/>
        </w:rPr>
        <w:t xml:space="preserve">Microkinetic modeling was also used to investigate the reaction mechanism of </w:t>
      </w:r>
      <w:r w:rsidR="003F3BF5" w:rsidRPr="00A44487">
        <w:rPr>
          <w:i/>
          <w:noProof/>
          <w:lang w:val="en-GB"/>
        </w:rPr>
        <w:t>cis</w:t>
      </w:r>
      <w:r w:rsidR="003F3BF5" w:rsidRPr="00A44487">
        <w:rPr>
          <w:noProof/>
          <w:lang w:val="en-GB"/>
        </w:rPr>
        <w:t xml:space="preserve">-cyclooctene </w:t>
      </w:r>
      <w:r w:rsidR="008D040A" w:rsidRPr="00A44487">
        <w:rPr>
          <w:noProof/>
          <w:lang w:val="en-GB"/>
        </w:rPr>
        <w:t xml:space="preserve">oxidation </w:t>
      </w:r>
      <w:r w:rsidR="003F3BF5" w:rsidRPr="00A44487">
        <w:rPr>
          <w:noProof/>
          <w:lang w:val="en-GB"/>
        </w:rPr>
        <w:t xml:space="preserve">in the presence of </w:t>
      </w:r>
      <w:r w:rsidR="003E3001" w:rsidRPr="00A44487">
        <w:rPr>
          <w:noProof/>
          <w:lang w:val="en-GB"/>
        </w:rPr>
        <w:t xml:space="preserve">heterogeneous </w:t>
      </w:r>
      <w:r w:rsidR="003F3BF5" w:rsidRPr="00A44487">
        <w:rPr>
          <w:noProof/>
          <w:lang w:val="en-GB"/>
        </w:rPr>
        <w:t xml:space="preserve">binuclear manganese complex </w:t>
      </w:r>
      <w:r w:rsidR="007E64F9" w:rsidRPr="00A44487">
        <w:rPr>
          <w:b/>
          <w:noProof/>
          <w:lang w:val="en-GB"/>
        </w:rPr>
        <w:t>4.3</w:t>
      </w:r>
      <w:r w:rsidR="003F3BF5" w:rsidRPr="00A44487">
        <w:rPr>
          <w:noProof/>
          <w:lang w:val="en-GB"/>
        </w:rPr>
        <w:t xml:space="preserve">, </w:t>
      </w:r>
      <w:r w:rsidR="00DD7C7A" w:rsidRPr="00A44487">
        <w:rPr>
          <w:noProof/>
          <w:lang w:val="en-GB"/>
        </w:rPr>
        <w:t>and the theoretical calculations agreed with the experimental observation</w:t>
      </w:r>
      <w:r w:rsidR="008D040A" w:rsidRPr="00A44487">
        <w:rPr>
          <w:noProof/>
          <w:lang w:val="en-GB"/>
        </w:rPr>
        <w:t>s;</w:t>
      </w:r>
      <w:r w:rsidR="00DD7C7A" w:rsidRPr="00A44487">
        <w:rPr>
          <w:noProof/>
          <w:lang w:val="en-GB"/>
        </w:rPr>
        <w:t xml:space="preserve"> </w:t>
      </w:r>
      <w:r w:rsidR="003E3001" w:rsidRPr="00A44487">
        <w:rPr>
          <w:noProof/>
          <w:lang w:val="en-GB"/>
        </w:rPr>
        <w:t>H</w:t>
      </w:r>
      <w:r w:rsidR="003E3001" w:rsidRPr="00A44487">
        <w:rPr>
          <w:noProof/>
          <w:vertAlign w:val="subscript"/>
          <w:lang w:val="en-GB"/>
        </w:rPr>
        <w:t>2</w:t>
      </w:r>
      <w:r w:rsidR="003E3001" w:rsidRPr="00A44487">
        <w:rPr>
          <w:noProof/>
          <w:lang w:val="en-GB"/>
        </w:rPr>
        <w:t>O</w:t>
      </w:r>
      <w:r w:rsidR="003E3001" w:rsidRPr="00A44487">
        <w:rPr>
          <w:noProof/>
          <w:vertAlign w:val="subscript"/>
          <w:lang w:val="en-GB"/>
        </w:rPr>
        <w:t>2</w:t>
      </w:r>
      <w:r w:rsidR="003E3001" w:rsidRPr="00A44487">
        <w:rPr>
          <w:noProof/>
          <w:lang w:val="en-GB"/>
        </w:rPr>
        <w:t xml:space="preserve"> activation by the supported complex </w:t>
      </w:r>
      <w:r w:rsidR="007E64F9" w:rsidRPr="00A44487">
        <w:rPr>
          <w:b/>
          <w:noProof/>
          <w:lang w:val="en-GB"/>
        </w:rPr>
        <w:t>4.3</w:t>
      </w:r>
      <w:r w:rsidR="003E3001" w:rsidRPr="00A44487">
        <w:rPr>
          <w:noProof/>
          <w:lang w:val="en-GB"/>
        </w:rPr>
        <w:t xml:space="preserve"> was the rate determining step, but </w:t>
      </w:r>
      <w:r w:rsidR="00497646" w:rsidRPr="00A44487">
        <w:rPr>
          <w:noProof/>
          <w:lang w:val="en-GB"/>
        </w:rPr>
        <w:t xml:space="preserve">the deactivation of the catalyst was a crucial </w:t>
      </w:r>
      <w:r w:rsidR="001358F7" w:rsidRPr="00A44487">
        <w:rPr>
          <w:noProof/>
          <w:lang w:val="en-GB"/>
        </w:rPr>
        <w:t xml:space="preserve">part of the oxidation mechanism </w:t>
      </w:r>
      <w:r w:rsidR="00590639" w:rsidRPr="00A44487">
        <w:rPr>
          <w:noProof/>
          <w:lang w:val="en-GB"/>
        </w:rPr>
        <w:fldChar w:fldCharType="begin"/>
      </w:r>
      <w:r w:rsidR="00DF4BD7" w:rsidRPr="00A44487">
        <w:rPr>
          <w:noProof/>
          <w:lang w:val="en-GB"/>
        </w:rPr>
        <w:instrText xml:space="preserve"> ADDIN EN.CITE &lt;EndNote&gt;&lt;Cite&gt;&lt;Author&gt;Bjorkman&lt;/Author&gt;&lt;Year&gt;2012&lt;/Year&gt;&lt;RecNum&gt;266&lt;/RecNum&gt;&lt;IDText&gt;Microkinetic modeling of cis-cyclooctene oxidation on heterogeneous Mn–tmtacn complexes&lt;/IDText&gt;&lt;DisplayText&gt;[339]&lt;/DisplayText&gt;&lt;record&gt;&lt;rec-number&gt;266&lt;/rec-number&gt;&lt;foreign-keys&gt;&lt;key app="EN" db-id="02sfdr0f3sxdpaezdxkvv2vb5stpvextep9x"&gt;266&lt;/key&gt;&lt;/foreign-keys&gt;&lt;ref-type name="Journal Article"&gt;17&lt;/ref-type&gt;&lt;contributors&gt;&lt;authors&gt;&lt;author&gt;Bjorkman, Kathryn R.&lt;/author&gt;&lt;author&gt;Schoenfeldt, Nicholas J.&lt;/author&gt;&lt;author&gt;Notestein, Justin M.&lt;/author&gt;&lt;author&gt;Broadbelt, Linda J.&lt;/author&gt;&lt;/authors&gt;&lt;/contributors&gt;&lt;titles&gt;&lt;title&gt;Microkinetic modeling of cis-cyclooctene oxidation on heterogeneous Mn–tmtacn complexes&lt;/title&gt;&lt;secondary-title&gt;&lt;style face="normal" font="default" size="100%"&gt;J&lt;/style&gt;&lt;style face="normal" font="default" charset="238" size="100%"&gt;.&lt;/style&gt;&lt;style face="normal" font="default" size="100%"&gt; Catal&lt;/style&gt;&lt;style face="normal" font="default" charset="238" size="100%"&gt;.&lt;/style&gt;&lt;/secondary-title&gt;&lt;/titles&gt;&lt;periodical&gt;&lt;full-title&gt;J. Catal.&lt;/full-title&gt;&lt;/periodical&gt;&lt;pages&gt;17-25&lt;/pages&gt;&lt;volume&gt;291&lt;/volume&gt;&lt;keywords&gt;&lt;keyword&gt;Heterogeneous&lt;/keyword&gt;&lt;keyword&gt;Mn–tmtacn&lt;/keyword&gt;&lt;keyword&gt;Hydrogen peroxide&lt;/keyword&gt;&lt;keyword&gt;Reaction mechanism&lt;/keyword&gt;&lt;keyword&gt;Microkinetic modeling&lt;/keyword&gt;&lt;keyword&gt;Oxidation&lt;/keyword&gt;&lt;/keywords&gt;&lt;dates&gt;&lt;year&gt;2012&lt;/year&gt;&lt;pub-dates&gt;&lt;date&gt;7//&lt;/date&gt;&lt;/pub-dates&gt;&lt;/dates&gt;&lt;isbn&gt;0021-9517&lt;/isbn&gt;&lt;urls&gt;&lt;related-urls&gt;&lt;url&gt;http://www.sciencedirect.com/science/article/pii/S0021951712001108&lt;/url&gt;&lt;/related-urls&gt;&lt;/urls&gt;&lt;electronic-resource-num&gt;http://dx.doi.org/10.1016/j.jcat.2012.03.026&lt;/electronic-resource-num&gt;&lt;/record&gt;&lt;/Cite&gt;&lt;/EndNote&gt;</w:instrText>
      </w:r>
      <w:r w:rsidR="00590639" w:rsidRPr="00A44487">
        <w:rPr>
          <w:noProof/>
          <w:lang w:val="en-GB"/>
        </w:rPr>
        <w:fldChar w:fldCharType="separate"/>
      </w:r>
      <w:r w:rsidR="00DF4BD7" w:rsidRPr="00A44487">
        <w:rPr>
          <w:noProof/>
          <w:lang w:val="en-GB"/>
        </w:rPr>
        <w:t>[</w:t>
      </w:r>
      <w:hyperlink w:anchor="_ENREF_339" w:tooltip="Bjorkman, 2012 #266" w:history="1">
        <w:r w:rsidR="00DF4BD7" w:rsidRPr="00A44487">
          <w:rPr>
            <w:rStyle w:val="Hyperlink"/>
            <w:noProof/>
            <w:color w:val="auto"/>
            <w:u w:val="none"/>
            <w:lang w:val="en-GB"/>
          </w:rPr>
          <w:t>339</w:t>
        </w:r>
      </w:hyperlink>
      <w:r w:rsidR="00DF4BD7" w:rsidRPr="00A44487">
        <w:rPr>
          <w:noProof/>
          <w:lang w:val="en-GB"/>
        </w:rPr>
        <w:t>]</w:t>
      </w:r>
      <w:r w:rsidR="00590639" w:rsidRPr="00A44487">
        <w:rPr>
          <w:noProof/>
          <w:lang w:val="en-GB"/>
        </w:rPr>
        <w:fldChar w:fldCharType="end"/>
      </w:r>
      <w:r w:rsidR="001358F7" w:rsidRPr="00A44487">
        <w:rPr>
          <w:noProof/>
          <w:lang w:val="en-GB"/>
        </w:rPr>
        <w:t>.</w:t>
      </w:r>
    </w:p>
    <w:p w14:paraId="643385CE" w14:textId="019AF266" w:rsidR="00E645B0" w:rsidRPr="00A44487" w:rsidRDefault="008D040A" w:rsidP="00E645B0">
      <w:pPr>
        <w:spacing w:after="0" w:line="360" w:lineRule="auto"/>
        <w:jc w:val="both"/>
        <w:rPr>
          <w:noProof/>
          <w:lang w:val="en-GB"/>
        </w:rPr>
      </w:pPr>
      <w:r w:rsidRPr="00A44487">
        <w:rPr>
          <w:noProof/>
          <w:lang w:val="en-GB"/>
        </w:rPr>
        <w:t xml:space="preserve">The </w:t>
      </w:r>
      <w:r w:rsidR="000A0898" w:rsidRPr="00A44487">
        <w:rPr>
          <w:noProof/>
          <w:lang w:val="en-GB"/>
        </w:rPr>
        <w:t xml:space="preserve">MnTMTACN complex was also entrapped within biopolymer microspheres and used in </w:t>
      </w:r>
      <w:r w:rsidRPr="00A44487">
        <w:rPr>
          <w:noProof/>
          <w:lang w:val="en-GB"/>
        </w:rPr>
        <w:t xml:space="preserve">the </w:t>
      </w:r>
      <w:r w:rsidR="000A0898" w:rsidRPr="00A44487">
        <w:rPr>
          <w:noProof/>
          <w:lang w:val="en-GB"/>
        </w:rPr>
        <w:t>oxidative degradation of morin (2’,3,4’,5,7-pentahydroxy-f</w:t>
      </w:r>
      <w:r w:rsidR="001358F7" w:rsidRPr="00A44487">
        <w:rPr>
          <w:noProof/>
          <w:lang w:val="en-GB"/>
        </w:rPr>
        <w:t xml:space="preserve">lavone) using hydrogen peroxide </w:t>
      </w:r>
      <w:r w:rsidR="00590639" w:rsidRPr="00A44487">
        <w:rPr>
          <w:noProof/>
          <w:lang w:val="en-GB"/>
        </w:rPr>
        <w:fldChar w:fldCharType="begin"/>
      </w:r>
      <w:r w:rsidR="00DF4BD7" w:rsidRPr="00A44487">
        <w:rPr>
          <w:noProof/>
          <w:lang w:val="en-GB"/>
        </w:rPr>
        <w:instrText xml:space="preserve"> ADDIN EN.CITE &lt;EndNote&gt;&lt;Cite&gt;&lt;Author&gt;Mao&lt;/Author&gt;&lt;Year&gt;2014&lt;/Year&gt;&lt;RecNum&gt;267&lt;/RecNum&gt;&lt;IDText&gt;Microcapsule-supported binuclear manganese complex as an efficient and reusable oxidation catalyst&lt;/IDText&gt;&lt;DisplayText&gt;[340]&lt;/DisplayText&gt;&lt;record&gt;&lt;rec-number&gt;267&lt;/rec-number&gt;&lt;foreign-keys&gt;&lt;key app="EN" db-id="02sfdr0f3sxdpaezdxkvv2vb5stpvextep9x"&gt;267&lt;/key&gt;&lt;/foreign-keys&gt;&lt;ref-type name="Journal Article"&gt;17&lt;/ref-type&gt;&lt;contributors&gt;&lt;authors&gt;&lt;author&gt;Mao, Zhiping&lt;/author&gt;&lt;author&gt;Song, Min&lt;/author&gt;&lt;author&gt;Zhong, Yi&lt;/author&gt;&lt;author&gt;Xu, Hong&lt;/author&gt;&lt;author&gt;Zhang, Linping&lt;/author&gt;&lt;/authors&gt;&lt;/contributors&gt;&lt;titles&gt;&lt;title&gt;Microcapsule-supported binuclear manganese complex as an efficient and reusable oxidation catalyst&lt;/title&gt;&lt;secondary-title&gt;&lt;style face="normal" font="default" size="100%"&gt;Chem&lt;/style&gt;&lt;style face="normal" font="default" charset="238" size="100%"&gt;.&lt;/style&gt;&lt;style face="normal" font="default" size="100%"&gt; Eng&lt;/style&gt;&lt;style face="normal" font="default" charset="238" size="100%"&gt;.&lt;/style&gt;&lt;style face="normal" font="default" size="100%"&gt; J&lt;/style&gt;&lt;style face="normal" font="default" charset="238" size="100%"&gt;.&lt;/style&gt;&lt;/secondary-title&gt;&lt;/titles&gt;&lt;periodical&gt;&lt;full-title&gt;Chem. Eng. J.&lt;/full-title&gt;&lt;/periodical&gt;&lt;pages&gt;116-123&lt;/pages&gt;&lt;volume&gt;240&lt;/volume&gt;&lt;keywords&gt;&lt;keyword&gt;MnTMTACN&lt;/keyword&gt;&lt;keyword&gt;Microcapsule-supported&lt;/keyword&gt;&lt;keyword&gt;Soluble polymer matrix&lt;/keyword&gt;&lt;keyword&gt;Recycling&lt;/keyword&gt;&lt;keyword&gt;Morin&lt;/keyword&gt;&lt;/keywords&gt;&lt;dates&gt;&lt;year&gt;2014&lt;/year&gt;&lt;pub-dates&gt;&lt;date&gt;3/15/&lt;/date&gt;&lt;/pub-dates&gt;&lt;/dates&gt;&lt;isbn&gt;1385-8947&lt;/isbn&gt;&lt;urls&gt;&lt;related-urls&gt;&lt;url&gt;http://www.sciencedirect.com/science/article/pii/S1385894713015416&lt;/url&gt;&lt;/related-urls&gt;&lt;/urls&gt;&lt;electronic-resource-num&gt;http://dx.doi.org/10.1016/j.cej.2013.11.064&lt;/electronic-resource-num&gt;&lt;/record&gt;&lt;/Cite&gt;&lt;/EndNote&gt;</w:instrText>
      </w:r>
      <w:r w:rsidR="00590639" w:rsidRPr="00A44487">
        <w:rPr>
          <w:noProof/>
          <w:lang w:val="en-GB"/>
        </w:rPr>
        <w:fldChar w:fldCharType="separate"/>
      </w:r>
      <w:r w:rsidR="00DF4BD7" w:rsidRPr="00A44487">
        <w:rPr>
          <w:noProof/>
          <w:lang w:val="en-GB"/>
        </w:rPr>
        <w:t>[</w:t>
      </w:r>
      <w:hyperlink w:anchor="_ENREF_340" w:tooltip="Mao, 2014 #267" w:history="1">
        <w:r w:rsidR="00DF4BD7" w:rsidRPr="00A44487">
          <w:rPr>
            <w:rStyle w:val="Hyperlink"/>
            <w:noProof/>
            <w:color w:val="auto"/>
            <w:u w:val="none"/>
            <w:lang w:val="en-GB"/>
          </w:rPr>
          <w:t>340</w:t>
        </w:r>
      </w:hyperlink>
      <w:r w:rsidR="00DF4BD7" w:rsidRPr="00A44487">
        <w:rPr>
          <w:noProof/>
          <w:lang w:val="en-GB"/>
        </w:rPr>
        <w:t>]</w:t>
      </w:r>
      <w:r w:rsidR="00590639" w:rsidRPr="00A44487">
        <w:rPr>
          <w:noProof/>
          <w:lang w:val="en-GB"/>
        </w:rPr>
        <w:fldChar w:fldCharType="end"/>
      </w:r>
      <w:r w:rsidR="001358F7" w:rsidRPr="00A44487">
        <w:rPr>
          <w:noProof/>
          <w:lang w:val="en-GB"/>
        </w:rPr>
        <w:t>.</w:t>
      </w:r>
      <w:r w:rsidR="000A0898" w:rsidRPr="00A44487">
        <w:rPr>
          <w:noProof/>
          <w:lang w:val="en-GB"/>
        </w:rPr>
        <w:t xml:space="preserve"> </w:t>
      </w:r>
      <w:r w:rsidRPr="00A44487">
        <w:rPr>
          <w:noProof/>
          <w:lang w:val="en-GB"/>
        </w:rPr>
        <w:t>Various other supportrd nitrogen containing manganese complexes have also been tested i</w:t>
      </w:r>
      <w:r w:rsidR="000A0898" w:rsidRPr="00A44487">
        <w:rPr>
          <w:noProof/>
          <w:lang w:val="en-GB"/>
        </w:rPr>
        <w:t>n alkene epoxidation with H</w:t>
      </w:r>
      <w:r w:rsidR="000A0898" w:rsidRPr="00A44487">
        <w:rPr>
          <w:noProof/>
          <w:vertAlign w:val="subscript"/>
          <w:lang w:val="en-GB"/>
        </w:rPr>
        <w:t>2</w:t>
      </w:r>
      <w:r w:rsidR="000A0898" w:rsidRPr="00A44487">
        <w:rPr>
          <w:noProof/>
          <w:lang w:val="en-GB"/>
        </w:rPr>
        <w:t>O</w:t>
      </w:r>
      <w:r w:rsidR="000A0898" w:rsidRPr="00A44487">
        <w:rPr>
          <w:noProof/>
          <w:vertAlign w:val="subscript"/>
          <w:lang w:val="en-GB"/>
        </w:rPr>
        <w:t>2</w:t>
      </w:r>
      <w:r w:rsidR="000A0898" w:rsidRPr="00A44487">
        <w:rPr>
          <w:noProof/>
          <w:lang w:val="en-GB"/>
        </w:rPr>
        <w:t xml:space="preserve"> </w:t>
      </w:r>
      <w:r w:rsidRPr="00A44487">
        <w:rPr>
          <w:noProof/>
          <w:lang w:val="en-GB"/>
        </w:rPr>
        <w:t>as the oxidant</w:t>
      </w:r>
      <w:r w:rsidR="001358F7" w:rsidRPr="00A44487">
        <w:rPr>
          <w:noProof/>
          <w:lang w:val="en-GB"/>
        </w:rPr>
        <w:t xml:space="preserve">, including amides </w:t>
      </w:r>
      <w:r w:rsidR="00590639" w:rsidRPr="00A44487">
        <w:rPr>
          <w:noProof/>
          <w:lang w:val="en-GB"/>
        </w:rPr>
        <w:fldChar w:fldCharType="begin"/>
      </w:r>
      <w:r w:rsidR="00DF4BD7" w:rsidRPr="00A44487">
        <w:rPr>
          <w:noProof/>
          <w:lang w:val="en-GB"/>
        </w:rPr>
        <w:instrText xml:space="preserve"> ADDIN EN.CITE &lt;EndNote&gt;&lt;Cite&gt;&lt;Author&gt;Serafimidou&lt;/Author&gt;&lt;Year&gt;2008&lt;/Year&gt;&lt;RecNum&gt;268&lt;/RecNum&gt;&lt;IDText&gt;Manganese(II) complexes of imidazole based-acetamide as homogeneous and heterogenised catalysts for alkene epoxidation with H2O2&lt;/IDText&gt;&lt;DisplayText&gt;[341]&lt;/DisplayText&gt;&lt;record&gt;&lt;rec-number&gt;268&lt;/rec-number&gt;&lt;foreign-keys&gt;&lt;key app="EN" db-id="02sfdr0f3sxdpaezdxkvv2vb5stpvextep9x"&gt;268&lt;/key&gt;&lt;/foreign-keys&gt;&lt;ref-type name="Journal Article"&gt;17&lt;/ref-type&gt;&lt;contributors&gt;&lt;authors&gt;&lt;author&gt;Serafimidou, Alexia&lt;/author&gt;&lt;author&gt;Stamatis, Aggelos&lt;/author&gt;&lt;author&gt;Louloudi, Maria&lt;/author&gt;&lt;/authors&gt;&lt;/contributors&gt;&lt;titles&gt;&lt;title&gt;Manganese(II) complexes of imidazole based-acetamide as homogeneous and heterogenised catalysts for alkene epoxidation with H2O2&lt;/title&gt;&lt;secondary-title&gt;&lt;style face="normal" font="default" size="100%"&gt;Catal&lt;/style&gt;&lt;style face="normal" font="default" charset="238" size="100%"&gt;.&lt;/style&gt;&lt;style face="normal" font="default" size="100%"&gt; Commu&lt;/style&gt;&lt;style face="normal" font="default" charset="238" size="100%"&gt;n.&lt;/style&gt;&lt;/secondary-title&gt;&lt;/titles&gt;&lt;periodical&gt;&lt;full-title&gt;Catal. Commun.&lt;/full-title&gt;&lt;/periodical&gt;&lt;pages&gt;35-39&lt;/pages&gt;&lt;volume&gt;9&lt;/volume&gt;&lt;number&gt;1&lt;/number&gt;&lt;keywords&gt;&lt;keyword&gt;Biomimetic catalytic epoxidation&lt;/keyword&gt;&lt;keyword&gt;Supported manganese complexes&lt;/keyword&gt;&lt;keyword&gt;H2O2 activation&lt;/keyword&gt;&lt;keyword&gt;Modified silica surface&lt;/keyword&gt;&lt;/keywords&gt;&lt;dates&gt;&lt;year&gt;2008&lt;/year&gt;&lt;pub-dates&gt;&lt;date&gt;1//&lt;/date&gt;&lt;/pub-dates&gt;&lt;/dates&gt;&lt;isbn&gt;1566-7367&lt;/isbn&gt;&lt;urls&gt;&lt;related-urls&gt;&lt;url&gt;http://www.sciencedirect.com/science/article/pii/S1566736707002130&lt;/url&gt;&lt;/related-urls&gt;&lt;/urls&gt;&lt;electronic-resource-num&gt;http://dx.doi.org/10.1016/j.catcom.2007.05.015&lt;/electronic-resource-num&gt;&lt;/record&gt;&lt;/Cite&gt;&lt;/EndNote&gt;</w:instrText>
      </w:r>
      <w:r w:rsidR="00590639" w:rsidRPr="00A44487">
        <w:rPr>
          <w:noProof/>
          <w:lang w:val="en-GB"/>
        </w:rPr>
        <w:fldChar w:fldCharType="separate"/>
      </w:r>
      <w:r w:rsidR="00DF4BD7" w:rsidRPr="00A44487">
        <w:rPr>
          <w:noProof/>
          <w:lang w:val="en-GB"/>
        </w:rPr>
        <w:t>[</w:t>
      </w:r>
      <w:hyperlink w:anchor="_ENREF_341" w:tooltip="Serafimidou, 2008 #268" w:history="1">
        <w:r w:rsidR="00DF4BD7" w:rsidRPr="00A44487">
          <w:rPr>
            <w:rStyle w:val="Hyperlink"/>
            <w:noProof/>
            <w:color w:val="auto"/>
            <w:u w:val="none"/>
            <w:lang w:val="en-GB"/>
          </w:rPr>
          <w:t>341</w:t>
        </w:r>
      </w:hyperlink>
      <w:r w:rsidR="00DF4BD7" w:rsidRPr="00A44487">
        <w:rPr>
          <w:noProof/>
          <w:lang w:val="en-GB"/>
        </w:rPr>
        <w:t>]</w:t>
      </w:r>
      <w:r w:rsidR="00590639" w:rsidRPr="00A44487">
        <w:rPr>
          <w:noProof/>
          <w:lang w:val="en-GB"/>
        </w:rPr>
        <w:fldChar w:fldCharType="end"/>
      </w:r>
      <w:r w:rsidR="001358F7" w:rsidRPr="00A44487">
        <w:rPr>
          <w:noProof/>
          <w:lang w:val="en-GB"/>
        </w:rPr>
        <w:t>,</w:t>
      </w:r>
      <w:r w:rsidR="000A0898" w:rsidRPr="00A44487">
        <w:rPr>
          <w:noProof/>
          <w:lang w:val="en-GB"/>
        </w:rPr>
        <w:t xml:space="preserve"> Schiff-base derivatives</w:t>
      </w:r>
      <w:r w:rsidR="00797DDB" w:rsidRPr="00A44487">
        <w:rPr>
          <w:noProof/>
          <w:lang w:val="en-GB"/>
        </w:rPr>
        <w:t>,</w:t>
      </w:r>
      <w:r w:rsidR="000A0898" w:rsidRPr="00A44487">
        <w:rPr>
          <w:noProof/>
          <w:lang w:val="en-GB"/>
        </w:rPr>
        <w:t xml:space="preserve"> such as </w:t>
      </w:r>
      <w:r w:rsidRPr="00A44487">
        <w:rPr>
          <w:noProof/>
          <w:lang w:val="en-GB"/>
        </w:rPr>
        <w:t xml:space="preserve">a </w:t>
      </w:r>
      <w:r w:rsidR="000A0898" w:rsidRPr="00A44487">
        <w:rPr>
          <w:noProof/>
          <w:lang w:val="en-GB"/>
        </w:rPr>
        <w:t>mangan</w:t>
      </w:r>
      <w:r w:rsidR="001358F7" w:rsidRPr="00A44487">
        <w:rPr>
          <w:noProof/>
          <w:lang w:val="en-GB"/>
        </w:rPr>
        <w:t xml:space="preserve">ese(II) imine-hydrazide complex </w:t>
      </w:r>
      <w:r w:rsidR="00590639" w:rsidRPr="00A44487">
        <w:rPr>
          <w:noProof/>
          <w:lang w:val="en-GB"/>
        </w:rPr>
        <w:fldChar w:fldCharType="begin"/>
      </w:r>
      <w:r w:rsidR="00DF4BD7" w:rsidRPr="00A44487">
        <w:rPr>
          <w:noProof/>
          <w:lang w:val="en-GB"/>
        </w:rPr>
        <w:instrText xml:space="preserve"> ADDIN EN.CITE &lt;EndNote&gt;&lt;Cite&gt;&lt;Author&gt;Ghorbanloo&lt;/Author&gt;&lt;Year&gt;2011&lt;/Year&gt;&lt;RecNum&gt;269&lt;/RecNum&gt;&lt;DisplayText&gt;[342]&lt;/DisplayText&gt;&lt;record&gt;&lt;rec-number&gt;269&lt;/rec-number&gt;&lt;foreign-keys&gt;&lt;key app="EN" db-id="02sfdr0f3sxdpaezdxkvv2vb5stpvextep9x"&gt;269&lt;/key&gt;&lt;/foreign-keys&gt;&lt;ref-type name="Journal Article"&gt;17&lt;/ref-type&gt;&lt;contributors&gt;&lt;authors&gt;&lt;author&gt;Ghorbanloo, Massomeh&lt;/author&gt;&lt;author&gt;Monfared, Hassan Hosseini&lt;/author&gt;&lt;author&gt;Janiak, Christoph&lt;/author&gt;&lt;/authors&gt;&lt;/contributors&gt;&lt;titles&gt;&lt;title&gt;The catalytic function of a silica gel-immobilized Mn(II)-hydrazide complex for alkene epoxidation with H2O2&lt;/title&gt;&lt;secondary-title&gt;&lt;style face="normal" font="default" size="100%"&gt;J&lt;/style&gt;&lt;style face="normal" font="default" charset="238" size="100%"&gt;.&lt;/style&gt;&lt;style face="normal" font="default" size="100%"&gt; Mol&lt;/style&gt;&lt;style face="normal" font="default" charset="238" size="100%"&gt;.&lt;/style&gt;&lt;style face="normal" font="default" size="100%"&gt; Catal&lt;/style&gt;&lt;style face="normal" font="default" charset="238" size="100%"&gt;.&lt;/style&gt;&lt;style face="normal" font="default" size="100%"&gt; A: Chem&lt;/style&gt;&lt;style face="normal" font="default" charset="238" size="100%"&gt;.&lt;/style&gt;&lt;/secondary-title&gt;&lt;/titles&gt;&lt;periodical&gt;&lt;full-title&gt;J. Mol. Catal. A: Chem.&lt;/full-title&gt;&lt;/periodical&gt;&lt;pages&gt;12-20&lt;/pages&gt;&lt;volume&gt;345&lt;/volume&gt;&lt;keywords&gt;&lt;keyword&gt;Catalytic epoxidation&lt;/keyword&gt;&lt;keyword&gt;Supported manganese(II) complex&lt;/keyword&gt;&lt;keyword&gt;Hydrazone Schiff base&lt;/keyword&gt;&lt;keyword&gt;Modified silica surface&lt;/keyword&gt;&lt;keyword&gt;Hydrogen peroxide&lt;/keyword&gt;&lt;/keywords&gt;&lt;dates&gt;&lt;year&gt;2011&lt;/year&gt;&lt;pub-dates&gt;&lt;date&gt;7/5/&lt;/date&gt;&lt;/pub-dates&gt;&lt;/dates&gt;&lt;isbn&gt;1381-1169&lt;/isbn&gt;&lt;urls&gt;&lt;related-urls&gt;&lt;url&gt;http://www.sciencedirect.com/science/article/pii/S138111691100210X&lt;/url&gt;&lt;/related-urls&gt;&lt;/urls&gt;&lt;electronic-resource-num&gt;http://dx.doi.org/10.1016/j.molcata.2011.05.014&lt;/electronic-resource-num&gt;&lt;/record&gt;&lt;/Cite&gt;&lt;/EndNote&gt;</w:instrText>
      </w:r>
      <w:r w:rsidR="00590639" w:rsidRPr="00A44487">
        <w:rPr>
          <w:noProof/>
          <w:lang w:val="en-GB"/>
        </w:rPr>
        <w:fldChar w:fldCharType="separate"/>
      </w:r>
      <w:r w:rsidR="00DF4BD7" w:rsidRPr="00A44487">
        <w:rPr>
          <w:noProof/>
          <w:lang w:val="en-GB"/>
        </w:rPr>
        <w:t>[</w:t>
      </w:r>
      <w:hyperlink w:anchor="_ENREF_342" w:tooltip="Ghorbanloo, 2011 #269" w:history="1">
        <w:r w:rsidR="00DF4BD7" w:rsidRPr="00A44487">
          <w:rPr>
            <w:rStyle w:val="Hyperlink"/>
            <w:noProof/>
            <w:color w:val="auto"/>
            <w:u w:val="none"/>
            <w:lang w:val="en-GB"/>
          </w:rPr>
          <w:t>342</w:t>
        </w:r>
      </w:hyperlink>
      <w:r w:rsidR="00DF4BD7" w:rsidRPr="00A44487">
        <w:rPr>
          <w:noProof/>
          <w:lang w:val="en-GB"/>
        </w:rPr>
        <w:t>]</w:t>
      </w:r>
      <w:r w:rsidR="00590639" w:rsidRPr="00A44487">
        <w:rPr>
          <w:noProof/>
          <w:lang w:val="en-GB"/>
        </w:rPr>
        <w:fldChar w:fldCharType="end"/>
      </w:r>
      <w:r w:rsidR="001358F7" w:rsidRPr="00A44487">
        <w:rPr>
          <w:noProof/>
          <w:lang w:val="en-GB"/>
        </w:rPr>
        <w:t>,</w:t>
      </w:r>
      <w:r w:rsidR="000A0898" w:rsidRPr="00A44487">
        <w:rPr>
          <w:noProof/>
          <w:lang w:val="en-GB"/>
        </w:rPr>
        <w:t xml:space="preserve"> [Mn</w:t>
      </w:r>
      <w:r w:rsidR="000A0898" w:rsidRPr="00A44487">
        <w:rPr>
          <w:noProof/>
          <w:vertAlign w:val="superscript"/>
          <w:lang w:val="en-GB"/>
        </w:rPr>
        <w:t>III</w:t>
      </w:r>
      <w:r w:rsidR="000A0898" w:rsidRPr="00A44487">
        <w:rPr>
          <w:noProof/>
          <w:lang w:val="en-GB"/>
        </w:rPr>
        <w:t>(acac)</w:t>
      </w:r>
      <w:r w:rsidR="000A0898" w:rsidRPr="00A44487">
        <w:rPr>
          <w:noProof/>
          <w:vertAlign w:val="subscript"/>
          <w:lang w:val="en-GB"/>
        </w:rPr>
        <w:t>3</w:t>
      </w:r>
      <w:r w:rsidR="000A0898" w:rsidRPr="00A44487">
        <w:rPr>
          <w:noProof/>
          <w:lang w:val="en-GB"/>
        </w:rPr>
        <w:t>] with the 1,4-diazabutadiene complex</w:t>
      </w:r>
      <w:r w:rsidR="001358F7" w:rsidRPr="00A44487">
        <w:rPr>
          <w:noProof/>
          <w:lang w:val="en-GB"/>
        </w:rPr>
        <w:t xml:space="preserve"> </w:t>
      </w:r>
      <w:r w:rsidR="00590639" w:rsidRPr="00A44487">
        <w:rPr>
          <w:noProof/>
          <w:lang w:val="en-GB"/>
        </w:rPr>
        <w:fldChar w:fldCharType="begin"/>
      </w:r>
      <w:r w:rsidR="00DF4BD7" w:rsidRPr="00A44487">
        <w:rPr>
          <w:noProof/>
          <w:lang w:val="en-GB"/>
        </w:rPr>
        <w:instrText xml:space="preserve"> ADDIN EN.CITE &lt;EndNote&gt;&lt;Cite&gt;&lt;Author&gt;Fernandes&lt;/Author&gt;&lt;Year&gt;2008&lt;/Year&gt;&lt;RecNum&gt;270&lt;/RecNum&gt;&lt;DisplayText&gt;[343]&lt;/DisplayText&gt;&lt;record&gt;&lt;rec-number&gt;270&lt;/rec-number&gt;&lt;foreign-keys&gt;&lt;key app="EN" db-id="02sfdr0f3sxdpaezdxkvv2vb5stpvextep9x"&gt;270&lt;/key&gt;&lt;/foreign-keys&gt;&lt;ref-type name="Journal Article"&gt;17&lt;/ref-type&gt;&lt;contributors&gt;&lt;authors&gt;&lt;author&gt;Fernandes, Tiago A.&lt;/author&gt;&lt;author&gt;Nunes, Carla D.&lt;/author&gt;&lt;author&gt;Vaz, Pedro D.&lt;/author&gt;&lt;author&gt;Calhorda, Maria José&lt;/author&gt;&lt;author&gt;Brandão, Paula&lt;/author&gt;&lt;author&gt;Rocha, João&lt;/author&gt;&lt;author&gt;Gonçalves, Isabel S.&lt;/author&gt;&lt;author&gt;Valente, Anabela A.&lt;/author&gt;&lt;author&gt;Ferreira, Liliana P.&lt;/author&gt;&lt;author&gt;Godinho, Margarida&lt;/author&gt;&lt;author&gt;Ferreira, Paula&lt;/author&gt;&lt;/authors&gt;&lt;/contributors&gt;&lt;titles&gt;&lt;title&gt;Synthesis and catalytic properties of manganese(II) and oxovanadium(IV) complexes anchored to mesoporous MCM-41&lt;/title&gt;&lt;secondary-title&gt;&lt;style face="normal" font="default" size="100%"&gt;Microporous Mesoporous Mater&lt;/style&gt;&lt;style face="normal" font="default" charset="238" size="100%"&gt;.&lt;/style&gt;&lt;/secondary-title&gt;&lt;/titles&gt;&lt;periodical&gt;&lt;full-title&gt;Microporous Mesoporous Mater.&lt;/full-title&gt;&lt;/periodical&gt;&lt;pages&gt;14-25&lt;/pages&gt;&lt;volume&gt;112&lt;/volume&gt;&lt;keywords&gt;&lt;keyword&gt;Mesoporous materials&lt;/keyword&gt;&lt;keyword&gt;MCM-41&lt;/keyword&gt;&lt;keyword&gt;Manganese&lt;/keyword&gt;&lt;keyword&gt;Oxovanadium&lt;/keyword&gt;&lt;keyword&gt;Nitrogen ligands&lt;/keyword&gt;&lt;keyword&gt;Epoxidation&lt;/keyword&gt;&lt;/keywords&gt;&lt;dates&gt;&lt;year&gt;2008&lt;/year&gt;&lt;/dates&gt;&lt;isbn&gt;1387-1811&lt;/isbn&gt;&lt;urls&gt;&lt;related-urls&gt;&lt;url&gt;http://www.sciencedirect.com/science/article/pii/S138718110700532X&lt;/url&gt;&lt;/related-urls&gt;&lt;/urls&gt;&lt;electronic-resource-num&gt;http://dx.doi.org/10.1016/j.micromeso.2007.09.009&lt;/electronic-resource-num&gt;&lt;/record&gt;&lt;/Cite&gt;&lt;/EndNote&gt;</w:instrText>
      </w:r>
      <w:r w:rsidR="00590639" w:rsidRPr="00A44487">
        <w:rPr>
          <w:noProof/>
          <w:lang w:val="en-GB"/>
        </w:rPr>
        <w:fldChar w:fldCharType="separate"/>
      </w:r>
      <w:r w:rsidR="00DF4BD7" w:rsidRPr="00A44487">
        <w:rPr>
          <w:noProof/>
          <w:lang w:val="en-GB"/>
        </w:rPr>
        <w:t>[</w:t>
      </w:r>
      <w:hyperlink w:anchor="_ENREF_343" w:tooltip="Fernandes, 2008 #270" w:history="1">
        <w:r w:rsidR="00DF4BD7" w:rsidRPr="00A44487">
          <w:rPr>
            <w:rStyle w:val="Hyperlink"/>
            <w:noProof/>
            <w:color w:val="auto"/>
            <w:u w:val="none"/>
            <w:lang w:val="en-GB"/>
          </w:rPr>
          <w:t>343</w:t>
        </w:r>
      </w:hyperlink>
      <w:r w:rsidR="00DF4BD7" w:rsidRPr="00A44487">
        <w:rPr>
          <w:noProof/>
          <w:lang w:val="en-GB"/>
        </w:rPr>
        <w:t>]</w:t>
      </w:r>
      <w:r w:rsidR="00590639" w:rsidRPr="00A44487">
        <w:rPr>
          <w:noProof/>
          <w:lang w:val="en-GB"/>
        </w:rPr>
        <w:fldChar w:fldCharType="end"/>
      </w:r>
      <w:r w:rsidR="001358F7" w:rsidRPr="00A44487">
        <w:rPr>
          <w:noProof/>
          <w:lang w:val="en-GB"/>
        </w:rPr>
        <w:t>,</w:t>
      </w:r>
      <w:r w:rsidR="000A0898" w:rsidRPr="00A44487">
        <w:rPr>
          <w:noProof/>
          <w:lang w:val="en-GB"/>
        </w:rPr>
        <w:t xml:space="preserve"> </w:t>
      </w:r>
      <w:r w:rsidRPr="00A44487">
        <w:rPr>
          <w:noProof/>
          <w:lang w:val="en-GB"/>
        </w:rPr>
        <w:t xml:space="preserve">and a </w:t>
      </w:r>
      <w:r w:rsidR="000A0898" w:rsidRPr="00A44487">
        <w:rPr>
          <w:noProof/>
          <w:lang w:val="en-GB"/>
        </w:rPr>
        <w:t>manganese(II) catalyst obtained from di</w:t>
      </w:r>
      <w:r w:rsidR="001358F7" w:rsidRPr="00A44487">
        <w:rPr>
          <w:noProof/>
          <w:lang w:val="en-GB"/>
        </w:rPr>
        <w:t xml:space="preserve">ethylenetriamine and 1,3-diones </w:t>
      </w:r>
      <w:r w:rsidR="00590639" w:rsidRPr="00A44487">
        <w:rPr>
          <w:noProof/>
          <w:lang w:val="en-GB"/>
        </w:rPr>
        <w:fldChar w:fldCharType="begin"/>
      </w:r>
      <w:r w:rsidR="00DF4BD7" w:rsidRPr="00A44487">
        <w:rPr>
          <w:noProof/>
          <w:lang w:val="en-GB"/>
        </w:rPr>
        <w:instrText xml:space="preserve"> ADDIN EN.CITE &lt;EndNote&gt;&lt;Cite&gt;&lt;Author&gt;Vartzouma&lt;/Author&gt;&lt;Year&gt;2007&lt;/Year&gt;&lt;RecNum&gt;271&lt;/RecNum&gt;&lt;IDText&gt;Alkene epoxidation by homogeneous and heterogenised manganese(II) catalysts with hydrogen peroxide&lt;/IDText&gt;&lt;DisplayText&gt;[344]&lt;/DisplayText&gt;&lt;record&gt;&lt;rec-number&gt;271&lt;/rec-number&gt;&lt;foreign-keys&gt;&lt;key app="EN" db-id="02sfdr0f3sxdpaezdxkvv2vb5stpvextep9x"&gt;271&lt;/key&gt;&lt;/foreign-keys&gt;&lt;ref-type name="Journal Article"&gt;17&lt;/ref-type&gt;&lt;contributors&gt;&lt;authors&gt;&lt;author&gt;Vartzouma, Chrysoula&lt;/author&gt;&lt;author&gt;Evaggellou, Elisavet&lt;/author&gt;&lt;author&gt;Sanakis, Yiannis&lt;/author&gt;&lt;author&gt;Hadjiliadis, Nick&lt;/author&gt;&lt;author&gt;Louloudi, Maria&lt;/author&gt;&lt;/authors&gt;&lt;/contributors&gt;&lt;titles&gt;&lt;title&gt;Alkene epoxidation by homogeneous and heterogenised manganese(II) catalysts with hydrogen peroxide&lt;/title&gt;&lt;secondary-title&gt;&lt;style face="normal" font="default" size="100%"&gt;J&lt;/style&gt;&lt;style face="normal" font="default" charset="238" size="100%"&gt;. &lt;/style&gt;&lt;style face="normal" font="default" size="100%"&gt;Mol&lt;/style&gt;&lt;style face="normal" font="default" charset="238" size="100%"&gt;.&lt;/style&gt;&lt;style face="normal" font="default" size="100%"&gt; Catal&lt;/style&gt;&lt;style face="normal" font="default" charset="238" size="100%"&gt;.&lt;/style&gt;&lt;style face="normal" font="default" size="100%"&gt; A&lt;/style&gt;&lt;style face="normal" font="default" charset="238" size="100%"&gt;: Chem.&lt;/style&gt;&lt;/secondary-title&gt;&lt;/titles&gt;&lt;periodical&gt;&lt;full-title&gt;J. Mol. Catal. A: Chem.&lt;/full-title&gt;&lt;/periodical&gt;&lt;pages&gt;77-85&lt;/pages&gt;&lt;volume&gt;263&lt;/volume&gt;&lt;number&gt;1–2&lt;/number&gt;&lt;keywords&gt;&lt;keyword&gt;Catalytic epoxidation&lt;/keyword&gt;&lt;keyword&gt;Supported manganese complexes&lt;/keyword&gt;&lt;keyword&gt;Hydrogen peroxide activation&lt;/keyword&gt;&lt;keyword&gt;Modified silica surface&lt;/keyword&gt;&lt;/keywords&gt;&lt;dates&gt;&lt;year&gt;2007&lt;/year&gt;&lt;pub-dates&gt;&lt;date&gt;2/14/&lt;/date&gt;&lt;/pub-dates&gt;&lt;/dates&gt;&lt;isbn&gt;1381-1169&lt;/isbn&gt;&lt;urls&gt;&lt;related-urls&gt;&lt;url&gt;http://www.sciencedirect.com/science/article/pii/S1381116906011472&lt;/url&gt;&lt;/related-urls&gt;&lt;/urls&gt;&lt;electronic-resource-num&gt;http://dx.doi.org/10.1016/j.molcata.2006.08.025&lt;/electronic-resource-num&gt;&lt;/record&gt;&lt;/Cite&gt;&lt;/EndNote&gt;</w:instrText>
      </w:r>
      <w:r w:rsidR="00590639" w:rsidRPr="00A44487">
        <w:rPr>
          <w:noProof/>
          <w:lang w:val="en-GB"/>
        </w:rPr>
        <w:fldChar w:fldCharType="separate"/>
      </w:r>
      <w:r w:rsidR="00DF4BD7" w:rsidRPr="00A44487">
        <w:rPr>
          <w:noProof/>
          <w:lang w:val="en-GB"/>
        </w:rPr>
        <w:t>[</w:t>
      </w:r>
      <w:hyperlink w:anchor="_ENREF_344" w:tooltip="Vartzouma, 2007 #271" w:history="1">
        <w:r w:rsidR="00DF4BD7" w:rsidRPr="00A44487">
          <w:rPr>
            <w:rStyle w:val="Hyperlink"/>
            <w:noProof/>
            <w:color w:val="auto"/>
            <w:u w:val="none"/>
            <w:lang w:val="en-GB"/>
          </w:rPr>
          <w:t>344</w:t>
        </w:r>
      </w:hyperlink>
      <w:r w:rsidR="00DF4BD7" w:rsidRPr="00A44487">
        <w:rPr>
          <w:noProof/>
          <w:lang w:val="en-GB"/>
        </w:rPr>
        <w:t>]</w:t>
      </w:r>
      <w:r w:rsidR="00590639" w:rsidRPr="00A44487">
        <w:rPr>
          <w:noProof/>
          <w:lang w:val="en-GB"/>
        </w:rPr>
        <w:fldChar w:fldCharType="end"/>
      </w:r>
      <w:r w:rsidR="001358F7" w:rsidRPr="00A44487">
        <w:rPr>
          <w:noProof/>
          <w:lang w:val="en-GB"/>
        </w:rPr>
        <w:t>.</w:t>
      </w:r>
      <w:r w:rsidR="00767972" w:rsidRPr="00A44487">
        <w:rPr>
          <w:noProof/>
          <w:lang w:val="en-GB"/>
        </w:rPr>
        <w:t xml:space="preserve"> </w:t>
      </w:r>
      <w:r w:rsidRPr="00A44487">
        <w:rPr>
          <w:noProof/>
          <w:lang w:val="en-GB"/>
        </w:rPr>
        <w:t>The m</w:t>
      </w:r>
      <w:r w:rsidR="000A0898" w:rsidRPr="00A44487">
        <w:rPr>
          <w:noProof/>
          <w:lang w:val="en-GB"/>
        </w:rPr>
        <w:t>anganese(II) amide complex i</w:t>
      </w:r>
      <w:r w:rsidR="00DA657F" w:rsidRPr="00A44487">
        <w:rPr>
          <w:noProof/>
          <w:lang w:val="en-GB"/>
        </w:rPr>
        <w:t>mmobiliz</w:t>
      </w:r>
      <w:r w:rsidR="000A0898" w:rsidRPr="00A44487">
        <w:rPr>
          <w:noProof/>
          <w:lang w:val="en-GB"/>
        </w:rPr>
        <w:t xml:space="preserve">ed into </w:t>
      </w:r>
      <w:r w:rsidR="000A0898" w:rsidRPr="00A44487">
        <w:rPr>
          <w:noProof/>
          <w:lang w:val="en-GB"/>
        </w:rPr>
        <w:lastRenderedPageBreak/>
        <w:t>zeolites</w:t>
      </w:r>
      <w:r w:rsidR="001358F7" w:rsidRPr="00A44487">
        <w:rPr>
          <w:noProof/>
          <w:lang w:val="en-GB"/>
        </w:rPr>
        <w:t xml:space="preserve"> </w:t>
      </w:r>
      <w:r w:rsidR="00590639" w:rsidRPr="00A44487">
        <w:rPr>
          <w:noProof/>
          <w:lang w:val="en-GB"/>
        </w:rPr>
        <w:fldChar w:fldCharType="begin">
          <w:fldData xml:space="preserve">PEVuZE5vdGU+PENpdGU+PEF1dGhvcj5BbGPDs248L0F1dGhvcj48WWVhcj4yMDAzPC9ZZWFyPjxS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=
</w:fldData>
        </w:fldChar>
      </w:r>
      <w:r w:rsidR="00DF4BD7" w:rsidRPr="00A44487">
        <w:rPr>
          <w:noProof/>
          <w:lang w:val="en-GB"/>
        </w:rPr>
        <w:instrText xml:space="preserve"> ADDIN EN.CITE </w:instrText>
      </w:r>
      <w:r w:rsidR="00DF4BD7" w:rsidRPr="00A44487">
        <w:rPr>
          <w:noProof/>
          <w:lang w:val="en-GB"/>
        </w:rPr>
        <w:fldChar w:fldCharType="begin">
          <w:fldData xml:space="preserve">PEVuZE5vdGU+PENpdGU+PEF1dGhvcj5BbGPDs248L0F1dGhvcj48WWVhcj4yMDAzPC9ZZWFyPjxS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=
</w:fldData>
        </w:fldChar>
      </w:r>
      <w:r w:rsidR="00DF4BD7" w:rsidRPr="00A44487">
        <w:rPr>
          <w:noProof/>
          <w:lang w:val="en-GB"/>
        </w:rPr>
        <w:instrText xml:space="preserve"> ADDIN EN.CITE.DATA </w:instrText>
      </w:r>
      <w:r w:rsidR="00DF4BD7" w:rsidRPr="00A44487">
        <w:rPr>
          <w:noProof/>
          <w:lang w:val="en-GB"/>
        </w:rPr>
      </w:r>
      <w:r w:rsidR="00DF4BD7" w:rsidRPr="00A44487">
        <w:rPr>
          <w:noProof/>
          <w:lang w:val="en-GB"/>
        </w:rPr>
        <w:fldChar w:fldCharType="end"/>
      </w:r>
      <w:r w:rsidR="00590639" w:rsidRPr="00A44487">
        <w:rPr>
          <w:noProof/>
          <w:lang w:val="en-GB"/>
        </w:rPr>
      </w:r>
      <w:r w:rsidR="00590639" w:rsidRPr="00A44487">
        <w:rPr>
          <w:noProof/>
          <w:lang w:val="en-GB"/>
        </w:rPr>
        <w:fldChar w:fldCharType="separate"/>
      </w:r>
      <w:r w:rsidR="00DF4BD7" w:rsidRPr="00A44487">
        <w:rPr>
          <w:noProof/>
          <w:lang w:val="en-GB"/>
        </w:rPr>
        <w:t>[</w:t>
      </w:r>
      <w:hyperlink w:anchor="_ENREF_345" w:tooltip="Alcón, 2003 #272" w:history="1">
        <w:r w:rsidR="00DF4BD7" w:rsidRPr="00A44487">
          <w:rPr>
            <w:rStyle w:val="Hyperlink"/>
            <w:noProof/>
            <w:color w:val="auto"/>
            <w:u w:val="none"/>
            <w:lang w:val="en-GB"/>
          </w:rPr>
          <w:t>345</w:t>
        </w:r>
      </w:hyperlink>
      <w:r w:rsidR="00DF4BD7" w:rsidRPr="00A44487">
        <w:rPr>
          <w:noProof/>
          <w:lang w:val="en-GB"/>
        </w:rPr>
        <w:t>]</w:t>
      </w:r>
      <w:r w:rsidR="00590639" w:rsidRPr="00A44487">
        <w:rPr>
          <w:noProof/>
          <w:lang w:val="en-GB"/>
        </w:rPr>
        <w:fldChar w:fldCharType="end"/>
      </w:r>
      <w:r w:rsidR="000A0898" w:rsidRPr="00A44487">
        <w:rPr>
          <w:noProof/>
          <w:lang w:val="en-GB"/>
        </w:rPr>
        <w:t xml:space="preserve"> </w:t>
      </w:r>
      <w:r w:rsidR="007E64F9" w:rsidRPr="00A44487">
        <w:rPr>
          <w:b/>
          <w:noProof/>
          <w:lang w:val="en-GB"/>
        </w:rPr>
        <w:t>4.4</w:t>
      </w:r>
      <w:r w:rsidRPr="00A44487">
        <w:rPr>
          <w:noProof/>
          <w:lang w:val="en-GB"/>
        </w:rPr>
        <w:t>,</w:t>
      </w:r>
      <w:r w:rsidR="000A0898" w:rsidRPr="00A44487">
        <w:rPr>
          <w:noProof/>
          <w:lang w:val="en-GB"/>
        </w:rPr>
        <w:t xml:space="preserve"> w</w:t>
      </w:r>
      <w:r w:rsidRPr="00A44487">
        <w:rPr>
          <w:noProof/>
          <w:lang w:val="en-GB"/>
        </w:rPr>
        <w:t>as</w:t>
      </w:r>
      <w:r w:rsidR="000A0898" w:rsidRPr="00A44487">
        <w:rPr>
          <w:noProof/>
          <w:lang w:val="en-GB"/>
        </w:rPr>
        <w:t xml:space="preserve"> active in the oxidation of nerol ((</w:t>
      </w:r>
      <w:r w:rsidR="000A0898" w:rsidRPr="00A44487">
        <w:rPr>
          <w:i/>
          <w:noProof/>
          <w:lang w:val="en-GB"/>
        </w:rPr>
        <w:t>Z</w:t>
      </w:r>
      <w:r w:rsidR="000A0898" w:rsidRPr="00A44487">
        <w:rPr>
          <w:noProof/>
          <w:lang w:val="en-GB"/>
        </w:rPr>
        <w:t xml:space="preserve">)-3,7-dimethyl-2,6-octadien-1-ol), and gave good </w:t>
      </w:r>
      <w:r w:rsidRPr="00A44487">
        <w:rPr>
          <w:noProof/>
          <w:lang w:val="en-GB"/>
        </w:rPr>
        <w:t xml:space="preserve">substrate </w:t>
      </w:r>
      <w:r w:rsidR="000A0898" w:rsidRPr="00A44487">
        <w:rPr>
          <w:noProof/>
          <w:lang w:val="en-GB"/>
        </w:rPr>
        <w:t>conversion</w:t>
      </w:r>
      <w:r w:rsidRPr="00A44487">
        <w:rPr>
          <w:noProof/>
          <w:lang w:val="en-GB"/>
        </w:rPr>
        <w:t>s</w:t>
      </w:r>
      <w:r w:rsidR="000A0898" w:rsidRPr="00A44487">
        <w:rPr>
          <w:noProof/>
          <w:lang w:val="en-GB"/>
        </w:rPr>
        <w:t xml:space="preserve"> (45-100%), and yielded epoxyalcohols with good selectivities (46-76%) and low </w:t>
      </w:r>
      <w:r w:rsidR="000A0898" w:rsidRPr="00A44487">
        <w:rPr>
          <w:noProof/>
          <w:lang w:val="en-GB" w:eastAsia="en-GB"/>
        </w:rPr>
        <w:t>enantiomeric excesses (3.0-4.2%)</w:t>
      </w:r>
      <w:r w:rsidR="000A0898" w:rsidRPr="00A44487">
        <w:rPr>
          <w:noProof/>
          <w:lang w:val="en-GB"/>
        </w:rPr>
        <w:t>.</w:t>
      </w:r>
    </w:p>
    <w:p w14:paraId="07742AC9" w14:textId="78E76636" w:rsidR="00334F39" w:rsidRPr="00A44487" w:rsidRDefault="00334F39" w:rsidP="00334F39">
      <w:pPr>
        <w:spacing w:after="0" w:line="360" w:lineRule="auto"/>
        <w:ind w:firstLine="708"/>
        <w:jc w:val="both"/>
        <w:rPr>
          <w:noProof/>
          <w:lang w:val="en-GB"/>
        </w:rPr>
      </w:pPr>
      <w:bookmarkStart w:id="44" w:name="_Hlk515518302"/>
      <w:r w:rsidRPr="00A44487">
        <w:rPr>
          <w:noProof/>
          <w:lang w:val="en-GB"/>
        </w:rPr>
        <w:t>In summary, immobilized manganese complexes with a broad range of nitrogen containing ligands have been shown to be effective catalysts in many fields. Different manganese complexes (e.g. with Schiff base ligands, MnTMTACN) immobilized onto the various solid supports (silica, carboxylic acid-modified supports, SiO</w:t>
      </w:r>
      <w:r w:rsidRPr="00A44487">
        <w:rPr>
          <w:noProof/>
          <w:vertAlign w:val="subscript"/>
          <w:lang w:val="en-GB"/>
        </w:rPr>
        <w:t>2</w:t>
      </w:r>
      <w:r w:rsidRPr="00A44487">
        <w:rPr>
          <w:noProof/>
          <w:lang w:val="en-GB"/>
        </w:rPr>
        <w:t>/Al</w:t>
      </w:r>
      <w:r w:rsidRPr="00A44487">
        <w:rPr>
          <w:noProof/>
          <w:vertAlign w:val="subscript"/>
          <w:lang w:val="en-GB"/>
        </w:rPr>
        <w:t>2</w:t>
      </w:r>
      <w:r w:rsidRPr="00A44487">
        <w:rPr>
          <w:noProof/>
          <w:lang w:val="en-GB"/>
        </w:rPr>
        <w:t>O</w:t>
      </w:r>
      <w:r w:rsidRPr="00A44487">
        <w:rPr>
          <w:noProof/>
          <w:vertAlign w:val="subscript"/>
          <w:lang w:val="en-GB"/>
        </w:rPr>
        <w:t>3</w:t>
      </w:r>
      <w:r w:rsidRPr="00A44487">
        <w:rPr>
          <w:noProof/>
          <w:lang w:val="en-GB"/>
        </w:rPr>
        <w:t xml:space="preserve">) have been successfully prepared and their catalytic efficacy in olefin and alkane oxidation evaluated and compared to their homogeneous analogues. These modular catalytic materials are widely applicable to a broad range of substrates and oxidative systems and can provide products with high stereoselectivity (65-97%) and conversion (45-100%) which in a number of cases also show good recyclability of the supported catalyst. </w:t>
      </w:r>
    </w:p>
    <w:bookmarkEnd w:id="44"/>
    <w:p w14:paraId="5A4F2177" w14:textId="21437CFA" w:rsidR="005E4123" w:rsidRPr="00A44487" w:rsidRDefault="005E4123" w:rsidP="005E4123">
      <w:pPr>
        <w:pStyle w:val="Heading1"/>
        <w:rPr>
          <w:noProof/>
          <w:lang w:val="en-GB"/>
        </w:rPr>
      </w:pPr>
      <w:r w:rsidRPr="00A44487">
        <w:rPr>
          <w:noProof/>
          <w:lang w:val="en-GB"/>
        </w:rPr>
        <w:t>Acknowledgements</w:t>
      </w:r>
    </w:p>
    <w:p w14:paraId="288DBC79" w14:textId="656232EB" w:rsidR="008948FA" w:rsidRPr="00A44487" w:rsidRDefault="005E4123" w:rsidP="005E4123">
      <w:pPr>
        <w:spacing w:after="0" w:line="360" w:lineRule="auto"/>
        <w:jc w:val="both"/>
        <w:rPr>
          <w:noProof/>
          <w:lang w:val="en-GB"/>
        </w:rPr>
      </w:pPr>
      <w:r w:rsidRPr="00A44487">
        <w:rPr>
          <w:noProof/>
          <w:lang w:val="en-GB"/>
        </w:rPr>
        <w:t>This project has received funding from the European Union’s Horizon 2020 research and innovation programme under the Marie Sklodowska-Curie grant agreement number No 658917. We are als</w:t>
      </w:r>
      <w:r w:rsidR="00E2580B" w:rsidRPr="00A44487">
        <w:rPr>
          <w:noProof/>
          <w:lang w:val="en-GB"/>
        </w:rPr>
        <w:t>o grateful to Prof. dr hab. Ryszard L</w:t>
      </w:r>
      <w:r w:rsidR="00E62E26" w:rsidRPr="00A44487">
        <w:rPr>
          <w:noProof/>
          <w:lang w:val="en-GB"/>
        </w:rPr>
        <w:t>azny,</w:t>
      </w:r>
      <w:r w:rsidR="00E2580B" w:rsidRPr="00A44487">
        <w:rPr>
          <w:noProof/>
          <w:lang w:val="en-GB"/>
        </w:rPr>
        <w:t xml:space="preserve"> Dr. Katarzyna Zielinska </w:t>
      </w:r>
      <w:r w:rsidR="00E62E26" w:rsidRPr="00A44487">
        <w:rPr>
          <w:noProof/>
          <w:lang w:val="en-GB"/>
        </w:rPr>
        <w:t xml:space="preserve">and Dr. Philip Duncanson </w:t>
      </w:r>
      <w:r w:rsidRPr="00A44487">
        <w:rPr>
          <w:noProof/>
          <w:lang w:val="en-GB"/>
        </w:rPr>
        <w:t>for helpful discussions.</w:t>
      </w:r>
    </w:p>
    <w:p w14:paraId="0B7467F3" w14:textId="7B58226B" w:rsidR="000A0898" w:rsidRPr="00A44487" w:rsidRDefault="00FD1E67" w:rsidP="004746E6">
      <w:pPr>
        <w:pStyle w:val="Heading1"/>
        <w:rPr>
          <w:noProof/>
          <w:lang w:val="en-GB"/>
        </w:rPr>
      </w:pPr>
      <w:bookmarkStart w:id="45" w:name="_Toc516233275"/>
      <w:r w:rsidRPr="00A44487">
        <w:rPr>
          <w:noProof/>
          <w:lang w:val="en-GB"/>
        </w:rPr>
        <w:t>Reference</w:t>
      </w:r>
      <w:bookmarkEnd w:id="45"/>
      <w:r w:rsidR="00703B69" w:rsidRPr="00A44487">
        <w:rPr>
          <w:noProof/>
          <w:lang w:val="en-GB"/>
        </w:rPr>
        <w:t>s</w:t>
      </w:r>
    </w:p>
    <w:p w14:paraId="1CF73330" w14:textId="77777777" w:rsidR="00DF4BD7" w:rsidRPr="00A44487" w:rsidRDefault="000559A8" w:rsidP="00DF4BD7">
      <w:pPr>
        <w:spacing w:after="0" w:line="240" w:lineRule="auto"/>
        <w:rPr>
          <w:rFonts w:ascii="Calibri" w:hAnsi="Calibri"/>
          <w:noProof/>
          <w:lang w:val="en-GB"/>
        </w:rPr>
      </w:pPr>
      <w:r w:rsidRPr="00A44487">
        <w:rPr>
          <w:rFonts w:ascii="Calibri" w:hAnsi="Calibri"/>
          <w:noProof/>
          <w:lang w:val="en-GB"/>
        </w:rPr>
        <w:fldChar w:fldCharType="begin"/>
      </w:r>
      <w:r w:rsidRPr="00A44487">
        <w:rPr>
          <w:noProof/>
          <w:lang w:val="en-GB"/>
        </w:rPr>
        <w:instrText xml:space="preserve"> ADDIN EN.REFLIST </w:instrText>
      </w:r>
      <w:r w:rsidRPr="00A44487">
        <w:rPr>
          <w:rFonts w:ascii="Calibri" w:hAnsi="Calibri"/>
          <w:noProof/>
          <w:lang w:val="en-GB"/>
        </w:rPr>
        <w:fldChar w:fldCharType="separate"/>
      </w:r>
      <w:bookmarkStart w:id="46" w:name="_ENREF_1"/>
      <w:r w:rsidR="00DF4BD7" w:rsidRPr="00A44487">
        <w:rPr>
          <w:rFonts w:ascii="Calibri" w:hAnsi="Calibri"/>
          <w:noProof/>
          <w:lang w:val="en-GB"/>
        </w:rPr>
        <w:t>[1] D. Mandelli, A.M. Kirillov, J. Mol. Catal. A: Chem., 426 (2017) 271-272.</w:t>
      </w:r>
      <w:bookmarkEnd w:id="46"/>
    </w:p>
    <w:p w14:paraId="3466BA7F" w14:textId="77777777" w:rsidR="00DF4BD7" w:rsidRPr="00A44487" w:rsidRDefault="00DF4BD7" w:rsidP="00DF4BD7">
      <w:pPr>
        <w:spacing w:after="0" w:line="240" w:lineRule="auto"/>
        <w:rPr>
          <w:rFonts w:ascii="Calibri" w:hAnsi="Calibri"/>
          <w:noProof/>
          <w:lang w:val="en-GB"/>
        </w:rPr>
      </w:pPr>
      <w:bookmarkStart w:id="47" w:name="_ENREF_2"/>
      <w:r w:rsidRPr="00A44487">
        <w:rPr>
          <w:rFonts w:ascii="Calibri" w:hAnsi="Calibri"/>
          <w:noProof/>
          <w:lang w:val="en-GB"/>
        </w:rPr>
        <w:t>[2] Modern Oxidation Methods, 2nd Edition, Ed. J.-E. Bäckvall, Wiley-VCH, Weinheim, Germany, 2011.</w:t>
      </w:r>
      <w:bookmarkEnd w:id="47"/>
    </w:p>
    <w:p w14:paraId="6FEE149B" w14:textId="77777777" w:rsidR="00DF4BD7" w:rsidRPr="00A44487" w:rsidRDefault="00DF4BD7" w:rsidP="00DF4BD7">
      <w:pPr>
        <w:spacing w:after="0" w:line="240" w:lineRule="auto"/>
        <w:rPr>
          <w:rFonts w:ascii="Calibri" w:hAnsi="Calibri"/>
          <w:noProof/>
          <w:lang w:val="en-GB"/>
        </w:rPr>
      </w:pPr>
      <w:bookmarkStart w:id="48" w:name="_ENREF_3"/>
      <w:r w:rsidRPr="00A44487">
        <w:rPr>
          <w:rFonts w:ascii="Calibri" w:hAnsi="Calibri"/>
          <w:noProof/>
          <w:lang w:val="en-GB"/>
        </w:rPr>
        <w:t>[3] M. Costas, M.P. Mehn, M.P. Jensen, L. Que, Chem. Rev., 104 (2004) 939-986.</w:t>
      </w:r>
      <w:bookmarkEnd w:id="48"/>
    </w:p>
    <w:p w14:paraId="698BE570" w14:textId="77777777" w:rsidR="00DF4BD7" w:rsidRPr="00A44487" w:rsidRDefault="00DF4BD7" w:rsidP="00DF4BD7">
      <w:pPr>
        <w:spacing w:after="0" w:line="240" w:lineRule="auto"/>
        <w:rPr>
          <w:rFonts w:ascii="Calibri" w:hAnsi="Calibri"/>
          <w:noProof/>
          <w:lang w:val="en-GB"/>
        </w:rPr>
      </w:pPr>
      <w:bookmarkStart w:id="49" w:name="_ENREF_4"/>
      <w:r w:rsidRPr="00A44487">
        <w:rPr>
          <w:rFonts w:ascii="Calibri" w:hAnsi="Calibri"/>
          <w:noProof/>
          <w:lang w:val="en-GB"/>
        </w:rPr>
        <w:t>[4] L. Que Jr, W.B. Tolman, Nature, 455 (2008) 333-340.</w:t>
      </w:r>
      <w:bookmarkEnd w:id="49"/>
    </w:p>
    <w:p w14:paraId="5ECFBD15" w14:textId="77777777" w:rsidR="00DF4BD7" w:rsidRPr="00A44487" w:rsidRDefault="00DF4BD7" w:rsidP="00DF4BD7">
      <w:pPr>
        <w:spacing w:after="0" w:line="240" w:lineRule="auto"/>
        <w:rPr>
          <w:rFonts w:ascii="Calibri" w:hAnsi="Calibri"/>
          <w:noProof/>
          <w:lang w:val="en-GB"/>
        </w:rPr>
      </w:pPr>
      <w:bookmarkStart w:id="50" w:name="_ENREF_5"/>
      <w:r w:rsidRPr="00A44487">
        <w:rPr>
          <w:rFonts w:ascii="Calibri" w:hAnsi="Calibri"/>
          <w:noProof/>
          <w:lang w:val="en-GB"/>
        </w:rPr>
        <w:t>[5] R.I. Khusnutdinov, A.R. Bayguzina, U.M. Dzhemilev, Russ. J. Org. Chem., 48 (2012) 309-348.</w:t>
      </w:r>
      <w:bookmarkEnd w:id="50"/>
    </w:p>
    <w:p w14:paraId="2383A8B9" w14:textId="77777777" w:rsidR="00DF4BD7" w:rsidRPr="00A44487" w:rsidRDefault="00DF4BD7" w:rsidP="00DF4BD7">
      <w:pPr>
        <w:spacing w:after="0" w:line="240" w:lineRule="auto"/>
        <w:rPr>
          <w:rFonts w:ascii="Calibri" w:hAnsi="Calibri"/>
          <w:noProof/>
          <w:lang w:val="en-GB"/>
        </w:rPr>
      </w:pPr>
      <w:bookmarkStart w:id="51" w:name="_ENREF_6"/>
      <w:r w:rsidRPr="00A44487">
        <w:rPr>
          <w:rFonts w:ascii="Calibri" w:hAnsi="Calibri"/>
          <w:noProof/>
          <w:lang w:val="en-GB"/>
        </w:rPr>
        <w:t>[6] W. Nam, Acc. Chem. Res., 40 (2007) 522-531.</w:t>
      </w:r>
      <w:bookmarkEnd w:id="51"/>
    </w:p>
    <w:p w14:paraId="613CBB75" w14:textId="77777777" w:rsidR="00DF4BD7" w:rsidRPr="00A44487" w:rsidRDefault="00DF4BD7" w:rsidP="00DF4BD7">
      <w:pPr>
        <w:spacing w:after="0" w:line="240" w:lineRule="auto"/>
        <w:rPr>
          <w:rFonts w:ascii="Calibri" w:hAnsi="Calibri"/>
          <w:noProof/>
          <w:lang w:val="en-GB"/>
        </w:rPr>
      </w:pPr>
      <w:bookmarkStart w:id="52" w:name="_ENREF_7"/>
      <w:r w:rsidRPr="00A44487">
        <w:rPr>
          <w:rFonts w:ascii="Calibri" w:hAnsi="Calibri"/>
          <w:noProof/>
          <w:lang w:val="en-GB"/>
        </w:rPr>
        <w:t>[7] L. Gómez, M. Canta, D. Font, I. Prat, X. Ribas, M. Costas, J. Org. Chem., 78 (2013) 1421-1433.</w:t>
      </w:r>
      <w:bookmarkEnd w:id="52"/>
    </w:p>
    <w:p w14:paraId="2E86CAF3" w14:textId="77777777" w:rsidR="00DF4BD7" w:rsidRPr="00A44487" w:rsidRDefault="00DF4BD7" w:rsidP="00DF4BD7">
      <w:pPr>
        <w:spacing w:after="0" w:line="240" w:lineRule="auto"/>
        <w:rPr>
          <w:rFonts w:ascii="Calibri" w:hAnsi="Calibri"/>
          <w:noProof/>
          <w:lang w:val="en-GB"/>
        </w:rPr>
      </w:pPr>
      <w:bookmarkStart w:id="53" w:name="_ENREF_8"/>
      <w:r w:rsidRPr="00A44487">
        <w:rPr>
          <w:rFonts w:ascii="Calibri" w:hAnsi="Calibri"/>
          <w:noProof/>
          <w:lang w:val="en-GB"/>
        </w:rPr>
        <w:t>[8] I. Prat, L. Gómez, M. Canta, X. Ribas, M. Costas, Chem. Eur. J., 19 (2013) 1908-1913.</w:t>
      </w:r>
      <w:bookmarkEnd w:id="53"/>
    </w:p>
    <w:p w14:paraId="093FCA07" w14:textId="77777777" w:rsidR="00DF4BD7" w:rsidRPr="00A44487" w:rsidRDefault="00DF4BD7" w:rsidP="00DF4BD7">
      <w:pPr>
        <w:spacing w:after="0" w:line="240" w:lineRule="auto"/>
        <w:rPr>
          <w:rFonts w:ascii="Calibri" w:hAnsi="Calibri"/>
          <w:noProof/>
          <w:lang w:val="en-GB"/>
        </w:rPr>
      </w:pPr>
      <w:bookmarkStart w:id="54" w:name="_ENREF_9"/>
      <w:r w:rsidRPr="00A44487">
        <w:rPr>
          <w:rFonts w:ascii="Calibri" w:hAnsi="Calibri"/>
          <w:noProof/>
          <w:lang w:val="en-GB"/>
        </w:rPr>
        <w:t>[9] M.S. Chen, M.C. White, Science, 318 (2007) 783-787.</w:t>
      </w:r>
      <w:bookmarkEnd w:id="54"/>
    </w:p>
    <w:p w14:paraId="30BB5335" w14:textId="77777777" w:rsidR="00DF4BD7" w:rsidRPr="00A44487" w:rsidRDefault="00DF4BD7" w:rsidP="00DF4BD7">
      <w:pPr>
        <w:spacing w:after="0" w:line="240" w:lineRule="auto"/>
        <w:rPr>
          <w:rFonts w:ascii="Calibri" w:hAnsi="Calibri"/>
          <w:noProof/>
          <w:lang w:val="en-GB"/>
        </w:rPr>
      </w:pPr>
      <w:bookmarkStart w:id="55" w:name="_ENREF_10"/>
      <w:r w:rsidRPr="00A44487">
        <w:rPr>
          <w:rFonts w:ascii="Calibri" w:hAnsi="Calibri"/>
          <w:noProof/>
          <w:lang w:val="en-GB"/>
        </w:rPr>
        <w:t>[10] G. De Faveri, G. Ilyashenko, M. Watkinson, Chem. Soc. Rev., 40 (2011) 1722-1760.</w:t>
      </w:r>
      <w:bookmarkEnd w:id="55"/>
    </w:p>
    <w:p w14:paraId="04B96D48" w14:textId="77777777" w:rsidR="00DF4BD7" w:rsidRPr="00A44487" w:rsidRDefault="00DF4BD7" w:rsidP="00DF4BD7">
      <w:pPr>
        <w:spacing w:after="0" w:line="240" w:lineRule="auto"/>
        <w:rPr>
          <w:rFonts w:ascii="Calibri" w:hAnsi="Calibri"/>
          <w:noProof/>
          <w:lang w:val="en-GB"/>
        </w:rPr>
      </w:pPr>
      <w:bookmarkStart w:id="56" w:name="_ENREF_11"/>
      <w:r w:rsidRPr="00A44487">
        <w:rPr>
          <w:rFonts w:ascii="Calibri" w:hAnsi="Calibri"/>
          <w:noProof/>
          <w:lang w:val="en-GB"/>
        </w:rPr>
        <w:t>[11] T. Katsuki, K.B. Sharpless, J. Am. Chem. Soc., 102 (1980) 5974-5976.</w:t>
      </w:r>
      <w:bookmarkEnd w:id="56"/>
    </w:p>
    <w:p w14:paraId="5DC0F138" w14:textId="77777777" w:rsidR="00DF4BD7" w:rsidRPr="00A44487" w:rsidRDefault="00DF4BD7" w:rsidP="00DF4BD7">
      <w:pPr>
        <w:spacing w:after="0" w:line="240" w:lineRule="auto"/>
        <w:rPr>
          <w:rFonts w:ascii="Calibri" w:hAnsi="Calibri"/>
          <w:noProof/>
          <w:lang w:val="en-GB"/>
        </w:rPr>
      </w:pPr>
      <w:bookmarkStart w:id="57" w:name="_ENREF_12"/>
      <w:r w:rsidRPr="00A44487">
        <w:rPr>
          <w:rFonts w:ascii="Calibri" w:hAnsi="Calibri"/>
          <w:noProof/>
          <w:lang w:val="en-GB"/>
        </w:rPr>
        <w:t>[12] W. Zhang, J.L. Loebach, S.R. Wilson, E.N. Jacobsen, J. Am. Chem. Soc., 112 (1990) 2801-2803.</w:t>
      </w:r>
      <w:bookmarkEnd w:id="57"/>
    </w:p>
    <w:p w14:paraId="18C67516" w14:textId="77777777" w:rsidR="00DF4BD7" w:rsidRPr="00A44487" w:rsidRDefault="00DF4BD7" w:rsidP="00DF4BD7">
      <w:pPr>
        <w:spacing w:after="0" w:line="240" w:lineRule="auto"/>
        <w:rPr>
          <w:rFonts w:ascii="Calibri" w:hAnsi="Calibri"/>
          <w:noProof/>
          <w:lang w:val="en-GB"/>
        </w:rPr>
      </w:pPr>
      <w:bookmarkStart w:id="58" w:name="_ENREF_13"/>
      <w:r w:rsidRPr="00A44487">
        <w:rPr>
          <w:rFonts w:ascii="Calibri" w:hAnsi="Calibri"/>
          <w:noProof/>
          <w:lang w:val="en-GB"/>
        </w:rPr>
        <w:t>[13] R. Irie, K. Noda, Y. Ito, N. Matsumoto, T. Katsuki, Tetrahedron Lett., 31 (1990) 7345-7348.</w:t>
      </w:r>
      <w:bookmarkEnd w:id="58"/>
    </w:p>
    <w:p w14:paraId="1687A467" w14:textId="77777777" w:rsidR="00DF4BD7" w:rsidRPr="00A44487" w:rsidRDefault="00DF4BD7" w:rsidP="00DF4BD7">
      <w:pPr>
        <w:spacing w:after="0" w:line="240" w:lineRule="auto"/>
        <w:rPr>
          <w:rFonts w:ascii="Calibri" w:hAnsi="Calibri"/>
          <w:noProof/>
          <w:lang w:val="en-GB"/>
        </w:rPr>
      </w:pPr>
      <w:bookmarkStart w:id="59" w:name="_ENREF_14"/>
      <w:r w:rsidRPr="00A44487">
        <w:rPr>
          <w:rFonts w:ascii="Calibri" w:hAnsi="Calibri"/>
          <w:noProof/>
          <w:lang w:val="en-GB"/>
        </w:rPr>
        <w:t>[14] K.B. Sharpless, Angew. Chem. Int. Ed. , 41 (2002) 2024-2032.</w:t>
      </w:r>
      <w:bookmarkEnd w:id="59"/>
    </w:p>
    <w:p w14:paraId="52467E04" w14:textId="77777777" w:rsidR="00DF4BD7" w:rsidRPr="00A44487" w:rsidRDefault="00DF4BD7" w:rsidP="00DF4BD7">
      <w:pPr>
        <w:spacing w:after="0" w:line="240" w:lineRule="auto"/>
        <w:rPr>
          <w:rFonts w:ascii="Calibri" w:hAnsi="Calibri"/>
          <w:noProof/>
          <w:lang w:val="en-GB"/>
        </w:rPr>
      </w:pPr>
      <w:bookmarkStart w:id="60" w:name="_ENREF_15"/>
      <w:r w:rsidRPr="00A44487">
        <w:rPr>
          <w:rFonts w:ascii="Calibri" w:hAnsi="Calibri"/>
          <w:noProof/>
          <w:lang w:val="en-GB"/>
        </w:rPr>
        <w:t>[15] I. Prat, D. Font, A. Company, K. Junge, X. Ribas, M. Beller, M. Costas, Adv. Synth. Catal., 355 (2013) 947-956.</w:t>
      </w:r>
      <w:bookmarkEnd w:id="60"/>
    </w:p>
    <w:p w14:paraId="5D4C44EC" w14:textId="77777777" w:rsidR="00DF4BD7" w:rsidRPr="00A44487" w:rsidRDefault="00DF4BD7" w:rsidP="00DF4BD7">
      <w:pPr>
        <w:spacing w:after="0" w:line="240" w:lineRule="auto"/>
        <w:rPr>
          <w:rFonts w:ascii="Calibri" w:hAnsi="Calibri"/>
          <w:noProof/>
          <w:lang w:val="en-GB"/>
        </w:rPr>
      </w:pPr>
      <w:bookmarkStart w:id="61" w:name="_ENREF_16"/>
      <w:r w:rsidRPr="00A44487">
        <w:rPr>
          <w:rFonts w:ascii="Calibri" w:hAnsi="Calibri"/>
          <w:noProof/>
          <w:lang w:val="en-GB"/>
        </w:rPr>
        <w:t>[16] J.W. de Boer, J. Brinksma, W.R. Browne, A. Meetsma, P.L. Alsters, R. Hage, B.L. Feringa, J. Am. Chem. Soc., 127 (2005) 7990-7991.</w:t>
      </w:r>
      <w:bookmarkEnd w:id="61"/>
    </w:p>
    <w:p w14:paraId="6FF74BC9" w14:textId="77777777" w:rsidR="00DF4BD7" w:rsidRPr="00A44487" w:rsidRDefault="00DF4BD7" w:rsidP="00DF4BD7">
      <w:pPr>
        <w:spacing w:after="0" w:line="240" w:lineRule="auto"/>
        <w:rPr>
          <w:rFonts w:ascii="Calibri" w:hAnsi="Calibri"/>
          <w:noProof/>
          <w:lang w:val="en-GB"/>
        </w:rPr>
      </w:pPr>
      <w:bookmarkStart w:id="62" w:name="_ENREF_17"/>
      <w:r w:rsidRPr="00A44487">
        <w:rPr>
          <w:rFonts w:ascii="Calibri" w:hAnsi="Calibri"/>
          <w:noProof/>
          <w:lang w:val="en-GB"/>
        </w:rPr>
        <w:t>[17] P. Saisaha, J.W. de Boer, W.R. Browne, Chem. Soc. Rev., 42 (2013) 2059-2074.</w:t>
      </w:r>
      <w:bookmarkEnd w:id="62"/>
    </w:p>
    <w:p w14:paraId="4C28B2D7" w14:textId="77777777" w:rsidR="00DF4BD7" w:rsidRPr="00A44487" w:rsidRDefault="00DF4BD7" w:rsidP="00DF4BD7">
      <w:pPr>
        <w:spacing w:after="0" w:line="240" w:lineRule="auto"/>
        <w:rPr>
          <w:rFonts w:ascii="Calibri" w:hAnsi="Calibri"/>
          <w:noProof/>
          <w:lang w:val="en-GB"/>
        </w:rPr>
      </w:pPr>
      <w:bookmarkStart w:id="63" w:name="_ENREF_18"/>
      <w:r w:rsidRPr="00A44487">
        <w:rPr>
          <w:rFonts w:ascii="Calibri" w:hAnsi="Calibri"/>
          <w:noProof/>
          <w:lang w:val="en-GB"/>
        </w:rPr>
        <w:t>[18] S. Hübner, J.G. de Vries, V. Farina, Adv. Synth. Catal., 358 (2016) 3-25.</w:t>
      </w:r>
      <w:bookmarkEnd w:id="63"/>
    </w:p>
    <w:p w14:paraId="4F46322A" w14:textId="77777777" w:rsidR="00DF4BD7" w:rsidRPr="00A44487" w:rsidRDefault="00DF4BD7" w:rsidP="00DF4BD7">
      <w:pPr>
        <w:spacing w:after="0" w:line="240" w:lineRule="auto"/>
        <w:rPr>
          <w:rFonts w:ascii="Calibri" w:hAnsi="Calibri"/>
          <w:noProof/>
          <w:lang w:val="en-GB"/>
        </w:rPr>
      </w:pPr>
      <w:bookmarkStart w:id="64" w:name="_ENREF_19"/>
      <w:r w:rsidRPr="00A44487">
        <w:rPr>
          <w:rFonts w:ascii="Calibri" w:hAnsi="Calibri"/>
          <w:noProof/>
          <w:lang w:val="en-GB"/>
        </w:rPr>
        <w:t>[19] De Vos, D. E., Vankelecom, I. F. J., Jacobs, P. A. Chiral Catalyst Immobilization and Recycling. Wiley-VCH, Weinheim;, 2000.</w:t>
      </w:r>
      <w:bookmarkEnd w:id="64"/>
    </w:p>
    <w:p w14:paraId="0204C787" w14:textId="77777777" w:rsidR="00DF4BD7" w:rsidRPr="00A44487" w:rsidRDefault="00DF4BD7" w:rsidP="00DF4BD7">
      <w:pPr>
        <w:spacing w:after="0" w:line="240" w:lineRule="auto"/>
        <w:rPr>
          <w:rFonts w:ascii="Calibri" w:hAnsi="Calibri"/>
          <w:noProof/>
          <w:lang w:val="en-GB"/>
        </w:rPr>
      </w:pPr>
      <w:bookmarkStart w:id="65" w:name="_ENREF_20"/>
      <w:r w:rsidRPr="00A44487">
        <w:rPr>
          <w:rFonts w:ascii="Calibri" w:hAnsi="Calibri"/>
          <w:noProof/>
          <w:lang w:val="en-GB"/>
        </w:rPr>
        <w:t>[20] A. Kirschning, Ed. Immobilized Catalysts: Solid Phases, Immobilization and Applications in Topics in Current Chemistry, Springer, Berlin, 2004.</w:t>
      </w:r>
      <w:bookmarkEnd w:id="65"/>
    </w:p>
    <w:p w14:paraId="6F4A32A9" w14:textId="77777777" w:rsidR="00DF4BD7" w:rsidRPr="00A44487" w:rsidRDefault="00DF4BD7" w:rsidP="00DF4BD7">
      <w:pPr>
        <w:spacing w:after="0" w:line="240" w:lineRule="auto"/>
        <w:rPr>
          <w:rFonts w:ascii="Calibri" w:hAnsi="Calibri"/>
          <w:noProof/>
          <w:lang w:val="en-GB"/>
        </w:rPr>
      </w:pPr>
      <w:bookmarkStart w:id="66" w:name="_ENREF_21"/>
      <w:r w:rsidRPr="00A44487">
        <w:rPr>
          <w:rFonts w:ascii="Calibri" w:hAnsi="Calibri"/>
          <w:noProof/>
          <w:lang w:val="en-GB"/>
        </w:rPr>
        <w:t>[21] Recoverable and Recyclable Catalysts, Ed. M. Benaglia, John Wiley &amp; Sons, Chichester, 2009.</w:t>
      </w:r>
      <w:bookmarkEnd w:id="66"/>
    </w:p>
    <w:p w14:paraId="1C900349" w14:textId="77777777" w:rsidR="00DF4BD7" w:rsidRPr="00A44487" w:rsidRDefault="00DF4BD7" w:rsidP="00DF4BD7">
      <w:pPr>
        <w:spacing w:after="0" w:line="240" w:lineRule="auto"/>
        <w:rPr>
          <w:rFonts w:ascii="Calibri" w:hAnsi="Calibri"/>
          <w:noProof/>
          <w:lang w:val="en-GB"/>
        </w:rPr>
      </w:pPr>
      <w:bookmarkStart w:id="67" w:name="_ENREF_22"/>
      <w:r w:rsidRPr="00A44487">
        <w:rPr>
          <w:rFonts w:ascii="Calibri" w:hAnsi="Calibri"/>
          <w:noProof/>
          <w:lang w:val="en-GB"/>
        </w:rPr>
        <w:t>[22] J.A. Gladysz, Chem. Rev., 102 (2002).</w:t>
      </w:r>
      <w:bookmarkEnd w:id="67"/>
    </w:p>
    <w:p w14:paraId="6D9C66B4" w14:textId="77777777" w:rsidR="00DF4BD7" w:rsidRPr="00A44487" w:rsidRDefault="00DF4BD7" w:rsidP="00DF4BD7">
      <w:pPr>
        <w:spacing w:after="0" w:line="240" w:lineRule="auto"/>
        <w:rPr>
          <w:rFonts w:ascii="Calibri" w:hAnsi="Calibri"/>
          <w:noProof/>
          <w:lang w:val="en-GB"/>
        </w:rPr>
      </w:pPr>
      <w:bookmarkStart w:id="68" w:name="_ENREF_23"/>
      <w:r w:rsidRPr="00A44487">
        <w:rPr>
          <w:rFonts w:ascii="Calibri" w:hAnsi="Calibri"/>
          <w:noProof/>
          <w:lang w:val="en-GB"/>
        </w:rPr>
        <w:lastRenderedPageBreak/>
        <w:t>[23] H.L. Xie, Y.X. Fan, C.H. Zhou, Z.X. Du, E.Z. Min, Z.H. Ge, X.N. Li, Chem. Biochem. Eng. Q.  , 22 (2008) 25-39.</w:t>
      </w:r>
      <w:bookmarkEnd w:id="68"/>
    </w:p>
    <w:p w14:paraId="046955A1" w14:textId="77777777" w:rsidR="00DF4BD7" w:rsidRPr="00A44487" w:rsidRDefault="00DF4BD7" w:rsidP="00DF4BD7">
      <w:pPr>
        <w:spacing w:after="0" w:line="240" w:lineRule="auto"/>
        <w:rPr>
          <w:rFonts w:ascii="Calibri" w:hAnsi="Calibri"/>
          <w:noProof/>
          <w:lang w:val="en-GB"/>
        </w:rPr>
      </w:pPr>
      <w:bookmarkStart w:id="69" w:name="_ENREF_24"/>
      <w:r w:rsidRPr="00A44487">
        <w:rPr>
          <w:rFonts w:ascii="Calibri" w:hAnsi="Calibri"/>
          <w:noProof/>
          <w:lang w:val="en-GB"/>
        </w:rPr>
        <w:t>[24] B.S. Lane, K. Burgess, Chem. Rev., 103 (2003) 2457-2474.</w:t>
      </w:r>
      <w:bookmarkEnd w:id="69"/>
    </w:p>
    <w:p w14:paraId="16C33D9A" w14:textId="77777777" w:rsidR="00DF4BD7" w:rsidRPr="00A44487" w:rsidRDefault="00DF4BD7" w:rsidP="00DF4BD7">
      <w:pPr>
        <w:spacing w:after="0" w:line="240" w:lineRule="auto"/>
        <w:rPr>
          <w:rFonts w:ascii="Calibri" w:hAnsi="Calibri"/>
          <w:noProof/>
          <w:lang w:val="en-GB"/>
        </w:rPr>
      </w:pPr>
      <w:bookmarkStart w:id="70" w:name="_ENREF_25"/>
      <w:r w:rsidRPr="00581AD4">
        <w:rPr>
          <w:rFonts w:ascii="Calibri" w:hAnsi="Calibri"/>
          <w:noProof/>
        </w:rPr>
        <w:t xml:space="preserve">[25] C. Baleizão, H. Garcia, Chem. </w:t>
      </w:r>
      <w:r w:rsidRPr="00A44487">
        <w:rPr>
          <w:rFonts w:ascii="Calibri" w:hAnsi="Calibri"/>
          <w:noProof/>
          <w:lang w:val="en-GB"/>
        </w:rPr>
        <w:t>Rev., 106 (2006) 3987-4043.</w:t>
      </w:r>
      <w:bookmarkEnd w:id="70"/>
    </w:p>
    <w:p w14:paraId="4C5C1805" w14:textId="77777777" w:rsidR="00DF4BD7" w:rsidRPr="00581AD4" w:rsidRDefault="00DF4BD7" w:rsidP="00DF4BD7">
      <w:pPr>
        <w:spacing w:after="0" w:line="240" w:lineRule="auto"/>
        <w:rPr>
          <w:rFonts w:ascii="Calibri" w:hAnsi="Calibri"/>
          <w:noProof/>
        </w:rPr>
      </w:pPr>
      <w:bookmarkStart w:id="71" w:name="_ENREF_26"/>
      <w:r w:rsidRPr="00A44487">
        <w:rPr>
          <w:rFonts w:ascii="Calibri" w:hAnsi="Calibri"/>
          <w:noProof/>
          <w:lang w:val="en-GB"/>
        </w:rPr>
        <w:t xml:space="preserve">[26] A.B. Solovieva, S.F. Timashev, Russ. </w:t>
      </w:r>
      <w:r w:rsidRPr="00581AD4">
        <w:rPr>
          <w:rFonts w:ascii="Calibri" w:hAnsi="Calibri"/>
          <w:noProof/>
        </w:rPr>
        <w:t>Chem. Rev., 72 (2003) 965-984.</w:t>
      </w:r>
      <w:bookmarkEnd w:id="71"/>
    </w:p>
    <w:p w14:paraId="6E43C593" w14:textId="77777777" w:rsidR="00DF4BD7" w:rsidRPr="00A44487" w:rsidRDefault="00DF4BD7" w:rsidP="00DF4BD7">
      <w:pPr>
        <w:spacing w:after="0" w:line="240" w:lineRule="auto"/>
        <w:rPr>
          <w:rFonts w:ascii="Calibri" w:hAnsi="Calibri"/>
          <w:noProof/>
          <w:lang w:val="en-GB"/>
        </w:rPr>
      </w:pPr>
      <w:bookmarkStart w:id="72" w:name="_ENREF_27"/>
      <w:r w:rsidRPr="00581AD4">
        <w:rPr>
          <w:rFonts w:ascii="Calibri" w:hAnsi="Calibri"/>
          <w:noProof/>
        </w:rPr>
        <w:t xml:space="preserve">[27] M. Yoon, R. Srirambalaji, K. Kim, Chem. </w:t>
      </w:r>
      <w:r w:rsidRPr="00A44487">
        <w:rPr>
          <w:rFonts w:ascii="Calibri" w:hAnsi="Calibri"/>
          <w:noProof/>
          <w:lang w:val="en-GB"/>
        </w:rPr>
        <w:t>Rev., 112 (2012) 1196-1231.</w:t>
      </w:r>
      <w:bookmarkEnd w:id="72"/>
    </w:p>
    <w:p w14:paraId="3BD6FA5F" w14:textId="77777777" w:rsidR="00DF4BD7" w:rsidRPr="00A44487" w:rsidRDefault="00DF4BD7" w:rsidP="00DF4BD7">
      <w:pPr>
        <w:spacing w:after="0" w:line="240" w:lineRule="auto"/>
        <w:rPr>
          <w:rFonts w:ascii="Calibri" w:hAnsi="Calibri"/>
          <w:noProof/>
          <w:lang w:val="en-GB"/>
        </w:rPr>
      </w:pPr>
      <w:bookmarkStart w:id="73" w:name="_ENREF_28"/>
      <w:r w:rsidRPr="00A44487">
        <w:rPr>
          <w:rFonts w:ascii="Calibri" w:hAnsi="Calibri"/>
          <w:noProof/>
          <w:lang w:val="en-GB"/>
        </w:rPr>
        <w:t>[28] G. Simonneaux, P. Le Maux, Y. Ferrand, J. Rault-Berthelot, Coord. Chem. Rev., 250 (2006) 2212-2221.</w:t>
      </w:r>
      <w:bookmarkEnd w:id="73"/>
    </w:p>
    <w:p w14:paraId="3338235B" w14:textId="77777777" w:rsidR="00DF4BD7" w:rsidRPr="00A44487" w:rsidRDefault="00DF4BD7" w:rsidP="00DF4BD7">
      <w:pPr>
        <w:spacing w:after="0" w:line="240" w:lineRule="auto"/>
        <w:rPr>
          <w:rFonts w:ascii="Calibri" w:hAnsi="Calibri"/>
          <w:noProof/>
          <w:lang w:val="en-GB"/>
        </w:rPr>
      </w:pPr>
      <w:bookmarkStart w:id="74" w:name="_ENREF_29"/>
      <w:r w:rsidRPr="00A44487">
        <w:rPr>
          <w:rFonts w:ascii="Calibri" w:hAnsi="Calibri"/>
          <w:noProof/>
          <w:lang w:val="en-GB"/>
        </w:rPr>
        <w:t>[29] B. Viswanathan, B. Jacob, Catal. Rev., 47 (2005) 1-82.</w:t>
      </w:r>
      <w:bookmarkEnd w:id="74"/>
    </w:p>
    <w:p w14:paraId="0FA8E16C" w14:textId="77777777" w:rsidR="00DF4BD7" w:rsidRPr="00A44487" w:rsidRDefault="00DF4BD7" w:rsidP="00DF4BD7">
      <w:pPr>
        <w:spacing w:after="0" w:line="240" w:lineRule="auto"/>
        <w:rPr>
          <w:rFonts w:ascii="Calibri" w:hAnsi="Calibri"/>
          <w:noProof/>
          <w:lang w:val="en-GB"/>
        </w:rPr>
      </w:pPr>
      <w:bookmarkStart w:id="75" w:name="_ENREF_30"/>
      <w:r w:rsidRPr="00A44487">
        <w:rPr>
          <w:rFonts w:ascii="Calibri" w:hAnsi="Calibri"/>
          <w:noProof/>
          <w:lang w:val="en-GB"/>
        </w:rPr>
        <w:t>[30] Mechanisms in homogeneous and heterogeneous epoxidation catalysis.</w:t>
      </w:r>
      <w:bookmarkEnd w:id="75"/>
    </w:p>
    <w:p w14:paraId="15162FBE" w14:textId="77777777" w:rsidR="00DF4BD7" w:rsidRPr="00A44487" w:rsidRDefault="00DF4BD7" w:rsidP="00DF4BD7">
      <w:pPr>
        <w:spacing w:after="0" w:line="240" w:lineRule="auto"/>
        <w:rPr>
          <w:rFonts w:ascii="Calibri" w:hAnsi="Calibri"/>
          <w:noProof/>
          <w:lang w:val="en-GB"/>
        </w:rPr>
      </w:pPr>
      <w:bookmarkStart w:id="76" w:name="_ENREF_31"/>
      <w:r w:rsidRPr="00A44487">
        <w:rPr>
          <w:rFonts w:ascii="Calibri" w:hAnsi="Calibri"/>
          <w:noProof/>
          <w:lang w:val="en-GB"/>
        </w:rPr>
        <w:t>[31] D.E.D. Vos, B.F. Sels, P.A. Jacobs, Adv. Synth. Catal., 345 (2003) 457-473.</w:t>
      </w:r>
      <w:bookmarkEnd w:id="76"/>
    </w:p>
    <w:p w14:paraId="64ACA281" w14:textId="77777777" w:rsidR="00DF4BD7" w:rsidRPr="00A44487" w:rsidRDefault="00DF4BD7" w:rsidP="00DF4BD7">
      <w:pPr>
        <w:spacing w:after="0" w:line="240" w:lineRule="auto"/>
        <w:rPr>
          <w:rFonts w:ascii="Calibri" w:hAnsi="Calibri"/>
          <w:noProof/>
          <w:lang w:val="en-GB"/>
        </w:rPr>
      </w:pPr>
      <w:bookmarkStart w:id="77" w:name="_ENREF_32"/>
      <w:r w:rsidRPr="00A44487">
        <w:rPr>
          <w:rFonts w:ascii="Calibri" w:hAnsi="Calibri"/>
          <w:noProof/>
          <w:lang w:val="en-GB"/>
        </w:rPr>
        <w:t>[32] in, Jimeno C, Sayalero S, Pericàs M A. Covalent Heterogenization of Asymmetric Catalysts on Polymers and Nanoparticles. In: Barbaro P, Liguori F, editors. Heterogenized Homogeneous Catalysts for Fine Chemicals Production: Materials and Processes. Vol. 33. Berlin: Springer Science; pp. 123–171., 2010.</w:t>
      </w:r>
      <w:bookmarkEnd w:id="77"/>
    </w:p>
    <w:p w14:paraId="1D8EE800" w14:textId="77777777" w:rsidR="00DF4BD7" w:rsidRPr="00A44487" w:rsidRDefault="00DF4BD7" w:rsidP="00DF4BD7">
      <w:pPr>
        <w:spacing w:after="0" w:line="240" w:lineRule="auto"/>
        <w:rPr>
          <w:rFonts w:ascii="Calibri" w:hAnsi="Calibri"/>
          <w:noProof/>
          <w:lang w:val="en-GB"/>
        </w:rPr>
      </w:pPr>
      <w:bookmarkStart w:id="78" w:name="_ENREF_33"/>
      <w:r w:rsidRPr="00A44487">
        <w:rPr>
          <w:rFonts w:ascii="Calibri" w:hAnsi="Calibri"/>
          <w:noProof/>
          <w:lang w:val="en-GB"/>
        </w:rPr>
        <w:t>[33] J.M. Fraile, J.I. García, J.A. Mayoral, Chem. Rev., 109 (2008) 360-417.</w:t>
      </w:r>
      <w:bookmarkEnd w:id="78"/>
    </w:p>
    <w:p w14:paraId="7EE6FB86" w14:textId="77777777" w:rsidR="00DF4BD7" w:rsidRPr="00A44487" w:rsidRDefault="00DF4BD7" w:rsidP="00DF4BD7">
      <w:pPr>
        <w:spacing w:after="0" w:line="240" w:lineRule="auto"/>
        <w:rPr>
          <w:rFonts w:ascii="Calibri" w:hAnsi="Calibri"/>
          <w:noProof/>
          <w:lang w:val="en-GB"/>
        </w:rPr>
      </w:pPr>
      <w:bookmarkStart w:id="79" w:name="_ENREF_34"/>
      <w:r w:rsidRPr="00A44487">
        <w:rPr>
          <w:rFonts w:ascii="Calibri" w:hAnsi="Calibri"/>
          <w:noProof/>
          <w:lang w:val="en-GB"/>
        </w:rPr>
        <w:t>[34] A. Taguchi, F. Schüth, Microporous Mesoporous Mater., 77 (2005) 1-45.</w:t>
      </w:r>
      <w:bookmarkEnd w:id="79"/>
    </w:p>
    <w:p w14:paraId="4D931555" w14:textId="77777777" w:rsidR="00DF4BD7" w:rsidRPr="00A44487" w:rsidRDefault="00DF4BD7" w:rsidP="00DF4BD7">
      <w:pPr>
        <w:spacing w:after="0" w:line="240" w:lineRule="auto"/>
        <w:rPr>
          <w:rFonts w:ascii="Calibri" w:hAnsi="Calibri"/>
          <w:noProof/>
          <w:lang w:val="en-GB"/>
        </w:rPr>
      </w:pPr>
      <w:bookmarkStart w:id="80" w:name="_ENREF_35"/>
      <w:r w:rsidRPr="00A44487">
        <w:rPr>
          <w:rFonts w:ascii="Calibri" w:hAnsi="Calibri"/>
          <w:noProof/>
          <w:lang w:val="en-GB"/>
        </w:rPr>
        <w:t>[35] X.S. Zhao, X.Y. Bao, W. Guo, F.Y. Lee, Mater. Today, 9 (2006) 32-39.</w:t>
      </w:r>
      <w:bookmarkEnd w:id="80"/>
    </w:p>
    <w:p w14:paraId="6ADF5210" w14:textId="77777777" w:rsidR="00DF4BD7" w:rsidRPr="00A44487" w:rsidRDefault="00DF4BD7" w:rsidP="00DF4BD7">
      <w:pPr>
        <w:spacing w:after="0" w:line="240" w:lineRule="auto"/>
        <w:rPr>
          <w:rFonts w:ascii="Calibri" w:hAnsi="Calibri"/>
          <w:noProof/>
          <w:lang w:val="en-GB"/>
        </w:rPr>
      </w:pPr>
      <w:bookmarkStart w:id="81" w:name="_ENREF_36"/>
      <w:r w:rsidRPr="00A44487">
        <w:rPr>
          <w:rFonts w:ascii="Calibri" w:hAnsi="Calibri"/>
          <w:noProof/>
          <w:lang w:val="en-GB"/>
        </w:rPr>
        <w:t>[36] D. Trong On, D. Desplantier-Giscard, C. Danumah, S. Kaliaguine, Appl. Catal. A, 253 (2003) 545-602.</w:t>
      </w:r>
      <w:bookmarkEnd w:id="81"/>
    </w:p>
    <w:p w14:paraId="4ACD322A" w14:textId="77777777" w:rsidR="00DF4BD7" w:rsidRPr="00A44487" w:rsidRDefault="00DF4BD7" w:rsidP="00DF4BD7">
      <w:pPr>
        <w:spacing w:after="0" w:line="240" w:lineRule="auto"/>
        <w:rPr>
          <w:rFonts w:ascii="Calibri" w:hAnsi="Calibri"/>
          <w:noProof/>
          <w:lang w:val="en-GB"/>
        </w:rPr>
      </w:pPr>
      <w:bookmarkStart w:id="82" w:name="_ENREF_37"/>
      <w:r w:rsidRPr="00A44487">
        <w:rPr>
          <w:rFonts w:ascii="Calibri" w:hAnsi="Calibri"/>
          <w:noProof/>
          <w:lang w:val="en-GB"/>
        </w:rPr>
        <w:t>[37] Polymeric Materials in Organic Synthesis and Catalysis Ed. M. R. Buchmeiser. Wiley Interscience: Weinheim. , 2003.</w:t>
      </w:r>
      <w:bookmarkEnd w:id="82"/>
    </w:p>
    <w:p w14:paraId="4DA6597B" w14:textId="77777777" w:rsidR="00DF4BD7" w:rsidRPr="00A44487" w:rsidRDefault="00DF4BD7" w:rsidP="00DF4BD7">
      <w:pPr>
        <w:spacing w:after="0" w:line="240" w:lineRule="auto"/>
        <w:rPr>
          <w:rFonts w:ascii="Calibri" w:hAnsi="Calibri"/>
          <w:noProof/>
          <w:lang w:val="en-GB"/>
        </w:rPr>
      </w:pPr>
      <w:bookmarkStart w:id="83" w:name="_ENREF_38"/>
      <w:r w:rsidRPr="00A44487">
        <w:rPr>
          <w:rFonts w:ascii="Calibri" w:hAnsi="Calibri"/>
          <w:noProof/>
          <w:lang w:val="en-GB"/>
        </w:rPr>
        <w:t>[38] P. Mastrorilli, C.F. Nobile, Coord. Chem. Rev., 248 (2004) 377-395.</w:t>
      </w:r>
      <w:bookmarkEnd w:id="83"/>
    </w:p>
    <w:p w14:paraId="09A49B1F" w14:textId="77777777" w:rsidR="00DF4BD7" w:rsidRPr="00581AD4" w:rsidRDefault="00DF4BD7" w:rsidP="00DF4BD7">
      <w:pPr>
        <w:spacing w:after="0" w:line="240" w:lineRule="auto"/>
        <w:rPr>
          <w:rFonts w:ascii="Calibri" w:hAnsi="Calibri"/>
          <w:noProof/>
        </w:rPr>
      </w:pPr>
      <w:bookmarkStart w:id="84" w:name="_ENREF_39"/>
      <w:r w:rsidRPr="00A44487">
        <w:rPr>
          <w:rFonts w:ascii="Calibri" w:hAnsi="Calibri"/>
          <w:noProof/>
          <w:lang w:val="en-GB"/>
        </w:rPr>
        <w:t xml:space="preserve">[39] J.M. Fraile, J.I. Garcia, C.I. Herrerias, J.A. Mayoral, E. Pires, Chem. Soc. </w:t>
      </w:r>
      <w:r w:rsidRPr="00581AD4">
        <w:rPr>
          <w:rFonts w:ascii="Calibri" w:hAnsi="Calibri"/>
          <w:noProof/>
        </w:rPr>
        <w:t>Rev., 38 (2009) 695-706.</w:t>
      </w:r>
      <w:bookmarkEnd w:id="84"/>
    </w:p>
    <w:p w14:paraId="43EA7009" w14:textId="77777777" w:rsidR="00DF4BD7" w:rsidRPr="00A44487" w:rsidRDefault="00DF4BD7" w:rsidP="00DF4BD7">
      <w:pPr>
        <w:spacing w:after="0" w:line="240" w:lineRule="auto"/>
        <w:rPr>
          <w:rFonts w:ascii="Calibri" w:hAnsi="Calibri"/>
          <w:noProof/>
          <w:lang w:val="en-GB"/>
        </w:rPr>
      </w:pPr>
      <w:bookmarkStart w:id="85" w:name="_ENREF_40"/>
      <w:r w:rsidRPr="00581AD4">
        <w:rPr>
          <w:rFonts w:ascii="Calibri" w:hAnsi="Calibri"/>
          <w:noProof/>
        </w:rPr>
        <w:t xml:space="preserve">[40] A. Dhakshinamoorthy, M. Opanasenko, J. Cejka, H. Garcia, Catal. </w:t>
      </w:r>
      <w:r w:rsidRPr="00A44487">
        <w:rPr>
          <w:rFonts w:ascii="Calibri" w:hAnsi="Calibri"/>
          <w:noProof/>
          <w:lang w:val="en-GB"/>
        </w:rPr>
        <w:t>Sci. Technol., 3 (2013) 2509-2540.</w:t>
      </w:r>
      <w:bookmarkEnd w:id="85"/>
    </w:p>
    <w:p w14:paraId="0281FB5D" w14:textId="77777777" w:rsidR="00DF4BD7" w:rsidRPr="00A44487" w:rsidRDefault="00DF4BD7" w:rsidP="00DF4BD7">
      <w:pPr>
        <w:spacing w:after="0" w:line="240" w:lineRule="auto"/>
        <w:rPr>
          <w:rFonts w:ascii="Calibri" w:hAnsi="Calibri"/>
          <w:noProof/>
          <w:lang w:val="en-GB"/>
        </w:rPr>
      </w:pPr>
      <w:bookmarkStart w:id="86" w:name="_ENREF_41"/>
      <w:r w:rsidRPr="00A44487">
        <w:rPr>
          <w:rFonts w:ascii="Calibri" w:hAnsi="Calibri"/>
          <w:noProof/>
          <w:lang w:val="en-GB"/>
        </w:rPr>
        <w:t>[41] A. Dhakshinamoorthy, M. Alvaro, H. Garcia, Catal. Sci. Technol., 1 (2011) 856-867.</w:t>
      </w:r>
      <w:bookmarkEnd w:id="86"/>
    </w:p>
    <w:p w14:paraId="0EC2B616" w14:textId="77777777" w:rsidR="00DF4BD7" w:rsidRPr="00A44487" w:rsidRDefault="00DF4BD7" w:rsidP="00DF4BD7">
      <w:pPr>
        <w:spacing w:after="0" w:line="240" w:lineRule="auto"/>
        <w:rPr>
          <w:rFonts w:ascii="Calibri" w:hAnsi="Calibri"/>
          <w:noProof/>
          <w:lang w:val="en-GB"/>
        </w:rPr>
      </w:pPr>
      <w:bookmarkStart w:id="87" w:name="_ENREF_42"/>
      <w:r w:rsidRPr="00A44487">
        <w:rPr>
          <w:rFonts w:ascii="Calibri" w:hAnsi="Calibri"/>
          <w:noProof/>
          <w:lang w:val="en-GB"/>
        </w:rPr>
        <w:t>[42] Z.-Y. Gu, J. Park, A. Raiff, Z. Wei, H.-C. Zhou, ChemCatChem, 6 (2014) 67-75.</w:t>
      </w:r>
      <w:bookmarkEnd w:id="87"/>
    </w:p>
    <w:p w14:paraId="7431F1CB" w14:textId="77777777" w:rsidR="00DF4BD7" w:rsidRPr="00A44487" w:rsidRDefault="00DF4BD7" w:rsidP="00DF4BD7">
      <w:pPr>
        <w:spacing w:after="0" w:line="240" w:lineRule="auto"/>
        <w:rPr>
          <w:rFonts w:ascii="Calibri" w:hAnsi="Calibri"/>
          <w:noProof/>
          <w:lang w:val="en-GB"/>
        </w:rPr>
      </w:pPr>
      <w:bookmarkStart w:id="88" w:name="_ENREF_43"/>
      <w:r w:rsidRPr="00581AD4">
        <w:rPr>
          <w:rFonts w:ascii="Calibri" w:hAnsi="Calibri"/>
          <w:noProof/>
        </w:rPr>
        <w:t xml:space="preserve">[43] A. Dhakshinamoorthy, H. Garcia, Chem. Soc. </w:t>
      </w:r>
      <w:r w:rsidRPr="00A44487">
        <w:rPr>
          <w:rFonts w:ascii="Calibri" w:hAnsi="Calibri"/>
          <w:noProof/>
          <w:lang w:val="en-GB"/>
        </w:rPr>
        <w:t>Rev., 41 (2012) 5262-5284.</w:t>
      </w:r>
      <w:bookmarkEnd w:id="88"/>
    </w:p>
    <w:p w14:paraId="533BE833" w14:textId="77777777" w:rsidR="00DF4BD7" w:rsidRPr="00A44487" w:rsidRDefault="00DF4BD7" w:rsidP="00DF4BD7">
      <w:pPr>
        <w:spacing w:after="0" w:line="240" w:lineRule="auto"/>
        <w:rPr>
          <w:rFonts w:ascii="Calibri" w:hAnsi="Calibri"/>
          <w:noProof/>
          <w:lang w:val="en-GB"/>
        </w:rPr>
      </w:pPr>
      <w:bookmarkStart w:id="89" w:name="_ENREF_44"/>
      <w:r w:rsidRPr="00A44487">
        <w:rPr>
          <w:rFonts w:ascii="Calibri" w:hAnsi="Calibri"/>
          <w:noProof/>
          <w:lang w:val="en-GB"/>
        </w:rPr>
        <w:t>[44] S. Sabater, J.A. Mata, E. Peris, ACS Catal., 4 (2014) 2038-2047.</w:t>
      </w:r>
      <w:bookmarkEnd w:id="89"/>
    </w:p>
    <w:p w14:paraId="0D9764BA" w14:textId="77777777" w:rsidR="00DF4BD7" w:rsidRPr="00A44487" w:rsidRDefault="00DF4BD7" w:rsidP="00DF4BD7">
      <w:pPr>
        <w:spacing w:after="0" w:line="240" w:lineRule="auto"/>
        <w:rPr>
          <w:rFonts w:ascii="Calibri" w:hAnsi="Calibri"/>
          <w:noProof/>
          <w:lang w:val="en-GB"/>
        </w:rPr>
      </w:pPr>
      <w:bookmarkStart w:id="90" w:name="_ENREF_45"/>
      <w:r w:rsidRPr="00A44487">
        <w:rPr>
          <w:rFonts w:ascii="Calibri" w:hAnsi="Calibri"/>
          <w:noProof/>
          <w:lang w:val="en-GB"/>
        </w:rPr>
        <w:t>[45] P. Pfeiffer, E. Breith, E. Lübbe, T. Tsumaki, Liebigs Ann.,, 503 (1933) 84-130.</w:t>
      </w:r>
      <w:bookmarkEnd w:id="90"/>
    </w:p>
    <w:p w14:paraId="0D3DF2CA" w14:textId="77777777" w:rsidR="00DF4BD7" w:rsidRPr="00A44487" w:rsidRDefault="00DF4BD7" w:rsidP="00DF4BD7">
      <w:pPr>
        <w:spacing w:after="0" w:line="240" w:lineRule="auto"/>
        <w:rPr>
          <w:rFonts w:ascii="Calibri" w:hAnsi="Calibri"/>
          <w:noProof/>
          <w:lang w:val="en-GB"/>
        </w:rPr>
      </w:pPr>
      <w:bookmarkStart w:id="91" w:name="_ENREF_46"/>
      <w:r w:rsidRPr="00581AD4">
        <w:rPr>
          <w:rFonts w:ascii="Calibri" w:hAnsi="Calibri"/>
          <w:noProof/>
        </w:rPr>
        <w:t xml:space="preserve">[46] R. Irie, T. Uchida, K. Matsumoto, Chem. </w:t>
      </w:r>
      <w:r w:rsidRPr="00A44487">
        <w:rPr>
          <w:rFonts w:ascii="Calibri" w:hAnsi="Calibri"/>
          <w:noProof/>
          <w:lang w:val="en-GB"/>
        </w:rPr>
        <w:t>Lett. , 44 (2015) 1268-1283.</w:t>
      </w:r>
      <w:bookmarkEnd w:id="91"/>
    </w:p>
    <w:p w14:paraId="0CD801B7" w14:textId="77777777" w:rsidR="00DF4BD7" w:rsidRPr="00A44487" w:rsidRDefault="00DF4BD7" w:rsidP="00DF4BD7">
      <w:pPr>
        <w:spacing w:after="0" w:line="240" w:lineRule="auto"/>
        <w:rPr>
          <w:rFonts w:ascii="Calibri" w:hAnsi="Calibri"/>
          <w:noProof/>
          <w:lang w:val="en-GB"/>
        </w:rPr>
      </w:pPr>
      <w:bookmarkStart w:id="92" w:name="_ENREF_47"/>
      <w:r w:rsidRPr="00A44487">
        <w:rPr>
          <w:rFonts w:ascii="Calibri" w:hAnsi="Calibri"/>
          <w:noProof/>
          <w:lang w:val="en-GB"/>
        </w:rPr>
        <w:t>[47] R. Irie, K. Noda, Y. Ito, N. Matsumoto, T. Katsuki, Tetrahedron Lett., 31 (1990) 7345-7348.</w:t>
      </w:r>
      <w:bookmarkEnd w:id="92"/>
    </w:p>
    <w:p w14:paraId="46B772FC" w14:textId="77777777" w:rsidR="00DF4BD7" w:rsidRPr="00A44487" w:rsidRDefault="00DF4BD7" w:rsidP="00DF4BD7">
      <w:pPr>
        <w:spacing w:after="0" w:line="240" w:lineRule="auto"/>
        <w:rPr>
          <w:rFonts w:ascii="Calibri" w:hAnsi="Calibri"/>
          <w:noProof/>
          <w:lang w:val="en-GB"/>
        </w:rPr>
      </w:pPr>
      <w:bookmarkStart w:id="93" w:name="_ENREF_48"/>
      <w:r w:rsidRPr="00A44487">
        <w:rPr>
          <w:rFonts w:ascii="Calibri" w:hAnsi="Calibri"/>
          <w:noProof/>
          <w:lang w:val="en-GB"/>
        </w:rPr>
        <w:t>[48] W. Zhang, J.L. Loebach, S.R. Wilson, E.N. Jacobsen, J. Am. Chem. Soc., 112 (1990) 2801-2803.</w:t>
      </w:r>
      <w:bookmarkEnd w:id="93"/>
    </w:p>
    <w:p w14:paraId="02839834" w14:textId="77777777" w:rsidR="00DF4BD7" w:rsidRPr="00A44487" w:rsidRDefault="00DF4BD7" w:rsidP="00DF4BD7">
      <w:pPr>
        <w:spacing w:after="0" w:line="240" w:lineRule="auto"/>
        <w:rPr>
          <w:rFonts w:ascii="Calibri" w:hAnsi="Calibri"/>
          <w:noProof/>
          <w:lang w:val="en-GB"/>
        </w:rPr>
      </w:pPr>
      <w:bookmarkStart w:id="94" w:name="_ENREF_49"/>
      <w:r w:rsidRPr="00A44487">
        <w:rPr>
          <w:rFonts w:ascii="Calibri" w:hAnsi="Calibri"/>
          <w:noProof/>
          <w:lang w:val="en-GB"/>
        </w:rPr>
        <w:t>[49] E.N. Jacobsen, W. Zhang, A.R. Muci, J.R. Ecker, L. Deng, J. Am. Chem. Soc., 113 (1991) 7063-7064.</w:t>
      </w:r>
      <w:bookmarkEnd w:id="94"/>
    </w:p>
    <w:p w14:paraId="666215A8" w14:textId="77777777" w:rsidR="00DF4BD7" w:rsidRPr="00581AD4" w:rsidRDefault="00DF4BD7" w:rsidP="00DF4BD7">
      <w:pPr>
        <w:spacing w:after="0" w:line="240" w:lineRule="auto"/>
        <w:rPr>
          <w:rFonts w:ascii="Calibri" w:hAnsi="Calibri"/>
          <w:noProof/>
        </w:rPr>
      </w:pPr>
      <w:bookmarkStart w:id="95" w:name="_ENREF_50"/>
      <w:r w:rsidRPr="00A44487">
        <w:rPr>
          <w:rFonts w:ascii="Calibri" w:hAnsi="Calibri"/>
          <w:noProof/>
          <w:lang w:val="en-GB"/>
        </w:rPr>
        <w:t xml:space="preserve">[50] M. Palucki, N.S. Finney, P.J. Pospisil, M.L. Güler, T. Ishida, E.N. Jacobsen, J. Am. </w:t>
      </w:r>
      <w:r w:rsidRPr="00581AD4">
        <w:rPr>
          <w:rFonts w:ascii="Calibri" w:hAnsi="Calibri"/>
          <w:noProof/>
        </w:rPr>
        <w:t>Chem. Soc., 120 (1998) 948-954.</w:t>
      </w:r>
      <w:bookmarkEnd w:id="95"/>
    </w:p>
    <w:p w14:paraId="1742FDB6" w14:textId="77777777" w:rsidR="00DF4BD7" w:rsidRPr="00581AD4" w:rsidRDefault="00DF4BD7" w:rsidP="00DF4BD7">
      <w:pPr>
        <w:spacing w:after="0" w:line="240" w:lineRule="auto"/>
        <w:rPr>
          <w:rFonts w:ascii="Calibri" w:hAnsi="Calibri"/>
          <w:noProof/>
        </w:rPr>
      </w:pPr>
      <w:bookmarkStart w:id="96" w:name="_ENREF_51"/>
      <w:r w:rsidRPr="00581AD4">
        <w:rPr>
          <w:rFonts w:ascii="Calibri" w:hAnsi="Calibri"/>
          <w:noProof/>
        </w:rPr>
        <w:t>[51] T. Katsuki, Coord. Chem. Rev., 140 (1995) 189-214.</w:t>
      </w:r>
      <w:bookmarkEnd w:id="96"/>
    </w:p>
    <w:p w14:paraId="65119B18" w14:textId="77777777" w:rsidR="00DF4BD7" w:rsidRPr="00581AD4" w:rsidRDefault="00DF4BD7" w:rsidP="00DF4BD7">
      <w:pPr>
        <w:spacing w:after="0" w:line="240" w:lineRule="auto"/>
        <w:rPr>
          <w:rFonts w:ascii="Calibri" w:hAnsi="Calibri"/>
          <w:noProof/>
        </w:rPr>
      </w:pPr>
      <w:bookmarkStart w:id="97" w:name="_ENREF_52"/>
      <w:r w:rsidRPr="00581AD4">
        <w:rPr>
          <w:rFonts w:ascii="Calibri" w:hAnsi="Calibri"/>
          <w:noProof/>
        </w:rPr>
        <w:t>[52] H. Sasaki, R. Irie, T. Hamada, K. Suzuki, T. Katsuki, Tetrahedron, 50 (1994) 11827-11838.</w:t>
      </w:r>
      <w:bookmarkEnd w:id="97"/>
    </w:p>
    <w:p w14:paraId="61911B83" w14:textId="77777777" w:rsidR="00DF4BD7" w:rsidRPr="00581AD4" w:rsidRDefault="00DF4BD7" w:rsidP="00DF4BD7">
      <w:pPr>
        <w:spacing w:after="0" w:line="240" w:lineRule="auto"/>
        <w:rPr>
          <w:rFonts w:ascii="Calibri" w:hAnsi="Calibri"/>
          <w:noProof/>
        </w:rPr>
      </w:pPr>
      <w:bookmarkStart w:id="98" w:name="_ENREF_53"/>
      <w:r w:rsidRPr="00581AD4">
        <w:rPr>
          <w:rFonts w:ascii="Calibri" w:hAnsi="Calibri"/>
          <w:noProof/>
        </w:rPr>
        <w:t>[53] P.G. Cozzi, Chem. Soc. Rev., 33 (2004) 410-421.</w:t>
      </w:r>
      <w:bookmarkEnd w:id="98"/>
    </w:p>
    <w:p w14:paraId="59C79E31" w14:textId="77777777" w:rsidR="00DF4BD7" w:rsidRPr="00A44487" w:rsidRDefault="00DF4BD7" w:rsidP="00DF4BD7">
      <w:pPr>
        <w:spacing w:after="0" w:line="240" w:lineRule="auto"/>
        <w:rPr>
          <w:rFonts w:ascii="Calibri" w:hAnsi="Calibri"/>
          <w:noProof/>
          <w:lang w:val="en-GB"/>
        </w:rPr>
      </w:pPr>
      <w:bookmarkStart w:id="99" w:name="_ENREF_54"/>
      <w:r w:rsidRPr="00581AD4">
        <w:rPr>
          <w:rFonts w:ascii="Calibri" w:hAnsi="Calibri"/>
          <w:noProof/>
        </w:rPr>
        <w:t xml:space="preserve">[54] T. Katsuki, Adv. Synth. </w:t>
      </w:r>
      <w:r w:rsidRPr="00A44487">
        <w:rPr>
          <w:rFonts w:ascii="Calibri" w:hAnsi="Calibri"/>
          <w:noProof/>
          <w:lang w:val="en-GB"/>
        </w:rPr>
        <w:t>Catal., 344 (2002) 131-147.</w:t>
      </w:r>
      <w:bookmarkEnd w:id="99"/>
    </w:p>
    <w:p w14:paraId="3446F088" w14:textId="77777777" w:rsidR="00DF4BD7" w:rsidRPr="00A44487" w:rsidRDefault="00DF4BD7" w:rsidP="00DF4BD7">
      <w:pPr>
        <w:spacing w:after="0" w:line="240" w:lineRule="auto"/>
        <w:rPr>
          <w:rFonts w:ascii="Calibri" w:hAnsi="Calibri"/>
          <w:noProof/>
          <w:lang w:val="en-GB"/>
        </w:rPr>
      </w:pPr>
      <w:bookmarkStart w:id="100" w:name="_ENREF_55"/>
      <w:r w:rsidRPr="00A44487">
        <w:rPr>
          <w:rFonts w:ascii="Calibri" w:hAnsi="Calibri"/>
          <w:noProof/>
          <w:lang w:val="en-GB"/>
        </w:rPr>
        <w:t>[55] W.-Z. Zhang, X.-B. Lu, Privileged Chiral Ligands and Catalysts, in: Q.-L. Zhou (Ed.), WILEY-VCH Verlag Weinheim, 2011, pp. 257-293.</w:t>
      </w:r>
      <w:bookmarkEnd w:id="100"/>
    </w:p>
    <w:p w14:paraId="5C0FEC9F" w14:textId="77777777" w:rsidR="00DF4BD7" w:rsidRPr="00A44487" w:rsidRDefault="00DF4BD7" w:rsidP="00DF4BD7">
      <w:pPr>
        <w:spacing w:after="0" w:line="240" w:lineRule="auto"/>
        <w:rPr>
          <w:rFonts w:ascii="Calibri" w:hAnsi="Calibri"/>
          <w:noProof/>
          <w:lang w:val="en-GB"/>
        </w:rPr>
      </w:pPr>
      <w:bookmarkStart w:id="101" w:name="_ENREF_56"/>
      <w:r w:rsidRPr="00A44487">
        <w:rPr>
          <w:rFonts w:ascii="Calibri" w:hAnsi="Calibri"/>
          <w:noProof/>
          <w:lang w:val="en-GB"/>
        </w:rPr>
        <w:t>[56] T.P. Yoon, E.N. Jacobsen, Science, 299 (2003) 1691-1693.</w:t>
      </w:r>
      <w:bookmarkEnd w:id="101"/>
    </w:p>
    <w:p w14:paraId="13601042" w14:textId="77777777" w:rsidR="00DF4BD7" w:rsidRPr="00A44487" w:rsidRDefault="00DF4BD7" w:rsidP="00DF4BD7">
      <w:pPr>
        <w:spacing w:after="0" w:line="240" w:lineRule="auto"/>
        <w:rPr>
          <w:rFonts w:ascii="Calibri" w:hAnsi="Calibri"/>
          <w:noProof/>
          <w:lang w:val="en-GB"/>
        </w:rPr>
      </w:pPr>
      <w:bookmarkStart w:id="102" w:name="_ENREF_57"/>
      <w:r w:rsidRPr="00A44487">
        <w:rPr>
          <w:rFonts w:ascii="Calibri" w:hAnsi="Calibri"/>
          <w:noProof/>
          <w:lang w:val="en-GB"/>
        </w:rPr>
        <w:t>[57] D.-W. Park, S.-D. Choi, S.-J. Choi, C.-Y. Lee, G.-J. Kim, Catalysis Letters, 78 (2002) 145-151.</w:t>
      </w:r>
      <w:bookmarkEnd w:id="102"/>
    </w:p>
    <w:p w14:paraId="61D3BDF6" w14:textId="77777777" w:rsidR="00DF4BD7" w:rsidRPr="00A44487" w:rsidRDefault="00DF4BD7" w:rsidP="00DF4BD7">
      <w:pPr>
        <w:spacing w:after="0" w:line="240" w:lineRule="auto"/>
        <w:rPr>
          <w:rFonts w:ascii="Calibri" w:hAnsi="Calibri"/>
          <w:noProof/>
          <w:lang w:val="en-GB"/>
        </w:rPr>
      </w:pPr>
      <w:bookmarkStart w:id="103" w:name="_ENREF_58"/>
      <w:r w:rsidRPr="00A44487">
        <w:rPr>
          <w:rFonts w:ascii="Calibri" w:hAnsi="Calibri"/>
          <w:noProof/>
          <w:lang w:val="en-GB"/>
        </w:rPr>
        <w:t>[58] L. Ma, F. Su, W. Guo, S. Zhang, Y. Guo, J. Hu, Microporous Mesoporous Mater., 169 (2013) 16-24.</w:t>
      </w:r>
      <w:bookmarkEnd w:id="103"/>
    </w:p>
    <w:p w14:paraId="0621745F" w14:textId="77777777" w:rsidR="00DF4BD7" w:rsidRPr="00A44487" w:rsidRDefault="00DF4BD7" w:rsidP="00DF4BD7">
      <w:pPr>
        <w:spacing w:after="0" w:line="240" w:lineRule="auto"/>
        <w:rPr>
          <w:rFonts w:ascii="Calibri" w:hAnsi="Calibri"/>
          <w:noProof/>
          <w:lang w:val="en-GB"/>
        </w:rPr>
      </w:pPr>
      <w:bookmarkStart w:id="104" w:name="_ENREF_59"/>
      <w:r w:rsidRPr="00A44487">
        <w:rPr>
          <w:rFonts w:ascii="Calibri" w:hAnsi="Calibri"/>
          <w:noProof/>
          <w:lang w:val="en-GB"/>
        </w:rPr>
        <w:t>[59] K. Yu, Z. Gu, R. Ji, L.-L. Lou, S. Liu, Tetrahedron, 65 (2009) 305-311.</w:t>
      </w:r>
      <w:bookmarkEnd w:id="104"/>
    </w:p>
    <w:p w14:paraId="25C209CF" w14:textId="77777777" w:rsidR="00DF4BD7" w:rsidRPr="00581AD4" w:rsidRDefault="00DF4BD7" w:rsidP="00DF4BD7">
      <w:pPr>
        <w:spacing w:after="0" w:line="240" w:lineRule="auto"/>
        <w:rPr>
          <w:rFonts w:ascii="Calibri" w:hAnsi="Calibri"/>
          <w:noProof/>
        </w:rPr>
      </w:pPr>
      <w:bookmarkStart w:id="105" w:name="_ENREF_60"/>
      <w:r w:rsidRPr="00581AD4">
        <w:rPr>
          <w:rFonts w:ascii="Calibri" w:hAnsi="Calibri"/>
          <w:noProof/>
        </w:rPr>
        <w:t>[60] R. Ji, K. Yu, L.-L. Lou, S. Liu, J. Mol. Catal. A: Chem., 378 (2013) 7-16.</w:t>
      </w:r>
      <w:bookmarkEnd w:id="105"/>
    </w:p>
    <w:p w14:paraId="15F1B507" w14:textId="77777777" w:rsidR="00DF4BD7" w:rsidRPr="00581AD4" w:rsidRDefault="00DF4BD7" w:rsidP="00DF4BD7">
      <w:pPr>
        <w:spacing w:after="0" w:line="240" w:lineRule="auto"/>
        <w:rPr>
          <w:rFonts w:ascii="Calibri" w:hAnsi="Calibri"/>
          <w:noProof/>
        </w:rPr>
      </w:pPr>
      <w:bookmarkStart w:id="106" w:name="_ENREF_61"/>
      <w:r w:rsidRPr="00581AD4">
        <w:rPr>
          <w:rFonts w:ascii="Calibri" w:hAnsi="Calibri"/>
          <w:noProof/>
        </w:rPr>
        <w:t>[61] R. Ji, K. Yu, L.-L. Lou, Z. Gu, S. Liu, J Inorg Organomet Polym, 20 (2010) 675-683.</w:t>
      </w:r>
      <w:bookmarkEnd w:id="106"/>
    </w:p>
    <w:p w14:paraId="358F24FA" w14:textId="77777777" w:rsidR="00DF4BD7" w:rsidRPr="00581AD4" w:rsidRDefault="00DF4BD7" w:rsidP="00DF4BD7">
      <w:pPr>
        <w:spacing w:after="0" w:line="240" w:lineRule="auto"/>
        <w:rPr>
          <w:rFonts w:ascii="Calibri" w:hAnsi="Calibri"/>
          <w:noProof/>
        </w:rPr>
      </w:pPr>
      <w:bookmarkStart w:id="107" w:name="_ENREF_62"/>
      <w:r w:rsidRPr="00581AD4">
        <w:rPr>
          <w:rFonts w:ascii="Calibri" w:hAnsi="Calibri"/>
          <w:noProof/>
        </w:rPr>
        <w:t>[62] K. Yu, Z. Gu, R. Ji, L.-L. Lou, F. Ding, C. Zhang, S. Liu, J. Catal., 252 (2007) 312-320.</w:t>
      </w:r>
      <w:bookmarkEnd w:id="107"/>
    </w:p>
    <w:p w14:paraId="4F951E1E" w14:textId="77777777" w:rsidR="00DF4BD7" w:rsidRPr="00581AD4" w:rsidRDefault="00DF4BD7" w:rsidP="00DF4BD7">
      <w:pPr>
        <w:spacing w:after="0" w:line="240" w:lineRule="auto"/>
        <w:rPr>
          <w:rFonts w:ascii="Calibri" w:hAnsi="Calibri"/>
          <w:noProof/>
        </w:rPr>
      </w:pPr>
      <w:bookmarkStart w:id="108" w:name="_ENREF_63"/>
      <w:r w:rsidRPr="00581AD4">
        <w:rPr>
          <w:rFonts w:ascii="Calibri" w:hAnsi="Calibri"/>
          <w:noProof/>
        </w:rPr>
        <w:t>[63] D. Zhao, J. Zhao, S. Zhao, W. Wang, J Inorg Organomet Polym, 17 (2007) 653-659.</w:t>
      </w:r>
      <w:bookmarkEnd w:id="108"/>
    </w:p>
    <w:p w14:paraId="7A1C7AAE" w14:textId="77777777" w:rsidR="00DF4BD7" w:rsidRPr="00581AD4" w:rsidRDefault="00DF4BD7" w:rsidP="00DF4BD7">
      <w:pPr>
        <w:spacing w:after="0" w:line="240" w:lineRule="auto"/>
        <w:rPr>
          <w:rFonts w:ascii="Calibri" w:hAnsi="Calibri"/>
          <w:noProof/>
        </w:rPr>
      </w:pPr>
      <w:bookmarkStart w:id="109" w:name="_ENREF_64"/>
      <w:r w:rsidRPr="00581AD4">
        <w:rPr>
          <w:rFonts w:ascii="Calibri" w:hAnsi="Calibri"/>
          <w:noProof/>
        </w:rPr>
        <w:t>[64] A.J. McCue, R.P.K. Wells, J.A. Anderson, ChemCatChem, 3 (2011) 699-703.</w:t>
      </w:r>
      <w:bookmarkEnd w:id="109"/>
    </w:p>
    <w:p w14:paraId="17721D64" w14:textId="77777777" w:rsidR="00DF4BD7" w:rsidRPr="00581AD4" w:rsidRDefault="00DF4BD7" w:rsidP="00DF4BD7">
      <w:pPr>
        <w:spacing w:after="0" w:line="240" w:lineRule="auto"/>
        <w:rPr>
          <w:rFonts w:ascii="Calibri" w:hAnsi="Calibri"/>
          <w:noProof/>
        </w:rPr>
      </w:pPr>
      <w:bookmarkStart w:id="110" w:name="_ENREF_65"/>
      <w:r w:rsidRPr="00581AD4">
        <w:rPr>
          <w:rFonts w:ascii="Calibri" w:hAnsi="Calibri"/>
          <w:noProof/>
        </w:rPr>
        <w:t>[65] T. Roy, R.I. Kureshy, N.-u.H. Khan, S.H.R. Abdi, A. Sadhukhan, H.C. Bajaj, Tetrahedron, 68 (2012) 6314-6322.</w:t>
      </w:r>
      <w:bookmarkEnd w:id="110"/>
    </w:p>
    <w:p w14:paraId="5DB42BCC" w14:textId="77777777" w:rsidR="00DF4BD7" w:rsidRPr="00A44487" w:rsidRDefault="00DF4BD7" w:rsidP="00DF4BD7">
      <w:pPr>
        <w:spacing w:after="0" w:line="240" w:lineRule="auto"/>
        <w:rPr>
          <w:rFonts w:ascii="Calibri" w:hAnsi="Calibri"/>
          <w:noProof/>
          <w:lang w:val="en-GB"/>
        </w:rPr>
      </w:pPr>
      <w:bookmarkStart w:id="111" w:name="_ENREF_66"/>
      <w:r w:rsidRPr="00A44487">
        <w:rPr>
          <w:rFonts w:ascii="Calibri" w:hAnsi="Calibri"/>
          <w:noProof/>
          <w:lang w:val="en-GB"/>
        </w:rPr>
        <w:t>[66] K. Yu, L.-L. Lou, C. Lai, S. Wang, F. Ding, S. Liu, Catal. Commun., 7 (2006) 1057-1060.</w:t>
      </w:r>
      <w:bookmarkEnd w:id="111"/>
    </w:p>
    <w:p w14:paraId="17DCD4A4" w14:textId="77777777" w:rsidR="00DF4BD7" w:rsidRPr="00A44487" w:rsidRDefault="00DF4BD7" w:rsidP="00DF4BD7">
      <w:pPr>
        <w:spacing w:after="0" w:line="240" w:lineRule="auto"/>
        <w:rPr>
          <w:rFonts w:ascii="Calibri" w:hAnsi="Calibri"/>
          <w:noProof/>
          <w:lang w:val="en-GB"/>
        </w:rPr>
      </w:pPr>
      <w:bookmarkStart w:id="112" w:name="_ENREF_67"/>
      <w:r w:rsidRPr="00A44487">
        <w:rPr>
          <w:rFonts w:ascii="Calibri" w:hAnsi="Calibri"/>
          <w:noProof/>
          <w:lang w:val="en-GB"/>
        </w:rPr>
        <w:t>[67] K. Yu, L.-L. Lou, F. Ding, S. Wang, Z. Wang, S. Liu, Catal. Commun., 7 (2006) 170-172.</w:t>
      </w:r>
      <w:bookmarkEnd w:id="112"/>
    </w:p>
    <w:p w14:paraId="2DB296A7" w14:textId="77777777" w:rsidR="00DF4BD7" w:rsidRPr="00A44487" w:rsidRDefault="00DF4BD7" w:rsidP="00DF4BD7">
      <w:pPr>
        <w:spacing w:after="0" w:line="240" w:lineRule="auto"/>
        <w:rPr>
          <w:rFonts w:ascii="Calibri" w:hAnsi="Calibri"/>
          <w:noProof/>
          <w:lang w:val="en-GB"/>
        </w:rPr>
      </w:pPr>
      <w:bookmarkStart w:id="113" w:name="_ENREF_68"/>
      <w:r w:rsidRPr="00A44487">
        <w:rPr>
          <w:rFonts w:ascii="Calibri" w:hAnsi="Calibri"/>
          <w:noProof/>
          <w:lang w:val="en-GB"/>
        </w:rPr>
        <w:lastRenderedPageBreak/>
        <w:t>[68] V. La Paglia Fragola, F. Lupo, A. Pappalardo, G. Trusso Sfrazzetto, R.M. Toscano, F.P. Ballistreri, G.A. Tomaselli, A. Gulino, J. Mater. Chem., 22 (2012) 20561-20565.</w:t>
      </w:r>
      <w:bookmarkEnd w:id="113"/>
    </w:p>
    <w:p w14:paraId="3AEA74F8" w14:textId="77777777" w:rsidR="00DF4BD7" w:rsidRPr="00A44487" w:rsidRDefault="00DF4BD7" w:rsidP="00DF4BD7">
      <w:pPr>
        <w:spacing w:after="0" w:line="240" w:lineRule="auto"/>
        <w:rPr>
          <w:rFonts w:ascii="Calibri" w:hAnsi="Calibri"/>
          <w:noProof/>
          <w:lang w:val="en-GB"/>
        </w:rPr>
      </w:pPr>
      <w:bookmarkStart w:id="114" w:name="_ENREF_69"/>
      <w:r w:rsidRPr="00A44487">
        <w:rPr>
          <w:rFonts w:ascii="Calibri" w:hAnsi="Calibri"/>
          <w:noProof/>
          <w:lang w:val="en-GB"/>
        </w:rPr>
        <w:t>[69] S. Alavi, H. Hosseini-Monfared, M. Siczek, J. Mol. Catal. A: Chem., 377 (2013) 16-28.</w:t>
      </w:r>
      <w:bookmarkEnd w:id="114"/>
    </w:p>
    <w:p w14:paraId="07444EEE" w14:textId="77777777" w:rsidR="00DF4BD7" w:rsidRPr="00A44487" w:rsidRDefault="00DF4BD7" w:rsidP="00DF4BD7">
      <w:pPr>
        <w:spacing w:after="0" w:line="240" w:lineRule="auto"/>
        <w:rPr>
          <w:rFonts w:ascii="Calibri" w:hAnsi="Calibri"/>
          <w:noProof/>
          <w:lang w:val="en-GB"/>
        </w:rPr>
      </w:pPr>
      <w:bookmarkStart w:id="115" w:name="_ENREF_70"/>
      <w:r w:rsidRPr="00A44487">
        <w:rPr>
          <w:rFonts w:ascii="Calibri" w:hAnsi="Calibri"/>
          <w:noProof/>
          <w:lang w:val="en-GB"/>
        </w:rPr>
        <w:t>[70] Sujandi, S.-E. Park, Res. Chem. Intermed., 34 (2008) 871-880.</w:t>
      </w:r>
      <w:bookmarkEnd w:id="115"/>
    </w:p>
    <w:p w14:paraId="7F1DE077" w14:textId="77777777" w:rsidR="00DF4BD7" w:rsidRPr="00A44487" w:rsidRDefault="00DF4BD7" w:rsidP="00DF4BD7">
      <w:pPr>
        <w:spacing w:after="0" w:line="240" w:lineRule="auto"/>
        <w:rPr>
          <w:rFonts w:ascii="Calibri" w:hAnsi="Calibri"/>
          <w:noProof/>
          <w:lang w:val="en-GB"/>
        </w:rPr>
      </w:pPr>
      <w:bookmarkStart w:id="116" w:name="_ENREF_71"/>
      <w:r w:rsidRPr="00A44487">
        <w:rPr>
          <w:rFonts w:ascii="Calibri" w:hAnsi="Calibri"/>
          <w:noProof/>
          <w:lang w:val="en-GB"/>
        </w:rPr>
        <w:t>[71] A.R. Silva, K. Wilson, J.H. Clark, C. Freire, Microporous Mesoporous Mater., 91 (2006) 128-138.</w:t>
      </w:r>
      <w:bookmarkEnd w:id="116"/>
    </w:p>
    <w:p w14:paraId="06F1876C" w14:textId="77777777" w:rsidR="00DF4BD7" w:rsidRPr="00A44487" w:rsidRDefault="00DF4BD7" w:rsidP="00DF4BD7">
      <w:pPr>
        <w:spacing w:after="0" w:line="240" w:lineRule="auto"/>
        <w:rPr>
          <w:rFonts w:ascii="Calibri" w:hAnsi="Calibri"/>
          <w:noProof/>
          <w:lang w:val="en-GB"/>
        </w:rPr>
      </w:pPr>
      <w:bookmarkStart w:id="117" w:name="_ENREF_72"/>
      <w:r w:rsidRPr="00A44487">
        <w:rPr>
          <w:rFonts w:ascii="Calibri" w:hAnsi="Calibri"/>
          <w:noProof/>
          <w:lang w:val="en-GB"/>
        </w:rPr>
        <w:t>[72] A.S. Amarasekara, I. McNeal, J. Murillo, D. Green, A. Jennings, Catal. Commun., 9 (2008) 2437-2440.</w:t>
      </w:r>
      <w:bookmarkEnd w:id="117"/>
    </w:p>
    <w:p w14:paraId="10E0ED24" w14:textId="77777777" w:rsidR="00DF4BD7" w:rsidRPr="00A44487" w:rsidRDefault="00DF4BD7" w:rsidP="00DF4BD7">
      <w:pPr>
        <w:spacing w:after="0" w:line="240" w:lineRule="auto"/>
        <w:rPr>
          <w:rFonts w:ascii="Calibri" w:hAnsi="Calibri"/>
          <w:noProof/>
          <w:lang w:val="en-GB"/>
        </w:rPr>
      </w:pPr>
      <w:bookmarkStart w:id="118" w:name="_ENREF_73"/>
      <w:r w:rsidRPr="00A44487">
        <w:rPr>
          <w:rFonts w:ascii="Calibri" w:hAnsi="Calibri"/>
          <w:noProof/>
          <w:lang w:val="en-GB"/>
        </w:rPr>
        <w:t>[73] L.-L. Lou, K. Yu, F. Ding, X. Peng, M. Dong, C. Zhang, S. Liu, J. Catal., 249 (2007) 102-110.</w:t>
      </w:r>
      <w:bookmarkEnd w:id="118"/>
    </w:p>
    <w:p w14:paraId="4547AA32" w14:textId="77777777" w:rsidR="00DF4BD7" w:rsidRPr="00A44487" w:rsidRDefault="00DF4BD7" w:rsidP="00DF4BD7">
      <w:pPr>
        <w:spacing w:after="0" w:line="240" w:lineRule="auto"/>
        <w:rPr>
          <w:rFonts w:ascii="Calibri" w:hAnsi="Calibri"/>
          <w:noProof/>
          <w:lang w:val="en-GB"/>
        </w:rPr>
      </w:pPr>
      <w:bookmarkStart w:id="119" w:name="_ENREF_74"/>
      <w:r w:rsidRPr="00A44487">
        <w:rPr>
          <w:rFonts w:ascii="Calibri" w:hAnsi="Calibri"/>
          <w:noProof/>
          <w:lang w:val="en-GB"/>
        </w:rPr>
        <w:t>[74] L. Lou, Y. Yu, K. Yu, S. Jiang, Y. Dong, S. Liu, Sci. China Ser. B-Chem., 52 (2009) 1417-1422.</w:t>
      </w:r>
      <w:bookmarkEnd w:id="119"/>
    </w:p>
    <w:p w14:paraId="2D5974B3" w14:textId="77777777" w:rsidR="00DF4BD7" w:rsidRPr="00A44487" w:rsidRDefault="00DF4BD7" w:rsidP="00DF4BD7">
      <w:pPr>
        <w:spacing w:after="0" w:line="240" w:lineRule="auto"/>
        <w:rPr>
          <w:rFonts w:ascii="Calibri" w:hAnsi="Calibri"/>
          <w:noProof/>
          <w:lang w:val="en-GB"/>
        </w:rPr>
      </w:pPr>
      <w:bookmarkStart w:id="120" w:name="_ENREF_75"/>
      <w:r w:rsidRPr="00A44487">
        <w:rPr>
          <w:rFonts w:ascii="Calibri" w:hAnsi="Calibri"/>
          <w:noProof/>
          <w:lang w:val="en-GB"/>
        </w:rPr>
        <w:t>[75] P. Das, A.R. Silva, A.P. Carvalho, J.o. Pires, C. Freire, Catalysis Letters, 129 (2009) 367–375.</w:t>
      </w:r>
      <w:bookmarkEnd w:id="120"/>
    </w:p>
    <w:p w14:paraId="0E7E20A2" w14:textId="77777777" w:rsidR="00DF4BD7" w:rsidRPr="00A44487" w:rsidRDefault="00DF4BD7" w:rsidP="00DF4BD7">
      <w:pPr>
        <w:spacing w:after="0" w:line="240" w:lineRule="auto"/>
        <w:rPr>
          <w:rFonts w:ascii="Calibri" w:hAnsi="Calibri"/>
          <w:noProof/>
          <w:lang w:val="en-GB"/>
        </w:rPr>
      </w:pPr>
      <w:bookmarkStart w:id="121" w:name="_ENREF_76"/>
      <w:r w:rsidRPr="00A44487">
        <w:rPr>
          <w:rFonts w:ascii="Calibri" w:hAnsi="Calibri"/>
          <w:noProof/>
          <w:lang w:val="en-GB"/>
        </w:rPr>
        <w:t>[76] P. Das, A.R. Silva, A.P. Carvalho, J. Pires, C. Freire, J. Mater. Sci., 44 (2009) 2865-2875.</w:t>
      </w:r>
      <w:bookmarkEnd w:id="121"/>
    </w:p>
    <w:p w14:paraId="54CC88DB" w14:textId="77777777" w:rsidR="00DF4BD7" w:rsidRPr="00A44487" w:rsidRDefault="00DF4BD7" w:rsidP="00DF4BD7">
      <w:pPr>
        <w:spacing w:after="0" w:line="240" w:lineRule="auto"/>
        <w:rPr>
          <w:rFonts w:ascii="Calibri" w:hAnsi="Calibri"/>
          <w:noProof/>
          <w:lang w:val="en-GB"/>
        </w:rPr>
      </w:pPr>
      <w:bookmarkStart w:id="122" w:name="_ENREF_77"/>
      <w:r w:rsidRPr="00A44487">
        <w:rPr>
          <w:rFonts w:ascii="Calibri" w:hAnsi="Calibri"/>
          <w:noProof/>
          <w:lang w:val="en-GB"/>
        </w:rPr>
        <w:t>[77] P. Das, A.R. Silva, A.P. Carvalho, J. Pires, C. Freire, Colloids Surf., A, 329 (2008) 190-197.</w:t>
      </w:r>
      <w:bookmarkEnd w:id="122"/>
    </w:p>
    <w:p w14:paraId="4130D4B9" w14:textId="77777777" w:rsidR="00DF4BD7" w:rsidRPr="00A44487" w:rsidRDefault="00DF4BD7" w:rsidP="00DF4BD7">
      <w:pPr>
        <w:spacing w:after="0" w:line="240" w:lineRule="auto"/>
        <w:rPr>
          <w:rFonts w:ascii="Calibri" w:hAnsi="Calibri"/>
          <w:noProof/>
          <w:lang w:val="en-GB"/>
        </w:rPr>
      </w:pPr>
      <w:bookmarkStart w:id="123" w:name="_ENREF_78"/>
      <w:r w:rsidRPr="00A44487">
        <w:rPr>
          <w:rFonts w:ascii="Calibri" w:hAnsi="Calibri"/>
          <w:noProof/>
          <w:lang w:val="en-GB"/>
        </w:rPr>
        <w:t>[78] H. Zhang, Y.M. Wang, L. Zhang, G. Gerritsen, H.C.L. Abbenhuis, R.A. van Santen, C. Li, J. Catal., 256 (2008) 226-236.</w:t>
      </w:r>
      <w:bookmarkEnd w:id="123"/>
    </w:p>
    <w:p w14:paraId="648CEF25" w14:textId="77777777" w:rsidR="00DF4BD7" w:rsidRPr="00A44487" w:rsidRDefault="00DF4BD7" w:rsidP="00DF4BD7">
      <w:pPr>
        <w:spacing w:after="0" w:line="240" w:lineRule="auto"/>
        <w:rPr>
          <w:rFonts w:ascii="Calibri" w:hAnsi="Calibri"/>
          <w:noProof/>
          <w:lang w:val="en-GB"/>
        </w:rPr>
      </w:pPr>
      <w:bookmarkStart w:id="124" w:name="_ENREF_79"/>
      <w:r w:rsidRPr="00A44487">
        <w:rPr>
          <w:rFonts w:ascii="Calibri" w:hAnsi="Calibri"/>
          <w:noProof/>
          <w:lang w:val="en-GB"/>
        </w:rPr>
        <w:t>[79] L.-L. Lou, S. Jiang, K. Yu, Z. Gu, R. Ji, Y. Dong, S. Liu, Microporous Mesoporous Mater., 142 (2011) 214-220.</w:t>
      </w:r>
      <w:bookmarkEnd w:id="124"/>
    </w:p>
    <w:p w14:paraId="07929766" w14:textId="77777777" w:rsidR="00DF4BD7" w:rsidRPr="00A44487" w:rsidRDefault="00DF4BD7" w:rsidP="00DF4BD7">
      <w:pPr>
        <w:spacing w:after="0" w:line="240" w:lineRule="auto"/>
        <w:rPr>
          <w:rFonts w:ascii="Calibri" w:hAnsi="Calibri"/>
          <w:noProof/>
          <w:lang w:val="en-GB"/>
        </w:rPr>
      </w:pPr>
      <w:bookmarkStart w:id="125" w:name="_ENREF_80"/>
      <w:r w:rsidRPr="00A44487">
        <w:rPr>
          <w:rFonts w:ascii="Calibri" w:hAnsi="Calibri"/>
          <w:noProof/>
          <w:lang w:val="en-GB"/>
        </w:rPr>
        <w:t>[80] L.-L. Lou, H. Du, K. Yu, S. Jiang, W. Yu, S. Liu, J. Mol. Catal. A: Chem., 377 (2013) 85-91.</w:t>
      </w:r>
      <w:bookmarkEnd w:id="125"/>
    </w:p>
    <w:p w14:paraId="73102E01" w14:textId="77777777" w:rsidR="00DF4BD7" w:rsidRPr="00A44487" w:rsidRDefault="00DF4BD7" w:rsidP="00DF4BD7">
      <w:pPr>
        <w:spacing w:after="0" w:line="240" w:lineRule="auto"/>
        <w:rPr>
          <w:rFonts w:ascii="Calibri" w:hAnsi="Calibri"/>
          <w:noProof/>
          <w:lang w:val="en-GB"/>
        </w:rPr>
      </w:pPr>
      <w:bookmarkStart w:id="126" w:name="_ENREF_81"/>
      <w:r w:rsidRPr="00A44487">
        <w:rPr>
          <w:rFonts w:ascii="Calibri" w:hAnsi="Calibri"/>
          <w:noProof/>
          <w:lang w:val="en-GB"/>
        </w:rPr>
        <w:t>[81] D. Durak, A. Delikanlı, C. Demetgül, İ. Kani, S. Serin, Transition Met. Chem., 38 (2013) 199-206.</w:t>
      </w:r>
      <w:bookmarkEnd w:id="126"/>
    </w:p>
    <w:p w14:paraId="7A77639D" w14:textId="77777777" w:rsidR="00DF4BD7" w:rsidRPr="00A44487" w:rsidRDefault="00DF4BD7" w:rsidP="00DF4BD7">
      <w:pPr>
        <w:spacing w:after="0" w:line="240" w:lineRule="auto"/>
        <w:rPr>
          <w:rFonts w:ascii="Calibri" w:hAnsi="Calibri"/>
          <w:noProof/>
          <w:lang w:val="en-GB"/>
        </w:rPr>
      </w:pPr>
      <w:bookmarkStart w:id="127" w:name="_ENREF_82"/>
      <w:r w:rsidRPr="00A44487">
        <w:rPr>
          <w:rFonts w:ascii="Calibri" w:hAnsi="Calibri"/>
          <w:noProof/>
          <w:lang w:val="en-GB"/>
        </w:rPr>
        <w:t>[82] Z. Zhang, F. Guan, X. Huang, Y. Wang, Y. Sun, J. Mol. Catal. A: Chem., 363–364 (2012) 343-353.</w:t>
      </w:r>
      <w:bookmarkEnd w:id="127"/>
    </w:p>
    <w:p w14:paraId="3C6B0B09" w14:textId="77777777" w:rsidR="00DF4BD7" w:rsidRPr="00A44487" w:rsidRDefault="00DF4BD7" w:rsidP="00DF4BD7">
      <w:pPr>
        <w:spacing w:after="0" w:line="240" w:lineRule="auto"/>
        <w:rPr>
          <w:rFonts w:ascii="Calibri" w:hAnsi="Calibri"/>
          <w:noProof/>
          <w:lang w:val="en-GB"/>
        </w:rPr>
      </w:pPr>
      <w:bookmarkStart w:id="128" w:name="_ENREF_83"/>
      <w:r w:rsidRPr="00A44487">
        <w:rPr>
          <w:rFonts w:ascii="Calibri" w:hAnsi="Calibri"/>
          <w:noProof/>
          <w:lang w:val="en-GB"/>
        </w:rPr>
        <w:t>[83] S. Xiang, Y. Zhang, Q. Xin, C. Li, Chem. Commun., (2002) 2696-2697.</w:t>
      </w:r>
      <w:bookmarkEnd w:id="128"/>
    </w:p>
    <w:p w14:paraId="369FF1B9" w14:textId="77777777" w:rsidR="00DF4BD7" w:rsidRPr="00A44487" w:rsidRDefault="00DF4BD7" w:rsidP="00DF4BD7">
      <w:pPr>
        <w:spacing w:after="0" w:line="240" w:lineRule="auto"/>
        <w:rPr>
          <w:rFonts w:ascii="Calibri" w:hAnsi="Calibri"/>
          <w:noProof/>
          <w:lang w:val="en-GB"/>
        </w:rPr>
      </w:pPr>
      <w:bookmarkStart w:id="129" w:name="_ENREF_84"/>
      <w:r w:rsidRPr="00A44487">
        <w:rPr>
          <w:rFonts w:ascii="Calibri" w:hAnsi="Calibri"/>
          <w:noProof/>
          <w:lang w:val="en-GB"/>
        </w:rPr>
        <w:t>[84] H. Zhang, S. Xiang, C. Li, Chem. Commun., (2005) 1209-1211.</w:t>
      </w:r>
      <w:bookmarkEnd w:id="129"/>
    </w:p>
    <w:p w14:paraId="4755B010" w14:textId="77777777" w:rsidR="00DF4BD7" w:rsidRPr="00A44487" w:rsidRDefault="00DF4BD7" w:rsidP="00DF4BD7">
      <w:pPr>
        <w:spacing w:after="0" w:line="240" w:lineRule="auto"/>
        <w:rPr>
          <w:rFonts w:ascii="Calibri" w:hAnsi="Calibri"/>
          <w:noProof/>
          <w:lang w:val="en-GB"/>
        </w:rPr>
      </w:pPr>
      <w:bookmarkStart w:id="130" w:name="_ENREF_85"/>
      <w:r w:rsidRPr="00A44487">
        <w:rPr>
          <w:rFonts w:ascii="Calibri" w:hAnsi="Calibri"/>
          <w:noProof/>
          <w:lang w:val="en-GB"/>
        </w:rPr>
        <w:t>[85] H. Zhang, Y. Zhang, C. Li, J. Catal., 238 (2006) 369-381.</w:t>
      </w:r>
      <w:bookmarkEnd w:id="130"/>
    </w:p>
    <w:p w14:paraId="48072859" w14:textId="77777777" w:rsidR="00DF4BD7" w:rsidRPr="00A44487" w:rsidRDefault="00DF4BD7" w:rsidP="00DF4BD7">
      <w:pPr>
        <w:spacing w:after="0" w:line="240" w:lineRule="auto"/>
        <w:rPr>
          <w:rFonts w:ascii="Calibri" w:hAnsi="Calibri"/>
          <w:noProof/>
          <w:lang w:val="en-GB"/>
        </w:rPr>
      </w:pPr>
      <w:bookmarkStart w:id="131" w:name="_ENREF_86"/>
      <w:r w:rsidRPr="00A44487">
        <w:rPr>
          <w:rFonts w:ascii="Calibri" w:hAnsi="Calibri"/>
          <w:noProof/>
          <w:lang w:val="en-GB"/>
        </w:rPr>
        <w:t>[86] H. Zhang, Y. Zhang, C. Li, Tetrahedron: Asymmetry, 16 (2005) 2417-2423.</w:t>
      </w:r>
      <w:bookmarkEnd w:id="131"/>
    </w:p>
    <w:p w14:paraId="02BDFA1A" w14:textId="77777777" w:rsidR="00DF4BD7" w:rsidRPr="00A44487" w:rsidRDefault="00DF4BD7" w:rsidP="00DF4BD7">
      <w:pPr>
        <w:spacing w:after="0" w:line="240" w:lineRule="auto"/>
        <w:rPr>
          <w:rFonts w:ascii="Calibri" w:hAnsi="Calibri"/>
          <w:noProof/>
          <w:lang w:val="en-GB"/>
        </w:rPr>
      </w:pPr>
      <w:bookmarkStart w:id="132" w:name="_ENREF_87"/>
      <w:r w:rsidRPr="00A44487">
        <w:rPr>
          <w:rFonts w:ascii="Calibri" w:hAnsi="Calibri"/>
          <w:noProof/>
          <w:lang w:val="en-GB"/>
        </w:rPr>
        <w:t>[87] H. Zhang, C. Li, Tetrahedron, 62 (2006) 6640-6649.</w:t>
      </w:r>
      <w:bookmarkEnd w:id="132"/>
    </w:p>
    <w:p w14:paraId="572EFE23" w14:textId="77777777" w:rsidR="00DF4BD7" w:rsidRPr="00A44487" w:rsidRDefault="00DF4BD7" w:rsidP="00DF4BD7">
      <w:pPr>
        <w:spacing w:after="0" w:line="240" w:lineRule="auto"/>
        <w:rPr>
          <w:rFonts w:ascii="Calibri" w:hAnsi="Calibri"/>
          <w:noProof/>
          <w:lang w:val="en-GB"/>
        </w:rPr>
      </w:pPr>
      <w:bookmarkStart w:id="133" w:name="_ENREF_88"/>
      <w:r w:rsidRPr="00A44487">
        <w:rPr>
          <w:rFonts w:ascii="Calibri" w:hAnsi="Calibri"/>
          <w:noProof/>
          <w:lang w:val="en-GB"/>
        </w:rPr>
        <w:t>[88] H. Zhang, S. Xiang, J. Xiao, C. Li, J. Mol. Catal. A: Chem., 238 (2005) 175-184.</w:t>
      </w:r>
      <w:bookmarkEnd w:id="133"/>
    </w:p>
    <w:p w14:paraId="4B08D8B8" w14:textId="77777777" w:rsidR="00DF4BD7" w:rsidRPr="00A44487" w:rsidRDefault="00DF4BD7" w:rsidP="00DF4BD7">
      <w:pPr>
        <w:spacing w:after="0" w:line="240" w:lineRule="auto"/>
        <w:rPr>
          <w:rFonts w:ascii="Calibri" w:hAnsi="Calibri"/>
          <w:noProof/>
          <w:lang w:val="en-GB"/>
        </w:rPr>
      </w:pPr>
      <w:bookmarkStart w:id="134" w:name="_ENREF_89"/>
      <w:r w:rsidRPr="00A44487">
        <w:rPr>
          <w:rFonts w:ascii="Calibri" w:hAnsi="Calibri"/>
          <w:noProof/>
          <w:lang w:val="en-GB"/>
        </w:rPr>
        <w:t>[89] L. Saikia, D. Srinivas, P. Ratnasamy, Appl. Catal., A, 309 (2006) 144-154.</w:t>
      </w:r>
      <w:bookmarkEnd w:id="134"/>
    </w:p>
    <w:p w14:paraId="3EFF5697" w14:textId="77777777" w:rsidR="00DF4BD7" w:rsidRPr="00A44487" w:rsidRDefault="00DF4BD7" w:rsidP="00DF4BD7">
      <w:pPr>
        <w:spacing w:after="0" w:line="240" w:lineRule="auto"/>
        <w:rPr>
          <w:rFonts w:ascii="Calibri" w:hAnsi="Calibri"/>
          <w:noProof/>
          <w:lang w:val="en-GB"/>
        </w:rPr>
      </w:pPr>
      <w:bookmarkStart w:id="135" w:name="_ENREF_90"/>
      <w:r w:rsidRPr="00A44487">
        <w:rPr>
          <w:rFonts w:ascii="Calibri" w:hAnsi="Calibri"/>
          <w:noProof/>
          <w:lang w:val="en-GB"/>
        </w:rPr>
        <w:t>[90] J. Zhang, L. Li, Y. Li, G. Zhang, A. Zheng, J. Zhang, Y. Sun, Catalysis Letters, 145 (2015) 1148-1161.</w:t>
      </w:r>
      <w:bookmarkEnd w:id="135"/>
    </w:p>
    <w:p w14:paraId="5BB55224" w14:textId="77777777" w:rsidR="00DF4BD7" w:rsidRPr="00A44487" w:rsidRDefault="00DF4BD7" w:rsidP="00DF4BD7">
      <w:pPr>
        <w:spacing w:after="0" w:line="240" w:lineRule="auto"/>
        <w:rPr>
          <w:rFonts w:ascii="Calibri" w:hAnsi="Calibri"/>
          <w:noProof/>
          <w:lang w:val="en-GB"/>
        </w:rPr>
      </w:pPr>
      <w:bookmarkStart w:id="136" w:name="_ENREF_91"/>
      <w:r w:rsidRPr="00A44487">
        <w:rPr>
          <w:rFonts w:ascii="Calibri" w:hAnsi="Calibri"/>
          <w:noProof/>
          <w:lang w:val="en-GB"/>
        </w:rPr>
        <w:t>[91] S. Wei, Y. Tang, G. Xu, X. Tang, Y. Ling, R. Li, Y. Sun, React Kinet Catal Lett, 97 (2009) 329-333.</w:t>
      </w:r>
      <w:bookmarkEnd w:id="136"/>
    </w:p>
    <w:p w14:paraId="265ED5B0" w14:textId="77777777" w:rsidR="00DF4BD7" w:rsidRPr="00A44487" w:rsidRDefault="00DF4BD7" w:rsidP="00DF4BD7">
      <w:pPr>
        <w:spacing w:after="0" w:line="240" w:lineRule="auto"/>
        <w:rPr>
          <w:rFonts w:ascii="Calibri" w:hAnsi="Calibri"/>
          <w:noProof/>
          <w:lang w:val="en-GB"/>
        </w:rPr>
      </w:pPr>
      <w:bookmarkStart w:id="137" w:name="_ENREF_92"/>
      <w:r w:rsidRPr="00A44487">
        <w:rPr>
          <w:rFonts w:ascii="Calibri" w:hAnsi="Calibri"/>
          <w:noProof/>
          <w:lang w:val="en-GB"/>
        </w:rPr>
        <w:t>[92] B.M. Choudary, T. Ramani, H. Maheswaran, L. Prashant, K.V.S. Ranganath, K.V. Kumar, Adv. Synth. Catal., 348 (2006) 493-498.</w:t>
      </w:r>
      <w:bookmarkEnd w:id="137"/>
    </w:p>
    <w:p w14:paraId="5483506B" w14:textId="77777777" w:rsidR="00DF4BD7" w:rsidRPr="00A44487" w:rsidRDefault="00DF4BD7" w:rsidP="00DF4BD7">
      <w:pPr>
        <w:spacing w:after="0" w:line="240" w:lineRule="auto"/>
        <w:rPr>
          <w:rFonts w:ascii="Calibri" w:hAnsi="Calibri"/>
          <w:noProof/>
          <w:lang w:val="en-GB"/>
        </w:rPr>
      </w:pPr>
      <w:bookmarkStart w:id="138" w:name="_ENREF_93"/>
      <w:r w:rsidRPr="00A44487">
        <w:rPr>
          <w:rFonts w:ascii="Calibri" w:hAnsi="Calibri"/>
          <w:noProof/>
          <w:lang w:val="en-GB"/>
        </w:rPr>
        <w:t>[93] P. Piaggio, C. Langham, P. McMorn, D. Bethell, P.C. Bulman-Page, F.E. Hancock, C. Sly, G.J. Hutchings, J. Chem. Soc., Perkin Trans. 2, (2000) 143-148.</w:t>
      </w:r>
      <w:bookmarkEnd w:id="138"/>
    </w:p>
    <w:p w14:paraId="14347961" w14:textId="77777777" w:rsidR="00DF4BD7" w:rsidRPr="00A44487" w:rsidRDefault="00DF4BD7" w:rsidP="00DF4BD7">
      <w:pPr>
        <w:spacing w:after="0" w:line="240" w:lineRule="auto"/>
        <w:rPr>
          <w:rFonts w:ascii="Calibri" w:hAnsi="Calibri"/>
          <w:noProof/>
          <w:lang w:val="en-GB"/>
        </w:rPr>
      </w:pPr>
      <w:bookmarkStart w:id="139" w:name="_ENREF_94"/>
      <w:r w:rsidRPr="00A44487">
        <w:rPr>
          <w:rFonts w:ascii="Calibri" w:hAnsi="Calibri"/>
          <w:noProof/>
          <w:lang w:val="en-GB"/>
        </w:rPr>
        <w:t>[94] P. Piaggio, P. McMorn, D. Murphy, D. Bethell, P.C. Bulman Page, F.E. Hancock, C. Sly, O.J. Kerton, G.J. Hutchings, J. Chem. Soc., Perkin Trans. 2, (2000) 2008-2015.</w:t>
      </w:r>
      <w:bookmarkEnd w:id="139"/>
    </w:p>
    <w:p w14:paraId="62DB8FDD" w14:textId="77777777" w:rsidR="00DF4BD7" w:rsidRPr="00A44487" w:rsidRDefault="00DF4BD7" w:rsidP="00DF4BD7">
      <w:pPr>
        <w:spacing w:after="0" w:line="240" w:lineRule="auto"/>
        <w:rPr>
          <w:rFonts w:ascii="Calibri" w:hAnsi="Calibri"/>
          <w:noProof/>
          <w:lang w:val="en-GB"/>
        </w:rPr>
      </w:pPr>
      <w:bookmarkStart w:id="140" w:name="_ENREF_95"/>
      <w:r w:rsidRPr="00A44487">
        <w:rPr>
          <w:rFonts w:ascii="Calibri" w:hAnsi="Calibri"/>
          <w:noProof/>
          <w:lang w:val="en-GB"/>
        </w:rPr>
        <w:t>[95] D.P. Serrano, J. Aguado, C. Vargas, Appl. Catal., A, 335 (2008) 172-179.</w:t>
      </w:r>
      <w:bookmarkEnd w:id="140"/>
    </w:p>
    <w:p w14:paraId="436008F5" w14:textId="77777777" w:rsidR="00DF4BD7" w:rsidRPr="00A44487" w:rsidRDefault="00DF4BD7" w:rsidP="00DF4BD7">
      <w:pPr>
        <w:spacing w:after="0" w:line="240" w:lineRule="auto"/>
        <w:rPr>
          <w:rFonts w:ascii="Calibri" w:hAnsi="Calibri"/>
          <w:noProof/>
          <w:lang w:val="en-GB"/>
        </w:rPr>
      </w:pPr>
      <w:bookmarkStart w:id="141" w:name="_ENREF_96"/>
      <w:r w:rsidRPr="00A44487">
        <w:rPr>
          <w:rFonts w:ascii="Calibri" w:hAnsi="Calibri"/>
          <w:noProof/>
          <w:lang w:val="en-GB"/>
        </w:rPr>
        <w:t>[96] L.-L. Lou, K. Yu, F. Ding, W. Zhou, X. Peng, S. Liu, Tetrahedron Lett., 47 (2006) 6513-6516.</w:t>
      </w:r>
      <w:bookmarkEnd w:id="141"/>
    </w:p>
    <w:p w14:paraId="1DA2F3B6" w14:textId="77777777" w:rsidR="00DF4BD7" w:rsidRPr="00581AD4" w:rsidRDefault="00DF4BD7" w:rsidP="00DF4BD7">
      <w:pPr>
        <w:spacing w:after="0" w:line="240" w:lineRule="auto"/>
        <w:rPr>
          <w:rFonts w:ascii="Calibri" w:hAnsi="Calibri"/>
          <w:noProof/>
        </w:rPr>
      </w:pPr>
      <w:bookmarkStart w:id="142" w:name="_ENREF_97"/>
      <w:r w:rsidRPr="00581AD4">
        <w:rPr>
          <w:rFonts w:ascii="Calibri" w:hAnsi="Calibri"/>
          <w:noProof/>
        </w:rPr>
        <w:t>[97] J. Hu, Q. Wu, W. Li, L. Ma, F. Su, Y. Guo, Y. Qiu, ChemSusChem, 4 (2011) 1813-1822.</w:t>
      </w:r>
      <w:bookmarkEnd w:id="142"/>
    </w:p>
    <w:p w14:paraId="470DD7DB" w14:textId="77777777" w:rsidR="00DF4BD7" w:rsidRPr="00A44487" w:rsidRDefault="00DF4BD7" w:rsidP="00DF4BD7">
      <w:pPr>
        <w:spacing w:after="0" w:line="240" w:lineRule="auto"/>
        <w:rPr>
          <w:rFonts w:ascii="Calibri" w:hAnsi="Calibri"/>
          <w:noProof/>
          <w:lang w:val="en-GB"/>
        </w:rPr>
      </w:pPr>
      <w:bookmarkStart w:id="143" w:name="_ENREF_98"/>
      <w:r w:rsidRPr="00581AD4">
        <w:rPr>
          <w:rFonts w:ascii="Calibri" w:hAnsi="Calibri"/>
          <w:noProof/>
        </w:rPr>
        <w:t xml:space="preserve">[98] J. Hu, Q. Wu, K. Li, W. Li, F. Ma, S. Zhang, F. Su, Y. Guo, Y. Wang, Catal. </w:t>
      </w:r>
      <w:r w:rsidRPr="00A44487">
        <w:rPr>
          <w:rFonts w:ascii="Calibri" w:hAnsi="Calibri"/>
          <w:noProof/>
          <w:lang w:val="en-GB"/>
        </w:rPr>
        <w:t>Commun., 12 (2010) 238-242.</w:t>
      </w:r>
      <w:bookmarkEnd w:id="143"/>
    </w:p>
    <w:p w14:paraId="19B8EDBF" w14:textId="77777777" w:rsidR="00DF4BD7" w:rsidRPr="00A44487" w:rsidRDefault="00DF4BD7" w:rsidP="00DF4BD7">
      <w:pPr>
        <w:spacing w:after="0" w:line="240" w:lineRule="auto"/>
        <w:rPr>
          <w:rFonts w:ascii="Calibri" w:hAnsi="Calibri"/>
          <w:noProof/>
          <w:lang w:val="en-GB"/>
        </w:rPr>
      </w:pPr>
      <w:bookmarkStart w:id="144" w:name="_ENREF_99"/>
      <w:r w:rsidRPr="00A44487">
        <w:rPr>
          <w:rFonts w:ascii="Calibri" w:hAnsi="Calibri"/>
          <w:noProof/>
          <w:lang w:val="en-GB"/>
        </w:rPr>
        <w:t>[99] B. Bahramian, F.D. Ardejani, V. Mirkhani, K. Badii, Appl. Catal., A, 345 (2008) 97-103.</w:t>
      </w:r>
      <w:bookmarkEnd w:id="144"/>
    </w:p>
    <w:p w14:paraId="297ED854" w14:textId="77777777" w:rsidR="00DF4BD7" w:rsidRPr="00A44487" w:rsidRDefault="00DF4BD7" w:rsidP="00DF4BD7">
      <w:pPr>
        <w:spacing w:after="0" w:line="240" w:lineRule="auto"/>
        <w:rPr>
          <w:rFonts w:ascii="Calibri" w:hAnsi="Calibri"/>
          <w:noProof/>
          <w:lang w:val="en-GB"/>
        </w:rPr>
      </w:pPr>
      <w:bookmarkStart w:id="145" w:name="_ENREF_100"/>
      <w:r w:rsidRPr="00A44487">
        <w:rPr>
          <w:rFonts w:ascii="Calibri" w:hAnsi="Calibri"/>
          <w:noProof/>
          <w:lang w:val="en-GB"/>
        </w:rPr>
        <w:t>[100] M. Salavati-Niasari, S.N. Mirsattari, M. Bazarganipour, Polyhedron, 27 (2008) 3653-3661.</w:t>
      </w:r>
      <w:bookmarkEnd w:id="145"/>
    </w:p>
    <w:p w14:paraId="2BBA82B4" w14:textId="77777777" w:rsidR="00DF4BD7" w:rsidRPr="00A44487" w:rsidRDefault="00DF4BD7" w:rsidP="00DF4BD7">
      <w:pPr>
        <w:spacing w:after="0" w:line="240" w:lineRule="auto"/>
        <w:rPr>
          <w:rFonts w:ascii="Calibri" w:hAnsi="Calibri"/>
          <w:noProof/>
          <w:lang w:val="en-GB"/>
        </w:rPr>
      </w:pPr>
      <w:bookmarkStart w:id="146" w:name="_ENREF_101"/>
      <w:r w:rsidRPr="00A44487">
        <w:rPr>
          <w:rFonts w:ascii="Calibri" w:hAnsi="Calibri"/>
          <w:noProof/>
          <w:lang w:val="en-GB"/>
        </w:rPr>
        <w:t>[101] M. Salavati-Niasari, F. Davar, M. Bazarganipour, Dalton Trans., 39 (2010) 7330-7337.</w:t>
      </w:r>
      <w:bookmarkEnd w:id="146"/>
    </w:p>
    <w:p w14:paraId="62F0F427" w14:textId="77777777" w:rsidR="00DF4BD7" w:rsidRPr="00A44487" w:rsidRDefault="00DF4BD7" w:rsidP="00DF4BD7">
      <w:pPr>
        <w:spacing w:after="0" w:line="240" w:lineRule="auto"/>
        <w:rPr>
          <w:rFonts w:ascii="Calibri" w:hAnsi="Calibri"/>
          <w:noProof/>
          <w:lang w:val="en-GB"/>
        </w:rPr>
      </w:pPr>
      <w:bookmarkStart w:id="147" w:name="_ENREF_102"/>
      <w:r w:rsidRPr="00A44487">
        <w:rPr>
          <w:rFonts w:ascii="Calibri" w:hAnsi="Calibri"/>
          <w:noProof/>
          <w:lang w:val="en-GB"/>
        </w:rPr>
        <w:t>[102] S. Tangestaninejad, M. Moghadam, V. Mirkhani, I. Mohammadpoor-Baltork, M.S. Saeedi, Appl. Catal., A, 381 (2010) 233-241.</w:t>
      </w:r>
      <w:bookmarkEnd w:id="147"/>
    </w:p>
    <w:p w14:paraId="59D05748" w14:textId="77777777" w:rsidR="00DF4BD7" w:rsidRPr="00A44487" w:rsidRDefault="00DF4BD7" w:rsidP="00DF4BD7">
      <w:pPr>
        <w:spacing w:after="0" w:line="240" w:lineRule="auto"/>
        <w:rPr>
          <w:rFonts w:ascii="Calibri" w:hAnsi="Calibri"/>
          <w:noProof/>
          <w:lang w:val="en-GB"/>
        </w:rPr>
      </w:pPr>
      <w:bookmarkStart w:id="148" w:name="_ENREF_103"/>
      <w:r w:rsidRPr="00A44487">
        <w:rPr>
          <w:rFonts w:ascii="Calibri" w:hAnsi="Calibri"/>
          <w:noProof/>
          <w:lang w:val="en-GB"/>
        </w:rPr>
        <w:t>[103] A.R. Silva, V. Budarin, J.H. Clark, ChemCatChem, 5 (2013) 895-898.</w:t>
      </w:r>
      <w:bookmarkEnd w:id="148"/>
    </w:p>
    <w:p w14:paraId="0409C73D" w14:textId="77777777" w:rsidR="00DF4BD7" w:rsidRPr="00A44487" w:rsidRDefault="00DF4BD7" w:rsidP="00DF4BD7">
      <w:pPr>
        <w:spacing w:after="0" w:line="240" w:lineRule="auto"/>
        <w:rPr>
          <w:rFonts w:ascii="Calibri" w:hAnsi="Calibri"/>
          <w:noProof/>
          <w:lang w:val="en-GB"/>
        </w:rPr>
      </w:pPr>
      <w:bookmarkStart w:id="149" w:name="_ENREF_104"/>
      <w:r w:rsidRPr="00A44487">
        <w:rPr>
          <w:rFonts w:ascii="Calibri" w:hAnsi="Calibri"/>
          <w:noProof/>
          <w:lang w:val="en-GB"/>
        </w:rPr>
        <w:t>[104] A.R. Silva, V. Budarin, J.H. Clark, C. Freire, B. de Castro, Carbon, 45 (2007) 1951-1964.</w:t>
      </w:r>
      <w:bookmarkEnd w:id="149"/>
    </w:p>
    <w:p w14:paraId="09A57AC6" w14:textId="77777777" w:rsidR="00DF4BD7" w:rsidRPr="00A44487" w:rsidRDefault="00DF4BD7" w:rsidP="00DF4BD7">
      <w:pPr>
        <w:spacing w:after="0" w:line="240" w:lineRule="auto"/>
        <w:rPr>
          <w:rFonts w:ascii="Calibri" w:hAnsi="Calibri"/>
          <w:noProof/>
          <w:lang w:val="en-GB"/>
        </w:rPr>
      </w:pPr>
      <w:bookmarkStart w:id="150" w:name="_ENREF_105"/>
      <w:r w:rsidRPr="00A44487">
        <w:rPr>
          <w:rFonts w:ascii="Calibri" w:hAnsi="Calibri"/>
          <w:noProof/>
          <w:lang w:val="en-GB"/>
        </w:rPr>
        <w:t>[105] A.R. Silva, V. Budarin, J.H. Clark, B. de Castro, C. Freire, Carbon, 43 (2005) 2096-2105.</w:t>
      </w:r>
      <w:bookmarkEnd w:id="150"/>
    </w:p>
    <w:p w14:paraId="085D2BAA" w14:textId="77777777" w:rsidR="00DF4BD7" w:rsidRPr="00A44487" w:rsidRDefault="00DF4BD7" w:rsidP="00DF4BD7">
      <w:pPr>
        <w:spacing w:after="0" w:line="240" w:lineRule="auto"/>
        <w:rPr>
          <w:rFonts w:ascii="Calibri" w:hAnsi="Calibri"/>
          <w:noProof/>
          <w:lang w:val="en-GB"/>
        </w:rPr>
      </w:pPr>
      <w:bookmarkStart w:id="151" w:name="_ENREF_106"/>
      <w:r w:rsidRPr="00A44487">
        <w:rPr>
          <w:rFonts w:ascii="Calibri" w:hAnsi="Calibri"/>
          <w:noProof/>
          <w:lang w:val="en-GB"/>
        </w:rPr>
        <w:t>[106] A.R. Silva, C. Freire, B. de Castro, Carbon, 42 (2004) 3027-3030.</w:t>
      </w:r>
      <w:bookmarkEnd w:id="151"/>
    </w:p>
    <w:p w14:paraId="5DD231B2" w14:textId="77777777" w:rsidR="00DF4BD7" w:rsidRPr="00A44487" w:rsidRDefault="00DF4BD7" w:rsidP="00DF4BD7">
      <w:pPr>
        <w:spacing w:after="0" w:line="240" w:lineRule="auto"/>
        <w:rPr>
          <w:rFonts w:ascii="Calibri" w:hAnsi="Calibri"/>
          <w:noProof/>
          <w:lang w:val="en-GB"/>
        </w:rPr>
      </w:pPr>
      <w:bookmarkStart w:id="152" w:name="_ENREF_107"/>
      <w:r w:rsidRPr="00A44487">
        <w:rPr>
          <w:rFonts w:ascii="Calibri" w:hAnsi="Calibri"/>
          <w:noProof/>
          <w:lang w:val="en-GB"/>
        </w:rPr>
        <w:t>[107] F. Maia, R. Silva, B. Jarrais, A.R. Silva, C. Freire, M.F.R. Pereira, J.L. Figueiredo, J. Colloid Interface Sci., 328 (2008) 314-323.</w:t>
      </w:r>
      <w:bookmarkEnd w:id="152"/>
    </w:p>
    <w:p w14:paraId="3E3EE5E8" w14:textId="77777777" w:rsidR="00DF4BD7" w:rsidRPr="00A44487" w:rsidRDefault="00DF4BD7" w:rsidP="00DF4BD7">
      <w:pPr>
        <w:spacing w:after="0" w:line="240" w:lineRule="auto"/>
        <w:rPr>
          <w:rFonts w:ascii="Calibri" w:hAnsi="Calibri"/>
          <w:noProof/>
          <w:lang w:val="en-GB"/>
        </w:rPr>
      </w:pPr>
      <w:bookmarkStart w:id="153" w:name="_ENREF_108"/>
      <w:r w:rsidRPr="00A44487">
        <w:rPr>
          <w:rFonts w:ascii="Calibri" w:hAnsi="Calibri"/>
          <w:noProof/>
          <w:lang w:val="en-GB"/>
        </w:rPr>
        <w:t>[108] N. Mahata, A.R. Silva, M.F.R. Pereira, C. Freire, B. de Castro, J.L. Figueiredo, J. Colloid Interface Sci., 311 (2007) 152-158.</w:t>
      </w:r>
      <w:bookmarkEnd w:id="153"/>
    </w:p>
    <w:p w14:paraId="67FC04C8" w14:textId="77777777" w:rsidR="00DF4BD7" w:rsidRPr="00A44487" w:rsidRDefault="00DF4BD7" w:rsidP="00DF4BD7">
      <w:pPr>
        <w:spacing w:after="0" w:line="240" w:lineRule="auto"/>
        <w:rPr>
          <w:rFonts w:ascii="Calibri" w:hAnsi="Calibri"/>
          <w:noProof/>
          <w:lang w:val="en-GB"/>
        </w:rPr>
      </w:pPr>
      <w:bookmarkStart w:id="154" w:name="_ENREF_109"/>
      <w:r w:rsidRPr="00A44487">
        <w:rPr>
          <w:rFonts w:ascii="Calibri" w:hAnsi="Calibri"/>
          <w:noProof/>
          <w:lang w:val="en-GB"/>
        </w:rPr>
        <w:t>[109] F. Maia, N. Mahata, B. Jarrais, A.R. Silva, M.F.R. Pereira, C. Freire, J.L. Figueiredo, J. Mol. Catal. A: Chem., 305 (2009) 135-141.</w:t>
      </w:r>
      <w:bookmarkEnd w:id="154"/>
    </w:p>
    <w:p w14:paraId="0A2248F6" w14:textId="77777777" w:rsidR="00DF4BD7" w:rsidRPr="00A44487" w:rsidRDefault="00DF4BD7" w:rsidP="00DF4BD7">
      <w:pPr>
        <w:spacing w:after="0" w:line="240" w:lineRule="auto"/>
        <w:rPr>
          <w:rFonts w:ascii="Calibri" w:hAnsi="Calibri"/>
          <w:noProof/>
          <w:lang w:val="en-GB"/>
        </w:rPr>
      </w:pPr>
      <w:bookmarkStart w:id="155" w:name="_ENREF_110"/>
      <w:r w:rsidRPr="00A44487">
        <w:rPr>
          <w:rFonts w:ascii="Calibri" w:hAnsi="Calibri"/>
          <w:noProof/>
          <w:lang w:val="en-GB"/>
        </w:rPr>
        <w:lastRenderedPageBreak/>
        <w:t>[110] A.R. Silva, J. Vital, J.L. Figueiredo, C. Freire, B. de Castro, New J. Chem., 27 (2003) 1511-1517.</w:t>
      </w:r>
      <w:bookmarkEnd w:id="155"/>
    </w:p>
    <w:p w14:paraId="24F3D2B7" w14:textId="77777777" w:rsidR="00DF4BD7" w:rsidRPr="00A44487" w:rsidRDefault="00DF4BD7" w:rsidP="00DF4BD7">
      <w:pPr>
        <w:spacing w:after="0" w:line="240" w:lineRule="auto"/>
        <w:rPr>
          <w:rFonts w:ascii="Calibri" w:hAnsi="Calibri"/>
          <w:noProof/>
          <w:lang w:val="en-GB"/>
        </w:rPr>
      </w:pPr>
      <w:bookmarkStart w:id="156" w:name="_ENREF_111"/>
      <w:r w:rsidRPr="00A44487">
        <w:rPr>
          <w:rFonts w:ascii="Calibri" w:hAnsi="Calibri"/>
          <w:noProof/>
          <w:lang w:val="en-GB"/>
        </w:rPr>
        <w:t>[111] M. Cardoso, A.R. Silva, B.d. Castro, C. Freire, Appl. Catal., A, 285 (2005) 110-118.</w:t>
      </w:r>
      <w:bookmarkEnd w:id="156"/>
    </w:p>
    <w:p w14:paraId="2450E5B7" w14:textId="77777777" w:rsidR="00DF4BD7" w:rsidRPr="00A44487" w:rsidRDefault="00DF4BD7" w:rsidP="00DF4BD7">
      <w:pPr>
        <w:spacing w:after="0" w:line="240" w:lineRule="auto"/>
        <w:rPr>
          <w:rFonts w:ascii="Calibri" w:hAnsi="Calibri"/>
          <w:noProof/>
          <w:lang w:val="en-GB"/>
        </w:rPr>
      </w:pPr>
      <w:bookmarkStart w:id="157" w:name="_ENREF_112"/>
      <w:r w:rsidRPr="00A44487">
        <w:rPr>
          <w:rFonts w:ascii="Calibri" w:hAnsi="Calibri"/>
          <w:noProof/>
          <w:lang w:val="en-GB"/>
        </w:rPr>
        <w:t>[112] A. Rosa Silva, J. Luı́s Figueiredo, C. Freire, B. de Castro, Microporous Mesoporous Mater., 68 (2004) 83-89.</w:t>
      </w:r>
      <w:bookmarkEnd w:id="157"/>
    </w:p>
    <w:p w14:paraId="622757BC" w14:textId="77777777" w:rsidR="00DF4BD7" w:rsidRPr="00A44487" w:rsidRDefault="00DF4BD7" w:rsidP="00DF4BD7">
      <w:pPr>
        <w:spacing w:after="0" w:line="240" w:lineRule="auto"/>
        <w:rPr>
          <w:rFonts w:ascii="Calibri" w:hAnsi="Calibri"/>
          <w:noProof/>
          <w:lang w:val="en-GB"/>
        </w:rPr>
      </w:pPr>
      <w:bookmarkStart w:id="158" w:name="_ENREF_113"/>
      <w:r w:rsidRPr="00A44487">
        <w:rPr>
          <w:rFonts w:ascii="Calibri" w:hAnsi="Calibri"/>
          <w:noProof/>
          <w:lang w:val="en-GB"/>
        </w:rPr>
        <w:t>[113] W. Zheng, R. Tan, S. Yin, Y. Zhang, G. Zhao, Y. Chen, D. Yin, Catal. Sci. Technol., 5 (2015) 2092-2102.</w:t>
      </w:r>
      <w:bookmarkEnd w:id="158"/>
    </w:p>
    <w:p w14:paraId="18D860E7" w14:textId="77777777" w:rsidR="00DF4BD7" w:rsidRPr="00A44487" w:rsidRDefault="00DF4BD7" w:rsidP="00DF4BD7">
      <w:pPr>
        <w:spacing w:after="0" w:line="240" w:lineRule="auto"/>
        <w:rPr>
          <w:rFonts w:ascii="Calibri" w:hAnsi="Calibri"/>
          <w:noProof/>
          <w:lang w:val="en-GB"/>
        </w:rPr>
      </w:pPr>
      <w:bookmarkStart w:id="159" w:name="_ENREF_114"/>
      <w:r w:rsidRPr="00A44487">
        <w:rPr>
          <w:rFonts w:ascii="Calibri" w:hAnsi="Calibri"/>
          <w:noProof/>
          <w:lang w:val="en-GB"/>
        </w:rPr>
        <w:t>[114] R. Ji, K. Yu, L.-L. Lou, C. Zhang, Y. Han, S. Pan, S. Liu, Inorg. Chem. Commun., 25 (2012) 65-69.</w:t>
      </w:r>
      <w:bookmarkEnd w:id="159"/>
    </w:p>
    <w:p w14:paraId="389B5835" w14:textId="77777777" w:rsidR="00DF4BD7" w:rsidRPr="00A44487" w:rsidRDefault="00DF4BD7" w:rsidP="00DF4BD7">
      <w:pPr>
        <w:spacing w:after="0" w:line="240" w:lineRule="auto"/>
        <w:rPr>
          <w:rFonts w:ascii="Calibri" w:hAnsi="Calibri"/>
          <w:noProof/>
          <w:lang w:val="en-GB"/>
        </w:rPr>
      </w:pPr>
      <w:bookmarkStart w:id="160" w:name="_ENREF_115"/>
      <w:r w:rsidRPr="00A44487">
        <w:rPr>
          <w:rFonts w:ascii="Calibri" w:hAnsi="Calibri"/>
          <w:noProof/>
          <w:lang w:val="en-GB"/>
        </w:rPr>
        <w:t>[115] A. Simaioforidou, M. Papastergiou, A. Margellou, D. Petrakis, M. Louloudi, J. Mol. Catal. A: Chem., 426 (2017) 516-525.</w:t>
      </w:r>
      <w:bookmarkEnd w:id="160"/>
    </w:p>
    <w:p w14:paraId="50F569CC" w14:textId="77777777" w:rsidR="00DF4BD7" w:rsidRPr="00A44487" w:rsidRDefault="00DF4BD7" w:rsidP="00DF4BD7">
      <w:pPr>
        <w:spacing w:after="0" w:line="240" w:lineRule="auto"/>
        <w:rPr>
          <w:rFonts w:ascii="Calibri" w:hAnsi="Calibri"/>
          <w:noProof/>
          <w:lang w:val="en-GB"/>
        </w:rPr>
      </w:pPr>
      <w:bookmarkStart w:id="161" w:name="_ENREF_116"/>
      <w:r w:rsidRPr="00A44487">
        <w:rPr>
          <w:rFonts w:ascii="Calibri" w:hAnsi="Calibri"/>
          <w:noProof/>
          <w:lang w:val="en-GB"/>
        </w:rPr>
        <w:t>[116] M. Liu, Z.-P. Zhao, K.-C. Chen, W.-F. Liu, Catal. Commun., 64 (2015) 70-74.</w:t>
      </w:r>
      <w:bookmarkEnd w:id="161"/>
    </w:p>
    <w:p w14:paraId="01E26DE5" w14:textId="77777777" w:rsidR="00DF4BD7" w:rsidRPr="00A44487" w:rsidRDefault="00DF4BD7" w:rsidP="00DF4BD7">
      <w:pPr>
        <w:spacing w:after="0" w:line="240" w:lineRule="auto"/>
        <w:rPr>
          <w:rFonts w:ascii="Calibri" w:hAnsi="Calibri"/>
          <w:noProof/>
          <w:lang w:val="en-GB"/>
        </w:rPr>
      </w:pPr>
      <w:bookmarkStart w:id="162" w:name="_ENREF_117"/>
      <w:r w:rsidRPr="00A44487">
        <w:rPr>
          <w:rFonts w:ascii="Calibri" w:hAnsi="Calibri"/>
          <w:noProof/>
          <w:lang w:val="en-GB"/>
        </w:rPr>
        <w:t>[117] M. Arshadi, M. Ghiaci, Appl. Catal., A, 399 (2011) 75-86.</w:t>
      </w:r>
      <w:bookmarkEnd w:id="162"/>
    </w:p>
    <w:p w14:paraId="1C3E4C72" w14:textId="77777777" w:rsidR="00DF4BD7" w:rsidRPr="00A44487" w:rsidRDefault="00DF4BD7" w:rsidP="00DF4BD7">
      <w:pPr>
        <w:spacing w:after="0" w:line="240" w:lineRule="auto"/>
        <w:rPr>
          <w:rFonts w:ascii="Calibri" w:hAnsi="Calibri"/>
          <w:noProof/>
          <w:lang w:val="en-GB"/>
        </w:rPr>
      </w:pPr>
      <w:bookmarkStart w:id="163" w:name="_ENREF_118"/>
      <w:r w:rsidRPr="00A44487">
        <w:rPr>
          <w:rFonts w:ascii="Calibri" w:hAnsi="Calibri"/>
          <w:noProof/>
          <w:lang w:val="en-GB"/>
        </w:rPr>
        <w:t>[118] M. Arshadi, M. Ghiaci, A. Rahmanian, H. Ghaziaskar, A. Gil, Appl. Catal., B, 119–120 (2012) 81-90.</w:t>
      </w:r>
      <w:bookmarkEnd w:id="163"/>
    </w:p>
    <w:p w14:paraId="42683176" w14:textId="77777777" w:rsidR="00DF4BD7" w:rsidRPr="00A44487" w:rsidRDefault="00DF4BD7" w:rsidP="00DF4BD7">
      <w:pPr>
        <w:spacing w:after="0" w:line="240" w:lineRule="auto"/>
        <w:rPr>
          <w:rFonts w:ascii="Calibri" w:hAnsi="Calibri"/>
          <w:noProof/>
          <w:lang w:val="en-GB"/>
        </w:rPr>
      </w:pPr>
      <w:bookmarkStart w:id="164" w:name="_ENREF_119"/>
      <w:r w:rsidRPr="00A44487">
        <w:rPr>
          <w:rFonts w:ascii="Calibri" w:hAnsi="Calibri"/>
          <w:noProof/>
          <w:lang w:val="en-GB"/>
        </w:rPr>
        <w:t>[119] V.D. Chaube, S. Shylesh, A.P. Singh, J. Mol. Catal. A: Chem., 241 (2005) 79-87.</w:t>
      </w:r>
      <w:bookmarkEnd w:id="164"/>
    </w:p>
    <w:p w14:paraId="1D9B84B8" w14:textId="77777777" w:rsidR="00DF4BD7" w:rsidRPr="00A44487" w:rsidRDefault="00DF4BD7" w:rsidP="00DF4BD7">
      <w:pPr>
        <w:spacing w:after="0" w:line="240" w:lineRule="auto"/>
        <w:rPr>
          <w:rFonts w:ascii="Calibri" w:hAnsi="Calibri"/>
          <w:noProof/>
          <w:lang w:val="en-GB"/>
        </w:rPr>
      </w:pPr>
      <w:bookmarkStart w:id="165" w:name="_ENREF_120"/>
      <w:r w:rsidRPr="00A44487">
        <w:rPr>
          <w:rFonts w:ascii="Calibri" w:hAnsi="Calibri"/>
          <w:noProof/>
          <w:lang w:val="en-GB"/>
        </w:rPr>
        <w:t>[120] B.M. Choudary, M.L. Kantam, B. Bharathi, P. Sreekanth, F. Figueras, J. Mol. Catal. A: Chem., 159 (2000) 417-421.</w:t>
      </w:r>
      <w:bookmarkEnd w:id="165"/>
    </w:p>
    <w:p w14:paraId="016D47BC" w14:textId="77777777" w:rsidR="00DF4BD7" w:rsidRPr="00A44487" w:rsidRDefault="00DF4BD7" w:rsidP="00DF4BD7">
      <w:pPr>
        <w:spacing w:after="0" w:line="240" w:lineRule="auto"/>
        <w:rPr>
          <w:rFonts w:ascii="Calibri" w:hAnsi="Calibri"/>
          <w:noProof/>
          <w:lang w:val="en-GB"/>
        </w:rPr>
      </w:pPr>
      <w:bookmarkStart w:id="166" w:name="_ENREF_121"/>
      <w:r w:rsidRPr="00A44487">
        <w:rPr>
          <w:rFonts w:ascii="Calibri" w:hAnsi="Calibri"/>
          <w:noProof/>
          <w:lang w:val="en-GB"/>
        </w:rPr>
        <w:t>[121] I. Domínguez, V. Fornés, M.J. Sabater, J. Catal., 228 (2004) 92-99.</w:t>
      </w:r>
      <w:bookmarkEnd w:id="166"/>
    </w:p>
    <w:p w14:paraId="4FB9F212" w14:textId="77777777" w:rsidR="00DF4BD7" w:rsidRPr="00A44487" w:rsidRDefault="00DF4BD7" w:rsidP="00DF4BD7">
      <w:pPr>
        <w:spacing w:after="0" w:line="240" w:lineRule="auto"/>
        <w:rPr>
          <w:rFonts w:ascii="Calibri" w:hAnsi="Calibri"/>
          <w:noProof/>
          <w:lang w:val="en-GB"/>
        </w:rPr>
      </w:pPr>
      <w:bookmarkStart w:id="167" w:name="_ENREF_122"/>
      <w:r w:rsidRPr="00A44487">
        <w:rPr>
          <w:rFonts w:ascii="Calibri" w:hAnsi="Calibri"/>
          <w:noProof/>
          <w:lang w:val="en-GB"/>
        </w:rPr>
        <w:t>[122] Y. Guoyu, S. Ailing, Z. Wenfeng, Z. Hailin, J. Denggao, Catalysis Letters, 118 (2007) 275-279.</w:t>
      </w:r>
      <w:bookmarkEnd w:id="167"/>
    </w:p>
    <w:p w14:paraId="30097831" w14:textId="77777777" w:rsidR="00DF4BD7" w:rsidRPr="00A44487" w:rsidRDefault="00DF4BD7" w:rsidP="00DF4BD7">
      <w:pPr>
        <w:spacing w:after="0" w:line="240" w:lineRule="auto"/>
        <w:rPr>
          <w:rFonts w:ascii="Calibri" w:hAnsi="Calibri"/>
          <w:noProof/>
          <w:lang w:val="en-GB"/>
        </w:rPr>
      </w:pPr>
      <w:bookmarkStart w:id="168" w:name="_ENREF_123"/>
      <w:r w:rsidRPr="00A44487">
        <w:rPr>
          <w:rFonts w:ascii="Calibri" w:hAnsi="Calibri"/>
          <w:noProof/>
          <w:lang w:val="en-GB"/>
        </w:rPr>
        <w:t>[123] M. Silva, C. Freire, B. de Castro, J.L. Figueiredo, J. Mol. Catal. A: Chem., 258 (2006) 327-333.</w:t>
      </w:r>
      <w:bookmarkEnd w:id="168"/>
    </w:p>
    <w:p w14:paraId="33F2D352" w14:textId="77777777" w:rsidR="00DF4BD7" w:rsidRPr="00A44487" w:rsidRDefault="00DF4BD7" w:rsidP="00DF4BD7">
      <w:pPr>
        <w:spacing w:after="0" w:line="240" w:lineRule="auto"/>
        <w:rPr>
          <w:rFonts w:ascii="Calibri" w:hAnsi="Calibri"/>
          <w:noProof/>
          <w:lang w:val="en-GB"/>
        </w:rPr>
      </w:pPr>
      <w:bookmarkStart w:id="169" w:name="_ENREF_124"/>
      <w:r w:rsidRPr="00A44487">
        <w:rPr>
          <w:rFonts w:ascii="Calibri" w:hAnsi="Calibri"/>
          <w:noProof/>
          <w:lang w:val="en-GB"/>
        </w:rPr>
        <w:t xml:space="preserve">[124] I. Kuźniarska-Biernacka, C. Pereira, A.P. Carvalho, J. Pires, C. Freire, </w:t>
      </w:r>
      <w:r w:rsidRPr="00A44487">
        <w:rPr>
          <w:rFonts w:ascii="Calibri" w:hAnsi="Calibri"/>
          <w:i/>
          <w:noProof/>
          <w:lang w:val="en-GB"/>
        </w:rPr>
        <w:t>J. Braz. Chem. Soc</w:t>
      </w:r>
      <w:r w:rsidRPr="00A44487">
        <w:rPr>
          <w:rFonts w:ascii="Calibri" w:hAnsi="Calibri"/>
          <w:noProof/>
          <w:lang w:val="en-GB"/>
        </w:rPr>
        <w:t>., 20 (2009) 1320-1326.</w:t>
      </w:r>
      <w:bookmarkEnd w:id="169"/>
    </w:p>
    <w:p w14:paraId="2A82B8B0" w14:textId="77777777" w:rsidR="00DF4BD7" w:rsidRPr="00A44487" w:rsidRDefault="00DF4BD7" w:rsidP="00DF4BD7">
      <w:pPr>
        <w:spacing w:after="0" w:line="240" w:lineRule="auto"/>
        <w:rPr>
          <w:rFonts w:ascii="Calibri" w:hAnsi="Calibri"/>
          <w:noProof/>
          <w:lang w:val="en-GB"/>
        </w:rPr>
      </w:pPr>
      <w:bookmarkStart w:id="170" w:name="_ENREF_125"/>
      <w:r w:rsidRPr="00A44487">
        <w:rPr>
          <w:rFonts w:ascii="Calibri" w:hAnsi="Calibri"/>
          <w:noProof/>
          <w:lang w:val="en-GB"/>
        </w:rPr>
        <w:t>[125] I. Kuźniarska-Biernacka, A.R. Silva, A.P. Carvalho, J. Pires, C. Freire, J. Mol. Catal. A: Chem., 278 (2007) 82-91.</w:t>
      </w:r>
      <w:bookmarkEnd w:id="170"/>
    </w:p>
    <w:p w14:paraId="2694114D" w14:textId="77777777" w:rsidR="00DF4BD7" w:rsidRPr="00A44487" w:rsidRDefault="00DF4BD7" w:rsidP="00DF4BD7">
      <w:pPr>
        <w:spacing w:after="0" w:line="240" w:lineRule="auto"/>
        <w:rPr>
          <w:rFonts w:ascii="Calibri" w:hAnsi="Calibri"/>
          <w:noProof/>
          <w:lang w:val="en-GB"/>
        </w:rPr>
      </w:pPr>
      <w:bookmarkStart w:id="171" w:name="_ENREF_126"/>
      <w:r w:rsidRPr="00A44487">
        <w:rPr>
          <w:rFonts w:ascii="Calibri" w:hAnsi="Calibri"/>
          <w:noProof/>
          <w:lang w:val="en-GB"/>
        </w:rPr>
        <w:t>[126] B. Cardoso, J. Pires, A.P. Carvalho, I. Kuźniarska-Biernacka, A.R. Silva, B. de Castro, C. Freire, Microporous Mesoporous Mater., 86 (2005) 295-302.</w:t>
      </w:r>
      <w:bookmarkEnd w:id="171"/>
    </w:p>
    <w:p w14:paraId="05AB9167" w14:textId="77777777" w:rsidR="00DF4BD7" w:rsidRPr="00A44487" w:rsidRDefault="00DF4BD7" w:rsidP="00DF4BD7">
      <w:pPr>
        <w:spacing w:after="0" w:line="240" w:lineRule="auto"/>
        <w:rPr>
          <w:rFonts w:ascii="Calibri" w:hAnsi="Calibri"/>
          <w:noProof/>
          <w:lang w:val="en-GB"/>
        </w:rPr>
      </w:pPr>
      <w:bookmarkStart w:id="172" w:name="_ENREF_127"/>
      <w:r w:rsidRPr="00A44487">
        <w:rPr>
          <w:rFonts w:ascii="Calibri" w:hAnsi="Calibri"/>
          <w:noProof/>
          <w:lang w:val="en-GB"/>
        </w:rPr>
        <w:t>[127] P. Das, I. Kuźniarska-Biernacka, A.R. Silva, A.P. Carvalho, J. Pires, C. Freire, J. Mol. Catal. A: Chem., 248 (2006) 135-143.</w:t>
      </w:r>
      <w:bookmarkEnd w:id="172"/>
    </w:p>
    <w:p w14:paraId="6D1302EC" w14:textId="77777777" w:rsidR="00DF4BD7" w:rsidRPr="00A44487" w:rsidRDefault="00DF4BD7" w:rsidP="00DF4BD7">
      <w:pPr>
        <w:spacing w:after="0" w:line="240" w:lineRule="auto"/>
        <w:rPr>
          <w:rFonts w:ascii="Calibri" w:hAnsi="Calibri"/>
          <w:noProof/>
          <w:lang w:val="en-GB"/>
        </w:rPr>
      </w:pPr>
      <w:bookmarkStart w:id="173" w:name="_ENREF_128"/>
      <w:r w:rsidRPr="00A44487">
        <w:rPr>
          <w:rFonts w:ascii="Calibri" w:hAnsi="Calibri"/>
          <w:noProof/>
          <w:lang w:val="en-GB"/>
        </w:rPr>
        <w:t>[128] I. Kuzniarska-Biernacka, A. Rosa Silva, R. Ferreira, A. Paula Carvalho, J. Pires, M. Brotas de Carvalho, C. Freire, B. de Castro, New J. Chem., 28 (2004) 853-858.</w:t>
      </w:r>
      <w:bookmarkEnd w:id="173"/>
    </w:p>
    <w:p w14:paraId="0A533364" w14:textId="77777777" w:rsidR="00DF4BD7" w:rsidRPr="00A44487" w:rsidRDefault="00DF4BD7" w:rsidP="00DF4BD7">
      <w:pPr>
        <w:spacing w:after="0" w:line="240" w:lineRule="auto"/>
        <w:rPr>
          <w:rFonts w:ascii="Calibri" w:hAnsi="Calibri"/>
          <w:noProof/>
          <w:lang w:val="en-GB"/>
        </w:rPr>
      </w:pPr>
      <w:bookmarkStart w:id="174" w:name="_ENREF_129"/>
      <w:r w:rsidRPr="00A44487">
        <w:rPr>
          <w:rFonts w:ascii="Calibri" w:hAnsi="Calibri"/>
          <w:noProof/>
          <w:lang w:val="en-GB"/>
        </w:rPr>
        <w:t>[129] I. Kuźniarska-Biernacka, C. Pereira, A.P. Carvalho, J. Pires, C. Freire, Appl. Clay Sci., 53 (2011) 195-203.</w:t>
      </w:r>
      <w:bookmarkEnd w:id="174"/>
    </w:p>
    <w:p w14:paraId="24879603" w14:textId="77777777" w:rsidR="00DF4BD7" w:rsidRPr="00A44487" w:rsidRDefault="00DF4BD7" w:rsidP="00DF4BD7">
      <w:pPr>
        <w:spacing w:after="0" w:line="240" w:lineRule="auto"/>
        <w:rPr>
          <w:rFonts w:ascii="Calibri" w:hAnsi="Calibri"/>
          <w:noProof/>
          <w:lang w:val="en-GB"/>
        </w:rPr>
      </w:pPr>
      <w:bookmarkStart w:id="175" w:name="_ENREF_130"/>
      <w:r w:rsidRPr="00A44487">
        <w:rPr>
          <w:rFonts w:ascii="Calibri" w:hAnsi="Calibri"/>
          <w:noProof/>
          <w:lang w:val="en-GB"/>
        </w:rPr>
        <w:t>[130] I. Kuźniarska-Biernacka, A.R. Silva, A.P. Carvalho, J. Pires, C. Freire, Catalysis Letters, 134 (2010) 134.</w:t>
      </w:r>
      <w:bookmarkEnd w:id="175"/>
    </w:p>
    <w:p w14:paraId="6874237A" w14:textId="77777777" w:rsidR="00DF4BD7" w:rsidRPr="00A44487" w:rsidRDefault="00DF4BD7" w:rsidP="00DF4BD7">
      <w:pPr>
        <w:spacing w:after="0" w:line="240" w:lineRule="auto"/>
        <w:rPr>
          <w:rFonts w:ascii="Calibri" w:hAnsi="Calibri"/>
          <w:noProof/>
          <w:lang w:val="en-GB"/>
        </w:rPr>
      </w:pPr>
      <w:bookmarkStart w:id="176" w:name="_ENREF_131"/>
      <w:r w:rsidRPr="00A44487">
        <w:rPr>
          <w:rFonts w:ascii="Calibri" w:hAnsi="Calibri"/>
          <w:noProof/>
          <w:lang w:val="en-GB"/>
        </w:rPr>
        <w:t>[131] I. Kuźniarska-Biernacka, A.R. Silva, A.P. Carvalho, J. Pires, C. Freire, Langmuir, 21 (2005) 10825-10834.</w:t>
      </w:r>
      <w:bookmarkEnd w:id="176"/>
    </w:p>
    <w:p w14:paraId="72FA7583" w14:textId="77777777" w:rsidR="00DF4BD7" w:rsidRPr="00A44487" w:rsidRDefault="00DF4BD7" w:rsidP="00DF4BD7">
      <w:pPr>
        <w:spacing w:after="0" w:line="240" w:lineRule="auto"/>
        <w:rPr>
          <w:rFonts w:ascii="Calibri" w:hAnsi="Calibri"/>
          <w:noProof/>
          <w:lang w:val="en-GB"/>
        </w:rPr>
      </w:pPr>
      <w:bookmarkStart w:id="177" w:name="_ENREF_132"/>
      <w:r w:rsidRPr="00A44487">
        <w:rPr>
          <w:rFonts w:ascii="Calibri" w:hAnsi="Calibri"/>
          <w:noProof/>
          <w:lang w:val="en-GB"/>
        </w:rPr>
        <w:t>[132] M. Ghiaci, M. Mostajeran, A. Gil, Ind. Eng. Chem. Res., 51 (2012) 15821-15831.</w:t>
      </w:r>
      <w:bookmarkEnd w:id="177"/>
    </w:p>
    <w:p w14:paraId="4762DDF6" w14:textId="77777777" w:rsidR="00DF4BD7" w:rsidRPr="00A44487" w:rsidRDefault="00DF4BD7" w:rsidP="00DF4BD7">
      <w:pPr>
        <w:spacing w:after="0" w:line="240" w:lineRule="auto"/>
        <w:rPr>
          <w:rFonts w:ascii="Calibri" w:hAnsi="Calibri"/>
          <w:noProof/>
          <w:lang w:val="en-GB"/>
        </w:rPr>
      </w:pPr>
      <w:bookmarkStart w:id="178" w:name="_ENREF_133"/>
      <w:r w:rsidRPr="00A44487">
        <w:rPr>
          <w:rFonts w:ascii="Calibri" w:hAnsi="Calibri"/>
          <w:noProof/>
          <w:lang w:val="en-GB"/>
        </w:rPr>
        <w:t>[133] B. Bahramian, V. Mirkhani, M. Moghadam, S. Tangestaninejad, Catal. Commun., 7 (2006) 289-296.</w:t>
      </w:r>
      <w:bookmarkEnd w:id="178"/>
    </w:p>
    <w:p w14:paraId="2B9DA32F" w14:textId="77777777" w:rsidR="00DF4BD7" w:rsidRPr="00A44487" w:rsidRDefault="00DF4BD7" w:rsidP="00DF4BD7">
      <w:pPr>
        <w:spacing w:after="0" w:line="240" w:lineRule="auto"/>
        <w:rPr>
          <w:rFonts w:ascii="Calibri" w:hAnsi="Calibri"/>
          <w:noProof/>
          <w:lang w:val="en-GB"/>
        </w:rPr>
      </w:pPr>
      <w:bookmarkStart w:id="179" w:name="_ENREF_134"/>
      <w:r w:rsidRPr="00A44487">
        <w:rPr>
          <w:rFonts w:ascii="Calibri" w:hAnsi="Calibri"/>
          <w:noProof/>
          <w:lang w:val="en-GB"/>
        </w:rPr>
        <w:t>[134] R.I. Kureshy, N.-u.H. Khan, S.H.R. Abdi, I. Ahmad, S. Singh, R.V. Jasra, J. Catal., 221 (2004) 234-240.</w:t>
      </w:r>
      <w:bookmarkEnd w:id="179"/>
    </w:p>
    <w:p w14:paraId="1EEE1941" w14:textId="77777777" w:rsidR="00DF4BD7" w:rsidRPr="00A44487" w:rsidRDefault="00DF4BD7" w:rsidP="00DF4BD7">
      <w:pPr>
        <w:spacing w:after="0" w:line="240" w:lineRule="auto"/>
        <w:rPr>
          <w:rFonts w:ascii="Calibri" w:hAnsi="Calibri"/>
          <w:noProof/>
          <w:lang w:val="en-GB"/>
        </w:rPr>
      </w:pPr>
      <w:bookmarkStart w:id="180" w:name="_ENREF_135"/>
      <w:r w:rsidRPr="00A44487">
        <w:rPr>
          <w:rFonts w:ascii="Calibri" w:hAnsi="Calibri"/>
          <w:noProof/>
          <w:lang w:val="en-GB"/>
        </w:rPr>
        <w:t>[135] S. Bhattacharjee, T.J. Dines, J.A. Anderson, J. Phys. Chem. C, 112 (2008) 14124-14130.</w:t>
      </w:r>
      <w:bookmarkEnd w:id="180"/>
    </w:p>
    <w:p w14:paraId="0454B921" w14:textId="77777777" w:rsidR="00DF4BD7" w:rsidRPr="00A44487" w:rsidRDefault="00DF4BD7" w:rsidP="00DF4BD7">
      <w:pPr>
        <w:spacing w:after="0" w:line="240" w:lineRule="auto"/>
        <w:rPr>
          <w:rFonts w:ascii="Calibri" w:hAnsi="Calibri"/>
          <w:noProof/>
          <w:lang w:val="en-GB"/>
        </w:rPr>
      </w:pPr>
      <w:bookmarkStart w:id="181" w:name="_ENREF_136"/>
      <w:r w:rsidRPr="00A44487">
        <w:rPr>
          <w:rFonts w:ascii="Calibri" w:hAnsi="Calibri"/>
          <w:noProof/>
          <w:lang w:val="en-GB"/>
        </w:rPr>
        <w:t>[136] S. Bhattacharjee, J.A. Anderson, Adv. Synth. Catal., 348 (2006) 151-158.</w:t>
      </w:r>
      <w:bookmarkEnd w:id="181"/>
    </w:p>
    <w:p w14:paraId="7AC232D4" w14:textId="77777777" w:rsidR="00DF4BD7" w:rsidRPr="00A44487" w:rsidRDefault="00DF4BD7" w:rsidP="00DF4BD7">
      <w:pPr>
        <w:spacing w:after="0" w:line="240" w:lineRule="auto"/>
        <w:rPr>
          <w:rFonts w:ascii="Calibri" w:hAnsi="Calibri"/>
          <w:noProof/>
          <w:lang w:val="en-GB"/>
        </w:rPr>
      </w:pPr>
      <w:bookmarkStart w:id="182" w:name="_ENREF_137"/>
      <w:r w:rsidRPr="00A44487">
        <w:rPr>
          <w:rFonts w:ascii="Calibri" w:hAnsi="Calibri"/>
          <w:noProof/>
          <w:lang w:val="en-GB"/>
        </w:rPr>
        <w:t>[137] S. Bhattacharjee, J.A. Anderson, J. Mol. Catal. A: Chem., 249 (2006) 103-110.</w:t>
      </w:r>
      <w:bookmarkEnd w:id="182"/>
    </w:p>
    <w:p w14:paraId="30C3149B" w14:textId="77777777" w:rsidR="00DF4BD7" w:rsidRPr="00A44487" w:rsidRDefault="00DF4BD7" w:rsidP="00DF4BD7">
      <w:pPr>
        <w:spacing w:after="0" w:line="240" w:lineRule="auto"/>
        <w:rPr>
          <w:rFonts w:ascii="Calibri" w:hAnsi="Calibri"/>
          <w:noProof/>
          <w:lang w:val="en-GB"/>
        </w:rPr>
      </w:pPr>
      <w:bookmarkStart w:id="183" w:name="_ENREF_138"/>
      <w:r w:rsidRPr="00A44487">
        <w:rPr>
          <w:rFonts w:ascii="Calibri" w:hAnsi="Calibri"/>
          <w:noProof/>
          <w:lang w:val="en-GB"/>
        </w:rPr>
        <w:t>[138] S. Bhattacharjee, J.A. Anderson, Chem. Commun., (2004) 554-555.</w:t>
      </w:r>
      <w:bookmarkEnd w:id="183"/>
    </w:p>
    <w:p w14:paraId="08E44BB8" w14:textId="77777777" w:rsidR="00DF4BD7" w:rsidRPr="00A44487" w:rsidRDefault="00DF4BD7" w:rsidP="00DF4BD7">
      <w:pPr>
        <w:spacing w:after="0" w:line="240" w:lineRule="auto"/>
        <w:rPr>
          <w:rFonts w:ascii="Calibri" w:hAnsi="Calibri"/>
          <w:noProof/>
          <w:lang w:val="en-GB"/>
        </w:rPr>
      </w:pPr>
      <w:bookmarkStart w:id="184" w:name="_ENREF_139"/>
      <w:r w:rsidRPr="00A44487">
        <w:rPr>
          <w:rFonts w:ascii="Calibri" w:hAnsi="Calibri"/>
          <w:noProof/>
          <w:lang w:val="en-GB"/>
        </w:rPr>
        <w:t>[139] S. Bhattacharjee, J.A. Anderson, Catalysis Letters, 95 (2004) 119-125.</w:t>
      </w:r>
      <w:bookmarkEnd w:id="184"/>
    </w:p>
    <w:p w14:paraId="4B93C316" w14:textId="77777777" w:rsidR="00DF4BD7" w:rsidRPr="00A44487" w:rsidRDefault="00DF4BD7" w:rsidP="00DF4BD7">
      <w:pPr>
        <w:spacing w:after="0" w:line="240" w:lineRule="auto"/>
        <w:rPr>
          <w:rFonts w:ascii="Calibri" w:hAnsi="Calibri"/>
          <w:noProof/>
          <w:lang w:val="en-GB"/>
        </w:rPr>
      </w:pPr>
      <w:bookmarkStart w:id="185" w:name="_ENREF_140"/>
      <w:r w:rsidRPr="00A44487">
        <w:rPr>
          <w:rFonts w:ascii="Calibri" w:hAnsi="Calibri"/>
          <w:noProof/>
          <w:lang w:val="en-GB"/>
        </w:rPr>
        <w:t>[140] S. Bhattacharjee, T.J. Dines, J.A. Anderson, J. Catal., 225 (2004) 398-407.</w:t>
      </w:r>
      <w:bookmarkEnd w:id="185"/>
    </w:p>
    <w:p w14:paraId="406C4A16" w14:textId="77777777" w:rsidR="00DF4BD7" w:rsidRPr="00A44487" w:rsidRDefault="00DF4BD7" w:rsidP="00DF4BD7">
      <w:pPr>
        <w:spacing w:after="0" w:line="240" w:lineRule="auto"/>
        <w:rPr>
          <w:rFonts w:ascii="Calibri" w:hAnsi="Calibri"/>
          <w:noProof/>
          <w:lang w:val="en-GB"/>
        </w:rPr>
      </w:pPr>
      <w:bookmarkStart w:id="186" w:name="_ENREF_141"/>
      <w:r w:rsidRPr="00A44487">
        <w:rPr>
          <w:rFonts w:ascii="Calibri" w:hAnsi="Calibri"/>
          <w:noProof/>
          <w:lang w:val="en-GB"/>
        </w:rPr>
        <w:t>[141] M. Salavati-Niasari, S.N. Mirsattari, J. Mol. Catal. A: Chem., 268 (2007) 50-58.</w:t>
      </w:r>
      <w:bookmarkEnd w:id="186"/>
    </w:p>
    <w:p w14:paraId="1255D1E2" w14:textId="77777777" w:rsidR="00DF4BD7" w:rsidRPr="00A44487" w:rsidRDefault="00DF4BD7" w:rsidP="00DF4BD7">
      <w:pPr>
        <w:spacing w:after="0" w:line="240" w:lineRule="auto"/>
        <w:rPr>
          <w:rFonts w:ascii="Calibri" w:hAnsi="Calibri"/>
          <w:noProof/>
          <w:lang w:val="en-GB"/>
        </w:rPr>
      </w:pPr>
      <w:bookmarkStart w:id="187" w:name="_ENREF_142"/>
      <w:r w:rsidRPr="00A44487">
        <w:rPr>
          <w:rFonts w:ascii="Calibri" w:hAnsi="Calibri"/>
          <w:noProof/>
          <w:lang w:val="en-GB"/>
        </w:rPr>
        <w:t>[142] M. Salavati-Niasari, A. Amiri, Appl. Catal. A, 290 (2005) 46-53.</w:t>
      </w:r>
      <w:bookmarkEnd w:id="187"/>
    </w:p>
    <w:p w14:paraId="53B4768D" w14:textId="77777777" w:rsidR="00DF4BD7" w:rsidRPr="00A44487" w:rsidRDefault="00DF4BD7" w:rsidP="00DF4BD7">
      <w:pPr>
        <w:spacing w:after="0" w:line="240" w:lineRule="auto"/>
        <w:rPr>
          <w:rFonts w:ascii="Calibri" w:hAnsi="Calibri"/>
          <w:noProof/>
          <w:lang w:val="en-GB"/>
        </w:rPr>
      </w:pPr>
      <w:bookmarkStart w:id="188" w:name="_ENREF_143"/>
      <w:r w:rsidRPr="00A44487">
        <w:rPr>
          <w:rFonts w:ascii="Calibri" w:hAnsi="Calibri"/>
          <w:noProof/>
          <w:lang w:val="en-GB"/>
        </w:rPr>
        <w:t>[143] M. Salavati-Niasari, F. Farzaneh, M. Ghandi, J. Mol. Catal. A: Chem., 186 (2002) 101-107.</w:t>
      </w:r>
      <w:bookmarkEnd w:id="188"/>
    </w:p>
    <w:p w14:paraId="7E150C6A" w14:textId="77777777" w:rsidR="00DF4BD7" w:rsidRPr="00A44487" w:rsidRDefault="00DF4BD7" w:rsidP="00DF4BD7">
      <w:pPr>
        <w:spacing w:after="0" w:line="240" w:lineRule="auto"/>
        <w:rPr>
          <w:rFonts w:ascii="Calibri" w:hAnsi="Calibri"/>
          <w:noProof/>
          <w:lang w:val="en-GB"/>
        </w:rPr>
      </w:pPr>
      <w:bookmarkStart w:id="189" w:name="_ENREF_144"/>
      <w:r w:rsidRPr="00A44487">
        <w:rPr>
          <w:rFonts w:ascii="Calibri" w:hAnsi="Calibri"/>
          <w:noProof/>
          <w:lang w:val="en-GB"/>
        </w:rPr>
        <w:t>[144] M. Salavati-Niasari, S.H. Banitaba, J. Mol. Catal. A: Chem., 201 (2003) 43-54.</w:t>
      </w:r>
      <w:bookmarkEnd w:id="189"/>
    </w:p>
    <w:p w14:paraId="3B861300" w14:textId="77777777" w:rsidR="00DF4BD7" w:rsidRPr="00A44487" w:rsidRDefault="00DF4BD7" w:rsidP="00DF4BD7">
      <w:pPr>
        <w:spacing w:after="0" w:line="240" w:lineRule="auto"/>
        <w:rPr>
          <w:rFonts w:ascii="Calibri" w:hAnsi="Calibri"/>
          <w:noProof/>
          <w:lang w:val="en-GB"/>
        </w:rPr>
      </w:pPr>
      <w:bookmarkStart w:id="190" w:name="_ENREF_145"/>
      <w:r w:rsidRPr="00A44487">
        <w:rPr>
          <w:rFonts w:ascii="Calibri" w:hAnsi="Calibri"/>
          <w:noProof/>
          <w:lang w:val="en-GB"/>
        </w:rPr>
        <w:t>[145] M. Salavati-Niasari, P. Salemi, F. Davar, J. Mol. Catal. A: Chem., 238 (2005) 215-222.</w:t>
      </w:r>
      <w:bookmarkEnd w:id="190"/>
    </w:p>
    <w:p w14:paraId="2A3FB67C" w14:textId="77777777" w:rsidR="00DF4BD7" w:rsidRPr="00A44487" w:rsidRDefault="00DF4BD7" w:rsidP="00DF4BD7">
      <w:pPr>
        <w:spacing w:after="0" w:line="240" w:lineRule="auto"/>
        <w:rPr>
          <w:rFonts w:ascii="Calibri" w:hAnsi="Calibri"/>
          <w:noProof/>
          <w:lang w:val="en-GB"/>
        </w:rPr>
      </w:pPr>
      <w:bookmarkStart w:id="191" w:name="_ENREF_146"/>
      <w:r w:rsidRPr="00A44487">
        <w:rPr>
          <w:rFonts w:ascii="Calibri" w:hAnsi="Calibri"/>
          <w:noProof/>
          <w:lang w:val="en-GB"/>
        </w:rPr>
        <w:t>[146] M. Salavati-Niasari, H. Babazadeh-Arani, J. Mol. Catal. A: Chem., 274 (2007) 58-64.</w:t>
      </w:r>
      <w:bookmarkEnd w:id="191"/>
    </w:p>
    <w:p w14:paraId="1C0A57E7" w14:textId="77777777" w:rsidR="00DF4BD7" w:rsidRPr="00A44487" w:rsidRDefault="00DF4BD7" w:rsidP="00DF4BD7">
      <w:pPr>
        <w:spacing w:after="0" w:line="240" w:lineRule="auto"/>
        <w:rPr>
          <w:rFonts w:ascii="Calibri" w:hAnsi="Calibri"/>
          <w:noProof/>
          <w:lang w:val="en-GB"/>
        </w:rPr>
      </w:pPr>
      <w:bookmarkStart w:id="192" w:name="_ENREF_147"/>
      <w:r w:rsidRPr="00A44487">
        <w:rPr>
          <w:rFonts w:ascii="Calibri" w:hAnsi="Calibri"/>
          <w:noProof/>
          <w:lang w:val="en-GB"/>
        </w:rPr>
        <w:t>[147] M. Salavati-Niasari, M. Shaterian, M.R. Ganjali, P. Norouzi, J. Mol. Catal. A: Chem., 261 (2007) 147-155.</w:t>
      </w:r>
      <w:bookmarkEnd w:id="192"/>
    </w:p>
    <w:p w14:paraId="12B6D8D4" w14:textId="77777777" w:rsidR="00DF4BD7" w:rsidRPr="00A44487" w:rsidRDefault="00DF4BD7" w:rsidP="00DF4BD7">
      <w:pPr>
        <w:spacing w:after="0" w:line="240" w:lineRule="auto"/>
        <w:rPr>
          <w:rFonts w:ascii="Calibri" w:hAnsi="Calibri"/>
          <w:noProof/>
          <w:lang w:val="en-GB"/>
        </w:rPr>
      </w:pPr>
      <w:bookmarkStart w:id="193" w:name="_ENREF_148"/>
      <w:r w:rsidRPr="00A44487">
        <w:rPr>
          <w:rFonts w:ascii="Calibri" w:hAnsi="Calibri"/>
          <w:noProof/>
          <w:lang w:val="en-GB"/>
        </w:rPr>
        <w:t>[148] M. Salavati-Niasari, J. Mol. Catal. A: Chem., 272 (2007) 249-257.</w:t>
      </w:r>
      <w:bookmarkEnd w:id="193"/>
    </w:p>
    <w:p w14:paraId="18A50D51" w14:textId="77777777" w:rsidR="00DF4BD7" w:rsidRPr="00A44487" w:rsidRDefault="00DF4BD7" w:rsidP="00DF4BD7">
      <w:pPr>
        <w:spacing w:after="0" w:line="240" w:lineRule="auto"/>
        <w:rPr>
          <w:rFonts w:ascii="Calibri" w:hAnsi="Calibri"/>
          <w:noProof/>
          <w:lang w:val="en-GB"/>
        </w:rPr>
      </w:pPr>
      <w:bookmarkStart w:id="194" w:name="_ENREF_149"/>
      <w:r w:rsidRPr="00A44487">
        <w:rPr>
          <w:rFonts w:ascii="Calibri" w:hAnsi="Calibri"/>
          <w:noProof/>
          <w:lang w:val="en-GB"/>
        </w:rPr>
        <w:t>[149] M. Salavati-Niasari, M. Shaterian, J. Porous. Mater., 15 (2008) 581–588.</w:t>
      </w:r>
      <w:bookmarkEnd w:id="194"/>
    </w:p>
    <w:p w14:paraId="0982AA18" w14:textId="77777777" w:rsidR="00DF4BD7" w:rsidRPr="00A44487" w:rsidRDefault="00DF4BD7" w:rsidP="00DF4BD7">
      <w:pPr>
        <w:spacing w:after="0" w:line="240" w:lineRule="auto"/>
        <w:rPr>
          <w:rFonts w:ascii="Calibri" w:hAnsi="Calibri"/>
          <w:noProof/>
          <w:lang w:val="en-GB"/>
        </w:rPr>
      </w:pPr>
      <w:bookmarkStart w:id="195" w:name="_ENREF_150"/>
      <w:r w:rsidRPr="00A44487">
        <w:rPr>
          <w:rFonts w:ascii="Calibri" w:hAnsi="Calibri"/>
          <w:noProof/>
          <w:lang w:val="en-GB"/>
        </w:rPr>
        <w:t>[150] M. Salavati-Niasari, M. Shakouri-Arani, F. Davar, Microporous Mesoporous Mater., 116 (2008) 77-85.</w:t>
      </w:r>
      <w:bookmarkEnd w:id="195"/>
    </w:p>
    <w:p w14:paraId="21A3575B" w14:textId="77777777" w:rsidR="00DF4BD7" w:rsidRPr="00A44487" w:rsidRDefault="00DF4BD7" w:rsidP="00DF4BD7">
      <w:pPr>
        <w:spacing w:after="0" w:line="240" w:lineRule="auto"/>
        <w:rPr>
          <w:rFonts w:ascii="Calibri" w:hAnsi="Calibri"/>
          <w:noProof/>
          <w:lang w:val="en-GB"/>
        </w:rPr>
      </w:pPr>
      <w:bookmarkStart w:id="196" w:name="_ENREF_151"/>
      <w:r w:rsidRPr="00A44487">
        <w:rPr>
          <w:rFonts w:ascii="Calibri" w:hAnsi="Calibri"/>
          <w:noProof/>
          <w:lang w:val="en-GB"/>
        </w:rPr>
        <w:t>[151] M. Salavati-Niasari, Microporous Mesoporous Mater., 95 (2006) 248-256.</w:t>
      </w:r>
      <w:bookmarkEnd w:id="196"/>
    </w:p>
    <w:p w14:paraId="284510A1" w14:textId="77777777" w:rsidR="00DF4BD7" w:rsidRPr="00A44487" w:rsidRDefault="00DF4BD7" w:rsidP="00DF4BD7">
      <w:pPr>
        <w:spacing w:after="0" w:line="240" w:lineRule="auto"/>
        <w:rPr>
          <w:rFonts w:ascii="Calibri" w:hAnsi="Calibri"/>
          <w:noProof/>
          <w:lang w:val="en-GB"/>
        </w:rPr>
      </w:pPr>
      <w:bookmarkStart w:id="197" w:name="_ENREF_152"/>
      <w:r w:rsidRPr="00A44487">
        <w:rPr>
          <w:rFonts w:ascii="Calibri" w:hAnsi="Calibri"/>
          <w:noProof/>
          <w:lang w:val="en-GB"/>
        </w:rPr>
        <w:t>[152] M. Salavati-Niasari, Z. Salimi, M. Bazarganipour, F. Davar, Inorg. Chim. Acta, 362 (2009) 3715-3724.</w:t>
      </w:r>
      <w:bookmarkEnd w:id="197"/>
    </w:p>
    <w:p w14:paraId="7CD0CB2A" w14:textId="77777777" w:rsidR="00DF4BD7" w:rsidRPr="00A44487" w:rsidRDefault="00DF4BD7" w:rsidP="00DF4BD7">
      <w:pPr>
        <w:spacing w:after="0" w:line="240" w:lineRule="auto"/>
        <w:rPr>
          <w:rFonts w:ascii="Calibri" w:hAnsi="Calibri"/>
          <w:noProof/>
          <w:lang w:val="en-GB"/>
        </w:rPr>
      </w:pPr>
      <w:bookmarkStart w:id="198" w:name="_ENREF_153"/>
      <w:r w:rsidRPr="00A44487">
        <w:rPr>
          <w:rFonts w:ascii="Calibri" w:hAnsi="Calibri"/>
          <w:noProof/>
          <w:lang w:val="en-GB"/>
        </w:rPr>
        <w:lastRenderedPageBreak/>
        <w:t>[153] M. Salavati-Niasari, A. Sobhani, J. Mol. Catal. A: Chem., 285 (2008) 58-67.</w:t>
      </w:r>
      <w:bookmarkEnd w:id="198"/>
    </w:p>
    <w:p w14:paraId="6584CB7B" w14:textId="77777777" w:rsidR="00DF4BD7" w:rsidRPr="00A44487" w:rsidRDefault="00DF4BD7" w:rsidP="00DF4BD7">
      <w:pPr>
        <w:spacing w:after="0" w:line="240" w:lineRule="auto"/>
        <w:rPr>
          <w:rFonts w:ascii="Calibri" w:hAnsi="Calibri"/>
          <w:noProof/>
          <w:lang w:val="en-GB"/>
        </w:rPr>
      </w:pPr>
      <w:bookmarkStart w:id="199" w:name="_ENREF_154"/>
      <w:r w:rsidRPr="00A44487">
        <w:rPr>
          <w:rFonts w:ascii="Calibri" w:hAnsi="Calibri"/>
          <w:noProof/>
          <w:lang w:val="en-GB"/>
        </w:rPr>
        <w:t>[154] M. Salavati-Niasari, M. Hassani-Kabutarkhani, F. Davar, Catal. Commun., 7 (2006) 955-962.</w:t>
      </w:r>
      <w:bookmarkEnd w:id="199"/>
    </w:p>
    <w:p w14:paraId="579A3486" w14:textId="77777777" w:rsidR="00DF4BD7" w:rsidRPr="00A44487" w:rsidRDefault="00DF4BD7" w:rsidP="00DF4BD7">
      <w:pPr>
        <w:spacing w:after="0" w:line="240" w:lineRule="auto"/>
        <w:rPr>
          <w:rFonts w:ascii="Calibri" w:hAnsi="Calibri"/>
          <w:noProof/>
          <w:lang w:val="en-GB"/>
        </w:rPr>
      </w:pPr>
      <w:bookmarkStart w:id="200" w:name="_ENREF_155"/>
      <w:r w:rsidRPr="00A44487">
        <w:rPr>
          <w:rFonts w:ascii="Calibri" w:hAnsi="Calibri"/>
          <w:noProof/>
          <w:lang w:val="en-GB"/>
        </w:rPr>
        <w:t>[155] S. Khare, P. Shrivastava, R. Chokhare, J.S. Kirar, S. Parashar, J Porous Mater, 24 (2017) 855-866.</w:t>
      </w:r>
      <w:bookmarkEnd w:id="200"/>
    </w:p>
    <w:p w14:paraId="4782D73C" w14:textId="77777777" w:rsidR="00DF4BD7" w:rsidRPr="00A44487" w:rsidRDefault="00DF4BD7" w:rsidP="00DF4BD7">
      <w:pPr>
        <w:spacing w:after="0" w:line="240" w:lineRule="auto"/>
        <w:rPr>
          <w:rFonts w:ascii="Calibri" w:hAnsi="Calibri"/>
          <w:noProof/>
          <w:lang w:val="en-GB"/>
        </w:rPr>
      </w:pPr>
      <w:bookmarkStart w:id="201" w:name="_ENREF_156"/>
      <w:r w:rsidRPr="00A44487">
        <w:rPr>
          <w:rFonts w:ascii="Calibri" w:hAnsi="Calibri"/>
          <w:noProof/>
          <w:lang w:val="en-GB"/>
        </w:rPr>
        <w:t>[156] K. Patel, V. Brahmkhatri, A. Patel, Synth. React. Inorg. Met.-Org. Nano-Met. Chem., 45 (2015) 539-545.</w:t>
      </w:r>
      <w:bookmarkEnd w:id="201"/>
    </w:p>
    <w:p w14:paraId="025AACCA" w14:textId="77777777" w:rsidR="00DF4BD7" w:rsidRPr="00A44487" w:rsidRDefault="00DF4BD7" w:rsidP="00DF4BD7">
      <w:pPr>
        <w:spacing w:after="0" w:line="240" w:lineRule="auto"/>
        <w:rPr>
          <w:rFonts w:ascii="Calibri" w:hAnsi="Calibri"/>
          <w:noProof/>
          <w:lang w:val="en-GB"/>
        </w:rPr>
      </w:pPr>
      <w:bookmarkStart w:id="202" w:name="_ENREF_157"/>
      <w:r w:rsidRPr="00A44487">
        <w:rPr>
          <w:rFonts w:ascii="Calibri" w:hAnsi="Calibri"/>
          <w:noProof/>
          <w:lang w:val="en-GB"/>
        </w:rPr>
        <w:t>[157] C. Schuster, W.F. Hölderich, Catal. Today, 60 (2000) 193-207.</w:t>
      </w:r>
      <w:bookmarkEnd w:id="202"/>
    </w:p>
    <w:p w14:paraId="791A49D8" w14:textId="77777777" w:rsidR="00DF4BD7" w:rsidRPr="00A44487" w:rsidRDefault="00DF4BD7" w:rsidP="00DF4BD7">
      <w:pPr>
        <w:spacing w:after="0" w:line="240" w:lineRule="auto"/>
        <w:rPr>
          <w:rFonts w:ascii="Calibri" w:hAnsi="Calibri"/>
          <w:noProof/>
          <w:lang w:val="en-GB"/>
        </w:rPr>
      </w:pPr>
      <w:bookmarkStart w:id="203" w:name="_ENREF_158"/>
      <w:r w:rsidRPr="00A44487">
        <w:rPr>
          <w:rFonts w:ascii="Calibri" w:hAnsi="Calibri"/>
          <w:noProof/>
          <w:lang w:val="en-GB"/>
        </w:rPr>
        <w:t>[158] C. Schuster, E. Möllmann, A. Tompos, W.F. Hölderich, Catalysis Letters, 74 (2001) 69-75.</w:t>
      </w:r>
      <w:bookmarkEnd w:id="203"/>
    </w:p>
    <w:p w14:paraId="2815F227" w14:textId="77777777" w:rsidR="00DF4BD7" w:rsidRPr="00A44487" w:rsidRDefault="00DF4BD7" w:rsidP="00DF4BD7">
      <w:pPr>
        <w:spacing w:after="0" w:line="240" w:lineRule="auto"/>
        <w:rPr>
          <w:rFonts w:ascii="Calibri" w:hAnsi="Calibri"/>
          <w:noProof/>
          <w:lang w:val="en-GB"/>
        </w:rPr>
      </w:pPr>
      <w:bookmarkStart w:id="204" w:name="_ENREF_159"/>
      <w:r w:rsidRPr="00A44487">
        <w:rPr>
          <w:rFonts w:ascii="Calibri" w:hAnsi="Calibri"/>
          <w:noProof/>
          <w:lang w:val="en-GB"/>
        </w:rPr>
        <w:t>[159] G. Gbery, A. Zsigmond, K.J. Balkus, Catalysis Letters, 74  77-80.</w:t>
      </w:r>
      <w:bookmarkEnd w:id="204"/>
    </w:p>
    <w:p w14:paraId="6D49C8F4" w14:textId="77777777" w:rsidR="00DF4BD7" w:rsidRPr="00A44487" w:rsidRDefault="00DF4BD7" w:rsidP="00DF4BD7">
      <w:pPr>
        <w:spacing w:after="0" w:line="240" w:lineRule="auto"/>
        <w:rPr>
          <w:rFonts w:ascii="Calibri" w:hAnsi="Calibri"/>
          <w:noProof/>
          <w:lang w:val="en-GB"/>
        </w:rPr>
      </w:pPr>
      <w:bookmarkStart w:id="205" w:name="_ENREF_160"/>
      <w:r w:rsidRPr="00A44487">
        <w:rPr>
          <w:rFonts w:ascii="Calibri" w:hAnsi="Calibri"/>
          <w:noProof/>
          <w:lang w:val="en-GB"/>
        </w:rPr>
        <w:t>[160] X. Meng, C. Qin, X.-L. Wang, Z.-M. Su, B. Li, Q.-H. Yang, Dalton Trans., 40 (2011) 9964-9966.</w:t>
      </w:r>
      <w:bookmarkEnd w:id="205"/>
    </w:p>
    <w:p w14:paraId="536A3327" w14:textId="77777777" w:rsidR="00DF4BD7" w:rsidRPr="00A44487" w:rsidRDefault="00DF4BD7" w:rsidP="00DF4BD7">
      <w:pPr>
        <w:spacing w:after="0" w:line="240" w:lineRule="auto"/>
        <w:rPr>
          <w:rFonts w:ascii="Calibri" w:hAnsi="Calibri"/>
          <w:noProof/>
          <w:lang w:val="en-GB"/>
        </w:rPr>
      </w:pPr>
      <w:bookmarkStart w:id="206" w:name="_ENREF_161"/>
      <w:r w:rsidRPr="00A44487">
        <w:rPr>
          <w:rFonts w:ascii="Calibri" w:hAnsi="Calibri"/>
          <w:noProof/>
          <w:lang w:val="en-GB"/>
        </w:rPr>
        <w:t>[161] M. Ghorbanloo, S. Rahmani, H. Yahiro, Transition Met. Chem., 38 (2013) 725-732.</w:t>
      </w:r>
      <w:bookmarkEnd w:id="206"/>
    </w:p>
    <w:p w14:paraId="42F5A0BD" w14:textId="77777777" w:rsidR="00DF4BD7" w:rsidRPr="00A44487" w:rsidRDefault="00DF4BD7" w:rsidP="00DF4BD7">
      <w:pPr>
        <w:spacing w:after="0" w:line="240" w:lineRule="auto"/>
        <w:rPr>
          <w:rFonts w:ascii="Calibri" w:hAnsi="Calibri"/>
          <w:noProof/>
          <w:lang w:val="en-GB"/>
        </w:rPr>
      </w:pPr>
      <w:bookmarkStart w:id="207" w:name="_ENREF_162"/>
      <w:r w:rsidRPr="00A44487">
        <w:rPr>
          <w:rFonts w:ascii="Calibri" w:hAnsi="Calibri"/>
          <w:noProof/>
          <w:lang w:val="en-GB"/>
        </w:rPr>
        <w:t>[162] I. Kuźniarska-Biernacka, O. Rodrigues, M.A. Carvalho, P. Parpot, K. Biernacki, A.L. Magalhães, A.M. Fonseca, I.C. Neves, Eur. J. Inorg. Chem., 2013 (2013) 2768-2776.</w:t>
      </w:r>
      <w:bookmarkEnd w:id="207"/>
    </w:p>
    <w:p w14:paraId="5ED424F7" w14:textId="77777777" w:rsidR="00DF4BD7" w:rsidRPr="00A44487" w:rsidRDefault="00DF4BD7" w:rsidP="00DF4BD7">
      <w:pPr>
        <w:spacing w:after="0" w:line="240" w:lineRule="auto"/>
        <w:rPr>
          <w:rFonts w:ascii="Calibri" w:hAnsi="Calibri"/>
          <w:noProof/>
          <w:lang w:val="en-GB"/>
        </w:rPr>
      </w:pPr>
      <w:bookmarkStart w:id="208" w:name="_ENREF_163"/>
      <w:r w:rsidRPr="00A44487">
        <w:rPr>
          <w:rFonts w:ascii="Calibri" w:hAnsi="Calibri"/>
          <w:noProof/>
          <w:lang w:val="en-GB"/>
        </w:rPr>
        <w:t>[163] I.R. Kuźniarska-Biernacka, Otilia Carvalho, Maria A.Neves, Isabel C.Fonseca, António M., Appl. Organomet. Chem., 26 (2012) 44-49.</w:t>
      </w:r>
      <w:bookmarkEnd w:id="208"/>
    </w:p>
    <w:p w14:paraId="0A050E1C" w14:textId="77777777" w:rsidR="00DF4BD7" w:rsidRPr="00A44487" w:rsidRDefault="00DF4BD7" w:rsidP="00DF4BD7">
      <w:pPr>
        <w:spacing w:after="0" w:line="240" w:lineRule="auto"/>
        <w:rPr>
          <w:rFonts w:ascii="Calibri" w:hAnsi="Calibri"/>
          <w:noProof/>
          <w:lang w:val="en-GB"/>
        </w:rPr>
      </w:pPr>
      <w:bookmarkStart w:id="209" w:name="_ENREF_164"/>
      <w:r w:rsidRPr="00A44487">
        <w:rPr>
          <w:rFonts w:ascii="Calibri" w:hAnsi="Calibri"/>
          <w:noProof/>
          <w:lang w:val="en-GB"/>
        </w:rPr>
        <w:t>[164] J. Huang, M. Tang, X. Li, G.Z. Zhong, C.M. Li, Dalton Trans., 43 (2014) 17500-17508.</w:t>
      </w:r>
      <w:bookmarkEnd w:id="209"/>
    </w:p>
    <w:p w14:paraId="7E83763D" w14:textId="77777777" w:rsidR="00DF4BD7" w:rsidRPr="00A44487" w:rsidRDefault="00DF4BD7" w:rsidP="00DF4BD7">
      <w:pPr>
        <w:spacing w:after="0" w:line="240" w:lineRule="auto"/>
        <w:rPr>
          <w:rFonts w:ascii="Calibri" w:hAnsi="Calibri"/>
          <w:noProof/>
          <w:lang w:val="en-GB"/>
        </w:rPr>
      </w:pPr>
      <w:bookmarkStart w:id="210" w:name="_ENREF_165"/>
      <w:r w:rsidRPr="00A44487">
        <w:rPr>
          <w:rFonts w:ascii="Calibri" w:hAnsi="Calibri"/>
          <w:noProof/>
          <w:lang w:val="en-GB"/>
        </w:rPr>
        <w:t>[165] W. Ren, X. Fu, J. Mol. Catal. A: Chem., 312 (2009) 40-47.</w:t>
      </w:r>
      <w:bookmarkEnd w:id="210"/>
    </w:p>
    <w:p w14:paraId="2940B69F" w14:textId="77777777" w:rsidR="00DF4BD7" w:rsidRPr="00A44487" w:rsidRDefault="00DF4BD7" w:rsidP="00DF4BD7">
      <w:pPr>
        <w:spacing w:after="0" w:line="240" w:lineRule="auto"/>
        <w:rPr>
          <w:rFonts w:ascii="Calibri" w:hAnsi="Calibri"/>
          <w:noProof/>
          <w:lang w:val="en-GB"/>
        </w:rPr>
      </w:pPr>
      <w:bookmarkStart w:id="211" w:name="_ENREF_166"/>
      <w:r w:rsidRPr="00A44487">
        <w:rPr>
          <w:rFonts w:ascii="Calibri" w:hAnsi="Calibri"/>
          <w:noProof/>
          <w:lang w:val="en-GB"/>
        </w:rPr>
        <w:t>[166] W. Ren, X. Fu, H. Bao, R. Bai, P. Ding, B. Sui, Catal. Commun., 10 (2009) 788-793.</w:t>
      </w:r>
      <w:bookmarkEnd w:id="211"/>
    </w:p>
    <w:p w14:paraId="58134103" w14:textId="77777777" w:rsidR="00DF4BD7" w:rsidRPr="00A44487" w:rsidRDefault="00DF4BD7" w:rsidP="00DF4BD7">
      <w:pPr>
        <w:spacing w:after="0" w:line="240" w:lineRule="auto"/>
        <w:rPr>
          <w:rFonts w:ascii="Calibri" w:hAnsi="Calibri"/>
          <w:noProof/>
          <w:lang w:val="en-GB"/>
        </w:rPr>
      </w:pPr>
      <w:bookmarkStart w:id="212" w:name="_ENREF_167"/>
      <w:r w:rsidRPr="00A44487">
        <w:rPr>
          <w:rFonts w:ascii="Calibri" w:hAnsi="Calibri"/>
          <w:noProof/>
          <w:lang w:val="en-GB"/>
        </w:rPr>
        <w:t>[167] R. Bai, X. Fu, H. Bao, W. Ren, Catal. Commun., 9 (2008) 1588-1594.</w:t>
      </w:r>
      <w:bookmarkEnd w:id="212"/>
    </w:p>
    <w:p w14:paraId="4E869C2E" w14:textId="77777777" w:rsidR="00DF4BD7" w:rsidRPr="00A44487" w:rsidRDefault="00DF4BD7" w:rsidP="00DF4BD7">
      <w:pPr>
        <w:spacing w:after="0" w:line="240" w:lineRule="auto"/>
        <w:rPr>
          <w:rFonts w:ascii="Calibri" w:hAnsi="Calibri"/>
          <w:noProof/>
          <w:lang w:val="en-GB"/>
        </w:rPr>
      </w:pPr>
      <w:bookmarkStart w:id="213" w:name="_ENREF_168"/>
      <w:r w:rsidRPr="00A44487">
        <w:rPr>
          <w:rFonts w:ascii="Calibri" w:hAnsi="Calibri"/>
          <w:noProof/>
          <w:lang w:val="en-GB"/>
        </w:rPr>
        <w:t>[168] Z. Jia, X. Fu, Y. Luo, H. Zhang, X. Huang, H. Wu, J Inorg Organomet Polym, 22 (2012) 415-422.</w:t>
      </w:r>
      <w:bookmarkEnd w:id="213"/>
    </w:p>
    <w:p w14:paraId="4A5BEC0B" w14:textId="77777777" w:rsidR="00DF4BD7" w:rsidRPr="00A44487" w:rsidRDefault="00DF4BD7" w:rsidP="00DF4BD7">
      <w:pPr>
        <w:spacing w:after="0" w:line="240" w:lineRule="auto"/>
        <w:rPr>
          <w:rFonts w:ascii="Calibri" w:hAnsi="Calibri"/>
          <w:noProof/>
          <w:lang w:val="en-GB"/>
        </w:rPr>
      </w:pPr>
      <w:bookmarkStart w:id="214" w:name="_ENREF_169"/>
      <w:r w:rsidRPr="00A44487">
        <w:rPr>
          <w:rFonts w:ascii="Calibri" w:hAnsi="Calibri"/>
          <w:noProof/>
          <w:lang w:val="en-GB"/>
        </w:rPr>
        <w:t>[169] B. Gong, X. Fu, J. Chen, Y. Li, X. Zou, X. Tu, P. Ding, L. Ma, J. Catal., 262 (2009) 9-17.</w:t>
      </w:r>
      <w:bookmarkEnd w:id="214"/>
    </w:p>
    <w:p w14:paraId="6FF56FC2" w14:textId="77777777" w:rsidR="00DF4BD7" w:rsidRPr="00A44487" w:rsidRDefault="00DF4BD7" w:rsidP="00DF4BD7">
      <w:pPr>
        <w:spacing w:after="0" w:line="240" w:lineRule="auto"/>
        <w:rPr>
          <w:rFonts w:ascii="Calibri" w:hAnsi="Calibri"/>
          <w:noProof/>
          <w:lang w:val="en-GB"/>
        </w:rPr>
      </w:pPr>
      <w:bookmarkStart w:id="215" w:name="_ENREF_170"/>
      <w:r w:rsidRPr="00A44487">
        <w:rPr>
          <w:rFonts w:ascii="Calibri" w:hAnsi="Calibri"/>
          <w:noProof/>
          <w:lang w:val="en-GB"/>
        </w:rPr>
        <w:t>[170] X.C. Zou, S.C. Chen, Y.R. Ren, K.Y. Shi, J. Li, X.K. Fu, Sci. China Chem., 55 (2012) 2396-2406.</w:t>
      </w:r>
      <w:bookmarkEnd w:id="215"/>
    </w:p>
    <w:p w14:paraId="2280A472" w14:textId="77777777" w:rsidR="00DF4BD7" w:rsidRPr="00A44487" w:rsidRDefault="00DF4BD7" w:rsidP="00DF4BD7">
      <w:pPr>
        <w:spacing w:after="0" w:line="240" w:lineRule="auto"/>
        <w:rPr>
          <w:rFonts w:ascii="Calibri" w:hAnsi="Calibri"/>
          <w:noProof/>
          <w:lang w:val="en-GB"/>
        </w:rPr>
      </w:pPr>
      <w:bookmarkStart w:id="216" w:name="_ENREF_171"/>
      <w:r w:rsidRPr="00A44487">
        <w:rPr>
          <w:rFonts w:ascii="Calibri" w:hAnsi="Calibri"/>
          <w:noProof/>
          <w:lang w:val="en-GB"/>
        </w:rPr>
        <w:t>[171] J. Huang, X. Fu, Q. Miao, Appl. Catal., A, 407 (2011) 163-172.</w:t>
      </w:r>
      <w:bookmarkEnd w:id="216"/>
    </w:p>
    <w:p w14:paraId="4DED7B2E" w14:textId="77777777" w:rsidR="00DF4BD7" w:rsidRPr="00A44487" w:rsidRDefault="00DF4BD7" w:rsidP="00DF4BD7">
      <w:pPr>
        <w:spacing w:after="0" w:line="240" w:lineRule="auto"/>
        <w:rPr>
          <w:rFonts w:ascii="Calibri" w:hAnsi="Calibri"/>
          <w:noProof/>
          <w:lang w:val="en-GB"/>
        </w:rPr>
      </w:pPr>
      <w:bookmarkStart w:id="217" w:name="_ENREF_172"/>
      <w:r w:rsidRPr="00A44487">
        <w:rPr>
          <w:rFonts w:ascii="Calibri" w:hAnsi="Calibri"/>
          <w:noProof/>
          <w:lang w:val="en-GB"/>
        </w:rPr>
        <w:t>[172] J. Huang, X. Fu, G. Wang, Y. Ge, Q. Miao, Catal. Sci. Technol., 2 (2012) 1040-1050.</w:t>
      </w:r>
      <w:bookmarkEnd w:id="217"/>
    </w:p>
    <w:p w14:paraId="3A3787D8" w14:textId="77777777" w:rsidR="00DF4BD7" w:rsidRPr="00A44487" w:rsidRDefault="00DF4BD7" w:rsidP="00DF4BD7">
      <w:pPr>
        <w:spacing w:after="0" w:line="240" w:lineRule="auto"/>
        <w:rPr>
          <w:rFonts w:ascii="Calibri" w:hAnsi="Calibri"/>
          <w:noProof/>
          <w:lang w:val="en-GB"/>
        </w:rPr>
      </w:pPr>
      <w:bookmarkStart w:id="218" w:name="_ENREF_173"/>
      <w:r w:rsidRPr="00A44487">
        <w:rPr>
          <w:rFonts w:ascii="Calibri" w:hAnsi="Calibri"/>
          <w:noProof/>
          <w:lang w:val="en-GB"/>
        </w:rPr>
        <w:t>[173] J. Huang, X. Fu, G. Wang, Y. Ge, Q. Miao, J. Mol. Catal. A: Chem., 357 (2012) 162-173.</w:t>
      </w:r>
      <w:bookmarkEnd w:id="218"/>
    </w:p>
    <w:p w14:paraId="1FEBAA6C" w14:textId="77777777" w:rsidR="00DF4BD7" w:rsidRPr="00A44487" w:rsidRDefault="00DF4BD7" w:rsidP="00DF4BD7">
      <w:pPr>
        <w:spacing w:after="0" w:line="240" w:lineRule="auto"/>
        <w:rPr>
          <w:rFonts w:ascii="Calibri" w:hAnsi="Calibri"/>
          <w:noProof/>
          <w:lang w:val="en-GB"/>
        </w:rPr>
      </w:pPr>
      <w:bookmarkStart w:id="219" w:name="_ENREF_174"/>
      <w:r w:rsidRPr="00A44487">
        <w:rPr>
          <w:rFonts w:ascii="Calibri" w:hAnsi="Calibri"/>
          <w:noProof/>
          <w:lang w:val="en-GB"/>
        </w:rPr>
        <w:t>[174] J. Huang, J. Cai, H. Feng, Z. Liu, X. Fu, Q. Miao, Tetrahedron, 69 (2013) 5460-5467.</w:t>
      </w:r>
      <w:bookmarkEnd w:id="219"/>
    </w:p>
    <w:p w14:paraId="241B04FE" w14:textId="77777777" w:rsidR="00DF4BD7" w:rsidRPr="00A44487" w:rsidRDefault="00DF4BD7" w:rsidP="00DF4BD7">
      <w:pPr>
        <w:spacing w:after="0" w:line="240" w:lineRule="auto"/>
        <w:rPr>
          <w:rFonts w:ascii="Calibri" w:hAnsi="Calibri"/>
          <w:noProof/>
          <w:lang w:val="en-GB"/>
        </w:rPr>
      </w:pPr>
      <w:bookmarkStart w:id="220" w:name="_ENREF_175"/>
      <w:r w:rsidRPr="00A44487">
        <w:rPr>
          <w:rFonts w:ascii="Calibri" w:hAnsi="Calibri"/>
          <w:noProof/>
          <w:lang w:val="en-GB"/>
        </w:rPr>
        <w:t>[175] J. Cai, J. Huang, C.M. Li, H. Feng, Z. Liu, RSC Adv., 3 (2013) 18661-18670.</w:t>
      </w:r>
      <w:bookmarkEnd w:id="220"/>
    </w:p>
    <w:p w14:paraId="126163FC" w14:textId="77777777" w:rsidR="00DF4BD7" w:rsidRPr="00A44487" w:rsidRDefault="00DF4BD7" w:rsidP="00DF4BD7">
      <w:pPr>
        <w:spacing w:after="0" w:line="240" w:lineRule="auto"/>
        <w:rPr>
          <w:rFonts w:ascii="Calibri" w:hAnsi="Calibri"/>
          <w:noProof/>
          <w:lang w:val="en-GB"/>
        </w:rPr>
      </w:pPr>
      <w:bookmarkStart w:id="221" w:name="_ENREF_176"/>
      <w:r w:rsidRPr="00A44487">
        <w:rPr>
          <w:rFonts w:ascii="Calibri" w:hAnsi="Calibri"/>
          <w:noProof/>
          <w:lang w:val="en-GB"/>
        </w:rPr>
        <w:t>[176] J. Huang, X. Fu, G. Wang, Q. Miao, G. Wang, Dalton Trans., 41 (2012) 10661-10669.</w:t>
      </w:r>
      <w:bookmarkEnd w:id="221"/>
    </w:p>
    <w:p w14:paraId="2E832C5C" w14:textId="77777777" w:rsidR="00DF4BD7" w:rsidRPr="00581AD4" w:rsidRDefault="00DF4BD7" w:rsidP="00DF4BD7">
      <w:pPr>
        <w:spacing w:after="0" w:line="240" w:lineRule="auto"/>
        <w:rPr>
          <w:rFonts w:ascii="Calibri" w:hAnsi="Calibri"/>
          <w:noProof/>
        </w:rPr>
      </w:pPr>
      <w:bookmarkStart w:id="222" w:name="_ENREF_177"/>
      <w:r w:rsidRPr="00A44487">
        <w:rPr>
          <w:rFonts w:ascii="Calibri" w:hAnsi="Calibri"/>
          <w:noProof/>
          <w:lang w:val="en-GB"/>
        </w:rPr>
        <w:t xml:space="preserve">[177] J. Huang, X. Fu, Q. Miao, Catal. </w:t>
      </w:r>
      <w:r w:rsidRPr="00581AD4">
        <w:rPr>
          <w:rFonts w:ascii="Calibri" w:hAnsi="Calibri"/>
          <w:noProof/>
        </w:rPr>
        <w:t>Sci. Technol., 1 (2011) 1472-1482.</w:t>
      </w:r>
      <w:bookmarkEnd w:id="222"/>
    </w:p>
    <w:p w14:paraId="13A4363D" w14:textId="77777777" w:rsidR="00DF4BD7" w:rsidRPr="00A44487" w:rsidRDefault="00DF4BD7" w:rsidP="00DF4BD7">
      <w:pPr>
        <w:spacing w:after="0" w:line="240" w:lineRule="auto"/>
        <w:rPr>
          <w:rFonts w:ascii="Calibri" w:hAnsi="Calibri"/>
          <w:noProof/>
          <w:lang w:val="en-GB"/>
        </w:rPr>
      </w:pPr>
      <w:bookmarkStart w:id="223" w:name="_ENREF_178"/>
      <w:r w:rsidRPr="00581AD4">
        <w:rPr>
          <w:rFonts w:ascii="Calibri" w:hAnsi="Calibri"/>
          <w:noProof/>
        </w:rPr>
        <w:t xml:space="preserve">[178] Z. Liu, X. Fu, X. Hu, Q. Miao, J. Organomet. </w:t>
      </w:r>
      <w:r w:rsidRPr="00A44487">
        <w:rPr>
          <w:rFonts w:ascii="Calibri" w:hAnsi="Calibri"/>
          <w:noProof/>
          <w:lang w:val="en-GB"/>
        </w:rPr>
        <w:t>Chem., 713 (2012) 157-162.</w:t>
      </w:r>
      <w:bookmarkEnd w:id="223"/>
    </w:p>
    <w:p w14:paraId="766278B9" w14:textId="77777777" w:rsidR="00DF4BD7" w:rsidRPr="00A44487" w:rsidRDefault="00DF4BD7" w:rsidP="00DF4BD7">
      <w:pPr>
        <w:spacing w:after="0" w:line="240" w:lineRule="auto"/>
        <w:rPr>
          <w:rFonts w:ascii="Calibri" w:hAnsi="Calibri"/>
          <w:noProof/>
          <w:lang w:val="en-GB"/>
        </w:rPr>
      </w:pPr>
      <w:bookmarkStart w:id="224" w:name="_ENREF_179"/>
      <w:r w:rsidRPr="00A44487">
        <w:rPr>
          <w:rFonts w:ascii="Calibri" w:hAnsi="Calibri"/>
          <w:noProof/>
          <w:lang w:val="en-GB"/>
        </w:rPr>
        <w:t>[179] H. Shen, X. Fu, H. Bao, J. Chen, B. Gong, Polym. Adv. Technol., 20 (2009) 77-83.</w:t>
      </w:r>
      <w:bookmarkEnd w:id="224"/>
    </w:p>
    <w:p w14:paraId="323D5B35" w14:textId="77777777" w:rsidR="00DF4BD7" w:rsidRPr="00A44487" w:rsidRDefault="00DF4BD7" w:rsidP="00DF4BD7">
      <w:pPr>
        <w:spacing w:after="0" w:line="240" w:lineRule="auto"/>
        <w:rPr>
          <w:rFonts w:ascii="Calibri" w:hAnsi="Calibri"/>
          <w:noProof/>
          <w:lang w:val="en-GB"/>
        </w:rPr>
      </w:pPr>
      <w:bookmarkStart w:id="225" w:name="_ENREF_180"/>
      <w:r w:rsidRPr="00A44487">
        <w:rPr>
          <w:rFonts w:ascii="Calibri" w:hAnsi="Calibri"/>
          <w:noProof/>
          <w:lang w:val="en-GB"/>
        </w:rPr>
        <w:t>[180] J. Huang, X. Fu, C. Wang, H. Zhang, Q. Miao, Microporous Mesoporous Mater., 153 (2012) 294-301.</w:t>
      </w:r>
      <w:bookmarkEnd w:id="225"/>
    </w:p>
    <w:p w14:paraId="2724EA0B" w14:textId="77777777" w:rsidR="00DF4BD7" w:rsidRPr="00581AD4" w:rsidRDefault="00DF4BD7" w:rsidP="00DF4BD7">
      <w:pPr>
        <w:spacing w:after="0" w:line="240" w:lineRule="auto"/>
        <w:rPr>
          <w:rFonts w:ascii="Calibri" w:hAnsi="Calibri"/>
          <w:noProof/>
        </w:rPr>
      </w:pPr>
      <w:bookmarkStart w:id="226" w:name="_ENREF_181"/>
      <w:r w:rsidRPr="00581AD4">
        <w:rPr>
          <w:rFonts w:ascii="Calibri" w:hAnsi="Calibri"/>
          <w:noProof/>
        </w:rPr>
        <w:t>[181] Z. Xu, X. Ma, Y. Ma, Q. Wang, J. Zhou, Catal. Commun., 10 (2009) 1261-1266.</w:t>
      </w:r>
      <w:bookmarkEnd w:id="226"/>
    </w:p>
    <w:p w14:paraId="7F2374EC" w14:textId="77777777" w:rsidR="00DF4BD7" w:rsidRPr="00A44487" w:rsidRDefault="00DF4BD7" w:rsidP="00DF4BD7">
      <w:pPr>
        <w:spacing w:after="0" w:line="240" w:lineRule="auto"/>
        <w:rPr>
          <w:rFonts w:ascii="Calibri" w:hAnsi="Calibri"/>
          <w:noProof/>
          <w:lang w:val="en-GB"/>
        </w:rPr>
      </w:pPr>
      <w:bookmarkStart w:id="227" w:name="_ENREF_182"/>
      <w:r w:rsidRPr="00581AD4">
        <w:rPr>
          <w:rFonts w:ascii="Calibri" w:hAnsi="Calibri"/>
          <w:noProof/>
        </w:rPr>
        <w:t xml:space="preserve">[182] X. Zou, X. Fu, Y. Li, X. Tu, S. Fu, Y. Luo, X. Wu, Adv. </w:t>
      </w:r>
      <w:r w:rsidRPr="00A44487">
        <w:rPr>
          <w:rFonts w:ascii="Calibri" w:hAnsi="Calibri"/>
          <w:noProof/>
          <w:lang w:val="en-GB"/>
        </w:rPr>
        <w:t>Synth. Catal., 352 (2010) 163-170.</w:t>
      </w:r>
      <w:bookmarkEnd w:id="227"/>
    </w:p>
    <w:p w14:paraId="3677B596" w14:textId="77777777" w:rsidR="00DF4BD7" w:rsidRPr="00A44487" w:rsidRDefault="00DF4BD7" w:rsidP="00DF4BD7">
      <w:pPr>
        <w:spacing w:after="0" w:line="240" w:lineRule="auto"/>
        <w:rPr>
          <w:rFonts w:ascii="Calibri" w:hAnsi="Calibri"/>
          <w:noProof/>
          <w:lang w:val="en-GB"/>
        </w:rPr>
      </w:pPr>
      <w:bookmarkStart w:id="228" w:name="_ENREF_183"/>
      <w:r w:rsidRPr="00A44487">
        <w:rPr>
          <w:rFonts w:ascii="Calibri" w:hAnsi="Calibri"/>
          <w:noProof/>
          <w:lang w:val="en-GB"/>
        </w:rPr>
        <w:t>[183] X.-C. Zou, X.-K. FU, Y.-F. Luo, Acta Chim. Sinica, 69 (2011) 431-437.</w:t>
      </w:r>
      <w:bookmarkEnd w:id="228"/>
    </w:p>
    <w:p w14:paraId="6358E2D2" w14:textId="77777777" w:rsidR="00DF4BD7" w:rsidRPr="00A44487" w:rsidRDefault="00DF4BD7" w:rsidP="00DF4BD7">
      <w:pPr>
        <w:spacing w:after="0" w:line="240" w:lineRule="auto"/>
        <w:rPr>
          <w:rFonts w:ascii="Calibri" w:hAnsi="Calibri"/>
          <w:noProof/>
          <w:lang w:val="en-GB"/>
        </w:rPr>
      </w:pPr>
      <w:bookmarkStart w:id="229" w:name="_ENREF_184"/>
      <w:r w:rsidRPr="00A44487">
        <w:rPr>
          <w:rFonts w:ascii="Calibri" w:hAnsi="Calibri"/>
          <w:noProof/>
          <w:lang w:val="en-GB"/>
        </w:rPr>
        <w:t>[184] X. Huang, X. Fu, Z. Jia, Q. Miao, G. Wang, J Porous Mater, 20 (2013) 809-820.</w:t>
      </w:r>
      <w:bookmarkEnd w:id="229"/>
    </w:p>
    <w:p w14:paraId="2C5B921D" w14:textId="77777777" w:rsidR="00DF4BD7" w:rsidRPr="00A44487" w:rsidRDefault="00DF4BD7" w:rsidP="00DF4BD7">
      <w:pPr>
        <w:spacing w:after="0" w:line="240" w:lineRule="auto"/>
        <w:rPr>
          <w:rFonts w:ascii="Calibri" w:hAnsi="Calibri"/>
          <w:noProof/>
          <w:lang w:val="en-GB"/>
        </w:rPr>
      </w:pPr>
      <w:bookmarkStart w:id="230" w:name="_ENREF_185"/>
      <w:r w:rsidRPr="00A44487">
        <w:rPr>
          <w:rFonts w:ascii="Calibri" w:hAnsi="Calibri"/>
          <w:noProof/>
          <w:lang w:val="en-GB"/>
        </w:rPr>
        <w:t>[185] X. Huang, X. Fu, Z. Jia, Q. Miao, G. Wang, Catal. Sci. Technol., 3 (2013) 415-424.</w:t>
      </w:r>
      <w:bookmarkEnd w:id="230"/>
    </w:p>
    <w:p w14:paraId="588D5688" w14:textId="77777777" w:rsidR="00DF4BD7" w:rsidRPr="00A44487" w:rsidRDefault="00DF4BD7" w:rsidP="00DF4BD7">
      <w:pPr>
        <w:spacing w:after="0" w:line="240" w:lineRule="auto"/>
        <w:rPr>
          <w:rFonts w:ascii="Calibri" w:hAnsi="Calibri"/>
          <w:noProof/>
          <w:lang w:val="en-GB"/>
        </w:rPr>
      </w:pPr>
      <w:bookmarkStart w:id="231" w:name="_ENREF_186"/>
      <w:r w:rsidRPr="00A44487">
        <w:rPr>
          <w:rFonts w:ascii="Calibri" w:hAnsi="Calibri"/>
          <w:noProof/>
          <w:lang w:val="en-GB"/>
        </w:rPr>
        <w:t>[186] C.-W. Wang, X.-K. Fu, J. Huang, Acta Chim. Sinica 69 (2011) 1681-1687.</w:t>
      </w:r>
      <w:bookmarkEnd w:id="231"/>
    </w:p>
    <w:p w14:paraId="6FD12701" w14:textId="77777777" w:rsidR="00DF4BD7" w:rsidRPr="00A44487" w:rsidRDefault="00DF4BD7" w:rsidP="00DF4BD7">
      <w:pPr>
        <w:spacing w:after="0" w:line="240" w:lineRule="auto"/>
        <w:rPr>
          <w:rFonts w:ascii="Calibri" w:hAnsi="Calibri"/>
          <w:noProof/>
          <w:lang w:val="en-GB"/>
        </w:rPr>
      </w:pPr>
      <w:bookmarkStart w:id="232" w:name="_ENREF_187"/>
      <w:r w:rsidRPr="00A44487">
        <w:rPr>
          <w:rFonts w:ascii="Calibri" w:hAnsi="Calibri"/>
          <w:noProof/>
          <w:lang w:val="en-GB"/>
        </w:rPr>
        <w:t>[187] K. Leus, Y.-Y. Liu, P. Van Der Voort, Catal. Rev., 56 (2014) 1-56.</w:t>
      </w:r>
      <w:bookmarkEnd w:id="232"/>
    </w:p>
    <w:p w14:paraId="1F1B333C" w14:textId="77777777" w:rsidR="00DF4BD7" w:rsidRPr="00A44487" w:rsidRDefault="00DF4BD7" w:rsidP="00DF4BD7">
      <w:pPr>
        <w:spacing w:after="0" w:line="240" w:lineRule="auto"/>
        <w:rPr>
          <w:rFonts w:ascii="Calibri" w:hAnsi="Calibri"/>
          <w:noProof/>
          <w:lang w:val="en-GB"/>
        </w:rPr>
      </w:pPr>
      <w:bookmarkStart w:id="233" w:name="_ENREF_188"/>
      <w:r w:rsidRPr="00A44487">
        <w:rPr>
          <w:rFonts w:ascii="Calibri" w:hAnsi="Calibri"/>
          <w:noProof/>
          <w:lang w:val="en-GB"/>
        </w:rPr>
        <w:t>[188] S.R. Batten, N.R. Champness, X.-M. Chen, J. Garcia-Martinez, S. Kitagawa, L. Ohrstrom, M. O'Keeffe, M.P. Suh, J. Reedijk, CrystEngComm, 14 (2012) 3001-3004.</w:t>
      </w:r>
      <w:bookmarkEnd w:id="233"/>
    </w:p>
    <w:p w14:paraId="3CBE735F" w14:textId="77777777" w:rsidR="00DF4BD7" w:rsidRPr="00A44487" w:rsidRDefault="00DF4BD7" w:rsidP="00DF4BD7">
      <w:pPr>
        <w:spacing w:after="0" w:line="240" w:lineRule="auto"/>
        <w:rPr>
          <w:rFonts w:ascii="Calibri" w:hAnsi="Calibri"/>
          <w:noProof/>
          <w:lang w:val="en-GB"/>
        </w:rPr>
      </w:pPr>
      <w:bookmarkStart w:id="234" w:name="_ENREF_189"/>
      <w:r w:rsidRPr="00A44487">
        <w:rPr>
          <w:rFonts w:ascii="Calibri" w:hAnsi="Calibri"/>
          <w:noProof/>
          <w:lang w:val="en-GB"/>
        </w:rPr>
        <w:t>[189] K. Biradha, A. Ramanan, J.J. Vittal, Cryst. Growth Des., 9 (2009) 2969-2970.</w:t>
      </w:r>
      <w:bookmarkEnd w:id="234"/>
    </w:p>
    <w:p w14:paraId="7A9CC15F" w14:textId="77777777" w:rsidR="00DF4BD7" w:rsidRPr="00A44487" w:rsidRDefault="00DF4BD7" w:rsidP="00DF4BD7">
      <w:pPr>
        <w:spacing w:after="0" w:line="240" w:lineRule="auto"/>
        <w:rPr>
          <w:rFonts w:ascii="Calibri" w:hAnsi="Calibri"/>
          <w:noProof/>
          <w:lang w:val="en-GB"/>
        </w:rPr>
      </w:pPr>
      <w:bookmarkStart w:id="235" w:name="_ENREF_190"/>
      <w:r w:rsidRPr="00A44487">
        <w:rPr>
          <w:rFonts w:ascii="Calibri" w:hAnsi="Calibri"/>
          <w:noProof/>
          <w:lang w:val="en-GB"/>
        </w:rPr>
        <w:t>[190] S.R. Batten, N.R. Champness, X.-M. Chen, J. Garcia-Martinez, S. Kitagawa, L. Öhrström, M. O’Keeffe, M.P. Suh, J. Reedijk, Pure Appl. Chem., 85 (2013) 1715-1724.</w:t>
      </w:r>
      <w:bookmarkEnd w:id="235"/>
    </w:p>
    <w:p w14:paraId="7E8B2788" w14:textId="77777777" w:rsidR="00DF4BD7" w:rsidRPr="00A44487" w:rsidRDefault="00DF4BD7" w:rsidP="00DF4BD7">
      <w:pPr>
        <w:spacing w:after="0" w:line="240" w:lineRule="auto"/>
        <w:rPr>
          <w:rFonts w:ascii="Calibri" w:hAnsi="Calibri"/>
          <w:noProof/>
          <w:lang w:val="en-GB"/>
        </w:rPr>
      </w:pPr>
      <w:bookmarkStart w:id="236" w:name="_ENREF_191"/>
      <w:r w:rsidRPr="00A44487">
        <w:rPr>
          <w:rFonts w:ascii="Calibri" w:hAnsi="Calibri"/>
          <w:noProof/>
          <w:lang w:val="en-GB"/>
        </w:rPr>
        <w:t>[191] S.-H. Cho, T. Gadzikwa, M. Afshari, S.T. Nguyen, J.T. Hupp, Eur. J. Inorg. Chem., 2007 (2007) 4863-4867.</w:t>
      </w:r>
      <w:bookmarkEnd w:id="236"/>
    </w:p>
    <w:p w14:paraId="02041CD4" w14:textId="77777777" w:rsidR="00DF4BD7" w:rsidRPr="00A44487" w:rsidRDefault="00DF4BD7" w:rsidP="00DF4BD7">
      <w:pPr>
        <w:spacing w:after="0" w:line="240" w:lineRule="auto"/>
        <w:rPr>
          <w:rFonts w:ascii="Calibri" w:hAnsi="Calibri"/>
          <w:noProof/>
          <w:lang w:val="en-GB"/>
        </w:rPr>
      </w:pPr>
      <w:bookmarkStart w:id="237" w:name="_ENREF_192"/>
      <w:r w:rsidRPr="00A44487">
        <w:rPr>
          <w:rFonts w:ascii="Calibri" w:hAnsi="Calibri"/>
          <w:noProof/>
          <w:lang w:val="en-GB"/>
        </w:rPr>
        <w:t>[192] A. Bhunia, M.A. Gotthardt, M. Yadav, M.T. Gamer, A. Eichhöfer, W. Kleist, P.W. Roesky, Chem. Eur. J., 19 (2013) 1986-1995.</w:t>
      </w:r>
      <w:bookmarkEnd w:id="237"/>
    </w:p>
    <w:p w14:paraId="1813EF65" w14:textId="77777777" w:rsidR="00DF4BD7" w:rsidRPr="00A44487" w:rsidRDefault="00DF4BD7" w:rsidP="00DF4BD7">
      <w:pPr>
        <w:spacing w:after="0" w:line="240" w:lineRule="auto"/>
        <w:rPr>
          <w:rFonts w:ascii="Calibri" w:hAnsi="Calibri"/>
          <w:noProof/>
          <w:lang w:val="en-GB"/>
        </w:rPr>
      </w:pPr>
      <w:bookmarkStart w:id="238" w:name="_ENREF_193"/>
      <w:r w:rsidRPr="00A44487">
        <w:rPr>
          <w:rFonts w:ascii="Calibri" w:hAnsi="Calibri"/>
          <w:noProof/>
          <w:lang w:val="en-GB"/>
        </w:rPr>
        <w:t>[193] F. Song, C. Wang, J.M. Falkowski, L. Ma, W. Lin, J. Am. Chem. Soc., 132 (2010) 15390-15398.</w:t>
      </w:r>
      <w:bookmarkEnd w:id="238"/>
    </w:p>
    <w:p w14:paraId="098E7FF2" w14:textId="77777777" w:rsidR="00DF4BD7" w:rsidRPr="00A44487" w:rsidRDefault="00DF4BD7" w:rsidP="00DF4BD7">
      <w:pPr>
        <w:spacing w:after="0" w:line="240" w:lineRule="auto"/>
        <w:rPr>
          <w:rFonts w:ascii="Calibri" w:hAnsi="Calibri"/>
          <w:noProof/>
          <w:lang w:val="en-GB"/>
        </w:rPr>
      </w:pPr>
      <w:bookmarkStart w:id="239" w:name="_ENREF_194"/>
      <w:r w:rsidRPr="00A44487">
        <w:rPr>
          <w:rFonts w:ascii="Calibri" w:hAnsi="Calibri"/>
          <w:noProof/>
          <w:lang w:val="en-GB"/>
        </w:rPr>
        <w:t>[194] F. Song, C. Wang, W. Lin, Chem. Commun., 47 (2011) 8256-8258.</w:t>
      </w:r>
      <w:bookmarkEnd w:id="239"/>
    </w:p>
    <w:p w14:paraId="4C1832EE" w14:textId="77777777" w:rsidR="00DF4BD7" w:rsidRPr="00A44487" w:rsidRDefault="00DF4BD7" w:rsidP="00DF4BD7">
      <w:pPr>
        <w:spacing w:after="0" w:line="240" w:lineRule="auto"/>
        <w:rPr>
          <w:rFonts w:ascii="Calibri" w:hAnsi="Calibri"/>
          <w:noProof/>
          <w:lang w:val="en-GB"/>
        </w:rPr>
      </w:pPr>
      <w:bookmarkStart w:id="240" w:name="_ENREF_195"/>
      <w:r w:rsidRPr="00A44487">
        <w:rPr>
          <w:rFonts w:ascii="Calibri" w:hAnsi="Calibri"/>
          <w:noProof/>
          <w:lang w:val="en-GB"/>
        </w:rPr>
        <w:t>[195] F. Song, T. Zhang, C. Wang, W. Lin, Proc. R. Soc. A, 468 (2012) 2035–2052.</w:t>
      </w:r>
      <w:bookmarkEnd w:id="240"/>
    </w:p>
    <w:p w14:paraId="1992ADA3" w14:textId="77777777" w:rsidR="00DF4BD7" w:rsidRPr="00A44487" w:rsidRDefault="00DF4BD7" w:rsidP="00DF4BD7">
      <w:pPr>
        <w:spacing w:after="0" w:line="240" w:lineRule="auto"/>
        <w:rPr>
          <w:rFonts w:ascii="Calibri" w:hAnsi="Calibri"/>
          <w:noProof/>
          <w:lang w:val="en-GB"/>
        </w:rPr>
      </w:pPr>
      <w:bookmarkStart w:id="241" w:name="_ENREF_196"/>
      <w:r w:rsidRPr="00A44487">
        <w:rPr>
          <w:rFonts w:ascii="Calibri" w:hAnsi="Calibri"/>
          <w:noProof/>
          <w:lang w:val="en-GB"/>
        </w:rPr>
        <w:t>[196] S.-H. Cho, B. Ma, S.T. Nguyen, J.T. Hupp, T.E. Albrecht-Schmitt, Chem. Commun., (2006) 2563-2565.</w:t>
      </w:r>
      <w:bookmarkEnd w:id="241"/>
    </w:p>
    <w:p w14:paraId="40E3AB00" w14:textId="77777777" w:rsidR="00DF4BD7" w:rsidRPr="00A44487" w:rsidRDefault="00DF4BD7" w:rsidP="00DF4BD7">
      <w:pPr>
        <w:spacing w:after="0" w:line="240" w:lineRule="auto"/>
        <w:rPr>
          <w:rFonts w:ascii="Calibri" w:hAnsi="Calibri"/>
          <w:noProof/>
          <w:lang w:val="en-GB"/>
        </w:rPr>
      </w:pPr>
      <w:bookmarkStart w:id="242" w:name="_ENREF_197"/>
      <w:r w:rsidRPr="00A44487">
        <w:rPr>
          <w:rFonts w:ascii="Calibri" w:hAnsi="Calibri"/>
          <w:noProof/>
          <w:lang w:val="en-GB"/>
        </w:rPr>
        <w:lastRenderedPageBreak/>
        <w:t>[197] A.M. Shultz, O.K. Farha, D. Adhikari, A.A. Sarjeant, J.T. Hupp, S.T. Nguyen, Inorg. Chem., 50 (2011) 3174-3176.</w:t>
      </w:r>
      <w:bookmarkEnd w:id="242"/>
    </w:p>
    <w:p w14:paraId="7402A24B" w14:textId="77777777" w:rsidR="00DF4BD7" w:rsidRPr="00A44487" w:rsidRDefault="00DF4BD7" w:rsidP="00DF4BD7">
      <w:pPr>
        <w:spacing w:after="0" w:line="240" w:lineRule="auto"/>
        <w:rPr>
          <w:rFonts w:ascii="Calibri" w:hAnsi="Calibri"/>
          <w:noProof/>
          <w:lang w:val="en-GB"/>
        </w:rPr>
      </w:pPr>
      <w:bookmarkStart w:id="243" w:name="_ENREF_198"/>
      <w:r w:rsidRPr="00A44487">
        <w:rPr>
          <w:rFonts w:ascii="Calibri" w:hAnsi="Calibri"/>
          <w:noProof/>
          <w:lang w:val="en-GB"/>
        </w:rPr>
        <w:t>[198] A.M. Shultz, A.A. Sarjeant, O.K. Farha, J.T. Hupp, S.T. Nguyen, J. Am. Chem. Soc., 133 (2011) 13252-13255.</w:t>
      </w:r>
      <w:bookmarkEnd w:id="243"/>
    </w:p>
    <w:p w14:paraId="703D4D66" w14:textId="77777777" w:rsidR="00DF4BD7" w:rsidRPr="00A44487" w:rsidRDefault="00DF4BD7" w:rsidP="00DF4BD7">
      <w:pPr>
        <w:spacing w:after="0" w:line="240" w:lineRule="auto"/>
        <w:rPr>
          <w:rFonts w:ascii="Calibri" w:hAnsi="Calibri"/>
          <w:noProof/>
          <w:lang w:val="en-GB"/>
        </w:rPr>
      </w:pPr>
      <w:bookmarkStart w:id="244" w:name="_ENREF_199"/>
      <w:r w:rsidRPr="00A44487">
        <w:rPr>
          <w:rFonts w:ascii="Calibri" w:hAnsi="Calibri"/>
          <w:noProof/>
          <w:lang w:val="en-GB"/>
        </w:rPr>
        <w:t>[199] T. Bogaerts, A. Van Yperen-De Deyne, Y.-Y. Liu, F. Lynen, V. Van Speybroeck, P. Van Der Voort, Chem. Commun., 49 (2013) 8021-8023.</w:t>
      </w:r>
      <w:bookmarkEnd w:id="244"/>
    </w:p>
    <w:p w14:paraId="7A78C361" w14:textId="77777777" w:rsidR="00DF4BD7" w:rsidRPr="00A44487" w:rsidRDefault="00DF4BD7" w:rsidP="00DF4BD7">
      <w:pPr>
        <w:spacing w:after="0" w:line="240" w:lineRule="auto"/>
        <w:rPr>
          <w:rFonts w:ascii="Calibri" w:hAnsi="Calibri"/>
          <w:noProof/>
          <w:lang w:val="en-GB"/>
        </w:rPr>
      </w:pPr>
      <w:bookmarkStart w:id="245" w:name="_ENREF_200"/>
      <w:r w:rsidRPr="00A44487">
        <w:rPr>
          <w:rFonts w:ascii="Calibri" w:hAnsi="Calibri"/>
          <w:noProof/>
          <w:lang w:val="en-GB"/>
        </w:rPr>
        <w:t>[200] S. Bhattacharjee, D.-A. Yang, W.-S. Ahn, Chem. Commun., 47 (2011) 3637-3639.</w:t>
      </w:r>
      <w:bookmarkEnd w:id="245"/>
    </w:p>
    <w:p w14:paraId="555CC1E7" w14:textId="77777777" w:rsidR="00DF4BD7" w:rsidRPr="00A44487" w:rsidRDefault="00DF4BD7" w:rsidP="00DF4BD7">
      <w:pPr>
        <w:spacing w:after="0" w:line="240" w:lineRule="auto"/>
        <w:rPr>
          <w:rFonts w:ascii="Calibri" w:hAnsi="Calibri"/>
          <w:noProof/>
          <w:lang w:val="en-GB"/>
        </w:rPr>
      </w:pPr>
      <w:bookmarkStart w:id="246" w:name="_ENREF_201"/>
      <w:r w:rsidRPr="00A44487">
        <w:rPr>
          <w:rFonts w:ascii="Calibri" w:hAnsi="Calibri"/>
          <w:noProof/>
          <w:lang w:val="en-GB"/>
        </w:rPr>
        <w:t>[201] G.A.E. Oxford, D. Dubbeldam, L.J. Broadbelt, R.Q. Snurr, J. Mol. Catal. A: Chem., 334 (2011) 89-97.</w:t>
      </w:r>
      <w:bookmarkEnd w:id="246"/>
    </w:p>
    <w:p w14:paraId="523173B1" w14:textId="77777777" w:rsidR="00DF4BD7" w:rsidRPr="00A44487" w:rsidRDefault="00DF4BD7" w:rsidP="00DF4BD7">
      <w:pPr>
        <w:spacing w:after="0" w:line="240" w:lineRule="auto"/>
        <w:rPr>
          <w:rFonts w:ascii="Calibri" w:hAnsi="Calibri"/>
          <w:noProof/>
          <w:lang w:val="en-GB"/>
        </w:rPr>
      </w:pPr>
      <w:bookmarkStart w:id="247" w:name="_ENREF_202"/>
      <w:r w:rsidRPr="00A44487">
        <w:rPr>
          <w:rFonts w:ascii="Calibri" w:hAnsi="Calibri"/>
          <w:noProof/>
          <w:lang w:val="en-GB"/>
        </w:rPr>
        <w:t>[202] M. Holbach, M. Weck, J. Org. Chem., 71 (2006) 1825-1836.</w:t>
      </w:r>
      <w:bookmarkEnd w:id="247"/>
    </w:p>
    <w:p w14:paraId="289F5EA6" w14:textId="77777777" w:rsidR="00DF4BD7" w:rsidRPr="00581AD4" w:rsidRDefault="00DF4BD7" w:rsidP="00DF4BD7">
      <w:pPr>
        <w:spacing w:after="0" w:line="240" w:lineRule="auto"/>
        <w:rPr>
          <w:rFonts w:ascii="Calibri" w:hAnsi="Calibri"/>
          <w:noProof/>
        </w:rPr>
      </w:pPr>
      <w:bookmarkStart w:id="248" w:name="_ENREF_203"/>
      <w:r w:rsidRPr="00A44487">
        <w:rPr>
          <w:rFonts w:ascii="Calibri" w:hAnsi="Calibri"/>
          <w:noProof/>
          <w:lang w:val="en-GB"/>
        </w:rPr>
        <w:t xml:space="preserve">[203] R. Tan, D. Yin, N. Yu, L. Tao, Z. Fu, D. Yin, J. Mol. </w:t>
      </w:r>
      <w:r w:rsidRPr="00581AD4">
        <w:rPr>
          <w:rFonts w:ascii="Calibri" w:hAnsi="Calibri"/>
          <w:noProof/>
        </w:rPr>
        <w:t>Catal. A: Chem., 259 (2006) 125-132.</w:t>
      </w:r>
      <w:bookmarkEnd w:id="248"/>
    </w:p>
    <w:p w14:paraId="3D85A42C" w14:textId="77777777" w:rsidR="00DF4BD7" w:rsidRPr="00581AD4" w:rsidRDefault="00DF4BD7" w:rsidP="00DF4BD7">
      <w:pPr>
        <w:spacing w:after="0" w:line="240" w:lineRule="auto"/>
        <w:rPr>
          <w:rFonts w:ascii="Calibri" w:hAnsi="Calibri"/>
          <w:noProof/>
        </w:rPr>
      </w:pPr>
      <w:bookmarkStart w:id="249" w:name="_ENREF_204"/>
      <w:r w:rsidRPr="00581AD4">
        <w:rPr>
          <w:rFonts w:ascii="Calibri" w:hAnsi="Calibri"/>
          <w:noProof/>
        </w:rPr>
        <w:t>[204] K. Matkiewicz, A. Bukowska, W. Bukowski, J Inorg Organomet Polym, 22 (2012) 332-341.</w:t>
      </w:r>
      <w:bookmarkEnd w:id="249"/>
    </w:p>
    <w:p w14:paraId="7DFA1E77" w14:textId="77777777" w:rsidR="00DF4BD7" w:rsidRPr="00A44487" w:rsidRDefault="00DF4BD7" w:rsidP="00DF4BD7">
      <w:pPr>
        <w:spacing w:after="0" w:line="240" w:lineRule="auto"/>
        <w:rPr>
          <w:rFonts w:ascii="Calibri" w:hAnsi="Calibri"/>
          <w:noProof/>
          <w:lang w:val="en-GB"/>
        </w:rPr>
      </w:pPr>
      <w:bookmarkStart w:id="250" w:name="_ENREF_205"/>
      <w:r w:rsidRPr="00A44487">
        <w:rPr>
          <w:rFonts w:ascii="Calibri" w:hAnsi="Calibri"/>
          <w:noProof/>
          <w:lang w:val="en-GB"/>
        </w:rPr>
        <w:t>[205] S. Sharma, S. Sinha, P. Biswas, M.R. Maurya, S. Chand, J. Appl. Polym. Sci., 127 (2013) 3424-3434.</w:t>
      </w:r>
      <w:bookmarkEnd w:id="250"/>
    </w:p>
    <w:p w14:paraId="7B934D36" w14:textId="77777777" w:rsidR="00DF4BD7" w:rsidRPr="00A44487" w:rsidRDefault="00DF4BD7" w:rsidP="00DF4BD7">
      <w:pPr>
        <w:spacing w:after="0" w:line="240" w:lineRule="auto"/>
        <w:rPr>
          <w:rFonts w:ascii="Calibri" w:hAnsi="Calibri"/>
          <w:noProof/>
          <w:lang w:val="en-GB"/>
        </w:rPr>
      </w:pPr>
      <w:bookmarkStart w:id="251" w:name="_ENREF_206"/>
      <w:r w:rsidRPr="00A44487">
        <w:rPr>
          <w:rFonts w:ascii="Calibri" w:hAnsi="Calibri"/>
          <w:noProof/>
          <w:lang w:val="en-GB"/>
        </w:rPr>
        <w:t>[206] C.J. Cullen, R.C.R. Wootton, A.J. de Mello, J. Appl. Phys., 105 (2009) 102007.</w:t>
      </w:r>
      <w:bookmarkEnd w:id="251"/>
    </w:p>
    <w:p w14:paraId="49BDBCB2" w14:textId="77777777" w:rsidR="00DF4BD7" w:rsidRPr="00A44487" w:rsidRDefault="00DF4BD7" w:rsidP="00DF4BD7">
      <w:pPr>
        <w:spacing w:after="0" w:line="240" w:lineRule="auto"/>
        <w:rPr>
          <w:rFonts w:ascii="Calibri" w:hAnsi="Calibri"/>
          <w:noProof/>
          <w:lang w:val="en-GB"/>
        </w:rPr>
      </w:pPr>
      <w:bookmarkStart w:id="252" w:name="_ENREF_207"/>
      <w:r w:rsidRPr="00A44487">
        <w:rPr>
          <w:rFonts w:ascii="Calibri" w:hAnsi="Calibri"/>
          <w:noProof/>
          <w:lang w:val="en-GB"/>
        </w:rPr>
        <w:t>[207] M. Beigi, R. Haag, A. Liese, Adv. Synth. Catal., 350 (2008) 919-925.</w:t>
      </w:r>
      <w:bookmarkEnd w:id="252"/>
    </w:p>
    <w:p w14:paraId="49376174" w14:textId="77777777" w:rsidR="00DF4BD7" w:rsidRPr="00A44487" w:rsidRDefault="00DF4BD7" w:rsidP="00DF4BD7">
      <w:pPr>
        <w:spacing w:after="0" w:line="240" w:lineRule="auto"/>
        <w:rPr>
          <w:rFonts w:ascii="Calibri" w:hAnsi="Calibri"/>
          <w:noProof/>
          <w:lang w:val="en-GB"/>
        </w:rPr>
      </w:pPr>
      <w:bookmarkStart w:id="253" w:name="_ENREF_208"/>
      <w:r w:rsidRPr="00A44487">
        <w:rPr>
          <w:rFonts w:ascii="Calibri" w:hAnsi="Calibri"/>
          <w:noProof/>
          <w:lang w:val="en-GB"/>
        </w:rPr>
        <w:t>[208] S. Wei, Y. Tang, R. Zhao, G. Xu, Y. Zheng, Appl. Organomet. Chem., 26 (2012) 114-120.</w:t>
      </w:r>
      <w:bookmarkEnd w:id="253"/>
    </w:p>
    <w:p w14:paraId="32DC6644" w14:textId="77777777" w:rsidR="00DF4BD7" w:rsidRPr="00A44487" w:rsidRDefault="00DF4BD7" w:rsidP="00DF4BD7">
      <w:pPr>
        <w:spacing w:after="0" w:line="240" w:lineRule="auto"/>
        <w:rPr>
          <w:rFonts w:ascii="Calibri" w:hAnsi="Calibri"/>
          <w:noProof/>
          <w:lang w:val="en-GB"/>
        </w:rPr>
      </w:pPr>
      <w:bookmarkStart w:id="254" w:name="_ENREF_209"/>
      <w:r w:rsidRPr="00A44487">
        <w:rPr>
          <w:rFonts w:ascii="Calibri" w:hAnsi="Calibri"/>
          <w:noProof/>
          <w:lang w:val="en-GB"/>
        </w:rPr>
        <w:t>[209] G. Xu, S. Wei, Y. Fan, L. Zhu, Y. Tang, Y. Zheng, Chin. J. Catal., 33 (2012) 473-477.</w:t>
      </w:r>
      <w:bookmarkEnd w:id="254"/>
    </w:p>
    <w:p w14:paraId="3766E563" w14:textId="77777777" w:rsidR="00DF4BD7" w:rsidRPr="00A44487" w:rsidRDefault="00DF4BD7" w:rsidP="00DF4BD7">
      <w:pPr>
        <w:spacing w:after="0" w:line="240" w:lineRule="auto"/>
        <w:rPr>
          <w:rFonts w:ascii="Calibri" w:hAnsi="Calibri"/>
          <w:noProof/>
          <w:lang w:val="en-GB"/>
        </w:rPr>
      </w:pPr>
      <w:bookmarkStart w:id="255" w:name="_ENREF_210"/>
      <w:r w:rsidRPr="00A44487">
        <w:rPr>
          <w:rFonts w:ascii="Calibri" w:hAnsi="Calibri"/>
          <w:noProof/>
          <w:lang w:val="en-GB"/>
        </w:rPr>
        <w:t>[210] T.C.O. Mac Leod, V. Palaretti, V.P. Barros, A.L. Faria, T.A. Silva, M.D. Assis, Appl. Catal., A, 361 (2009) 152-159.</w:t>
      </w:r>
      <w:bookmarkEnd w:id="255"/>
    </w:p>
    <w:p w14:paraId="5E129E6B" w14:textId="77777777" w:rsidR="00DF4BD7" w:rsidRPr="00A44487" w:rsidRDefault="00DF4BD7" w:rsidP="00DF4BD7">
      <w:pPr>
        <w:spacing w:after="0" w:line="240" w:lineRule="auto"/>
        <w:rPr>
          <w:rFonts w:ascii="Calibri" w:hAnsi="Calibri"/>
          <w:noProof/>
          <w:lang w:val="en-GB"/>
        </w:rPr>
      </w:pPr>
      <w:bookmarkStart w:id="256" w:name="_ENREF_211"/>
      <w:r w:rsidRPr="00A44487">
        <w:rPr>
          <w:rFonts w:ascii="Calibri" w:hAnsi="Calibri"/>
          <w:noProof/>
          <w:lang w:val="en-GB"/>
        </w:rPr>
        <w:t>[211] T.C.O. Mac Leod, M.V. Kirillova, A.J.L. Pombeiro, M.A. Schiavon, M.D. Assis, Appl. Catal., A, 372 (2010) 191-198.</w:t>
      </w:r>
      <w:bookmarkEnd w:id="256"/>
    </w:p>
    <w:p w14:paraId="3C2B631B" w14:textId="77777777" w:rsidR="00DF4BD7" w:rsidRPr="00A44487" w:rsidRDefault="00DF4BD7" w:rsidP="00DF4BD7">
      <w:pPr>
        <w:spacing w:after="0" w:line="240" w:lineRule="auto"/>
        <w:rPr>
          <w:rFonts w:ascii="Calibri" w:hAnsi="Calibri"/>
          <w:noProof/>
          <w:lang w:val="en-GB"/>
        </w:rPr>
      </w:pPr>
      <w:bookmarkStart w:id="257" w:name="_ENREF_212"/>
      <w:r w:rsidRPr="00A44487">
        <w:rPr>
          <w:rFonts w:ascii="Calibri" w:hAnsi="Calibri"/>
          <w:noProof/>
          <w:lang w:val="en-GB"/>
        </w:rPr>
        <w:t>[212] M. Peng, Y. Chen, R. Tan, W. Zheng, D. Yin, RSC Adv., 3 (2013) 20684-20692.</w:t>
      </w:r>
      <w:bookmarkEnd w:id="257"/>
    </w:p>
    <w:p w14:paraId="6555D48D" w14:textId="77777777" w:rsidR="00DF4BD7" w:rsidRPr="00A44487" w:rsidRDefault="00DF4BD7" w:rsidP="00DF4BD7">
      <w:pPr>
        <w:spacing w:after="0" w:line="240" w:lineRule="auto"/>
        <w:rPr>
          <w:rFonts w:ascii="Calibri" w:hAnsi="Calibri"/>
          <w:noProof/>
          <w:lang w:val="en-GB"/>
        </w:rPr>
      </w:pPr>
      <w:bookmarkStart w:id="258" w:name="_ENREF_213"/>
      <w:r w:rsidRPr="00A44487">
        <w:rPr>
          <w:rFonts w:ascii="Calibri" w:hAnsi="Calibri"/>
          <w:noProof/>
          <w:lang w:val="en-GB"/>
        </w:rPr>
        <w:t>[213] A.J. McCue, D.S. Urgast, R.P.K. Wells, J.A. Anderson, Catal. Commun., 43 (2014) 159-163.</w:t>
      </w:r>
      <w:bookmarkEnd w:id="258"/>
    </w:p>
    <w:p w14:paraId="1FE94870" w14:textId="77777777" w:rsidR="00DF4BD7" w:rsidRPr="00A44487" w:rsidRDefault="00DF4BD7" w:rsidP="00DF4BD7">
      <w:pPr>
        <w:spacing w:after="0" w:line="240" w:lineRule="auto"/>
        <w:rPr>
          <w:rFonts w:ascii="Calibri" w:hAnsi="Calibri"/>
          <w:noProof/>
          <w:lang w:val="en-GB"/>
        </w:rPr>
      </w:pPr>
      <w:bookmarkStart w:id="259" w:name="_ENREF_214"/>
      <w:r w:rsidRPr="00A44487">
        <w:rPr>
          <w:rFonts w:ascii="Calibri" w:hAnsi="Calibri"/>
          <w:noProof/>
          <w:lang w:val="en-GB"/>
        </w:rPr>
        <w:t>[214] J. De Decker, T. Bogaerts, I. Muylaert, S. Delahaye, F. Lynen, V. Van Speybroeck, A. Verberckmoes, P. Van Der Voort, Mater. Chem. Phys., 141 (2013) 967-972.</w:t>
      </w:r>
      <w:bookmarkEnd w:id="259"/>
    </w:p>
    <w:p w14:paraId="52608E90" w14:textId="77777777" w:rsidR="00DF4BD7" w:rsidRPr="00A44487" w:rsidRDefault="00DF4BD7" w:rsidP="00DF4BD7">
      <w:pPr>
        <w:spacing w:after="0" w:line="240" w:lineRule="auto"/>
        <w:rPr>
          <w:rFonts w:ascii="Calibri" w:hAnsi="Calibri"/>
          <w:noProof/>
          <w:lang w:val="en-GB"/>
        </w:rPr>
      </w:pPr>
      <w:bookmarkStart w:id="260" w:name="_ENREF_215"/>
      <w:r w:rsidRPr="00A44487">
        <w:rPr>
          <w:rFonts w:ascii="Calibri" w:hAnsi="Calibri"/>
          <w:noProof/>
          <w:lang w:val="en-GB"/>
        </w:rPr>
        <w:t>[215] I. Beletskaya, V.S. Tyurin, A.Y. Tsivadze, R. Guilard, C. Stern, Chem. Rev., 109 (2009) 1659-1713.</w:t>
      </w:r>
      <w:bookmarkEnd w:id="260"/>
    </w:p>
    <w:p w14:paraId="7A466C94" w14:textId="77777777" w:rsidR="00DF4BD7" w:rsidRPr="00A44487" w:rsidRDefault="00DF4BD7" w:rsidP="00DF4BD7">
      <w:pPr>
        <w:spacing w:after="0" w:line="240" w:lineRule="auto"/>
        <w:rPr>
          <w:rFonts w:ascii="Calibri" w:hAnsi="Calibri"/>
          <w:noProof/>
          <w:lang w:val="en-GB"/>
        </w:rPr>
      </w:pPr>
      <w:bookmarkStart w:id="261" w:name="_ENREF_216"/>
      <w:r w:rsidRPr="00A44487">
        <w:rPr>
          <w:rFonts w:ascii="Calibri" w:hAnsi="Calibri"/>
          <w:noProof/>
          <w:lang w:val="en-GB"/>
        </w:rPr>
        <w:t>[216] X. Huang, J.T. Groves, Chem. Rev., 118 (2018) 2491-2553.</w:t>
      </w:r>
      <w:bookmarkEnd w:id="261"/>
    </w:p>
    <w:p w14:paraId="44071152" w14:textId="77777777" w:rsidR="00DF4BD7" w:rsidRPr="00A44487" w:rsidRDefault="00DF4BD7" w:rsidP="00DF4BD7">
      <w:pPr>
        <w:spacing w:after="0" w:line="240" w:lineRule="auto"/>
        <w:rPr>
          <w:rFonts w:ascii="Calibri" w:hAnsi="Calibri"/>
          <w:noProof/>
          <w:lang w:val="en-GB"/>
        </w:rPr>
      </w:pPr>
      <w:bookmarkStart w:id="262" w:name="_ENREF_217"/>
      <w:r w:rsidRPr="00A44487">
        <w:rPr>
          <w:rFonts w:ascii="Calibri" w:hAnsi="Calibri"/>
          <w:noProof/>
          <w:lang w:val="en-GB"/>
        </w:rPr>
        <w:t>[217] Metalloporphyrins Catalyzed Oxidation Springer Science+Business Media Dordrecht 1994.</w:t>
      </w:r>
      <w:bookmarkEnd w:id="262"/>
    </w:p>
    <w:p w14:paraId="4A05488A" w14:textId="77777777" w:rsidR="00DF4BD7" w:rsidRPr="00A44487" w:rsidRDefault="00DF4BD7" w:rsidP="00DF4BD7">
      <w:pPr>
        <w:spacing w:after="0" w:line="240" w:lineRule="auto"/>
        <w:rPr>
          <w:rFonts w:ascii="Calibri" w:hAnsi="Calibri"/>
          <w:noProof/>
          <w:lang w:val="en-GB"/>
        </w:rPr>
      </w:pPr>
      <w:bookmarkStart w:id="263" w:name="_ENREF_218"/>
      <w:r w:rsidRPr="00A44487">
        <w:rPr>
          <w:rFonts w:ascii="Calibri" w:hAnsi="Calibri"/>
          <w:noProof/>
          <w:lang w:val="en-GB"/>
        </w:rPr>
        <w:t>[218] R.A. Metalloporphyrins in Catalytic Oxidations; Sheldon, Ed. Marcel Dekker: New York, 1994.</w:t>
      </w:r>
      <w:bookmarkEnd w:id="263"/>
    </w:p>
    <w:p w14:paraId="2D501CAA" w14:textId="77777777" w:rsidR="00DF4BD7" w:rsidRPr="00A44487" w:rsidRDefault="00DF4BD7" w:rsidP="00DF4BD7">
      <w:pPr>
        <w:spacing w:after="0" w:line="240" w:lineRule="auto"/>
        <w:rPr>
          <w:rFonts w:ascii="Calibri" w:hAnsi="Calibri"/>
          <w:noProof/>
          <w:lang w:val="en-GB"/>
        </w:rPr>
      </w:pPr>
      <w:bookmarkStart w:id="264" w:name="_ENREF_219"/>
      <w:r w:rsidRPr="00A44487">
        <w:rPr>
          <w:rFonts w:ascii="Calibri" w:hAnsi="Calibri"/>
          <w:noProof/>
          <w:lang w:val="en-GB"/>
        </w:rPr>
        <w:t>[219] K.M. The Porphyrin Handbook. Kadish, Smith, K. M., Guilard, R., Eds.; Academic Press: Boston, 2000; Vol. 4.</w:t>
      </w:r>
      <w:bookmarkEnd w:id="264"/>
    </w:p>
    <w:p w14:paraId="4855E58C" w14:textId="77777777" w:rsidR="00DF4BD7" w:rsidRPr="00A44487" w:rsidRDefault="00DF4BD7" w:rsidP="00DF4BD7">
      <w:pPr>
        <w:spacing w:after="0" w:line="240" w:lineRule="auto"/>
        <w:rPr>
          <w:rFonts w:ascii="Calibri" w:hAnsi="Calibri"/>
          <w:noProof/>
          <w:lang w:val="en-GB"/>
        </w:rPr>
      </w:pPr>
      <w:bookmarkStart w:id="265" w:name="_ENREF_220"/>
      <w:r w:rsidRPr="00A44487">
        <w:rPr>
          <w:rFonts w:ascii="Calibri" w:hAnsi="Calibri"/>
          <w:noProof/>
          <w:lang w:val="en-GB"/>
        </w:rPr>
        <w:t>[220] S. Nakagaki, K. Mantovani, G. Sippel Machado, K. Dias de Freitas Castro, F. Wypych, Molecules, 21 (2016) 291.</w:t>
      </w:r>
      <w:bookmarkEnd w:id="265"/>
    </w:p>
    <w:p w14:paraId="0ADBE7AE" w14:textId="77777777" w:rsidR="00DF4BD7" w:rsidRPr="00A44487" w:rsidRDefault="00DF4BD7" w:rsidP="00DF4BD7">
      <w:pPr>
        <w:spacing w:after="0" w:line="240" w:lineRule="auto"/>
        <w:rPr>
          <w:rFonts w:ascii="Calibri" w:hAnsi="Calibri"/>
          <w:noProof/>
          <w:lang w:val="en-GB"/>
        </w:rPr>
      </w:pPr>
      <w:bookmarkStart w:id="266" w:name="_ENREF_221"/>
      <w:r w:rsidRPr="00A44487">
        <w:rPr>
          <w:rFonts w:ascii="Calibri" w:hAnsi="Calibri"/>
          <w:noProof/>
          <w:lang w:val="en-GB"/>
        </w:rPr>
        <w:t>[221] S. Rayati, S. Zakavi, P. Jafarzadeh, O. Sadeghi, M.M. Amini, J. Porphyrins Phthalocyanines, 16 (2012) 260-266.</w:t>
      </w:r>
      <w:bookmarkEnd w:id="266"/>
    </w:p>
    <w:p w14:paraId="33C30A8C" w14:textId="77777777" w:rsidR="00DF4BD7" w:rsidRPr="00581AD4" w:rsidRDefault="00DF4BD7" w:rsidP="00DF4BD7">
      <w:pPr>
        <w:spacing w:after="0" w:line="240" w:lineRule="auto"/>
        <w:rPr>
          <w:rFonts w:ascii="Calibri" w:hAnsi="Calibri"/>
          <w:noProof/>
        </w:rPr>
      </w:pPr>
      <w:bookmarkStart w:id="267" w:name="_ENREF_222"/>
      <w:r w:rsidRPr="00A44487">
        <w:rPr>
          <w:rFonts w:ascii="Calibri" w:hAnsi="Calibri"/>
          <w:noProof/>
          <w:lang w:val="en-GB"/>
        </w:rPr>
        <w:t xml:space="preserve">[222] A. Rezaeifard, M. Jafarpour, P. Farshid, A. Naeimi, Eur. J. Inorg. </w:t>
      </w:r>
      <w:r w:rsidRPr="00581AD4">
        <w:rPr>
          <w:rFonts w:ascii="Calibri" w:hAnsi="Calibri"/>
          <w:noProof/>
        </w:rPr>
        <w:t>Chem., (2012) 5515-5524.</w:t>
      </w:r>
      <w:bookmarkEnd w:id="267"/>
    </w:p>
    <w:p w14:paraId="1063B142" w14:textId="77777777" w:rsidR="00DF4BD7" w:rsidRPr="00581AD4" w:rsidRDefault="00DF4BD7" w:rsidP="00DF4BD7">
      <w:pPr>
        <w:spacing w:after="0" w:line="240" w:lineRule="auto"/>
        <w:rPr>
          <w:rFonts w:ascii="Calibri" w:hAnsi="Calibri"/>
          <w:noProof/>
        </w:rPr>
      </w:pPr>
      <w:bookmarkStart w:id="268" w:name="_ENREF_223"/>
      <w:r w:rsidRPr="00581AD4">
        <w:rPr>
          <w:rFonts w:ascii="Calibri" w:hAnsi="Calibri"/>
          <w:noProof/>
        </w:rPr>
        <w:t>[223] B. Sabour, K. Mehrani, A. Mehrani, M. Peyrovi, J Inorg Organomet Polym, 23 (2013) 1183-1188.</w:t>
      </w:r>
      <w:bookmarkEnd w:id="268"/>
    </w:p>
    <w:p w14:paraId="577B9C19" w14:textId="77777777" w:rsidR="00DF4BD7" w:rsidRPr="00A44487" w:rsidRDefault="00DF4BD7" w:rsidP="00DF4BD7">
      <w:pPr>
        <w:spacing w:after="0" w:line="240" w:lineRule="auto"/>
        <w:rPr>
          <w:rFonts w:ascii="Calibri" w:hAnsi="Calibri"/>
          <w:noProof/>
          <w:lang w:val="en-GB"/>
        </w:rPr>
      </w:pPr>
      <w:bookmarkStart w:id="269" w:name="_ENREF_224"/>
      <w:r w:rsidRPr="00A44487">
        <w:rPr>
          <w:rFonts w:ascii="Calibri" w:hAnsi="Calibri"/>
          <w:noProof/>
          <w:lang w:val="en-GB"/>
        </w:rPr>
        <w:t>[224] S. Alavi, H. Hosseini-Monfared, M. Siczek, J.  Mol. Catal. A: Chem., 377 (2013) 16-28.</w:t>
      </w:r>
      <w:bookmarkEnd w:id="269"/>
    </w:p>
    <w:p w14:paraId="4DD8D81F" w14:textId="77777777" w:rsidR="00DF4BD7" w:rsidRPr="00A44487" w:rsidRDefault="00DF4BD7" w:rsidP="00DF4BD7">
      <w:pPr>
        <w:spacing w:after="0" w:line="240" w:lineRule="auto"/>
        <w:rPr>
          <w:rFonts w:ascii="Calibri" w:hAnsi="Calibri"/>
          <w:noProof/>
          <w:lang w:val="en-GB"/>
        </w:rPr>
      </w:pPr>
      <w:bookmarkStart w:id="270" w:name="_ENREF_225"/>
      <w:r w:rsidRPr="00A44487">
        <w:rPr>
          <w:rFonts w:ascii="Calibri" w:hAnsi="Calibri"/>
          <w:noProof/>
          <w:lang w:val="en-GB"/>
        </w:rPr>
        <w:t>[225] J. Barona-Castaño, C. Carmona-Vargas, T. Brocksom, K. de Oliveira, Molecules, 21 (2016) 310.</w:t>
      </w:r>
      <w:bookmarkEnd w:id="270"/>
    </w:p>
    <w:p w14:paraId="688C4BC7" w14:textId="77777777" w:rsidR="00DF4BD7" w:rsidRPr="00A44487" w:rsidRDefault="00DF4BD7" w:rsidP="00DF4BD7">
      <w:pPr>
        <w:spacing w:after="0" w:line="240" w:lineRule="auto"/>
        <w:rPr>
          <w:rFonts w:ascii="Calibri" w:hAnsi="Calibri"/>
          <w:noProof/>
          <w:lang w:val="en-GB"/>
        </w:rPr>
      </w:pPr>
      <w:bookmarkStart w:id="271" w:name="_ENREF_226"/>
      <w:r w:rsidRPr="00A44487">
        <w:rPr>
          <w:rFonts w:ascii="Calibri" w:hAnsi="Calibri"/>
          <w:noProof/>
          <w:lang w:val="en-GB"/>
        </w:rPr>
        <w:t>[226] M.J.F. Calvete, M. Silva, M.M. Pereira, H.D. Burrows, RSC Adv., 3 (2013) 22774-22789.</w:t>
      </w:r>
      <w:bookmarkEnd w:id="271"/>
    </w:p>
    <w:p w14:paraId="71CAB90A" w14:textId="77777777" w:rsidR="00DF4BD7" w:rsidRPr="00A44487" w:rsidRDefault="00DF4BD7" w:rsidP="00DF4BD7">
      <w:pPr>
        <w:spacing w:after="0" w:line="240" w:lineRule="auto"/>
        <w:rPr>
          <w:rFonts w:ascii="Calibri" w:hAnsi="Calibri"/>
          <w:noProof/>
          <w:lang w:val="en-GB"/>
        </w:rPr>
      </w:pPr>
      <w:bookmarkStart w:id="272" w:name="_ENREF_227"/>
      <w:r w:rsidRPr="00A44487">
        <w:rPr>
          <w:rFonts w:ascii="Calibri" w:hAnsi="Calibri"/>
          <w:noProof/>
          <w:lang w:val="en-GB"/>
        </w:rPr>
        <w:t>[227] S. Nakagaki, G.K.B. Ferreira, A.L. Marçal, K.J. Ciuffi, Curr. Org. Synth., 11 (2014) 67-88.</w:t>
      </w:r>
      <w:bookmarkEnd w:id="272"/>
    </w:p>
    <w:p w14:paraId="24BA115B" w14:textId="77777777" w:rsidR="00DF4BD7" w:rsidRPr="00A44487" w:rsidRDefault="00DF4BD7" w:rsidP="00DF4BD7">
      <w:pPr>
        <w:spacing w:after="0" w:line="240" w:lineRule="auto"/>
        <w:rPr>
          <w:rFonts w:ascii="Calibri" w:hAnsi="Calibri"/>
          <w:noProof/>
          <w:lang w:val="en-GB"/>
        </w:rPr>
      </w:pPr>
      <w:bookmarkStart w:id="273" w:name="_ENREF_228"/>
      <w:r w:rsidRPr="00A44487">
        <w:rPr>
          <w:rFonts w:ascii="Calibri" w:hAnsi="Calibri"/>
          <w:noProof/>
          <w:lang w:val="en-GB"/>
        </w:rPr>
        <w:t>[228] E. Brule, Y.R. de Miguel, Org. Biomol. Chem., 4 (2006) 599-609.</w:t>
      </w:r>
      <w:bookmarkEnd w:id="273"/>
    </w:p>
    <w:p w14:paraId="423D17DF" w14:textId="77777777" w:rsidR="00DF4BD7" w:rsidRPr="00A44487" w:rsidRDefault="00DF4BD7" w:rsidP="00DF4BD7">
      <w:pPr>
        <w:spacing w:after="0" w:line="240" w:lineRule="auto"/>
        <w:rPr>
          <w:rFonts w:ascii="Calibri" w:hAnsi="Calibri"/>
          <w:noProof/>
          <w:lang w:val="en-GB"/>
        </w:rPr>
      </w:pPr>
      <w:bookmarkStart w:id="274" w:name="_ENREF_229"/>
      <w:r w:rsidRPr="00A44487">
        <w:rPr>
          <w:rFonts w:ascii="Calibri" w:hAnsi="Calibri"/>
          <w:noProof/>
          <w:lang w:val="en-GB"/>
        </w:rPr>
        <w:t>[229] C.-M. Che, J.-S. Huang, Chem. Commun., (2009) 3996-4015.</w:t>
      </w:r>
      <w:bookmarkEnd w:id="274"/>
    </w:p>
    <w:p w14:paraId="1B995BCE" w14:textId="77777777" w:rsidR="00DF4BD7" w:rsidRPr="00A44487" w:rsidRDefault="00DF4BD7" w:rsidP="00DF4BD7">
      <w:pPr>
        <w:spacing w:after="0" w:line="240" w:lineRule="auto"/>
        <w:rPr>
          <w:rFonts w:ascii="Calibri" w:hAnsi="Calibri"/>
          <w:noProof/>
          <w:lang w:val="en-GB"/>
        </w:rPr>
      </w:pPr>
      <w:bookmarkStart w:id="275" w:name="_ENREF_230"/>
      <w:r w:rsidRPr="00A44487">
        <w:rPr>
          <w:rFonts w:ascii="Calibri" w:hAnsi="Calibri"/>
          <w:noProof/>
          <w:lang w:val="en-GB"/>
        </w:rPr>
        <w:t>[230] S. Rayati, Z. Sheybanifard, M.M. Amini, A. Aliakbari, J. Mol. Catal. A: Chem., 423 (2016) 105-113.</w:t>
      </w:r>
      <w:bookmarkEnd w:id="275"/>
    </w:p>
    <w:p w14:paraId="20CACDF9" w14:textId="77777777" w:rsidR="00DF4BD7" w:rsidRPr="00A44487" w:rsidRDefault="00DF4BD7" w:rsidP="00DF4BD7">
      <w:pPr>
        <w:spacing w:after="0" w:line="240" w:lineRule="auto"/>
        <w:rPr>
          <w:rFonts w:ascii="Calibri" w:hAnsi="Calibri"/>
          <w:noProof/>
          <w:lang w:val="en-GB"/>
        </w:rPr>
      </w:pPr>
      <w:bookmarkStart w:id="276" w:name="_ENREF_231"/>
      <w:r w:rsidRPr="00A44487">
        <w:rPr>
          <w:rFonts w:ascii="Calibri" w:hAnsi="Calibri"/>
          <w:noProof/>
          <w:lang w:val="en-GB"/>
        </w:rPr>
        <w:t>[231] M. Ghiaci, F. Molaie, M.E. Sedaghat, N. Dorostkar, Catal. Commun., 11 (2010) 694-699.</w:t>
      </w:r>
      <w:bookmarkEnd w:id="276"/>
    </w:p>
    <w:p w14:paraId="5824A32C" w14:textId="77777777" w:rsidR="00DF4BD7" w:rsidRPr="00A44487" w:rsidRDefault="00DF4BD7" w:rsidP="00DF4BD7">
      <w:pPr>
        <w:spacing w:after="0" w:line="240" w:lineRule="auto"/>
        <w:rPr>
          <w:rFonts w:ascii="Calibri" w:hAnsi="Calibri"/>
          <w:noProof/>
          <w:lang w:val="en-GB"/>
        </w:rPr>
      </w:pPr>
      <w:bookmarkStart w:id="277" w:name="_ENREF_232"/>
      <w:r w:rsidRPr="00A44487">
        <w:rPr>
          <w:rFonts w:ascii="Calibri" w:hAnsi="Calibri"/>
          <w:noProof/>
          <w:lang w:val="en-GB"/>
        </w:rPr>
        <w:t>[232] W.-j. Zhang, P.-p. Jiang, P.-b. Zhang, J.-w. Zheng, H. Li, Bull. Korean Chem. Soc., 33 (2012) 4015-4022.</w:t>
      </w:r>
      <w:bookmarkEnd w:id="277"/>
    </w:p>
    <w:p w14:paraId="32205832" w14:textId="77777777" w:rsidR="00DF4BD7" w:rsidRPr="00A44487" w:rsidRDefault="00DF4BD7" w:rsidP="00DF4BD7">
      <w:pPr>
        <w:spacing w:after="0" w:line="240" w:lineRule="auto"/>
        <w:rPr>
          <w:rFonts w:ascii="Calibri" w:hAnsi="Calibri"/>
          <w:noProof/>
          <w:lang w:val="en-GB"/>
        </w:rPr>
      </w:pPr>
      <w:bookmarkStart w:id="278" w:name="_ENREF_233"/>
      <w:r w:rsidRPr="00A44487">
        <w:rPr>
          <w:rFonts w:ascii="Calibri" w:hAnsi="Calibri"/>
          <w:noProof/>
          <w:lang w:val="en-GB"/>
        </w:rPr>
        <w:t>[233] J.-H. Cai, J.-W. Huang, H.-C. Yu, L.-N. Ji, J Sol-Gel Sci Technol, 58 (2011) 698-704.</w:t>
      </w:r>
      <w:bookmarkEnd w:id="278"/>
    </w:p>
    <w:p w14:paraId="4C1FDF54" w14:textId="77777777" w:rsidR="00DF4BD7" w:rsidRPr="00A44487" w:rsidRDefault="00DF4BD7" w:rsidP="00DF4BD7">
      <w:pPr>
        <w:spacing w:after="0" w:line="240" w:lineRule="auto"/>
        <w:rPr>
          <w:rFonts w:ascii="Calibri" w:hAnsi="Calibri"/>
          <w:noProof/>
          <w:lang w:val="en-GB"/>
        </w:rPr>
      </w:pPr>
      <w:bookmarkStart w:id="279" w:name="_ENREF_234"/>
      <w:r w:rsidRPr="00A44487">
        <w:rPr>
          <w:rFonts w:ascii="Calibri" w:hAnsi="Calibri"/>
          <w:noProof/>
          <w:lang w:val="en-GB"/>
        </w:rPr>
        <w:t>[234] J.-H. Cai, J.-W. Huang, P. Zhao, Y.-J. Ye, H.-C. Yu, L.-N. Ji, J Sol-Gel Sci Technol, 50 (2009) 430-436.</w:t>
      </w:r>
      <w:bookmarkEnd w:id="279"/>
    </w:p>
    <w:p w14:paraId="6836B501" w14:textId="77777777" w:rsidR="00DF4BD7" w:rsidRPr="00A44487" w:rsidRDefault="00DF4BD7" w:rsidP="00DF4BD7">
      <w:pPr>
        <w:spacing w:after="0" w:line="240" w:lineRule="auto"/>
        <w:rPr>
          <w:rFonts w:ascii="Calibri" w:hAnsi="Calibri"/>
          <w:noProof/>
          <w:lang w:val="en-GB"/>
        </w:rPr>
      </w:pPr>
      <w:bookmarkStart w:id="280" w:name="_ENREF_235"/>
      <w:r w:rsidRPr="00A44487">
        <w:rPr>
          <w:rFonts w:ascii="Calibri" w:hAnsi="Calibri"/>
          <w:noProof/>
          <w:lang w:val="en-GB"/>
        </w:rPr>
        <w:t>[235] A.R. McDonald, N. Franssen, G.P.M. van Klink, G. van Koten, J. Organomet. Chem., 694 (2009) 2153-2162.</w:t>
      </w:r>
      <w:bookmarkEnd w:id="280"/>
    </w:p>
    <w:p w14:paraId="65ABABF5" w14:textId="77777777" w:rsidR="00DF4BD7" w:rsidRPr="00A44487" w:rsidRDefault="00DF4BD7" w:rsidP="00DF4BD7">
      <w:pPr>
        <w:spacing w:after="0" w:line="240" w:lineRule="auto"/>
        <w:rPr>
          <w:rFonts w:ascii="Calibri" w:hAnsi="Calibri"/>
          <w:noProof/>
          <w:lang w:val="en-GB"/>
        </w:rPr>
      </w:pPr>
      <w:bookmarkStart w:id="281" w:name="_ENREF_236"/>
      <w:r w:rsidRPr="00A44487">
        <w:rPr>
          <w:rFonts w:ascii="Calibri" w:hAnsi="Calibri"/>
          <w:noProof/>
          <w:lang w:val="en-GB"/>
        </w:rPr>
        <w:t>[236] L.B. Bolzon, H.R. Airoldi, F.B. Zanardi, J.G. Granado, Y. Iamamoto, Microporous Mesoporous Mater., 168 (2013) 37-45.</w:t>
      </w:r>
      <w:bookmarkEnd w:id="281"/>
    </w:p>
    <w:p w14:paraId="01C6F2E8" w14:textId="77777777" w:rsidR="00DF4BD7" w:rsidRPr="00A44487" w:rsidRDefault="00DF4BD7" w:rsidP="00DF4BD7">
      <w:pPr>
        <w:spacing w:after="0" w:line="240" w:lineRule="auto"/>
        <w:rPr>
          <w:rFonts w:ascii="Calibri" w:hAnsi="Calibri"/>
          <w:noProof/>
          <w:lang w:val="en-GB"/>
        </w:rPr>
      </w:pPr>
      <w:bookmarkStart w:id="282" w:name="_ENREF_237"/>
      <w:r w:rsidRPr="00A44487">
        <w:rPr>
          <w:rFonts w:ascii="Calibri" w:hAnsi="Calibri"/>
          <w:noProof/>
          <w:lang w:val="en-GB"/>
        </w:rPr>
        <w:t>[237] A.L. Faria, T.O.C. Mac Leod, V.P. Barros, M.D. Assis, J. Braz. Chem. Soc., 20 (2009) 895-906.</w:t>
      </w:r>
      <w:bookmarkEnd w:id="282"/>
    </w:p>
    <w:p w14:paraId="1FEDA9AF" w14:textId="77777777" w:rsidR="00DF4BD7" w:rsidRPr="00581AD4" w:rsidRDefault="00DF4BD7" w:rsidP="00DF4BD7">
      <w:pPr>
        <w:spacing w:after="0" w:line="240" w:lineRule="auto"/>
        <w:rPr>
          <w:rFonts w:ascii="Calibri" w:hAnsi="Calibri"/>
          <w:noProof/>
        </w:rPr>
      </w:pPr>
      <w:bookmarkStart w:id="283" w:name="_ENREF_238"/>
      <w:r w:rsidRPr="00A44487">
        <w:rPr>
          <w:rFonts w:ascii="Calibri" w:hAnsi="Calibri"/>
          <w:noProof/>
          <w:lang w:val="en-GB"/>
        </w:rPr>
        <w:lastRenderedPageBreak/>
        <w:t xml:space="preserve">[238] A.L. Faria, T.C.O. Mac Leod, M.D. Assis, Catal. </w:t>
      </w:r>
      <w:r w:rsidRPr="00581AD4">
        <w:rPr>
          <w:rFonts w:ascii="Calibri" w:hAnsi="Calibri"/>
          <w:noProof/>
        </w:rPr>
        <w:t>Today, 133–135 (2008) 863-869.</w:t>
      </w:r>
      <w:bookmarkEnd w:id="283"/>
    </w:p>
    <w:p w14:paraId="5E18AA62" w14:textId="77777777" w:rsidR="00DF4BD7" w:rsidRPr="00A44487" w:rsidRDefault="00DF4BD7" w:rsidP="00DF4BD7">
      <w:pPr>
        <w:spacing w:after="0" w:line="240" w:lineRule="auto"/>
        <w:rPr>
          <w:rFonts w:ascii="Calibri" w:hAnsi="Calibri"/>
          <w:noProof/>
          <w:lang w:val="en-GB"/>
        </w:rPr>
      </w:pPr>
      <w:bookmarkStart w:id="284" w:name="_ENREF_239"/>
      <w:r w:rsidRPr="00581AD4">
        <w:rPr>
          <w:rFonts w:ascii="Calibri" w:hAnsi="Calibri"/>
          <w:noProof/>
        </w:rPr>
        <w:t xml:space="preserve">[239] J. Haber, L. Matachowski, K. Pamin, J. Połtowicz, Catal. </w:t>
      </w:r>
      <w:r w:rsidRPr="00A44487">
        <w:rPr>
          <w:rFonts w:ascii="Calibri" w:hAnsi="Calibri"/>
          <w:noProof/>
          <w:lang w:val="en-GB"/>
        </w:rPr>
        <w:t>Today, 91–92 (2004) 195-198.</w:t>
      </w:r>
      <w:bookmarkEnd w:id="284"/>
    </w:p>
    <w:p w14:paraId="7B1F9402" w14:textId="77777777" w:rsidR="00DF4BD7" w:rsidRPr="00A44487" w:rsidRDefault="00DF4BD7" w:rsidP="00DF4BD7">
      <w:pPr>
        <w:spacing w:after="0" w:line="240" w:lineRule="auto"/>
        <w:rPr>
          <w:rFonts w:ascii="Calibri" w:hAnsi="Calibri"/>
          <w:noProof/>
          <w:lang w:val="en-GB"/>
        </w:rPr>
      </w:pPr>
      <w:bookmarkStart w:id="285" w:name="_ENREF_240"/>
      <w:r w:rsidRPr="00A44487">
        <w:rPr>
          <w:rFonts w:ascii="Calibri" w:hAnsi="Calibri"/>
          <w:noProof/>
          <w:lang w:val="en-GB"/>
        </w:rPr>
        <w:t>[240] F.G. Doro, J.R.L. Smith, A.G. Ferreira, M.D. Assis, J. Mol. Catal. A: Chem., 164 (2000) 97-108.</w:t>
      </w:r>
      <w:bookmarkEnd w:id="285"/>
    </w:p>
    <w:p w14:paraId="5AC8978B" w14:textId="77777777" w:rsidR="00DF4BD7" w:rsidRPr="00A44487" w:rsidRDefault="00DF4BD7" w:rsidP="00DF4BD7">
      <w:pPr>
        <w:spacing w:after="0" w:line="240" w:lineRule="auto"/>
        <w:rPr>
          <w:rFonts w:ascii="Calibri" w:hAnsi="Calibri"/>
          <w:noProof/>
          <w:lang w:val="en-GB"/>
        </w:rPr>
      </w:pPr>
      <w:bookmarkStart w:id="286" w:name="_ENREF_241"/>
      <w:r w:rsidRPr="00A44487">
        <w:rPr>
          <w:rFonts w:ascii="Calibri" w:hAnsi="Calibri"/>
          <w:noProof/>
          <w:lang w:val="en-GB"/>
        </w:rPr>
        <w:t>[241] S.M.G. Pires, R.D. Paula, M.M.Q. Simões, M.G.P.M.S. Neves, I.C.M.S. Santos, A.C. Tomé, J.A.S. Cavaleiro, Catal. Commun., 11 (2009) 24-28.</w:t>
      </w:r>
      <w:bookmarkEnd w:id="286"/>
    </w:p>
    <w:p w14:paraId="7E123AB0" w14:textId="77777777" w:rsidR="00DF4BD7" w:rsidRPr="00A44487" w:rsidRDefault="00DF4BD7" w:rsidP="00DF4BD7">
      <w:pPr>
        <w:spacing w:after="0" w:line="240" w:lineRule="auto"/>
        <w:rPr>
          <w:rFonts w:ascii="Calibri" w:hAnsi="Calibri"/>
          <w:noProof/>
          <w:lang w:val="en-GB"/>
        </w:rPr>
      </w:pPr>
      <w:bookmarkStart w:id="287" w:name="_ENREF_242"/>
      <w:r w:rsidRPr="00A44487">
        <w:rPr>
          <w:rFonts w:ascii="Calibri" w:hAnsi="Calibri"/>
          <w:noProof/>
          <w:lang w:val="en-GB"/>
        </w:rPr>
        <w:t>[242] R. Wang, W. Jiao, B. Gao, Appl. Surf. Sci., 256 (2010) 6029-6034.</w:t>
      </w:r>
      <w:bookmarkEnd w:id="287"/>
    </w:p>
    <w:p w14:paraId="2E8DDB91" w14:textId="77777777" w:rsidR="00DF4BD7" w:rsidRPr="00A44487" w:rsidRDefault="00DF4BD7" w:rsidP="00DF4BD7">
      <w:pPr>
        <w:spacing w:after="0" w:line="240" w:lineRule="auto"/>
        <w:rPr>
          <w:rFonts w:ascii="Calibri" w:hAnsi="Calibri"/>
          <w:noProof/>
          <w:lang w:val="en-GB"/>
        </w:rPr>
      </w:pPr>
      <w:bookmarkStart w:id="288" w:name="_ENREF_243"/>
      <w:r w:rsidRPr="00A44487">
        <w:rPr>
          <w:rFonts w:ascii="Calibri" w:hAnsi="Calibri"/>
          <w:noProof/>
          <w:lang w:val="en-GB"/>
        </w:rPr>
        <w:t>[243] V.H.A. Pinto, J.S. Rebouças, G.M. Ucoski, E.H. de Faria, B.F. Ferreira, R.A. Silva San Gil, S. Nakagaki, Appl. Catal. A, 526 (2016) 9-20.</w:t>
      </w:r>
      <w:bookmarkEnd w:id="288"/>
    </w:p>
    <w:p w14:paraId="444E20EC" w14:textId="77777777" w:rsidR="00DF4BD7" w:rsidRPr="00A44487" w:rsidRDefault="00DF4BD7" w:rsidP="00DF4BD7">
      <w:pPr>
        <w:spacing w:after="0" w:line="240" w:lineRule="auto"/>
        <w:rPr>
          <w:rFonts w:ascii="Calibri" w:hAnsi="Calibri"/>
          <w:noProof/>
          <w:lang w:val="en-GB"/>
        </w:rPr>
      </w:pPr>
      <w:bookmarkStart w:id="289" w:name="_ENREF_244"/>
      <w:r w:rsidRPr="00A44487">
        <w:rPr>
          <w:rFonts w:ascii="Calibri" w:hAnsi="Calibri"/>
          <w:noProof/>
          <w:lang w:val="en-GB"/>
        </w:rPr>
        <w:t>[244] R. Wang, W. Jiao, B. Gao, Appl. Surf. Sci., 255 (2009) 7766-7772.</w:t>
      </w:r>
      <w:bookmarkEnd w:id="289"/>
    </w:p>
    <w:p w14:paraId="500A93A1" w14:textId="77777777" w:rsidR="00DF4BD7" w:rsidRPr="00A44487" w:rsidRDefault="00DF4BD7" w:rsidP="00DF4BD7">
      <w:pPr>
        <w:spacing w:after="0" w:line="240" w:lineRule="auto"/>
        <w:rPr>
          <w:rFonts w:ascii="Calibri" w:hAnsi="Calibri"/>
          <w:noProof/>
          <w:lang w:val="en-GB"/>
        </w:rPr>
      </w:pPr>
      <w:bookmarkStart w:id="290" w:name="_ENREF_245"/>
      <w:r w:rsidRPr="00A44487">
        <w:rPr>
          <w:rFonts w:ascii="Calibri" w:hAnsi="Calibri"/>
          <w:noProof/>
          <w:lang w:val="en-GB"/>
        </w:rPr>
        <w:t>[245] R. Wang, H. Zhu, B. Gao, Reac Kinet Mech Cat, 103 (2011) 431-441.</w:t>
      </w:r>
      <w:bookmarkEnd w:id="290"/>
    </w:p>
    <w:p w14:paraId="47742CAD" w14:textId="77777777" w:rsidR="00DF4BD7" w:rsidRPr="00A44487" w:rsidRDefault="00DF4BD7" w:rsidP="00DF4BD7">
      <w:pPr>
        <w:spacing w:after="0" w:line="240" w:lineRule="auto"/>
        <w:rPr>
          <w:rFonts w:ascii="Calibri" w:hAnsi="Calibri"/>
          <w:noProof/>
          <w:lang w:val="en-GB"/>
        </w:rPr>
      </w:pPr>
      <w:bookmarkStart w:id="291" w:name="_ENREF_246"/>
      <w:r w:rsidRPr="00A44487">
        <w:rPr>
          <w:rFonts w:ascii="Calibri" w:hAnsi="Calibri"/>
          <w:noProof/>
          <w:lang w:val="en-GB"/>
        </w:rPr>
        <w:t>[246] E.R. Milaeva, O.A. Gerasimova, A.L. Maximov, E.A. Ivanova, E.A. Karachanov, N. Hadjiliadis, M. Louloudi, Catal. Commun., 8 (2007) 2069-2073.</w:t>
      </w:r>
      <w:bookmarkEnd w:id="291"/>
    </w:p>
    <w:p w14:paraId="6A905FE9" w14:textId="77777777" w:rsidR="00DF4BD7" w:rsidRPr="00A44487" w:rsidRDefault="00DF4BD7" w:rsidP="00DF4BD7">
      <w:pPr>
        <w:spacing w:after="0" w:line="240" w:lineRule="auto"/>
        <w:rPr>
          <w:rFonts w:ascii="Calibri" w:hAnsi="Calibri"/>
          <w:noProof/>
          <w:lang w:val="en-GB"/>
        </w:rPr>
      </w:pPr>
      <w:bookmarkStart w:id="292" w:name="_ENREF_247"/>
      <w:r w:rsidRPr="00A44487">
        <w:rPr>
          <w:rFonts w:ascii="Calibri" w:hAnsi="Calibri"/>
          <w:noProof/>
          <w:lang w:val="en-GB"/>
        </w:rPr>
        <w:t>[247] M. Moghadam, V. Mirkhani, S. Tangestaninejad, I. Mohammdpoor-Baltork, H. Kargar, J. Mol. Catal. A: Chem., 288 (2008) 116-124.</w:t>
      </w:r>
      <w:bookmarkEnd w:id="292"/>
    </w:p>
    <w:p w14:paraId="6125FB74" w14:textId="77777777" w:rsidR="00DF4BD7" w:rsidRPr="00A44487" w:rsidRDefault="00DF4BD7" w:rsidP="00DF4BD7">
      <w:pPr>
        <w:spacing w:after="0" w:line="240" w:lineRule="auto"/>
        <w:rPr>
          <w:rFonts w:ascii="Calibri" w:hAnsi="Calibri"/>
          <w:noProof/>
          <w:lang w:val="en-GB"/>
        </w:rPr>
      </w:pPr>
      <w:bookmarkStart w:id="293" w:name="_ENREF_248"/>
      <w:r w:rsidRPr="00A44487">
        <w:rPr>
          <w:rFonts w:ascii="Calibri" w:hAnsi="Calibri"/>
          <w:noProof/>
          <w:lang w:val="en-GB"/>
        </w:rPr>
        <w:t>[248] J.K.M. Sanders, N. Bampos, Z. Clyde-Watson, S.L. Darling, J.C. Hawley, H.-J. Kim, C.C. Mak, S.J. Webb, Axial Coordination Chemistry of Metalloporphyrins, in: K.M. Kadish, K.M. Smith, R. Guilard (Eds.) The Porphyrin Handbook, Academic Press, London, 2000, pp. 1-40.</w:t>
      </w:r>
      <w:bookmarkEnd w:id="293"/>
    </w:p>
    <w:p w14:paraId="4C0168EA" w14:textId="77777777" w:rsidR="00DF4BD7" w:rsidRPr="00A44487" w:rsidRDefault="00DF4BD7" w:rsidP="00DF4BD7">
      <w:pPr>
        <w:spacing w:after="0" w:line="240" w:lineRule="auto"/>
        <w:rPr>
          <w:rFonts w:ascii="Calibri" w:hAnsi="Calibri"/>
          <w:noProof/>
          <w:lang w:val="en-GB"/>
        </w:rPr>
      </w:pPr>
      <w:bookmarkStart w:id="294" w:name="_ENREF_249"/>
      <w:r w:rsidRPr="00A44487">
        <w:rPr>
          <w:rFonts w:ascii="Calibri" w:hAnsi="Calibri"/>
          <w:noProof/>
          <w:lang w:val="en-GB"/>
        </w:rPr>
        <w:t>[249] L. Saikia, D. Srinivas, Catal. Today, 141 (2009) 66-71.</w:t>
      </w:r>
      <w:bookmarkEnd w:id="294"/>
    </w:p>
    <w:p w14:paraId="6A337DF9" w14:textId="77777777" w:rsidR="00DF4BD7" w:rsidRPr="00A44487" w:rsidRDefault="00DF4BD7" w:rsidP="00DF4BD7">
      <w:pPr>
        <w:spacing w:after="0" w:line="240" w:lineRule="auto"/>
        <w:rPr>
          <w:rFonts w:ascii="Calibri" w:hAnsi="Calibri"/>
          <w:noProof/>
          <w:lang w:val="en-GB"/>
        </w:rPr>
      </w:pPr>
      <w:bookmarkStart w:id="295" w:name="_ENREF_250"/>
      <w:r w:rsidRPr="00A44487">
        <w:rPr>
          <w:rFonts w:ascii="Calibri" w:hAnsi="Calibri"/>
          <w:noProof/>
          <w:lang w:val="en-GB"/>
        </w:rPr>
        <w:t>[250] A.A. Costa, G.F. Ghesti, J.L. de Macedo, V.S. Braga, M.M. Santos, J.A. Dias, S.C.L. Dias, J. Mol. Catal. A: Chem., 282 (2008) 149-157.</w:t>
      </w:r>
      <w:bookmarkEnd w:id="295"/>
    </w:p>
    <w:p w14:paraId="2744AA46" w14:textId="77777777" w:rsidR="00DF4BD7" w:rsidRPr="00A44487" w:rsidRDefault="00DF4BD7" w:rsidP="00DF4BD7">
      <w:pPr>
        <w:spacing w:after="0" w:line="240" w:lineRule="auto"/>
        <w:rPr>
          <w:rFonts w:ascii="Calibri" w:hAnsi="Calibri"/>
          <w:noProof/>
          <w:lang w:val="en-GB"/>
        </w:rPr>
      </w:pPr>
      <w:bookmarkStart w:id="296" w:name="_ENREF_251"/>
      <w:r w:rsidRPr="00A44487">
        <w:rPr>
          <w:rFonts w:ascii="Calibri" w:hAnsi="Calibri"/>
          <w:noProof/>
          <w:lang w:val="en-GB"/>
        </w:rPr>
        <w:t>[251] J. Xie, Y. Wang, Y. Wei, Catal. Commun., 11 (2009) 110-113.</w:t>
      </w:r>
      <w:bookmarkEnd w:id="296"/>
    </w:p>
    <w:p w14:paraId="4189100C" w14:textId="77777777" w:rsidR="00DF4BD7" w:rsidRPr="00A44487" w:rsidRDefault="00DF4BD7" w:rsidP="00DF4BD7">
      <w:pPr>
        <w:spacing w:after="0" w:line="240" w:lineRule="auto"/>
        <w:rPr>
          <w:rFonts w:ascii="Calibri" w:hAnsi="Calibri"/>
          <w:noProof/>
          <w:lang w:val="en-GB"/>
        </w:rPr>
      </w:pPr>
      <w:bookmarkStart w:id="297" w:name="_ENREF_252"/>
      <w:r w:rsidRPr="00A44487">
        <w:rPr>
          <w:rFonts w:ascii="Calibri" w:hAnsi="Calibri"/>
          <w:noProof/>
          <w:lang w:val="en-GB"/>
        </w:rPr>
        <w:t>[252] S. Dan-Hua, J. Lin-Tao, L. Zhi-Gang, S. Wen-bin, G. Can-cheng, J. Mol. Catal A: Chem., 379 (2013) 15-20.</w:t>
      </w:r>
      <w:bookmarkEnd w:id="297"/>
    </w:p>
    <w:p w14:paraId="302DC313" w14:textId="77777777" w:rsidR="00DF4BD7" w:rsidRPr="00A44487" w:rsidRDefault="00DF4BD7" w:rsidP="00DF4BD7">
      <w:pPr>
        <w:spacing w:after="0" w:line="240" w:lineRule="auto"/>
        <w:rPr>
          <w:rFonts w:ascii="Calibri" w:hAnsi="Calibri"/>
          <w:noProof/>
          <w:lang w:val="en-GB"/>
        </w:rPr>
      </w:pPr>
      <w:bookmarkStart w:id="298" w:name="_ENREF_253"/>
      <w:r w:rsidRPr="00A44487">
        <w:rPr>
          <w:rFonts w:ascii="Calibri" w:hAnsi="Calibri"/>
          <w:noProof/>
          <w:lang w:val="en-GB"/>
        </w:rPr>
        <w:t>[253] X. Lin, L. Fu, Y. Chen, R. Zhu, S. Wang, Z. Liu, ACS Appl. Mater. Interfaces, 8 (2016) 26809-26816.</w:t>
      </w:r>
      <w:bookmarkEnd w:id="298"/>
    </w:p>
    <w:p w14:paraId="7D6B93E6" w14:textId="77777777" w:rsidR="00DF4BD7" w:rsidRPr="00A44487" w:rsidRDefault="00DF4BD7" w:rsidP="00DF4BD7">
      <w:pPr>
        <w:spacing w:after="0" w:line="240" w:lineRule="auto"/>
        <w:rPr>
          <w:rFonts w:ascii="Calibri" w:hAnsi="Calibri"/>
          <w:noProof/>
          <w:lang w:val="en-GB"/>
        </w:rPr>
      </w:pPr>
      <w:bookmarkStart w:id="299" w:name="_ENREF_254"/>
      <w:r w:rsidRPr="00A44487">
        <w:rPr>
          <w:rFonts w:ascii="Calibri" w:hAnsi="Calibri"/>
          <w:noProof/>
          <w:lang w:val="en-GB"/>
        </w:rPr>
        <w:t>[254] G.M. Ucoski, K.A.D.d.F. Castro, K.J. Ciuffi, G.P. Ricci, J.A. Marques, F.S. Nunes, S. Nakagaki, Appl. Catal., A, 404 (2011) 120-128.</w:t>
      </w:r>
      <w:bookmarkEnd w:id="299"/>
    </w:p>
    <w:p w14:paraId="1098CE4E" w14:textId="77777777" w:rsidR="00DF4BD7" w:rsidRPr="00A44487" w:rsidRDefault="00DF4BD7" w:rsidP="00DF4BD7">
      <w:pPr>
        <w:spacing w:after="0" w:line="240" w:lineRule="auto"/>
        <w:rPr>
          <w:rFonts w:ascii="Calibri" w:hAnsi="Calibri"/>
          <w:noProof/>
          <w:lang w:val="en-GB"/>
        </w:rPr>
      </w:pPr>
      <w:bookmarkStart w:id="300" w:name="_ENREF_255"/>
      <w:r w:rsidRPr="00A44487">
        <w:rPr>
          <w:rFonts w:ascii="Calibri" w:hAnsi="Calibri"/>
          <w:noProof/>
          <w:lang w:val="en-GB"/>
        </w:rPr>
        <w:t>[255] G.K.B. Ferreira, K.A.D.d.F. Castro, G.S. Machado, R.R. Ribeiro, K.J. Ciuffi, G.P. Ricci, J.A. Marques, S. Nakagaki, J. Mol. Catal. A: Chem., 378 (2013) 263-272.</w:t>
      </w:r>
      <w:bookmarkEnd w:id="300"/>
    </w:p>
    <w:p w14:paraId="1F5BC91C" w14:textId="77777777" w:rsidR="00DF4BD7" w:rsidRPr="00A44487" w:rsidRDefault="00DF4BD7" w:rsidP="00DF4BD7">
      <w:pPr>
        <w:spacing w:after="0" w:line="240" w:lineRule="auto"/>
        <w:rPr>
          <w:rFonts w:ascii="Calibri" w:hAnsi="Calibri"/>
          <w:noProof/>
          <w:lang w:val="en-GB"/>
        </w:rPr>
      </w:pPr>
      <w:bookmarkStart w:id="301" w:name="_ENREF_256"/>
      <w:r w:rsidRPr="00A44487">
        <w:rPr>
          <w:rFonts w:ascii="Calibri" w:hAnsi="Calibri"/>
          <w:noProof/>
          <w:lang w:val="en-GB"/>
        </w:rPr>
        <w:t>[256] B. Girek, W. Sliwa, J. Porphyrins Phthalocyanines 17 (2013) 1139-1156.</w:t>
      </w:r>
      <w:bookmarkEnd w:id="301"/>
    </w:p>
    <w:p w14:paraId="507F7D24" w14:textId="77777777" w:rsidR="00DF4BD7" w:rsidRPr="00581AD4" w:rsidRDefault="00DF4BD7" w:rsidP="00DF4BD7">
      <w:pPr>
        <w:spacing w:after="0" w:line="240" w:lineRule="auto"/>
        <w:rPr>
          <w:rFonts w:ascii="Calibri" w:hAnsi="Calibri"/>
          <w:noProof/>
        </w:rPr>
      </w:pPr>
      <w:bookmarkStart w:id="302" w:name="_ENREF_257"/>
      <w:r w:rsidRPr="00A44487">
        <w:rPr>
          <w:rFonts w:ascii="Calibri" w:hAnsi="Calibri"/>
          <w:noProof/>
          <w:lang w:val="en-GB"/>
        </w:rPr>
        <w:t xml:space="preserve">[257] G.M. Ucoski, F.S. Nunes, G. DeFreitas-Silva, Y.M. Idemori, S. Nakagaki, Appl. </w:t>
      </w:r>
      <w:r w:rsidRPr="00581AD4">
        <w:rPr>
          <w:rFonts w:ascii="Calibri" w:hAnsi="Calibri"/>
          <w:noProof/>
        </w:rPr>
        <w:t>Catal., A, 459 (2013) 121-130.</w:t>
      </w:r>
      <w:bookmarkEnd w:id="302"/>
    </w:p>
    <w:p w14:paraId="253F5EAD" w14:textId="77777777" w:rsidR="00DF4BD7" w:rsidRPr="00581AD4" w:rsidRDefault="00DF4BD7" w:rsidP="00DF4BD7">
      <w:pPr>
        <w:spacing w:after="0" w:line="240" w:lineRule="auto"/>
        <w:rPr>
          <w:rFonts w:ascii="Calibri" w:hAnsi="Calibri"/>
          <w:noProof/>
        </w:rPr>
      </w:pPr>
      <w:bookmarkStart w:id="303" w:name="_ENREF_258"/>
      <w:r w:rsidRPr="00581AD4">
        <w:rPr>
          <w:rFonts w:ascii="Calibri" w:hAnsi="Calibri"/>
          <w:noProof/>
        </w:rPr>
        <w:t>[258] J. Połtowicz, E. Bielańska, M. Zimowska, E.M. Serwicka, R. Mokaya, Y. Xia, Top. Catal., 52 (2009) 1098–1104.</w:t>
      </w:r>
      <w:bookmarkEnd w:id="303"/>
    </w:p>
    <w:p w14:paraId="623B13F2" w14:textId="77777777" w:rsidR="00DF4BD7" w:rsidRPr="00A44487" w:rsidRDefault="00DF4BD7" w:rsidP="00DF4BD7">
      <w:pPr>
        <w:spacing w:after="0" w:line="240" w:lineRule="auto"/>
        <w:rPr>
          <w:rFonts w:ascii="Calibri" w:hAnsi="Calibri"/>
          <w:noProof/>
          <w:lang w:val="en-GB"/>
        </w:rPr>
      </w:pPr>
      <w:bookmarkStart w:id="304" w:name="_ENREF_259"/>
      <w:r w:rsidRPr="00581AD4">
        <w:rPr>
          <w:rFonts w:ascii="Calibri" w:hAnsi="Calibri"/>
          <w:noProof/>
        </w:rPr>
        <w:t xml:space="preserve">[259] J. Połtowicz, E.M. Serwicka, E. Bastardo-Gonzalez, W. Jones, R. Mokaya, Appl. </w:t>
      </w:r>
      <w:r w:rsidRPr="00A44487">
        <w:rPr>
          <w:rFonts w:ascii="Calibri" w:hAnsi="Calibri"/>
          <w:noProof/>
          <w:lang w:val="en-GB"/>
        </w:rPr>
        <w:t>Catal., A, 218 (2001) 211-217.</w:t>
      </w:r>
      <w:bookmarkEnd w:id="304"/>
    </w:p>
    <w:p w14:paraId="36D6214E" w14:textId="77777777" w:rsidR="00DF4BD7" w:rsidRPr="00A44487" w:rsidRDefault="00DF4BD7" w:rsidP="00DF4BD7">
      <w:pPr>
        <w:spacing w:after="0" w:line="240" w:lineRule="auto"/>
        <w:rPr>
          <w:rFonts w:ascii="Calibri" w:hAnsi="Calibri"/>
          <w:noProof/>
          <w:lang w:val="en-GB"/>
        </w:rPr>
      </w:pPr>
      <w:bookmarkStart w:id="305" w:name="_ENREF_260"/>
      <w:r w:rsidRPr="00A44487">
        <w:rPr>
          <w:rFonts w:ascii="Calibri" w:hAnsi="Calibri"/>
          <w:noProof/>
          <w:lang w:val="en-GB"/>
        </w:rPr>
        <w:t>[260] Z. Li, C.-G. Xia, X.-M. Zhang, J. Mol. Catal. A: Chem., 185 (2002) 47-56.</w:t>
      </w:r>
      <w:bookmarkEnd w:id="305"/>
    </w:p>
    <w:p w14:paraId="5AB75DDD" w14:textId="77777777" w:rsidR="00DF4BD7" w:rsidRPr="00A44487" w:rsidRDefault="00DF4BD7" w:rsidP="00DF4BD7">
      <w:pPr>
        <w:spacing w:after="0" w:line="240" w:lineRule="auto"/>
        <w:rPr>
          <w:rFonts w:ascii="Calibri" w:hAnsi="Calibri"/>
          <w:noProof/>
          <w:lang w:val="en-GB"/>
        </w:rPr>
      </w:pPr>
      <w:bookmarkStart w:id="306" w:name="_ENREF_261"/>
      <w:r w:rsidRPr="00A44487">
        <w:rPr>
          <w:rFonts w:ascii="Calibri" w:hAnsi="Calibri"/>
          <w:noProof/>
          <w:lang w:val="en-GB"/>
        </w:rPr>
        <w:t>[261] F.S. Vinhado, C.M.C. Prado-Manso, H.C. Sacco, Y. Iamamoto, J. Mol. Catal. A: Chem., 174 (2001) 279-288.</w:t>
      </w:r>
      <w:bookmarkEnd w:id="306"/>
    </w:p>
    <w:p w14:paraId="4C3B2305" w14:textId="77777777" w:rsidR="00DF4BD7" w:rsidRPr="00A44487" w:rsidRDefault="00DF4BD7" w:rsidP="00DF4BD7">
      <w:pPr>
        <w:spacing w:after="0" w:line="240" w:lineRule="auto"/>
        <w:rPr>
          <w:rFonts w:ascii="Calibri" w:hAnsi="Calibri"/>
          <w:noProof/>
          <w:lang w:val="en-GB"/>
        </w:rPr>
      </w:pPr>
      <w:bookmarkStart w:id="307" w:name="_ENREF_262"/>
      <w:r w:rsidRPr="00A44487">
        <w:rPr>
          <w:rFonts w:ascii="Calibri" w:hAnsi="Calibri"/>
          <w:noProof/>
          <w:lang w:val="en-GB"/>
        </w:rPr>
        <w:t>[262] H.C. Sacco, Y. Iamamoto, J.R. Lindsay Smith, J. Chem. Soc., Perkin Trans. 2, (2001) 181-190.</w:t>
      </w:r>
      <w:bookmarkEnd w:id="307"/>
    </w:p>
    <w:p w14:paraId="66D5483D" w14:textId="77777777" w:rsidR="00DF4BD7" w:rsidRPr="00A44487" w:rsidRDefault="00DF4BD7" w:rsidP="00DF4BD7">
      <w:pPr>
        <w:spacing w:after="0" w:line="240" w:lineRule="auto"/>
        <w:rPr>
          <w:rFonts w:ascii="Calibri" w:hAnsi="Calibri"/>
          <w:noProof/>
          <w:lang w:val="en-GB"/>
        </w:rPr>
      </w:pPr>
      <w:bookmarkStart w:id="308" w:name="_ENREF_263"/>
      <w:r w:rsidRPr="00A44487">
        <w:rPr>
          <w:rFonts w:ascii="Calibri" w:hAnsi="Calibri"/>
          <w:noProof/>
          <w:lang w:val="en-GB"/>
        </w:rPr>
        <w:t>[263] A. Kalilur Rahiman, K. Rajesh, K. Shanmuga Bharathi, S. Sreedaran, V. Narayanan, Appl. Catal., A, 314 (2006) 216-225.</w:t>
      </w:r>
      <w:bookmarkEnd w:id="308"/>
    </w:p>
    <w:p w14:paraId="26DF002D" w14:textId="77777777" w:rsidR="00DF4BD7" w:rsidRPr="00A44487" w:rsidRDefault="00DF4BD7" w:rsidP="00DF4BD7">
      <w:pPr>
        <w:spacing w:after="0" w:line="240" w:lineRule="auto"/>
        <w:rPr>
          <w:rFonts w:ascii="Calibri" w:hAnsi="Calibri"/>
          <w:noProof/>
          <w:lang w:val="en-GB"/>
        </w:rPr>
      </w:pPr>
      <w:bookmarkStart w:id="309" w:name="_ENREF_264"/>
      <w:r w:rsidRPr="00A44487">
        <w:rPr>
          <w:rFonts w:ascii="Calibri" w:hAnsi="Calibri"/>
          <w:noProof/>
          <w:lang w:val="en-GB"/>
        </w:rPr>
        <w:t>[264] A. Kalilur Rahiman, S. Sreedaran, K. Shanmuga Bharathi, V. Narayanan, J Porous Mater, 17 (2010) 711-718.</w:t>
      </w:r>
      <w:bookmarkEnd w:id="309"/>
    </w:p>
    <w:p w14:paraId="514B66E0" w14:textId="77777777" w:rsidR="00DF4BD7" w:rsidRPr="00A44487" w:rsidRDefault="00DF4BD7" w:rsidP="00DF4BD7">
      <w:pPr>
        <w:spacing w:after="0" w:line="240" w:lineRule="auto"/>
        <w:rPr>
          <w:rFonts w:ascii="Calibri" w:hAnsi="Calibri"/>
          <w:noProof/>
          <w:lang w:val="en-GB"/>
        </w:rPr>
      </w:pPr>
      <w:bookmarkStart w:id="310" w:name="_ENREF_265"/>
      <w:r w:rsidRPr="00A44487">
        <w:rPr>
          <w:rFonts w:ascii="Calibri" w:hAnsi="Calibri"/>
          <w:noProof/>
          <w:lang w:val="en-GB"/>
        </w:rPr>
        <w:t>[265] A. Kalilur Rahiman, K. Shanmuga Bharathi, S. Sreedaran, V. Narayanan, Catalysis Letters, 127 (2008) 175-182.</w:t>
      </w:r>
      <w:bookmarkEnd w:id="310"/>
    </w:p>
    <w:p w14:paraId="76E209D3" w14:textId="77777777" w:rsidR="00DF4BD7" w:rsidRPr="00A44487" w:rsidRDefault="00DF4BD7" w:rsidP="00DF4BD7">
      <w:pPr>
        <w:spacing w:after="0" w:line="240" w:lineRule="auto"/>
        <w:rPr>
          <w:rFonts w:ascii="Calibri" w:hAnsi="Calibri"/>
          <w:noProof/>
          <w:lang w:val="en-GB"/>
        </w:rPr>
      </w:pPr>
      <w:bookmarkStart w:id="311" w:name="_ENREF_266"/>
      <w:r w:rsidRPr="00A44487">
        <w:rPr>
          <w:rFonts w:ascii="Calibri" w:hAnsi="Calibri"/>
          <w:noProof/>
          <w:lang w:val="en-GB"/>
        </w:rPr>
        <w:t>[266] A.K. Rahiman, K. Rajesh, K.S. Bharathi, S. Sreedaran, V. Narayanan, Inorg. Chim. Acta, 362 (2009) 1491-1500.</w:t>
      </w:r>
      <w:bookmarkEnd w:id="311"/>
    </w:p>
    <w:p w14:paraId="15539EB7" w14:textId="77777777" w:rsidR="00DF4BD7" w:rsidRPr="00A44487" w:rsidRDefault="00DF4BD7" w:rsidP="00DF4BD7">
      <w:pPr>
        <w:spacing w:after="0" w:line="240" w:lineRule="auto"/>
        <w:rPr>
          <w:rFonts w:ascii="Calibri" w:hAnsi="Calibri"/>
          <w:noProof/>
          <w:lang w:val="en-GB"/>
        </w:rPr>
      </w:pPr>
      <w:bookmarkStart w:id="312" w:name="_ENREF_267"/>
      <w:r w:rsidRPr="00A44487">
        <w:rPr>
          <w:rFonts w:ascii="Calibri" w:hAnsi="Calibri"/>
          <w:noProof/>
          <w:lang w:val="en-GB"/>
        </w:rPr>
        <w:t>[267] F.B. Zanardi, I.A. Barbosa, P.C. de Sousa Filho, L.D. Zanatta, D.L. da Silva, O.A. Serra, Y. Iamamoto, Microporous Mesoporous Mater., 219 (2016) 161-171.</w:t>
      </w:r>
      <w:bookmarkEnd w:id="312"/>
    </w:p>
    <w:p w14:paraId="49C2D8A4" w14:textId="77777777" w:rsidR="00DF4BD7" w:rsidRPr="00A44487" w:rsidRDefault="00DF4BD7" w:rsidP="00DF4BD7">
      <w:pPr>
        <w:spacing w:after="0" w:line="240" w:lineRule="auto"/>
        <w:rPr>
          <w:rFonts w:ascii="Calibri" w:hAnsi="Calibri"/>
          <w:noProof/>
          <w:lang w:val="en-GB"/>
        </w:rPr>
      </w:pPr>
      <w:bookmarkStart w:id="313" w:name="_ENREF_268"/>
      <w:r w:rsidRPr="00A44487">
        <w:rPr>
          <w:rFonts w:ascii="Calibri" w:hAnsi="Calibri"/>
          <w:noProof/>
          <w:lang w:val="en-GB"/>
        </w:rPr>
        <w:t>[268] M. Bagherzadeh, A. Mortazavi-Manesh, RSC Adv., 6 (2016) 41551-41560.</w:t>
      </w:r>
      <w:bookmarkEnd w:id="313"/>
    </w:p>
    <w:p w14:paraId="7214C301" w14:textId="77777777" w:rsidR="00DF4BD7" w:rsidRPr="00A44487" w:rsidRDefault="00DF4BD7" w:rsidP="00DF4BD7">
      <w:pPr>
        <w:spacing w:after="0" w:line="240" w:lineRule="auto"/>
        <w:rPr>
          <w:rFonts w:ascii="Calibri" w:hAnsi="Calibri"/>
          <w:noProof/>
          <w:lang w:val="en-GB"/>
        </w:rPr>
      </w:pPr>
      <w:bookmarkStart w:id="314" w:name="_ENREF_269"/>
      <w:r w:rsidRPr="00A44487">
        <w:rPr>
          <w:rFonts w:ascii="Calibri" w:hAnsi="Calibri"/>
          <w:noProof/>
          <w:lang w:val="en-GB"/>
        </w:rPr>
        <w:t>[269] M. Bagherzadeh, A. Mortazavi-Manesh, J. Coord. Chem., 68 (2015) 2347-2360.</w:t>
      </w:r>
      <w:bookmarkEnd w:id="314"/>
    </w:p>
    <w:p w14:paraId="29450E48" w14:textId="77777777" w:rsidR="00DF4BD7" w:rsidRPr="00A44487" w:rsidRDefault="00DF4BD7" w:rsidP="00DF4BD7">
      <w:pPr>
        <w:spacing w:after="0" w:line="240" w:lineRule="auto"/>
        <w:rPr>
          <w:rFonts w:ascii="Calibri" w:hAnsi="Calibri"/>
          <w:noProof/>
          <w:lang w:val="en-GB"/>
        </w:rPr>
      </w:pPr>
      <w:bookmarkStart w:id="315" w:name="_ENREF_270"/>
      <w:r w:rsidRPr="00A44487">
        <w:rPr>
          <w:rFonts w:ascii="Calibri" w:hAnsi="Calibri"/>
          <w:noProof/>
          <w:lang w:val="en-GB"/>
        </w:rPr>
        <w:lastRenderedPageBreak/>
        <w:t>[270] M.S. Saeedi, S. Tangestaninejad, M. Moghadam, V. Mirkhani, I. Mohammadpoor-Baltork, A.R. Khosropour, Polyhedron, 49 (2013) 158-166.</w:t>
      </w:r>
      <w:bookmarkEnd w:id="315"/>
    </w:p>
    <w:p w14:paraId="3BBB707A" w14:textId="77777777" w:rsidR="00DF4BD7" w:rsidRPr="00A44487" w:rsidRDefault="00DF4BD7" w:rsidP="00DF4BD7">
      <w:pPr>
        <w:spacing w:after="0" w:line="240" w:lineRule="auto"/>
        <w:rPr>
          <w:rFonts w:ascii="Calibri" w:hAnsi="Calibri"/>
          <w:noProof/>
          <w:lang w:val="en-GB"/>
        </w:rPr>
      </w:pPr>
      <w:bookmarkStart w:id="316" w:name="_ENREF_271"/>
      <w:r w:rsidRPr="00A44487">
        <w:rPr>
          <w:rFonts w:ascii="Calibri" w:hAnsi="Calibri"/>
          <w:noProof/>
          <w:lang w:val="en-GB"/>
        </w:rPr>
        <w:t>[271] M.S. Saeedi, S. Tangestaninejad, M. Moghadam, V. Mirkhani, I. Mohammadpoor-Baltork, A.R. Khosropour, Mater. Chem. Phys., 146 (2014) 113-120.</w:t>
      </w:r>
      <w:bookmarkEnd w:id="316"/>
    </w:p>
    <w:p w14:paraId="6CE75973" w14:textId="77777777" w:rsidR="00DF4BD7" w:rsidRPr="00A44487" w:rsidRDefault="00DF4BD7" w:rsidP="00DF4BD7">
      <w:pPr>
        <w:spacing w:after="0" w:line="240" w:lineRule="auto"/>
        <w:rPr>
          <w:rFonts w:ascii="Calibri" w:hAnsi="Calibri"/>
          <w:noProof/>
          <w:lang w:val="en-GB"/>
        </w:rPr>
      </w:pPr>
      <w:bookmarkStart w:id="317" w:name="_ENREF_272"/>
      <w:r w:rsidRPr="00A44487">
        <w:rPr>
          <w:rFonts w:ascii="Calibri" w:hAnsi="Calibri"/>
          <w:noProof/>
          <w:lang w:val="en-GB"/>
        </w:rPr>
        <w:t>[272] R. Hajian, A. Ehsanikhah, Chem. Phys. Lett., 691 (2018) 146-154.</w:t>
      </w:r>
      <w:bookmarkEnd w:id="317"/>
    </w:p>
    <w:p w14:paraId="27BF998E" w14:textId="77777777" w:rsidR="00DF4BD7" w:rsidRPr="00A44487" w:rsidRDefault="00DF4BD7" w:rsidP="00DF4BD7">
      <w:pPr>
        <w:spacing w:after="0" w:line="240" w:lineRule="auto"/>
        <w:rPr>
          <w:rFonts w:ascii="Calibri" w:hAnsi="Calibri"/>
          <w:noProof/>
          <w:lang w:val="en-GB"/>
        </w:rPr>
      </w:pPr>
      <w:bookmarkStart w:id="318" w:name="_ENREF_273"/>
      <w:r w:rsidRPr="00A44487">
        <w:rPr>
          <w:rFonts w:ascii="Calibri" w:hAnsi="Calibri"/>
          <w:noProof/>
          <w:lang w:val="en-GB"/>
        </w:rPr>
        <w:t>[273] O. Sadeghi, M. Amini, M. Bazargani, A. Mehrani, A. Aghabali, M. Adineh, V. Amani, K. Mehrani, J Inorg Organomet Polym, 22 (2012) 530-535.</w:t>
      </w:r>
      <w:bookmarkEnd w:id="318"/>
    </w:p>
    <w:p w14:paraId="3BC39F0B" w14:textId="77777777" w:rsidR="00DF4BD7" w:rsidRPr="00A44487" w:rsidRDefault="00DF4BD7" w:rsidP="00DF4BD7">
      <w:pPr>
        <w:spacing w:after="0" w:line="240" w:lineRule="auto"/>
        <w:rPr>
          <w:rFonts w:ascii="Calibri" w:hAnsi="Calibri"/>
          <w:noProof/>
          <w:lang w:val="en-GB"/>
        </w:rPr>
      </w:pPr>
      <w:bookmarkStart w:id="319" w:name="_ENREF_274"/>
      <w:r w:rsidRPr="00A44487">
        <w:rPr>
          <w:rFonts w:ascii="Calibri" w:hAnsi="Calibri"/>
          <w:noProof/>
          <w:lang w:val="en-GB"/>
        </w:rPr>
        <w:t>[274] C.-X. Liu, Q. Liu, C.-C. Guo, Catalysis Letters, 138 (2010) 96-103.</w:t>
      </w:r>
      <w:bookmarkEnd w:id="319"/>
    </w:p>
    <w:p w14:paraId="0E321558" w14:textId="77777777" w:rsidR="00DF4BD7" w:rsidRPr="00581AD4" w:rsidRDefault="00DF4BD7" w:rsidP="00DF4BD7">
      <w:pPr>
        <w:spacing w:after="0" w:line="240" w:lineRule="auto"/>
        <w:rPr>
          <w:rFonts w:ascii="Calibri" w:hAnsi="Calibri"/>
          <w:noProof/>
        </w:rPr>
      </w:pPr>
      <w:bookmarkStart w:id="320" w:name="_ENREF_275"/>
      <w:r w:rsidRPr="00581AD4">
        <w:rPr>
          <w:rFonts w:ascii="Calibri" w:hAnsi="Calibri"/>
          <w:noProof/>
        </w:rPr>
        <w:t>[275] J.Y. Kim, K.Y. Lee, S. Kim, S.J. Lee, Bull. Korean Chem. Soc., 36 (2015) 1936-1939.</w:t>
      </w:r>
      <w:bookmarkEnd w:id="320"/>
    </w:p>
    <w:p w14:paraId="46FC5625" w14:textId="77777777" w:rsidR="00DF4BD7" w:rsidRPr="00581AD4" w:rsidRDefault="00DF4BD7" w:rsidP="00DF4BD7">
      <w:pPr>
        <w:spacing w:after="0" w:line="240" w:lineRule="auto"/>
        <w:rPr>
          <w:rFonts w:ascii="Calibri" w:hAnsi="Calibri"/>
          <w:noProof/>
        </w:rPr>
      </w:pPr>
      <w:bookmarkStart w:id="321" w:name="_ENREF_276"/>
      <w:r w:rsidRPr="00581AD4">
        <w:rPr>
          <w:rFonts w:ascii="Calibri" w:hAnsi="Calibri"/>
          <w:noProof/>
        </w:rPr>
        <w:t>[276] I.A. Barbosa, P.C. de Sousa Filho, D.L. da Silva, F.B. Zanardi, L.D. Zanatta, A.J.A. de Oliveira, O.A. Serra, Y. Iamamoto, J. Colloid Interface Sci., 469 (2016) 296-309.</w:t>
      </w:r>
      <w:bookmarkEnd w:id="321"/>
    </w:p>
    <w:p w14:paraId="5D679291" w14:textId="77777777" w:rsidR="00DF4BD7" w:rsidRPr="00A44487" w:rsidRDefault="00DF4BD7" w:rsidP="00DF4BD7">
      <w:pPr>
        <w:spacing w:after="0" w:line="240" w:lineRule="auto"/>
        <w:rPr>
          <w:rFonts w:ascii="Calibri" w:hAnsi="Calibri"/>
          <w:noProof/>
          <w:lang w:val="en-GB"/>
        </w:rPr>
      </w:pPr>
      <w:bookmarkStart w:id="322" w:name="_ENREF_277"/>
      <w:r w:rsidRPr="00A44487">
        <w:rPr>
          <w:rFonts w:ascii="Calibri" w:hAnsi="Calibri"/>
          <w:noProof/>
          <w:lang w:val="en-GB"/>
        </w:rPr>
        <w:t>[277] B. Fu, P. Zhao, H.-C. Yu, J.-W. Huang, J. Liu, L.-N. Ji, Catalysis Letters, 127 (2009) 411-418.</w:t>
      </w:r>
      <w:bookmarkEnd w:id="322"/>
    </w:p>
    <w:p w14:paraId="361E4338" w14:textId="77777777" w:rsidR="00DF4BD7" w:rsidRPr="00A44487" w:rsidRDefault="00DF4BD7" w:rsidP="00DF4BD7">
      <w:pPr>
        <w:spacing w:after="0" w:line="240" w:lineRule="auto"/>
        <w:rPr>
          <w:rFonts w:ascii="Calibri" w:hAnsi="Calibri"/>
          <w:noProof/>
          <w:lang w:val="en-GB"/>
        </w:rPr>
      </w:pPr>
      <w:bookmarkStart w:id="323" w:name="_ENREF_278"/>
      <w:r w:rsidRPr="00A44487">
        <w:rPr>
          <w:rFonts w:ascii="Calibri" w:hAnsi="Calibri"/>
          <w:noProof/>
          <w:lang w:val="en-GB"/>
        </w:rPr>
        <w:t>[278] B. Fu, H.-C. Yu, J.-W. Huang, P. Zhao, J. Liu, L.-N. Ji, J. Mol. Catal. A: Chem., 298 (2009) 74-80.</w:t>
      </w:r>
      <w:bookmarkEnd w:id="323"/>
    </w:p>
    <w:p w14:paraId="68B7FA95" w14:textId="77777777" w:rsidR="00DF4BD7" w:rsidRPr="00A44487" w:rsidRDefault="00DF4BD7" w:rsidP="00DF4BD7">
      <w:pPr>
        <w:spacing w:after="0" w:line="240" w:lineRule="auto"/>
        <w:rPr>
          <w:rFonts w:ascii="Calibri" w:hAnsi="Calibri"/>
          <w:noProof/>
          <w:lang w:val="en-GB"/>
        </w:rPr>
      </w:pPr>
      <w:bookmarkStart w:id="324" w:name="_ENREF_279"/>
      <w:r w:rsidRPr="00A44487">
        <w:rPr>
          <w:rFonts w:ascii="Calibri" w:hAnsi="Calibri"/>
          <w:noProof/>
          <w:lang w:val="en-GB"/>
        </w:rPr>
        <w:t>[279] A. Farokhi, H. Hosseini-Monfared, New J. Chem., 40 (2016) 5032-5043.</w:t>
      </w:r>
      <w:bookmarkEnd w:id="324"/>
    </w:p>
    <w:p w14:paraId="4719004D" w14:textId="77777777" w:rsidR="00DF4BD7" w:rsidRPr="00A44487" w:rsidRDefault="00DF4BD7" w:rsidP="00DF4BD7">
      <w:pPr>
        <w:spacing w:after="0" w:line="240" w:lineRule="auto"/>
        <w:rPr>
          <w:rFonts w:ascii="Calibri" w:hAnsi="Calibri"/>
          <w:noProof/>
          <w:lang w:val="en-GB"/>
        </w:rPr>
      </w:pPr>
      <w:bookmarkStart w:id="325" w:name="_ENREF_280"/>
      <w:r w:rsidRPr="00A44487">
        <w:rPr>
          <w:rFonts w:ascii="Calibri" w:hAnsi="Calibri"/>
          <w:noProof/>
          <w:lang w:val="en-GB"/>
        </w:rPr>
        <w:t>[280] S. Rayati, E. Bohloulbandi, C. R. Chimie, 17 (2014) 62-68.</w:t>
      </w:r>
      <w:bookmarkEnd w:id="325"/>
    </w:p>
    <w:p w14:paraId="59F62D40" w14:textId="77777777" w:rsidR="00DF4BD7" w:rsidRPr="00A44487" w:rsidRDefault="00DF4BD7" w:rsidP="00DF4BD7">
      <w:pPr>
        <w:spacing w:after="0" w:line="240" w:lineRule="auto"/>
        <w:rPr>
          <w:rFonts w:ascii="Calibri" w:hAnsi="Calibri"/>
          <w:noProof/>
          <w:lang w:val="en-GB"/>
        </w:rPr>
      </w:pPr>
      <w:bookmarkStart w:id="326" w:name="_ENREF_281"/>
      <w:r w:rsidRPr="00581AD4">
        <w:rPr>
          <w:rFonts w:ascii="Calibri" w:hAnsi="Calibri"/>
          <w:noProof/>
        </w:rPr>
        <w:t xml:space="preserve">[281] S. Rayati, P. Jafarzadeh, S. Zakavi, Inorg. </w:t>
      </w:r>
      <w:r w:rsidRPr="00A44487">
        <w:rPr>
          <w:rFonts w:ascii="Calibri" w:hAnsi="Calibri"/>
          <w:noProof/>
          <w:lang w:val="en-GB"/>
        </w:rPr>
        <w:t>Chem. Commun., 29 (2013) 40-44.</w:t>
      </w:r>
      <w:bookmarkEnd w:id="326"/>
    </w:p>
    <w:p w14:paraId="0578E971" w14:textId="77777777" w:rsidR="00DF4BD7" w:rsidRPr="00581AD4" w:rsidRDefault="00DF4BD7" w:rsidP="00DF4BD7">
      <w:pPr>
        <w:spacing w:after="0" w:line="240" w:lineRule="auto"/>
        <w:rPr>
          <w:rFonts w:ascii="Calibri" w:hAnsi="Calibri"/>
          <w:noProof/>
        </w:rPr>
      </w:pPr>
      <w:bookmarkStart w:id="327" w:name="_ENREF_282"/>
      <w:r w:rsidRPr="00A44487">
        <w:rPr>
          <w:rFonts w:ascii="Calibri" w:hAnsi="Calibri"/>
          <w:noProof/>
          <w:lang w:val="en-GB"/>
        </w:rPr>
        <w:t xml:space="preserve">[282] S. Rayati, S. Malekmohammadi, J. Exp. </w:t>
      </w:r>
      <w:r w:rsidRPr="00581AD4">
        <w:rPr>
          <w:rFonts w:ascii="Calibri" w:hAnsi="Calibri"/>
          <w:noProof/>
        </w:rPr>
        <w:t>Nanosci., 11 (2016) 872-883.</w:t>
      </w:r>
      <w:bookmarkEnd w:id="327"/>
    </w:p>
    <w:p w14:paraId="3FCB4FE6" w14:textId="77777777" w:rsidR="00DF4BD7" w:rsidRPr="00581AD4" w:rsidRDefault="00DF4BD7" w:rsidP="00DF4BD7">
      <w:pPr>
        <w:spacing w:after="0" w:line="240" w:lineRule="auto"/>
        <w:rPr>
          <w:rFonts w:ascii="Calibri" w:hAnsi="Calibri"/>
          <w:noProof/>
        </w:rPr>
      </w:pPr>
      <w:bookmarkStart w:id="328" w:name="_ENREF_283"/>
      <w:r w:rsidRPr="00581AD4">
        <w:rPr>
          <w:rFonts w:ascii="Calibri" w:hAnsi="Calibri"/>
          <w:noProof/>
        </w:rPr>
        <w:t>[283] M. Araghi, F. Bokaei, Polyhedron, 53 (2013) 15-19.</w:t>
      </w:r>
      <w:bookmarkEnd w:id="328"/>
    </w:p>
    <w:p w14:paraId="22B68352" w14:textId="77777777" w:rsidR="00DF4BD7" w:rsidRPr="00581AD4" w:rsidRDefault="00DF4BD7" w:rsidP="00DF4BD7">
      <w:pPr>
        <w:spacing w:after="0" w:line="240" w:lineRule="auto"/>
        <w:rPr>
          <w:rFonts w:ascii="Calibri" w:hAnsi="Calibri"/>
          <w:noProof/>
        </w:rPr>
      </w:pPr>
      <w:bookmarkStart w:id="329" w:name="_ENREF_284"/>
      <w:r w:rsidRPr="00581AD4">
        <w:rPr>
          <w:rFonts w:ascii="Calibri" w:hAnsi="Calibri"/>
          <w:noProof/>
        </w:rPr>
        <w:t>[284] M. Moghadam, I. Mohammadpoor-Baltork, S. Tangestaninejad, V. Mirkhani, H. Kargar, N. Zeini-Isfahani, Polyhedron, 28 (2009) 3816-3822.</w:t>
      </w:r>
      <w:bookmarkEnd w:id="329"/>
    </w:p>
    <w:p w14:paraId="32D8C170" w14:textId="77777777" w:rsidR="00DF4BD7" w:rsidRPr="00A44487" w:rsidRDefault="00DF4BD7" w:rsidP="00DF4BD7">
      <w:pPr>
        <w:spacing w:after="0" w:line="240" w:lineRule="auto"/>
        <w:rPr>
          <w:rFonts w:ascii="Calibri" w:hAnsi="Calibri"/>
          <w:noProof/>
          <w:lang w:val="en-GB"/>
        </w:rPr>
      </w:pPr>
      <w:bookmarkStart w:id="330" w:name="_ENREF_285"/>
      <w:r w:rsidRPr="00A44487">
        <w:rPr>
          <w:rFonts w:ascii="Calibri" w:hAnsi="Calibri"/>
          <w:noProof/>
          <w:lang w:val="en-GB"/>
        </w:rPr>
        <w:t>[285] H. Gaspar, M. Andrade, C. Pereira, A.M. Pereira, S.L.H. Rebelo, J.P. Araújo, J. Pires, A.P. Carvalho, C. Freire, Catal. Today, 203 (2013) 103-110.</w:t>
      </w:r>
      <w:bookmarkEnd w:id="330"/>
    </w:p>
    <w:p w14:paraId="66BE4F99" w14:textId="77777777" w:rsidR="00DF4BD7" w:rsidRPr="00A44487" w:rsidRDefault="00DF4BD7" w:rsidP="00DF4BD7">
      <w:pPr>
        <w:spacing w:after="0" w:line="240" w:lineRule="auto"/>
        <w:rPr>
          <w:rFonts w:ascii="Calibri" w:hAnsi="Calibri"/>
          <w:noProof/>
          <w:lang w:val="en-GB"/>
        </w:rPr>
      </w:pPr>
      <w:bookmarkStart w:id="331" w:name="_ENREF_286"/>
      <w:r w:rsidRPr="00A44487">
        <w:rPr>
          <w:rFonts w:ascii="Calibri" w:hAnsi="Calibri"/>
          <w:noProof/>
          <w:lang w:val="en-GB"/>
        </w:rPr>
        <w:t>[286] K.A.D.F. Castro, M.M.Q. Simoes, M.G.P.M.S. Neves, J.A.S. Cavaleiro, F. Wypych, S. Nakagaki, Catal. Sci. Technol., 4 (2014) 129-141.</w:t>
      </w:r>
      <w:bookmarkEnd w:id="331"/>
    </w:p>
    <w:p w14:paraId="64904574" w14:textId="77777777" w:rsidR="00DF4BD7" w:rsidRPr="00A44487" w:rsidRDefault="00DF4BD7" w:rsidP="00DF4BD7">
      <w:pPr>
        <w:spacing w:after="0" w:line="240" w:lineRule="auto"/>
        <w:rPr>
          <w:rFonts w:ascii="Calibri" w:hAnsi="Calibri"/>
          <w:noProof/>
          <w:lang w:val="en-GB"/>
        </w:rPr>
      </w:pPr>
      <w:bookmarkStart w:id="332" w:name="_ENREF_287"/>
      <w:r w:rsidRPr="00A44487">
        <w:rPr>
          <w:rFonts w:ascii="Calibri" w:hAnsi="Calibri"/>
          <w:noProof/>
          <w:lang w:val="en-GB"/>
        </w:rPr>
        <w:t>[287] O.J. de Lima, D.P. de Aguirre, D.C. de Oliveira, M.A. da Silva, C. Mello, C.A.P. Leite, H.C. Sacco, K.J. Ciuffi, J. Mater. Chem., 11 (2001) 2476-2481.</w:t>
      </w:r>
      <w:bookmarkEnd w:id="332"/>
    </w:p>
    <w:p w14:paraId="34D1333F" w14:textId="77777777" w:rsidR="00DF4BD7" w:rsidRPr="00A44487" w:rsidRDefault="00DF4BD7" w:rsidP="00DF4BD7">
      <w:pPr>
        <w:spacing w:after="0" w:line="240" w:lineRule="auto"/>
        <w:rPr>
          <w:rFonts w:ascii="Calibri" w:hAnsi="Calibri"/>
          <w:noProof/>
          <w:lang w:val="en-GB"/>
        </w:rPr>
      </w:pPr>
      <w:bookmarkStart w:id="333" w:name="_ENREF_288"/>
      <w:r w:rsidRPr="00A44487">
        <w:rPr>
          <w:rFonts w:ascii="Calibri" w:hAnsi="Calibri"/>
          <w:noProof/>
          <w:lang w:val="en-GB"/>
        </w:rPr>
        <w:t>[288] Z. Feng, Y. Xie, F. Hao, P. Liu, H.a. Luo, J. Mol. Catal. A: Chem., 410 (2015) 221-225.</w:t>
      </w:r>
      <w:bookmarkEnd w:id="333"/>
    </w:p>
    <w:p w14:paraId="37E0CCDB" w14:textId="77777777" w:rsidR="00DF4BD7" w:rsidRPr="00A44487" w:rsidRDefault="00DF4BD7" w:rsidP="00DF4BD7">
      <w:pPr>
        <w:spacing w:after="0" w:line="240" w:lineRule="auto"/>
        <w:rPr>
          <w:rFonts w:ascii="Calibri" w:hAnsi="Calibri"/>
          <w:noProof/>
          <w:lang w:val="en-GB"/>
        </w:rPr>
      </w:pPr>
      <w:bookmarkStart w:id="334" w:name="_ENREF_289"/>
      <w:r w:rsidRPr="00A44487">
        <w:rPr>
          <w:rFonts w:ascii="Calibri" w:hAnsi="Calibri"/>
          <w:noProof/>
          <w:lang w:val="en-GB"/>
        </w:rPr>
        <w:t>[289] I.O. Benítez, B. Bujoli, L.J. Camus, C.M. Lee, F. Odobel, D.R. Talham, J. Am. Chem. Soc., 124 (2002) 4363-4370.</w:t>
      </w:r>
      <w:bookmarkEnd w:id="334"/>
    </w:p>
    <w:p w14:paraId="1DF94CDB" w14:textId="77777777" w:rsidR="00DF4BD7" w:rsidRPr="00A44487" w:rsidRDefault="00DF4BD7" w:rsidP="00DF4BD7">
      <w:pPr>
        <w:spacing w:after="0" w:line="240" w:lineRule="auto"/>
        <w:rPr>
          <w:rFonts w:ascii="Calibri" w:hAnsi="Calibri"/>
          <w:noProof/>
          <w:lang w:val="en-GB"/>
        </w:rPr>
      </w:pPr>
      <w:bookmarkStart w:id="335" w:name="_ENREF_290"/>
      <w:r w:rsidRPr="00A44487">
        <w:rPr>
          <w:rFonts w:ascii="Calibri" w:hAnsi="Calibri"/>
          <w:noProof/>
          <w:lang w:val="en-GB"/>
        </w:rPr>
        <w:t>[290] G.S. Machado, G.M. Ucoski, O.J.d. Lima, K.J. Ciuffi, F. Wypych, S. Nakagaki, Appl. Catal., A, 460–461 (2013) 124-131.</w:t>
      </w:r>
      <w:bookmarkEnd w:id="335"/>
    </w:p>
    <w:p w14:paraId="0816D1F6" w14:textId="77777777" w:rsidR="00DF4BD7" w:rsidRPr="00A44487" w:rsidRDefault="00DF4BD7" w:rsidP="00DF4BD7">
      <w:pPr>
        <w:spacing w:after="0" w:line="240" w:lineRule="auto"/>
        <w:rPr>
          <w:rFonts w:ascii="Calibri" w:hAnsi="Calibri"/>
          <w:noProof/>
          <w:lang w:val="en-GB"/>
        </w:rPr>
      </w:pPr>
      <w:bookmarkStart w:id="336" w:name="_ENREF_291"/>
      <w:r w:rsidRPr="00A44487">
        <w:rPr>
          <w:rFonts w:ascii="Calibri" w:hAnsi="Calibri"/>
          <w:noProof/>
          <w:lang w:val="en-GB"/>
        </w:rPr>
        <w:t>[291] A.M. Machado, F. Wypych, S.M. Drechsel, S. Nakagaki, J. Colloid Interface Sci., 254 (2002) 158-164.</w:t>
      </w:r>
      <w:bookmarkEnd w:id="336"/>
    </w:p>
    <w:p w14:paraId="773338E6" w14:textId="77777777" w:rsidR="00DF4BD7" w:rsidRPr="00A44487" w:rsidRDefault="00DF4BD7" w:rsidP="00DF4BD7">
      <w:pPr>
        <w:spacing w:after="0" w:line="240" w:lineRule="auto"/>
        <w:rPr>
          <w:rFonts w:ascii="Calibri" w:hAnsi="Calibri"/>
          <w:noProof/>
          <w:lang w:val="en-GB"/>
        </w:rPr>
      </w:pPr>
      <w:bookmarkStart w:id="337" w:name="_ENREF_292"/>
      <w:r w:rsidRPr="00A44487">
        <w:rPr>
          <w:rFonts w:ascii="Calibri" w:hAnsi="Calibri"/>
          <w:noProof/>
          <w:lang w:val="en-GB"/>
        </w:rPr>
        <w:t>[292] G.S. Machado, P.B. Groszewicz, K.A.D.d.F. Castro, F. Wypych, S. Nakagaki, J. Colloid Interface Sci., 374 (2012) 278-286.</w:t>
      </w:r>
      <w:bookmarkEnd w:id="337"/>
    </w:p>
    <w:p w14:paraId="0483F4A2" w14:textId="77777777" w:rsidR="00DF4BD7" w:rsidRPr="00A44487" w:rsidRDefault="00DF4BD7" w:rsidP="00DF4BD7">
      <w:pPr>
        <w:spacing w:after="0" w:line="240" w:lineRule="auto"/>
        <w:rPr>
          <w:rFonts w:ascii="Calibri" w:hAnsi="Calibri"/>
          <w:noProof/>
          <w:lang w:val="en-GB"/>
        </w:rPr>
      </w:pPr>
      <w:bookmarkStart w:id="338" w:name="_ENREF_293"/>
      <w:r w:rsidRPr="00A44487">
        <w:rPr>
          <w:rFonts w:ascii="Calibri" w:hAnsi="Calibri"/>
          <w:noProof/>
          <w:lang w:val="en-GB"/>
        </w:rPr>
        <w:t>[293] K.M. Mantovani, J.F. Stival, F. Wypych, L. Bach, P.G. Peralta Zamora, M. Luiza Rocco, S. Nakagaki, J. Catal., 352 (2017) 442-451.</w:t>
      </w:r>
      <w:bookmarkEnd w:id="338"/>
    </w:p>
    <w:p w14:paraId="32B6E906" w14:textId="77777777" w:rsidR="00DF4BD7" w:rsidRPr="00A44487" w:rsidRDefault="00DF4BD7" w:rsidP="00DF4BD7">
      <w:pPr>
        <w:spacing w:after="0" w:line="240" w:lineRule="auto"/>
        <w:rPr>
          <w:rFonts w:ascii="Calibri" w:hAnsi="Calibri"/>
          <w:noProof/>
          <w:lang w:val="en-GB"/>
        </w:rPr>
      </w:pPr>
      <w:bookmarkStart w:id="339" w:name="_ENREF_294"/>
      <w:r w:rsidRPr="00A44487">
        <w:rPr>
          <w:rFonts w:ascii="Calibri" w:hAnsi="Calibri"/>
          <w:noProof/>
          <w:lang w:val="en-GB"/>
        </w:rPr>
        <w:t>[294] C. Zou, M. Zhao, C.D. Wu, Metal–Organic Frameworks: Porphyrinic Frameworks, doi 10.1002/9781119951438.eibc2206 in:  Encyclopedia of Inorganic and Bioinorganic Chemistry, Online, John Wiley &amp; Sons, Ltd., 2014.</w:t>
      </w:r>
      <w:bookmarkEnd w:id="339"/>
    </w:p>
    <w:p w14:paraId="2A90551D" w14:textId="77777777" w:rsidR="00DF4BD7" w:rsidRPr="00581AD4" w:rsidRDefault="00DF4BD7" w:rsidP="00DF4BD7">
      <w:pPr>
        <w:spacing w:after="0" w:line="240" w:lineRule="auto"/>
        <w:rPr>
          <w:rFonts w:ascii="Calibri" w:hAnsi="Calibri"/>
          <w:noProof/>
        </w:rPr>
      </w:pPr>
      <w:bookmarkStart w:id="340" w:name="_ENREF_295"/>
      <w:r w:rsidRPr="00A44487">
        <w:rPr>
          <w:rFonts w:ascii="Calibri" w:hAnsi="Calibri"/>
          <w:noProof/>
          <w:lang w:val="en-GB"/>
        </w:rPr>
        <w:t xml:space="preserve">[295] M. Zhao, S. Ou, C.-D. Wu, Acc. </w:t>
      </w:r>
      <w:r w:rsidRPr="00581AD4">
        <w:rPr>
          <w:rFonts w:ascii="Calibri" w:hAnsi="Calibri"/>
          <w:noProof/>
        </w:rPr>
        <w:t>Chem. Res., 47 (2014) 1199-1207.</w:t>
      </w:r>
      <w:bookmarkEnd w:id="340"/>
    </w:p>
    <w:p w14:paraId="5FBAFF7F" w14:textId="77777777" w:rsidR="00DF4BD7" w:rsidRPr="00A44487" w:rsidRDefault="00DF4BD7" w:rsidP="00DF4BD7">
      <w:pPr>
        <w:spacing w:after="0" w:line="240" w:lineRule="auto"/>
        <w:rPr>
          <w:rFonts w:ascii="Calibri" w:hAnsi="Calibri"/>
          <w:noProof/>
          <w:lang w:val="en-GB"/>
        </w:rPr>
      </w:pPr>
      <w:bookmarkStart w:id="341" w:name="_ENREF_296"/>
      <w:r w:rsidRPr="00581AD4">
        <w:rPr>
          <w:rFonts w:ascii="Calibri" w:hAnsi="Calibri"/>
          <w:noProof/>
        </w:rPr>
        <w:t xml:space="preserve">[296] W.-Y. Gao, M. Chrzanowski, S. Ma, Chem. Soc. </w:t>
      </w:r>
      <w:r w:rsidRPr="00A44487">
        <w:rPr>
          <w:rFonts w:ascii="Calibri" w:hAnsi="Calibri"/>
          <w:noProof/>
          <w:lang w:val="en-GB"/>
        </w:rPr>
        <w:t>Rev., 43 (2014) 5841-5866.</w:t>
      </w:r>
      <w:bookmarkEnd w:id="341"/>
    </w:p>
    <w:p w14:paraId="1A03DF7F" w14:textId="77777777" w:rsidR="00DF4BD7" w:rsidRPr="00A44487" w:rsidRDefault="00DF4BD7" w:rsidP="00DF4BD7">
      <w:pPr>
        <w:spacing w:after="0" w:line="240" w:lineRule="auto"/>
        <w:rPr>
          <w:rFonts w:ascii="Calibri" w:hAnsi="Calibri"/>
          <w:noProof/>
          <w:lang w:val="en-GB"/>
        </w:rPr>
      </w:pPr>
      <w:bookmarkStart w:id="342" w:name="_ENREF_297"/>
      <w:r w:rsidRPr="00A44487">
        <w:rPr>
          <w:rFonts w:ascii="Calibri" w:hAnsi="Calibri"/>
          <w:noProof/>
          <w:lang w:val="en-GB"/>
        </w:rPr>
        <w:t>[297] M.H. Alkordi, Y. Liu, R.W. Larsen, J.F. Eubank, M. Eddaoudi, J. Am. Chem. Soc., 130 (2008) 12639-12641.</w:t>
      </w:r>
      <w:bookmarkEnd w:id="342"/>
    </w:p>
    <w:p w14:paraId="54D841AE" w14:textId="77777777" w:rsidR="00DF4BD7" w:rsidRPr="00A44487" w:rsidRDefault="00DF4BD7" w:rsidP="00DF4BD7">
      <w:pPr>
        <w:spacing w:after="0" w:line="240" w:lineRule="auto"/>
        <w:rPr>
          <w:rFonts w:ascii="Calibri" w:hAnsi="Calibri"/>
          <w:noProof/>
          <w:lang w:val="en-GB"/>
        </w:rPr>
      </w:pPr>
      <w:bookmarkStart w:id="343" w:name="_ENREF_298"/>
      <w:r w:rsidRPr="00A44487">
        <w:rPr>
          <w:rFonts w:ascii="Calibri" w:hAnsi="Calibri"/>
          <w:noProof/>
          <w:lang w:val="en-GB"/>
        </w:rPr>
        <w:t>[298] D.H. Lee, S. Kim, M.Y. Hyun, J.-Y. Hong, S. Huh, C. Kim, S.J. Lee, Chem. Commun., 48 (2012) 5512-5514.</w:t>
      </w:r>
      <w:bookmarkEnd w:id="343"/>
    </w:p>
    <w:p w14:paraId="6ABEBE62" w14:textId="77777777" w:rsidR="00DF4BD7" w:rsidRPr="00A44487" w:rsidRDefault="00DF4BD7" w:rsidP="00DF4BD7">
      <w:pPr>
        <w:spacing w:after="0" w:line="240" w:lineRule="auto"/>
        <w:rPr>
          <w:rFonts w:ascii="Calibri" w:hAnsi="Calibri"/>
          <w:noProof/>
          <w:lang w:val="en-GB"/>
        </w:rPr>
      </w:pPr>
      <w:bookmarkStart w:id="344" w:name="_ENREF_299"/>
      <w:r w:rsidRPr="00A44487">
        <w:rPr>
          <w:rFonts w:ascii="Calibri" w:hAnsi="Calibri"/>
          <w:noProof/>
          <w:lang w:val="en-GB"/>
        </w:rPr>
        <w:t>[299] M.-H. Xie, X.-L. Yang, Y. He, J. Zhang, B. Chen, C.-D. Wu, Chem. Eur. J., 19 (2013) 14316-14321.</w:t>
      </w:r>
      <w:bookmarkEnd w:id="344"/>
    </w:p>
    <w:p w14:paraId="7431F206" w14:textId="77777777" w:rsidR="00DF4BD7" w:rsidRPr="00A44487" w:rsidRDefault="00DF4BD7" w:rsidP="00DF4BD7">
      <w:pPr>
        <w:spacing w:after="0" w:line="240" w:lineRule="auto"/>
        <w:rPr>
          <w:rFonts w:ascii="Calibri" w:hAnsi="Calibri"/>
          <w:noProof/>
          <w:lang w:val="en-GB"/>
        </w:rPr>
      </w:pPr>
      <w:bookmarkStart w:id="345" w:name="_ENREF_300"/>
      <w:r w:rsidRPr="00A44487">
        <w:rPr>
          <w:rFonts w:ascii="Calibri" w:hAnsi="Calibri"/>
          <w:noProof/>
          <w:lang w:val="en-GB"/>
        </w:rPr>
        <w:t>[300] C. Zou, T. Zhang, M.-H. Xie, L. Yan, G.-Q. Kong, X.-L. Yang, A. Ma, C.-D. Wu, Inorg. Chem., 52 (2013) 3620-3626.</w:t>
      </w:r>
      <w:bookmarkEnd w:id="345"/>
    </w:p>
    <w:p w14:paraId="06082047" w14:textId="77777777" w:rsidR="00DF4BD7" w:rsidRPr="00A44487" w:rsidRDefault="00DF4BD7" w:rsidP="00DF4BD7">
      <w:pPr>
        <w:spacing w:after="0" w:line="240" w:lineRule="auto"/>
        <w:rPr>
          <w:rFonts w:ascii="Calibri" w:hAnsi="Calibri"/>
          <w:noProof/>
          <w:lang w:val="en-GB"/>
        </w:rPr>
      </w:pPr>
      <w:bookmarkStart w:id="346" w:name="_ENREF_301"/>
      <w:r w:rsidRPr="00A44487">
        <w:rPr>
          <w:rFonts w:ascii="Calibri" w:hAnsi="Calibri"/>
          <w:noProof/>
          <w:lang w:val="en-GB"/>
        </w:rPr>
        <w:t>[301] X.-L. Yang, M.-H. Xie, C. Zou, Y. He, B. Chen, M. O’Keeffe, C.-D. Wu, J. Am. Chem. Soc., 134 (2012) 10638-10645.</w:t>
      </w:r>
      <w:bookmarkEnd w:id="346"/>
    </w:p>
    <w:p w14:paraId="03A578F4" w14:textId="77777777" w:rsidR="00DF4BD7" w:rsidRPr="00A44487" w:rsidRDefault="00DF4BD7" w:rsidP="00DF4BD7">
      <w:pPr>
        <w:spacing w:after="0" w:line="240" w:lineRule="auto"/>
        <w:rPr>
          <w:rFonts w:ascii="Calibri" w:hAnsi="Calibri"/>
          <w:noProof/>
          <w:lang w:val="en-GB"/>
        </w:rPr>
      </w:pPr>
      <w:bookmarkStart w:id="347" w:name="_ENREF_302"/>
      <w:r w:rsidRPr="00A44487">
        <w:rPr>
          <w:rFonts w:ascii="Calibri" w:hAnsi="Calibri"/>
          <w:noProof/>
          <w:lang w:val="en-GB"/>
        </w:rPr>
        <w:t>[302] S. Sun, Q. Yu, W. Zhang, X. Zhao, J. Li, F. Zhang, Catalysis Letters, 147 (2017) 228-239.</w:t>
      </w:r>
      <w:bookmarkEnd w:id="347"/>
    </w:p>
    <w:p w14:paraId="584DA231" w14:textId="77777777" w:rsidR="00DF4BD7" w:rsidRPr="00A44487" w:rsidRDefault="00DF4BD7" w:rsidP="00DF4BD7">
      <w:pPr>
        <w:spacing w:after="0" w:line="240" w:lineRule="auto"/>
        <w:rPr>
          <w:rFonts w:ascii="Calibri" w:hAnsi="Calibri"/>
          <w:noProof/>
          <w:lang w:val="en-GB"/>
        </w:rPr>
      </w:pPr>
      <w:bookmarkStart w:id="348" w:name="_ENREF_303"/>
      <w:r w:rsidRPr="00A44487">
        <w:rPr>
          <w:rFonts w:ascii="Calibri" w:hAnsi="Calibri"/>
          <w:noProof/>
          <w:lang w:val="en-GB"/>
        </w:rPr>
        <w:t>[303] S. Sun, M. Pan, X. Hu, W. Shao, J. Li, F. Zhang, Catalysis Letters, 146 (2016) 1087-1098.</w:t>
      </w:r>
      <w:bookmarkEnd w:id="348"/>
    </w:p>
    <w:p w14:paraId="369E77DB" w14:textId="77777777" w:rsidR="00DF4BD7" w:rsidRPr="00A44487" w:rsidRDefault="00DF4BD7" w:rsidP="00DF4BD7">
      <w:pPr>
        <w:spacing w:after="0" w:line="240" w:lineRule="auto"/>
        <w:rPr>
          <w:rFonts w:ascii="Calibri" w:hAnsi="Calibri"/>
          <w:noProof/>
          <w:lang w:val="en-GB"/>
        </w:rPr>
      </w:pPr>
      <w:bookmarkStart w:id="349" w:name="_ENREF_304"/>
      <w:r w:rsidRPr="00A44487">
        <w:rPr>
          <w:rFonts w:ascii="Calibri" w:hAnsi="Calibri"/>
          <w:noProof/>
          <w:lang w:val="en-GB"/>
        </w:rPr>
        <w:lastRenderedPageBreak/>
        <w:t>[304] O.K. Farha, A.M. Shultz, A.A. Sarjeant, S.T. Nguyen, J.T. Hupp, J. Am. Chem. Soc., 133 (2011) 5652-5655.</w:t>
      </w:r>
      <w:bookmarkEnd w:id="349"/>
    </w:p>
    <w:p w14:paraId="6BAC251A" w14:textId="77777777" w:rsidR="00DF4BD7" w:rsidRPr="00A44487" w:rsidRDefault="00DF4BD7" w:rsidP="00DF4BD7">
      <w:pPr>
        <w:spacing w:after="0" w:line="240" w:lineRule="auto"/>
        <w:rPr>
          <w:rFonts w:ascii="Calibri" w:hAnsi="Calibri"/>
          <w:noProof/>
          <w:lang w:val="en-GB"/>
        </w:rPr>
      </w:pPr>
      <w:bookmarkStart w:id="350" w:name="_ENREF_305"/>
      <w:r w:rsidRPr="00A44487">
        <w:rPr>
          <w:rFonts w:ascii="Calibri" w:hAnsi="Calibri"/>
          <w:noProof/>
          <w:lang w:val="en-GB"/>
        </w:rPr>
        <w:t>[305] E. Brulé, Y.R. de Miguel, Tetrahedron Lett., 43 (2002) 8555-8558.</w:t>
      </w:r>
      <w:bookmarkEnd w:id="350"/>
    </w:p>
    <w:p w14:paraId="2EA9F116" w14:textId="77777777" w:rsidR="00DF4BD7" w:rsidRPr="00A44487" w:rsidRDefault="00DF4BD7" w:rsidP="00DF4BD7">
      <w:pPr>
        <w:spacing w:after="0" w:line="240" w:lineRule="auto"/>
        <w:rPr>
          <w:rFonts w:ascii="Calibri" w:hAnsi="Calibri"/>
          <w:noProof/>
          <w:lang w:val="en-GB"/>
        </w:rPr>
      </w:pPr>
      <w:bookmarkStart w:id="351" w:name="_ENREF_306"/>
      <w:r w:rsidRPr="00A44487">
        <w:rPr>
          <w:rFonts w:ascii="Calibri" w:hAnsi="Calibri"/>
          <w:noProof/>
          <w:lang w:val="en-GB"/>
        </w:rPr>
        <w:t>[306] E. Brulé, Y.R. de Miguel, K.K. Hii, Tetrahedron, 60 (2004) 5913-5918.</w:t>
      </w:r>
      <w:bookmarkEnd w:id="351"/>
    </w:p>
    <w:p w14:paraId="2B156B79" w14:textId="77777777" w:rsidR="00DF4BD7" w:rsidRPr="00581AD4" w:rsidRDefault="00DF4BD7" w:rsidP="00DF4BD7">
      <w:pPr>
        <w:spacing w:after="0" w:line="240" w:lineRule="auto"/>
        <w:rPr>
          <w:rFonts w:ascii="Calibri" w:hAnsi="Calibri"/>
          <w:noProof/>
        </w:rPr>
      </w:pPr>
      <w:bookmarkStart w:id="352" w:name="_ENREF_307"/>
      <w:r w:rsidRPr="00A44487">
        <w:rPr>
          <w:rFonts w:ascii="Calibri" w:hAnsi="Calibri"/>
          <w:noProof/>
          <w:lang w:val="en-GB"/>
        </w:rPr>
        <w:t xml:space="preserve">[307] E. Brule, K.K. Hii, Y.R. de Miguel, Org. </w:t>
      </w:r>
      <w:r w:rsidRPr="00581AD4">
        <w:rPr>
          <w:rFonts w:ascii="Calibri" w:hAnsi="Calibri"/>
          <w:noProof/>
        </w:rPr>
        <w:t>Biomol. Chem., 3 (2005) 1971-1976.</w:t>
      </w:r>
      <w:bookmarkEnd w:id="352"/>
    </w:p>
    <w:p w14:paraId="0698A022" w14:textId="77777777" w:rsidR="00DF4BD7" w:rsidRPr="00A44487" w:rsidRDefault="00DF4BD7" w:rsidP="00DF4BD7">
      <w:pPr>
        <w:spacing w:after="0" w:line="240" w:lineRule="auto"/>
        <w:rPr>
          <w:rFonts w:ascii="Calibri" w:hAnsi="Calibri"/>
          <w:noProof/>
          <w:lang w:val="en-GB"/>
        </w:rPr>
      </w:pPr>
      <w:bookmarkStart w:id="353" w:name="_ENREF_308"/>
      <w:r w:rsidRPr="00581AD4">
        <w:rPr>
          <w:rFonts w:ascii="Calibri" w:hAnsi="Calibri"/>
          <w:noProof/>
        </w:rPr>
        <w:t xml:space="preserve">[308] J.-W. Huang, W.-J. Mei, J. Liu, L.-N. Ji, J. Mol. </w:t>
      </w:r>
      <w:r w:rsidRPr="00A44487">
        <w:rPr>
          <w:rFonts w:ascii="Calibri" w:hAnsi="Calibri"/>
          <w:noProof/>
          <w:lang w:val="en-GB"/>
        </w:rPr>
        <w:t>Catal. A: Chem., 170 (2001) 261-265.</w:t>
      </w:r>
      <w:bookmarkEnd w:id="353"/>
    </w:p>
    <w:p w14:paraId="4E59911B" w14:textId="77777777" w:rsidR="00DF4BD7" w:rsidRPr="00A44487" w:rsidRDefault="00DF4BD7" w:rsidP="00DF4BD7">
      <w:pPr>
        <w:spacing w:after="0" w:line="240" w:lineRule="auto"/>
        <w:rPr>
          <w:rFonts w:ascii="Calibri" w:hAnsi="Calibri"/>
          <w:noProof/>
          <w:lang w:val="en-GB"/>
        </w:rPr>
      </w:pPr>
      <w:bookmarkStart w:id="354" w:name="_ENREF_309"/>
      <w:r w:rsidRPr="00A44487">
        <w:rPr>
          <w:rFonts w:ascii="Calibri" w:hAnsi="Calibri"/>
          <w:noProof/>
          <w:lang w:val="en-GB"/>
        </w:rPr>
        <w:t>[309] B. Fu, H.-C. Yu, J.-W. Huang, P. Zhao, L.-N. Ji, Transition Met. Chem., 33 (2008) 803-807.</w:t>
      </w:r>
      <w:bookmarkEnd w:id="354"/>
    </w:p>
    <w:p w14:paraId="1AF7C88D" w14:textId="77777777" w:rsidR="00DF4BD7" w:rsidRPr="00A44487" w:rsidRDefault="00DF4BD7" w:rsidP="00DF4BD7">
      <w:pPr>
        <w:spacing w:after="0" w:line="240" w:lineRule="auto"/>
        <w:rPr>
          <w:rFonts w:ascii="Calibri" w:hAnsi="Calibri"/>
          <w:noProof/>
          <w:lang w:val="en-GB"/>
        </w:rPr>
      </w:pPr>
      <w:bookmarkStart w:id="355" w:name="_ENREF_310"/>
      <w:r w:rsidRPr="00A44487">
        <w:rPr>
          <w:rFonts w:ascii="Calibri" w:hAnsi="Calibri"/>
          <w:noProof/>
          <w:lang w:val="en-GB"/>
        </w:rPr>
        <w:t>[310] Y.-J. Ye, J.-W. Huang, J.-H. Cai, H.-C. Yu, W.-H. Wu, X.-T. Zhou, H.-B. Ji, L.-N. Ji, Transition Met. Chem., 35 (2010) 627-632.</w:t>
      </w:r>
      <w:bookmarkEnd w:id="355"/>
    </w:p>
    <w:p w14:paraId="52062F34" w14:textId="77777777" w:rsidR="00DF4BD7" w:rsidRPr="00A44487" w:rsidRDefault="00DF4BD7" w:rsidP="00DF4BD7">
      <w:pPr>
        <w:spacing w:after="0" w:line="240" w:lineRule="auto"/>
        <w:rPr>
          <w:rFonts w:ascii="Calibri" w:hAnsi="Calibri"/>
          <w:noProof/>
          <w:lang w:val="en-GB"/>
        </w:rPr>
      </w:pPr>
      <w:bookmarkStart w:id="356" w:name="_ENREF_311"/>
      <w:r w:rsidRPr="00A44487">
        <w:rPr>
          <w:rFonts w:ascii="Calibri" w:hAnsi="Calibri"/>
          <w:noProof/>
          <w:lang w:val="en-GB"/>
        </w:rPr>
        <w:t>[311] Y.-J. Ye, X.-T. Zhou, J.-W. Huang, J.-H. Cai, W.-H. Wu, H.-C. Yu, H.-B. Ji, L.-N. Ji, J. Mol. Catal. A: Chem., 331 (2010) 29-34.</w:t>
      </w:r>
      <w:bookmarkEnd w:id="356"/>
    </w:p>
    <w:p w14:paraId="2E650668" w14:textId="77777777" w:rsidR="00DF4BD7" w:rsidRPr="00A44487" w:rsidRDefault="00DF4BD7" w:rsidP="00DF4BD7">
      <w:pPr>
        <w:spacing w:after="0" w:line="240" w:lineRule="auto"/>
        <w:rPr>
          <w:rFonts w:ascii="Calibri" w:hAnsi="Calibri"/>
          <w:noProof/>
          <w:lang w:val="en-GB"/>
        </w:rPr>
      </w:pPr>
      <w:bookmarkStart w:id="357" w:name="_ENREF_312"/>
      <w:r w:rsidRPr="00A44487">
        <w:rPr>
          <w:rFonts w:ascii="Calibri" w:hAnsi="Calibri"/>
          <w:noProof/>
          <w:lang w:val="en-GB"/>
        </w:rPr>
        <w:t>[312] B. Gao, Y. Chen, Q. Lei, J Incl Phenom Macrocycl Chem, 74 (2012) 455-465.</w:t>
      </w:r>
      <w:bookmarkEnd w:id="357"/>
    </w:p>
    <w:p w14:paraId="26FB0DBB" w14:textId="77777777" w:rsidR="00DF4BD7" w:rsidRPr="00A44487" w:rsidRDefault="00DF4BD7" w:rsidP="00DF4BD7">
      <w:pPr>
        <w:spacing w:after="0" w:line="240" w:lineRule="auto"/>
        <w:rPr>
          <w:rFonts w:ascii="Calibri" w:hAnsi="Calibri"/>
          <w:noProof/>
          <w:lang w:val="en-GB"/>
        </w:rPr>
      </w:pPr>
      <w:bookmarkStart w:id="358" w:name="_ENREF_313"/>
      <w:r w:rsidRPr="00A44487">
        <w:rPr>
          <w:rFonts w:ascii="Calibri" w:hAnsi="Calibri"/>
          <w:noProof/>
          <w:lang w:val="en-GB"/>
        </w:rPr>
        <w:t>[313] M. Moghadam, S. Tangestaninejad, M.H. Habibi, V. Mirkhani, J. Mol. Catal. A: Chem., 217 (2004) 9-12.</w:t>
      </w:r>
      <w:bookmarkEnd w:id="358"/>
    </w:p>
    <w:p w14:paraId="52B75F35" w14:textId="77777777" w:rsidR="00DF4BD7" w:rsidRPr="00A44487" w:rsidRDefault="00DF4BD7" w:rsidP="00DF4BD7">
      <w:pPr>
        <w:spacing w:after="0" w:line="240" w:lineRule="auto"/>
        <w:rPr>
          <w:rFonts w:ascii="Calibri" w:hAnsi="Calibri"/>
          <w:noProof/>
          <w:lang w:val="en-GB"/>
        </w:rPr>
      </w:pPr>
      <w:bookmarkStart w:id="359" w:name="_ENREF_314"/>
      <w:r w:rsidRPr="00A44487">
        <w:rPr>
          <w:rFonts w:ascii="Calibri" w:hAnsi="Calibri"/>
          <w:noProof/>
          <w:lang w:val="en-GB"/>
        </w:rPr>
        <w:t>[314] S. Tangestaninejad, M.H. Habibi, V. Mirkhani, M. Moghadam, Synth. Commun., 32 (2002) 3331-3337.</w:t>
      </w:r>
      <w:bookmarkEnd w:id="359"/>
    </w:p>
    <w:p w14:paraId="3F6BF765" w14:textId="77777777" w:rsidR="00DF4BD7" w:rsidRPr="00A44487" w:rsidRDefault="00DF4BD7" w:rsidP="00DF4BD7">
      <w:pPr>
        <w:spacing w:after="0" w:line="240" w:lineRule="auto"/>
        <w:rPr>
          <w:rFonts w:ascii="Calibri" w:hAnsi="Calibri"/>
          <w:noProof/>
          <w:lang w:val="en-GB"/>
        </w:rPr>
      </w:pPr>
      <w:bookmarkStart w:id="360" w:name="_ENREF_315"/>
      <w:r w:rsidRPr="00A44487">
        <w:rPr>
          <w:rFonts w:ascii="Calibri" w:hAnsi="Calibri"/>
          <w:noProof/>
          <w:lang w:val="en-GB"/>
        </w:rPr>
        <w:t>[315] M. Benaglia, T. Danelli, G. Pozzi, Org. Biomol. Chem., 1 (2003) 454-456.</w:t>
      </w:r>
      <w:bookmarkEnd w:id="360"/>
    </w:p>
    <w:p w14:paraId="6574D258" w14:textId="77777777" w:rsidR="00DF4BD7" w:rsidRPr="00A44487" w:rsidRDefault="00DF4BD7" w:rsidP="00DF4BD7">
      <w:pPr>
        <w:spacing w:after="0" w:line="240" w:lineRule="auto"/>
        <w:rPr>
          <w:rFonts w:ascii="Calibri" w:hAnsi="Calibri"/>
          <w:noProof/>
          <w:lang w:val="en-GB"/>
        </w:rPr>
      </w:pPr>
      <w:bookmarkStart w:id="361" w:name="_ENREF_316"/>
      <w:r w:rsidRPr="00A44487">
        <w:rPr>
          <w:rFonts w:ascii="Calibri" w:hAnsi="Calibri"/>
          <w:noProof/>
          <w:lang w:val="en-GB"/>
        </w:rPr>
        <w:t>[316] G. Karimipour, S. Kowkabi, J. Iran. Chem. Soc., 13 (2015) 171-179.</w:t>
      </w:r>
      <w:bookmarkEnd w:id="361"/>
    </w:p>
    <w:p w14:paraId="2164198E" w14:textId="77777777" w:rsidR="00DF4BD7" w:rsidRPr="00A44487" w:rsidRDefault="00DF4BD7" w:rsidP="00DF4BD7">
      <w:pPr>
        <w:spacing w:after="0" w:line="240" w:lineRule="auto"/>
        <w:rPr>
          <w:rFonts w:ascii="Calibri" w:hAnsi="Calibri"/>
          <w:noProof/>
          <w:lang w:val="en-GB"/>
        </w:rPr>
      </w:pPr>
      <w:bookmarkStart w:id="362" w:name="_ENREF_317"/>
      <w:r w:rsidRPr="00A44487">
        <w:rPr>
          <w:rFonts w:ascii="Calibri" w:hAnsi="Calibri"/>
          <w:noProof/>
          <w:lang w:val="en-GB"/>
        </w:rPr>
        <w:t>[317] C. Sun, B. Hu, D. Zhao, Z. Liu, J. Appl. Polym. Sci., 125 (2012) E79-E87.</w:t>
      </w:r>
      <w:bookmarkEnd w:id="362"/>
    </w:p>
    <w:p w14:paraId="48CCAF6E" w14:textId="77777777" w:rsidR="00DF4BD7" w:rsidRPr="00A44487" w:rsidRDefault="00DF4BD7" w:rsidP="00DF4BD7">
      <w:pPr>
        <w:spacing w:after="0" w:line="240" w:lineRule="auto"/>
        <w:rPr>
          <w:rFonts w:ascii="Calibri" w:hAnsi="Calibri"/>
          <w:noProof/>
          <w:lang w:val="en-GB"/>
        </w:rPr>
      </w:pPr>
      <w:bookmarkStart w:id="363" w:name="_ENREF_318"/>
      <w:r w:rsidRPr="00A44487">
        <w:rPr>
          <w:rFonts w:ascii="Calibri" w:hAnsi="Calibri"/>
          <w:noProof/>
          <w:lang w:val="en-GB"/>
        </w:rPr>
        <w:t>[318] G. Huang, C.-C. Guo, S.-S. Tang, J. Mol. Catal. A: Chem., 261 (2007) 125-130.</w:t>
      </w:r>
      <w:bookmarkEnd w:id="363"/>
    </w:p>
    <w:p w14:paraId="266551A1" w14:textId="77777777" w:rsidR="00DF4BD7" w:rsidRPr="00A44487" w:rsidRDefault="00DF4BD7" w:rsidP="00DF4BD7">
      <w:pPr>
        <w:spacing w:after="0" w:line="240" w:lineRule="auto"/>
        <w:rPr>
          <w:rFonts w:ascii="Calibri" w:hAnsi="Calibri"/>
          <w:noProof/>
          <w:lang w:val="en-GB"/>
        </w:rPr>
      </w:pPr>
      <w:bookmarkStart w:id="364" w:name="_ENREF_319"/>
      <w:r w:rsidRPr="00A44487">
        <w:rPr>
          <w:rFonts w:ascii="Calibri" w:hAnsi="Calibri"/>
          <w:noProof/>
          <w:lang w:val="en-GB"/>
        </w:rPr>
        <w:t>[319] G. Huang, P. Wang, L. Shen, Y.-X. Wei, K. Zeng, S.-J. Wei, Mater. Sci. Eng., C, 49 (2015) 844-850.</w:t>
      </w:r>
      <w:bookmarkEnd w:id="364"/>
    </w:p>
    <w:p w14:paraId="07FF0A52" w14:textId="77777777" w:rsidR="00DF4BD7" w:rsidRPr="00A44487" w:rsidRDefault="00DF4BD7" w:rsidP="00DF4BD7">
      <w:pPr>
        <w:spacing w:after="0" w:line="240" w:lineRule="auto"/>
        <w:rPr>
          <w:rFonts w:ascii="Calibri" w:hAnsi="Calibri"/>
          <w:noProof/>
          <w:lang w:val="en-GB"/>
        </w:rPr>
      </w:pPr>
      <w:bookmarkStart w:id="365" w:name="_ENREF_320"/>
      <w:r w:rsidRPr="00A44487">
        <w:rPr>
          <w:rFonts w:ascii="Calibri" w:hAnsi="Calibri"/>
          <w:noProof/>
          <w:lang w:val="en-GB"/>
        </w:rPr>
        <w:t>[320] G. Huang, J. Luo, C.C. Deng, Y.A. Guo, S.K. Zhao, H. Zhou, S. Wei, Appl. Catal., A, 338 (2008) 83-86.</w:t>
      </w:r>
      <w:bookmarkEnd w:id="365"/>
    </w:p>
    <w:p w14:paraId="3348039F" w14:textId="77777777" w:rsidR="00DF4BD7" w:rsidRPr="00A44487" w:rsidRDefault="00DF4BD7" w:rsidP="00DF4BD7">
      <w:pPr>
        <w:spacing w:after="0" w:line="240" w:lineRule="auto"/>
        <w:rPr>
          <w:rFonts w:ascii="Calibri" w:hAnsi="Calibri"/>
          <w:noProof/>
          <w:lang w:val="en-GB"/>
        </w:rPr>
      </w:pPr>
      <w:bookmarkStart w:id="366" w:name="_ENREF_321"/>
      <w:r w:rsidRPr="00A44487">
        <w:rPr>
          <w:rFonts w:ascii="Calibri" w:hAnsi="Calibri"/>
          <w:noProof/>
          <w:lang w:val="en-GB"/>
        </w:rPr>
        <w:t>[321] G. Huang, S.-Y. Liu, A.-P. Wang, Y.-A. Guo, H. Zhou, Catal. Commun., 8 (2007) 1183-1186.</w:t>
      </w:r>
      <w:bookmarkEnd w:id="366"/>
    </w:p>
    <w:p w14:paraId="139E3CDA" w14:textId="77777777" w:rsidR="00DF4BD7" w:rsidRPr="00A44487" w:rsidRDefault="00DF4BD7" w:rsidP="00DF4BD7">
      <w:pPr>
        <w:spacing w:after="0" w:line="240" w:lineRule="auto"/>
        <w:rPr>
          <w:rFonts w:ascii="Calibri" w:hAnsi="Calibri"/>
          <w:noProof/>
          <w:lang w:val="en-GB"/>
        </w:rPr>
      </w:pPr>
      <w:bookmarkStart w:id="367" w:name="_ENREF_322"/>
      <w:r w:rsidRPr="00A44487">
        <w:rPr>
          <w:rFonts w:ascii="Calibri" w:hAnsi="Calibri"/>
          <w:noProof/>
          <w:lang w:val="en-GB"/>
        </w:rPr>
        <w:t>[322] G. Huang, S.Y. Liu, Y.A. Guo, A.P. Wang, J. Luo, C.C. Cai, Appl. Catal., A, 358 (2009) 173-179.</w:t>
      </w:r>
      <w:bookmarkEnd w:id="367"/>
    </w:p>
    <w:p w14:paraId="29CF2818" w14:textId="77777777" w:rsidR="00DF4BD7" w:rsidRPr="00A44487" w:rsidRDefault="00DF4BD7" w:rsidP="00DF4BD7">
      <w:pPr>
        <w:spacing w:after="0" w:line="240" w:lineRule="auto"/>
        <w:rPr>
          <w:rFonts w:ascii="Calibri" w:hAnsi="Calibri"/>
          <w:noProof/>
          <w:lang w:val="en-GB"/>
        </w:rPr>
      </w:pPr>
      <w:bookmarkStart w:id="368" w:name="_ENREF_323"/>
      <w:r w:rsidRPr="00A44487">
        <w:rPr>
          <w:rFonts w:ascii="Calibri" w:hAnsi="Calibri"/>
          <w:noProof/>
          <w:lang w:val="en-GB"/>
        </w:rPr>
        <w:t>[323] J. Połtowicz, J. Haber, J. Mol. Catal. A: Chem., 220 (2004) 43-51.</w:t>
      </w:r>
      <w:bookmarkEnd w:id="368"/>
    </w:p>
    <w:p w14:paraId="77E66ECA" w14:textId="77777777" w:rsidR="00DF4BD7" w:rsidRPr="00A44487" w:rsidRDefault="00DF4BD7" w:rsidP="00DF4BD7">
      <w:pPr>
        <w:spacing w:after="0" w:line="240" w:lineRule="auto"/>
        <w:rPr>
          <w:rFonts w:ascii="Calibri" w:hAnsi="Calibri"/>
          <w:noProof/>
          <w:lang w:val="en-GB"/>
        </w:rPr>
      </w:pPr>
      <w:bookmarkStart w:id="369" w:name="_ENREF_324"/>
      <w:r w:rsidRPr="00581AD4">
        <w:rPr>
          <w:rFonts w:ascii="Calibri" w:hAnsi="Calibri"/>
          <w:noProof/>
        </w:rPr>
        <w:t xml:space="preserve">[324] J. Haber, K. Pamin, J. Połtowicz, J. Mol. </w:t>
      </w:r>
      <w:r w:rsidRPr="00A44487">
        <w:rPr>
          <w:rFonts w:ascii="Calibri" w:hAnsi="Calibri"/>
          <w:noProof/>
          <w:lang w:val="en-GB"/>
        </w:rPr>
        <w:t>Catal. A: Chem., 224 (2004) 153-159.</w:t>
      </w:r>
      <w:bookmarkEnd w:id="369"/>
    </w:p>
    <w:p w14:paraId="3A13A87C" w14:textId="77777777" w:rsidR="00DF4BD7" w:rsidRPr="00A44487" w:rsidRDefault="00DF4BD7" w:rsidP="00DF4BD7">
      <w:pPr>
        <w:spacing w:after="0" w:line="240" w:lineRule="auto"/>
        <w:rPr>
          <w:rFonts w:ascii="Calibri" w:hAnsi="Calibri"/>
          <w:noProof/>
          <w:lang w:val="en-GB"/>
        </w:rPr>
      </w:pPr>
      <w:bookmarkStart w:id="370" w:name="_ENREF_325"/>
      <w:r w:rsidRPr="00A44487">
        <w:rPr>
          <w:rFonts w:ascii="Calibri" w:hAnsi="Calibri"/>
          <w:noProof/>
          <w:lang w:val="en-GB"/>
        </w:rPr>
        <w:t>[325] R. Naik, P. Joshi, S. Umbarkar, R.K. Deshpande, Catal. Commun., 6 (2005) 125-129.</w:t>
      </w:r>
      <w:bookmarkEnd w:id="370"/>
    </w:p>
    <w:p w14:paraId="17CCA728" w14:textId="77777777" w:rsidR="00DF4BD7" w:rsidRPr="00A44487" w:rsidRDefault="00DF4BD7" w:rsidP="00DF4BD7">
      <w:pPr>
        <w:spacing w:after="0" w:line="240" w:lineRule="auto"/>
        <w:rPr>
          <w:rFonts w:ascii="Calibri" w:hAnsi="Calibri"/>
          <w:noProof/>
          <w:lang w:val="en-GB"/>
        </w:rPr>
      </w:pPr>
      <w:bookmarkStart w:id="371" w:name="_ENREF_326"/>
      <w:r w:rsidRPr="00A44487">
        <w:rPr>
          <w:rFonts w:ascii="Calibri" w:hAnsi="Calibri"/>
          <w:noProof/>
          <w:lang w:val="en-GB"/>
        </w:rPr>
        <w:t>[326] V. Mirkhani, S. Tangestaninejad, M. Moghadam, B. Yadollahi, J. Chem. Res., (2000) 515-517.</w:t>
      </w:r>
      <w:bookmarkEnd w:id="371"/>
    </w:p>
    <w:p w14:paraId="170469FD" w14:textId="77777777" w:rsidR="00DF4BD7" w:rsidRPr="00A44487" w:rsidRDefault="00DF4BD7" w:rsidP="00DF4BD7">
      <w:pPr>
        <w:spacing w:after="0" w:line="240" w:lineRule="auto"/>
        <w:rPr>
          <w:rFonts w:ascii="Calibri" w:hAnsi="Calibri"/>
          <w:noProof/>
          <w:lang w:val="en-GB"/>
        </w:rPr>
      </w:pPr>
      <w:bookmarkStart w:id="372" w:name="_ENREF_327"/>
      <w:r w:rsidRPr="00A44487">
        <w:rPr>
          <w:rFonts w:ascii="Calibri" w:hAnsi="Calibri"/>
          <w:noProof/>
          <w:lang w:val="en-GB"/>
        </w:rPr>
        <w:t>[327] D.E. De Vos, P.A. Jacobs, Catal. Today, 57 (2000) 105-114.</w:t>
      </w:r>
      <w:bookmarkEnd w:id="372"/>
    </w:p>
    <w:p w14:paraId="2B915896" w14:textId="77777777" w:rsidR="00DF4BD7" w:rsidRPr="00A44487" w:rsidRDefault="00DF4BD7" w:rsidP="00DF4BD7">
      <w:pPr>
        <w:spacing w:after="0" w:line="240" w:lineRule="auto"/>
        <w:rPr>
          <w:rFonts w:ascii="Calibri" w:hAnsi="Calibri"/>
          <w:noProof/>
          <w:lang w:val="en-GB"/>
        </w:rPr>
      </w:pPr>
      <w:bookmarkStart w:id="373" w:name="_ENREF_328"/>
      <w:r w:rsidRPr="00A44487">
        <w:rPr>
          <w:rFonts w:ascii="Calibri" w:hAnsi="Calibri"/>
          <w:noProof/>
          <w:lang w:val="en-GB"/>
        </w:rPr>
        <w:t>[328] E.P. Talsi, R.V. Ottenbacher, K.P. Bryliakov, J. Organomet. Chem., 793 (2015) 102-107.</w:t>
      </w:r>
      <w:bookmarkEnd w:id="373"/>
    </w:p>
    <w:p w14:paraId="1205BA5B" w14:textId="77777777" w:rsidR="00DF4BD7" w:rsidRPr="00A44487" w:rsidRDefault="00DF4BD7" w:rsidP="00DF4BD7">
      <w:pPr>
        <w:spacing w:after="0" w:line="240" w:lineRule="auto"/>
        <w:rPr>
          <w:rFonts w:ascii="Calibri" w:hAnsi="Calibri"/>
          <w:noProof/>
          <w:lang w:val="en-GB"/>
        </w:rPr>
      </w:pPr>
      <w:bookmarkStart w:id="374" w:name="_ENREF_329"/>
      <w:r w:rsidRPr="00A44487">
        <w:rPr>
          <w:rFonts w:ascii="Calibri" w:hAnsi="Calibri"/>
          <w:noProof/>
          <w:lang w:val="en-GB"/>
        </w:rPr>
        <w:t>[329] D. Habibi, A.R. Faraji, Appl. Surf. Sci., 276 (2013) 487-496.</w:t>
      </w:r>
      <w:bookmarkEnd w:id="374"/>
    </w:p>
    <w:p w14:paraId="06F67707" w14:textId="77777777" w:rsidR="00DF4BD7" w:rsidRPr="00A44487" w:rsidRDefault="00DF4BD7" w:rsidP="00DF4BD7">
      <w:pPr>
        <w:spacing w:after="0" w:line="240" w:lineRule="auto"/>
        <w:rPr>
          <w:rFonts w:ascii="Calibri" w:hAnsi="Calibri"/>
          <w:noProof/>
          <w:lang w:val="en-GB"/>
        </w:rPr>
      </w:pPr>
      <w:bookmarkStart w:id="375" w:name="_ENREF_330"/>
      <w:r w:rsidRPr="00A44487">
        <w:rPr>
          <w:rFonts w:ascii="Calibri" w:hAnsi="Calibri"/>
          <w:noProof/>
          <w:lang w:val="en-GB"/>
        </w:rPr>
        <w:t>[330] S. Fischer, J. Schmidt, P. Strauch, A. Thomas, Angew. Chem. Int. Ed., 52 (2013) 12174-12178.</w:t>
      </w:r>
      <w:bookmarkEnd w:id="375"/>
    </w:p>
    <w:p w14:paraId="2E809C49" w14:textId="77777777" w:rsidR="00DF4BD7" w:rsidRPr="00A44487" w:rsidRDefault="00DF4BD7" w:rsidP="00DF4BD7">
      <w:pPr>
        <w:spacing w:after="0" w:line="240" w:lineRule="auto"/>
        <w:rPr>
          <w:rFonts w:ascii="Calibri" w:hAnsi="Calibri"/>
          <w:noProof/>
          <w:lang w:val="en-GB"/>
        </w:rPr>
      </w:pPr>
      <w:bookmarkStart w:id="376" w:name="_ENREF_331"/>
      <w:r w:rsidRPr="00A44487">
        <w:rPr>
          <w:rFonts w:ascii="Calibri" w:hAnsi="Calibri"/>
          <w:noProof/>
          <w:lang w:val="en-GB"/>
        </w:rPr>
        <w:t>[331] S. Muratsugu, Z. Weng, M. Tada, ACS Catal., 3 (2013) 2020-2030.</w:t>
      </w:r>
      <w:bookmarkEnd w:id="376"/>
    </w:p>
    <w:p w14:paraId="4D752277" w14:textId="77777777" w:rsidR="00DF4BD7" w:rsidRPr="00A44487" w:rsidRDefault="00DF4BD7" w:rsidP="00DF4BD7">
      <w:pPr>
        <w:spacing w:after="0" w:line="240" w:lineRule="auto"/>
        <w:rPr>
          <w:rFonts w:ascii="Calibri" w:hAnsi="Calibri"/>
          <w:noProof/>
          <w:lang w:val="en-GB"/>
        </w:rPr>
      </w:pPr>
      <w:bookmarkStart w:id="377" w:name="_ENREF_332"/>
      <w:r w:rsidRPr="00A44487">
        <w:rPr>
          <w:rFonts w:ascii="Calibri" w:hAnsi="Calibri"/>
          <w:noProof/>
          <w:lang w:val="en-GB"/>
        </w:rPr>
        <w:t>[332] S.T. Castaman, S. Nakagaki, R.R. Ribeiro, K.J. Ciuffi, S.M. Drechsel, J. Mol. Catal. A: Chem., 300 (2009) 89-97.</w:t>
      </w:r>
      <w:bookmarkEnd w:id="377"/>
    </w:p>
    <w:p w14:paraId="2D82BABA" w14:textId="77777777" w:rsidR="00DF4BD7" w:rsidRPr="00A44487" w:rsidRDefault="00DF4BD7" w:rsidP="00DF4BD7">
      <w:pPr>
        <w:spacing w:after="0" w:line="240" w:lineRule="auto"/>
        <w:rPr>
          <w:rFonts w:ascii="Calibri" w:hAnsi="Calibri"/>
          <w:noProof/>
          <w:lang w:val="en-GB"/>
        </w:rPr>
      </w:pPr>
      <w:bookmarkStart w:id="378" w:name="_ENREF_333"/>
      <w:r w:rsidRPr="00A44487">
        <w:rPr>
          <w:rFonts w:ascii="Calibri" w:hAnsi="Calibri"/>
          <w:noProof/>
          <w:lang w:val="en-GB"/>
        </w:rPr>
        <w:t>[333] J. Brinksma, L. Schmieder, G. van Vliet, R. Boaron, R. Hage, D.E. De Vos, P.L. Alsters, B.L. Feringa, Tetrahedron Lett., 43 (2002) 2619-2622.</w:t>
      </w:r>
      <w:bookmarkEnd w:id="378"/>
    </w:p>
    <w:p w14:paraId="74D82DB8" w14:textId="77777777" w:rsidR="00DF4BD7" w:rsidRPr="00A44487" w:rsidRDefault="00DF4BD7" w:rsidP="00DF4BD7">
      <w:pPr>
        <w:spacing w:after="0" w:line="240" w:lineRule="auto"/>
        <w:rPr>
          <w:rFonts w:ascii="Calibri" w:hAnsi="Calibri"/>
          <w:noProof/>
          <w:lang w:val="en-GB"/>
        </w:rPr>
      </w:pPr>
      <w:bookmarkStart w:id="379" w:name="_ENREF_334"/>
      <w:r w:rsidRPr="00A44487">
        <w:rPr>
          <w:rFonts w:ascii="Calibri" w:hAnsi="Calibri"/>
          <w:noProof/>
          <w:lang w:val="en-GB"/>
        </w:rPr>
        <w:t>[334] D.E. De Vos, T. Bein, J. Organomet. Chem., 520 (1996) 195-200.</w:t>
      </w:r>
      <w:bookmarkEnd w:id="379"/>
    </w:p>
    <w:p w14:paraId="65989C73" w14:textId="77777777" w:rsidR="00DF4BD7" w:rsidRPr="00A44487" w:rsidRDefault="00DF4BD7" w:rsidP="00DF4BD7">
      <w:pPr>
        <w:spacing w:after="0" w:line="240" w:lineRule="auto"/>
        <w:rPr>
          <w:rFonts w:ascii="Calibri" w:hAnsi="Calibri"/>
          <w:noProof/>
          <w:lang w:val="en-GB"/>
        </w:rPr>
      </w:pPr>
      <w:bookmarkStart w:id="380" w:name="_ENREF_335"/>
      <w:r w:rsidRPr="00A44487">
        <w:rPr>
          <w:rFonts w:ascii="Calibri" w:hAnsi="Calibri"/>
          <w:noProof/>
          <w:lang w:val="en-GB"/>
        </w:rPr>
        <w:t>[335] N.J. Schoenfeldt, J.M. Notestein, ACS Catal., 1 (2011) 1691-1701.</w:t>
      </w:r>
      <w:bookmarkEnd w:id="380"/>
    </w:p>
    <w:p w14:paraId="44E305E2" w14:textId="77777777" w:rsidR="00DF4BD7" w:rsidRPr="00A44487" w:rsidRDefault="00DF4BD7" w:rsidP="00DF4BD7">
      <w:pPr>
        <w:spacing w:after="0" w:line="240" w:lineRule="auto"/>
        <w:rPr>
          <w:rFonts w:ascii="Calibri" w:hAnsi="Calibri"/>
          <w:noProof/>
          <w:lang w:val="en-GB"/>
        </w:rPr>
      </w:pPr>
      <w:bookmarkStart w:id="381" w:name="_ENREF_336"/>
      <w:r w:rsidRPr="00A44487">
        <w:rPr>
          <w:rFonts w:ascii="Calibri" w:hAnsi="Calibri"/>
          <w:noProof/>
          <w:lang w:val="en-GB"/>
        </w:rPr>
        <w:t>[336] P.A.A. Ignacio-de Leon, C.A. Contreras, N.E. Thornburg, A.B. Thompson, J.M. Notestein, Appl. Catal., A, 511 (2016) 78-86.</w:t>
      </w:r>
      <w:bookmarkEnd w:id="381"/>
    </w:p>
    <w:p w14:paraId="336F724D" w14:textId="77777777" w:rsidR="00DF4BD7" w:rsidRPr="00A44487" w:rsidRDefault="00DF4BD7" w:rsidP="00DF4BD7">
      <w:pPr>
        <w:spacing w:after="0" w:line="240" w:lineRule="auto"/>
        <w:rPr>
          <w:rFonts w:ascii="Calibri" w:hAnsi="Calibri"/>
          <w:noProof/>
          <w:lang w:val="en-GB"/>
        </w:rPr>
      </w:pPr>
      <w:bookmarkStart w:id="382" w:name="_ENREF_337"/>
      <w:r w:rsidRPr="00A44487">
        <w:rPr>
          <w:rFonts w:ascii="Calibri" w:hAnsi="Calibri"/>
          <w:noProof/>
          <w:lang w:val="en-GB"/>
        </w:rPr>
        <w:t>[337] N.J. Schoenfeldt, A.W. Korinda, J.M. Notestein, Chem. Commun., 46 (2010) 1640-1642.</w:t>
      </w:r>
      <w:bookmarkEnd w:id="382"/>
    </w:p>
    <w:p w14:paraId="4708D165" w14:textId="77777777" w:rsidR="00DF4BD7" w:rsidRPr="00A44487" w:rsidRDefault="00DF4BD7" w:rsidP="00DF4BD7">
      <w:pPr>
        <w:spacing w:after="0" w:line="240" w:lineRule="auto"/>
        <w:rPr>
          <w:rFonts w:ascii="Calibri" w:hAnsi="Calibri"/>
          <w:noProof/>
          <w:lang w:val="en-GB"/>
        </w:rPr>
      </w:pPr>
      <w:bookmarkStart w:id="383" w:name="_ENREF_338"/>
      <w:r w:rsidRPr="00A44487">
        <w:rPr>
          <w:rFonts w:ascii="Calibri" w:hAnsi="Calibri"/>
          <w:noProof/>
          <w:lang w:val="en-GB"/>
        </w:rPr>
        <w:t>[338] N.J. Schoenfeldt, Z. Ni, A.W. Korinda, R.J. Meyer, J.M. Notestein, J. Am. Chem. Soc., 133 (2011) 18684-18695.</w:t>
      </w:r>
      <w:bookmarkEnd w:id="383"/>
    </w:p>
    <w:p w14:paraId="735A5A05" w14:textId="77777777" w:rsidR="00DF4BD7" w:rsidRPr="00A44487" w:rsidRDefault="00DF4BD7" w:rsidP="00DF4BD7">
      <w:pPr>
        <w:spacing w:after="0" w:line="240" w:lineRule="auto"/>
        <w:rPr>
          <w:rFonts w:ascii="Calibri" w:hAnsi="Calibri"/>
          <w:noProof/>
          <w:lang w:val="en-GB"/>
        </w:rPr>
      </w:pPr>
      <w:bookmarkStart w:id="384" w:name="_ENREF_339"/>
      <w:r w:rsidRPr="00A44487">
        <w:rPr>
          <w:rFonts w:ascii="Calibri" w:hAnsi="Calibri"/>
          <w:noProof/>
          <w:lang w:val="en-GB"/>
        </w:rPr>
        <w:t>[339] K.R. Bjorkman, N.J. Schoenfeldt, J.M. Notestein, L.J. Broadbelt, J. Catal., 291 (2012) 17-25.</w:t>
      </w:r>
      <w:bookmarkEnd w:id="384"/>
    </w:p>
    <w:p w14:paraId="62AA811F" w14:textId="77777777" w:rsidR="00DF4BD7" w:rsidRPr="00A44487" w:rsidRDefault="00DF4BD7" w:rsidP="00DF4BD7">
      <w:pPr>
        <w:spacing w:after="0" w:line="240" w:lineRule="auto"/>
        <w:rPr>
          <w:rFonts w:ascii="Calibri" w:hAnsi="Calibri"/>
          <w:noProof/>
          <w:lang w:val="en-GB"/>
        </w:rPr>
      </w:pPr>
      <w:bookmarkStart w:id="385" w:name="_ENREF_340"/>
      <w:r w:rsidRPr="00A44487">
        <w:rPr>
          <w:rFonts w:ascii="Calibri" w:hAnsi="Calibri"/>
          <w:noProof/>
          <w:lang w:val="en-GB"/>
        </w:rPr>
        <w:t>[340] Z. Mao, M. Song, Y. Zhong, H. Xu, L. Zhang, Chem. Eng. J., 240 (2014) 116-123.</w:t>
      </w:r>
      <w:bookmarkEnd w:id="385"/>
    </w:p>
    <w:p w14:paraId="22D21291" w14:textId="77777777" w:rsidR="00DF4BD7" w:rsidRPr="00A44487" w:rsidRDefault="00DF4BD7" w:rsidP="00DF4BD7">
      <w:pPr>
        <w:spacing w:after="0" w:line="240" w:lineRule="auto"/>
        <w:rPr>
          <w:rFonts w:ascii="Calibri" w:hAnsi="Calibri"/>
          <w:noProof/>
          <w:lang w:val="en-GB"/>
        </w:rPr>
      </w:pPr>
      <w:bookmarkStart w:id="386" w:name="_ENREF_341"/>
      <w:r w:rsidRPr="00A44487">
        <w:rPr>
          <w:rFonts w:ascii="Calibri" w:hAnsi="Calibri"/>
          <w:noProof/>
          <w:lang w:val="en-GB"/>
        </w:rPr>
        <w:t>[341] A. Serafimidou, A. Stamatis, M. Louloudi, Catal. Commun., 9 (2008) 35-39.</w:t>
      </w:r>
      <w:bookmarkEnd w:id="386"/>
    </w:p>
    <w:p w14:paraId="3101A528" w14:textId="77777777" w:rsidR="00DF4BD7" w:rsidRPr="00A44487" w:rsidRDefault="00DF4BD7" w:rsidP="00DF4BD7">
      <w:pPr>
        <w:spacing w:after="0" w:line="240" w:lineRule="auto"/>
        <w:rPr>
          <w:rFonts w:ascii="Calibri" w:hAnsi="Calibri"/>
          <w:noProof/>
          <w:lang w:val="en-GB"/>
        </w:rPr>
      </w:pPr>
      <w:bookmarkStart w:id="387" w:name="_ENREF_342"/>
      <w:r w:rsidRPr="00A44487">
        <w:rPr>
          <w:rFonts w:ascii="Calibri" w:hAnsi="Calibri"/>
          <w:noProof/>
          <w:lang w:val="en-GB"/>
        </w:rPr>
        <w:t>[342] M. Ghorbanloo, H.H. Monfared, C. Janiak, J. Mol. Catal. A: Chem., 345 (2011) 12-20.</w:t>
      </w:r>
      <w:bookmarkEnd w:id="387"/>
    </w:p>
    <w:p w14:paraId="087E1A6E" w14:textId="77777777" w:rsidR="00DF4BD7" w:rsidRPr="00A44487" w:rsidRDefault="00DF4BD7" w:rsidP="00DF4BD7">
      <w:pPr>
        <w:spacing w:after="0" w:line="240" w:lineRule="auto"/>
        <w:rPr>
          <w:rFonts w:ascii="Calibri" w:hAnsi="Calibri"/>
          <w:noProof/>
          <w:lang w:val="en-GB"/>
        </w:rPr>
      </w:pPr>
      <w:bookmarkStart w:id="388" w:name="_ENREF_343"/>
      <w:r w:rsidRPr="00A44487">
        <w:rPr>
          <w:rFonts w:ascii="Calibri" w:hAnsi="Calibri"/>
          <w:noProof/>
          <w:lang w:val="en-GB"/>
        </w:rPr>
        <w:t>[343] T.A. Fernandes, C.D. Nunes, P.D. Vaz, M.J. Calhorda, P. Brandão, J. Rocha, I.S. Gonçalves, A.A. Valente, L.P. Ferreira, M. Godinho, P. Ferreira, Microporous Mesoporous Mater., 112 (2008) 14-25.</w:t>
      </w:r>
      <w:bookmarkEnd w:id="388"/>
    </w:p>
    <w:p w14:paraId="39A7D198" w14:textId="77777777" w:rsidR="00DF4BD7" w:rsidRPr="00A44487" w:rsidRDefault="00DF4BD7" w:rsidP="00DF4BD7">
      <w:pPr>
        <w:spacing w:after="0" w:line="240" w:lineRule="auto"/>
        <w:rPr>
          <w:rFonts w:ascii="Calibri" w:hAnsi="Calibri"/>
          <w:noProof/>
          <w:lang w:val="en-GB"/>
        </w:rPr>
      </w:pPr>
      <w:bookmarkStart w:id="389" w:name="_ENREF_344"/>
      <w:r w:rsidRPr="00A44487">
        <w:rPr>
          <w:rFonts w:ascii="Calibri" w:hAnsi="Calibri"/>
          <w:noProof/>
          <w:lang w:val="en-GB"/>
        </w:rPr>
        <w:t>[344] C. Vartzouma, E. Evaggellou, Y. Sanakis, N. Hadjiliadis, M. Louloudi, J. Mol. Catal. A: Chem., 263 (2007) 77-85.</w:t>
      </w:r>
      <w:bookmarkEnd w:id="389"/>
    </w:p>
    <w:p w14:paraId="2501647A" w14:textId="6CEFAEB7" w:rsidR="000559A8" w:rsidRPr="00A44487" w:rsidRDefault="00DF4BD7" w:rsidP="00246FEB">
      <w:pPr>
        <w:pStyle w:val="EndNoteBibliography"/>
        <w:spacing w:after="0"/>
        <w:rPr>
          <w:lang w:val="en-GB"/>
        </w:rPr>
      </w:pPr>
      <w:bookmarkStart w:id="390" w:name="_ENREF_345"/>
      <w:r w:rsidRPr="00A44487">
        <w:rPr>
          <w:lang w:val="en-GB"/>
        </w:rPr>
        <w:t>[345] M.J. Alcón, A. Corma, M. Iglesias, F. Sánchez, J. Mol. Catal. A: Chem., 194 (2003) 137-152.</w:t>
      </w:r>
      <w:bookmarkEnd w:id="390"/>
      <w:r w:rsidR="00FB1A4D" w:rsidRPr="00A44487">
        <w:rPr>
          <w:lang w:val="en-GB"/>
        </w:rPr>
        <w:br/>
        <w:t xml:space="preserve">[346] J. Cubillos, M. Vargas, J. Reyes, A. Villa, C. M. De Correa, </w:t>
      </w:r>
      <w:r w:rsidR="00FB1A4D" w:rsidRPr="00A44487">
        <w:rPr>
          <w:i/>
          <w:lang w:val="en-GB"/>
        </w:rPr>
        <w:t xml:space="preserve">Chirality </w:t>
      </w:r>
      <w:r w:rsidR="00FB1A4D" w:rsidRPr="00A44487">
        <w:rPr>
          <w:b/>
          <w:lang w:val="en-GB"/>
        </w:rPr>
        <w:t>2010</w:t>
      </w:r>
      <w:r w:rsidR="00FB1A4D" w:rsidRPr="00A44487">
        <w:rPr>
          <w:lang w:val="en-GB"/>
        </w:rPr>
        <w:t xml:space="preserve">, </w:t>
      </w:r>
      <w:r w:rsidR="00FB1A4D" w:rsidRPr="00A44487">
        <w:rPr>
          <w:i/>
          <w:lang w:val="en-GB"/>
        </w:rPr>
        <w:t>22</w:t>
      </w:r>
      <w:r w:rsidR="00FB1A4D" w:rsidRPr="00A44487">
        <w:rPr>
          <w:lang w:val="en-GB"/>
        </w:rPr>
        <w:t>, 403-410.</w:t>
      </w:r>
      <w:r w:rsidR="000559A8" w:rsidRPr="00A44487">
        <w:rPr>
          <w:lang w:val="en-GB"/>
        </w:rPr>
        <w:fldChar w:fldCharType="end"/>
      </w:r>
    </w:p>
    <w:sectPr w:rsidR="000559A8" w:rsidRPr="00A44487" w:rsidSect="00EB4C34">
      <w:footerReference w:type="default" r:id="rId121"/>
      <w:pgSz w:w="11906" w:h="16838"/>
      <w:pgMar w:top="1418" w:right="851"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x00124648" w:date="2018-12-20T11:41:00Z" w:initials="x">
    <w:p w14:paraId="20DB34C5" w14:textId="14842390" w:rsidR="005B5959" w:rsidRDefault="005B5959">
      <w:pPr>
        <w:pStyle w:val="CommentText"/>
      </w:pPr>
      <w:r>
        <w:rPr>
          <w:rStyle w:val="CommentReference"/>
        </w:rPr>
        <w:annotationRef/>
      </w:r>
    </w:p>
  </w:comment>
  <w:comment w:id="7" w:author="x00124648" w:date="2018-12-20T11:41:00Z" w:initials="x">
    <w:p w14:paraId="2C55156B" w14:textId="572375FF" w:rsidR="005B5959" w:rsidRDefault="005B5959">
      <w:pPr>
        <w:pStyle w:val="CommentText"/>
      </w:pPr>
      <w:r>
        <w:rPr>
          <w:rStyle w:val="CommentReference"/>
        </w:rPr>
        <w:annotationRef/>
      </w:r>
    </w:p>
  </w:comment>
  <w:comment w:id="10" w:author="x00124648" w:date="2018-12-20T11:41:00Z" w:initials="x">
    <w:p w14:paraId="0672A676" w14:textId="7768A2C7" w:rsidR="005B5959" w:rsidRDefault="005B595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DB34C5" w15:done="0"/>
  <w15:commentEx w15:paraId="2C55156B" w15:done="0"/>
  <w15:commentEx w15:paraId="0672A6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DB34C5" w16cid:durableId="1FC61316"/>
  <w16cid:commentId w16cid:paraId="2C55156B" w16cid:durableId="1FC61317"/>
  <w16cid:commentId w16cid:paraId="0672A676" w16cid:durableId="1FC613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5A78B" w14:textId="77777777" w:rsidR="00C0292F" w:rsidRDefault="00C0292F" w:rsidP="0031156D">
      <w:pPr>
        <w:spacing w:after="0" w:line="240" w:lineRule="auto"/>
      </w:pPr>
      <w:r>
        <w:separator/>
      </w:r>
    </w:p>
  </w:endnote>
  <w:endnote w:type="continuationSeparator" w:id="0">
    <w:p w14:paraId="20B9DB4D" w14:textId="77777777" w:rsidR="00C0292F" w:rsidRDefault="00C0292F" w:rsidP="00311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altName w:val="Calibri"/>
    <w:panose1 w:val="020B0604020202020204"/>
    <w:charset w:val="EE"/>
    <w:family w:val="swiss"/>
    <w:pitch w:val="variable"/>
    <w:sig w:usb0="E10022FF" w:usb1="C000E47F" w:usb2="00000029" w:usb3="00000000" w:csb0="000001DF" w:csb1="00000000"/>
  </w:font>
  <w:font w:name="AdvOT2e364b11">
    <w:panose1 w:val="020B0604020202020204"/>
    <w:charset w:val="00"/>
    <w:family w:val="roman"/>
    <w:notTrueType/>
    <w:pitch w:val="default"/>
    <w:sig w:usb0="00000003" w:usb1="00000000" w:usb2="00000000" w:usb3="00000000" w:csb0="00000001" w:csb1="00000000"/>
  </w:font>
  <w:font w:name="AdvMYR4">
    <w:altName w:val="MS Mincho"/>
    <w:panose1 w:val="020B0604020202020204"/>
    <w:charset w:val="80"/>
    <w:family w:val="auto"/>
    <w:notTrueType/>
    <w:pitch w:val="default"/>
    <w:sig w:usb0="00000001" w:usb1="08070000" w:usb2="00000010" w:usb3="00000000" w:csb0="00020000" w:csb1="00000000"/>
  </w:font>
  <w:font w:name="AdvTTR">
    <w:panose1 w:val="020B0604020202020204"/>
    <w:charset w:val="00"/>
    <w:family w:val="auto"/>
    <w:notTrueType/>
    <w:pitch w:val="default"/>
    <w:sig w:usb0="00000003" w:usb1="00000000" w:usb2="00000000" w:usb3="00000000" w:csb0="00000001" w:csb1="00000000"/>
  </w:font>
  <w:font w:name="AdvGulliv-R">
    <w:altName w:val="MS Mincho"/>
    <w:panose1 w:val="020B0604020202020204"/>
    <w:charset w:val="80"/>
    <w:family w:val="auto"/>
    <w:notTrueType/>
    <w:pitch w:val="default"/>
    <w:sig w:usb0="00000003" w:usb1="08070000" w:usb2="00000010" w:usb3="00000000" w:csb0="00020001" w:csb1="00000000"/>
  </w:font>
  <w:font w:name="AdvEPSTIM">
    <w:altName w:val="MS Mincho"/>
    <w:panose1 w:val="020B0604020202020204"/>
    <w:charset w:val="80"/>
    <w:family w:val="auto"/>
    <w:notTrueType/>
    <w:pitch w:val="default"/>
    <w:sig w:usb0="00000001" w:usb1="08070000" w:usb2="00000010" w:usb3="00000000" w:csb0="00020000" w:csb1="00000000"/>
  </w:font>
  <w:font w:name="AdvPTimes">
    <w:altName w:val="Times New Roman"/>
    <w:panose1 w:val="020B0604020202020204"/>
    <w:charset w:val="00"/>
    <w:family w:val="roman"/>
    <w:notTrueType/>
    <w:pitch w:val="default"/>
    <w:sig w:usb0="00000003" w:usb1="00000000" w:usb2="00000000" w:usb3="00000000" w:csb0="00000001" w:csb1="00000000"/>
  </w:font>
  <w:font w:name="AdvOT863180fb">
    <w:altName w:val="Times New Roman"/>
    <w:panose1 w:val="020B0604020202020204"/>
    <w:charset w:val="00"/>
    <w:family w:val="roman"/>
    <w:notTrueType/>
    <w:pitch w:val="default"/>
    <w:sig w:usb0="00000003" w:usb1="00000000" w:usb2="00000000" w:usb3="00000000" w:csb0="00000001" w:csb1="00000000"/>
  </w:font>
  <w:font w:name="AdvOTeaf1582f">
    <w:panose1 w:val="020B0604020202020204"/>
    <w:charset w:val="00"/>
    <w:family w:val="auto"/>
    <w:notTrueType/>
    <w:pitch w:val="default"/>
    <w:sig w:usb0="00000003" w:usb1="00000000" w:usb2="00000000" w:usb3="00000000" w:csb0="00000001"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AdvTTd3e3db0f">
    <w:altName w:val="Arial"/>
    <w:panose1 w:val="020B0604020202020204"/>
    <w:charset w:val="00"/>
    <w:family w:val="swiss"/>
    <w:notTrueType/>
    <w:pitch w:val="default"/>
    <w:sig w:usb0="00000003" w:usb1="00000000" w:usb2="00000000" w:usb3="00000000" w:csb0="00000001" w:csb1="00000000"/>
  </w:font>
  <w:font w:name="Times-Roman">
    <w:altName w:val="Times New Roman"/>
    <w:panose1 w:val="00000500000000020000"/>
    <w:charset w:val="00"/>
    <w:family w:val="roman"/>
    <w:notTrueType/>
    <w:pitch w:val="default"/>
    <w:sig w:usb0="00000003" w:usb1="00000000" w:usb2="00000000" w:usb3="00000000" w:csb0="00000001" w:csb1="00000000"/>
  </w:font>
  <w:font w:name="AdvTTd3e3db0f+fb">
    <w:panose1 w:val="020B0604020202020204"/>
    <w:charset w:val="EE"/>
    <w:family w:val="auto"/>
    <w:notTrueType/>
    <w:pitch w:val="default"/>
    <w:sig w:usb0="00000005" w:usb1="00000000" w:usb2="00000000" w:usb3="00000000" w:csb0="00000002" w:csb1="00000000"/>
  </w:font>
  <w:font w:name="AdvTT642417d2">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058657"/>
      <w:docPartObj>
        <w:docPartGallery w:val="Page Numbers (Bottom of Page)"/>
        <w:docPartUnique/>
      </w:docPartObj>
    </w:sdtPr>
    <w:sdtContent>
      <w:p w14:paraId="3E1980DE" w14:textId="37497133" w:rsidR="005B5959" w:rsidRDefault="005B5959" w:rsidP="00343F07">
        <w:pPr>
          <w:pStyle w:val="Footer"/>
          <w:jc w:val="right"/>
        </w:pPr>
        <w:r>
          <w:fldChar w:fldCharType="begin"/>
        </w:r>
        <w:r>
          <w:instrText>PAGE   \* MERGEFORMAT</w:instrText>
        </w:r>
        <w:r>
          <w:fldChar w:fldCharType="separate"/>
        </w:r>
        <w:r>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D479A" w14:textId="77777777" w:rsidR="00C0292F" w:rsidRDefault="00C0292F" w:rsidP="0031156D">
      <w:pPr>
        <w:spacing w:after="0" w:line="240" w:lineRule="auto"/>
      </w:pPr>
      <w:r>
        <w:separator/>
      </w:r>
    </w:p>
  </w:footnote>
  <w:footnote w:type="continuationSeparator" w:id="0">
    <w:p w14:paraId="3AF1569A" w14:textId="77777777" w:rsidR="00C0292F" w:rsidRDefault="00C0292F" w:rsidP="003115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1992"/>
    <w:multiLevelType w:val="multilevel"/>
    <w:tmpl w:val="397C9E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26A58F2"/>
    <w:multiLevelType w:val="hybridMultilevel"/>
    <w:tmpl w:val="D0B2DDB0"/>
    <w:lvl w:ilvl="0" w:tplc="0809000F">
      <w:start w:val="1"/>
      <w:numFmt w:val="decimal"/>
      <w:lvlText w:val="%1."/>
      <w:lvlJc w:val="left"/>
      <w:pPr>
        <w:ind w:left="720" w:hanging="360"/>
      </w:pPr>
      <w:rPr>
        <w:rFonts w:hint="default"/>
      </w:rPr>
    </w:lvl>
    <w:lvl w:ilvl="1" w:tplc="3E3CFCFA">
      <w:start w:val="1"/>
      <w:numFmt w:val="lowerLetter"/>
      <w:lvlText w:val="%2."/>
      <w:lvlJc w:val="left"/>
      <w:pPr>
        <w:ind w:left="1440" w:hanging="360"/>
      </w:pPr>
      <w:rPr>
        <w:lang w:val="en-G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95649"/>
    <w:multiLevelType w:val="hybridMultilevel"/>
    <w:tmpl w:val="3B6E3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52EE0"/>
    <w:multiLevelType w:val="multilevel"/>
    <w:tmpl w:val="EE525CA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2E3E2FE6"/>
    <w:multiLevelType w:val="hybridMultilevel"/>
    <w:tmpl w:val="B5BED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A52D62"/>
    <w:multiLevelType w:val="multilevel"/>
    <w:tmpl w:val="EE525CA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FAF0336"/>
    <w:multiLevelType w:val="hybridMultilevel"/>
    <w:tmpl w:val="C59C74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C1448"/>
    <w:multiLevelType w:val="hybridMultilevel"/>
    <w:tmpl w:val="D0B2DDB0"/>
    <w:lvl w:ilvl="0" w:tplc="0809000F">
      <w:start w:val="1"/>
      <w:numFmt w:val="decimal"/>
      <w:lvlText w:val="%1."/>
      <w:lvlJc w:val="left"/>
      <w:pPr>
        <w:ind w:left="720" w:hanging="360"/>
      </w:pPr>
      <w:rPr>
        <w:rFonts w:hint="default"/>
      </w:rPr>
    </w:lvl>
    <w:lvl w:ilvl="1" w:tplc="3E3CFCFA">
      <w:start w:val="1"/>
      <w:numFmt w:val="lowerLetter"/>
      <w:lvlText w:val="%2."/>
      <w:lvlJc w:val="left"/>
      <w:pPr>
        <w:ind w:left="1440" w:hanging="360"/>
      </w:pPr>
      <w:rPr>
        <w:lang w:val="en-G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39709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E32985"/>
    <w:multiLevelType w:val="hybridMultilevel"/>
    <w:tmpl w:val="80DA9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C4793E"/>
    <w:multiLevelType w:val="hybridMultilevel"/>
    <w:tmpl w:val="0BC25DF2"/>
    <w:lvl w:ilvl="0" w:tplc="82F0C91E">
      <w:start w:val="1"/>
      <w:numFmt w:val="decimal"/>
      <w:pStyle w:val="RSCR02References"/>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6D59BB"/>
    <w:multiLevelType w:val="multilevel"/>
    <w:tmpl w:val="EE525CA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42283763"/>
    <w:multiLevelType w:val="hybridMultilevel"/>
    <w:tmpl w:val="B4466A8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962F8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C202597"/>
    <w:multiLevelType w:val="hybridMultilevel"/>
    <w:tmpl w:val="8FCABE5C"/>
    <w:lvl w:ilvl="0" w:tplc="5A2802F4">
      <w:start w:val="1"/>
      <w:numFmt w:val="decimal"/>
      <w:lvlText w:val="%1."/>
      <w:lvlJc w:val="left"/>
      <w:pPr>
        <w:ind w:left="720" w:hanging="360"/>
      </w:pPr>
      <w:rPr>
        <w:rFonts w:hint="default"/>
        <w:i/>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7E5C0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B5C1D70"/>
    <w:multiLevelType w:val="hybridMultilevel"/>
    <w:tmpl w:val="1FF2F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C7140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4BE7029"/>
    <w:multiLevelType w:val="multilevel"/>
    <w:tmpl w:val="2AA6A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4EC5816"/>
    <w:multiLevelType w:val="hybridMultilevel"/>
    <w:tmpl w:val="FA1CA9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9B4476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D1A31DA"/>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F9D01B6"/>
    <w:multiLevelType w:val="hybridMultilevel"/>
    <w:tmpl w:val="4FD28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8"/>
  </w:num>
  <w:num w:numId="3">
    <w:abstractNumId w:val="1"/>
  </w:num>
  <w:num w:numId="4">
    <w:abstractNumId w:val="3"/>
  </w:num>
  <w:num w:numId="5">
    <w:abstractNumId w:val="5"/>
  </w:num>
  <w:num w:numId="6">
    <w:abstractNumId w:val="7"/>
  </w:num>
  <w:num w:numId="7">
    <w:abstractNumId w:val="11"/>
  </w:num>
  <w:num w:numId="8">
    <w:abstractNumId w:val="4"/>
  </w:num>
  <w:num w:numId="9">
    <w:abstractNumId w:val="2"/>
  </w:num>
  <w:num w:numId="10">
    <w:abstractNumId w:val="22"/>
  </w:num>
  <w:num w:numId="11">
    <w:abstractNumId w:val="14"/>
  </w:num>
  <w:num w:numId="12">
    <w:abstractNumId w:val="9"/>
  </w:num>
  <w:num w:numId="13">
    <w:abstractNumId w:val="6"/>
  </w:num>
  <w:num w:numId="14">
    <w:abstractNumId w:val="12"/>
  </w:num>
  <w:num w:numId="15">
    <w:abstractNumId w:val="0"/>
  </w:num>
  <w:num w:numId="16">
    <w:abstractNumId w:val="21"/>
  </w:num>
  <w:num w:numId="17">
    <w:abstractNumId w:val="0"/>
    <w:lvlOverride w:ilvl="0">
      <w:startOverride w:val="2"/>
    </w:lvlOverride>
    <w:lvlOverride w:ilvl="1">
      <w:startOverride w:val="1"/>
    </w:lvlOverride>
  </w:num>
  <w:num w:numId="18">
    <w:abstractNumId w:val="8"/>
  </w:num>
  <w:num w:numId="19">
    <w:abstractNumId w:val="15"/>
  </w:num>
  <w:num w:numId="20">
    <w:abstractNumId w:val="20"/>
  </w:num>
  <w:num w:numId="21">
    <w:abstractNumId w:val="13"/>
  </w:num>
  <w:num w:numId="22">
    <w:abstractNumId w:val="17"/>
  </w:num>
  <w:num w:numId="23">
    <w:abstractNumId w:val="10"/>
  </w:num>
  <w:num w:numId="2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hideSpellingErrors/>
  <w:activeWritingStyle w:appName="MSWord" w:lang="pl-PL"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ordination Chemistry Re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Layout&gt;"/>
    <w:docVar w:name="EN.Libraries" w:val="&lt;Libraries&gt;&lt;item db-id=&quot;02sfdr0f3sxdpaezdxkvv2vb5stpvextep9x&quot;&gt;coord rev&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5&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6&lt;/item&gt;&lt;item&gt;347&lt;/item&gt;&lt;item&gt;348&lt;/item&gt;&lt;item&gt;349&lt;/item&gt;&lt;item&gt;350&lt;/item&gt;&lt;item&gt;351&lt;/item&gt;&lt;item&gt;352&lt;/item&gt;&lt;item&gt;353&lt;/item&gt;&lt;/record-ids&gt;&lt;/item&gt;&lt;/Libraries&gt;"/>
  </w:docVars>
  <w:rsids>
    <w:rsidRoot w:val="0038411B"/>
    <w:rsid w:val="0000050B"/>
    <w:rsid w:val="000005C2"/>
    <w:rsid w:val="00000A58"/>
    <w:rsid w:val="00000CF6"/>
    <w:rsid w:val="00001C2A"/>
    <w:rsid w:val="00002909"/>
    <w:rsid w:val="00002B01"/>
    <w:rsid w:val="00004043"/>
    <w:rsid w:val="00004494"/>
    <w:rsid w:val="00004858"/>
    <w:rsid w:val="00004AC2"/>
    <w:rsid w:val="00004B0F"/>
    <w:rsid w:val="00004E64"/>
    <w:rsid w:val="00005B94"/>
    <w:rsid w:val="00005BE2"/>
    <w:rsid w:val="00006758"/>
    <w:rsid w:val="00006AE3"/>
    <w:rsid w:val="00006CF9"/>
    <w:rsid w:val="00006D45"/>
    <w:rsid w:val="000070C2"/>
    <w:rsid w:val="000070FD"/>
    <w:rsid w:val="0000735D"/>
    <w:rsid w:val="00007481"/>
    <w:rsid w:val="00007676"/>
    <w:rsid w:val="00007A67"/>
    <w:rsid w:val="00010143"/>
    <w:rsid w:val="000115F7"/>
    <w:rsid w:val="00011973"/>
    <w:rsid w:val="00011BBF"/>
    <w:rsid w:val="00012198"/>
    <w:rsid w:val="00012B9E"/>
    <w:rsid w:val="00012E06"/>
    <w:rsid w:val="0001342A"/>
    <w:rsid w:val="00013E4D"/>
    <w:rsid w:val="000144B8"/>
    <w:rsid w:val="00014840"/>
    <w:rsid w:val="00014AAC"/>
    <w:rsid w:val="00014C60"/>
    <w:rsid w:val="0001501C"/>
    <w:rsid w:val="000152E9"/>
    <w:rsid w:val="000155A1"/>
    <w:rsid w:val="000156D1"/>
    <w:rsid w:val="00015D93"/>
    <w:rsid w:val="0001602E"/>
    <w:rsid w:val="00016259"/>
    <w:rsid w:val="00016776"/>
    <w:rsid w:val="000176F0"/>
    <w:rsid w:val="000177A2"/>
    <w:rsid w:val="00020256"/>
    <w:rsid w:val="000207FC"/>
    <w:rsid w:val="00020EAE"/>
    <w:rsid w:val="00021024"/>
    <w:rsid w:val="00021CFB"/>
    <w:rsid w:val="00021FE2"/>
    <w:rsid w:val="000225DA"/>
    <w:rsid w:val="00022636"/>
    <w:rsid w:val="0002276A"/>
    <w:rsid w:val="00022B5E"/>
    <w:rsid w:val="000230E3"/>
    <w:rsid w:val="000233B3"/>
    <w:rsid w:val="0002346E"/>
    <w:rsid w:val="00023A77"/>
    <w:rsid w:val="0002499D"/>
    <w:rsid w:val="00024D8B"/>
    <w:rsid w:val="00025689"/>
    <w:rsid w:val="00025FDA"/>
    <w:rsid w:val="00026AB0"/>
    <w:rsid w:val="00027611"/>
    <w:rsid w:val="00027DCD"/>
    <w:rsid w:val="00030084"/>
    <w:rsid w:val="0003039A"/>
    <w:rsid w:val="00030938"/>
    <w:rsid w:val="0003163A"/>
    <w:rsid w:val="00031AE3"/>
    <w:rsid w:val="00031D0C"/>
    <w:rsid w:val="000321D6"/>
    <w:rsid w:val="00032A21"/>
    <w:rsid w:val="00032BAC"/>
    <w:rsid w:val="00033651"/>
    <w:rsid w:val="000338E3"/>
    <w:rsid w:val="0003395C"/>
    <w:rsid w:val="00033BC7"/>
    <w:rsid w:val="0003413D"/>
    <w:rsid w:val="00034528"/>
    <w:rsid w:val="00034B90"/>
    <w:rsid w:val="000350D4"/>
    <w:rsid w:val="00035A4E"/>
    <w:rsid w:val="00035A8A"/>
    <w:rsid w:val="000362A3"/>
    <w:rsid w:val="00037122"/>
    <w:rsid w:val="0003762E"/>
    <w:rsid w:val="00037B30"/>
    <w:rsid w:val="00037FDA"/>
    <w:rsid w:val="0004024E"/>
    <w:rsid w:val="00040DDA"/>
    <w:rsid w:val="00041563"/>
    <w:rsid w:val="00041A2A"/>
    <w:rsid w:val="00042A33"/>
    <w:rsid w:val="00042E57"/>
    <w:rsid w:val="00043227"/>
    <w:rsid w:val="0004443F"/>
    <w:rsid w:val="000444E0"/>
    <w:rsid w:val="00045016"/>
    <w:rsid w:val="00045075"/>
    <w:rsid w:val="0004520A"/>
    <w:rsid w:val="000454CC"/>
    <w:rsid w:val="00045779"/>
    <w:rsid w:val="00045A9E"/>
    <w:rsid w:val="00045B4A"/>
    <w:rsid w:val="00046953"/>
    <w:rsid w:val="0004731A"/>
    <w:rsid w:val="00050051"/>
    <w:rsid w:val="00050321"/>
    <w:rsid w:val="000507E4"/>
    <w:rsid w:val="0005171C"/>
    <w:rsid w:val="00051DF0"/>
    <w:rsid w:val="0005208B"/>
    <w:rsid w:val="000537F9"/>
    <w:rsid w:val="00053FE9"/>
    <w:rsid w:val="00054216"/>
    <w:rsid w:val="0005451D"/>
    <w:rsid w:val="0005459F"/>
    <w:rsid w:val="000549D9"/>
    <w:rsid w:val="00054D68"/>
    <w:rsid w:val="000553B5"/>
    <w:rsid w:val="000559A8"/>
    <w:rsid w:val="00055C46"/>
    <w:rsid w:val="00055EDA"/>
    <w:rsid w:val="00055F22"/>
    <w:rsid w:val="00055F38"/>
    <w:rsid w:val="000563B0"/>
    <w:rsid w:val="00056AC1"/>
    <w:rsid w:val="00056BF2"/>
    <w:rsid w:val="00056F3C"/>
    <w:rsid w:val="00057101"/>
    <w:rsid w:val="00057AA8"/>
    <w:rsid w:val="00060709"/>
    <w:rsid w:val="0006088E"/>
    <w:rsid w:val="00061624"/>
    <w:rsid w:val="00061A2C"/>
    <w:rsid w:val="00062285"/>
    <w:rsid w:val="00062D65"/>
    <w:rsid w:val="00062F0B"/>
    <w:rsid w:val="0006325A"/>
    <w:rsid w:val="00064AFF"/>
    <w:rsid w:val="00065033"/>
    <w:rsid w:val="00065059"/>
    <w:rsid w:val="00065129"/>
    <w:rsid w:val="0006564A"/>
    <w:rsid w:val="0006574D"/>
    <w:rsid w:val="00065911"/>
    <w:rsid w:val="00065DC3"/>
    <w:rsid w:val="00066A7B"/>
    <w:rsid w:val="000670B0"/>
    <w:rsid w:val="0006712D"/>
    <w:rsid w:val="00067AF9"/>
    <w:rsid w:val="00067E1D"/>
    <w:rsid w:val="000703FD"/>
    <w:rsid w:val="00070622"/>
    <w:rsid w:val="00070BA9"/>
    <w:rsid w:val="00070C27"/>
    <w:rsid w:val="00070CC2"/>
    <w:rsid w:val="0007103C"/>
    <w:rsid w:val="000716D3"/>
    <w:rsid w:val="000719E7"/>
    <w:rsid w:val="00071AD7"/>
    <w:rsid w:val="00071D2C"/>
    <w:rsid w:val="00071E70"/>
    <w:rsid w:val="0007217A"/>
    <w:rsid w:val="00072A1A"/>
    <w:rsid w:val="00072CB8"/>
    <w:rsid w:val="000743CD"/>
    <w:rsid w:val="000746FE"/>
    <w:rsid w:val="00075513"/>
    <w:rsid w:val="000756A5"/>
    <w:rsid w:val="00075F1D"/>
    <w:rsid w:val="00076101"/>
    <w:rsid w:val="00076368"/>
    <w:rsid w:val="0007659E"/>
    <w:rsid w:val="00077F12"/>
    <w:rsid w:val="000809E9"/>
    <w:rsid w:val="00080FEC"/>
    <w:rsid w:val="000812F2"/>
    <w:rsid w:val="00081F81"/>
    <w:rsid w:val="000829AA"/>
    <w:rsid w:val="00082C09"/>
    <w:rsid w:val="00082F48"/>
    <w:rsid w:val="00083ABF"/>
    <w:rsid w:val="000845F7"/>
    <w:rsid w:val="00084637"/>
    <w:rsid w:val="000849C6"/>
    <w:rsid w:val="00084B17"/>
    <w:rsid w:val="000855DF"/>
    <w:rsid w:val="0008581F"/>
    <w:rsid w:val="00086337"/>
    <w:rsid w:val="000864E7"/>
    <w:rsid w:val="00086703"/>
    <w:rsid w:val="00086B10"/>
    <w:rsid w:val="00086F85"/>
    <w:rsid w:val="000876A4"/>
    <w:rsid w:val="00087885"/>
    <w:rsid w:val="000878A7"/>
    <w:rsid w:val="000903FF"/>
    <w:rsid w:val="00090965"/>
    <w:rsid w:val="0009124F"/>
    <w:rsid w:val="00091CF2"/>
    <w:rsid w:val="00091DC9"/>
    <w:rsid w:val="00091E16"/>
    <w:rsid w:val="0009203B"/>
    <w:rsid w:val="00092361"/>
    <w:rsid w:val="00092ACB"/>
    <w:rsid w:val="00092E31"/>
    <w:rsid w:val="00093050"/>
    <w:rsid w:val="0009350F"/>
    <w:rsid w:val="00094052"/>
    <w:rsid w:val="0009510E"/>
    <w:rsid w:val="00095F6E"/>
    <w:rsid w:val="00096516"/>
    <w:rsid w:val="00097484"/>
    <w:rsid w:val="0009789F"/>
    <w:rsid w:val="00097B7C"/>
    <w:rsid w:val="000A0358"/>
    <w:rsid w:val="000A041C"/>
    <w:rsid w:val="000A0709"/>
    <w:rsid w:val="000A0898"/>
    <w:rsid w:val="000A08A8"/>
    <w:rsid w:val="000A0ED5"/>
    <w:rsid w:val="000A14B5"/>
    <w:rsid w:val="000A1A7C"/>
    <w:rsid w:val="000A1B21"/>
    <w:rsid w:val="000A1D04"/>
    <w:rsid w:val="000A2AFA"/>
    <w:rsid w:val="000A2DB6"/>
    <w:rsid w:val="000A337B"/>
    <w:rsid w:val="000A40B2"/>
    <w:rsid w:val="000A4267"/>
    <w:rsid w:val="000A44A1"/>
    <w:rsid w:val="000A47A9"/>
    <w:rsid w:val="000A48CD"/>
    <w:rsid w:val="000A4B1C"/>
    <w:rsid w:val="000A4C29"/>
    <w:rsid w:val="000A5576"/>
    <w:rsid w:val="000A5ADF"/>
    <w:rsid w:val="000A5F72"/>
    <w:rsid w:val="000A6A30"/>
    <w:rsid w:val="000A6AA2"/>
    <w:rsid w:val="000A6B22"/>
    <w:rsid w:val="000A6F9B"/>
    <w:rsid w:val="000A7498"/>
    <w:rsid w:val="000A7708"/>
    <w:rsid w:val="000B00D7"/>
    <w:rsid w:val="000B014D"/>
    <w:rsid w:val="000B0C23"/>
    <w:rsid w:val="000B0DB4"/>
    <w:rsid w:val="000B1741"/>
    <w:rsid w:val="000B1B93"/>
    <w:rsid w:val="000B1C33"/>
    <w:rsid w:val="000B270E"/>
    <w:rsid w:val="000B2AC3"/>
    <w:rsid w:val="000B2ADF"/>
    <w:rsid w:val="000B2D84"/>
    <w:rsid w:val="000B33DF"/>
    <w:rsid w:val="000B36D8"/>
    <w:rsid w:val="000B4855"/>
    <w:rsid w:val="000B4B92"/>
    <w:rsid w:val="000B6CF5"/>
    <w:rsid w:val="000B7231"/>
    <w:rsid w:val="000B78F6"/>
    <w:rsid w:val="000C0995"/>
    <w:rsid w:val="000C0F01"/>
    <w:rsid w:val="000C103E"/>
    <w:rsid w:val="000C23B8"/>
    <w:rsid w:val="000C24A5"/>
    <w:rsid w:val="000C27EA"/>
    <w:rsid w:val="000C36E6"/>
    <w:rsid w:val="000C37A5"/>
    <w:rsid w:val="000C3805"/>
    <w:rsid w:val="000C3DA7"/>
    <w:rsid w:val="000C3F0B"/>
    <w:rsid w:val="000C43E0"/>
    <w:rsid w:val="000C451C"/>
    <w:rsid w:val="000C4A46"/>
    <w:rsid w:val="000C5207"/>
    <w:rsid w:val="000C5389"/>
    <w:rsid w:val="000C5840"/>
    <w:rsid w:val="000C6BFB"/>
    <w:rsid w:val="000C7A07"/>
    <w:rsid w:val="000C7AC6"/>
    <w:rsid w:val="000C7FAD"/>
    <w:rsid w:val="000D0325"/>
    <w:rsid w:val="000D03C8"/>
    <w:rsid w:val="000D0424"/>
    <w:rsid w:val="000D0AB8"/>
    <w:rsid w:val="000D0D30"/>
    <w:rsid w:val="000D0D93"/>
    <w:rsid w:val="000D0DDA"/>
    <w:rsid w:val="000D0DFF"/>
    <w:rsid w:val="000D0EB0"/>
    <w:rsid w:val="000D0EDB"/>
    <w:rsid w:val="000D1040"/>
    <w:rsid w:val="000D11BE"/>
    <w:rsid w:val="000D1C30"/>
    <w:rsid w:val="000D285F"/>
    <w:rsid w:val="000D3374"/>
    <w:rsid w:val="000D3EB3"/>
    <w:rsid w:val="000D420C"/>
    <w:rsid w:val="000D45E4"/>
    <w:rsid w:val="000D4657"/>
    <w:rsid w:val="000D4BD0"/>
    <w:rsid w:val="000D5AA0"/>
    <w:rsid w:val="000D6922"/>
    <w:rsid w:val="000D6A76"/>
    <w:rsid w:val="000D6A8C"/>
    <w:rsid w:val="000D6DA9"/>
    <w:rsid w:val="000D7209"/>
    <w:rsid w:val="000D73E5"/>
    <w:rsid w:val="000D7B52"/>
    <w:rsid w:val="000E02E8"/>
    <w:rsid w:val="000E07D4"/>
    <w:rsid w:val="000E0A5C"/>
    <w:rsid w:val="000E0CD8"/>
    <w:rsid w:val="000E1E63"/>
    <w:rsid w:val="000E1EE6"/>
    <w:rsid w:val="000E2329"/>
    <w:rsid w:val="000E2432"/>
    <w:rsid w:val="000E2651"/>
    <w:rsid w:val="000E2CEF"/>
    <w:rsid w:val="000E2EB3"/>
    <w:rsid w:val="000E318A"/>
    <w:rsid w:val="000E32C9"/>
    <w:rsid w:val="000E3ADB"/>
    <w:rsid w:val="000E3D27"/>
    <w:rsid w:val="000E41AC"/>
    <w:rsid w:val="000E432C"/>
    <w:rsid w:val="000E48CF"/>
    <w:rsid w:val="000E4C61"/>
    <w:rsid w:val="000E559F"/>
    <w:rsid w:val="000E56FA"/>
    <w:rsid w:val="000E58DD"/>
    <w:rsid w:val="000E5E7C"/>
    <w:rsid w:val="000E72BC"/>
    <w:rsid w:val="000E791E"/>
    <w:rsid w:val="000E7CAD"/>
    <w:rsid w:val="000E7E66"/>
    <w:rsid w:val="000F012F"/>
    <w:rsid w:val="000F027A"/>
    <w:rsid w:val="000F0B5F"/>
    <w:rsid w:val="000F0BAB"/>
    <w:rsid w:val="000F103C"/>
    <w:rsid w:val="000F1C67"/>
    <w:rsid w:val="000F26DA"/>
    <w:rsid w:val="000F2A94"/>
    <w:rsid w:val="000F2AB0"/>
    <w:rsid w:val="000F36C6"/>
    <w:rsid w:val="000F3879"/>
    <w:rsid w:val="000F3B46"/>
    <w:rsid w:val="000F3FDA"/>
    <w:rsid w:val="000F434D"/>
    <w:rsid w:val="000F45BD"/>
    <w:rsid w:val="000F4A75"/>
    <w:rsid w:val="000F51AA"/>
    <w:rsid w:val="000F530A"/>
    <w:rsid w:val="000F5ADC"/>
    <w:rsid w:val="000F5B38"/>
    <w:rsid w:val="000F6901"/>
    <w:rsid w:val="000F6FED"/>
    <w:rsid w:val="000F70A3"/>
    <w:rsid w:val="000F7EAC"/>
    <w:rsid w:val="00100243"/>
    <w:rsid w:val="001007D6"/>
    <w:rsid w:val="001009C5"/>
    <w:rsid w:val="00100EB3"/>
    <w:rsid w:val="0010108D"/>
    <w:rsid w:val="00101612"/>
    <w:rsid w:val="00101C1D"/>
    <w:rsid w:val="00101D8E"/>
    <w:rsid w:val="00102033"/>
    <w:rsid w:val="001032E7"/>
    <w:rsid w:val="0010333C"/>
    <w:rsid w:val="001040E8"/>
    <w:rsid w:val="00104242"/>
    <w:rsid w:val="001043DB"/>
    <w:rsid w:val="00104B3C"/>
    <w:rsid w:val="00104C89"/>
    <w:rsid w:val="00105063"/>
    <w:rsid w:val="001050A1"/>
    <w:rsid w:val="001061A8"/>
    <w:rsid w:val="0010750A"/>
    <w:rsid w:val="0010761F"/>
    <w:rsid w:val="001076FA"/>
    <w:rsid w:val="00107CB3"/>
    <w:rsid w:val="00110956"/>
    <w:rsid w:val="00110D66"/>
    <w:rsid w:val="00110E08"/>
    <w:rsid w:val="00112AFE"/>
    <w:rsid w:val="00112BC8"/>
    <w:rsid w:val="00112C26"/>
    <w:rsid w:val="00112C38"/>
    <w:rsid w:val="00112D92"/>
    <w:rsid w:val="00112FF6"/>
    <w:rsid w:val="00113CDA"/>
    <w:rsid w:val="00113EB9"/>
    <w:rsid w:val="0011432B"/>
    <w:rsid w:val="00115224"/>
    <w:rsid w:val="00115513"/>
    <w:rsid w:val="001158FE"/>
    <w:rsid w:val="001161A9"/>
    <w:rsid w:val="001163EC"/>
    <w:rsid w:val="0011664C"/>
    <w:rsid w:val="0011696C"/>
    <w:rsid w:val="001171EC"/>
    <w:rsid w:val="00117A98"/>
    <w:rsid w:val="0012055B"/>
    <w:rsid w:val="001209E8"/>
    <w:rsid w:val="001218F2"/>
    <w:rsid w:val="00121CD4"/>
    <w:rsid w:val="00121F50"/>
    <w:rsid w:val="00122345"/>
    <w:rsid w:val="001223CD"/>
    <w:rsid w:val="00122C35"/>
    <w:rsid w:val="001237FA"/>
    <w:rsid w:val="00123A5D"/>
    <w:rsid w:val="00123A7A"/>
    <w:rsid w:val="00124055"/>
    <w:rsid w:val="00124282"/>
    <w:rsid w:val="001242E4"/>
    <w:rsid w:val="0012472F"/>
    <w:rsid w:val="00124744"/>
    <w:rsid w:val="00124B43"/>
    <w:rsid w:val="00124DFF"/>
    <w:rsid w:val="001255BC"/>
    <w:rsid w:val="0012618C"/>
    <w:rsid w:val="001265B6"/>
    <w:rsid w:val="00127968"/>
    <w:rsid w:val="00127B3A"/>
    <w:rsid w:val="00127C25"/>
    <w:rsid w:val="0013035E"/>
    <w:rsid w:val="00130B40"/>
    <w:rsid w:val="00130C15"/>
    <w:rsid w:val="00130F51"/>
    <w:rsid w:val="001310FB"/>
    <w:rsid w:val="0013125B"/>
    <w:rsid w:val="001312B4"/>
    <w:rsid w:val="00132331"/>
    <w:rsid w:val="00133447"/>
    <w:rsid w:val="00133D18"/>
    <w:rsid w:val="00133F00"/>
    <w:rsid w:val="00134B45"/>
    <w:rsid w:val="00134E43"/>
    <w:rsid w:val="00135818"/>
    <w:rsid w:val="001358B1"/>
    <w:rsid w:val="001358F7"/>
    <w:rsid w:val="00135C05"/>
    <w:rsid w:val="00136EDB"/>
    <w:rsid w:val="0013719A"/>
    <w:rsid w:val="00140075"/>
    <w:rsid w:val="00140270"/>
    <w:rsid w:val="001405BB"/>
    <w:rsid w:val="00140D35"/>
    <w:rsid w:val="00140F1E"/>
    <w:rsid w:val="00140FEA"/>
    <w:rsid w:val="001412BE"/>
    <w:rsid w:val="00141907"/>
    <w:rsid w:val="0014261A"/>
    <w:rsid w:val="001427AC"/>
    <w:rsid w:val="00142991"/>
    <w:rsid w:val="00142F36"/>
    <w:rsid w:val="00143466"/>
    <w:rsid w:val="001443B1"/>
    <w:rsid w:val="001443BB"/>
    <w:rsid w:val="00144B35"/>
    <w:rsid w:val="0014540A"/>
    <w:rsid w:val="00145C21"/>
    <w:rsid w:val="00145C67"/>
    <w:rsid w:val="00145E8D"/>
    <w:rsid w:val="00145F69"/>
    <w:rsid w:val="0014618F"/>
    <w:rsid w:val="00146C01"/>
    <w:rsid w:val="00147283"/>
    <w:rsid w:val="001472BD"/>
    <w:rsid w:val="0014745D"/>
    <w:rsid w:val="00150440"/>
    <w:rsid w:val="00150693"/>
    <w:rsid w:val="0015108B"/>
    <w:rsid w:val="00151205"/>
    <w:rsid w:val="00151E49"/>
    <w:rsid w:val="00152B18"/>
    <w:rsid w:val="00152BB6"/>
    <w:rsid w:val="00153159"/>
    <w:rsid w:val="001534EC"/>
    <w:rsid w:val="00153BE2"/>
    <w:rsid w:val="00154600"/>
    <w:rsid w:val="0015469F"/>
    <w:rsid w:val="00155064"/>
    <w:rsid w:val="001550A4"/>
    <w:rsid w:val="00155174"/>
    <w:rsid w:val="001553BD"/>
    <w:rsid w:val="001556D6"/>
    <w:rsid w:val="0015621B"/>
    <w:rsid w:val="00156268"/>
    <w:rsid w:val="00156A96"/>
    <w:rsid w:val="00156C5E"/>
    <w:rsid w:val="00157E79"/>
    <w:rsid w:val="00160312"/>
    <w:rsid w:val="00160EDD"/>
    <w:rsid w:val="00161083"/>
    <w:rsid w:val="0016125F"/>
    <w:rsid w:val="001618D5"/>
    <w:rsid w:val="001622CB"/>
    <w:rsid w:val="001624C2"/>
    <w:rsid w:val="00162CF0"/>
    <w:rsid w:val="001630DE"/>
    <w:rsid w:val="001634F3"/>
    <w:rsid w:val="00164B11"/>
    <w:rsid w:val="00164BE3"/>
    <w:rsid w:val="00164F33"/>
    <w:rsid w:val="0016589F"/>
    <w:rsid w:val="001662C6"/>
    <w:rsid w:val="0016672B"/>
    <w:rsid w:val="00166E1C"/>
    <w:rsid w:val="00166FFE"/>
    <w:rsid w:val="001673FC"/>
    <w:rsid w:val="00167589"/>
    <w:rsid w:val="00167779"/>
    <w:rsid w:val="001678EE"/>
    <w:rsid w:val="00167902"/>
    <w:rsid w:val="00167F12"/>
    <w:rsid w:val="001702E9"/>
    <w:rsid w:val="00170BF7"/>
    <w:rsid w:val="00170C6C"/>
    <w:rsid w:val="001710DD"/>
    <w:rsid w:val="00171599"/>
    <w:rsid w:val="00171995"/>
    <w:rsid w:val="001719FA"/>
    <w:rsid w:val="00171D54"/>
    <w:rsid w:val="00171F97"/>
    <w:rsid w:val="001728F3"/>
    <w:rsid w:val="001730CE"/>
    <w:rsid w:val="001731B9"/>
    <w:rsid w:val="001733C9"/>
    <w:rsid w:val="00173908"/>
    <w:rsid w:val="00173963"/>
    <w:rsid w:val="00173B82"/>
    <w:rsid w:val="00174A7C"/>
    <w:rsid w:val="00174B9E"/>
    <w:rsid w:val="00174BE8"/>
    <w:rsid w:val="001753CA"/>
    <w:rsid w:val="00175B53"/>
    <w:rsid w:val="00175B6C"/>
    <w:rsid w:val="00176393"/>
    <w:rsid w:val="00176651"/>
    <w:rsid w:val="00176671"/>
    <w:rsid w:val="001771D5"/>
    <w:rsid w:val="00180396"/>
    <w:rsid w:val="00180A51"/>
    <w:rsid w:val="00181584"/>
    <w:rsid w:val="00181BEC"/>
    <w:rsid w:val="00181C03"/>
    <w:rsid w:val="00181E76"/>
    <w:rsid w:val="001822E2"/>
    <w:rsid w:val="00182495"/>
    <w:rsid w:val="00183143"/>
    <w:rsid w:val="001835CF"/>
    <w:rsid w:val="00183912"/>
    <w:rsid w:val="00183DEA"/>
    <w:rsid w:val="00183FDD"/>
    <w:rsid w:val="00184854"/>
    <w:rsid w:val="0018495A"/>
    <w:rsid w:val="00184BE4"/>
    <w:rsid w:val="00184D7F"/>
    <w:rsid w:val="001858DA"/>
    <w:rsid w:val="0018592D"/>
    <w:rsid w:val="00186211"/>
    <w:rsid w:val="00186B57"/>
    <w:rsid w:val="00186C8D"/>
    <w:rsid w:val="00187571"/>
    <w:rsid w:val="001901B9"/>
    <w:rsid w:val="00191019"/>
    <w:rsid w:val="00191458"/>
    <w:rsid w:val="00191ECA"/>
    <w:rsid w:val="00191FA2"/>
    <w:rsid w:val="00192198"/>
    <w:rsid w:val="00192DC1"/>
    <w:rsid w:val="00193324"/>
    <w:rsid w:val="00193742"/>
    <w:rsid w:val="00194198"/>
    <w:rsid w:val="00194B05"/>
    <w:rsid w:val="00194FAC"/>
    <w:rsid w:val="00195C01"/>
    <w:rsid w:val="00195EF9"/>
    <w:rsid w:val="00196129"/>
    <w:rsid w:val="001969C4"/>
    <w:rsid w:val="001972A8"/>
    <w:rsid w:val="0019742E"/>
    <w:rsid w:val="00197DF4"/>
    <w:rsid w:val="001A05A0"/>
    <w:rsid w:val="001A0CB7"/>
    <w:rsid w:val="001A1178"/>
    <w:rsid w:val="001A18C2"/>
    <w:rsid w:val="001A19AD"/>
    <w:rsid w:val="001A1FF2"/>
    <w:rsid w:val="001A2900"/>
    <w:rsid w:val="001A352B"/>
    <w:rsid w:val="001A3D57"/>
    <w:rsid w:val="001A416C"/>
    <w:rsid w:val="001A4C37"/>
    <w:rsid w:val="001A5C38"/>
    <w:rsid w:val="001A5F51"/>
    <w:rsid w:val="001A643B"/>
    <w:rsid w:val="001A6935"/>
    <w:rsid w:val="001A6AAC"/>
    <w:rsid w:val="001B0103"/>
    <w:rsid w:val="001B0616"/>
    <w:rsid w:val="001B1FAA"/>
    <w:rsid w:val="001B20AC"/>
    <w:rsid w:val="001B29D6"/>
    <w:rsid w:val="001B3AA2"/>
    <w:rsid w:val="001B3BCD"/>
    <w:rsid w:val="001B4443"/>
    <w:rsid w:val="001B508A"/>
    <w:rsid w:val="001B5225"/>
    <w:rsid w:val="001B549C"/>
    <w:rsid w:val="001B5605"/>
    <w:rsid w:val="001B6379"/>
    <w:rsid w:val="001B63E0"/>
    <w:rsid w:val="001B64C1"/>
    <w:rsid w:val="001B64D1"/>
    <w:rsid w:val="001B6565"/>
    <w:rsid w:val="001B6776"/>
    <w:rsid w:val="001B6BC6"/>
    <w:rsid w:val="001B6F13"/>
    <w:rsid w:val="001B6FCE"/>
    <w:rsid w:val="001B7181"/>
    <w:rsid w:val="001C0131"/>
    <w:rsid w:val="001C02C8"/>
    <w:rsid w:val="001C07FA"/>
    <w:rsid w:val="001C10C6"/>
    <w:rsid w:val="001C1169"/>
    <w:rsid w:val="001C1175"/>
    <w:rsid w:val="001C1879"/>
    <w:rsid w:val="001C1A38"/>
    <w:rsid w:val="001C2D52"/>
    <w:rsid w:val="001C31C7"/>
    <w:rsid w:val="001C3DBF"/>
    <w:rsid w:val="001C507F"/>
    <w:rsid w:val="001C67C7"/>
    <w:rsid w:val="001C696B"/>
    <w:rsid w:val="001C69F5"/>
    <w:rsid w:val="001C6C1D"/>
    <w:rsid w:val="001C7157"/>
    <w:rsid w:val="001C78D8"/>
    <w:rsid w:val="001D0040"/>
    <w:rsid w:val="001D04F1"/>
    <w:rsid w:val="001D06EE"/>
    <w:rsid w:val="001D0935"/>
    <w:rsid w:val="001D0F42"/>
    <w:rsid w:val="001D10B7"/>
    <w:rsid w:val="001D132A"/>
    <w:rsid w:val="001D18DA"/>
    <w:rsid w:val="001D1AF4"/>
    <w:rsid w:val="001D2FA6"/>
    <w:rsid w:val="001D3799"/>
    <w:rsid w:val="001D4418"/>
    <w:rsid w:val="001D524A"/>
    <w:rsid w:val="001D5686"/>
    <w:rsid w:val="001D5B17"/>
    <w:rsid w:val="001D60AA"/>
    <w:rsid w:val="001D681A"/>
    <w:rsid w:val="001D6D79"/>
    <w:rsid w:val="001D6EF7"/>
    <w:rsid w:val="001D7657"/>
    <w:rsid w:val="001D77F3"/>
    <w:rsid w:val="001E0410"/>
    <w:rsid w:val="001E0C4A"/>
    <w:rsid w:val="001E0D51"/>
    <w:rsid w:val="001E0F0D"/>
    <w:rsid w:val="001E19DC"/>
    <w:rsid w:val="001E20AB"/>
    <w:rsid w:val="001E24C3"/>
    <w:rsid w:val="001E28B3"/>
    <w:rsid w:val="001E31EF"/>
    <w:rsid w:val="001E3A28"/>
    <w:rsid w:val="001E3EC7"/>
    <w:rsid w:val="001E3F1F"/>
    <w:rsid w:val="001E4BED"/>
    <w:rsid w:val="001E58F6"/>
    <w:rsid w:val="001F009B"/>
    <w:rsid w:val="001F0EE9"/>
    <w:rsid w:val="001F145C"/>
    <w:rsid w:val="001F1932"/>
    <w:rsid w:val="001F20B6"/>
    <w:rsid w:val="001F2AB4"/>
    <w:rsid w:val="001F2DAB"/>
    <w:rsid w:val="001F2FDF"/>
    <w:rsid w:val="001F3648"/>
    <w:rsid w:val="001F3CAA"/>
    <w:rsid w:val="001F3FA0"/>
    <w:rsid w:val="001F4970"/>
    <w:rsid w:val="001F4D2B"/>
    <w:rsid w:val="001F4FA4"/>
    <w:rsid w:val="001F514B"/>
    <w:rsid w:val="001F53A4"/>
    <w:rsid w:val="001F560B"/>
    <w:rsid w:val="001F5970"/>
    <w:rsid w:val="001F5FE2"/>
    <w:rsid w:val="001F60B3"/>
    <w:rsid w:val="001F6177"/>
    <w:rsid w:val="001F6AA3"/>
    <w:rsid w:val="001F7255"/>
    <w:rsid w:val="001F7360"/>
    <w:rsid w:val="001F75F8"/>
    <w:rsid w:val="002001F1"/>
    <w:rsid w:val="0020076B"/>
    <w:rsid w:val="002015D3"/>
    <w:rsid w:val="00202B2A"/>
    <w:rsid w:val="00202F0B"/>
    <w:rsid w:val="00203E3E"/>
    <w:rsid w:val="002046B9"/>
    <w:rsid w:val="002048C9"/>
    <w:rsid w:val="002048DC"/>
    <w:rsid w:val="00204DCE"/>
    <w:rsid w:val="00205F63"/>
    <w:rsid w:val="002069F4"/>
    <w:rsid w:val="00206CF8"/>
    <w:rsid w:val="00207AB3"/>
    <w:rsid w:val="002105C0"/>
    <w:rsid w:val="002106A0"/>
    <w:rsid w:val="002106FF"/>
    <w:rsid w:val="00210A4F"/>
    <w:rsid w:val="00211EF8"/>
    <w:rsid w:val="0021245A"/>
    <w:rsid w:val="002133F6"/>
    <w:rsid w:val="00213828"/>
    <w:rsid w:val="00213A29"/>
    <w:rsid w:val="00213BF6"/>
    <w:rsid w:val="00213C80"/>
    <w:rsid w:val="002141E8"/>
    <w:rsid w:val="0021454C"/>
    <w:rsid w:val="0021573D"/>
    <w:rsid w:val="00215D91"/>
    <w:rsid w:val="00216064"/>
    <w:rsid w:val="00216452"/>
    <w:rsid w:val="002166E2"/>
    <w:rsid w:val="00216A00"/>
    <w:rsid w:val="00216E55"/>
    <w:rsid w:val="002173D5"/>
    <w:rsid w:val="002176AC"/>
    <w:rsid w:val="00217A04"/>
    <w:rsid w:val="00217B11"/>
    <w:rsid w:val="002207B4"/>
    <w:rsid w:val="00220E43"/>
    <w:rsid w:val="00221C9B"/>
    <w:rsid w:val="00222638"/>
    <w:rsid w:val="00222753"/>
    <w:rsid w:val="00222F0D"/>
    <w:rsid w:val="00222FCC"/>
    <w:rsid w:val="00224D16"/>
    <w:rsid w:val="002252A4"/>
    <w:rsid w:val="002258B5"/>
    <w:rsid w:val="0022627A"/>
    <w:rsid w:val="002262CD"/>
    <w:rsid w:val="002266B1"/>
    <w:rsid w:val="00226E5E"/>
    <w:rsid w:val="00226E72"/>
    <w:rsid w:val="00226FFF"/>
    <w:rsid w:val="0022717B"/>
    <w:rsid w:val="00227326"/>
    <w:rsid w:val="002279B5"/>
    <w:rsid w:val="0023055B"/>
    <w:rsid w:val="002307DC"/>
    <w:rsid w:val="00230C3B"/>
    <w:rsid w:val="00230F55"/>
    <w:rsid w:val="00230F84"/>
    <w:rsid w:val="00231833"/>
    <w:rsid w:val="0023187F"/>
    <w:rsid w:val="00231BAD"/>
    <w:rsid w:val="00231F69"/>
    <w:rsid w:val="002325E9"/>
    <w:rsid w:val="0023290A"/>
    <w:rsid w:val="00232E87"/>
    <w:rsid w:val="0023325D"/>
    <w:rsid w:val="002335C3"/>
    <w:rsid w:val="00233FD2"/>
    <w:rsid w:val="0023409F"/>
    <w:rsid w:val="00234956"/>
    <w:rsid w:val="00234AAA"/>
    <w:rsid w:val="00234C37"/>
    <w:rsid w:val="0023501A"/>
    <w:rsid w:val="00235104"/>
    <w:rsid w:val="002353CC"/>
    <w:rsid w:val="00235412"/>
    <w:rsid w:val="00235E5E"/>
    <w:rsid w:val="002360D4"/>
    <w:rsid w:val="00236539"/>
    <w:rsid w:val="002365F8"/>
    <w:rsid w:val="002366A8"/>
    <w:rsid w:val="0023679F"/>
    <w:rsid w:val="00236AE3"/>
    <w:rsid w:val="00237202"/>
    <w:rsid w:val="002377DD"/>
    <w:rsid w:val="0023797A"/>
    <w:rsid w:val="00240C68"/>
    <w:rsid w:val="0024114E"/>
    <w:rsid w:val="0024178B"/>
    <w:rsid w:val="00241CB1"/>
    <w:rsid w:val="00241FBA"/>
    <w:rsid w:val="00242FC8"/>
    <w:rsid w:val="00244352"/>
    <w:rsid w:val="0024524D"/>
    <w:rsid w:val="00245AD6"/>
    <w:rsid w:val="002464F4"/>
    <w:rsid w:val="00246954"/>
    <w:rsid w:val="00246ADF"/>
    <w:rsid w:val="00246FEB"/>
    <w:rsid w:val="002476E8"/>
    <w:rsid w:val="002477A8"/>
    <w:rsid w:val="002478FA"/>
    <w:rsid w:val="00247B07"/>
    <w:rsid w:val="00250D47"/>
    <w:rsid w:val="00251047"/>
    <w:rsid w:val="0025108E"/>
    <w:rsid w:val="002521CB"/>
    <w:rsid w:val="002523DB"/>
    <w:rsid w:val="002527FC"/>
    <w:rsid w:val="0025281A"/>
    <w:rsid w:val="0025330E"/>
    <w:rsid w:val="0025341D"/>
    <w:rsid w:val="00253D1F"/>
    <w:rsid w:val="00253D68"/>
    <w:rsid w:val="002542BD"/>
    <w:rsid w:val="00254B02"/>
    <w:rsid w:val="00254F86"/>
    <w:rsid w:val="002552B9"/>
    <w:rsid w:val="00255676"/>
    <w:rsid w:val="002558D5"/>
    <w:rsid w:val="00255AE2"/>
    <w:rsid w:val="00256575"/>
    <w:rsid w:val="002566E0"/>
    <w:rsid w:val="0025742E"/>
    <w:rsid w:val="002609C7"/>
    <w:rsid w:val="00260C5A"/>
    <w:rsid w:val="0026118E"/>
    <w:rsid w:val="00261BA9"/>
    <w:rsid w:val="00263C03"/>
    <w:rsid w:val="00264709"/>
    <w:rsid w:val="00264A27"/>
    <w:rsid w:val="00264FDB"/>
    <w:rsid w:val="00265AC5"/>
    <w:rsid w:val="002661B6"/>
    <w:rsid w:val="00266233"/>
    <w:rsid w:val="00266360"/>
    <w:rsid w:val="00267272"/>
    <w:rsid w:val="002672E3"/>
    <w:rsid w:val="00267796"/>
    <w:rsid w:val="002678EC"/>
    <w:rsid w:val="00267975"/>
    <w:rsid w:val="00270681"/>
    <w:rsid w:val="00270802"/>
    <w:rsid w:val="00270B71"/>
    <w:rsid w:val="00270C5C"/>
    <w:rsid w:val="002711A6"/>
    <w:rsid w:val="002712FE"/>
    <w:rsid w:val="00272A0E"/>
    <w:rsid w:val="00273A6F"/>
    <w:rsid w:val="00273FC3"/>
    <w:rsid w:val="00275460"/>
    <w:rsid w:val="00276883"/>
    <w:rsid w:val="00276CB5"/>
    <w:rsid w:val="00277CD9"/>
    <w:rsid w:val="00277F74"/>
    <w:rsid w:val="00280374"/>
    <w:rsid w:val="00283113"/>
    <w:rsid w:val="002833E2"/>
    <w:rsid w:val="00283489"/>
    <w:rsid w:val="00283AEF"/>
    <w:rsid w:val="00283F20"/>
    <w:rsid w:val="00284184"/>
    <w:rsid w:val="0028428E"/>
    <w:rsid w:val="002846AA"/>
    <w:rsid w:val="00284D16"/>
    <w:rsid w:val="00284DB8"/>
    <w:rsid w:val="00284E09"/>
    <w:rsid w:val="002858D0"/>
    <w:rsid w:val="00285ADA"/>
    <w:rsid w:val="00285E0B"/>
    <w:rsid w:val="0028604A"/>
    <w:rsid w:val="002869FA"/>
    <w:rsid w:val="00286AB8"/>
    <w:rsid w:val="00286F7A"/>
    <w:rsid w:val="002871DA"/>
    <w:rsid w:val="00287625"/>
    <w:rsid w:val="002876C5"/>
    <w:rsid w:val="00287D7F"/>
    <w:rsid w:val="00290DED"/>
    <w:rsid w:val="00291A49"/>
    <w:rsid w:val="00291CED"/>
    <w:rsid w:val="00292049"/>
    <w:rsid w:val="002922FA"/>
    <w:rsid w:val="00292A08"/>
    <w:rsid w:val="00292DAA"/>
    <w:rsid w:val="0029337E"/>
    <w:rsid w:val="002936A8"/>
    <w:rsid w:val="0029377B"/>
    <w:rsid w:val="00294043"/>
    <w:rsid w:val="002943DF"/>
    <w:rsid w:val="002949C1"/>
    <w:rsid w:val="00294AF3"/>
    <w:rsid w:val="00295021"/>
    <w:rsid w:val="0029532F"/>
    <w:rsid w:val="00295486"/>
    <w:rsid w:val="00295DD4"/>
    <w:rsid w:val="00296783"/>
    <w:rsid w:val="002967B5"/>
    <w:rsid w:val="0029793E"/>
    <w:rsid w:val="002A006F"/>
    <w:rsid w:val="002A0167"/>
    <w:rsid w:val="002A0483"/>
    <w:rsid w:val="002A0C57"/>
    <w:rsid w:val="002A11B0"/>
    <w:rsid w:val="002A182B"/>
    <w:rsid w:val="002A33DB"/>
    <w:rsid w:val="002A3562"/>
    <w:rsid w:val="002A3C9C"/>
    <w:rsid w:val="002A3CA5"/>
    <w:rsid w:val="002A3E9C"/>
    <w:rsid w:val="002A4197"/>
    <w:rsid w:val="002A47C0"/>
    <w:rsid w:val="002A4C60"/>
    <w:rsid w:val="002A4D2C"/>
    <w:rsid w:val="002A57A6"/>
    <w:rsid w:val="002A60F3"/>
    <w:rsid w:val="002A66D4"/>
    <w:rsid w:val="002A67F8"/>
    <w:rsid w:val="002A698A"/>
    <w:rsid w:val="002A6ADE"/>
    <w:rsid w:val="002A6DFA"/>
    <w:rsid w:val="002A7981"/>
    <w:rsid w:val="002A7AB0"/>
    <w:rsid w:val="002B0001"/>
    <w:rsid w:val="002B01AD"/>
    <w:rsid w:val="002B0A6A"/>
    <w:rsid w:val="002B14A8"/>
    <w:rsid w:val="002B14D5"/>
    <w:rsid w:val="002B168A"/>
    <w:rsid w:val="002B1CD6"/>
    <w:rsid w:val="002B25A5"/>
    <w:rsid w:val="002B2ACF"/>
    <w:rsid w:val="002B324F"/>
    <w:rsid w:val="002B3328"/>
    <w:rsid w:val="002B341E"/>
    <w:rsid w:val="002B3992"/>
    <w:rsid w:val="002B43CA"/>
    <w:rsid w:val="002B4CBD"/>
    <w:rsid w:val="002B51B7"/>
    <w:rsid w:val="002B5B42"/>
    <w:rsid w:val="002B5EEB"/>
    <w:rsid w:val="002B5F51"/>
    <w:rsid w:val="002B6EA2"/>
    <w:rsid w:val="002B747F"/>
    <w:rsid w:val="002B7F56"/>
    <w:rsid w:val="002C0245"/>
    <w:rsid w:val="002C0A89"/>
    <w:rsid w:val="002C107E"/>
    <w:rsid w:val="002C1EE9"/>
    <w:rsid w:val="002C25EF"/>
    <w:rsid w:val="002C284A"/>
    <w:rsid w:val="002C2AC1"/>
    <w:rsid w:val="002C2DDB"/>
    <w:rsid w:val="002C403D"/>
    <w:rsid w:val="002C42AB"/>
    <w:rsid w:val="002C44A0"/>
    <w:rsid w:val="002C487B"/>
    <w:rsid w:val="002C4CAA"/>
    <w:rsid w:val="002C4E93"/>
    <w:rsid w:val="002C5711"/>
    <w:rsid w:val="002C5A58"/>
    <w:rsid w:val="002C65B1"/>
    <w:rsid w:val="002C665C"/>
    <w:rsid w:val="002C6F5E"/>
    <w:rsid w:val="002C71BD"/>
    <w:rsid w:val="002C7BDC"/>
    <w:rsid w:val="002D054A"/>
    <w:rsid w:val="002D106E"/>
    <w:rsid w:val="002D17F5"/>
    <w:rsid w:val="002D2030"/>
    <w:rsid w:val="002D2A0D"/>
    <w:rsid w:val="002D2F20"/>
    <w:rsid w:val="002D2F62"/>
    <w:rsid w:val="002D301E"/>
    <w:rsid w:val="002D339E"/>
    <w:rsid w:val="002D33EC"/>
    <w:rsid w:val="002D33F3"/>
    <w:rsid w:val="002D38FC"/>
    <w:rsid w:val="002D3CBF"/>
    <w:rsid w:val="002D3CC3"/>
    <w:rsid w:val="002D4601"/>
    <w:rsid w:val="002D4A82"/>
    <w:rsid w:val="002D4F23"/>
    <w:rsid w:val="002D5256"/>
    <w:rsid w:val="002D532E"/>
    <w:rsid w:val="002D5840"/>
    <w:rsid w:val="002D62DD"/>
    <w:rsid w:val="002D6DCD"/>
    <w:rsid w:val="002D6FA5"/>
    <w:rsid w:val="002D7054"/>
    <w:rsid w:val="002D7129"/>
    <w:rsid w:val="002D73DA"/>
    <w:rsid w:val="002D7870"/>
    <w:rsid w:val="002D7ACC"/>
    <w:rsid w:val="002E032B"/>
    <w:rsid w:val="002E0638"/>
    <w:rsid w:val="002E0D5E"/>
    <w:rsid w:val="002E130A"/>
    <w:rsid w:val="002E1C5A"/>
    <w:rsid w:val="002E1C88"/>
    <w:rsid w:val="002E2411"/>
    <w:rsid w:val="002E3122"/>
    <w:rsid w:val="002E333D"/>
    <w:rsid w:val="002E36E2"/>
    <w:rsid w:val="002E370B"/>
    <w:rsid w:val="002E3E32"/>
    <w:rsid w:val="002E3E3E"/>
    <w:rsid w:val="002E4370"/>
    <w:rsid w:val="002E43D0"/>
    <w:rsid w:val="002E45A4"/>
    <w:rsid w:val="002E47F6"/>
    <w:rsid w:val="002E5A71"/>
    <w:rsid w:val="002E60C1"/>
    <w:rsid w:val="002E6875"/>
    <w:rsid w:val="002E7040"/>
    <w:rsid w:val="002E73A6"/>
    <w:rsid w:val="002F0AEB"/>
    <w:rsid w:val="002F0BF1"/>
    <w:rsid w:val="002F1E9F"/>
    <w:rsid w:val="002F2180"/>
    <w:rsid w:val="002F29B3"/>
    <w:rsid w:val="002F2A25"/>
    <w:rsid w:val="002F304E"/>
    <w:rsid w:val="002F3C97"/>
    <w:rsid w:val="002F3E95"/>
    <w:rsid w:val="002F3F96"/>
    <w:rsid w:val="002F4304"/>
    <w:rsid w:val="002F46FB"/>
    <w:rsid w:val="002F4D85"/>
    <w:rsid w:val="002F5651"/>
    <w:rsid w:val="002F56C6"/>
    <w:rsid w:val="002F5787"/>
    <w:rsid w:val="002F586B"/>
    <w:rsid w:val="002F5A96"/>
    <w:rsid w:val="002F5AB3"/>
    <w:rsid w:val="002F5FD4"/>
    <w:rsid w:val="002F6152"/>
    <w:rsid w:val="002F61E8"/>
    <w:rsid w:val="002F6DB6"/>
    <w:rsid w:val="002F7452"/>
    <w:rsid w:val="002F749F"/>
    <w:rsid w:val="002F7609"/>
    <w:rsid w:val="002F77E0"/>
    <w:rsid w:val="0030172B"/>
    <w:rsid w:val="00301E19"/>
    <w:rsid w:val="0030208E"/>
    <w:rsid w:val="0030221F"/>
    <w:rsid w:val="0030230C"/>
    <w:rsid w:val="0030276B"/>
    <w:rsid w:val="00302871"/>
    <w:rsid w:val="003033D5"/>
    <w:rsid w:val="003036E2"/>
    <w:rsid w:val="003039DA"/>
    <w:rsid w:val="00304280"/>
    <w:rsid w:val="00304388"/>
    <w:rsid w:val="00304B4F"/>
    <w:rsid w:val="00305BB9"/>
    <w:rsid w:val="00305DA1"/>
    <w:rsid w:val="00306255"/>
    <w:rsid w:val="003062F2"/>
    <w:rsid w:val="0030634B"/>
    <w:rsid w:val="00306D65"/>
    <w:rsid w:val="00306EBE"/>
    <w:rsid w:val="00307444"/>
    <w:rsid w:val="0030750B"/>
    <w:rsid w:val="0030772C"/>
    <w:rsid w:val="003079A6"/>
    <w:rsid w:val="00307BAE"/>
    <w:rsid w:val="00310A9E"/>
    <w:rsid w:val="00311032"/>
    <w:rsid w:val="0031113C"/>
    <w:rsid w:val="0031156D"/>
    <w:rsid w:val="00311CAF"/>
    <w:rsid w:val="003120B7"/>
    <w:rsid w:val="00312518"/>
    <w:rsid w:val="00312641"/>
    <w:rsid w:val="003128AA"/>
    <w:rsid w:val="00313734"/>
    <w:rsid w:val="00313861"/>
    <w:rsid w:val="00313B4E"/>
    <w:rsid w:val="0031461D"/>
    <w:rsid w:val="00314B0A"/>
    <w:rsid w:val="0031515D"/>
    <w:rsid w:val="00315812"/>
    <w:rsid w:val="003158C1"/>
    <w:rsid w:val="00315F96"/>
    <w:rsid w:val="00316DAF"/>
    <w:rsid w:val="0031740A"/>
    <w:rsid w:val="0032060D"/>
    <w:rsid w:val="0032097B"/>
    <w:rsid w:val="00321007"/>
    <w:rsid w:val="00321064"/>
    <w:rsid w:val="0032119A"/>
    <w:rsid w:val="00321260"/>
    <w:rsid w:val="00321F82"/>
    <w:rsid w:val="00321FC1"/>
    <w:rsid w:val="003222E5"/>
    <w:rsid w:val="00322B3B"/>
    <w:rsid w:val="003232E9"/>
    <w:rsid w:val="00323DB3"/>
    <w:rsid w:val="00323ECB"/>
    <w:rsid w:val="00324069"/>
    <w:rsid w:val="00324208"/>
    <w:rsid w:val="0032430C"/>
    <w:rsid w:val="00324373"/>
    <w:rsid w:val="00324C6D"/>
    <w:rsid w:val="00325454"/>
    <w:rsid w:val="0032553F"/>
    <w:rsid w:val="00325915"/>
    <w:rsid w:val="00326610"/>
    <w:rsid w:val="00326B90"/>
    <w:rsid w:val="00326DF2"/>
    <w:rsid w:val="00327187"/>
    <w:rsid w:val="003277F6"/>
    <w:rsid w:val="003278BF"/>
    <w:rsid w:val="0032791C"/>
    <w:rsid w:val="00327BE1"/>
    <w:rsid w:val="00327C57"/>
    <w:rsid w:val="003301C8"/>
    <w:rsid w:val="003302A7"/>
    <w:rsid w:val="00330AB1"/>
    <w:rsid w:val="00331E5F"/>
    <w:rsid w:val="003329CA"/>
    <w:rsid w:val="0033344C"/>
    <w:rsid w:val="003336F0"/>
    <w:rsid w:val="00333B6E"/>
    <w:rsid w:val="00333E88"/>
    <w:rsid w:val="00333EF9"/>
    <w:rsid w:val="00333F3F"/>
    <w:rsid w:val="00334EA1"/>
    <w:rsid w:val="00334F0B"/>
    <w:rsid w:val="00334F39"/>
    <w:rsid w:val="00335348"/>
    <w:rsid w:val="00336746"/>
    <w:rsid w:val="00336D28"/>
    <w:rsid w:val="003370E4"/>
    <w:rsid w:val="00337F87"/>
    <w:rsid w:val="003405F7"/>
    <w:rsid w:val="00341140"/>
    <w:rsid w:val="003413C6"/>
    <w:rsid w:val="003415EA"/>
    <w:rsid w:val="00342246"/>
    <w:rsid w:val="003424A8"/>
    <w:rsid w:val="00342657"/>
    <w:rsid w:val="0034272B"/>
    <w:rsid w:val="0034275F"/>
    <w:rsid w:val="003428DE"/>
    <w:rsid w:val="00342AFE"/>
    <w:rsid w:val="00343BED"/>
    <w:rsid w:val="00343F07"/>
    <w:rsid w:val="003441B9"/>
    <w:rsid w:val="003443A7"/>
    <w:rsid w:val="00344B99"/>
    <w:rsid w:val="00344E42"/>
    <w:rsid w:val="00344E66"/>
    <w:rsid w:val="00344EE1"/>
    <w:rsid w:val="0034586F"/>
    <w:rsid w:val="003458D5"/>
    <w:rsid w:val="003458E0"/>
    <w:rsid w:val="00345AC6"/>
    <w:rsid w:val="00345AE8"/>
    <w:rsid w:val="00345C4C"/>
    <w:rsid w:val="00345F72"/>
    <w:rsid w:val="00345F8A"/>
    <w:rsid w:val="003461FA"/>
    <w:rsid w:val="00346898"/>
    <w:rsid w:val="003472B1"/>
    <w:rsid w:val="00347526"/>
    <w:rsid w:val="00347D03"/>
    <w:rsid w:val="00347E18"/>
    <w:rsid w:val="00347EAE"/>
    <w:rsid w:val="003505D1"/>
    <w:rsid w:val="0035061D"/>
    <w:rsid w:val="0035071E"/>
    <w:rsid w:val="003507DC"/>
    <w:rsid w:val="00350949"/>
    <w:rsid w:val="00350C50"/>
    <w:rsid w:val="00350CC4"/>
    <w:rsid w:val="003515BF"/>
    <w:rsid w:val="0035184E"/>
    <w:rsid w:val="00351DC4"/>
    <w:rsid w:val="0035204F"/>
    <w:rsid w:val="003530DB"/>
    <w:rsid w:val="0035381C"/>
    <w:rsid w:val="00353912"/>
    <w:rsid w:val="00353BBE"/>
    <w:rsid w:val="00354367"/>
    <w:rsid w:val="003548C7"/>
    <w:rsid w:val="00354F19"/>
    <w:rsid w:val="003553BA"/>
    <w:rsid w:val="00355B38"/>
    <w:rsid w:val="00357241"/>
    <w:rsid w:val="003606B4"/>
    <w:rsid w:val="003608DD"/>
    <w:rsid w:val="00360C20"/>
    <w:rsid w:val="00361202"/>
    <w:rsid w:val="00361541"/>
    <w:rsid w:val="00361942"/>
    <w:rsid w:val="00361956"/>
    <w:rsid w:val="003619CB"/>
    <w:rsid w:val="00361B74"/>
    <w:rsid w:val="00361DBB"/>
    <w:rsid w:val="00362380"/>
    <w:rsid w:val="00362557"/>
    <w:rsid w:val="00362984"/>
    <w:rsid w:val="0036438D"/>
    <w:rsid w:val="00364828"/>
    <w:rsid w:val="003651BE"/>
    <w:rsid w:val="003653EB"/>
    <w:rsid w:val="003658C9"/>
    <w:rsid w:val="00365BD1"/>
    <w:rsid w:val="00365E7E"/>
    <w:rsid w:val="00365F9C"/>
    <w:rsid w:val="00366331"/>
    <w:rsid w:val="00366576"/>
    <w:rsid w:val="003668AC"/>
    <w:rsid w:val="00366A91"/>
    <w:rsid w:val="00366FAD"/>
    <w:rsid w:val="00367268"/>
    <w:rsid w:val="0036736C"/>
    <w:rsid w:val="00367711"/>
    <w:rsid w:val="00367D03"/>
    <w:rsid w:val="00367D27"/>
    <w:rsid w:val="003705D3"/>
    <w:rsid w:val="00370878"/>
    <w:rsid w:val="00370D20"/>
    <w:rsid w:val="003710E0"/>
    <w:rsid w:val="00371221"/>
    <w:rsid w:val="0037139A"/>
    <w:rsid w:val="0037150B"/>
    <w:rsid w:val="00371DB9"/>
    <w:rsid w:val="003721FB"/>
    <w:rsid w:val="003729EB"/>
    <w:rsid w:val="00372C2D"/>
    <w:rsid w:val="00372DE9"/>
    <w:rsid w:val="00372EE7"/>
    <w:rsid w:val="0037313D"/>
    <w:rsid w:val="0037338C"/>
    <w:rsid w:val="00373A26"/>
    <w:rsid w:val="003747C3"/>
    <w:rsid w:val="00374853"/>
    <w:rsid w:val="00374FC3"/>
    <w:rsid w:val="00375ABA"/>
    <w:rsid w:val="00375B6B"/>
    <w:rsid w:val="003762A8"/>
    <w:rsid w:val="0037662D"/>
    <w:rsid w:val="00376965"/>
    <w:rsid w:val="00376A30"/>
    <w:rsid w:val="00376B2B"/>
    <w:rsid w:val="00376CBC"/>
    <w:rsid w:val="00376E5D"/>
    <w:rsid w:val="003778A3"/>
    <w:rsid w:val="003779EB"/>
    <w:rsid w:val="00380440"/>
    <w:rsid w:val="00380563"/>
    <w:rsid w:val="00380768"/>
    <w:rsid w:val="0038098F"/>
    <w:rsid w:val="00380A98"/>
    <w:rsid w:val="00381475"/>
    <w:rsid w:val="00381D25"/>
    <w:rsid w:val="003820A5"/>
    <w:rsid w:val="00382141"/>
    <w:rsid w:val="00382771"/>
    <w:rsid w:val="003831C2"/>
    <w:rsid w:val="00383BB0"/>
    <w:rsid w:val="00383EE8"/>
    <w:rsid w:val="00383F60"/>
    <w:rsid w:val="00383F69"/>
    <w:rsid w:val="0038411B"/>
    <w:rsid w:val="00384BD5"/>
    <w:rsid w:val="00384FA0"/>
    <w:rsid w:val="003858A7"/>
    <w:rsid w:val="00385C18"/>
    <w:rsid w:val="00385EB1"/>
    <w:rsid w:val="003867CB"/>
    <w:rsid w:val="00386B47"/>
    <w:rsid w:val="00386CAF"/>
    <w:rsid w:val="00386CE6"/>
    <w:rsid w:val="003870CC"/>
    <w:rsid w:val="00390349"/>
    <w:rsid w:val="003907A0"/>
    <w:rsid w:val="00390D6F"/>
    <w:rsid w:val="00390E78"/>
    <w:rsid w:val="00391D6E"/>
    <w:rsid w:val="00391F98"/>
    <w:rsid w:val="003920FA"/>
    <w:rsid w:val="003921B4"/>
    <w:rsid w:val="0039254F"/>
    <w:rsid w:val="00392713"/>
    <w:rsid w:val="00392D5D"/>
    <w:rsid w:val="00392E59"/>
    <w:rsid w:val="003936D6"/>
    <w:rsid w:val="00394162"/>
    <w:rsid w:val="00394940"/>
    <w:rsid w:val="00394A83"/>
    <w:rsid w:val="003953F4"/>
    <w:rsid w:val="0039540A"/>
    <w:rsid w:val="00395900"/>
    <w:rsid w:val="003963DD"/>
    <w:rsid w:val="00396793"/>
    <w:rsid w:val="00396BA7"/>
    <w:rsid w:val="00397057"/>
    <w:rsid w:val="00397808"/>
    <w:rsid w:val="003A0213"/>
    <w:rsid w:val="003A0CB6"/>
    <w:rsid w:val="003A0D85"/>
    <w:rsid w:val="003A0DAB"/>
    <w:rsid w:val="003A1258"/>
    <w:rsid w:val="003A1465"/>
    <w:rsid w:val="003A1D9B"/>
    <w:rsid w:val="003A2569"/>
    <w:rsid w:val="003A275C"/>
    <w:rsid w:val="003A2C66"/>
    <w:rsid w:val="003A2E88"/>
    <w:rsid w:val="003A3A46"/>
    <w:rsid w:val="003A49D9"/>
    <w:rsid w:val="003A5891"/>
    <w:rsid w:val="003A6078"/>
    <w:rsid w:val="003A6B94"/>
    <w:rsid w:val="003A6C2A"/>
    <w:rsid w:val="003A76BE"/>
    <w:rsid w:val="003A783E"/>
    <w:rsid w:val="003B01A7"/>
    <w:rsid w:val="003B13E4"/>
    <w:rsid w:val="003B1437"/>
    <w:rsid w:val="003B15C8"/>
    <w:rsid w:val="003B2AB3"/>
    <w:rsid w:val="003B3316"/>
    <w:rsid w:val="003B426B"/>
    <w:rsid w:val="003B44AD"/>
    <w:rsid w:val="003B44F4"/>
    <w:rsid w:val="003B4DBD"/>
    <w:rsid w:val="003B4F09"/>
    <w:rsid w:val="003B4F63"/>
    <w:rsid w:val="003B50FD"/>
    <w:rsid w:val="003B574D"/>
    <w:rsid w:val="003B5E22"/>
    <w:rsid w:val="003B6B69"/>
    <w:rsid w:val="003B6FA7"/>
    <w:rsid w:val="003B7092"/>
    <w:rsid w:val="003B7867"/>
    <w:rsid w:val="003B7CDA"/>
    <w:rsid w:val="003C03E3"/>
    <w:rsid w:val="003C0992"/>
    <w:rsid w:val="003C0A7A"/>
    <w:rsid w:val="003C0AEF"/>
    <w:rsid w:val="003C0AF7"/>
    <w:rsid w:val="003C0E52"/>
    <w:rsid w:val="003C0FD6"/>
    <w:rsid w:val="003C186F"/>
    <w:rsid w:val="003C18A7"/>
    <w:rsid w:val="003C1C5B"/>
    <w:rsid w:val="003C1F4B"/>
    <w:rsid w:val="003C2D5D"/>
    <w:rsid w:val="003C3504"/>
    <w:rsid w:val="003C372B"/>
    <w:rsid w:val="003C5077"/>
    <w:rsid w:val="003C5A86"/>
    <w:rsid w:val="003C5B95"/>
    <w:rsid w:val="003C60B8"/>
    <w:rsid w:val="003C6413"/>
    <w:rsid w:val="003C7733"/>
    <w:rsid w:val="003C7D8E"/>
    <w:rsid w:val="003D0040"/>
    <w:rsid w:val="003D082F"/>
    <w:rsid w:val="003D0C89"/>
    <w:rsid w:val="003D1039"/>
    <w:rsid w:val="003D154E"/>
    <w:rsid w:val="003D199E"/>
    <w:rsid w:val="003D1D1F"/>
    <w:rsid w:val="003D28EF"/>
    <w:rsid w:val="003D2F9F"/>
    <w:rsid w:val="003D3C76"/>
    <w:rsid w:val="003D405A"/>
    <w:rsid w:val="003D4159"/>
    <w:rsid w:val="003D4617"/>
    <w:rsid w:val="003D4641"/>
    <w:rsid w:val="003D4EC4"/>
    <w:rsid w:val="003D55CD"/>
    <w:rsid w:val="003D5EAE"/>
    <w:rsid w:val="003D5FAC"/>
    <w:rsid w:val="003D677A"/>
    <w:rsid w:val="003D7257"/>
    <w:rsid w:val="003D78CA"/>
    <w:rsid w:val="003D7C9D"/>
    <w:rsid w:val="003D7EDF"/>
    <w:rsid w:val="003E0220"/>
    <w:rsid w:val="003E065E"/>
    <w:rsid w:val="003E1100"/>
    <w:rsid w:val="003E1969"/>
    <w:rsid w:val="003E2657"/>
    <w:rsid w:val="003E2CDF"/>
    <w:rsid w:val="003E2EFA"/>
    <w:rsid w:val="003E3001"/>
    <w:rsid w:val="003E41B7"/>
    <w:rsid w:val="003E4CCF"/>
    <w:rsid w:val="003E4D1B"/>
    <w:rsid w:val="003E6534"/>
    <w:rsid w:val="003E65CA"/>
    <w:rsid w:val="003E673C"/>
    <w:rsid w:val="003E68E2"/>
    <w:rsid w:val="003E6F76"/>
    <w:rsid w:val="003E76D0"/>
    <w:rsid w:val="003F00FE"/>
    <w:rsid w:val="003F0449"/>
    <w:rsid w:val="003F0494"/>
    <w:rsid w:val="003F07B1"/>
    <w:rsid w:val="003F0DFF"/>
    <w:rsid w:val="003F122D"/>
    <w:rsid w:val="003F1BA6"/>
    <w:rsid w:val="003F1F4E"/>
    <w:rsid w:val="003F2B65"/>
    <w:rsid w:val="003F3A50"/>
    <w:rsid w:val="003F3BF5"/>
    <w:rsid w:val="003F4139"/>
    <w:rsid w:val="003F4198"/>
    <w:rsid w:val="003F46A1"/>
    <w:rsid w:val="003F4864"/>
    <w:rsid w:val="003F4E74"/>
    <w:rsid w:val="003F4F21"/>
    <w:rsid w:val="003F5BD0"/>
    <w:rsid w:val="003F5F05"/>
    <w:rsid w:val="003F5FB9"/>
    <w:rsid w:val="003F6162"/>
    <w:rsid w:val="003F63A8"/>
    <w:rsid w:val="003F64B4"/>
    <w:rsid w:val="003F6C0A"/>
    <w:rsid w:val="003F6C0E"/>
    <w:rsid w:val="003F7BBA"/>
    <w:rsid w:val="004007C4"/>
    <w:rsid w:val="00400900"/>
    <w:rsid w:val="0040133C"/>
    <w:rsid w:val="004014B9"/>
    <w:rsid w:val="004014EF"/>
    <w:rsid w:val="0040179C"/>
    <w:rsid w:val="00402B7E"/>
    <w:rsid w:val="00402BF5"/>
    <w:rsid w:val="00403370"/>
    <w:rsid w:val="0040371B"/>
    <w:rsid w:val="0040385A"/>
    <w:rsid w:val="00403DD7"/>
    <w:rsid w:val="004044FF"/>
    <w:rsid w:val="00404716"/>
    <w:rsid w:val="004049ED"/>
    <w:rsid w:val="00404B40"/>
    <w:rsid w:val="00404F01"/>
    <w:rsid w:val="0040547B"/>
    <w:rsid w:val="00405A36"/>
    <w:rsid w:val="004068D6"/>
    <w:rsid w:val="00406F0F"/>
    <w:rsid w:val="004071E7"/>
    <w:rsid w:val="0040741E"/>
    <w:rsid w:val="004077D9"/>
    <w:rsid w:val="00411655"/>
    <w:rsid w:val="00411C03"/>
    <w:rsid w:val="00411CE0"/>
    <w:rsid w:val="00411E28"/>
    <w:rsid w:val="004121AC"/>
    <w:rsid w:val="004123D2"/>
    <w:rsid w:val="0041285B"/>
    <w:rsid w:val="00412927"/>
    <w:rsid w:val="004130B3"/>
    <w:rsid w:val="004130C1"/>
    <w:rsid w:val="0041354A"/>
    <w:rsid w:val="00414C29"/>
    <w:rsid w:val="00414FC5"/>
    <w:rsid w:val="00415752"/>
    <w:rsid w:val="00415889"/>
    <w:rsid w:val="00415D3B"/>
    <w:rsid w:val="00415FB9"/>
    <w:rsid w:val="0041675B"/>
    <w:rsid w:val="00416768"/>
    <w:rsid w:val="00416D6B"/>
    <w:rsid w:val="004174B4"/>
    <w:rsid w:val="004175FC"/>
    <w:rsid w:val="0041761C"/>
    <w:rsid w:val="00417EEC"/>
    <w:rsid w:val="004200E8"/>
    <w:rsid w:val="0042022E"/>
    <w:rsid w:val="004202B9"/>
    <w:rsid w:val="00420D06"/>
    <w:rsid w:val="004213D5"/>
    <w:rsid w:val="00421EB2"/>
    <w:rsid w:val="004225F2"/>
    <w:rsid w:val="00422A0F"/>
    <w:rsid w:val="00422E09"/>
    <w:rsid w:val="00423565"/>
    <w:rsid w:val="004239E2"/>
    <w:rsid w:val="00423ECF"/>
    <w:rsid w:val="00424ABB"/>
    <w:rsid w:val="00424B96"/>
    <w:rsid w:val="00424CAE"/>
    <w:rsid w:val="004252DA"/>
    <w:rsid w:val="0042531B"/>
    <w:rsid w:val="0042560F"/>
    <w:rsid w:val="00425DA3"/>
    <w:rsid w:val="00425E99"/>
    <w:rsid w:val="00425F69"/>
    <w:rsid w:val="00426319"/>
    <w:rsid w:val="00427573"/>
    <w:rsid w:val="00427A96"/>
    <w:rsid w:val="00427D03"/>
    <w:rsid w:val="00427FC7"/>
    <w:rsid w:val="0043025C"/>
    <w:rsid w:val="00430621"/>
    <w:rsid w:val="004309CD"/>
    <w:rsid w:val="00430CF5"/>
    <w:rsid w:val="00431B0F"/>
    <w:rsid w:val="00431F74"/>
    <w:rsid w:val="004325BB"/>
    <w:rsid w:val="004325BD"/>
    <w:rsid w:val="00432879"/>
    <w:rsid w:val="00432FEF"/>
    <w:rsid w:val="0043326B"/>
    <w:rsid w:val="004335FE"/>
    <w:rsid w:val="004344BC"/>
    <w:rsid w:val="0043478B"/>
    <w:rsid w:val="00435CFC"/>
    <w:rsid w:val="00435FD5"/>
    <w:rsid w:val="004361A1"/>
    <w:rsid w:val="00436333"/>
    <w:rsid w:val="004372D4"/>
    <w:rsid w:val="0043777A"/>
    <w:rsid w:val="0044014B"/>
    <w:rsid w:val="00440162"/>
    <w:rsid w:val="00440567"/>
    <w:rsid w:val="00440A2F"/>
    <w:rsid w:val="00440B18"/>
    <w:rsid w:val="00441709"/>
    <w:rsid w:val="00441AC7"/>
    <w:rsid w:val="0044429A"/>
    <w:rsid w:val="00444616"/>
    <w:rsid w:val="004449FA"/>
    <w:rsid w:val="00444B40"/>
    <w:rsid w:val="00445194"/>
    <w:rsid w:val="0044597A"/>
    <w:rsid w:val="00445A6F"/>
    <w:rsid w:val="00446356"/>
    <w:rsid w:val="004469B8"/>
    <w:rsid w:val="00446A23"/>
    <w:rsid w:val="00446A9B"/>
    <w:rsid w:val="00446B04"/>
    <w:rsid w:val="00450316"/>
    <w:rsid w:val="0045048E"/>
    <w:rsid w:val="00450FD2"/>
    <w:rsid w:val="00451410"/>
    <w:rsid w:val="00451871"/>
    <w:rsid w:val="00451B79"/>
    <w:rsid w:val="00451BA6"/>
    <w:rsid w:val="00451ED1"/>
    <w:rsid w:val="00452436"/>
    <w:rsid w:val="00452A24"/>
    <w:rsid w:val="00453506"/>
    <w:rsid w:val="004542CD"/>
    <w:rsid w:val="0045434E"/>
    <w:rsid w:val="0045448A"/>
    <w:rsid w:val="0045534A"/>
    <w:rsid w:val="00455790"/>
    <w:rsid w:val="00455E1E"/>
    <w:rsid w:val="004565AE"/>
    <w:rsid w:val="00456F77"/>
    <w:rsid w:val="004572A2"/>
    <w:rsid w:val="0045755E"/>
    <w:rsid w:val="00457D41"/>
    <w:rsid w:val="00460A48"/>
    <w:rsid w:val="00460F01"/>
    <w:rsid w:val="00461D59"/>
    <w:rsid w:val="0046232F"/>
    <w:rsid w:val="0046241A"/>
    <w:rsid w:val="004632CA"/>
    <w:rsid w:val="004645ED"/>
    <w:rsid w:val="0046516A"/>
    <w:rsid w:val="004652D9"/>
    <w:rsid w:val="00466A64"/>
    <w:rsid w:val="00466BD9"/>
    <w:rsid w:val="004676E0"/>
    <w:rsid w:val="0046773C"/>
    <w:rsid w:val="00470B2F"/>
    <w:rsid w:val="00470CF5"/>
    <w:rsid w:val="00470FC0"/>
    <w:rsid w:val="00471F2B"/>
    <w:rsid w:val="00472344"/>
    <w:rsid w:val="00472453"/>
    <w:rsid w:val="004727CF"/>
    <w:rsid w:val="00472B08"/>
    <w:rsid w:val="00473589"/>
    <w:rsid w:val="00473E9C"/>
    <w:rsid w:val="004741E4"/>
    <w:rsid w:val="004746E6"/>
    <w:rsid w:val="00474C20"/>
    <w:rsid w:val="00475043"/>
    <w:rsid w:val="004751BE"/>
    <w:rsid w:val="00476A37"/>
    <w:rsid w:val="00476FFD"/>
    <w:rsid w:val="00477FCB"/>
    <w:rsid w:val="004800D2"/>
    <w:rsid w:val="0048017C"/>
    <w:rsid w:val="004803D5"/>
    <w:rsid w:val="00480753"/>
    <w:rsid w:val="00480924"/>
    <w:rsid w:val="00481F4C"/>
    <w:rsid w:val="00482620"/>
    <w:rsid w:val="00482763"/>
    <w:rsid w:val="00482769"/>
    <w:rsid w:val="00482A1F"/>
    <w:rsid w:val="00482BC5"/>
    <w:rsid w:val="00483101"/>
    <w:rsid w:val="00483FDF"/>
    <w:rsid w:val="004848ED"/>
    <w:rsid w:val="00484CE7"/>
    <w:rsid w:val="00485E6C"/>
    <w:rsid w:val="0048632F"/>
    <w:rsid w:val="004864B5"/>
    <w:rsid w:val="004866BF"/>
    <w:rsid w:val="00486784"/>
    <w:rsid w:val="00486B63"/>
    <w:rsid w:val="00487794"/>
    <w:rsid w:val="004878A4"/>
    <w:rsid w:val="00487E33"/>
    <w:rsid w:val="00490248"/>
    <w:rsid w:val="00490862"/>
    <w:rsid w:val="0049089C"/>
    <w:rsid w:val="004909A4"/>
    <w:rsid w:val="00490AAC"/>
    <w:rsid w:val="00490BC7"/>
    <w:rsid w:val="0049121D"/>
    <w:rsid w:val="00491A54"/>
    <w:rsid w:val="00492A43"/>
    <w:rsid w:val="00492C5F"/>
    <w:rsid w:val="00492CA2"/>
    <w:rsid w:val="00493200"/>
    <w:rsid w:val="00493D62"/>
    <w:rsid w:val="0049410F"/>
    <w:rsid w:val="004941FA"/>
    <w:rsid w:val="004944DA"/>
    <w:rsid w:val="00494B80"/>
    <w:rsid w:val="00494C99"/>
    <w:rsid w:val="00495F05"/>
    <w:rsid w:val="00496546"/>
    <w:rsid w:val="00496906"/>
    <w:rsid w:val="00496EDC"/>
    <w:rsid w:val="00497646"/>
    <w:rsid w:val="00497655"/>
    <w:rsid w:val="004A040D"/>
    <w:rsid w:val="004A07F4"/>
    <w:rsid w:val="004A1080"/>
    <w:rsid w:val="004A15E3"/>
    <w:rsid w:val="004A1DD4"/>
    <w:rsid w:val="004A2A11"/>
    <w:rsid w:val="004A2DA0"/>
    <w:rsid w:val="004A2F6D"/>
    <w:rsid w:val="004A307F"/>
    <w:rsid w:val="004A30C6"/>
    <w:rsid w:val="004A3A86"/>
    <w:rsid w:val="004A3BF1"/>
    <w:rsid w:val="004A400C"/>
    <w:rsid w:val="004A418D"/>
    <w:rsid w:val="004A5808"/>
    <w:rsid w:val="004A5A4B"/>
    <w:rsid w:val="004A6AF1"/>
    <w:rsid w:val="004A6F58"/>
    <w:rsid w:val="004A7324"/>
    <w:rsid w:val="004A76CB"/>
    <w:rsid w:val="004A76CF"/>
    <w:rsid w:val="004A7843"/>
    <w:rsid w:val="004A7F5F"/>
    <w:rsid w:val="004B0182"/>
    <w:rsid w:val="004B0342"/>
    <w:rsid w:val="004B06BD"/>
    <w:rsid w:val="004B0748"/>
    <w:rsid w:val="004B0B81"/>
    <w:rsid w:val="004B11B2"/>
    <w:rsid w:val="004B164E"/>
    <w:rsid w:val="004B18A7"/>
    <w:rsid w:val="004B19AA"/>
    <w:rsid w:val="004B1A24"/>
    <w:rsid w:val="004B1F21"/>
    <w:rsid w:val="004B3293"/>
    <w:rsid w:val="004B353D"/>
    <w:rsid w:val="004B38E3"/>
    <w:rsid w:val="004B3ACB"/>
    <w:rsid w:val="004B3B92"/>
    <w:rsid w:val="004B3FCA"/>
    <w:rsid w:val="004B4497"/>
    <w:rsid w:val="004B4A4B"/>
    <w:rsid w:val="004B4B6D"/>
    <w:rsid w:val="004B521B"/>
    <w:rsid w:val="004B674C"/>
    <w:rsid w:val="004B6F18"/>
    <w:rsid w:val="004B753B"/>
    <w:rsid w:val="004B79A2"/>
    <w:rsid w:val="004B7F5F"/>
    <w:rsid w:val="004C0381"/>
    <w:rsid w:val="004C105F"/>
    <w:rsid w:val="004C13BE"/>
    <w:rsid w:val="004C1851"/>
    <w:rsid w:val="004C24FC"/>
    <w:rsid w:val="004C289C"/>
    <w:rsid w:val="004C2B70"/>
    <w:rsid w:val="004C2E5B"/>
    <w:rsid w:val="004C36D9"/>
    <w:rsid w:val="004C3FFA"/>
    <w:rsid w:val="004C4375"/>
    <w:rsid w:val="004C454A"/>
    <w:rsid w:val="004C4813"/>
    <w:rsid w:val="004C4CED"/>
    <w:rsid w:val="004C4EB7"/>
    <w:rsid w:val="004C534E"/>
    <w:rsid w:val="004C54A7"/>
    <w:rsid w:val="004C5905"/>
    <w:rsid w:val="004C5F8A"/>
    <w:rsid w:val="004C7043"/>
    <w:rsid w:val="004C775F"/>
    <w:rsid w:val="004C7C16"/>
    <w:rsid w:val="004C7CBB"/>
    <w:rsid w:val="004C7DDA"/>
    <w:rsid w:val="004D024C"/>
    <w:rsid w:val="004D04EA"/>
    <w:rsid w:val="004D1047"/>
    <w:rsid w:val="004D1207"/>
    <w:rsid w:val="004D12A5"/>
    <w:rsid w:val="004D14CF"/>
    <w:rsid w:val="004D1C4F"/>
    <w:rsid w:val="004D2154"/>
    <w:rsid w:val="004D22D5"/>
    <w:rsid w:val="004D241E"/>
    <w:rsid w:val="004D24FC"/>
    <w:rsid w:val="004D2DB7"/>
    <w:rsid w:val="004D42C5"/>
    <w:rsid w:val="004D48BC"/>
    <w:rsid w:val="004D4E8C"/>
    <w:rsid w:val="004D52B0"/>
    <w:rsid w:val="004D5ADE"/>
    <w:rsid w:val="004D5ED5"/>
    <w:rsid w:val="004D6D5B"/>
    <w:rsid w:val="004D721E"/>
    <w:rsid w:val="004D723E"/>
    <w:rsid w:val="004D7300"/>
    <w:rsid w:val="004D760D"/>
    <w:rsid w:val="004D7787"/>
    <w:rsid w:val="004E02B3"/>
    <w:rsid w:val="004E0430"/>
    <w:rsid w:val="004E10A3"/>
    <w:rsid w:val="004E184E"/>
    <w:rsid w:val="004E19F5"/>
    <w:rsid w:val="004E200D"/>
    <w:rsid w:val="004E3234"/>
    <w:rsid w:val="004E427E"/>
    <w:rsid w:val="004E4427"/>
    <w:rsid w:val="004E53D1"/>
    <w:rsid w:val="004E5587"/>
    <w:rsid w:val="004E57B4"/>
    <w:rsid w:val="004E5B2F"/>
    <w:rsid w:val="004E68DD"/>
    <w:rsid w:val="004E6EDF"/>
    <w:rsid w:val="004E76FB"/>
    <w:rsid w:val="004E7792"/>
    <w:rsid w:val="004E7927"/>
    <w:rsid w:val="004E7C21"/>
    <w:rsid w:val="004F01E7"/>
    <w:rsid w:val="004F0440"/>
    <w:rsid w:val="004F05A8"/>
    <w:rsid w:val="004F0B57"/>
    <w:rsid w:val="004F0C96"/>
    <w:rsid w:val="004F0F05"/>
    <w:rsid w:val="004F12C2"/>
    <w:rsid w:val="004F13C0"/>
    <w:rsid w:val="004F1888"/>
    <w:rsid w:val="004F1ED1"/>
    <w:rsid w:val="004F214B"/>
    <w:rsid w:val="004F21B3"/>
    <w:rsid w:val="004F243D"/>
    <w:rsid w:val="004F30C1"/>
    <w:rsid w:val="004F3BD6"/>
    <w:rsid w:val="004F474F"/>
    <w:rsid w:val="004F4D16"/>
    <w:rsid w:val="004F56E2"/>
    <w:rsid w:val="004F5794"/>
    <w:rsid w:val="004F59C7"/>
    <w:rsid w:val="004F68E6"/>
    <w:rsid w:val="004F6C0B"/>
    <w:rsid w:val="004F7B17"/>
    <w:rsid w:val="004F7ED9"/>
    <w:rsid w:val="004F7EEE"/>
    <w:rsid w:val="004F7F93"/>
    <w:rsid w:val="005001C5"/>
    <w:rsid w:val="00500393"/>
    <w:rsid w:val="005004E8"/>
    <w:rsid w:val="0050055A"/>
    <w:rsid w:val="005008BE"/>
    <w:rsid w:val="005009D7"/>
    <w:rsid w:val="005010EC"/>
    <w:rsid w:val="00501254"/>
    <w:rsid w:val="005017E7"/>
    <w:rsid w:val="00501B88"/>
    <w:rsid w:val="00501B93"/>
    <w:rsid w:val="00501E29"/>
    <w:rsid w:val="00502415"/>
    <w:rsid w:val="00503085"/>
    <w:rsid w:val="00503561"/>
    <w:rsid w:val="00503DF0"/>
    <w:rsid w:val="00503ECE"/>
    <w:rsid w:val="00503FA7"/>
    <w:rsid w:val="0050473C"/>
    <w:rsid w:val="005048E8"/>
    <w:rsid w:val="00504F12"/>
    <w:rsid w:val="00505765"/>
    <w:rsid w:val="005057F5"/>
    <w:rsid w:val="00505904"/>
    <w:rsid w:val="005059FE"/>
    <w:rsid w:val="00505EB4"/>
    <w:rsid w:val="00505F06"/>
    <w:rsid w:val="00506636"/>
    <w:rsid w:val="00506688"/>
    <w:rsid w:val="00507384"/>
    <w:rsid w:val="00507818"/>
    <w:rsid w:val="005101B8"/>
    <w:rsid w:val="00510353"/>
    <w:rsid w:val="00510629"/>
    <w:rsid w:val="00510823"/>
    <w:rsid w:val="00510C00"/>
    <w:rsid w:val="00510C34"/>
    <w:rsid w:val="00510E91"/>
    <w:rsid w:val="00510F1A"/>
    <w:rsid w:val="00511336"/>
    <w:rsid w:val="005128F4"/>
    <w:rsid w:val="00512DC3"/>
    <w:rsid w:val="00512E1B"/>
    <w:rsid w:val="00513217"/>
    <w:rsid w:val="00513260"/>
    <w:rsid w:val="005133F4"/>
    <w:rsid w:val="0051437D"/>
    <w:rsid w:val="00514642"/>
    <w:rsid w:val="0051537B"/>
    <w:rsid w:val="00515548"/>
    <w:rsid w:val="00515879"/>
    <w:rsid w:val="00516CF6"/>
    <w:rsid w:val="005175B1"/>
    <w:rsid w:val="00517636"/>
    <w:rsid w:val="00517DF5"/>
    <w:rsid w:val="00517E38"/>
    <w:rsid w:val="00520B76"/>
    <w:rsid w:val="00521D77"/>
    <w:rsid w:val="00521FC7"/>
    <w:rsid w:val="00522C49"/>
    <w:rsid w:val="005233AD"/>
    <w:rsid w:val="00523BA1"/>
    <w:rsid w:val="005245BA"/>
    <w:rsid w:val="00524DD3"/>
    <w:rsid w:val="005250A1"/>
    <w:rsid w:val="00525303"/>
    <w:rsid w:val="005254C1"/>
    <w:rsid w:val="00527112"/>
    <w:rsid w:val="0052731C"/>
    <w:rsid w:val="00527391"/>
    <w:rsid w:val="005274D9"/>
    <w:rsid w:val="00527ECD"/>
    <w:rsid w:val="005312A3"/>
    <w:rsid w:val="005319BD"/>
    <w:rsid w:val="005319F3"/>
    <w:rsid w:val="005336B0"/>
    <w:rsid w:val="00533B1F"/>
    <w:rsid w:val="00533DCD"/>
    <w:rsid w:val="005341A4"/>
    <w:rsid w:val="005342C0"/>
    <w:rsid w:val="00535787"/>
    <w:rsid w:val="005357AC"/>
    <w:rsid w:val="00535B62"/>
    <w:rsid w:val="00536B97"/>
    <w:rsid w:val="00536C0E"/>
    <w:rsid w:val="00536C3D"/>
    <w:rsid w:val="00537784"/>
    <w:rsid w:val="00537930"/>
    <w:rsid w:val="00537B4D"/>
    <w:rsid w:val="00541AFE"/>
    <w:rsid w:val="00541F79"/>
    <w:rsid w:val="00542AC7"/>
    <w:rsid w:val="005431B0"/>
    <w:rsid w:val="00543441"/>
    <w:rsid w:val="00543477"/>
    <w:rsid w:val="00543A20"/>
    <w:rsid w:val="00543A6B"/>
    <w:rsid w:val="0054466F"/>
    <w:rsid w:val="00544BAF"/>
    <w:rsid w:val="0054554E"/>
    <w:rsid w:val="00545D4E"/>
    <w:rsid w:val="00546AFE"/>
    <w:rsid w:val="00546D7E"/>
    <w:rsid w:val="005471DC"/>
    <w:rsid w:val="00547293"/>
    <w:rsid w:val="005479A5"/>
    <w:rsid w:val="00550314"/>
    <w:rsid w:val="005504E2"/>
    <w:rsid w:val="00550E5A"/>
    <w:rsid w:val="0055131D"/>
    <w:rsid w:val="005513D0"/>
    <w:rsid w:val="00551FD1"/>
    <w:rsid w:val="0055237D"/>
    <w:rsid w:val="005523B3"/>
    <w:rsid w:val="005527FD"/>
    <w:rsid w:val="00552B53"/>
    <w:rsid w:val="00553011"/>
    <w:rsid w:val="00553084"/>
    <w:rsid w:val="005532E6"/>
    <w:rsid w:val="00553557"/>
    <w:rsid w:val="00553780"/>
    <w:rsid w:val="00553B88"/>
    <w:rsid w:val="005549EB"/>
    <w:rsid w:val="005552F0"/>
    <w:rsid w:val="005559EE"/>
    <w:rsid w:val="00556116"/>
    <w:rsid w:val="00556ACA"/>
    <w:rsid w:val="00556BC4"/>
    <w:rsid w:val="00556E9A"/>
    <w:rsid w:val="00556F01"/>
    <w:rsid w:val="0055708F"/>
    <w:rsid w:val="00557CAD"/>
    <w:rsid w:val="00557F0C"/>
    <w:rsid w:val="005603EC"/>
    <w:rsid w:val="00560438"/>
    <w:rsid w:val="005604F5"/>
    <w:rsid w:val="00561086"/>
    <w:rsid w:val="005618C6"/>
    <w:rsid w:val="0056364D"/>
    <w:rsid w:val="0056476D"/>
    <w:rsid w:val="005657B9"/>
    <w:rsid w:val="0056624F"/>
    <w:rsid w:val="00570C9F"/>
    <w:rsid w:val="00571B31"/>
    <w:rsid w:val="00571BA3"/>
    <w:rsid w:val="00571E55"/>
    <w:rsid w:val="00572180"/>
    <w:rsid w:val="00572212"/>
    <w:rsid w:val="00572D04"/>
    <w:rsid w:val="00572D8B"/>
    <w:rsid w:val="005730B1"/>
    <w:rsid w:val="00573449"/>
    <w:rsid w:val="005734EC"/>
    <w:rsid w:val="00573A9B"/>
    <w:rsid w:val="00573DC6"/>
    <w:rsid w:val="00574A59"/>
    <w:rsid w:val="00574E92"/>
    <w:rsid w:val="00575C76"/>
    <w:rsid w:val="00575E33"/>
    <w:rsid w:val="0057749F"/>
    <w:rsid w:val="005800C7"/>
    <w:rsid w:val="005800F7"/>
    <w:rsid w:val="00580219"/>
    <w:rsid w:val="0058041A"/>
    <w:rsid w:val="005807AA"/>
    <w:rsid w:val="00580F64"/>
    <w:rsid w:val="00580F6F"/>
    <w:rsid w:val="00581AD4"/>
    <w:rsid w:val="00582A4E"/>
    <w:rsid w:val="00582B5F"/>
    <w:rsid w:val="00582E10"/>
    <w:rsid w:val="00583501"/>
    <w:rsid w:val="005837FC"/>
    <w:rsid w:val="005840D6"/>
    <w:rsid w:val="005849D8"/>
    <w:rsid w:val="00585492"/>
    <w:rsid w:val="0058550C"/>
    <w:rsid w:val="0058593F"/>
    <w:rsid w:val="00587775"/>
    <w:rsid w:val="005877B3"/>
    <w:rsid w:val="00587A51"/>
    <w:rsid w:val="00587AC7"/>
    <w:rsid w:val="00587B45"/>
    <w:rsid w:val="00587C38"/>
    <w:rsid w:val="00587D51"/>
    <w:rsid w:val="00587EAD"/>
    <w:rsid w:val="0059052D"/>
    <w:rsid w:val="00590639"/>
    <w:rsid w:val="00590B3D"/>
    <w:rsid w:val="00590C76"/>
    <w:rsid w:val="00590D86"/>
    <w:rsid w:val="0059156C"/>
    <w:rsid w:val="00591BD1"/>
    <w:rsid w:val="005921BF"/>
    <w:rsid w:val="005928A1"/>
    <w:rsid w:val="00592959"/>
    <w:rsid w:val="00592AB8"/>
    <w:rsid w:val="00592C7A"/>
    <w:rsid w:val="0059321B"/>
    <w:rsid w:val="0059558A"/>
    <w:rsid w:val="00595B5F"/>
    <w:rsid w:val="00595C8C"/>
    <w:rsid w:val="00597655"/>
    <w:rsid w:val="00597688"/>
    <w:rsid w:val="005A03E4"/>
    <w:rsid w:val="005A0FB9"/>
    <w:rsid w:val="005A23CB"/>
    <w:rsid w:val="005A31D6"/>
    <w:rsid w:val="005A3A1C"/>
    <w:rsid w:val="005A3CEC"/>
    <w:rsid w:val="005A4199"/>
    <w:rsid w:val="005A468A"/>
    <w:rsid w:val="005A49ED"/>
    <w:rsid w:val="005A4F53"/>
    <w:rsid w:val="005A5598"/>
    <w:rsid w:val="005A5926"/>
    <w:rsid w:val="005A593B"/>
    <w:rsid w:val="005A5C16"/>
    <w:rsid w:val="005A5F9F"/>
    <w:rsid w:val="005A5FAA"/>
    <w:rsid w:val="005A6280"/>
    <w:rsid w:val="005A65B7"/>
    <w:rsid w:val="005A6AD7"/>
    <w:rsid w:val="005A6CAC"/>
    <w:rsid w:val="005A7383"/>
    <w:rsid w:val="005A74F0"/>
    <w:rsid w:val="005A7912"/>
    <w:rsid w:val="005B00DE"/>
    <w:rsid w:val="005B0B5F"/>
    <w:rsid w:val="005B0DCB"/>
    <w:rsid w:val="005B13A0"/>
    <w:rsid w:val="005B1429"/>
    <w:rsid w:val="005B1904"/>
    <w:rsid w:val="005B2793"/>
    <w:rsid w:val="005B367F"/>
    <w:rsid w:val="005B3F86"/>
    <w:rsid w:val="005B4C7F"/>
    <w:rsid w:val="005B4DFD"/>
    <w:rsid w:val="005B4EF9"/>
    <w:rsid w:val="005B55E4"/>
    <w:rsid w:val="005B5959"/>
    <w:rsid w:val="005B5BDC"/>
    <w:rsid w:val="005B60FC"/>
    <w:rsid w:val="005B63B2"/>
    <w:rsid w:val="005B6AF6"/>
    <w:rsid w:val="005B73A4"/>
    <w:rsid w:val="005C0548"/>
    <w:rsid w:val="005C1F7E"/>
    <w:rsid w:val="005C2306"/>
    <w:rsid w:val="005C23A1"/>
    <w:rsid w:val="005C25A0"/>
    <w:rsid w:val="005C2827"/>
    <w:rsid w:val="005C3C3C"/>
    <w:rsid w:val="005C3DD2"/>
    <w:rsid w:val="005C4173"/>
    <w:rsid w:val="005C449F"/>
    <w:rsid w:val="005C5AC4"/>
    <w:rsid w:val="005C5EBB"/>
    <w:rsid w:val="005C6951"/>
    <w:rsid w:val="005C7F77"/>
    <w:rsid w:val="005D047A"/>
    <w:rsid w:val="005D05E7"/>
    <w:rsid w:val="005D090D"/>
    <w:rsid w:val="005D0C29"/>
    <w:rsid w:val="005D0F10"/>
    <w:rsid w:val="005D149A"/>
    <w:rsid w:val="005D1E78"/>
    <w:rsid w:val="005D1FA0"/>
    <w:rsid w:val="005D2579"/>
    <w:rsid w:val="005D2E91"/>
    <w:rsid w:val="005D3319"/>
    <w:rsid w:val="005D387D"/>
    <w:rsid w:val="005D4452"/>
    <w:rsid w:val="005D467A"/>
    <w:rsid w:val="005D52A4"/>
    <w:rsid w:val="005D54C7"/>
    <w:rsid w:val="005D5BE7"/>
    <w:rsid w:val="005D5DF3"/>
    <w:rsid w:val="005D5E20"/>
    <w:rsid w:val="005D676C"/>
    <w:rsid w:val="005D6868"/>
    <w:rsid w:val="005D6A78"/>
    <w:rsid w:val="005D6DE0"/>
    <w:rsid w:val="005D6F95"/>
    <w:rsid w:val="005D7557"/>
    <w:rsid w:val="005D77E8"/>
    <w:rsid w:val="005D798A"/>
    <w:rsid w:val="005E000C"/>
    <w:rsid w:val="005E0CD8"/>
    <w:rsid w:val="005E0E70"/>
    <w:rsid w:val="005E106F"/>
    <w:rsid w:val="005E13EA"/>
    <w:rsid w:val="005E14B9"/>
    <w:rsid w:val="005E18CD"/>
    <w:rsid w:val="005E1A22"/>
    <w:rsid w:val="005E209F"/>
    <w:rsid w:val="005E22E0"/>
    <w:rsid w:val="005E255F"/>
    <w:rsid w:val="005E2BA1"/>
    <w:rsid w:val="005E3409"/>
    <w:rsid w:val="005E3916"/>
    <w:rsid w:val="005E3B7D"/>
    <w:rsid w:val="005E3F04"/>
    <w:rsid w:val="005E4123"/>
    <w:rsid w:val="005E4182"/>
    <w:rsid w:val="005E4186"/>
    <w:rsid w:val="005E4903"/>
    <w:rsid w:val="005E4C83"/>
    <w:rsid w:val="005E543F"/>
    <w:rsid w:val="005E56D9"/>
    <w:rsid w:val="005E6B11"/>
    <w:rsid w:val="005E7176"/>
    <w:rsid w:val="005F013E"/>
    <w:rsid w:val="005F0B36"/>
    <w:rsid w:val="005F111E"/>
    <w:rsid w:val="005F18FF"/>
    <w:rsid w:val="005F1C8A"/>
    <w:rsid w:val="005F3AFA"/>
    <w:rsid w:val="005F3D37"/>
    <w:rsid w:val="005F4134"/>
    <w:rsid w:val="005F4186"/>
    <w:rsid w:val="005F4297"/>
    <w:rsid w:val="005F50FE"/>
    <w:rsid w:val="005F5B52"/>
    <w:rsid w:val="005F6B27"/>
    <w:rsid w:val="005F6F0D"/>
    <w:rsid w:val="005F72E9"/>
    <w:rsid w:val="005F78BE"/>
    <w:rsid w:val="005F7E86"/>
    <w:rsid w:val="005F7FC4"/>
    <w:rsid w:val="006011A7"/>
    <w:rsid w:val="0060138D"/>
    <w:rsid w:val="00602540"/>
    <w:rsid w:val="00602722"/>
    <w:rsid w:val="006028BC"/>
    <w:rsid w:val="00602EC1"/>
    <w:rsid w:val="00602F2D"/>
    <w:rsid w:val="006030C1"/>
    <w:rsid w:val="006030EC"/>
    <w:rsid w:val="00603C3E"/>
    <w:rsid w:val="006044D8"/>
    <w:rsid w:val="0060465B"/>
    <w:rsid w:val="00604C76"/>
    <w:rsid w:val="00605302"/>
    <w:rsid w:val="0060543E"/>
    <w:rsid w:val="00605D74"/>
    <w:rsid w:val="0060602E"/>
    <w:rsid w:val="00607358"/>
    <w:rsid w:val="006075D6"/>
    <w:rsid w:val="006078B5"/>
    <w:rsid w:val="006078F3"/>
    <w:rsid w:val="00607CD2"/>
    <w:rsid w:val="00611161"/>
    <w:rsid w:val="006112B3"/>
    <w:rsid w:val="0061141B"/>
    <w:rsid w:val="00611799"/>
    <w:rsid w:val="00611A0F"/>
    <w:rsid w:val="00611D3F"/>
    <w:rsid w:val="006139DA"/>
    <w:rsid w:val="00614F16"/>
    <w:rsid w:val="00615A00"/>
    <w:rsid w:val="00615DD0"/>
    <w:rsid w:val="00616801"/>
    <w:rsid w:val="00616B02"/>
    <w:rsid w:val="00616F20"/>
    <w:rsid w:val="006171F3"/>
    <w:rsid w:val="00617412"/>
    <w:rsid w:val="006209D8"/>
    <w:rsid w:val="00620C0F"/>
    <w:rsid w:val="00620CC6"/>
    <w:rsid w:val="00620D08"/>
    <w:rsid w:val="00620DA5"/>
    <w:rsid w:val="006216EF"/>
    <w:rsid w:val="00621A13"/>
    <w:rsid w:val="00621BB2"/>
    <w:rsid w:val="00621D87"/>
    <w:rsid w:val="00621F30"/>
    <w:rsid w:val="00622DB0"/>
    <w:rsid w:val="00622E00"/>
    <w:rsid w:val="00623425"/>
    <w:rsid w:val="006238A4"/>
    <w:rsid w:val="00623BBA"/>
    <w:rsid w:val="006242B8"/>
    <w:rsid w:val="00624763"/>
    <w:rsid w:val="00624BCB"/>
    <w:rsid w:val="00624D84"/>
    <w:rsid w:val="00624DAB"/>
    <w:rsid w:val="006253FB"/>
    <w:rsid w:val="006259D3"/>
    <w:rsid w:val="00625FB1"/>
    <w:rsid w:val="00626133"/>
    <w:rsid w:val="006264E0"/>
    <w:rsid w:val="00626CEF"/>
    <w:rsid w:val="00626F18"/>
    <w:rsid w:val="0062738D"/>
    <w:rsid w:val="00627AB8"/>
    <w:rsid w:val="00627FF0"/>
    <w:rsid w:val="0063006C"/>
    <w:rsid w:val="0063122F"/>
    <w:rsid w:val="00631C02"/>
    <w:rsid w:val="00631EB1"/>
    <w:rsid w:val="00633214"/>
    <w:rsid w:val="006334CF"/>
    <w:rsid w:val="006335FC"/>
    <w:rsid w:val="0063438D"/>
    <w:rsid w:val="00634F2E"/>
    <w:rsid w:val="00635AF6"/>
    <w:rsid w:val="00635B11"/>
    <w:rsid w:val="0063641E"/>
    <w:rsid w:val="00636902"/>
    <w:rsid w:val="0064000A"/>
    <w:rsid w:val="00640186"/>
    <w:rsid w:val="006404B5"/>
    <w:rsid w:val="006407B4"/>
    <w:rsid w:val="00640C87"/>
    <w:rsid w:val="00640D31"/>
    <w:rsid w:val="00640F27"/>
    <w:rsid w:val="00640F2D"/>
    <w:rsid w:val="006413B3"/>
    <w:rsid w:val="00641CFB"/>
    <w:rsid w:val="00641D6D"/>
    <w:rsid w:val="00642C06"/>
    <w:rsid w:val="00642F7D"/>
    <w:rsid w:val="0064420C"/>
    <w:rsid w:val="0064425D"/>
    <w:rsid w:val="0064468F"/>
    <w:rsid w:val="00644861"/>
    <w:rsid w:val="006451D5"/>
    <w:rsid w:val="00645DED"/>
    <w:rsid w:val="00645F07"/>
    <w:rsid w:val="006462E2"/>
    <w:rsid w:val="006467D0"/>
    <w:rsid w:val="00647272"/>
    <w:rsid w:val="00647E1A"/>
    <w:rsid w:val="00650853"/>
    <w:rsid w:val="0065152B"/>
    <w:rsid w:val="00651D6B"/>
    <w:rsid w:val="00651E84"/>
    <w:rsid w:val="0065241D"/>
    <w:rsid w:val="00652A07"/>
    <w:rsid w:val="00652D5B"/>
    <w:rsid w:val="0065388B"/>
    <w:rsid w:val="00653E29"/>
    <w:rsid w:val="006540F2"/>
    <w:rsid w:val="0065451F"/>
    <w:rsid w:val="00654637"/>
    <w:rsid w:val="00656045"/>
    <w:rsid w:val="00656519"/>
    <w:rsid w:val="00656B0C"/>
    <w:rsid w:val="006576D8"/>
    <w:rsid w:val="00660819"/>
    <w:rsid w:val="00660C72"/>
    <w:rsid w:val="00660CFE"/>
    <w:rsid w:val="00660D32"/>
    <w:rsid w:val="00661757"/>
    <w:rsid w:val="00662011"/>
    <w:rsid w:val="00662503"/>
    <w:rsid w:val="00662A5D"/>
    <w:rsid w:val="00662E3C"/>
    <w:rsid w:val="006639E7"/>
    <w:rsid w:val="00663B4B"/>
    <w:rsid w:val="00664102"/>
    <w:rsid w:val="0066512E"/>
    <w:rsid w:val="00665484"/>
    <w:rsid w:val="0066577C"/>
    <w:rsid w:val="00665B55"/>
    <w:rsid w:val="00665C4A"/>
    <w:rsid w:val="00665FEE"/>
    <w:rsid w:val="006664EA"/>
    <w:rsid w:val="00666578"/>
    <w:rsid w:val="00666607"/>
    <w:rsid w:val="00666752"/>
    <w:rsid w:val="00666952"/>
    <w:rsid w:val="00666BC3"/>
    <w:rsid w:val="00666C5B"/>
    <w:rsid w:val="00667597"/>
    <w:rsid w:val="006677BB"/>
    <w:rsid w:val="00667AC7"/>
    <w:rsid w:val="00670318"/>
    <w:rsid w:val="006706C2"/>
    <w:rsid w:val="00670835"/>
    <w:rsid w:val="00671437"/>
    <w:rsid w:val="00672018"/>
    <w:rsid w:val="006720E4"/>
    <w:rsid w:val="00672296"/>
    <w:rsid w:val="0067290B"/>
    <w:rsid w:val="00673B15"/>
    <w:rsid w:val="00674C1A"/>
    <w:rsid w:val="0067511B"/>
    <w:rsid w:val="00675676"/>
    <w:rsid w:val="006762C2"/>
    <w:rsid w:val="00676AB6"/>
    <w:rsid w:val="0068091D"/>
    <w:rsid w:val="00680A41"/>
    <w:rsid w:val="006811AF"/>
    <w:rsid w:val="00681272"/>
    <w:rsid w:val="00681662"/>
    <w:rsid w:val="00681928"/>
    <w:rsid w:val="00681E41"/>
    <w:rsid w:val="00682098"/>
    <w:rsid w:val="00682FF0"/>
    <w:rsid w:val="006835BF"/>
    <w:rsid w:val="00683BE1"/>
    <w:rsid w:val="00684705"/>
    <w:rsid w:val="0068586E"/>
    <w:rsid w:val="00685CAE"/>
    <w:rsid w:val="006861E1"/>
    <w:rsid w:val="00686553"/>
    <w:rsid w:val="00686CA2"/>
    <w:rsid w:val="00686CB8"/>
    <w:rsid w:val="00686DA4"/>
    <w:rsid w:val="0068721A"/>
    <w:rsid w:val="00687471"/>
    <w:rsid w:val="00687C9E"/>
    <w:rsid w:val="006900BF"/>
    <w:rsid w:val="006902F9"/>
    <w:rsid w:val="00690713"/>
    <w:rsid w:val="00690AC4"/>
    <w:rsid w:val="00690B2F"/>
    <w:rsid w:val="006910A7"/>
    <w:rsid w:val="00691325"/>
    <w:rsid w:val="00692332"/>
    <w:rsid w:val="006925FC"/>
    <w:rsid w:val="0069276D"/>
    <w:rsid w:val="00692F79"/>
    <w:rsid w:val="00693572"/>
    <w:rsid w:val="00693AB4"/>
    <w:rsid w:val="006948B2"/>
    <w:rsid w:val="00694963"/>
    <w:rsid w:val="00694F01"/>
    <w:rsid w:val="0069528A"/>
    <w:rsid w:val="006955D4"/>
    <w:rsid w:val="0069565E"/>
    <w:rsid w:val="006956D1"/>
    <w:rsid w:val="006959FD"/>
    <w:rsid w:val="00695DC1"/>
    <w:rsid w:val="00696B15"/>
    <w:rsid w:val="00696C81"/>
    <w:rsid w:val="00696E58"/>
    <w:rsid w:val="00696F04"/>
    <w:rsid w:val="006970C8"/>
    <w:rsid w:val="00697E84"/>
    <w:rsid w:val="00697FA4"/>
    <w:rsid w:val="006A0366"/>
    <w:rsid w:val="006A0D73"/>
    <w:rsid w:val="006A10AB"/>
    <w:rsid w:val="006A16D7"/>
    <w:rsid w:val="006A17C5"/>
    <w:rsid w:val="006A20FD"/>
    <w:rsid w:val="006A2CBF"/>
    <w:rsid w:val="006A30E4"/>
    <w:rsid w:val="006A3140"/>
    <w:rsid w:val="006A31C8"/>
    <w:rsid w:val="006A3CB6"/>
    <w:rsid w:val="006A40A6"/>
    <w:rsid w:val="006A446E"/>
    <w:rsid w:val="006A45E7"/>
    <w:rsid w:val="006A49A5"/>
    <w:rsid w:val="006A5777"/>
    <w:rsid w:val="006A5E20"/>
    <w:rsid w:val="006A62F4"/>
    <w:rsid w:val="006A63A0"/>
    <w:rsid w:val="006A6504"/>
    <w:rsid w:val="006A6AE7"/>
    <w:rsid w:val="006A6ECE"/>
    <w:rsid w:val="006A6F24"/>
    <w:rsid w:val="006A6FFD"/>
    <w:rsid w:val="006A7006"/>
    <w:rsid w:val="006A7301"/>
    <w:rsid w:val="006A7E9F"/>
    <w:rsid w:val="006B0062"/>
    <w:rsid w:val="006B00AD"/>
    <w:rsid w:val="006B01D8"/>
    <w:rsid w:val="006B06D4"/>
    <w:rsid w:val="006B0E3D"/>
    <w:rsid w:val="006B14EF"/>
    <w:rsid w:val="006B1BBB"/>
    <w:rsid w:val="006B1CAC"/>
    <w:rsid w:val="006B3205"/>
    <w:rsid w:val="006B4C18"/>
    <w:rsid w:val="006B6754"/>
    <w:rsid w:val="006B6EE6"/>
    <w:rsid w:val="006C05E5"/>
    <w:rsid w:val="006C09F8"/>
    <w:rsid w:val="006C0AA6"/>
    <w:rsid w:val="006C1066"/>
    <w:rsid w:val="006C117C"/>
    <w:rsid w:val="006C13E8"/>
    <w:rsid w:val="006C1678"/>
    <w:rsid w:val="006C1F1A"/>
    <w:rsid w:val="006C222C"/>
    <w:rsid w:val="006C2361"/>
    <w:rsid w:val="006C259D"/>
    <w:rsid w:val="006C2FF8"/>
    <w:rsid w:val="006C3221"/>
    <w:rsid w:val="006C3799"/>
    <w:rsid w:val="006C3F5F"/>
    <w:rsid w:val="006C48AA"/>
    <w:rsid w:val="006C4F8F"/>
    <w:rsid w:val="006C5E4A"/>
    <w:rsid w:val="006C5E4F"/>
    <w:rsid w:val="006C5E64"/>
    <w:rsid w:val="006C60C7"/>
    <w:rsid w:val="006C6F6C"/>
    <w:rsid w:val="006C7151"/>
    <w:rsid w:val="006D01B4"/>
    <w:rsid w:val="006D0304"/>
    <w:rsid w:val="006D084D"/>
    <w:rsid w:val="006D0D63"/>
    <w:rsid w:val="006D1119"/>
    <w:rsid w:val="006D1345"/>
    <w:rsid w:val="006D14D4"/>
    <w:rsid w:val="006D2565"/>
    <w:rsid w:val="006D2EF4"/>
    <w:rsid w:val="006D3023"/>
    <w:rsid w:val="006D3A65"/>
    <w:rsid w:val="006D3D3E"/>
    <w:rsid w:val="006D4594"/>
    <w:rsid w:val="006D4C70"/>
    <w:rsid w:val="006D50E7"/>
    <w:rsid w:val="006D53F5"/>
    <w:rsid w:val="006D6113"/>
    <w:rsid w:val="006D679F"/>
    <w:rsid w:val="006D6E23"/>
    <w:rsid w:val="006D742A"/>
    <w:rsid w:val="006D74C7"/>
    <w:rsid w:val="006D7952"/>
    <w:rsid w:val="006D7DE6"/>
    <w:rsid w:val="006E0DD6"/>
    <w:rsid w:val="006E1768"/>
    <w:rsid w:val="006E1CD0"/>
    <w:rsid w:val="006E2466"/>
    <w:rsid w:val="006E252A"/>
    <w:rsid w:val="006E2636"/>
    <w:rsid w:val="006E2C43"/>
    <w:rsid w:val="006E304D"/>
    <w:rsid w:val="006E373F"/>
    <w:rsid w:val="006E37C5"/>
    <w:rsid w:val="006E3B2B"/>
    <w:rsid w:val="006E3E14"/>
    <w:rsid w:val="006E4270"/>
    <w:rsid w:val="006E4569"/>
    <w:rsid w:val="006E4899"/>
    <w:rsid w:val="006E4C1C"/>
    <w:rsid w:val="006E515D"/>
    <w:rsid w:val="006E521C"/>
    <w:rsid w:val="006E5519"/>
    <w:rsid w:val="006E5608"/>
    <w:rsid w:val="006E5D54"/>
    <w:rsid w:val="006E5E61"/>
    <w:rsid w:val="006E6252"/>
    <w:rsid w:val="006E6A3C"/>
    <w:rsid w:val="006E7517"/>
    <w:rsid w:val="006E771D"/>
    <w:rsid w:val="006F0739"/>
    <w:rsid w:val="006F1964"/>
    <w:rsid w:val="006F1F21"/>
    <w:rsid w:val="006F1FCC"/>
    <w:rsid w:val="006F27B2"/>
    <w:rsid w:val="006F2D94"/>
    <w:rsid w:val="006F2DB7"/>
    <w:rsid w:val="006F3354"/>
    <w:rsid w:val="006F37D5"/>
    <w:rsid w:val="006F37E0"/>
    <w:rsid w:val="006F4477"/>
    <w:rsid w:val="006F44FB"/>
    <w:rsid w:val="006F5AC2"/>
    <w:rsid w:val="006F5B20"/>
    <w:rsid w:val="006F6066"/>
    <w:rsid w:val="006F6532"/>
    <w:rsid w:val="006F7574"/>
    <w:rsid w:val="006F781F"/>
    <w:rsid w:val="006F7967"/>
    <w:rsid w:val="00700963"/>
    <w:rsid w:val="00700B35"/>
    <w:rsid w:val="00700F71"/>
    <w:rsid w:val="0070258F"/>
    <w:rsid w:val="00702A00"/>
    <w:rsid w:val="00702E94"/>
    <w:rsid w:val="007030A1"/>
    <w:rsid w:val="0070328E"/>
    <w:rsid w:val="007035A6"/>
    <w:rsid w:val="00703A8A"/>
    <w:rsid w:val="00703B69"/>
    <w:rsid w:val="00704020"/>
    <w:rsid w:val="007050D9"/>
    <w:rsid w:val="0070523D"/>
    <w:rsid w:val="00706385"/>
    <w:rsid w:val="00707145"/>
    <w:rsid w:val="007071CD"/>
    <w:rsid w:val="007071EC"/>
    <w:rsid w:val="0071041E"/>
    <w:rsid w:val="007115EC"/>
    <w:rsid w:val="00711F28"/>
    <w:rsid w:val="007123F5"/>
    <w:rsid w:val="00712480"/>
    <w:rsid w:val="00712869"/>
    <w:rsid w:val="00712A15"/>
    <w:rsid w:val="00712A3A"/>
    <w:rsid w:val="00712FBE"/>
    <w:rsid w:val="007131A9"/>
    <w:rsid w:val="007135BB"/>
    <w:rsid w:val="00713638"/>
    <w:rsid w:val="00714D22"/>
    <w:rsid w:val="00714D73"/>
    <w:rsid w:val="00715212"/>
    <w:rsid w:val="007159AA"/>
    <w:rsid w:val="007160E8"/>
    <w:rsid w:val="007167CB"/>
    <w:rsid w:val="0071693A"/>
    <w:rsid w:val="0071718E"/>
    <w:rsid w:val="00717513"/>
    <w:rsid w:val="00717BFE"/>
    <w:rsid w:val="007200C7"/>
    <w:rsid w:val="007218C5"/>
    <w:rsid w:val="007219D6"/>
    <w:rsid w:val="00721D2F"/>
    <w:rsid w:val="00721F8F"/>
    <w:rsid w:val="007229D3"/>
    <w:rsid w:val="00722BC6"/>
    <w:rsid w:val="00723996"/>
    <w:rsid w:val="007239F3"/>
    <w:rsid w:val="00724863"/>
    <w:rsid w:val="00724B49"/>
    <w:rsid w:val="00724C8E"/>
    <w:rsid w:val="007251B8"/>
    <w:rsid w:val="0072558D"/>
    <w:rsid w:val="0072561B"/>
    <w:rsid w:val="0072580C"/>
    <w:rsid w:val="0072591E"/>
    <w:rsid w:val="0072596D"/>
    <w:rsid w:val="00725AC5"/>
    <w:rsid w:val="00726089"/>
    <w:rsid w:val="0072612B"/>
    <w:rsid w:val="00726C07"/>
    <w:rsid w:val="007274DF"/>
    <w:rsid w:val="00727529"/>
    <w:rsid w:val="00727C8E"/>
    <w:rsid w:val="007307DF"/>
    <w:rsid w:val="00730C6B"/>
    <w:rsid w:val="00730E8B"/>
    <w:rsid w:val="00730F22"/>
    <w:rsid w:val="00731259"/>
    <w:rsid w:val="007320B5"/>
    <w:rsid w:val="0073248F"/>
    <w:rsid w:val="00733412"/>
    <w:rsid w:val="00733B16"/>
    <w:rsid w:val="00733B8D"/>
    <w:rsid w:val="007340CB"/>
    <w:rsid w:val="0073447C"/>
    <w:rsid w:val="00734702"/>
    <w:rsid w:val="007349F9"/>
    <w:rsid w:val="00735990"/>
    <w:rsid w:val="00735D5E"/>
    <w:rsid w:val="00736422"/>
    <w:rsid w:val="00736578"/>
    <w:rsid w:val="0073698B"/>
    <w:rsid w:val="00736B9A"/>
    <w:rsid w:val="00736DB3"/>
    <w:rsid w:val="00736E2A"/>
    <w:rsid w:val="00737723"/>
    <w:rsid w:val="00737952"/>
    <w:rsid w:val="00737D93"/>
    <w:rsid w:val="00740569"/>
    <w:rsid w:val="007409FB"/>
    <w:rsid w:val="00740AD7"/>
    <w:rsid w:val="00740DE8"/>
    <w:rsid w:val="00741864"/>
    <w:rsid w:val="00741E34"/>
    <w:rsid w:val="00742500"/>
    <w:rsid w:val="0074253D"/>
    <w:rsid w:val="00742549"/>
    <w:rsid w:val="007425A7"/>
    <w:rsid w:val="00743B62"/>
    <w:rsid w:val="00743DAC"/>
    <w:rsid w:val="0074440E"/>
    <w:rsid w:val="0074547C"/>
    <w:rsid w:val="007455BA"/>
    <w:rsid w:val="0074560D"/>
    <w:rsid w:val="00745B52"/>
    <w:rsid w:val="00747116"/>
    <w:rsid w:val="007471C7"/>
    <w:rsid w:val="00747E43"/>
    <w:rsid w:val="00750246"/>
    <w:rsid w:val="00750C19"/>
    <w:rsid w:val="00751118"/>
    <w:rsid w:val="007511A8"/>
    <w:rsid w:val="00751B5E"/>
    <w:rsid w:val="00752121"/>
    <w:rsid w:val="007521B0"/>
    <w:rsid w:val="0075225F"/>
    <w:rsid w:val="007522B4"/>
    <w:rsid w:val="00752819"/>
    <w:rsid w:val="0075291F"/>
    <w:rsid w:val="00752BD7"/>
    <w:rsid w:val="00752EB4"/>
    <w:rsid w:val="007538EF"/>
    <w:rsid w:val="00753ACB"/>
    <w:rsid w:val="00753B63"/>
    <w:rsid w:val="00754708"/>
    <w:rsid w:val="007547E7"/>
    <w:rsid w:val="00754B65"/>
    <w:rsid w:val="00754C79"/>
    <w:rsid w:val="00754F07"/>
    <w:rsid w:val="00754F23"/>
    <w:rsid w:val="00755340"/>
    <w:rsid w:val="0075627C"/>
    <w:rsid w:val="007562A3"/>
    <w:rsid w:val="00756E2E"/>
    <w:rsid w:val="00756E6B"/>
    <w:rsid w:val="007573FA"/>
    <w:rsid w:val="00761D42"/>
    <w:rsid w:val="00761D92"/>
    <w:rsid w:val="0076280F"/>
    <w:rsid w:val="00762F4C"/>
    <w:rsid w:val="007637CE"/>
    <w:rsid w:val="007640FF"/>
    <w:rsid w:val="00764854"/>
    <w:rsid w:val="0076505E"/>
    <w:rsid w:val="00765229"/>
    <w:rsid w:val="00765875"/>
    <w:rsid w:val="00765FB3"/>
    <w:rsid w:val="0076643D"/>
    <w:rsid w:val="007664B8"/>
    <w:rsid w:val="00766E8C"/>
    <w:rsid w:val="00766E9D"/>
    <w:rsid w:val="007670CF"/>
    <w:rsid w:val="00767115"/>
    <w:rsid w:val="00767972"/>
    <w:rsid w:val="00767E7E"/>
    <w:rsid w:val="00770852"/>
    <w:rsid w:val="00770D35"/>
    <w:rsid w:val="007714F8"/>
    <w:rsid w:val="007715B4"/>
    <w:rsid w:val="00771627"/>
    <w:rsid w:val="007716CE"/>
    <w:rsid w:val="00771708"/>
    <w:rsid w:val="00771C9A"/>
    <w:rsid w:val="00771E28"/>
    <w:rsid w:val="00771E3F"/>
    <w:rsid w:val="00773010"/>
    <w:rsid w:val="00773859"/>
    <w:rsid w:val="00773CD5"/>
    <w:rsid w:val="00773FFD"/>
    <w:rsid w:val="00774510"/>
    <w:rsid w:val="00774C51"/>
    <w:rsid w:val="00774CD8"/>
    <w:rsid w:val="0077524D"/>
    <w:rsid w:val="00775887"/>
    <w:rsid w:val="00775D49"/>
    <w:rsid w:val="00776919"/>
    <w:rsid w:val="00777418"/>
    <w:rsid w:val="00780528"/>
    <w:rsid w:val="007806E9"/>
    <w:rsid w:val="007809E1"/>
    <w:rsid w:val="0078105C"/>
    <w:rsid w:val="00781498"/>
    <w:rsid w:val="007816FF"/>
    <w:rsid w:val="00781D60"/>
    <w:rsid w:val="00781E0B"/>
    <w:rsid w:val="007822F1"/>
    <w:rsid w:val="00782457"/>
    <w:rsid w:val="00782540"/>
    <w:rsid w:val="00782DB2"/>
    <w:rsid w:val="00783C6F"/>
    <w:rsid w:val="0078444B"/>
    <w:rsid w:val="0078458D"/>
    <w:rsid w:val="00784685"/>
    <w:rsid w:val="007846A2"/>
    <w:rsid w:val="00784C3F"/>
    <w:rsid w:val="00784F9E"/>
    <w:rsid w:val="0078587D"/>
    <w:rsid w:val="00786174"/>
    <w:rsid w:val="007861F1"/>
    <w:rsid w:val="00786578"/>
    <w:rsid w:val="007865C8"/>
    <w:rsid w:val="007867F4"/>
    <w:rsid w:val="007869B2"/>
    <w:rsid w:val="0078793C"/>
    <w:rsid w:val="007879D5"/>
    <w:rsid w:val="007904C5"/>
    <w:rsid w:val="00790CE2"/>
    <w:rsid w:val="00790F49"/>
    <w:rsid w:val="007910FD"/>
    <w:rsid w:val="00791D85"/>
    <w:rsid w:val="00792280"/>
    <w:rsid w:val="00792834"/>
    <w:rsid w:val="00793302"/>
    <w:rsid w:val="00793BA8"/>
    <w:rsid w:val="007941A7"/>
    <w:rsid w:val="00794C05"/>
    <w:rsid w:val="00795724"/>
    <w:rsid w:val="00795C28"/>
    <w:rsid w:val="0079602D"/>
    <w:rsid w:val="00796041"/>
    <w:rsid w:val="0079616E"/>
    <w:rsid w:val="00796184"/>
    <w:rsid w:val="00796E04"/>
    <w:rsid w:val="00796E5F"/>
    <w:rsid w:val="00796F0B"/>
    <w:rsid w:val="0079785D"/>
    <w:rsid w:val="00797C26"/>
    <w:rsid w:val="00797DDB"/>
    <w:rsid w:val="00797EF9"/>
    <w:rsid w:val="00797FD4"/>
    <w:rsid w:val="007A1216"/>
    <w:rsid w:val="007A1366"/>
    <w:rsid w:val="007A1C58"/>
    <w:rsid w:val="007A1EEB"/>
    <w:rsid w:val="007A2A9F"/>
    <w:rsid w:val="007A3A6D"/>
    <w:rsid w:val="007A4C1E"/>
    <w:rsid w:val="007A586B"/>
    <w:rsid w:val="007A5937"/>
    <w:rsid w:val="007A6005"/>
    <w:rsid w:val="007A6227"/>
    <w:rsid w:val="007A647C"/>
    <w:rsid w:val="007A64A8"/>
    <w:rsid w:val="007A64C4"/>
    <w:rsid w:val="007A6DF3"/>
    <w:rsid w:val="007A7807"/>
    <w:rsid w:val="007A7856"/>
    <w:rsid w:val="007B0092"/>
    <w:rsid w:val="007B02B1"/>
    <w:rsid w:val="007B0301"/>
    <w:rsid w:val="007B0AD1"/>
    <w:rsid w:val="007B24BC"/>
    <w:rsid w:val="007B2D08"/>
    <w:rsid w:val="007B2ECF"/>
    <w:rsid w:val="007B3076"/>
    <w:rsid w:val="007B3391"/>
    <w:rsid w:val="007B3983"/>
    <w:rsid w:val="007B47F9"/>
    <w:rsid w:val="007B5062"/>
    <w:rsid w:val="007B50C3"/>
    <w:rsid w:val="007B6B48"/>
    <w:rsid w:val="007B6E5C"/>
    <w:rsid w:val="007B74D5"/>
    <w:rsid w:val="007B7865"/>
    <w:rsid w:val="007B78C7"/>
    <w:rsid w:val="007B799B"/>
    <w:rsid w:val="007B7D50"/>
    <w:rsid w:val="007B7E2E"/>
    <w:rsid w:val="007C02D6"/>
    <w:rsid w:val="007C0B5F"/>
    <w:rsid w:val="007C18FD"/>
    <w:rsid w:val="007C19B3"/>
    <w:rsid w:val="007C1A13"/>
    <w:rsid w:val="007C1C31"/>
    <w:rsid w:val="007C1E25"/>
    <w:rsid w:val="007C1F89"/>
    <w:rsid w:val="007C28F6"/>
    <w:rsid w:val="007C2F9B"/>
    <w:rsid w:val="007C305A"/>
    <w:rsid w:val="007C34B1"/>
    <w:rsid w:val="007C3943"/>
    <w:rsid w:val="007C40C3"/>
    <w:rsid w:val="007C41FB"/>
    <w:rsid w:val="007C437B"/>
    <w:rsid w:val="007C4B8A"/>
    <w:rsid w:val="007C51B1"/>
    <w:rsid w:val="007C5220"/>
    <w:rsid w:val="007C5290"/>
    <w:rsid w:val="007C5BF7"/>
    <w:rsid w:val="007C6B11"/>
    <w:rsid w:val="007C7CEE"/>
    <w:rsid w:val="007D098E"/>
    <w:rsid w:val="007D0B11"/>
    <w:rsid w:val="007D1195"/>
    <w:rsid w:val="007D14BC"/>
    <w:rsid w:val="007D17CB"/>
    <w:rsid w:val="007D1C58"/>
    <w:rsid w:val="007D21A5"/>
    <w:rsid w:val="007D24D9"/>
    <w:rsid w:val="007D2F60"/>
    <w:rsid w:val="007D3075"/>
    <w:rsid w:val="007D394D"/>
    <w:rsid w:val="007D55FE"/>
    <w:rsid w:val="007D5CE8"/>
    <w:rsid w:val="007D604C"/>
    <w:rsid w:val="007D6116"/>
    <w:rsid w:val="007D625F"/>
    <w:rsid w:val="007D661B"/>
    <w:rsid w:val="007D673A"/>
    <w:rsid w:val="007D6A03"/>
    <w:rsid w:val="007D700A"/>
    <w:rsid w:val="007D7558"/>
    <w:rsid w:val="007E0288"/>
    <w:rsid w:val="007E0498"/>
    <w:rsid w:val="007E081F"/>
    <w:rsid w:val="007E14F8"/>
    <w:rsid w:val="007E151D"/>
    <w:rsid w:val="007E1732"/>
    <w:rsid w:val="007E1FA3"/>
    <w:rsid w:val="007E2449"/>
    <w:rsid w:val="007E2464"/>
    <w:rsid w:val="007E2CDB"/>
    <w:rsid w:val="007E4237"/>
    <w:rsid w:val="007E4920"/>
    <w:rsid w:val="007E4C94"/>
    <w:rsid w:val="007E5589"/>
    <w:rsid w:val="007E5663"/>
    <w:rsid w:val="007E571B"/>
    <w:rsid w:val="007E582A"/>
    <w:rsid w:val="007E58AB"/>
    <w:rsid w:val="007E5B9C"/>
    <w:rsid w:val="007E5C49"/>
    <w:rsid w:val="007E64F9"/>
    <w:rsid w:val="007E6736"/>
    <w:rsid w:val="007F00B2"/>
    <w:rsid w:val="007F0116"/>
    <w:rsid w:val="007F0625"/>
    <w:rsid w:val="007F0B59"/>
    <w:rsid w:val="007F0BC0"/>
    <w:rsid w:val="007F0FE1"/>
    <w:rsid w:val="007F15E3"/>
    <w:rsid w:val="007F168A"/>
    <w:rsid w:val="007F24EC"/>
    <w:rsid w:val="007F277A"/>
    <w:rsid w:val="007F2AD9"/>
    <w:rsid w:val="007F2B28"/>
    <w:rsid w:val="007F2F19"/>
    <w:rsid w:val="007F36CF"/>
    <w:rsid w:val="007F3A6B"/>
    <w:rsid w:val="007F3A71"/>
    <w:rsid w:val="007F405E"/>
    <w:rsid w:val="007F4EF9"/>
    <w:rsid w:val="007F7A8B"/>
    <w:rsid w:val="007F7E58"/>
    <w:rsid w:val="0080028D"/>
    <w:rsid w:val="00800329"/>
    <w:rsid w:val="00800E03"/>
    <w:rsid w:val="0080104F"/>
    <w:rsid w:val="0080117E"/>
    <w:rsid w:val="00801CE7"/>
    <w:rsid w:val="008028FA"/>
    <w:rsid w:val="00803115"/>
    <w:rsid w:val="00803F2D"/>
    <w:rsid w:val="0080411B"/>
    <w:rsid w:val="00804AE1"/>
    <w:rsid w:val="00804B04"/>
    <w:rsid w:val="00804E47"/>
    <w:rsid w:val="00804F08"/>
    <w:rsid w:val="00805EC3"/>
    <w:rsid w:val="00806201"/>
    <w:rsid w:val="00806691"/>
    <w:rsid w:val="008066DB"/>
    <w:rsid w:val="00806F95"/>
    <w:rsid w:val="008070AD"/>
    <w:rsid w:val="00807357"/>
    <w:rsid w:val="008078F8"/>
    <w:rsid w:val="00807A8F"/>
    <w:rsid w:val="00807ABD"/>
    <w:rsid w:val="00807BDB"/>
    <w:rsid w:val="00810313"/>
    <w:rsid w:val="008116AC"/>
    <w:rsid w:val="008116F1"/>
    <w:rsid w:val="00811D70"/>
    <w:rsid w:val="00811F72"/>
    <w:rsid w:val="00812101"/>
    <w:rsid w:val="00812343"/>
    <w:rsid w:val="008129C6"/>
    <w:rsid w:val="00812F1C"/>
    <w:rsid w:val="00813326"/>
    <w:rsid w:val="008136DC"/>
    <w:rsid w:val="00813EEB"/>
    <w:rsid w:val="00814506"/>
    <w:rsid w:val="00814D1B"/>
    <w:rsid w:val="00814E71"/>
    <w:rsid w:val="00815714"/>
    <w:rsid w:val="00815C56"/>
    <w:rsid w:val="00816056"/>
    <w:rsid w:val="00816B0C"/>
    <w:rsid w:val="008178F1"/>
    <w:rsid w:val="00817CF1"/>
    <w:rsid w:val="00817E93"/>
    <w:rsid w:val="00817FFA"/>
    <w:rsid w:val="008200D4"/>
    <w:rsid w:val="0082072C"/>
    <w:rsid w:val="00820C50"/>
    <w:rsid w:val="00821003"/>
    <w:rsid w:val="00821345"/>
    <w:rsid w:val="00821501"/>
    <w:rsid w:val="008216C6"/>
    <w:rsid w:val="008217AD"/>
    <w:rsid w:val="00821819"/>
    <w:rsid w:val="00822E8B"/>
    <w:rsid w:val="00823119"/>
    <w:rsid w:val="008231B3"/>
    <w:rsid w:val="0082324C"/>
    <w:rsid w:val="0082336B"/>
    <w:rsid w:val="00823629"/>
    <w:rsid w:val="00823EDF"/>
    <w:rsid w:val="008246B8"/>
    <w:rsid w:val="008254F7"/>
    <w:rsid w:val="00825A26"/>
    <w:rsid w:val="00825C0F"/>
    <w:rsid w:val="00825EC8"/>
    <w:rsid w:val="00826512"/>
    <w:rsid w:val="00826686"/>
    <w:rsid w:val="00826C86"/>
    <w:rsid w:val="0082725E"/>
    <w:rsid w:val="0082751B"/>
    <w:rsid w:val="00827C3B"/>
    <w:rsid w:val="00830163"/>
    <w:rsid w:val="0083062F"/>
    <w:rsid w:val="00830675"/>
    <w:rsid w:val="0083099F"/>
    <w:rsid w:val="00830D42"/>
    <w:rsid w:val="00831859"/>
    <w:rsid w:val="00831C12"/>
    <w:rsid w:val="00831F20"/>
    <w:rsid w:val="00832053"/>
    <w:rsid w:val="0083265A"/>
    <w:rsid w:val="008338E8"/>
    <w:rsid w:val="00833ECA"/>
    <w:rsid w:val="00835209"/>
    <w:rsid w:val="00836204"/>
    <w:rsid w:val="008362BF"/>
    <w:rsid w:val="00836620"/>
    <w:rsid w:val="008376AA"/>
    <w:rsid w:val="008378FC"/>
    <w:rsid w:val="00837AE0"/>
    <w:rsid w:val="00837C55"/>
    <w:rsid w:val="0084056F"/>
    <w:rsid w:val="00840968"/>
    <w:rsid w:val="00840D23"/>
    <w:rsid w:val="008420C4"/>
    <w:rsid w:val="00842301"/>
    <w:rsid w:val="0084286F"/>
    <w:rsid w:val="00842DF6"/>
    <w:rsid w:val="00842F3C"/>
    <w:rsid w:val="0084320E"/>
    <w:rsid w:val="008433BC"/>
    <w:rsid w:val="00843632"/>
    <w:rsid w:val="00843A0A"/>
    <w:rsid w:val="00844384"/>
    <w:rsid w:val="00844AC1"/>
    <w:rsid w:val="00844C78"/>
    <w:rsid w:val="008451F9"/>
    <w:rsid w:val="00845DE0"/>
    <w:rsid w:val="008460D2"/>
    <w:rsid w:val="008464AD"/>
    <w:rsid w:val="00846672"/>
    <w:rsid w:val="00847599"/>
    <w:rsid w:val="00847B7E"/>
    <w:rsid w:val="00850381"/>
    <w:rsid w:val="008504A0"/>
    <w:rsid w:val="0085057F"/>
    <w:rsid w:val="008509BF"/>
    <w:rsid w:val="00851B10"/>
    <w:rsid w:val="00852113"/>
    <w:rsid w:val="008522B8"/>
    <w:rsid w:val="008526AF"/>
    <w:rsid w:val="00853012"/>
    <w:rsid w:val="0085363F"/>
    <w:rsid w:val="00853F08"/>
    <w:rsid w:val="008540B4"/>
    <w:rsid w:val="0085413F"/>
    <w:rsid w:val="008545B6"/>
    <w:rsid w:val="008549EB"/>
    <w:rsid w:val="00854DA1"/>
    <w:rsid w:val="008554A0"/>
    <w:rsid w:val="00855640"/>
    <w:rsid w:val="008557BB"/>
    <w:rsid w:val="00855AA5"/>
    <w:rsid w:val="00856767"/>
    <w:rsid w:val="0085699A"/>
    <w:rsid w:val="00856C91"/>
    <w:rsid w:val="008578E9"/>
    <w:rsid w:val="008579D5"/>
    <w:rsid w:val="00857BA5"/>
    <w:rsid w:val="00857E3C"/>
    <w:rsid w:val="00860A4B"/>
    <w:rsid w:val="008610A1"/>
    <w:rsid w:val="00861FDB"/>
    <w:rsid w:val="00862591"/>
    <w:rsid w:val="00862C61"/>
    <w:rsid w:val="00863D3A"/>
    <w:rsid w:val="00863E57"/>
    <w:rsid w:val="00864261"/>
    <w:rsid w:val="008643EC"/>
    <w:rsid w:val="00864D85"/>
    <w:rsid w:val="0086549D"/>
    <w:rsid w:val="0086590A"/>
    <w:rsid w:val="00865A4D"/>
    <w:rsid w:val="0086647B"/>
    <w:rsid w:val="0086677F"/>
    <w:rsid w:val="00867314"/>
    <w:rsid w:val="00867DC5"/>
    <w:rsid w:val="00867E19"/>
    <w:rsid w:val="00867FD4"/>
    <w:rsid w:val="00870495"/>
    <w:rsid w:val="00871F47"/>
    <w:rsid w:val="00872C72"/>
    <w:rsid w:val="00873A39"/>
    <w:rsid w:val="0087416A"/>
    <w:rsid w:val="00874B6E"/>
    <w:rsid w:val="00874F9A"/>
    <w:rsid w:val="008751CE"/>
    <w:rsid w:val="00875770"/>
    <w:rsid w:val="00876C96"/>
    <w:rsid w:val="00877494"/>
    <w:rsid w:val="008801B1"/>
    <w:rsid w:val="0088030F"/>
    <w:rsid w:val="00881B6C"/>
    <w:rsid w:val="00882202"/>
    <w:rsid w:val="00882941"/>
    <w:rsid w:val="00882DD5"/>
    <w:rsid w:val="008831BE"/>
    <w:rsid w:val="00883219"/>
    <w:rsid w:val="008836C8"/>
    <w:rsid w:val="0088407A"/>
    <w:rsid w:val="008840A8"/>
    <w:rsid w:val="00884110"/>
    <w:rsid w:val="008841D3"/>
    <w:rsid w:val="00884207"/>
    <w:rsid w:val="00884272"/>
    <w:rsid w:val="00884633"/>
    <w:rsid w:val="00884738"/>
    <w:rsid w:val="00884847"/>
    <w:rsid w:val="00885209"/>
    <w:rsid w:val="00885EDF"/>
    <w:rsid w:val="00885F7A"/>
    <w:rsid w:val="00885FE6"/>
    <w:rsid w:val="0088610C"/>
    <w:rsid w:val="008866F6"/>
    <w:rsid w:val="00886A91"/>
    <w:rsid w:val="00886BA2"/>
    <w:rsid w:val="00890A7F"/>
    <w:rsid w:val="00890DBA"/>
    <w:rsid w:val="0089135F"/>
    <w:rsid w:val="008918C6"/>
    <w:rsid w:val="00891D2C"/>
    <w:rsid w:val="00891EB3"/>
    <w:rsid w:val="008923EA"/>
    <w:rsid w:val="00892FA9"/>
    <w:rsid w:val="00893A9C"/>
    <w:rsid w:val="008944DE"/>
    <w:rsid w:val="00894737"/>
    <w:rsid w:val="008948FA"/>
    <w:rsid w:val="00894922"/>
    <w:rsid w:val="00894DC2"/>
    <w:rsid w:val="008954EF"/>
    <w:rsid w:val="00895B5C"/>
    <w:rsid w:val="0089600C"/>
    <w:rsid w:val="008960BE"/>
    <w:rsid w:val="008962F5"/>
    <w:rsid w:val="00896382"/>
    <w:rsid w:val="008963A5"/>
    <w:rsid w:val="008968D9"/>
    <w:rsid w:val="00896A27"/>
    <w:rsid w:val="00897645"/>
    <w:rsid w:val="00897A90"/>
    <w:rsid w:val="00897C03"/>
    <w:rsid w:val="008A00B0"/>
    <w:rsid w:val="008A0109"/>
    <w:rsid w:val="008A1576"/>
    <w:rsid w:val="008A186B"/>
    <w:rsid w:val="008A2459"/>
    <w:rsid w:val="008A31AA"/>
    <w:rsid w:val="008A3B6F"/>
    <w:rsid w:val="008A3E50"/>
    <w:rsid w:val="008A442E"/>
    <w:rsid w:val="008A4FFA"/>
    <w:rsid w:val="008A5531"/>
    <w:rsid w:val="008A5BB3"/>
    <w:rsid w:val="008A5CEE"/>
    <w:rsid w:val="008A624C"/>
    <w:rsid w:val="008A7032"/>
    <w:rsid w:val="008A708B"/>
    <w:rsid w:val="008A7C9D"/>
    <w:rsid w:val="008A7DB6"/>
    <w:rsid w:val="008B08B0"/>
    <w:rsid w:val="008B0B48"/>
    <w:rsid w:val="008B1358"/>
    <w:rsid w:val="008B15EA"/>
    <w:rsid w:val="008B168D"/>
    <w:rsid w:val="008B17AE"/>
    <w:rsid w:val="008B1FAA"/>
    <w:rsid w:val="008B27CA"/>
    <w:rsid w:val="008B2ED6"/>
    <w:rsid w:val="008B35CF"/>
    <w:rsid w:val="008B3659"/>
    <w:rsid w:val="008B3B57"/>
    <w:rsid w:val="008B3C52"/>
    <w:rsid w:val="008B4266"/>
    <w:rsid w:val="008B45DD"/>
    <w:rsid w:val="008B4A53"/>
    <w:rsid w:val="008B562F"/>
    <w:rsid w:val="008B58FF"/>
    <w:rsid w:val="008B5E1F"/>
    <w:rsid w:val="008B6195"/>
    <w:rsid w:val="008B6336"/>
    <w:rsid w:val="008B6733"/>
    <w:rsid w:val="008B6D09"/>
    <w:rsid w:val="008B6DAE"/>
    <w:rsid w:val="008B6DED"/>
    <w:rsid w:val="008B7BD5"/>
    <w:rsid w:val="008B7DAD"/>
    <w:rsid w:val="008B7DF6"/>
    <w:rsid w:val="008B7FAD"/>
    <w:rsid w:val="008C0866"/>
    <w:rsid w:val="008C0BDF"/>
    <w:rsid w:val="008C12C5"/>
    <w:rsid w:val="008C1771"/>
    <w:rsid w:val="008C1927"/>
    <w:rsid w:val="008C2224"/>
    <w:rsid w:val="008C28A6"/>
    <w:rsid w:val="008C2C40"/>
    <w:rsid w:val="008C2FD2"/>
    <w:rsid w:val="008C30FE"/>
    <w:rsid w:val="008C36D4"/>
    <w:rsid w:val="008C443C"/>
    <w:rsid w:val="008C4B47"/>
    <w:rsid w:val="008C4D2F"/>
    <w:rsid w:val="008C4DAA"/>
    <w:rsid w:val="008C4DF2"/>
    <w:rsid w:val="008C553A"/>
    <w:rsid w:val="008C57E7"/>
    <w:rsid w:val="008C5C79"/>
    <w:rsid w:val="008C60A1"/>
    <w:rsid w:val="008C6388"/>
    <w:rsid w:val="008C655D"/>
    <w:rsid w:val="008C6D50"/>
    <w:rsid w:val="008C73A7"/>
    <w:rsid w:val="008D040A"/>
    <w:rsid w:val="008D0D23"/>
    <w:rsid w:val="008D0F28"/>
    <w:rsid w:val="008D1515"/>
    <w:rsid w:val="008D1B75"/>
    <w:rsid w:val="008D22AE"/>
    <w:rsid w:val="008D24F9"/>
    <w:rsid w:val="008D271D"/>
    <w:rsid w:val="008D2E94"/>
    <w:rsid w:val="008D2FE4"/>
    <w:rsid w:val="008D3754"/>
    <w:rsid w:val="008D3A8D"/>
    <w:rsid w:val="008D3E9B"/>
    <w:rsid w:val="008D429D"/>
    <w:rsid w:val="008D45F2"/>
    <w:rsid w:val="008D5311"/>
    <w:rsid w:val="008D6406"/>
    <w:rsid w:val="008D699C"/>
    <w:rsid w:val="008D74EE"/>
    <w:rsid w:val="008D7A41"/>
    <w:rsid w:val="008E067A"/>
    <w:rsid w:val="008E0686"/>
    <w:rsid w:val="008E0A7B"/>
    <w:rsid w:val="008E0B13"/>
    <w:rsid w:val="008E0DB6"/>
    <w:rsid w:val="008E1A2B"/>
    <w:rsid w:val="008E2B4E"/>
    <w:rsid w:val="008E2F82"/>
    <w:rsid w:val="008E30BD"/>
    <w:rsid w:val="008E3A9F"/>
    <w:rsid w:val="008E3EB5"/>
    <w:rsid w:val="008E411A"/>
    <w:rsid w:val="008E4A2C"/>
    <w:rsid w:val="008E505C"/>
    <w:rsid w:val="008E529C"/>
    <w:rsid w:val="008E54AD"/>
    <w:rsid w:val="008E5713"/>
    <w:rsid w:val="008E5E30"/>
    <w:rsid w:val="008E6232"/>
    <w:rsid w:val="008E6696"/>
    <w:rsid w:val="008E6E90"/>
    <w:rsid w:val="008E785E"/>
    <w:rsid w:val="008F0C18"/>
    <w:rsid w:val="008F114D"/>
    <w:rsid w:val="008F1E17"/>
    <w:rsid w:val="008F1FBC"/>
    <w:rsid w:val="008F29EE"/>
    <w:rsid w:val="008F3182"/>
    <w:rsid w:val="008F35DC"/>
    <w:rsid w:val="008F39CD"/>
    <w:rsid w:val="008F3DC1"/>
    <w:rsid w:val="008F3E3A"/>
    <w:rsid w:val="008F48F7"/>
    <w:rsid w:val="008F53D5"/>
    <w:rsid w:val="008F5942"/>
    <w:rsid w:val="008F60D9"/>
    <w:rsid w:val="008F63B5"/>
    <w:rsid w:val="008F63C6"/>
    <w:rsid w:val="008F6474"/>
    <w:rsid w:val="008F67BF"/>
    <w:rsid w:val="008F67CE"/>
    <w:rsid w:val="008F69B1"/>
    <w:rsid w:val="008F7690"/>
    <w:rsid w:val="008F7BA6"/>
    <w:rsid w:val="008F7BE9"/>
    <w:rsid w:val="008F7EE1"/>
    <w:rsid w:val="0090013F"/>
    <w:rsid w:val="00900343"/>
    <w:rsid w:val="0090045D"/>
    <w:rsid w:val="00900682"/>
    <w:rsid w:val="00900E4C"/>
    <w:rsid w:val="00900FE2"/>
    <w:rsid w:val="00901ED6"/>
    <w:rsid w:val="0090257F"/>
    <w:rsid w:val="00902A8B"/>
    <w:rsid w:val="0090354B"/>
    <w:rsid w:val="00903599"/>
    <w:rsid w:val="009040A0"/>
    <w:rsid w:val="0090411A"/>
    <w:rsid w:val="009046F4"/>
    <w:rsid w:val="00904723"/>
    <w:rsid w:val="00904864"/>
    <w:rsid w:val="00904C73"/>
    <w:rsid w:val="00905631"/>
    <w:rsid w:val="0090598F"/>
    <w:rsid w:val="00905D8A"/>
    <w:rsid w:val="00905DEA"/>
    <w:rsid w:val="00906B62"/>
    <w:rsid w:val="00906DF3"/>
    <w:rsid w:val="009070C7"/>
    <w:rsid w:val="009072C2"/>
    <w:rsid w:val="00907896"/>
    <w:rsid w:val="00907A23"/>
    <w:rsid w:val="00907AEA"/>
    <w:rsid w:val="0091115D"/>
    <w:rsid w:val="009112E8"/>
    <w:rsid w:val="009116AD"/>
    <w:rsid w:val="009124B8"/>
    <w:rsid w:val="00912656"/>
    <w:rsid w:val="00912690"/>
    <w:rsid w:val="00912FB2"/>
    <w:rsid w:val="009131B7"/>
    <w:rsid w:val="00913B23"/>
    <w:rsid w:val="00913C6A"/>
    <w:rsid w:val="00914A6C"/>
    <w:rsid w:val="00914CF9"/>
    <w:rsid w:val="00914F11"/>
    <w:rsid w:val="0091547E"/>
    <w:rsid w:val="009163E0"/>
    <w:rsid w:val="00916588"/>
    <w:rsid w:val="009165B9"/>
    <w:rsid w:val="009168CF"/>
    <w:rsid w:val="00916D0A"/>
    <w:rsid w:val="009173D9"/>
    <w:rsid w:val="0091742C"/>
    <w:rsid w:val="00917E73"/>
    <w:rsid w:val="00917F25"/>
    <w:rsid w:val="009200E5"/>
    <w:rsid w:val="009212D0"/>
    <w:rsid w:val="009213E3"/>
    <w:rsid w:val="009216AE"/>
    <w:rsid w:val="009219E3"/>
    <w:rsid w:val="00921A0F"/>
    <w:rsid w:val="009222B8"/>
    <w:rsid w:val="0092249D"/>
    <w:rsid w:val="0092253C"/>
    <w:rsid w:val="00922B86"/>
    <w:rsid w:val="00922E5D"/>
    <w:rsid w:val="00923392"/>
    <w:rsid w:val="009246F0"/>
    <w:rsid w:val="00924CBC"/>
    <w:rsid w:val="00924E46"/>
    <w:rsid w:val="00926BEC"/>
    <w:rsid w:val="00927069"/>
    <w:rsid w:val="00927371"/>
    <w:rsid w:val="00927862"/>
    <w:rsid w:val="00927C57"/>
    <w:rsid w:val="00927F24"/>
    <w:rsid w:val="0093081F"/>
    <w:rsid w:val="00930D38"/>
    <w:rsid w:val="00930E29"/>
    <w:rsid w:val="00931264"/>
    <w:rsid w:val="0093138B"/>
    <w:rsid w:val="009318BA"/>
    <w:rsid w:val="009319CF"/>
    <w:rsid w:val="00931FA4"/>
    <w:rsid w:val="00932231"/>
    <w:rsid w:val="00932580"/>
    <w:rsid w:val="00932C50"/>
    <w:rsid w:val="0093338C"/>
    <w:rsid w:val="00934996"/>
    <w:rsid w:val="00934BCB"/>
    <w:rsid w:val="009354C8"/>
    <w:rsid w:val="009356ED"/>
    <w:rsid w:val="009359DE"/>
    <w:rsid w:val="00936500"/>
    <w:rsid w:val="00936E24"/>
    <w:rsid w:val="00937ABE"/>
    <w:rsid w:val="00937D3F"/>
    <w:rsid w:val="00937D7C"/>
    <w:rsid w:val="00937DC8"/>
    <w:rsid w:val="00937EA2"/>
    <w:rsid w:val="009400DE"/>
    <w:rsid w:val="009400FB"/>
    <w:rsid w:val="00940326"/>
    <w:rsid w:val="00940701"/>
    <w:rsid w:val="00940CBF"/>
    <w:rsid w:val="0094128C"/>
    <w:rsid w:val="0094152C"/>
    <w:rsid w:val="00941978"/>
    <w:rsid w:val="00941FA2"/>
    <w:rsid w:val="00942B85"/>
    <w:rsid w:val="009434EC"/>
    <w:rsid w:val="00943A21"/>
    <w:rsid w:val="00943E52"/>
    <w:rsid w:val="00943F27"/>
    <w:rsid w:val="00943F96"/>
    <w:rsid w:val="009441EE"/>
    <w:rsid w:val="00944408"/>
    <w:rsid w:val="00944D41"/>
    <w:rsid w:val="00944DCB"/>
    <w:rsid w:val="0094531A"/>
    <w:rsid w:val="00945A70"/>
    <w:rsid w:val="0094605A"/>
    <w:rsid w:val="009467BB"/>
    <w:rsid w:val="00946C77"/>
    <w:rsid w:val="00946EC0"/>
    <w:rsid w:val="009470B7"/>
    <w:rsid w:val="0094741D"/>
    <w:rsid w:val="00947462"/>
    <w:rsid w:val="009504D4"/>
    <w:rsid w:val="009506EF"/>
    <w:rsid w:val="0095105B"/>
    <w:rsid w:val="00951309"/>
    <w:rsid w:val="009513B1"/>
    <w:rsid w:val="009513C0"/>
    <w:rsid w:val="00951641"/>
    <w:rsid w:val="00952595"/>
    <w:rsid w:val="00952A07"/>
    <w:rsid w:val="00952A14"/>
    <w:rsid w:val="00952E3F"/>
    <w:rsid w:val="00954200"/>
    <w:rsid w:val="009545DD"/>
    <w:rsid w:val="00954FC4"/>
    <w:rsid w:val="009552E3"/>
    <w:rsid w:val="009558E5"/>
    <w:rsid w:val="0095592A"/>
    <w:rsid w:val="0095609E"/>
    <w:rsid w:val="009570C1"/>
    <w:rsid w:val="00957BF9"/>
    <w:rsid w:val="00960EF6"/>
    <w:rsid w:val="00960FF0"/>
    <w:rsid w:val="00961096"/>
    <w:rsid w:val="0096132B"/>
    <w:rsid w:val="00961367"/>
    <w:rsid w:val="00961E7E"/>
    <w:rsid w:val="00962268"/>
    <w:rsid w:val="009622CC"/>
    <w:rsid w:val="009622DE"/>
    <w:rsid w:val="0096273D"/>
    <w:rsid w:val="00962C66"/>
    <w:rsid w:val="00963739"/>
    <w:rsid w:val="00963B8E"/>
    <w:rsid w:val="009646F3"/>
    <w:rsid w:val="009647D5"/>
    <w:rsid w:val="009651E8"/>
    <w:rsid w:val="0096566C"/>
    <w:rsid w:val="00965F1B"/>
    <w:rsid w:val="009701C9"/>
    <w:rsid w:val="00971615"/>
    <w:rsid w:val="009719FA"/>
    <w:rsid w:val="00971F6C"/>
    <w:rsid w:val="0097230E"/>
    <w:rsid w:val="00972973"/>
    <w:rsid w:val="009731A9"/>
    <w:rsid w:val="00973344"/>
    <w:rsid w:val="00973CDE"/>
    <w:rsid w:val="00973D8A"/>
    <w:rsid w:val="00974899"/>
    <w:rsid w:val="009748DD"/>
    <w:rsid w:val="00974B95"/>
    <w:rsid w:val="0097502B"/>
    <w:rsid w:val="009758B5"/>
    <w:rsid w:val="00976070"/>
    <w:rsid w:val="0097656A"/>
    <w:rsid w:val="0097782C"/>
    <w:rsid w:val="00977DDC"/>
    <w:rsid w:val="00977F00"/>
    <w:rsid w:val="009802E6"/>
    <w:rsid w:val="00980608"/>
    <w:rsid w:val="00980B3F"/>
    <w:rsid w:val="0098112E"/>
    <w:rsid w:val="00981547"/>
    <w:rsid w:val="009818E8"/>
    <w:rsid w:val="00982313"/>
    <w:rsid w:val="00982AB9"/>
    <w:rsid w:val="00982B15"/>
    <w:rsid w:val="009830E5"/>
    <w:rsid w:val="00983390"/>
    <w:rsid w:val="00984053"/>
    <w:rsid w:val="009842FF"/>
    <w:rsid w:val="00984F99"/>
    <w:rsid w:val="00984FDA"/>
    <w:rsid w:val="009851EC"/>
    <w:rsid w:val="009867A5"/>
    <w:rsid w:val="00987802"/>
    <w:rsid w:val="00987B05"/>
    <w:rsid w:val="0099010C"/>
    <w:rsid w:val="009904C7"/>
    <w:rsid w:val="00990806"/>
    <w:rsid w:val="00990C4A"/>
    <w:rsid w:val="00990FFF"/>
    <w:rsid w:val="0099159F"/>
    <w:rsid w:val="00992ED2"/>
    <w:rsid w:val="00993F22"/>
    <w:rsid w:val="00994C0A"/>
    <w:rsid w:val="00994F3E"/>
    <w:rsid w:val="00996426"/>
    <w:rsid w:val="00996E3C"/>
    <w:rsid w:val="009977AD"/>
    <w:rsid w:val="009977DB"/>
    <w:rsid w:val="00997AEB"/>
    <w:rsid w:val="00997ECD"/>
    <w:rsid w:val="009A010B"/>
    <w:rsid w:val="009A0891"/>
    <w:rsid w:val="009A0DC7"/>
    <w:rsid w:val="009A1059"/>
    <w:rsid w:val="009A2B8D"/>
    <w:rsid w:val="009A2D6B"/>
    <w:rsid w:val="009A2DB2"/>
    <w:rsid w:val="009A3335"/>
    <w:rsid w:val="009A37AC"/>
    <w:rsid w:val="009A3A33"/>
    <w:rsid w:val="009A3DA0"/>
    <w:rsid w:val="009A474E"/>
    <w:rsid w:val="009A4854"/>
    <w:rsid w:val="009A4D5B"/>
    <w:rsid w:val="009A4F48"/>
    <w:rsid w:val="009A535E"/>
    <w:rsid w:val="009A53D0"/>
    <w:rsid w:val="009A567A"/>
    <w:rsid w:val="009A59C2"/>
    <w:rsid w:val="009A69B5"/>
    <w:rsid w:val="009A6F01"/>
    <w:rsid w:val="009A74C8"/>
    <w:rsid w:val="009A768A"/>
    <w:rsid w:val="009A7B29"/>
    <w:rsid w:val="009B0E61"/>
    <w:rsid w:val="009B0EA1"/>
    <w:rsid w:val="009B1B00"/>
    <w:rsid w:val="009B1B23"/>
    <w:rsid w:val="009B2E83"/>
    <w:rsid w:val="009B3334"/>
    <w:rsid w:val="009B3BB2"/>
    <w:rsid w:val="009B3DE9"/>
    <w:rsid w:val="009B3FF9"/>
    <w:rsid w:val="009B547F"/>
    <w:rsid w:val="009B5DC2"/>
    <w:rsid w:val="009B66DE"/>
    <w:rsid w:val="009B6B28"/>
    <w:rsid w:val="009B71D5"/>
    <w:rsid w:val="009B726E"/>
    <w:rsid w:val="009B7839"/>
    <w:rsid w:val="009B7C38"/>
    <w:rsid w:val="009B7F18"/>
    <w:rsid w:val="009C0219"/>
    <w:rsid w:val="009C031C"/>
    <w:rsid w:val="009C09F3"/>
    <w:rsid w:val="009C11AF"/>
    <w:rsid w:val="009C128C"/>
    <w:rsid w:val="009C1460"/>
    <w:rsid w:val="009C1E81"/>
    <w:rsid w:val="009C223C"/>
    <w:rsid w:val="009C28FB"/>
    <w:rsid w:val="009C3927"/>
    <w:rsid w:val="009C3DA1"/>
    <w:rsid w:val="009C55EE"/>
    <w:rsid w:val="009C5915"/>
    <w:rsid w:val="009C72BB"/>
    <w:rsid w:val="009C7390"/>
    <w:rsid w:val="009C7695"/>
    <w:rsid w:val="009C799A"/>
    <w:rsid w:val="009D0067"/>
    <w:rsid w:val="009D06CB"/>
    <w:rsid w:val="009D0F5F"/>
    <w:rsid w:val="009D1651"/>
    <w:rsid w:val="009D201C"/>
    <w:rsid w:val="009D202A"/>
    <w:rsid w:val="009D3067"/>
    <w:rsid w:val="009D30B4"/>
    <w:rsid w:val="009D319D"/>
    <w:rsid w:val="009D3C41"/>
    <w:rsid w:val="009D408F"/>
    <w:rsid w:val="009D4305"/>
    <w:rsid w:val="009D4727"/>
    <w:rsid w:val="009D4C26"/>
    <w:rsid w:val="009D4FD3"/>
    <w:rsid w:val="009D57F1"/>
    <w:rsid w:val="009D5A3F"/>
    <w:rsid w:val="009D6C11"/>
    <w:rsid w:val="009D6D0F"/>
    <w:rsid w:val="009D7140"/>
    <w:rsid w:val="009D737F"/>
    <w:rsid w:val="009D7399"/>
    <w:rsid w:val="009D76AD"/>
    <w:rsid w:val="009E0926"/>
    <w:rsid w:val="009E09B1"/>
    <w:rsid w:val="009E0FB3"/>
    <w:rsid w:val="009E2768"/>
    <w:rsid w:val="009E29A5"/>
    <w:rsid w:val="009E313C"/>
    <w:rsid w:val="009E31E8"/>
    <w:rsid w:val="009E3521"/>
    <w:rsid w:val="009E363D"/>
    <w:rsid w:val="009E40F7"/>
    <w:rsid w:val="009E420D"/>
    <w:rsid w:val="009E47BC"/>
    <w:rsid w:val="009E4965"/>
    <w:rsid w:val="009E49A7"/>
    <w:rsid w:val="009E4BBA"/>
    <w:rsid w:val="009E4D87"/>
    <w:rsid w:val="009E5433"/>
    <w:rsid w:val="009E5682"/>
    <w:rsid w:val="009E5A59"/>
    <w:rsid w:val="009E6337"/>
    <w:rsid w:val="009E6868"/>
    <w:rsid w:val="009E6905"/>
    <w:rsid w:val="009E697D"/>
    <w:rsid w:val="009E6B77"/>
    <w:rsid w:val="009E6C3F"/>
    <w:rsid w:val="009E74D9"/>
    <w:rsid w:val="009E7892"/>
    <w:rsid w:val="009E7A1A"/>
    <w:rsid w:val="009E7BE4"/>
    <w:rsid w:val="009E7D4D"/>
    <w:rsid w:val="009E7DE0"/>
    <w:rsid w:val="009F06E6"/>
    <w:rsid w:val="009F0BFA"/>
    <w:rsid w:val="009F0F54"/>
    <w:rsid w:val="009F150A"/>
    <w:rsid w:val="009F1FF9"/>
    <w:rsid w:val="009F3241"/>
    <w:rsid w:val="009F3526"/>
    <w:rsid w:val="009F3ABB"/>
    <w:rsid w:val="009F3D7F"/>
    <w:rsid w:val="009F3EE2"/>
    <w:rsid w:val="009F4B48"/>
    <w:rsid w:val="009F4B4F"/>
    <w:rsid w:val="009F56EB"/>
    <w:rsid w:val="009F5D5B"/>
    <w:rsid w:val="009F5E7E"/>
    <w:rsid w:val="009F6991"/>
    <w:rsid w:val="009F70D5"/>
    <w:rsid w:val="009F725C"/>
    <w:rsid w:val="00A00393"/>
    <w:rsid w:val="00A003AE"/>
    <w:rsid w:val="00A00A63"/>
    <w:rsid w:val="00A00B9A"/>
    <w:rsid w:val="00A01D2B"/>
    <w:rsid w:val="00A02F9F"/>
    <w:rsid w:val="00A0343E"/>
    <w:rsid w:val="00A0362D"/>
    <w:rsid w:val="00A043F2"/>
    <w:rsid w:val="00A0441B"/>
    <w:rsid w:val="00A0552D"/>
    <w:rsid w:val="00A05583"/>
    <w:rsid w:val="00A0564F"/>
    <w:rsid w:val="00A0567D"/>
    <w:rsid w:val="00A0586D"/>
    <w:rsid w:val="00A05943"/>
    <w:rsid w:val="00A05B84"/>
    <w:rsid w:val="00A05BB7"/>
    <w:rsid w:val="00A05F57"/>
    <w:rsid w:val="00A0628C"/>
    <w:rsid w:val="00A06641"/>
    <w:rsid w:val="00A06762"/>
    <w:rsid w:val="00A0690B"/>
    <w:rsid w:val="00A06B26"/>
    <w:rsid w:val="00A06E09"/>
    <w:rsid w:val="00A06FBF"/>
    <w:rsid w:val="00A07460"/>
    <w:rsid w:val="00A079F2"/>
    <w:rsid w:val="00A07B43"/>
    <w:rsid w:val="00A07CC0"/>
    <w:rsid w:val="00A07D3A"/>
    <w:rsid w:val="00A10120"/>
    <w:rsid w:val="00A10896"/>
    <w:rsid w:val="00A10C0D"/>
    <w:rsid w:val="00A10DBC"/>
    <w:rsid w:val="00A11182"/>
    <w:rsid w:val="00A11B72"/>
    <w:rsid w:val="00A12ADD"/>
    <w:rsid w:val="00A13BE4"/>
    <w:rsid w:val="00A13DF6"/>
    <w:rsid w:val="00A13F56"/>
    <w:rsid w:val="00A14189"/>
    <w:rsid w:val="00A1428F"/>
    <w:rsid w:val="00A1431F"/>
    <w:rsid w:val="00A1436C"/>
    <w:rsid w:val="00A15595"/>
    <w:rsid w:val="00A15E58"/>
    <w:rsid w:val="00A16429"/>
    <w:rsid w:val="00A16D20"/>
    <w:rsid w:val="00A16D95"/>
    <w:rsid w:val="00A17135"/>
    <w:rsid w:val="00A174EE"/>
    <w:rsid w:val="00A17C95"/>
    <w:rsid w:val="00A20679"/>
    <w:rsid w:val="00A209FE"/>
    <w:rsid w:val="00A20C6E"/>
    <w:rsid w:val="00A2113A"/>
    <w:rsid w:val="00A217B1"/>
    <w:rsid w:val="00A21B77"/>
    <w:rsid w:val="00A21D6E"/>
    <w:rsid w:val="00A21FD9"/>
    <w:rsid w:val="00A22FED"/>
    <w:rsid w:val="00A23486"/>
    <w:rsid w:val="00A23CA5"/>
    <w:rsid w:val="00A23E96"/>
    <w:rsid w:val="00A24759"/>
    <w:rsid w:val="00A24BEB"/>
    <w:rsid w:val="00A24E78"/>
    <w:rsid w:val="00A2546B"/>
    <w:rsid w:val="00A257D5"/>
    <w:rsid w:val="00A25C38"/>
    <w:rsid w:val="00A26448"/>
    <w:rsid w:val="00A2656F"/>
    <w:rsid w:val="00A2728A"/>
    <w:rsid w:val="00A273EF"/>
    <w:rsid w:val="00A27A08"/>
    <w:rsid w:val="00A27C68"/>
    <w:rsid w:val="00A301DA"/>
    <w:rsid w:val="00A30507"/>
    <w:rsid w:val="00A30741"/>
    <w:rsid w:val="00A307EE"/>
    <w:rsid w:val="00A32174"/>
    <w:rsid w:val="00A3234E"/>
    <w:rsid w:val="00A324A5"/>
    <w:rsid w:val="00A32C1F"/>
    <w:rsid w:val="00A3333E"/>
    <w:rsid w:val="00A34056"/>
    <w:rsid w:val="00A34389"/>
    <w:rsid w:val="00A34526"/>
    <w:rsid w:val="00A347D2"/>
    <w:rsid w:val="00A34946"/>
    <w:rsid w:val="00A34BDC"/>
    <w:rsid w:val="00A35044"/>
    <w:rsid w:val="00A35692"/>
    <w:rsid w:val="00A35871"/>
    <w:rsid w:val="00A36E00"/>
    <w:rsid w:val="00A36F57"/>
    <w:rsid w:val="00A37387"/>
    <w:rsid w:val="00A37774"/>
    <w:rsid w:val="00A37C46"/>
    <w:rsid w:val="00A4077C"/>
    <w:rsid w:val="00A41D87"/>
    <w:rsid w:val="00A42669"/>
    <w:rsid w:val="00A4272C"/>
    <w:rsid w:val="00A42B29"/>
    <w:rsid w:val="00A439C7"/>
    <w:rsid w:val="00A44389"/>
    <w:rsid w:val="00A44487"/>
    <w:rsid w:val="00A44E8D"/>
    <w:rsid w:val="00A45D43"/>
    <w:rsid w:val="00A463EB"/>
    <w:rsid w:val="00A46551"/>
    <w:rsid w:val="00A468F6"/>
    <w:rsid w:val="00A503DA"/>
    <w:rsid w:val="00A50DB3"/>
    <w:rsid w:val="00A50E8E"/>
    <w:rsid w:val="00A510E8"/>
    <w:rsid w:val="00A5126A"/>
    <w:rsid w:val="00A52388"/>
    <w:rsid w:val="00A52DEA"/>
    <w:rsid w:val="00A530D4"/>
    <w:rsid w:val="00A53102"/>
    <w:rsid w:val="00A53818"/>
    <w:rsid w:val="00A54219"/>
    <w:rsid w:val="00A543A1"/>
    <w:rsid w:val="00A5447B"/>
    <w:rsid w:val="00A544F2"/>
    <w:rsid w:val="00A54F65"/>
    <w:rsid w:val="00A55536"/>
    <w:rsid w:val="00A5599C"/>
    <w:rsid w:val="00A55D32"/>
    <w:rsid w:val="00A574B1"/>
    <w:rsid w:val="00A574E1"/>
    <w:rsid w:val="00A57584"/>
    <w:rsid w:val="00A57B4D"/>
    <w:rsid w:val="00A60322"/>
    <w:rsid w:val="00A6035D"/>
    <w:rsid w:val="00A60A97"/>
    <w:rsid w:val="00A60F05"/>
    <w:rsid w:val="00A6101F"/>
    <w:rsid w:val="00A61672"/>
    <w:rsid w:val="00A61D66"/>
    <w:rsid w:val="00A6201E"/>
    <w:rsid w:val="00A62094"/>
    <w:rsid w:val="00A62141"/>
    <w:rsid w:val="00A62753"/>
    <w:rsid w:val="00A62D0C"/>
    <w:rsid w:val="00A638DE"/>
    <w:rsid w:val="00A63E59"/>
    <w:rsid w:val="00A65E9D"/>
    <w:rsid w:val="00A66C5D"/>
    <w:rsid w:val="00A674EC"/>
    <w:rsid w:val="00A67B02"/>
    <w:rsid w:val="00A70858"/>
    <w:rsid w:val="00A70C21"/>
    <w:rsid w:val="00A7138F"/>
    <w:rsid w:val="00A71600"/>
    <w:rsid w:val="00A7173F"/>
    <w:rsid w:val="00A717AC"/>
    <w:rsid w:val="00A72B91"/>
    <w:rsid w:val="00A73476"/>
    <w:rsid w:val="00A739C1"/>
    <w:rsid w:val="00A752B5"/>
    <w:rsid w:val="00A756A3"/>
    <w:rsid w:val="00A75D60"/>
    <w:rsid w:val="00A75DE8"/>
    <w:rsid w:val="00A762E4"/>
    <w:rsid w:val="00A764F5"/>
    <w:rsid w:val="00A76550"/>
    <w:rsid w:val="00A765DF"/>
    <w:rsid w:val="00A76E29"/>
    <w:rsid w:val="00A7733D"/>
    <w:rsid w:val="00A77604"/>
    <w:rsid w:val="00A7769E"/>
    <w:rsid w:val="00A77D3E"/>
    <w:rsid w:val="00A77DC3"/>
    <w:rsid w:val="00A77E14"/>
    <w:rsid w:val="00A80D4F"/>
    <w:rsid w:val="00A81285"/>
    <w:rsid w:val="00A81559"/>
    <w:rsid w:val="00A81BA5"/>
    <w:rsid w:val="00A82014"/>
    <w:rsid w:val="00A82301"/>
    <w:rsid w:val="00A8343E"/>
    <w:rsid w:val="00A836C7"/>
    <w:rsid w:val="00A83AEE"/>
    <w:rsid w:val="00A84A8D"/>
    <w:rsid w:val="00A850AC"/>
    <w:rsid w:val="00A855AE"/>
    <w:rsid w:val="00A8569A"/>
    <w:rsid w:val="00A85720"/>
    <w:rsid w:val="00A85890"/>
    <w:rsid w:val="00A85DBE"/>
    <w:rsid w:val="00A86CB4"/>
    <w:rsid w:val="00A87156"/>
    <w:rsid w:val="00A87E87"/>
    <w:rsid w:val="00A900F7"/>
    <w:rsid w:val="00A910E0"/>
    <w:rsid w:val="00A9122F"/>
    <w:rsid w:val="00A91288"/>
    <w:rsid w:val="00A919EF"/>
    <w:rsid w:val="00A91D9A"/>
    <w:rsid w:val="00A923FA"/>
    <w:rsid w:val="00A927CA"/>
    <w:rsid w:val="00A93578"/>
    <w:rsid w:val="00A93A3E"/>
    <w:rsid w:val="00A93AC5"/>
    <w:rsid w:val="00A93AF1"/>
    <w:rsid w:val="00A93ECF"/>
    <w:rsid w:val="00A9418D"/>
    <w:rsid w:val="00A9461C"/>
    <w:rsid w:val="00A94B34"/>
    <w:rsid w:val="00A960DB"/>
    <w:rsid w:val="00A96798"/>
    <w:rsid w:val="00A96BE2"/>
    <w:rsid w:val="00A971E0"/>
    <w:rsid w:val="00A975FB"/>
    <w:rsid w:val="00AA02E7"/>
    <w:rsid w:val="00AA0674"/>
    <w:rsid w:val="00AA0B01"/>
    <w:rsid w:val="00AA0D9B"/>
    <w:rsid w:val="00AA1A63"/>
    <w:rsid w:val="00AA23C1"/>
    <w:rsid w:val="00AA24E6"/>
    <w:rsid w:val="00AA2965"/>
    <w:rsid w:val="00AA29DB"/>
    <w:rsid w:val="00AA2BD2"/>
    <w:rsid w:val="00AA2FAD"/>
    <w:rsid w:val="00AA324E"/>
    <w:rsid w:val="00AA421F"/>
    <w:rsid w:val="00AA4331"/>
    <w:rsid w:val="00AA4E5F"/>
    <w:rsid w:val="00AA51F5"/>
    <w:rsid w:val="00AA5E7D"/>
    <w:rsid w:val="00AA5FDE"/>
    <w:rsid w:val="00AA6418"/>
    <w:rsid w:val="00AA646F"/>
    <w:rsid w:val="00AA653A"/>
    <w:rsid w:val="00AA7136"/>
    <w:rsid w:val="00AA7EE3"/>
    <w:rsid w:val="00AB0588"/>
    <w:rsid w:val="00AB06BF"/>
    <w:rsid w:val="00AB1811"/>
    <w:rsid w:val="00AB2C05"/>
    <w:rsid w:val="00AB4B5E"/>
    <w:rsid w:val="00AB4DBD"/>
    <w:rsid w:val="00AB52CC"/>
    <w:rsid w:val="00AB54CE"/>
    <w:rsid w:val="00AB592D"/>
    <w:rsid w:val="00AB5A81"/>
    <w:rsid w:val="00AB5AD4"/>
    <w:rsid w:val="00AB607C"/>
    <w:rsid w:val="00AB6E01"/>
    <w:rsid w:val="00AB7426"/>
    <w:rsid w:val="00AB7555"/>
    <w:rsid w:val="00AB7804"/>
    <w:rsid w:val="00AB7DE2"/>
    <w:rsid w:val="00AC111D"/>
    <w:rsid w:val="00AC1BA2"/>
    <w:rsid w:val="00AC1CEA"/>
    <w:rsid w:val="00AC1E7D"/>
    <w:rsid w:val="00AC2BFD"/>
    <w:rsid w:val="00AC2C4C"/>
    <w:rsid w:val="00AC335F"/>
    <w:rsid w:val="00AC35B9"/>
    <w:rsid w:val="00AC383A"/>
    <w:rsid w:val="00AC3AB3"/>
    <w:rsid w:val="00AC3F4C"/>
    <w:rsid w:val="00AC4744"/>
    <w:rsid w:val="00AC5660"/>
    <w:rsid w:val="00AC580F"/>
    <w:rsid w:val="00AC6452"/>
    <w:rsid w:val="00AC6677"/>
    <w:rsid w:val="00AC6A96"/>
    <w:rsid w:val="00AC6B30"/>
    <w:rsid w:val="00AC76BB"/>
    <w:rsid w:val="00AD092E"/>
    <w:rsid w:val="00AD0B35"/>
    <w:rsid w:val="00AD0BAF"/>
    <w:rsid w:val="00AD0F9E"/>
    <w:rsid w:val="00AD113E"/>
    <w:rsid w:val="00AD1263"/>
    <w:rsid w:val="00AD16FC"/>
    <w:rsid w:val="00AD17EB"/>
    <w:rsid w:val="00AD20B8"/>
    <w:rsid w:val="00AD21E8"/>
    <w:rsid w:val="00AD26BF"/>
    <w:rsid w:val="00AD2ED6"/>
    <w:rsid w:val="00AD31B0"/>
    <w:rsid w:val="00AD3B2D"/>
    <w:rsid w:val="00AD3BAC"/>
    <w:rsid w:val="00AD3E6C"/>
    <w:rsid w:val="00AD4080"/>
    <w:rsid w:val="00AD41A3"/>
    <w:rsid w:val="00AD447A"/>
    <w:rsid w:val="00AD48DE"/>
    <w:rsid w:val="00AD4C77"/>
    <w:rsid w:val="00AD5270"/>
    <w:rsid w:val="00AD583D"/>
    <w:rsid w:val="00AD5979"/>
    <w:rsid w:val="00AD5A9D"/>
    <w:rsid w:val="00AD5B0D"/>
    <w:rsid w:val="00AD5C0E"/>
    <w:rsid w:val="00AD6D9F"/>
    <w:rsid w:val="00AD7278"/>
    <w:rsid w:val="00AD72E5"/>
    <w:rsid w:val="00AD72E9"/>
    <w:rsid w:val="00AD73B6"/>
    <w:rsid w:val="00AD7AA5"/>
    <w:rsid w:val="00AE077D"/>
    <w:rsid w:val="00AE07C0"/>
    <w:rsid w:val="00AE0844"/>
    <w:rsid w:val="00AE19FB"/>
    <w:rsid w:val="00AE23F4"/>
    <w:rsid w:val="00AE255D"/>
    <w:rsid w:val="00AE2AC5"/>
    <w:rsid w:val="00AE2BB5"/>
    <w:rsid w:val="00AE3076"/>
    <w:rsid w:val="00AE359B"/>
    <w:rsid w:val="00AE3A97"/>
    <w:rsid w:val="00AE3F4A"/>
    <w:rsid w:val="00AE4196"/>
    <w:rsid w:val="00AE4B51"/>
    <w:rsid w:val="00AE5038"/>
    <w:rsid w:val="00AE516A"/>
    <w:rsid w:val="00AE51D6"/>
    <w:rsid w:val="00AE5304"/>
    <w:rsid w:val="00AE544C"/>
    <w:rsid w:val="00AE596A"/>
    <w:rsid w:val="00AE5A9F"/>
    <w:rsid w:val="00AE5B46"/>
    <w:rsid w:val="00AE5DB6"/>
    <w:rsid w:val="00AE6047"/>
    <w:rsid w:val="00AE6EF9"/>
    <w:rsid w:val="00AE7306"/>
    <w:rsid w:val="00AE75BC"/>
    <w:rsid w:val="00AE7E10"/>
    <w:rsid w:val="00AF0931"/>
    <w:rsid w:val="00AF135A"/>
    <w:rsid w:val="00AF1B7A"/>
    <w:rsid w:val="00AF23DB"/>
    <w:rsid w:val="00AF2845"/>
    <w:rsid w:val="00AF30D5"/>
    <w:rsid w:val="00AF344B"/>
    <w:rsid w:val="00AF3A46"/>
    <w:rsid w:val="00AF3BA2"/>
    <w:rsid w:val="00AF3C27"/>
    <w:rsid w:val="00AF3EF3"/>
    <w:rsid w:val="00AF404B"/>
    <w:rsid w:val="00AF4178"/>
    <w:rsid w:val="00AF42EA"/>
    <w:rsid w:val="00AF53B7"/>
    <w:rsid w:val="00AF5C23"/>
    <w:rsid w:val="00AF6352"/>
    <w:rsid w:val="00AF6592"/>
    <w:rsid w:val="00AF6D1C"/>
    <w:rsid w:val="00AF6E75"/>
    <w:rsid w:val="00AF7312"/>
    <w:rsid w:val="00AF7B67"/>
    <w:rsid w:val="00B000D5"/>
    <w:rsid w:val="00B00124"/>
    <w:rsid w:val="00B002BD"/>
    <w:rsid w:val="00B0039F"/>
    <w:rsid w:val="00B01B0D"/>
    <w:rsid w:val="00B01DCA"/>
    <w:rsid w:val="00B02605"/>
    <w:rsid w:val="00B02CC9"/>
    <w:rsid w:val="00B02E2F"/>
    <w:rsid w:val="00B02E4A"/>
    <w:rsid w:val="00B033AB"/>
    <w:rsid w:val="00B03E48"/>
    <w:rsid w:val="00B045A4"/>
    <w:rsid w:val="00B05F6B"/>
    <w:rsid w:val="00B063BC"/>
    <w:rsid w:val="00B06C09"/>
    <w:rsid w:val="00B0740C"/>
    <w:rsid w:val="00B07DA5"/>
    <w:rsid w:val="00B109EE"/>
    <w:rsid w:val="00B10E1C"/>
    <w:rsid w:val="00B10FEF"/>
    <w:rsid w:val="00B11A35"/>
    <w:rsid w:val="00B11A52"/>
    <w:rsid w:val="00B11A59"/>
    <w:rsid w:val="00B1223F"/>
    <w:rsid w:val="00B124BB"/>
    <w:rsid w:val="00B12634"/>
    <w:rsid w:val="00B12BD1"/>
    <w:rsid w:val="00B13996"/>
    <w:rsid w:val="00B13A00"/>
    <w:rsid w:val="00B141F8"/>
    <w:rsid w:val="00B142B3"/>
    <w:rsid w:val="00B14A74"/>
    <w:rsid w:val="00B14AD8"/>
    <w:rsid w:val="00B14E20"/>
    <w:rsid w:val="00B1552F"/>
    <w:rsid w:val="00B1607B"/>
    <w:rsid w:val="00B161C4"/>
    <w:rsid w:val="00B17290"/>
    <w:rsid w:val="00B17361"/>
    <w:rsid w:val="00B2089A"/>
    <w:rsid w:val="00B20B49"/>
    <w:rsid w:val="00B20B63"/>
    <w:rsid w:val="00B20C61"/>
    <w:rsid w:val="00B2114E"/>
    <w:rsid w:val="00B21A8E"/>
    <w:rsid w:val="00B22407"/>
    <w:rsid w:val="00B22473"/>
    <w:rsid w:val="00B228A8"/>
    <w:rsid w:val="00B22E0C"/>
    <w:rsid w:val="00B2331A"/>
    <w:rsid w:val="00B2371D"/>
    <w:rsid w:val="00B23A14"/>
    <w:rsid w:val="00B23CA2"/>
    <w:rsid w:val="00B24825"/>
    <w:rsid w:val="00B24A93"/>
    <w:rsid w:val="00B25119"/>
    <w:rsid w:val="00B2546A"/>
    <w:rsid w:val="00B25619"/>
    <w:rsid w:val="00B25657"/>
    <w:rsid w:val="00B259C8"/>
    <w:rsid w:val="00B25D59"/>
    <w:rsid w:val="00B262FE"/>
    <w:rsid w:val="00B264D7"/>
    <w:rsid w:val="00B26A08"/>
    <w:rsid w:val="00B26A6F"/>
    <w:rsid w:val="00B2705A"/>
    <w:rsid w:val="00B27062"/>
    <w:rsid w:val="00B272D0"/>
    <w:rsid w:val="00B272DC"/>
    <w:rsid w:val="00B27329"/>
    <w:rsid w:val="00B2746B"/>
    <w:rsid w:val="00B30979"/>
    <w:rsid w:val="00B311CA"/>
    <w:rsid w:val="00B31839"/>
    <w:rsid w:val="00B318FD"/>
    <w:rsid w:val="00B321CB"/>
    <w:rsid w:val="00B32E3D"/>
    <w:rsid w:val="00B330AE"/>
    <w:rsid w:val="00B33619"/>
    <w:rsid w:val="00B337E7"/>
    <w:rsid w:val="00B339C0"/>
    <w:rsid w:val="00B34C5D"/>
    <w:rsid w:val="00B3502C"/>
    <w:rsid w:val="00B356E5"/>
    <w:rsid w:val="00B364F7"/>
    <w:rsid w:val="00B36670"/>
    <w:rsid w:val="00B370F2"/>
    <w:rsid w:val="00B37457"/>
    <w:rsid w:val="00B37575"/>
    <w:rsid w:val="00B375E4"/>
    <w:rsid w:val="00B3761E"/>
    <w:rsid w:val="00B37DFD"/>
    <w:rsid w:val="00B402E8"/>
    <w:rsid w:val="00B40F0F"/>
    <w:rsid w:val="00B41668"/>
    <w:rsid w:val="00B422A6"/>
    <w:rsid w:val="00B43248"/>
    <w:rsid w:val="00B4342B"/>
    <w:rsid w:val="00B438E0"/>
    <w:rsid w:val="00B43A9D"/>
    <w:rsid w:val="00B43AF3"/>
    <w:rsid w:val="00B43D7C"/>
    <w:rsid w:val="00B44ADF"/>
    <w:rsid w:val="00B44F46"/>
    <w:rsid w:val="00B46481"/>
    <w:rsid w:val="00B4721C"/>
    <w:rsid w:val="00B4732B"/>
    <w:rsid w:val="00B4742C"/>
    <w:rsid w:val="00B479C0"/>
    <w:rsid w:val="00B47D3E"/>
    <w:rsid w:val="00B50378"/>
    <w:rsid w:val="00B50B4F"/>
    <w:rsid w:val="00B5138F"/>
    <w:rsid w:val="00B5168D"/>
    <w:rsid w:val="00B51A8F"/>
    <w:rsid w:val="00B52373"/>
    <w:rsid w:val="00B5244B"/>
    <w:rsid w:val="00B52BF9"/>
    <w:rsid w:val="00B52F89"/>
    <w:rsid w:val="00B52FA9"/>
    <w:rsid w:val="00B5370D"/>
    <w:rsid w:val="00B53D35"/>
    <w:rsid w:val="00B543C6"/>
    <w:rsid w:val="00B54834"/>
    <w:rsid w:val="00B54F9B"/>
    <w:rsid w:val="00B557C1"/>
    <w:rsid w:val="00B557E8"/>
    <w:rsid w:val="00B562B3"/>
    <w:rsid w:val="00B56345"/>
    <w:rsid w:val="00B56462"/>
    <w:rsid w:val="00B56670"/>
    <w:rsid w:val="00B568B5"/>
    <w:rsid w:val="00B57531"/>
    <w:rsid w:val="00B576DD"/>
    <w:rsid w:val="00B5791F"/>
    <w:rsid w:val="00B57C95"/>
    <w:rsid w:val="00B57F06"/>
    <w:rsid w:val="00B608EE"/>
    <w:rsid w:val="00B61B0C"/>
    <w:rsid w:val="00B61D6C"/>
    <w:rsid w:val="00B61E6D"/>
    <w:rsid w:val="00B627EC"/>
    <w:rsid w:val="00B62C56"/>
    <w:rsid w:val="00B62CDA"/>
    <w:rsid w:val="00B62D97"/>
    <w:rsid w:val="00B6303D"/>
    <w:rsid w:val="00B635E6"/>
    <w:rsid w:val="00B638CC"/>
    <w:rsid w:val="00B63A89"/>
    <w:rsid w:val="00B63AA8"/>
    <w:rsid w:val="00B63CC1"/>
    <w:rsid w:val="00B6437B"/>
    <w:rsid w:val="00B64AC1"/>
    <w:rsid w:val="00B64DCF"/>
    <w:rsid w:val="00B64F66"/>
    <w:rsid w:val="00B65076"/>
    <w:rsid w:val="00B652BD"/>
    <w:rsid w:val="00B653A2"/>
    <w:rsid w:val="00B656EF"/>
    <w:rsid w:val="00B65706"/>
    <w:rsid w:val="00B65B31"/>
    <w:rsid w:val="00B65D12"/>
    <w:rsid w:val="00B66297"/>
    <w:rsid w:val="00B665A2"/>
    <w:rsid w:val="00B67131"/>
    <w:rsid w:val="00B6742C"/>
    <w:rsid w:val="00B675B8"/>
    <w:rsid w:val="00B67F49"/>
    <w:rsid w:val="00B70189"/>
    <w:rsid w:val="00B70883"/>
    <w:rsid w:val="00B70D1F"/>
    <w:rsid w:val="00B7188E"/>
    <w:rsid w:val="00B71B44"/>
    <w:rsid w:val="00B71B48"/>
    <w:rsid w:val="00B724FE"/>
    <w:rsid w:val="00B7258E"/>
    <w:rsid w:val="00B726E1"/>
    <w:rsid w:val="00B73927"/>
    <w:rsid w:val="00B739D8"/>
    <w:rsid w:val="00B73B41"/>
    <w:rsid w:val="00B73C6D"/>
    <w:rsid w:val="00B73D3B"/>
    <w:rsid w:val="00B74001"/>
    <w:rsid w:val="00B743F4"/>
    <w:rsid w:val="00B7480D"/>
    <w:rsid w:val="00B74915"/>
    <w:rsid w:val="00B75BFA"/>
    <w:rsid w:val="00B75D62"/>
    <w:rsid w:val="00B770E4"/>
    <w:rsid w:val="00B772B1"/>
    <w:rsid w:val="00B77ABB"/>
    <w:rsid w:val="00B80092"/>
    <w:rsid w:val="00B80567"/>
    <w:rsid w:val="00B80AD5"/>
    <w:rsid w:val="00B80C01"/>
    <w:rsid w:val="00B8128A"/>
    <w:rsid w:val="00B81713"/>
    <w:rsid w:val="00B819EF"/>
    <w:rsid w:val="00B8295E"/>
    <w:rsid w:val="00B82C8B"/>
    <w:rsid w:val="00B82E76"/>
    <w:rsid w:val="00B83068"/>
    <w:rsid w:val="00B833BF"/>
    <w:rsid w:val="00B8348C"/>
    <w:rsid w:val="00B838E5"/>
    <w:rsid w:val="00B842ED"/>
    <w:rsid w:val="00B8520C"/>
    <w:rsid w:val="00B8532D"/>
    <w:rsid w:val="00B86421"/>
    <w:rsid w:val="00B86A72"/>
    <w:rsid w:val="00B86E55"/>
    <w:rsid w:val="00B87128"/>
    <w:rsid w:val="00B87341"/>
    <w:rsid w:val="00B90EE5"/>
    <w:rsid w:val="00B91162"/>
    <w:rsid w:val="00B911EF"/>
    <w:rsid w:val="00B91742"/>
    <w:rsid w:val="00B9182D"/>
    <w:rsid w:val="00B91961"/>
    <w:rsid w:val="00B926B3"/>
    <w:rsid w:val="00B92BA0"/>
    <w:rsid w:val="00B92FE8"/>
    <w:rsid w:val="00B931BF"/>
    <w:rsid w:val="00B93449"/>
    <w:rsid w:val="00B943D5"/>
    <w:rsid w:val="00B9484D"/>
    <w:rsid w:val="00B949F1"/>
    <w:rsid w:val="00B94A66"/>
    <w:rsid w:val="00B94C15"/>
    <w:rsid w:val="00B952E7"/>
    <w:rsid w:val="00B9566D"/>
    <w:rsid w:val="00B95722"/>
    <w:rsid w:val="00B95809"/>
    <w:rsid w:val="00B96AEA"/>
    <w:rsid w:val="00B96E2B"/>
    <w:rsid w:val="00B97026"/>
    <w:rsid w:val="00B97C77"/>
    <w:rsid w:val="00BA0186"/>
    <w:rsid w:val="00BA0187"/>
    <w:rsid w:val="00BA199A"/>
    <w:rsid w:val="00BA1C37"/>
    <w:rsid w:val="00BA24D1"/>
    <w:rsid w:val="00BA2AC5"/>
    <w:rsid w:val="00BA2D0E"/>
    <w:rsid w:val="00BA2F50"/>
    <w:rsid w:val="00BA35AE"/>
    <w:rsid w:val="00BA38BB"/>
    <w:rsid w:val="00BA3C5A"/>
    <w:rsid w:val="00BA4647"/>
    <w:rsid w:val="00BA6061"/>
    <w:rsid w:val="00BA6312"/>
    <w:rsid w:val="00BA63D4"/>
    <w:rsid w:val="00BA6B77"/>
    <w:rsid w:val="00BA77E7"/>
    <w:rsid w:val="00BA7B03"/>
    <w:rsid w:val="00BB00A4"/>
    <w:rsid w:val="00BB0399"/>
    <w:rsid w:val="00BB0E3B"/>
    <w:rsid w:val="00BB1D59"/>
    <w:rsid w:val="00BB1F06"/>
    <w:rsid w:val="00BB22E9"/>
    <w:rsid w:val="00BB24A5"/>
    <w:rsid w:val="00BB25C4"/>
    <w:rsid w:val="00BB29F5"/>
    <w:rsid w:val="00BB2A27"/>
    <w:rsid w:val="00BB2A67"/>
    <w:rsid w:val="00BB2AAF"/>
    <w:rsid w:val="00BB2ACE"/>
    <w:rsid w:val="00BB2FE7"/>
    <w:rsid w:val="00BB3654"/>
    <w:rsid w:val="00BB4CF5"/>
    <w:rsid w:val="00BB5155"/>
    <w:rsid w:val="00BB5F66"/>
    <w:rsid w:val="00BB6838"/>
    <w:rsid w:val="00BB78DC"/>
    <w:rsid w:val="00BB7AC8"/>
    <w:rsid w:val="00BB7BF0"/>
    <w:rsid w:val="00BC069A"/>
    <w:rsid w:val="00BC091E"/>
    <w:rsid w:val="00BC1284"/>
    <w:rsid w:val="00BC12D4"/>
    <w:rsid w:val="00BC198C"/>
    <w:rsid w:val="00BC2351"/>
    <w:rsid w:val="00BC237C"/>
    <w:rsid w:val="00BC2611"/>
    <w:rsid w:val="00BC2834"/>
    <w:rsid w:val="00BC2A46"/>
    <w:rsid w:val="00BC2C23"/>
    <w:rsid w:val="00BC3665"/>
    <w:rsid w:val="00BC3735"/>
    <w:rsid w:val="00BC381D"/>
    <w:rsid w:val="00BC4D43"/>
    <w:rsid w:val="00BC532E"/>
    <w:rsid w:val="00BC5649"/>
    <w:rsid w:val="00BC5C60"/>
    <w:rsid w:val="00BC67A0"/>
    <w:rsid w:val="00BC6B69"/>
    <w:rsid w:val="00BC6F43"/>
    <w:rsid w:val="00BD03D4"/>
    <w:rsid w:val="00BD077A"/>
    <w:rsid w:val="00BD106D"/>
    <w:rsid w:val="00BD1A91"/>
    <w:rsid w:val="00BD2051"/>
    <w:rsid w:val="00BD20CB"/>
    <w:rsid w:val="00BD2230"/>
    <w:rsid w:val="00BD25FD"/>
    <w:rsid w:val="00BD265B"/>
    <w:rsid w:val="00BD2966"/>
    <w:rsid w:val="00BD343A"/>
    <w:rsid w:val="00BD357C"/>
    <w:rsid w:val="00BD3BB7"/>
    <w:rsid w:val="00BD471A"/>
    <w:rsid w:val="00BD4BAA"/>
    <w:rsid w:val="00BD5695"/>
    <w:rsid w:val="00BD592B"/>
    <w:rsid w:val="00BD5AB9"/>
    <w:rsid w:val="00BD5ABA"/>
    <w:rsid w:val="00BD5BED"/>
    <w:rsid w:val="00BD646A"/>
    <w:rsid w:val="00BD6483"/>
    <w:rsid w:val="00BD6825"/>
    <w:rsid w:val="00BD6BF8"/>
    <w:rsid w:val="00BD7E14"/>
    <w:rsid w:val="00BE0208"/>
    <w:rsid w:val="00BE07FB"/>
    <w:rsid w:val="00BE1CAE"/>
    <w:rsid w:val="00BE201E"/>
    <w:rsid w:val="00BE2E6F"/>
    <w:rsid w:val="00BE317D"/>
    <w:rsid w:val="00BE3A84"/>
    <w:rsid w:val="00BE44BC"/>
    <w:rsid w:val="00BE49CF"/>
    <w:rsid w:val="00BE4E2D"/>
    <w:rsid w:val="00BE514B"/>
    <w:rsid w:val="00BE51F3"/>
    <w:rsid w:val="00BE571B"/>
    <w:rsid w:val="00BE5902"/>
    <w:rsid w:val="00BE6446"/>
    <w:rsid w:val="00BE704C"/>
    <w:rsid w:val="00BE7336"/>
    <w:rsid w:val="00BF0E69"/>
    <w:rsid w:val="00BF13A1"/>
    <w:rsid w:val="00BF13BB"/>
    <w:rsid w:val="00BF15B0"/>
    <w:rsid w:val="00BF1BBE"/>
    <w:rsid w:val="00BF1F1A"/>
    <w:rsid w:val="00BF20FF"/>
    <w:rsid w:val="00BF22A7"/>
    <w:rsid w:val="00BF2BC3"/>
    <w:rsid w:val="00BF3723"/>
    <w:rsid w:val="00BF3CAA"/>
    <w:rsid w:val="00BF3E78"/>
    <w:rsid w:val="00BF43EF"/>
    <w:rsid w:val="00BF44E9"/>
    <w:rsid w:val="00BF4F17"/>
    <w:rsid w:val="00BF581E"/>
    <w:rsid w:val="00BF5F34"/>
    <w:rsid w:val="00BF62D8"/>
    <w:rsid w:val="00BF684D"/>
    <w:rsid w:val="00BF6C4A"/>
    <w:rsid w:val="00BF6CBB"/>
    <w:rsid w:val="00BF7033"/>
    <w:rsid w:val="00C003A9"/>
    <w:rsid w:val="00C00947"/>
    <w:rsid w:val="00C00F67"/>
    <w:rsid w:val="00C02028"/>
    <w:rsid w:val="00C02381"/>
    <w:rsid w:val="00C0292F"/>
    <w:rsid w:val="00C02ADD"/>
    <w:rsid w:val="00C03059"/>
    <w:rsid w:val="00C03094"/>
    <w:rsid w:val="00C04C86"/>
    <w:rsid w:val="00C0585B"/>
    <w:rsid w:val="00C05949"/>
    <w:rsid w:val="00C05B11"/>
    <w:rsid w:val="00C061CE"/>
    <w:rsid w:val="00C062E9"/>
    <w:rsid w:val="00C06503"/>
    <w:rsid w:val="00C06B89"/>
    <w:rsid w:val="00C0763D"/>
    <w:rsid w:val="00C07886"/>
    <w:rsid w:val="00C0789E"/>
    <w:rsid w:val="00C07CC5"/>
    <w:rsid w:val="00C07D69"/>
    <w:rsid w:val="00C07FB4"/>
    <w:rsid w:val="00C10332"/>
    <w:rsid w:val="00C10B61"/>
    <w:rsid w:val="00C11263"/>
    <w:rsid w:val="00C116F9"/>
    <w:rsid w:val="00C11B73"/>
    <w:rsid w:val="00C11E6A"/>
    <w:rsid w:val="00C1256B"/>
    <w:rsid w:val="00C13082"/>
    <w:rsid w:val="00C13594"/>
    <w:rsid w:val="00C13CAB"/>
    <w:rsid w:val="00C13D64"/>
    <w:rsid w:val="00C13E87"/>
    <w:rsid w:val="00C141E6"/>
    <w:rsid w:val="00C156E1"/>
    <w:rsid w:val="00C16391"/>
    <w:rsid w:val="00C163F2"/>
    <w:rsid w:val="00C16A8B"/>
    <w:rsid w:val="00C17B9C"/>
    <w:rsid w:val="00C17E4B"/>
    <w:rsid w:val="00C220EC"/>
    <w:rsid w:val="00C229D1"/>
    <w:rsid w:val="00C229EC"/>
    <w:rsid w:val="00C22F90"/>
    <w:rsid w:val="00C2486F"/>
    <w:rsid w:val="00C24E7B"/>
    <w:rsid w:val="00C2501C"/>
    <w:rsid w:val="00C2558C"/>
    <w:rsid w:val="00C257D3"/>
    <w:rsid w:val="00C25B82"/>
    <w:rsid w:val="00C25F41"/>
    <w:rsid w:val="00C26E7B"/>
    <w:rsid w:val="00C27880"/>
    <w:rsid w:val="00C27A2A"/>
    <w:rsid w:val="00C27AED"/>
    <w:rsid w:val="00C27C9E"/>
    <w:rsid w:val="00C3127C"/>
    <w:rsid w:val="00C31465"/>
    <w:rsid w:val="00C31695"/>
    <w:rsid w:val="00C3181F"/>
    <w:rsid w:val="00C3191F"/>
    <w:rsid w:val="00C31C66"/>
    <w:rsid w:val="00C31F50"/>
    <w:rsid w:val="00C323F4"/>
    <w:rsid w:val="00C32499"/>
    <w:rsid w:val="00C3297A"/>
    <w:rsid w:val="00C32A65"/>
    <w:rsid w:val="00C32E54"/>
    <w:rsid w:val="00C33FA4"/>
    <w:rsid w:val="00C34179"/>
    <w:rsid w:val="00C34274"/>
    <w:rsid w:val="00C34DBA"/>
    <w:rsid w:val="00C40896"/>
    <w:rsid w:val="00C40D53"/>
    <w:rsid w:val="00C41468"/>
    <w:rsid w:val="00C415AF"/>
    <w:rsid w:val="00C415C3"/>
    <w:rsid w:val="00C417A2"/>
    <w:rsid w:val="00C418EA"/>
    <w:rsid w:val="00C424ED"/>
    <w:rsid w:val="00C42562"/>
    <w:rsid w:val="00C429A6"/>
    <w:rsid w:val="00C43124"/>
    <w:rsid w:val="00C4377C"/>
    <w:rsid w:val="00C43A4B"/>
    <w:rsid w:val="00C43FF5"/>
    <w:rsid w:val="00C4552A"/>
    <w:rsid w:val="00C455AA"/>
    <w:rsid w:val="00C461A3"/>
    <w:rsid w:val="00C46647"/>
    <w:rsid w:val="00C46762"/>
    <w:rsid w:val="00C47ACD"/>
    <w:rsid w:val="00C47B4D"/>
    <w:rsid w:val="00C509BC"/>
    <w:rsid w:val="00C52558"/>
    <w:rsid w:val="00C526E8"/>
    <w:rsid w:val="00C52A91"/>
    <w:rsid w:val="00C53160"/>
    <w:rsid w:val="00C533E7"/>
    <w:rsid w:val="00C53A34"/>
    <w:rsid w:val="00C54417"/>
    <w:rsid w:val="00C54B69"/>
    <w:rsid w:val="00C54D4B"/>
    <w:rsid w:val="00C550E2"/>
    <w:rsid w:val="00C55407"/>
    <w:rsid w:val="00C557D0"/>
    <w:rsid w:val="00C56910"/>
    <w:rsid w:val="00C571FC"/>
    <w:rsid w:val="00C57AA9"/>
    <w:rsid w:val="00C601BF"/>
    <w:rsid w:val="00C60F88"/>
    <w:rsid w:val="00C61152"/>
    <w:rsid w:val="00C61533"/>
    <w:rsid w:val="00C616FB"/>
    <w:rsid w:val="00C61B0C"/>
    <w:rsid w:val="00C62269"/>
    <w:rsid w:val="00C623CA"/>
    <w:rsid w:val="00C625D8"/>
    <w:rsid w:val="00C62D84"/>
    <w:rsid w:val="00C64491"/>
    <w:rsid w:val="00C65B6D"/>
    <w:rsid w:val="00C65DEA"/>
    <w:rsid w:val="00C6612B"/>
    <w:rsid w:val="00C661DE"/>
    <w:rsid w:val="00C666BA"/>
    <w:rsid w:val="00C675CA"/>
    <w:rsid w:val="00C67DD5"/>
    <w:rsid w:val="00C70394"/>
    <w:rsid w:val="00C710D6"/>
    <w:rsid w:val="00C7134E"/>
    <w:rsid w:val="00C71A95"/>
    <w:rsid w:val="00C71B12"/>
    <w:rsid w:val="00C71BD8"/>
    <w:rsid w:val="00C72573"/>
    <w:rsid w:val="00C72A2F"/>
    <w:rsid w:val="00C737AE"/>
    <w:rsid w:val="00C73972"/>
    <w:rsid w:val="00C73D86"/>
    <w:rsid w:val="00C74105"/>
    <w:rsid w:val="00C74D2E"/>
    <w:rsid w:val="00C750EB"/>
    <w:rsid w:val="00C7517D"/>
    <w:rsid w:val="00C755E9"/>
    <w:rsid w:val="00C75C3D"/>
    <w:rsid w:val="00C7607C"/>
    <w:rsid w:val="00C76959"/>
    <w:rsid w:val="00C76965"/>
    <w:rsid w:val="00C76C3A"/>
    <w:rsid w:val="00C8001C"/>
    <w:rsid w:val="00C80296"/>
    <w:rsid w:val="00C80537"/>
    <w:rsid w:val="00C808E8"/>
    <w:rsid w:val="00C8135B"/>
    <w:rsid w:val="00C81441"/>
    <w:rsid w:val="00C814D9"/>
    <w:rsid w:val="00C819CE"/>
    <w:rsid w:val="00C81A8A"/>
    <w:rsid w:val="00C81D7A"/>
    <w:rsid w:val="00C81E44"/>
    <w:rsid w:val="00C8229B"/>
    <w:rsid w:val="00C824B1"/>
    <w:rsid w:val="00C82CE3"/>
    <w:rsid w:val="00C83204"/>
    <w:rsid w:val="00C83429"/>
    <w:rsid w:val="00C83A0C"/>
    <w:rsid w:val="00C83ADC"/>
    <w:rsid w:val="00C83C8D"/>
    <w:rsid w:val="00C8482C"/>
    <w:rsid w:val="00C84B76"/>
    <w:rsid w:val="00C85022"/>
    <w:rsid w:val="00C8520D"/>
    <w:rsid w:val="00C852A5"/>
    <w:rsid w:val="00C858F9"/>
    <w:rsid w:val="00C863F0"/>
    <w:rsid w:val="00C86B12"/>
    <w:rsid w:val="00C86CE2"/>
    <w:rsid w:val="00C86F06"/>
    <w:rsid w:val="00C876AC"/>
    <w:rsid w:val="00C8785C"/>
    <w:rsid w:val="00C87A15"/>
    <w:rsid w:val="00C87DF0"/>
    <w:rsid w:val="00C904FD"/>
    <w:rsid w:val="00C90DF8"/>
    <w:rsid w:val="00C9192D"/>
    <w:rsid w:val="00C9245F"/>
    <w:rsid w:val="00C92C4E"/>
    <w:rsid w:val="00C92C63"/>
    <w:rsid w:val="00C92E23"/>
    <w:rsid w:val="00C92EF3"/>
    <w:rsid w:val="00C936B6"/>
    <w:rsid w:val="00C93B49"/>
    <w:rsid w:val="00C94A47"/>
    <w:rsid w:val="00C956EE"/>
    <w:rsid w:val="00C957F6"/>
    <w:rsid w:val="00C96930"/>
    <w:rsid w:val="00C96A13"/>
    <w:rsid w:val="00C97072"/>
    <w:rsid w:val="00C972B9"/>
    <w:rsid w:val="00C973EE"/>
    <w:rsid w:val="00C9747F"/>
    <w:rsid w:val="00C97B13"/>
    <w:rsid w:val="00C97EC2"/>
    <w:rsid w:val="00CA01C7"/>
    <w:rsid w:val="00CA0553"/>
    <w:rsid w:val="00CA0AB7"/>
    <w:rsid w:val="00CA0E05"/>
    <w:rsid w:val="00CA123C"/>
    <w:rsid w:val="00CA167E"/>
    <w:rsid w:val="00CA26AD"/>
    <w:rsid w:val="00CA3B70"/>
    <w:rsid w:val="00CA3F4D"/>
    <w:rsid w:val="00CA400F"/>
    <w:rsid w:val="00CA5215"/>
    <w:rsid w:val="00CA541C"/>
    <w:rsid w:val="00CA6575"/>
    <w:rsid w:val="00CA6B1A"/>
    <w:rsid w:val="00CA6B4C"/>
    <w:rsid w:val="00CA6DBF"/>
    <w:rsid w:val="00CA6FEE"/>
    <w:rsid w:val="00CA7096"/>
    <w:rsid w:val="00CA7628"/>
    <w:rsid w:val="00CA793A"/>
    <w:rsid w:val="00CA7D19"/>
    <w:rsid w:val="00CB0236"/>
    <w:rsid w:val="00CB0313"/>
    <w:rsid w:val="00CB0A00"/>
    <w:rsid w:val="00CB1199"/>
    <w:rsid w:val="00CB247E"/>
    <w:rsid w:val="00CB3052"/>
    <w:rsid w:val="00CB398F"/>
    <w:rsid w:val="00CB4288"/>
    <w:rsid w:val="00CB4496"/>
    <w:rsid w:val="00CB496B"/>
    <w:rsid w:val="00CB50C5"/>
    <w:rsid w:val="00CB53D6"/>
    <w:rsid w:val="00CB597E"/>
    <w:rsid w:val="00CB64F6"/>
    <w:rsid w:val="00CB65A9"/>
    <w:rsid w:val="00CB6D4B"/>
    <w:rsid w:val="00CB7AED"/>
    <w:rsid w:val="00CB7D9F"/>
    <w:rsid w:val="00CB7FB6"/>
    <w:rsid w:val="00CC0273"/>
    <w:rsid w:val="00CC03D5"/>
    <w:rsid w:val="00CC04F2"/>
    <w:rsid w:val="00CC07C4"/>
    <w:rsid w:val="00CC0C4C"/>
    <w:rsid w:val="00CC0F3B"/>
    <w:rsid w:val="00CC10CC"/>
    <w:rsid w:val="00CC16EB"/>
    <w:rsid w:val="00CC1C89"/>
    <w:rsid w:val="00CC2582"/>
    <w:rsid w:val="00CC373F"/>
    <w:rsid w:val="00CC3C7C"/>
    <w:rsid w:val="00CC4424"/>
    <w:rsid w:val="00CC57D7"/>
    <w:rsid w:val="00CC5E10"/>
    <w:rsid w:val="00CC6A14"/>
    <w:rsid w:val="00CC6ECC"/>
    <w:rsid w:val="00CC6ED9"/>
    <w:rsid w:val="00CC7004"/>
    <w:rsid w:val="00CC7316"/>
    <w:rsid w:val="00CC7FEC"/>
    <w:rsid w:val="00CD029B"/>
    <w:rsid w:val="00CD0305"/>
    <w:rsid w:val="00CD172C"/>
    <w:rsid w:val="00CD2214"/>
    <w:rsid w:val="00CD2573"/>
    <w:rsid w:val="00CD281E"/>
    <w:rsid w:val="00CD2BAD"/>
    <w:rsid w:val="00CD3670"/>
    <w:rsid w:val="00CD3B49"/>
    <w:rsid w:val="00CD419E"/>
    <w:rsid w:val="00CD42EE"/>
    <w:rsid w:val="00CD44BB"/>
    <w:rsid w:val="00CD4A7E"/>
    <w:rsid w:val="00CD4EAC"/>
    <w:rsid w:val="00CD506D"/>
    <w:rsid w:val="00CD556A"/>
    <w:rsid w:val="00CD59AC"/>
    <w:rsid w:val="00CD5FA0"/>
    <w:rsid w:val="00CD6502"/>
    <w:rsid w:val="00CD6602"/>
    <w:rsid w:val="00CD6C08"/>
    <w:rsid w:val="00CD77AC"/>
    <w:rsid w:val="00CD7BA3"/>
    <w:rsid w:val="00CD7FCE"/>
    <w:rsid w:val="00CD7FF1"/>
    <w:rsid w:val="00CE00FD"/>
    <w:rsid w:val="00CE010F"/>
    <w:rsid w:val="00CE01C7"/>
    <w:rsid w:val="00CE0981"/>
    <w:rsid w:val="00CE0D0C"/>
    <w:rsid w:val="00CE0F17"/>
    <w:rsid w:val="00CE1578"/>
    <w:rsid w:val="00CE1613"/>
    <w:rsid w:val="00CE1FC5"/>
    <w:rsid w:val="00CE2723"/>
    <w:rsid w:val="00CE29B5"/>
    <w:rsid w:val="00CE2D7D"/>
    <w:rsid w:val="00CE2FAA"/>
    <w:rsid w:val="00CE3A16"/>
    <w:rsid w:val="00CE3BA1"/>
    <w:rsid w:val="00CE4B2E"/>
    <w:rsid w:val="00CE4D7D"/>
    <w:rsid w:val="00CE5496"/>
    <w:rsid w:val="00CE59F3"/>
    <w:rsid w:val="00CE6983"/>
    <w:rsid w:val="00CE6D16"/>
    <w:rsid w:val="00CE6F35"/>
    <w:rsid w:val="00CE7192"/>
    <w:rsid w:val="00CE75B0"/>
    <w:rsid w:val="00CE767F"/>
    <w:rsid w:val="00CE7B0A"/>
    <w:rsid w:val="00CE7E64"/>
    <w:rsid w:val="00CF10F0"/>
    <w:rsid w:val="00CF12C1"/>
    <w:rsid w:val="00CF1E5D"/>
    <w:rsid w:val="00CF210A"/>
    <w:rsid w:val="00CF276E"/>
    <w:rsid w:val="00CF3330"/>
    <w:rsid w:val="00CF345F"/>
    <w:rsid w:val="00CF3698"/>
    <w:rsid w:val="00CF375C"/>
    <w:rsid w:val="00CF37C2"/>
    <w:rsid w:val="00CF485B"/>
    <w:rsid w:val="00CF4A5E"/>
    <w:rsid w:val="00CF4AD5"/>
    <w:rsid w:val="00CF534C"/>
    <w:rsid w:val="00CF5546"/>
    <w:rsid w:val="00CF5A0A"/>
    <w:rsid w:val="00CF5B92"/>
    <w:rsid w:val="00CF5CD1"/>
    <w:rsid w:val="00CF5ED8"/>
    <w:rsid w:val="00CF645D"/>
    <w:rsid w:val="00CF668A"/>
    <w:rsid w:val="00CF6856"/>
    <w:rsid w:val="00CF73E9"/>
    <w:rsid w:val="00CF77B9"/>
    <w:rsid w:val="00CF7C5F"/>
    <w:rsid w:val="00CF7D09"/>
    <w:rsid w:val="00D0078D"/>
    <w:rsid w:val="00D008EB"/>
    <w:rsid w:val="00D012CD"/>
    <w:rsid w:val="00D013C0"/>
    <w:rsid w:val="00D0145D"/>
    <w:rsid w:val="00D01CD1"/>
    <w:rsid w:val="00D02A0F"/>
    <w:rsid w:val="00D032B1"/>
    <w:rsid w:val="00D0338D"/>
    <w:rsid w:val="00D03630"/>
    <w:rsid w:val="00D04172"/>
    <w:rsid w:val="00D042D8"/>
    <w:rsid w:val="00D049C3"/>
    <w:rsid w:val="00D04C07"/>
    <w:rsid w:val="00D04C80"/>
    <w:rsid w:val="00D04E27"/>
    <w:rsid w:val="00D04E3C"/>
    <w:rsid w:val="00D05083"/>
    <w:rsid w:val="00D05A67"/>
    <w:rsid w:val="00D0639C"/>
    <w:rsid w:val="00D063BB"/>
    <w:rsid w:val="00D06510"/>
    <w:rsid w:val="00D0674E"/>
    <w:rsid w:val="00D06786"/>
    <w:rsid w:val="00D07433"/>
    <w:rsid w:val="00D07E9E"/>
    <w:rsid w:val="00D10069"/>
    <w:rsid w:val="00D10594"/>
    <w:rsid w:val="00D10873"/>
    <w:rsid w:val="00D108D9"/>
    <w:rsid w:val="00D109B7"/>
    <w:rsid w:val="00D10CD1"/>
    <w:rsid w:val="00D10F52"/>
    <w:rsid w:val="00D10F6A"/>
    <w:rsid w:val="00D115AF"/>
    <w:rsid w:val="00D12F52"/>
    <w:rsid w:val="00D1302C"/>
    <w:rsid w:val="00D13062"/>
    <w:rsid w:val="00D13528"/>
    <w:rsid w:val="00D14180"/>
    <w:rsid w:val="00D14A8C"/>
    <w:rsid w:val="00D14ABF"/>
    <w:rsid w:val="00D14B22"/>
    <w:rsid w:val="00D15F5F"/>
    <w:rsid w:val="00D164A3"/>
    <w:rsid w:val="00D17387"/>
    <w:rsid w:val="00D178AC"/>
    <w:rsid w:val="00D17913"/>
    <w:rsid w:val="00D2008A"/>
    <w:rsid w:val="00D20489"/>
    <w:rsid w:val="00D21712"/>
    <w:rsid w:val="00D2177B"/>
    <w:rsid w:val="00D2272B"/>
    <w:rsid w:val="00D22DD6"/>
    <w:rsid w:val="00D235E1"/>
    <w:rsid w:val="00D23DE5"/>
    <w:rsid w:val="00D246CB"/>
    <w:rsid w:val="00D24A24"/>
    <w:rsid w:val="00D25521"/>
    <w:rsid w:val="00D25D6C"/>
    <w:rsid w:val="00D26332"/>
    <w:rsid w:val="00D26A1A"/>
    <w:rsid w:val="00D30908"/>
    <w:rsid w:val="00D30D5C"/>
    <w:rsid w:val="00D30D7F"/>
    <w:rsid w:val="00D31B16"/>
    <w:rsid w:val="00D323FA"/>
    <w:rsid w:val="00D341CD"/>
    <w:rsid w:val="00D34218"/>
    <w:rsid w:val="00D34674"/>
    <w:rsid w:val="00D37263"/>
    <w:rsid w:val="00D37707"/>
    <w:rsid w:val="00D379BD"/>
    <w:rsid w:val="00D37A31"/>
    <w:rsid w:val="00D37B9B"/>
    <w:rsid w:val="00D4031F"/>
    <w:rsid w:val="00D404A2"/>
    <w:rsid w:val="00D4058E"/>
    <w:rsid w:val="00D40DF5"/>
    <w:rsid w:val="00D41095"/>
    <w:rsid w:val="00D41113"/>
    <w:rsid w:val="00D41AC7"/>
    <w:rsid w:val="00D42431"/>
    <w:rsid w:val="00D42719"/>
    <w:rsid w:val="00D42A7D"/>
    <w:rsid w:val="00D42A9A"/>
    <w:rsid w:val="00D43DAF"/>
    <w:rsid w:val="00D441A5"/>
    <w:rsid w:val="00D44819"/>
    <w:rsid w:val="00D45640"/>
    <w:rsid w:val="00D46440"/>
    <w:rsid w:val="00D4644D"/>
    <w:rsid w:val="00D464EC"/>
    <w:rsid w:val="00D46627"/>
    <w:rsid w:val="00D468BD"/>
    <w:rsid w:val="00D47359"/>
    <w:rsid w:val="00D473B9"/>
    <w:rsid w:val="00D5040F"/>
    <w:rsid w:val="00D50799"/>
    <w:rsid w:val="00D50B45"/>
    <w:rsid w:val="00D50E46"/>
    <w:rsid w:val="00D50E69"/>
    <w:rsid w:val="00D51C8F"/>
    <w:rsid w:val="00D52398"/>
    <w:rsid w:val="00D52704"/>
    <w:rsid w:val="00D52BD3"/>
    <w:rsid w:val="00D52CAF"/>
    <w:rsid w:val="00D534C4"/>
    <w:rsid w:val="00D53D9F"/>
    <w:rsid w:val="00D540E4"/>
    <w:rsid w:val="00D55594"/>
    <w:rsid w:val="00D55938"/>
    <w:rsid w:val="00D559A0"/>
    <w:rsid w:val="00D55D37"/>
    <w:rsid w:val="00D55EB2"/>
    <w:rsid w:val="00D560DA"/>
    <w:rsid w:val="00D569B1"/>
    <w:rsid w:val="00D56A35"/>
    <w:rsid w:val="00D56C54"/>
    <w:rsid w:val="00D57573"/>
    <w:rsid w:val="00D576D0"/>
    <w:rsid w:val="00D57722"/>
    <w:rsid w:val="00D6017F"/>
    <w:rsid w:val="00D60E82"/>
    <w:rsid w:val="00D610FF"/>
    <w:rsid w:val="00D61656"/>
    <w:rsid w:val="00D61C7B"/>
    <w:rsid w:val="00D62298"/>
    <w:rsid w:val="00D6247F"/>
    <w:rsid w:val="00D62816"/>
    <w:rsid w:val="00D62DD4"/>
    <w:rsid w:val="00D62E36"/>
    <w:rsid w:val="00D63BD2"/>
    <w:rsid w:val="00D641C1"/>
    <w:rsid w:val="00D6472C"/>
    <w:rsid w:val="00D64A55"/>
    <w:rsid w:val="00D64F31"/>
    <w:rsid w:val="00D6564E"/>
    <w:rsid w:val="00D6588A"/>
    <w:rsid w:val="00D659FE"/>
    <w:rsid w:val="00D65AE2"/>
    <w:rsid w:val="00D667F3"/>
    <w:rsid w:val="00D67334"/>
    <w:rsid w:val="00D67C8F"/>
    <w:rsid w:val="00D705A0"/>
    <w:rsid w:val="00D707C7"/>
    <w:rsid w:val="00D7107A"/>
    <w:rsid w:val="00D72644"/>
    <w:rsid w:val="00D7356B"/>
    <w:rsid w:val="00D73BE7"/>
    <w:rsid w:val="00D74445"/>
    <w:rsid w:val="00D74C01"/>
    <w:rsid w:val="00D74D77"/>
    <w:rsid w:val="00D74EC2"/>
    <w:rsid w:val="00D75139"/>
    <w:rsid w:val="00D753E4"/>
    <w:rsid w:val="00D75978"/>
    <w:rsid w:val="00D7599A"/>
    <w:rsid w:val="00D761A5"/>
    <w:rsid w:val="00D76225"/>
    <w:rsid w:val="00D766F2"/>
    <w:rsid w:val="00D7705B"/>
    <w:rsid w:val="00D77596"/>
    <w:rsid w:val="00D77E41"/>
    <w:rsid w:val="00D81459"/>
    <w:rsid w:val="00D81976"/>
    <w:rsid w:val="00D81C59"/>
    <w:rsid w:val="00D82CFB"/>
    <w:rsid w:val="00D82E2E"/>
    <w:rsid w:val="00D82F3C"/>
    <w:rsid w:val="00D8376F"/>
    <w:rsid w:val="00D837E6"/>
    <w:rsid w:val="00D83AFA"/>
    <w:rsid w:val="00D85363"/>
    <w:rsid w:val="00D85857"/>
    <w:rsid w:val="00D866EE"/>
    <w:rsid w:val="00D86785"/>
    <w:rsid w:val="00D86A68"/>
    <w:rsid w:val="00D86CD3"/>
    <w:rsid w:val="00D876CB"/>
    <w:rsid w:val="00D87FF2"/>
    <w:rsid w:val="00D906F7"/>
    <w:rsid w:val="00D90B20"/>
    <w:rsid w:val="00D90C7E"/>
    <w:rsid w:val="00D90D6A"/>
    <w:rsid w:val="00D91381"/>
    <w:rsid w:val="00D915A1"/>
    <w:rsid w:val="00D92F47"/>
    <w:rsid w:val="00D92F98"/>
    <w:rsid w:val="00D93034"/>
    <w:rsid w:val="00D93194"/>
    <w:rsid w:val="00D932EA"/>
    <w:rsid w:val="00D93911"/>
    <w:rsid w:val="00D9393B"/>
    <w:rsid w:val="00D93AED"/>
    <w:rsid w:val="00D93C0A"/>
    <w:rsid w:val="00D9418F"/>
    <w:rsid w:val="00D9449C"/>
    <w:rsid w:val="00D94923"/>
    <w:rsid w:val="00D94D96"/>
    <w:rsid w:val="00D95270"/>
    <w:rsid w:val="00D9576C"/>
    <w:rsid w:val="00D9593C"/>
    <w:rsid w:val="00D96483"/>
    <w:rsid w:val="00D96D9A"/>
    <w:rsid w:val="00D9738C"/>
    <w:rsid w:val="00D97AD6"/>
    <w:rsid w:val="00D97C32"/>
    <w:rsid w:val="00D97CE5"/>
    <w:rsid w:val="00D97DB3"/>
    <w:rsid w:val="00D97F32"/>
    <w:rsid w:val="00DA0627"/>
    <w:rsid w:val="00DA0B6F"/>
    <w:rsid w:val="00DA0B9C"/>
    <w:rsid w:val="00DA0DE1"/>
    <w:rsid w:val="00DA1780"/>
    <w:rsid w:val="00DA20A5"/>
    <w:rsid w:val="00DA22B0"/>
    <w:rsid w:val="00DA25F0"/>
    <w:rsid w:val="00DA2809"/>
    <w:rsid w:val="00DA2AF1"/>
    <w:rsid w:val="00DA2CCA"/>
    <w:rsid w:val="00DA2DDD"/>
    <w:rsid w:val="00DA33F9"/>
    <w:rsid w:val="00DA3440"/>
    <w:rsid w:val="00DA38BE"/>
    <w:rsid w:val="00DA3B78"/>
    <w:rsid w:val="00DA408D"/>
    <w:rsid w:val="00DA4964"/>
    <w:rsid w:val="00DA499B"/>
    <w:rsid w:val="00DA657F"/>
    <w:rsid w:val="00DA6A60"/>
    <w:rsid w:val="00DA6C1C"/>
    <w:rsid w:val="00DA7163"/>
    <w:rsid w:val="00DB048C"/>
    <w:rsid w:val="00DB04B6"/>
    <w:rsid w:val="00DB0927"/>
    <w:rsid w:val="00DB0A7F"/>
    <w:rsid w:val="00DB19BB"/>
    <w:rsid w:val="00DB202B"/>
    <w:rsid w:val="00DB2623"/>
    <w:rsid w:val="00DB2A9E"/>
    <w:rsid w:val="00DB2FBA"/>
    <w:rsid w:val="00DB3545"/>
    <w:rsid w:val="00DB390A"/>
    <w:rsid w:val="00DB3A55"/>
    <w:rsid w:val="00DB5665"/>
    <w:rsid w:val="00DB59AA"/>
    <w:rsid w:val="00DB59B6"/>
    <w:rsid w:val="00DB6095"/>
    <w:rsid w:val="00DB62C5"/>
    <w:rsid w:val="00DB6983"/>
    <w:rsid w:val="00DB6E7F"/>
    <w:rsid w:val="00DB715A"/>
    <w:rsid w:val="00DB7213"/>
    <w:rsid w:val="00DB7471"/>
    <w:rsid w:val="00DB7A0F"/>
    <w:rsid w:val="00DC0937"/>
    <w:rsid w:val="00DC0AB6"/>
    <w:rsid w:val="00DC1599"/>
    <w:rsid w:val="00DC18C9"/>
    <w:rsid w:val="00DC1AE7"/>
    <w:rsid w:val="00DC1E33"/>
    <w:rsid w:val="00DC23B1"/>
    <w:rsid w:val="00DC23F4"/>
    <w:rsid w:val="00DC255D"/>
    <w:rsid w:val="00DC2815"/>
    <w:rsid w:val="00DC2F15"/>
    <w:rsid w:val="00DC3D01"/>
    <w:rsid w:val="00DC43B1"/>
    <w:rsid w:val="00DC48A6"/>
    <w:rsid w:val="00DC6B01"/>
    <w:rsid w:val="00DD1744"/>
    <w:rsid w:val="00DD175C"/>
    <w:rsid w:val="00DD1940"/>
    <w:rsid w:val="00DD1DF2"/>
    <w:rsid w:val="00DD20EF"/>
    <w:rsid w:val="00DD254F"/>
    <w:rsid w:val="00DD2608"/>
    <w:rsid w:val="00DD291E"/>
    <w:rsid w:val="00DD30A6"/>
    <w:rsid w:val="00DD37BA"/>
    <w:rsid w:val="00DD3BFF"/>
    <w:rsid w:val="00DD3C23"/>
    <w:rsid w:val="00DD404F"/>
    <w:rsid w:val="00DD4D76"/>
    <w:rsid w:val="00DD4DB0"/>
    <w:rsid w:val="00DD525A"/>
    <w:rsid w:val="00DD5B5E"/>
    <w:rsid w:val="00DD7323"/>
    <w:rsid w:val="00DD757F"/>
    <w:rsid w:val="00DD7643"/>
    <w:rsid w:val="00DD7AA3"/>
    <w:rsid w:val="00DD7C7A"/>
    <w:rsid w:val="00DE11E0"/>
    <w:rsid w:val="00DE13A0"/>
    <w:rsid w:val="00DE2308"/>
    <w:rsid w:val="00DE23FD"/>
    <w:rsid w:val="00DE38F0"/>
    <w:rsid w:val="00DE3A61"/>
    <w:rsid w:val="00DE4345"/>
    <w:rsid w:val="00DE4CBE"/>
    <w:rsid w:val="00DE4E6A"/>
    <w:rsid w:val="00DE61CC"/>
    <w:rsid w:val="00DE6C3B"/>
    <w:rsid w:val="00DE7767"/>
    <w:rsid w:val="00DF008C"/>
    <w:rsid w:val="00DF04B9"/>
    <w:rsid w:val="00DF0B0A"/>
    <w:rsid w:val="00DF1600"/>
    <w:rsid w:val="00DF1701"/>
    <w:rsid w:val="00DF1D18"/>
    <w:rsid w:val="00DF1D1B"/>
    <w:rsid w:val="00DF1D43"/>
    <w:rsid w:val="00DF20EF"/>
    <w:rsid w:val="00DF25E6"/>
    <w:rsid w:val="00DF29DD"/>
    <w:rsid w:val="00DF2B05"/>
    <w:rsid w:val="00DF3206"/>
    <w:rsid w:val="00DF3457"/>
    <w:rsid w:val="00DF45AD"/>
    <w:rsid w:val="00DF46E9"/>
    <w:rsid w:val="00DF4AF4"/>
    <w:rsid w:val="00DF4BD7"/>
    <w:rsid w:val="00DF4F41"/>
    <w:rsid w:val="00DF51A5"/>
    <w:rsid w:val="00DF56BE"/>
    <w:rsid w:val="00DF5AA6"/>
    <w:rsid w:val="00DF6168"/>
    <w:rsid w:val="00DF63CD"/>
    <w:rsid w:val="00DF6902"/>
    <w:rsid w:val="00DF6923"/>
    <w:rsid w:val="00DF6A07"/>
    <w:rsid w:val="00DF6F38"/>
    <w:rsid w:val="00DF772E"/>
    <w:rsid w:val="00DF7FC2"/>
    <w:rsid w:val="00E0076B"/>
    <w:rsid w:val="00E010D0"/>
    <w:rsid w:val="00E01769"/>
    <w:rsid w:val="00E01DD7"/>
    <w:rsid w:val="00E023B6"/>
    <w:rsid w:val="00E024D2"/>
    <w:rsid w:val="00E02D04"/>
    <w:rsid w:val="00E02DA3"/>
    <w:rsid w:val="00E02EB2"/>
    <w:rsid w:val="00E035D9"/>
    <w:rsid w:val="00E043E2"/>
    <w:rsid w:val="00E05099"/>
    <w:rsid w:val="00E0595C"/>
    <w:rsid w:val="00E06AD5"/>
    <w:rsid w:val="00E07617"/>
    <w:rsid w:val="00E07618"/>
    <w:rsid w:val="00E0783B"/>
    <w:rsid w:val="00E07846"/>
    <w:rsid w:val="00E108C4"/>
    <w:rsid w:val="00E1097A"/>
    <w:rsid w:val="00E10EB1"/>
    <w:rsid w:val="00E116C4"/>
    <w:rsid w:val="00E11AD6"/>
    <w:rsid w:val="00E12148"/>
    <w:rsid w:val="00E12927"/>
    <w:rsid w:val="00E129C7"/>
    <w:rsid w:val="00E12C5D"/>
    <w:rsid w:val="00E12EA9"/>
    <w:rsid w:val="00E139FB"/>
    <w:rsid w:val="00E13AE4"/>
    <w:rsid w:val="00E13F4E"/>
    <w:rsid w:val="00E14EA7"/>
    <w:rsid w:val="00E15236"/>
    <w:rsid w:val="00E1533C"/>
    <w:rsid w:val="00E15405"/>
    <w:rsid w:val="00E1576E"/>
    <w:rsid w:val="00E161D9"/>
    <w:rsid w:val="00E16D23"/>
    <w:rsid w:val="00E16E60"/>
    <w:rsid w:val="00E16F1D"/>
    <w:rsid w:val="00E17370"/>
    <w:rsid w:val="00E174D4"/>
    <w:rsid w:val="00E1778F"/>
    <w:rsid w:val="00E20356"/>
    <w:rsid w:val="00E2073C"/>
    <w:rsid w:val="00E20899"/>
    <w:rsid w:val="00E212CB"/>
    <w:rsid w:val="00E21AAE"/>
    <w:rsid w:val="00E21F30"/>
    <w:rsid w:val="00E224B3"/>
    <w:rsid w:val="00E22666"/>
    <w:rsid w:val="00E23263"/>
    <w:rsid w:val="00E2378E"/>
    <w:rsid w:val="00E2395F"/>
    <w:rsid w:val="00E24156"/>
    <w:rsid w:val="00E2542C"/>
    <w:rsid w:val="00E2580B"/>
    <w:rsid w:val="00E259D9"/>
    <w:rsid w:val="00E26DF3"/>
    <w:rsid w:val="00E26EA6"/>
    <w:rsid w:val="00E27809"/>
    <w:rsid w:val="00E27E94"/>
    <w:rsid w:val="00E308ED"/>
    <w:rsid w:val="00E314DB"/>
    <w:rsid w:val="00E31683"/>
    <w:rsid w:val="00E318D3"/>
    <w:rsid w:val="00E319B3"/>
    <w:rsid w:val="00E31F24"/>
    <w:rsid w:val="00E33071"/>
    <w:rsid w:val="00E33EE4"/>
    <w:rsid w:val="00E33F17"/>
    <w:rsid w:val="00E33F89"/>
    <w:rsid w:val="00E34C04"/>
    <w:rsid w:val="00E34C7D"/>
    <w:rsid w:val="00E35BC0"/>
    <w:rsid w:val="00E3605E"/>
    <w:rsid w:val="00E36411"/>
    <w:rsid w:val="00E37C29"/>
    <w:rsid w:val="00E408A5"/>
    <w:rsid w:val="00E40FF1"/>
    <w:rsid w:val="00E41EB3"/>
    <w:rsid w:val="00E41ED2"/>
    <w:rsid w:val="00E42012"/>
    <w:rsid w:val="00E4250B"/>
    <w:rsid w:val="00E429D8"/>
    <w:rsid w:val="00E4304F"/>
    <w:rsid w:val="00E431A5"/>
    <w:rsid w:val="00E43327"/>
    <w:rsid w:val="00E436C0"/>
    <w:rsid w:val="00E43CD4"/>
    <w:rsid w:val="00E43CF8"/>
    <w:rsid w:val="00E440D8"/>
    <w:rsid w:val="00E445FD"/>
    <w:rsid w:val="00E44890"/>
    <w:rsid w:val="00E44C1C"/>
    <w:rsid w:val="00E44FE3"/>
    <w:rsid w:val="00E45215"/>
    <w:rsid w:val="00E4581F"/>
    <w:rsid w:val="00E4593E"/>
    <w:rsid w:val="00E466E2"/>
    <w:rsid w:val="00E508D5"/>
    <w:rsid w:val="00E50D0D"/>
    <w:rsid w:val="00E51730"/>
    <w:rsid w:val="00E517D1"/>
    <w:rsid w:val="00E526BE"/>
    <w:rsid w:val="00E528DC"/>
    <w:rsid w:val="00E52CDB"/>
    <w:rsid w:val="00E52F1B"/>
    <w:rsid w:val="00E530DB"/>
    <w:rsid w:val="00E53B87"/>
    <w:rsid w:val="00E53C08"/>
    <w:rsid w:val="00E54D19"/>
    <w:rsid w:val="00E54F30"/>
    <w:rsid w:val="00E54F57"/>
    <w:rsid w:val="00E554E6"/>
    <w:rsid w:val="00E554FA"/>
    <w:rsid w:val="00E555F4"/>
    <w:rsid w:val="00E55760"/>
    <w:rsid w:val="00E559C9"/>
    <w:rsid w:val="00E55A29"/>
    <w:rsid w:val="00E55D3F"/>
    <w:rsid w:val="00E55DA4"/>
    <w:rsid w:val="00E56705"/>
    <w:rsid w:val="00E5679D"/>
    <w:rsid w:val="00E56EBA"/>
    <w:rsid w:val="00E57025"/>
    <w:rsid w:val="00E61719"/>
    <w:rsid w:val="00E61C12"/>
    <w:rsid w:val="00E6222A"/>
    <w:rsid w:val="00E62348"/>
    <w:rsid w:val="00E62E26"/>
    <w:rsid w:val="00E62EEE"/>
    <w:rsid w:val="00E630CF"/>
    <w:rsid w:val="00E6417D"/>
    <w:rsid w:val="00E645B0"/>
    <w:rsid w:val="00E65C37"/>
    <w:rsid w:val="00E668A1"/>
    <w:rsid w:val="00E66BC7"/>
    <w:rsid w:val="00E66BE8"/>
    <w:rsid w:val="00E6736D"/>
    <w:rsid w:val="00E674C1"/>
    <w:rsid w:val="00E700F5"/>
    <w:rsid w:val="00E70267"/>
    <w:rsid w:val="00E70437"/>
    <w:rsid w:val="00E70F16"/>
    <w:rsid w:val="00E71033"/>
    <w:rsid w:val="00E71A02"/>
    <w:rsid w:val="00E72AAF"/>
    <w:rsid w:val="00E72EA9"/>
    <w:rsid w:val="00E7319F"/>
    <w:rsid w:val="00E73417"/>
    <w:rsid w:val="00E7369A"/>
    <w:rsid w:val="00E73817"/>
    <w:rsid w:val="00E73ED3"/>
    <w:rsid w:val="00E73ED4"/>
    <w:rsid w:val="00E74467"/>
    <w:rsid w:val="00E74D40"/>
    <w:rsid w:val="00E756C5"/>
    <w:rsid w:val="00E758B3"/>
    <w:rsid w:val="00E75CE7"/>
    <w:rsid w:val="00E75DB8"/>
    <w:rsid w:val="00E75EA2"/>
    <w:rsid w:val="00E76416"/>
    <w:rsid w:val="00E7658A"/>
    <w:rsid w:val="00E76924"/>
    <w:rsid w:val="00E76999"/>
    <w:rsid w:val="00E76B7B"/>
    <w:rsid w:val="00E76C56"/>
    <w:rsid w:val="00E771B1"/>
    <w:rsid w:val="00E776A8"/>
    <w:rsid w:val="00E77C7F"/>
    <w:rsid w:val="00E801DE"/>
    <w:rsid w:val="00E8095E"/>
    <w:rsid w:val="00E80A37"/>
    <w:rsid w:val="00E80A94"/>
    <w:rsid w:val="00E81100"/>
    <w:rsid w:val="00E82005"/>
    <w:rsid w:val="00E82EED"/>
    <w:rsid w:val="00E82FD8"/>
    <w:rsid w:val="00E85C12"/>
    <w:rsid w:val="00E8674E"/>
    <w:rsid w:val="00E86EA8"/>
    <w:rsid w:val="00E873A7"/>
    <w:rsid w:val="00E87493"/>
    <w:rsid w:val="00E87A25"/>
    <w:rsid w:val="00E87C2A"/>
    <w:rsid w:val="00E87D19"/>
    <w:rsid w:val="00E87F97"/>
    <w:rsid w:val="00E9077E"/>
    <w:rsid w:val="00E909E3"/>
    <w:rsid w:val="00E91B11"/>
    <w:rsid w:val="00E92063"/>
    <w:rsid w:val="00E92865"/>
    <w:rsid w:val="00E92A18"/>
    <w:rsid w:val="00E92CB0"/>
    <w:rsid w:val="00E932B2"/>
    <w:rsid w:val="00E9395D"/>
    <w:rsid w:val="00E93961"/>
    <w:rsid w:val="00E9469B"/>
    <w:rsid w:val="00E94810"/>
    <w:rsid w:val="00E952BC"/>
    <w:rsid w:val="00E95A92"/>
    <w:rsid w:val="00E95B53"/>
    <w:rsid w:val="00E95EBE"/>
    <w:rsid w:val="00E95F34"/>
    <w:rsid w:val="00E964D0"/>
    <w:rsid w:val="00E964D9"/>
    <w:rsid w:val="00E968B3"/>
    <w:rsid w:val="00E97AE8"/>
    <w:rsid w:val="00E97B1A"/>
    <w:rsid w:val="00E97E58"/>
    <w:rsid w:val="00E97EA5"/>
    <w:rsid w:val="00EA00F0"/>
    <w:rsid w:val="00EA0E74"/>
    <w:rsid w:val="00EA1109"/>
    <w:rsid w:val="00EA127C"/>
    <w:rsid w:val="00EA1418"/>
    <w:rsid w:val="00EA15FA"/>
    <w:rsid w:val="00EA233C"/>
    <w:rsid w:val="00EA3CBA"/>
    <w:rsid w:val="00EA3DB3"/>
    <w:rsid w:val="00EA48A9"/>
    <w:rsid w:val="00EA4BD1"/>
    <w:rsid w:val="00EA4F0C"/>
    <w:rsid w:val="00EA52CA"/>
    <w:rsid w:val="00EA5B52"/>
    <w:rsid w:val="00EA5C7A"/>
    <w:rsid w:val="00EA60C3"/>
    <w:rsid w:val="00EA6190"/>
    <w:rsid w:val="00EA6A58"/>
    <w:rsid w:val="00EA7E0B"/>
    <w:rsid w:val="00EB03A8"/>
    <w:rsid w:val="00EB06B7"/>
    <w:rsid w:val="00EB0A68"/>
    <w:rsid w:val="00EB0C8B"/>
    <w:rsid w:val="00EB0F53"/>
    <w:rsid w:val="00EB23EC"/>
    <w:rsid w:val="00EB2EE6"/>
    <w:rsid w:val="00EB3B48"/>
    <w:rsid w:val="00EB3CAE"/>
    <w:rsid w:val="00EB4C34"/>
    <w:rsid w:val="00EB5298"/>
    <w:rsid w:val="00EB5BB8"/>
    <w:rsid w:val="00EB5C59"/>
    <w:rsid w:val="00EB5DFF"/>
    <w:rsid w:val="00EB70E4"/>
    <w:rsid w:val="00EB7209"/>
    <w:rsid w:val="00EB73A2"/>
    <w:rsid w:val="00EC0384"/>
    <w:rsid w:val="00EC080B"/>
    <w:rsid w:val="00EC0994"/>
    <w:rsid w:val="00EC142D"/>
    <w:rsid w:val="00EC14DD"/>
    <w:rsid w:val="00EC175B"/>
    <w:rsid w:val="00EC1BE6"/>
    <w:rsid w:val="00EC25EE"/>
    <w:rsid w:val="00EC27BD"/>
    <w:rsid w:val="00EC2917"/>
    <w:rsid w:val="00EC2B71"/>
    <w:rsid w:val="00EC30CB"/>
    <w:rsid w:val="00EC38BB"/>
    <w:rsid w:val="00EC3A03"/>
    <w:rsid w:val="00EC56CB"/>
    <w:rsid w:val="00EC5890"/>
    <w:rsid w:val="00EC58A4"/>
    <w:rsid w:val="00EC5A7C"/>
    <w:rsid w:val="00EC668F"/>
    <w:rsid w:val="00EC705C"/>
    <w:rsid w:val="00ED01EB"/>
    <w:rsid w:val="00ED0A7E"/>
    <w:rsid w:val="00ED0CCC"/>
    <w:rsid w:val="00ED0E9A"/>
    <w:rsid w:val="00ED1034"/>
    <w:rsid w:val="00ED1848"/>
    <w:rsid w:val="00ED1B80"/>
    <w:rsid w:val="00ED27EC"/>
    <w:rsid w:val="00ED2B7F"/>
    <w:rsid w:val="00ED2BEF"/>
    <w:rsid w:val="00ED3038"/>
    <w:rsid w:val="00ED30EE"/>
    <w:rsid w:val="00ED398A"/>
    <w:rsid w:val="00ED3BB6"/>
    <w:rsid w:val="00ED3C16"/>
    <w:rsid w:val="00ED3E0F"/>
    <w:rsid w:val="00ED3E7D"/>
    <w:rsid w:val="00ED43E0"/>
    <w:rsid w:val="00ED468F"/>
    <w:rsid w:val="00ED4CCD"/>
    <w:rsid w:val="00ED5079"/>
    <w:rsid w:val="00ED564D"/>
    <w:rsid w:val="00ED65FA"/>
    <w:rsid w:val="00ED7223"/>
    <w:rsid w:val="00ED74A8"/>
    <w:rsid w:val="00ED7668"/>
    <w:rsid w:val="00ED76CA"/>
    <w:rsid w:val="00EE0041"/>
    <w:rsid w:val="00EE08CA"/>
    <w:rsid w:val="00EE1DD4"/>
    <w:rsid w:val="00EE2231"/>
    <w:rsid w:val="00EE37CD"/>
    <w:rsid w:val="00EE381D"/>
    <w:rsid w:val="00EE3DF0"/>
    <w:rsid w:val="00EE4298"/>
    <w:rsid w:val="00EE4429"/>
    <w:rsid w:val="00EE4768"/>
    <w:rsid w:val="00EE4943"/>
    <w:rsid w:val="00EE549A"/>
    <w:rsid w:val="00EE57F5"/>
    <w:rsid w:val="00EE6C69"/>
    <w:rsid w:val="00EE709C"/>
    <w:rsid w:val="00EE72BB"/>
    <w:rsid w:val="00EE74FE"/>
    <w:rsid w:val="00EE7645"/>
    <w:rsid w:val="00EE7912"/>
    <w:rsid w:val="00EE7D24"/>
    <w:rsid w:val="00EE7DA1"/>
    <w:rsid w:val="00EF02BA"/>
    <w:rsid w:val="00EF06D5"/>
    <w:rsid w:val="00EF0757"/>
    <w:rsid w:val="00EF0B09"/>
    <w:rsid w:val="00EF0D69"/>
    <w:rsid w:val="00EF0D95"/>
    <w:rsid w:val="00EF0EA9"/>
    <w:rsid w:val="00EF169D"/>
    <w:rsid w:val="00EF1ABD"/>
    <w:rsid w:val="00EF2618"/>
    <w:rsid w:val="00EF294C"/>
    <w:rsid w:val="00EF2C84"/>
    <w:rsid w:val="00EF3661"/>
    <w:rsid w:val="00EF3B5B"/>
    <w:rsid w:val="00EF43AD"/>
    <w:rsid w:val="00EF4BEB"/>
    <w:rsid w:val="00EF52E1"/>
    <w:rsid w:val="00EF5434"/>
    <w:rsid w:val="00EF59D3"/>
    <w:rsid w:val="00EF5D57"/>
    <w:rsid w:val="00EF7237"/>
    <w:rsid w:val="00EF7B10"/>
    <w:rsid w:val="00F00314"/>
    <w:rsid w:val="00F004A7"/>
    <w:rsid w:val="00F0060E"/>
    <w:rsid w:val="00F019B8"/>
    <w:rsid w:val="00F02D0B"/>
    <w:rsid w:val="00F03248"/>
    <w:rsid w:val="00F039F7"/>
    <w:rsid w:val="00F04E83"/>
    <w:rsid w:val="00F05BCD"/>
    <w:rsid w:val="00F05EE5"/>
    <w:rsid w:val="00F06133"/>
    <w:rsid w:val="00F0621C"/>
    <w:rsid w:val="00F0624E"/>
    <w:rsid w:val="00F06DB1"/>
    <w:rsid w:val="00F0765D"/>
    <w:rsid w:val="00F103B0"/>
    <w:rsid w:val="00F10BE0"/>
    <w:rsid w:val="00F10DAA"/>
    <w:rsid w:val="00F11569"/>
    <w:rsid w:val="00F117EF"/>
    <w:rsid w:val="00F11D3F"/>
    <w:rsid w:val="00F11E29"/>
    <w:rsid w:val="00F12162"/>
    <w:rsid w:val="00F121C0"/>
    <w:rsid w:val="00F1243C"/>
    <w:rsid w:val="00F127C9"/>
    <w:rsid w:val="00F12D05"/>
    <w:rsid w:val="00F13225"/>
    <w:rsid w:val="00F136D2"/>
    <w:rsid w:val="00F136F6"/>
    <w:rsid w:val="00F13C52"/>
    <w:rsid w:val="00F15F66"/>
    <w:rsid w:val="00F169B6"/>
    <w:rsid w:val="00F2032B"/>
    <w:rsid w:val="00F20383"/>
    <w:rsid w:val="00F206C5"/>
    <w:rsid w:val="00F20EFA"/>
    <w:rsid w:val="00F2134D"/>
    <w:rsid w:val="00F21607"/>
    <w:rsid w:val="00F21A8C"/>
    <w:rsid w:val="00F21C0D"/>
    <w:rsid w:val="00F21EBB"/>
    <w:rsid w:val="00F2218F"/>
    <w:rsid w:val="00F222CB"/>
    <w:rsid w:val="00F226EF"/>
    <w:rsid w:val="00F23352"/>
    <w:rsid w:val="00F23D78"/>
    <w:rsid w:val="00F23F1D"/>
    <w:rsid w:val="00F2455D"/>
    <w:rsid w:val="00F248C2"/>
    <w:rsid w:val="00F24C54"/>
    <w:rsid w:val="00F265F1"/>
    <w:rsid w:val="00F26BE6"/>
    <w:rsid w:val="00F26C00"/>
    <w:rsid w:val="00F272A3"/>
    <w:rsid w:val="00F273B6"/>
    <w:rsid w:val="00F273D4"/>
    <w:rsid w:val="00F276CD"/>
    <w:rsid w:val="00F27918"/>
    <w:rsid w:val="00F27ED4"/>
    <w:rsid w:val="00F300EC"/>
    <w:rsid w:val="00F30AF9"/>
    <w:rsid w:val="00F3111D"/>
    <w:rsid w:val="00F311E6"/>
    <w:rsid w:val="00F312A1"/>
    <w:rsid w:val="00F315EB"/>
    <w:rsid w:val="00F31F28"/>
    <w:rsid w:val="00F321F2"/>
    <w:rsid w:val="00F32391"/>
    <w:rsid w:val="00F324DD"/>
    <w:rsid w:val="00F325E0"/>
    <w:rsid w:val="00F3267E"/>
    <w:rsid w:val="00F33396"/>
    <w:rsid w:val="00F3398B"/>
    <w:rsid w:val="00F34130"/>
    <w:rsid w:val="00F34522"/>
    <w:rsid w:val="00F34A09"/>
    <w:rsid w:val="00F355CF"/>
    <w:rsid w:val="00F364B9"/>
    <w:rsid w:val="00F37617"/>
    <w:rsid w:val="00F37B17"/>
    <w:rsid w:val="00F403C7"/>
    <w:rsid w:val="00F40D04"/>
    <w:rsid w:val="00F4150F"/>
    <w:rsid w:val="00F41FEC"/>
    <w:rsid w:val="00F423EF"/>
    <w:rsid w:val="00F42C6F"/>
    <w:rsid w:val="00F433FA"/>
    <w:rsid w:val="00F44060"/>
    <w:rsid w:val="00F44495"/>
    <w:rsid w:val="00F454FE"/>
    <w:rsid w:val="00F46011"/>
    <w:rsid w:val="00F464D2"/>
    <w:rsid w:val="00F46F69"/>
    <w:rsid w:val="00F47792"/>
    <w:rsid w:val="00F47E5B"/>
    <w:rsid w:val="00F47EEC"/>
    <w:rsid w:val="00F513C2"/>
    <w:rsid w:val="00F518FA"/>
    <w:rsid w:val="00F51D2B"/>
    <w:rsid w:val="00F522A3"/>
    <w:rsid w:val="00F523C2"/>
    <w:rsid w:val="00F52509"/>
    <w:rsid w:val="00F526E7"/>
    <w:rsid w:val="00F5278E"/>
    <w:rsid w:val="00F52896"/>
    <w:rsid w:val="00F55B41"/>
    <w:rsid w:val="00F55B4F"/>
    <w:rsid w:val="00F55C4C"/>
    <w:rsid w:val="00F55FC9"/>
    <w:rsid w:val="00F5605F"/>
    <w:rsid w:val="00F563EE"/>
    <w:rsid w:val="00F56B4A"/>
    <w:rsid w:val="00F56BC4"/>
    <w:rsid w:val="00F570D5"/>
    <w:rsid w:val="00F577E3"/>
    <w:rsid w:val="00F57DB3"/>
    <w:rsid w:val="00F6032F"/>
    <w:rsid w:val="00F60EEE"/>
    <w:rsid w:val="00F60F28"/>
    <w:rsid w:val="00F6186A"/>
    <w:rsid w:val="00F61B9C"/>
    <w:rsid w:val="00F62545"/>
    <w:rsid w:val="00F6262D"/>
    <w:rsid w:val="00F62ADF"/>
    <w:rsid w:val="00F62E32"/>
    <w:rsid w:val="00F640CF"/>
    <w:rsid w:val="00F65902"/>
    <w:rsid w:val="00F6596D"/>
    <w:rsid w:val="00F65A9E"/>
    <w:rsid w:val="00F65AB9"/>
    <w:rsid w:val="00F65F70"/>
    <w:rsid w:val="00F66CDA"/>
    <w:rsid w:val="00F66E14"/>
    <w:rsid w:val="00F66E91"/>
    <w:rsid w:val="00F675C7"/>
    <w:rsid w:val="00F708CA"/>
    <w:rsid w:val="00F708F0"/>
    <w:rsid w:val="00F70B85"/>
    <w:rsid w:val="00F70FEC"/>
    <w:rsid w:val="00F71171"/>
    <w:rsid w:val="00F711C7"/>
    <w:rsid w:val="00F712D8"/>
    <w:rsid w:val="00F71798"/>
    <w:rsid w:val="00F71841"/>
    <w:rsid w:val="00F71F42"/>
    <w:rsid w:val="00F72724"/>
    <w:rsid w:val="00F73196"/>
    <w:rsid w:val="00F73AC6"/>
    <w:rsid w:val="00F7401D"/>
    <w:rsid w:val="00F74593"/>
    <w:rsid w:val="00F7508B"/>
    <w:rsid w:val="00F7555D"/>
    <w:rsid w:val="00F75F36"/>
    <w:rsid w:val="00F75F85"/>
    <w:rsid w:val="00F76071"/>
    <w:rsid w:val="00F760DC"/>
    <w:rsid w:val="00F767B2"/>
    <w:rsid w:val="00F76B06"/>
    <w:rsid w:val="00F76B9F"/>
    <w:rsid w:val="00F76C5F"/>
    <w:rsid w:val="00F772B0"/>
    <w:rsid w:val="00F807F6"/>
    <w:rsid w:val="00F80B5C"/>
    <w:rsid w:val="00F80EE9"/>
    <w:rsid w:val="00F80EF1"/>
    <w:rsid w:val="00F8170A"/>
    <w:rsid w:val="00F8171C"/>
    <w:rsid w:val="00F81C5F"/>
    <w:rsid w:val="00F8278D"/>
    <w:rsid w:val="00F834BF"/>
    <w:rsid w:val="00F837B6"/>
    <w:rsid w:val="00F83F96"/>
    <w:rsid w:val="00F8471A"/>
    <w:rsid w:val="00F84802"/>
    <w:rsid w:val="00F85D85"/>
    <w:rsid w:val="00F867FD"/>
    <w:rsid w:val="00F86920"/>
    <w:rsid w:val="00F86BA0"/>
    <w:rsid w:val="00F87B9B"/>
    <w:rsid w:val="00F90705"/>
    <w:rsid w:val="00F90CA1"/>
    <w:rsid w:val="00F9199F"/>
    <w:rsid w:val="00F92FDC"/>
    <w:rsid w:val="00F9318F"/>
    <w:rsid w:val="00F93585"/>
    <w:rsid w:val="00F936C1"/>
    <w:rsid w:val="00F9408A"/>
    <w:rsid w:val="00F94189"/>
    <w:rsid w:val="00F94594"/>
    <w:rsid w:val="00F94655"/>
    <w:rsid w:val="00F95527"/>
    <w:rsid w:val="00F95662"/>
    <w:rsid w:val="00F969C3"/>
    <w:rsid w:val="00F96AFF"/>
    <w:rsid w:val="00F96EC3"/>
    <w:rsid w:val="00F9747A"/>
    <w:rsid w:val="00F9758F"/>
    <w:rsid w:val="00FA01F9"/>
    <w:rsid w:val="00FA0322"/>
    <w:rsid w:val="00FA03E7"/>
    <w:rsid w:val="00FA0C27"/>
    <w:rsid w:val="00FA0CDE"/>
    <w:rsid w:val="00FA0CE5"/>
    <w:rsid w:val="00FA101D"/>
    <w:rsid w:val="00FA11E9"/>
    <w:rsid w:val="00FA1391"/>
    <w:rsid w:val="00FA16E0"/>
    <w:rsid w:val="00FA1807"/>
    <w:rsid w:val="00FA1853"/>
    <w:rsid w:val="00FA1A94"/>
    <w:rsid w:val="00FA217B"/>
    <w:rsid w:val="00FA2D1B"/>
    <w:rsid w:val="00FA31E2"/>
    <w:rsid w:val="00FA3373"/>
    <w:rsid w:val="00FA363F"/>
    <w:rsid w:val="00FA40FC"/>
    <w:rsid w:val="00FA4145"/>
    <w:rsid w:val="00FA4529"/>
    <w:rsid w:val="00FA5CBF"/>
    <w:rsid w:val="00FA6FF9"/>
    <w:rsid w:val="00FA763D"/>
    <w:rsid w:val="00FA7EC3"/>
    <w:rsid w:val="00FB0460"/>
    <w:rsid w:val="00FB0AEE"/>
    <w:rsid w:val="00FB159F"/>
    <w:rsid w:val="00FB1A4D"/>
    <w:rsid w:val="00FB1AF4"/>
    <w:rsid w:val="00FB2936"/>
    <w:rsid w:val="00FB305E"/>
    <w:rsid w:val="00FB3E27"/>
    <w:rsid w:val="00FB4E3C"/>
    <w:rsid w:val="00FB4FD0"/>
    <w:rsid w:val="00FB5E38"/>
    <w:rsid w:val="00FB68CA"/>
    <w:rsid w:val="00FB6945"/>
    <w:rsid w:val="00FB6991"/>
    <w:rsid w:val="00FB6D41"/>
    <w:rsid w:val="00FB7023"/>
    <w:rsid w:val="00FB71B3"/>
    <w:rsid w:val="00FC0263"/>
    <w:rsid w:val="00FC08B2"/>
    <w:rsid w:val="00FC08F8"/>
    <w:rsid w:val="00FC0AB9"/>
    <w:rsid w:val="00FC11A3"/>
    <w:rsid w:val="00FC1468"/>
    <w:rsid w:val="00FC20BF"/>
    <w:rsid w:val="00FC293C"/>
    <w:rsid w:val="00FC2E77"/>
    <w:rsid w:val="00FC2FB1"/>
    <w:rsid w:val="00FC318C"/>
    <w:rsid w:val="00FC35D1"/>
    <w:rsid w:val="00FC3731"/>
    <w:rsid w:val="00FC4486"/>
    <w:rsid w:val="00FC4A07"/>
    <w:rsid w:val="00FC520B"/>
    <w:rsid w:val="00FC53F3"/>
    <w:rsid w:val="00FC6085"/>
    <w:rsid w:val="00FC6546"/>
    <w:rsid w:val="00FC6AD5"/>
    <w:rsid w:val="00FC6FE5"/>
    <w:rsid w:val="00FC7128"/>
    <w:rsid w:val="00FC75E0"/>
    <w:rsid w:val="00FC7859"/>
    <w:rsid w:val="00FC7C2F"/>
    <w:rsid w:val="00FD014E"/>
    <w:rsid w:val="00FD03FC"/>
    <w:rsid w:val="00FD06A0"/>
    <w:rsid w:val="00FD08D0"/>
    <w:rsid w:val="00FD0FC2"/>
    <w:rsid w:val="00FD10C0"/>
    <w:rsid w:val="00FD1916"/>
    <w:rsid w:val="00FD1E3C"/>
    <w:rsid w:val="00FD1E67"/>
    <w:rsid w:val="00FD278A"/>
    <w:rsid w:val="00FD2C5C"/>
    <w:rsid w:val="00FD2C67"/>
    <w:rsid w:val="00FD2C89"/>
    <w:rsid w:val="00FD2CE4"/>
    <w:rsid w:val="00FD2FDD"/>
    <w:rsid w:val="00FD3ECC"/>
    <w:rsid w:val="00FD4524"/>
    <w:rsid w:val="00FD4A37"/>
    <w:rsid w:val="00FD5018"/>
    <w:rsid w:val="00FD56BA"/>
    <w:rsid w:val="00FD5CDE"/>
    <w:rsid w:val="00FD5CE9"/>
    <w:rsid w:val="00FD64A0"/>
    <w:rsid w:val="00FD6854"/>
    <w:rsid w:val="00FD6FE9"/>
    <w:rsid w:val="00FD7D87"/>
    <w:rsid w:val="00FE004B"/>
    <w:rsid w:val="00FE089C"/>
    <w:rsid w:val="00FE08AB"/>
    <w:rsid w:val="00FE0CF1"/>
    <w:rsid w:val="00FE0DB5"/>
    <w:rsid w:val="00FE0FA0"/>
    <w:rsid w:val="00FE1222"/>
    <w:rsid w:val="00FE1C37"/>
    <w:rsid w:val="00FE1D07"/>
    <w:rsid w:val="00FE2C2D"/>
    <w:rsid w:val="00FE33AC"/>
    <w:rsid w:val="00FE37BD"/>
    <w:rsid w:val="00FE3D06"/>
    <w:rsid w:val="00FE3DFA"/>
    <w:rsid w:val="00FE3E43"/>
    <w:rsid w:val="00FE43E9"/>
    <w:rsid w:val="00FE4975"/>
    <w:rsid w:val="00FE4CC5"/>
    <w:rsid w:val="00FE4D5E"/>
    <w:rsid w:val="00FE4DCB"/>
    <w:rsid w:val="00FE510E"/>
    <w:rsid w:val="00FE5222"/>
    <w:rsid w:val="00FE5EE2"/>
    <w:rsid w:val="00FE6793"/>
    <w:rsid w:val="00FE6BCD"/>
    <w:rsid w:val="00FE7AE3"/>
    <w:rsid w:val="00FF00B4"/>
    <w:rsid w:val="00FF04CF"/>
    <w:rsid w:val="00FF070B"/>
    <w:rsid w:val="00FF1704"/>
    <w:rsid w:val="00FF1DA4"/>
    <w:rsid w:val="00FF2190"/>
    <w:rsid w:val="00FF2654"/>
    <w:rsid w:val="00FF27F7"/>
    <w:rsid w:val="00FF2941"/>
    <w:rsid w:val="00FF29C6"/>
    <w:rsid w:val="00FF2AA5"/>
    <w:rsid w:val="00FF2E37"/>
    <w:rsid w:val="00FF3CBA"/>
    <w:rsid w:val="00FF4530"/>
    <w:rsid w:val="00FF4A4E"/>
    <w:rsid w:val="00FF5497"/>
    <w:rsid w:val="00FF551B"/>
    <w:rsid w:val="00FF551F"/>
    <w:rsid w:val="00FF6314"/>
    <w:rsid w:val="00FF7144"/>
    <w:rsid w:val="00FF76F1"/>
    <w:rsid w:val="00FF7A1E"/>
    <w:rsid w:val="00FF7A8C"/>
    <w:rsid w:val="00FF7B77"/>
    <w:rsid w:val="00FF7B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F79D5"/>
  <w15:docId w15:val="{7A4F1C58-C22B-475A-A07F-FBCEE3FA8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2C6"/>
  </w:style>
  <w:style w:type="paragraph" w:styleId="Heading1">
    <w:name w:val="heading 1"/>
    <w:basedOn w:val="Normal"/>
    <w:next w:val="Normal"/>
    <w:link w:val="Heading1Char"/>
    <w:uiPriority w:val="9"/>
    <w:qFormat/>
    <w:rsid w:val="000B7231"/>
    <w:pPr>
      <w:keepNext/>
      <w:keepLines/>
      <w:numPr>
        <w:numId w:val="15"/>
      </w:numPr>
      <w:spacing w:before="120" w:after="12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1662C6"/>
    <w:pPr>
      <w:keepNext/>
      <w:keepLines/>
      <w:numPr>
        <w:ilvl w:val="1"/>
        <w:numId w:val="15"/>
      </w:numPr>
      <w:spacing w:before="160" w:after="12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44DCB"/>
    <w:pPr>
      <w:keepNext/>
      <w:keepLines/>
      <w:numPr>
        <w:ilvl w:val="2"/>
        <w:numId w:val="15"/>
      </w:numPr>
      <w:spacing w:before="160"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1B5225"/>
    <w:pPr>
      <w:keepNext/>
      <w:keepLines/>
      <w:numPr>
        <w:ilvl w:val="3"/>
        <w:numId w:val="15"/>
      </w:numPr>
      <w:spacing w:before="160" w:after="120"/>
      <w:outlineLvl w:val="3"/>
    </w:pPr>
    <w:rPr>
      <w:rFonts w:eastAsiaTheme="majorEastAsia" w:cstheme="majorBidi"/>
      <w:i/>
      <w:iCs/>
      <w:sz w:val="24"/>
    </w:rPr>
  </w:style>
  <w:style w:type="paragraph" w:styleId="Heading5">
    <w:name w:val="heading 5"/>
    <w:basedOn w:val="Normal"/>
    <w:next w:val="Normal"/>
    <w:link w:val="Heading5Char"/>
    <w:uiPriority w:val="9"/>
    <w:semiHidden/>
    <w:unhideWhenUsed/>
    <w:qFormat/>
    <w:rsid w:val="000B7231"/>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B7231"/>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B7231"/>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B723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23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9A8"/>
    <w:pPr>
      <w:ind w:left="720"/>
      <w:contextualSpacing/>
    </w:pPr>
  </w:style>
  <w:style w:type="character" w:styleId="Hyperlink">
    <w:name w:val="Hyperlink"/>
    <w:basedOn w:val="DefaultParagraphFont"/>
    <w:uiPriority w:val="99"/>
    <w:unhideWhenUsed/>
    <w:rsid w:val="000559A8"/>
    <w:rPr>
      <w:color w:val="0563C1" w:themeColor="hyperlink"/>
      <w:u w:val="single"/>
    </w:rPr>
  </w:style>
  <w:style w:type="table" w:styleId="TableGrid">
    <w:name w:val="Table Grid"/>
    <w:basedOn w:val="TableNormal"/>
    <w:uiPriority w:val="39"/>
    <w:rsid w:val="000E7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Znak"/>
    <w:rsid w:val="0045448A"/>
    <w:pPr>
      <w:spacing w:after="0"/>
      <w:jc w:val="center"/>
    </w:pPr>
    <w:rPr>
      <w:rFonts w:ascii="Calibri" w:hAnsi="Calibri"/>
      <w:noProof/>
      <w:lang w:val="en-US"/>
    </w:rPr>
  </w:style>
  <w:style w:type="character" w:customStyle="1" w:styleId="EndNoteBibliographyTitleZnak">
    <w:name w:val="EndNote Bibliography Title Znak"/>
    <w:basedOn w:val="DefaultParagraphFont"/>
    <w:link w:val="EndNoteBibliographyTitle"/>
    <w:rsid w:val="0045448A"/>
    <w:rPr>
      <w:rFonts w:ascii="Calibri" w:hAnsi="Calibri"/>
      <w:noProof/>
      <w:lang w:val="en-US"/>
    </w:rPr>
  </w:style>
  <w:style w:type="paragraph" w:customStyle="1" w:styleId="EndNoteBibliography">
    <w:name w:val="EndNote Bibliography"/>
    <w:basedOn w:val="Normal"/>
    <w:link w:val="EndNoteBibliographyZnak"/>
    <w:rsid w:val="0045448A"/>
    <w:pPr>
      <w:spacing w:line="240" w:lineRule="auto"/>
    </w:pPr>
    <w:rPr>
      <w:rFonts w:ascii="Calibri" w:hAnsi="Calibri"/>
      <w:noProof/>
      <w:lang w:val="en-US"/>
    </w:rPr>
  </w:style>
  <w:style w:type="character" w:customStyle="1" w:styleId="EndNoteBibliographyZnak">
    <w:name w:val="EndNote Bibliography Znak"/>
    <w:basedOn w:val="DefaultParagraphFont"/>
    <w:link w:val="EndNoteBibliography"/>
    <w:rsid w:val="0045448A"/>
    <w:rPr>
      <w:rFonts w:ascii="Calibri" w:hAnsi="Calibri"/>
      <w:noProof/>
      <w:lang w:val="en-US"/>
    </w:rPr>
  </w:style>
  <w:style w:type="paragraph" w:styleId="Header">
    <w:name w:val="header"/>
    <w:basedOn w:val="Normal"/>
    <w:link w:val="HeaderChar"/>
    <w:uiPriority w:val="99"/>
    <w:unhideWhenUsed/>
    <w:rsid w:val="0031156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156D"/>
  </w:style>
  <w:style w:type="paragraph" w:styleId="Footer">
    <w:name w:val="footer"/>
    <w:basedOn w:val="Normal"/>
    <w:link w:val="FooterChar"/>
    <w:uiPriority w:val="99"/>
    <w:unhideWhenUsed/>
    <w:rsid w:val="0031156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156D"/>
  </w:style>
  <w:style w:type="character" w:styleId="Emphasis">
    <w:name w:val="Emphasis"/>
    <w:basedOn w:val="DefaultParagraphFont"/>
    <w:uiPriority w:val="20"/>
    <w:qFormat/>
    <w:rsid w:val="008643EC"/>
    <w:rPr>
      <w:i/>
      <w:iCs/>
    </w:rPr>
  </w:style>
  <w:style w:type="paragraph" w:styleId="EndnoteText">
    <w:name w:val="endnote text"/>
    <w:basedOn w:val="Normal"/>
    <w:link w:val="EndnoteTextChar"/>
    <w:uiPriority w:val="99"/>
    <w:semiHidden/>
    <w:unhideWhenUsed/>
    <w:rsid w:val="009F06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06E6"/>
    <w:rPr>
      <w:sz w:val="20"/>
      <w:szCs w:val="20"/>
    </w:rPr>
  </w:style>
  <w:style w:type="character" w:styleId="EndnoteReference">
    <w:name w:val="endnote reference"/>
    <w:basedOn w:val="DefaultParagraphFont"/>
    <w:uiPriority w:val="99"/>
    <w:semiHidden/>
    <w:unhideWhenUsed/>
    <w:rsid w:val="009F06E6"/>
    <w:rPr>
      <w:vertAlign w:val="superscript"/>
    </w:rPr>
  </w:style>
  <w:style w:type="character" w:styleId="CommentReference">
    <w:name w:val="annotation reference"/>
    <w:basedOn w:val="DefaultParagraphFont"/>
    <w:uiPriority w:val="99"/>
    <w:semiHidden/>
    <w:unhideWhenUsed/>
    <w:rsid w:val="00E4250B"/>
    <w:rPr>
      <w:sz w:val="16"/>
      <w:szCs w:val="16"/>
    </w:rPr>
  </w:style>
  <w:style w:type="paragraph" w:styleId="CommentText">
    <w:name w:val="annotation text"/>
    <w:basedOn w:val="Normal"/>
    <w:link w:val="CommentTextChar"/>
    <w:uiPriority w:val="99"/>
    <w:unhideWhenUsed/>
    <w:rsid w:val="00E4250B"/>
    <w:pPr>
      <w:spacing w:line="240" w:lineRule="auto"/>
    </w:pPr>
    <w:rPr>
      <w:sz w:val="20"/>
      <w:szCs w:val="20"/>
    </w:rPr>
  </w:style>
  <w:style w:type="character" w:customStyle="1" w:styleId="CommentTextChar">
    <w:name w:val="Comment Text Char"/>
    <w:basedOn w:val="DefaultParagraphFont"/>
    <w:link w:val="CommentText"/>
    <w:uiPriority w:val="99"/>
    <w:rsid w:val="00E4250B"/>
    <w:rPr>
      <w:sz w:val="20"/>
      <w:szCs w:val="20"/>
    </w:rPr>
  </w:style>
  <w:style w:type="paragraph" w:styleId="CommentSubject">
    <w:name w:val="annotation subject"/>
    <w:basedOn w:val="CommentText"/>
    <w:next w:val="CommentText"/>
    <w:link w:val="CommentSubjectChar"/>
    <w:uiPriority w:val="99"/>
    <w:semiHidden/>
    <w:unhideWhenUsed/>
    <w:rsid w:val="00E4250B"/>
    <w:rPr>
      <w:b/>
      <w:bCs/>
    </w:rPr>
  </w:style>
  <w:style w:type="character" w:customStyle="1" w:styleId="CommentSubjectChar">
    <w:name w:val="Comment Subject Char"/>
    <w:basedOn w:val="CommentTextChar"/>
    <w:link w:val="CommentSubject"/>
    <w:uiPriority w:val="99"/>
    <w:semiHidden/>
    <w:rsid w:val="00E4250B"/>
    <w:rPr>
      <w:b/>
      <w:bCs/>
      <w:sz w:val="20"/>
      <w:szCs w:val="20"/>
    </w:rPr>
  </w:style>
  <w:style w:type="paragraph" w:styleId="BalloonText">
    <w:name w:val="Balloon Text"/>
    <w:basedOn w:val="Normal"/>
    <w:link w:val="BalloonTextChar"/>
    <w:uiPriority w:val="99"/>
    <w:semiHidden/>
    <w:unhideWhenUsed/>
    <w:rsid w:val="00E42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50B"/>
    <w:rPr>
      <w:rFonts w:ascii="Segoe UI" w:hAnsi="Segoe UI" w:cs="Segoe UI"/>
      <w:sz w:val="18"/>
      <w:szCs w:val="18"/>
    </w:rPr>
  </w:style>
  <w:style w:type="paragraph" w:styleId="NoSpacing">
    <w:name w:val="No Spacing"/>
    <w:link w:val="NoSpacingChar"/>
    <w:uiPriority w:val="1"/>
    <w:qFormat/>
    <w:rsid w:val="003D405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D405A"/>
    <w:rPr>
      <w:rFonts w:eastAsiaTheme="minorEastAsia"/>
      <w:lang w:val="en-US"/>
    </w:rPr>
  </w:style>
  <w:style w:type="character" w:customStyle="1" w:styleId="Heading1Char">
    <w:name w:val="Heading 1 Char"/>
    <w:basedOn w:val="DefaultParagraphFont"/>
    <w:link w:val="Heading1"/>
    <w:uiPriority w:val="9"/>
    <w:rsid w:val="000B7231"/>
    <w:rPr>
      <w:rFonts w:asciiTheme="majorHAnsi" w:eastAsiaTheme="majorEastAsia" w:hAnsiTheme="majorHAnsi" w:cstheme="majorBidi"/>
      <w:b/>
      <w:sz w:val="28"/>
      <w:szCs w:val="32"/>
    </w:rPr>
  </w:style>
  <w:style w:type="paragraph" w:styleId="TOCHeading">
    <w:name w:val="TOC Heading"/>
    <w:basedOn w:val="Heading1"/>
    <w:next w:val="Normal"/>
    <w:uiPriority w:val="39"/>
    <w:unhideWhenUsed/>
    <w:qFormat/>
    <w:rsid w:val="003D405A"/>
    <w:pPr>
      <w:outlineLvl w:val="9"/>
    </w:pPr>
    <w:rPr>
      <w:lang w:val="en-US"/>
    </w:rPr>
  </w:style>
  <w:style w:type="character" w:customStyle="1" w:styleId="hit">
    <w:name w:val="hit"/>
    <w:basedOn w:val="DefaultParagraphFont"/>
    <w:rsid w:val="00962268"/>
  </w:style>
  <w:style w:type="paragraph" w:customStyle="1" w:styleId="svarticle">
    <w:name w:val="svarticle"/>
    <w:basedOn w:val="Normal"/>
    <w:rsid w:val="00156C5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156C5E"/>
  </w:style>
  <w:style w:type="paragraph" w:styleId="Revision">
    <w:name w:val="Revision"/>
    <w:hidden/>
    <w:uiPriority w:val="99"/>
    <w:semiHidden/>
    <w:rsid w:val="00156C5E"/>
    <w:pPr>
      <w:spacing w:after="0" w:line="240" w:lineRule="auto"/>
    </w:pPr>
  </w:style>
  <w:style w:type="character" w:customStyle="1" w:styleId="EndNoteBibliographyChar">
    <w:name w:val="EndNote Bibliography Char"/>
    <w:basedOn w:val="DefaultParagraphFont"/>
    <w:rsid w:val="000A0898"/>
    <w:rPr>
      <w:rFonts w:ascii="Calibri" w:hAnsi="Calibri"/>
      <w:noProof/>
      <w:lang w:val="en-US"/>
    </w:rPr>
  </w:style>
  <w:style w:type="character" w:customStyle="1" w:styleId="Heading2Char">
    <w:name w:val="Heading 2 Char"/>
    <w:basedOn w:val="DefaultParagraphFont"/>
    <w:link w:val="Heading2"/>
    <w:uiPriority w:val="9"/>
    <w:rsid w:val="001662C6"/>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944DCB"/>
    <w:rPr>
      <w:rFonts w:eastAsiaTheme="majorEastAsia" w:cstheme="majorBidi"/>
      <w:sz w:val="24"/>
      <w:szCs w:val="24"/>
    </w:rPr>
  </w:style>
  <w:style w:type="character" w:customStyle="1" w:styleId="Heading4Char">
    <w:name w:val="Heading 4 Char"/>
    <w:basedOn w:val="DefaultParagraphFont"/>
    <w:link w:val="Heading4"/>
    <w:uiPriority w:val="9"/>
    <w:rsid w:val="001B5225"/>
    <w:rPr>
      <w:rFonts w:eastAsiaTheme="majorEastAsia" w:cstheme="majorBidi"/>
      <w:i/>
      <w:iCs/>
      <w:sz w:val="24"/>
    </w:rPr>
  </w:style>
  <w:style w:type="character" w:customStyle="1" w:styleId="Heading5Char">
    <w:name w:val="Heading 5 Char"/>
    <w:basedOn w:val="DefaultParagraphFont"/>
    <w:link w:val="Heading5"/>
    <w:uiPriority w:val="9"/>
    <w:semiHidden/>
    <w:rsid w:val="000B723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B723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B723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B72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231"/>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E40FF1"/>
    <w:pPr>
      <w:spacing w:after="100"/>
    </w:pPr>
  </w:style>
  <w:style w:type="paragraph" w:styleId="TOC2">
    <w:name w:val="toc 2"/>
    <w:basedOn w:val="Normal"/>
    <w:next w:val="Normal"/>
    <w:autoRedefine/>
    <w:uiPriority w:val="39"/>
    <w:unhideWhenUsed/>
    <w:rsid w:val="00E40FF1"/>
    <w:pPr>
      <w:spacing w:after="100"/>
      <w:ind w:left="220"/>
    </w:pPr>
  </w:style>
  <w:style w:type="paragraph" w:styleId="TOC3">
    <w:name w:val="toc 3"/>
    <w:basedOn w:val="Normal"/>
    <w:next w:val="Normal"/>
    <w:autoRedefine/>
    <w:uiPriority w:val="39"/>
    <w:unhideWhenUsed/>
    <w:rsid w:val="00E40FF1"/>
    <w:pPr>
      <w:spacing w:after="100"/>
      <w:ind w:left="440"/>
    </w:pPr>
  </w:style>
  <w:style w:type="character" w:customStyle="1" w:styleId="hlfld-contribauthor">
    <w:name w:val="hlfld-contribauthor"/>
    <w:basedOn w:val="DefaultParagraphFont"/>
    <w:rsid w:val="00BC1284"/>
  </w:style>
  <w:style w:type="character" w:styleId="HTMLCite">
    <w:name w:val="HTML Cite"/>
    <w:basedOn w:val="DefaultParagraphFont"/>
    <w:uiPriority w:val="99"/>
    <w:semiHidden/>
    <w:unhideWhenUsed/>
    <w:rsid w:val="00BC1284"/>
    <w:rPr>
      <w:i/>
      <w:iCs/>
    </w:rPr>
  </w:style>
  <w:style w:type="character" w:customStyle="1" w:styleId="citationyear">
    <w:name w:val="citation_year"/>
    <w:basedOn w:val="DefaultParagraphFont"/>
    <w:rsid w:val="00BC1284"/>
  </w:style>
  <w:style w:type="character" w:customStyle="1" w:styleId="citationvolume">
    <w:name w:val="citation_volume"/>
    <w:basedOn w:val="DefaultParagraphFont"/>
    <w:rsid w:val="00BC1284"/>
  </w:style>
  <w:style w:type="character" w:customStyle="1" w:styleId="current-selection">
    <w:name w:val="current-selection"/>
    <w:basedOn w:val="DefaultParagraphFont"/>
    <w:rsid w:val="008A31AA"/>
  </w:style>
  <w:style w:type="character" w:customStyle="1" w:styleId="a">
    <w:name w:val="_"/>
    <w:basedOn w:val="DefaultParagraphFont"/>
    <w:rsid w:val="008A31AA"/>
  </w:style>
  <w:style w:type="paragraph" w:customStyle="1" w:styleId="RSCR02References">
    <w:name w:val="RSC R02 References"/>
    <w:link w:val="RSCR02ReferencesChar"/>
    <w:qFormat/>
    <w:rsid w:val="00D60E82"/>
    <w:pPr>
      <w:numPr>
        <w:numId w:val="23"/>
      </w:numPr>
      <w:tabs>
        <w:tab w:val="left" w:pos="284"/>
      </w:tabs>
      <w:spacing w:after="0" w:line="200" w:lineRule="exact"/>
      <w:ind w:left="284" w:hanging="284"/>
    </w:pPr>
    <w:rPr>
      <w:rFonts w:cs="Times New Roman"/>
      <w:w w:val="105"/>
      <w:sz w:val="18"/>
      <w:szCs w:val="18"/>
      <w:lang w:val="en-GB"/>
    </w:rPr>
  </w:style>
  <w:style w:type="character" w:customStyle="1" w:styleId="RSCR02ReferencesChar">
    <w:name w:val="RSC R02 References Char"/>
    <w:basedOn w:val="DefaultParagraphFont"/>
    <w:link w:val="RSCR02References"/>
    <w:rsid w:val="00D60E82"/>
    <w:rPr>
      <w:rFonts w:cs="Times New Roman"/>
      <w:w w:val="105"/>
      <w:sz w:val="18"/>
      <w:szCs w:val="18"/>
      <w:lang w:val="en-GB"/>
    </w:rPr>
  </w:style>
  <w:style w:type="character" w:customStyle="1" w:styleId="UnresolvedMention1">
    <w:name w:val="Unresolved Mention1"/>
    <w:basedOn w:val="DefaultParagraphFont"/>
    <w:uiPriority w:val="99"/>
    <w:semiHidden/>
    <w:unhideWhenUsed/>
    <w:rsid w:val="00F95527"/>
    <w:rPr>
      <w:color w:val="605E5C"/>
      <w:shd w:val="clear" w:color="auto" w:fill="E1DFDD"/>
    </w:rPr>
  </w:style>
  <w:style w:type="table" w:customStyle="1" w:styleId="TableGrid1">
    <w:name w:val="Table Grid1"/>
    <w:basedOn w:val="TableNormal"/>
    <w:next w:val="TableGrid"/>
    <w:uiPriority w:val="39"/>
    <w:rsid w:val="00336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51732">
      <w:bodyDiv w:val="1"/>
      <w:marLeft w:val="0"/>
      <w:marRight w:val="0"/>
      <w:marTop w:val="0"/>
      <w:marBottom w:val="0"/>
      <w:divBdr>
        <w:top w:val="none" w:sz="0" w:space="0" w:color="auto"/>
        <w:left w:val="none" w:sz="0" w:space="0" w:color="auto"/>
        <w:bottom w:val="none" w:sz="0" w:space="0" w:color="auto"/>
        <w:right w:val="none" w:sz="0" w:space="0" w:color="auto"/>
      </w:divBdr>
    </w:div>
    <w:div w:id="893194815">
      <w:bodyDiv w:val="1"/>
      <w:marLeft w:val="0"/>
      <w:marRight w:val="0"/>
      <w:marTop w:val="0"/>
      <w:marBottom w:val="0"/>
      <w:divBdr>
        <w:top w:val="none" w:sz="0" w:space="0" w:color="auto"/>
        <w:left w:val="none" w:sz="0" w:space="0" w:color="auto"/>
        <w:bottom w:val="none" w:sz="0" w:space="0" w:color="auto"/>
        <w:right w:val="none" w:sz="0" w:space="0" w:color="auto"/>
      </w:divBdr>
      <w:divsChild>
        <w:div w:id="370426642">
          <w:marLeft w:val="0"/>
          <w:marRight w:val="0"/>
          <w:marTop w:val="0"/>
          <w:marBottom w:val="0"/>
          <w:divBdr>
            <w:top w:val="none" w:sz="0" w:space="0" w:color="auto"/>
            <w:left w:val="none" w:sz="0" w:space="0" w:color="auto"/>
            <w:bottom w:val="none" w:sz="0" w:space="0" w:color="auto"/>
            <w:right w:val="none" w:sz="0" w:space="0" w:color="auto"/>
          </w:divBdr>
        </w:div>
        <w:div w:id="1944994975">
          <w:marLeft w:val="0"/>
          <w:marRight w:val="0"/>
          <w:marTop w:val="0"/>
          <w:marBottom w:val="0"/>
          <w:divBdr>
            <w:top w:val="none" w:sz="0" w:space="0" w:color="auto"/>
            <w:left w:val="none" w:sz="0" w:space="0" w:color="auto"/>
            <w:bottom w:val="none" w:sz="0" w:space="0" w:color="auto"/>
            <w:right w:val="none" w:sz="0" w:space="0" w:color="auto"/>
          </w:divBdr>
        </w:div>
      </w:divsChild>
    </w:div>
    <w:div w:id="996767536">
      <w:bodyDiv w:val="1"/>
      <w:marLeft w:val="0"/>
      <w:marRight w:val="0"/>
      <w:marTop w:val="0"/>
      <w:marBottom w:val="0"/>
      <w:divBdr>
        <w:top w:val="none" w:sz="0" w:space="0" w:color="auto"/>
        <w:left w:val="none" w:sz="0" w:space="0" w:color="auto"/>
        <w:bottom w:val="none" w:sz="0" w:space="0" w:color="auto"/>
        <w:right w:val="none" w:sz="0" w:space="0" w:color="auto"/>
      </w:divBdr>
    </w:div>
    <w:div w:id="1405251084">
      <w:bodyDiv w:val="1"/>
      <w:marLeft w:val="0"/>
      <w:marRight w:val="0"/>
      <w:marTop w:val="0"/>
      <w:marBottom w:val="0"/>
      <w:divBdr>
        <w:top w:val="none" w:sz="0" w:space="0" w:color="auto"/>
        <w:left w:val="none" w:sz="0" w:space="0" w:color="auto"/>
        <w:bottom w:val="none" w:sz="0" w:space="0" w:color="auto"/>
        <w:right w:val="none" w:sz="0" w:space="0" w:color="auto"/>
      </w:divBdr>
      <w:divsChild>
        <w:div w:id="62458829">
          <w:marLeft w:val="0"/>
          <w:marRight w:val="0"/>
          <w:marTop w:val="0"/>
          <w:marBottom w:val="0"/>
          <w:divBdr>
            <w:top w:val="none" w:sz="0" w:space="0" w:color="auto"/>
            <w:left w:val="none" w:sz="0" w:space="0" w:color="auto"/>
            <w:bottom w:val="none" w:sz="0" w:space="0" w:color="auto"/>
            <w:right w:val="none" w:sz="0" w:space="0" w:color="auto"/>
          </w:divBdr>
        </w:div>
        <w:div w:id="1038775903">
          <w:marLeft w:val="0"/>
          <w:marRight w:val="0"/>
          <w:marTop w:val="0"/>
          <w:marBottom w:val="0"/>
          <w:divBdr>
            <w:top w:val="none" w:sz="0" w:space="0" w:color="auto"/>
            <w:left w:val="none" w:sz="0" w:space="0" w:color="auto"/>
            <w:bottom w:val="none" w:sz="0" w:space="0" w:color="auto"/>
            <w:right w:val="none" w:sz="0" w:space="0" w:color="auto"/>
          </w:divBdr>
        </w:div>
        <w:div w:id="1109160073">
          <w:marLeft w:val="0"/>
          <w:marRight w:val="0"/>
          <w:marTop w:val="0"/>
          <w:marBottom w:val="0"/>
          <w:divBdr>
            <w:top w:val="none" w:sz="0" w:space="0" w:color="auto"/>
            <w:left w:val="none" w:sz="0" w:space="0" w:color="auto"/>
            <w:bottom w:val="none" w:sz="0" w:space="0" w:color="auto"/>
            <w:right w:val="none" w:sz="0" w:space="0" w:color="auto"/>
          </w:divBdr>
        </w:div>
        <w:div w:id="1131560727">
          <w:marLeft w:val="0"/>
          <w:marRight w:val="0"/>
          <w:marTop w:val="0"/>
          <w:marBottom w:val="0"/>
          <w:divBdr>
            <w:top w:val="none" w:sz="0" w:space="0" w:color="auto"/>
            <w:left w:val="none" w:sz="0" w:space="0" w:color="auto"/>
            <w:bottom w:val="none" w:sz="0" w:space="0" w:color="auto"/>
            <w:right w:val="none" w:sz="0" w:space="0" w:color="auto"/>
          </w:divBdr>
        </w:div>
        <w:div w:id="1745689113">
          <w:marLeft w:val="0"/>
          <w:marRight w:val="0"/>
          <w:marTop w:val="0"/>
          <w:marBottom w:val="0"/>
          <w:divBdr>
            <w:top w:val="none" w:sz="0" w:space="0" w:color="auto"/>
            <w:left w:val="none" w:sz="0" w:space="0" w:color="auto"/>
            <w:bottom w:val="none" w:sz="0" w:space="0" w:color="auto"/>
            <w:right w:val="none" w:sz="0" w:space="0" w:color="auto"/>
          </w:divBdr>
        </w:div>
        <w:div w:id="2077509056">
          <w:marLeft w:val="0"/>
          <w:marRight w:val="0"/>
          <w:marTop w:val="0"/>
          <w:marBottom w:val="0"/>
          <w:divBdr>
            <w:top w:val="none" w:sz="0" w:space="0" w:color="auto"/>
            <w:left w:val="none" w:sz="0" w:space="0" w:color="auto"/>
            <w:bottom w:val="none" w:sz="0" w:space="0" w:color="auto"/>
            <w:right w:val="none" w:sz="0" w:space="0" w:color="auto"/>
          </w:divBdr>
        </w:div>
      </w:divsChild>
    </w:div>
    <w:div w:id="1946113965">
      <w:bodyDiv w:val="1"/>
      <w:marLeft w:val="0"/>
      <w:marRight w:val="0"/>
      <w:marTop w:val="0"/>
      <w:marBottom w:val="0"/>
      <w:divBdr>
        <w:top w:val="none" w:sz="0" w:space="0" w:color="auto"/>
        <w:left w:val="none" w:sz="0" w:space="0" w:color="auto"/>
        <w:bottom w:val="none" w:sz="0" w:space="0" w:color="auto"/>
        <w:right w:val="none" w:sz="0" w:space="0" w:color="auto"/>
      </w:divBdr>
    </w:div>
    <w:div w:id="1987123419">
      <w:bodyDiv w:val="1"/>
      <w:marLeft w:val="0"/>
      <w:marRight w:val="0"/>
      <w:marTop w:val="0"/>
      <w:marBottom w:val="0"/>
      <w:divBdr>
        <w:top w:val="none" w:sz="0" w:space="0" w:color="auto"/>
        <w:left w:val="none" w:sz="0" w:space="0" w:color="auto"/>
        <w:bottom w:val="none" w:sz="0" w:space="0" w:color="auto"/>
        <w:right w:val="none" w:sz="0" w:space="0" w:color="auto"/>
      </w:divBdr>
    </w:div>
    <w:div w:id="202185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5.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9.emf"/><Relationship Id="rId112" Type="http://schemas.openxmlformats.org/officeDocument/2006/relationships/oleObject" Target="embeddings/oleObject50.bin"/><Relationship Id="rId16" Type="http://schemas.openxmlformats.org/officeDocument/2006/relationships/oleObject" Target="embeddings/oleObject2.bin"/><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emf"/><Relationship Id="rId102" Type="http://schemas.openxmlformats.org/officeDocument/2006/relationships/oleObject" Target="embeddings/oleObject45.bin"/><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2.emf"/><Relationship Id="rId22" Type="http://schemas.openxmlformats.org/officeDocument/2006/relationships/oleObject" Target="embeddings/oleObject5.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oleObject" Target="embeddings/oleObject53.bin"/><Relationship Id="rId80" Type="http://schemas.openxmlformats.org/officeDocument/2006/relationships/oleObject" Target="embeddings/oleObject34.bin"/><Relationship Id="rId85" Type="http://schemas.openxmlformats.org/officeDocument/2006/relationships/image" Target="media/image37.emf"/><Relationship Id="rId12" Type="http://schemas.openxmlformats.org/officeDocument/2006/relationships/comments" Target="comments.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13.bin"/><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oleObject" Target="embeddings/oleObject48.bin"/><Relationship Id="rId124" Type="http://schemas.openxmlformats.org/officeDocument/2006/relationships/theme" Target="theme/theme1.xml"/><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oleObject8.bin"/><Relationship Id="rId49" Type="http://schemas.openxmlformats.org/officeDocument/2006/relationships/image" Target="media/image19.emf"/><Relationship Id="rId114" Type="http://schemas.openxmlformats.org/officeDocument/2006/relationships/oleObject" Target="embeddings/oleObject51.bin"/><Relationship Id="rId119" Type="http://schemas.openxmlformats.org/officeDocument/2006/relationships/image" Target="media/image54.e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hyperlink" Target="mailto:m.watkinson@keele.ac.uk" TargetMode="External"/><Relationship Id="rId13" Type="http://schemas.microsoft.com/office/2011/relationships/commentsExtended" Target="commentsExtended.xml"/><Relationship Id="rId18" Type="http://schemas.openxmlformats.org/officeDocument/2006/relationships/oleObject" Target="embeddings/oleObject3.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emf"/><Relationship Id="rId76" Type="http://schemas.openxmlformats.org/officeDocument/2006/relationships/oleObject" Target="embeddings/oleObject32.bin"/><Relationship Id="rId97" Type="http://schemas.openxmlformats.org/officeDocument/2006/relationships/image" Target="media/image43.emf"/><Relationship Id="rId104" Type="http://schemas.openxmlformats.org/officeDocument/2006/relationships/oleObject" Target="embeddings/oleObject46.bin"/><Relationship Id="rId120"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7.emf"/><Relationship Id="rId66" Type="http://schemas.openxmlformats.org/officeDocument/2006/relationships/oleObject" Target="embeddings/oleObject27.bin"/><Relationship Id="rId87" Type="http://schemas.openxmlformats.org/officeDocument/2006/relationships/image" Target="media/image38.emf"/><Relationship Id="rId110" Type="http://schemas.openxmlformats.org/officeDocument/2006/relationships/oleObject" Target="embeddings/oleObject49.bin"/><Relationship Id="rId115" Type="http://schemas.openxmlformats.org/officeDocument/2006/relationships/image" Target="media/image52.emf"/><Relationship Id="rId61" Type="http://schemas.openxmlformats.org/officeDocument/2006/relationships/image" Target="media/image25.emf"/><Relationship Id="rId82" Type="http://schemas.openxmlformats.org/officeDocument/2006/relationships/oleObject" Target="embeddings/oleObject35.bin"/><Relationship Id="rId19" Type="http://schemas.openxmlformats.org/officeDocument/2006/relationships/image" Target="media/image4.emf"/><Relationship Id="rId14" Type="http://schemas.microsoft.com/office/2016/09/relationships/commentsIds" Target="commentsIds.xml"/><Relationship Id="rId30" Type="http://schemas.openxmlformats.org/officeDocument/2006/relationships/oleObject" Target="embeddings/oleObject9.bin"/><Relationship Id="rId35" Type="http://schemas.openxmlformats.org/officeDocument/2006/relationships/image" Target="media/image12.emf"/><Relationship Id="rId56" Type="http://schemas.openxmlformats.org/officeDocument/2006/relationships/oleObject" Target="embeddings/oleObject22.bin"/><Relationship Id="rId77" Type="http://schemas.openxmlformats.org/officeDocument/2006/relationships/image" Target="media/image33.emf"/><Relationship Id="rId100" Type="http://schemas.openxmlformats.org/officeDocument/2006/relationships/oleObject" Target="embeddings/oleObject44.bin"/><Relationship Id="rId105" Type="http://schemas.openxmlformats.org/officeDocument/2006/relationships/image" Target="media/image47.emf"/><Relationship Id="rId8" Type="http://schemas.openxmlformats.org/officeDocument/2006/relationships/hyperlink" Target="mailto:a.nodzewska@uwb.edu.pl" TargetMode="External"/><Relationship Id="rId51" Type="http://schemas.openxmlformats.org/officeDocument/2006/relationships/image" Target="media/image20.emf"/><Relationship Id="rId72" Type="http://schemas.openxmlformats.org/officeDocument/2006/relationships/oleObject" Target="embeddings/oleObject30.bin"/><Relationship Id="rId93" Type="http://schemas.openxmlformats.org/officeDocument/2006/relationships/image" Target="media/image41.emf"/><Relationship Id="rId98" Type="http://schemas.openxmlformats.org/officeDocument/2006/relationships/oleObject" Target="embeddings/oleObject43.bin"/><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oleObject17.bin"/><Relationship Id="rId67" Type="http://schemas.openxmlformats.org/officeDocument/2006/relationships/image" Target="media/image28.emf"/><Relationship Id="rId116" Type="http://schemas.openxmlformats.org/officeDocument/2006/relationships/oleObject" Target="embeddings/oleObject52.bin"/><Relationship Id="rId20" Type="http://schemas.openxmlformats.org/officeDocument/2006/relationships/oleObject" Target="embeddings/oleObject4.bin"/><Relationship Id="rId41" Type="http://schemas.openxmlformats.org/officeDocument/2006/relationships/image" Target="media/image15.emf"/><Relationship Id="rId62" Type="http://schemas.openxmlformats.org/officeDocument/2006/relationships/oleObject" Target="embeddings/oleObject25.bin"/><Relationship Id="rId83" Type="http://schemas.openxmlformats.org/officeDocument/2006/relationships/image" Target="media/image36.emf"/><Relationship Id="rId88" Type="http://schemas.openxmlformats.org/officeDocument/2006/relationships/oleObject" Target="embeddings/oleObject38.bin"/><Relationship Id="rId111" Type="http://schemas.openxmlformats.org/officeDocument/2006/relationships/image" Target="media/image50.emf"/><Relationship Id="rId15" Type="http://schemas.openxmlformats.org/officeDocument/2006/relationships/image" Target="media/image2.emf"/><Relationship Id="rId36" Type="http://schemas.openxmlformats.org/officeDocument/2006/relationships/oleObject" Target="embeddings/oleObject12.bin"/><Relationship Id="rId57" Type="http://schemas.openxmlformats.org/officeDocument/2006/relationships/image" Target="media/image23.emf"/><Relationship Id="rId106" Type="http://schemas.openxmlformats.org/officeDocument/2006/relationships/oleObject" Target="embeddings/oleObject47.bin"/><Relationship Id="rId10" Type="http://schemas.openxmlformats.org/officeDocument/2006/relationships/image" Target="media/image1.emf"/><Relationship Id="rId31" Type="http://schemas.openxmlformats.org/officeDocument/2006/relationships/image" Target="media/image10.emf"/><Relationship Id="rId52" Type="http://schemas.openxmlformats.org/officeDocument/2006/relationships/oleObject" Target="embeddings/oleObject20.bin"/><Relationship Id="rId73" Type="http://schemas.openxmlformats.org/officeDocument/2006/relationships/image" Target="media/image31.e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790E3-7FED-7445-A027-34B4B2E18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123404</Words>
  <Characters>703403</Characters>
  <Application>Microsoft Office Word</Application>
  <DocSecurity>0</DocSecurity>
  <Lines>5861</Lines>
  <Paragraphs>1650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825157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ZCHO_203</dc:creator>
  <cp:lastModifiedBy>Microsoft Office User</cp:lastModifiedBy>
  <cp:revision>2</cp:revision>
  <cp:lastPrinted>2018-11-08T13:32:00Z</cp:lastPrinted>
  <dcterms:created xsi:type="dcterms:W3CDTF">2018-12-20T13:28:00Z</dcterms:created>
  <dcterms:modified xsi:type="dcterms:W3CDTF">2018-12-20T13:28:00Z</dcterms:modified>
</cp:coreProperties>
</file>