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636478" w14:textId="6EE5D2D2" w:rsidR="00215C76" w:rsidRPr="00B546D4" w:rsidRDefault="00105AE6" w:rsidP="00215C76">
      <w:pPr>
        <w:pStyle w:val="Title"/>
        <w:spacing w:line="480" w:lineRule="auto"/>
        <w:contextualSpacing/>
        <w:rPr>
          <w:rFonts w:asciiTheme="minorHAnsi" w:hAnsiTheme="minorHAnsi" w:cstheme="minorHAnsi"/>
          <w:sz w:val="32"/>
          <w:szCs w:val="32"/>
          <w:u w:val="single"/>
        </w:rPr>
      </w:pPr>
      <w:r w:rsidRPr="00B546D4">
        <w:rPr>
          <w:rFonts w:asciiTheme="minorHAnsi" w:hAnsiTheme="minorHAnsi" w:cstheme="minorHAnsi"/>
          <w:sz w:val="32"/>
          <w:szCs w:val="32"/>
          <w:u w:val="single"/>
        </w:rPr>
        <w:t>SUPPLEMENTA</w:t>
      </w:r>
      <w:r>
        <w:rPr>
          <w:rFonts w:asciiTheme="minorHAnsi" w:hAnsiTheme="minorHAnsi" w:cstheme="minorHAnsi"/>
          <w:sz w:val="32"/>
          <w:szCs w:val="32"/>
          <w:u w:val="single"/>
        </w:rPr>
        <w:t>L</w:t>
      </w:r>
      <w:r w:rsidRPr="00B546D4">
        <w:rPr>
          <w:rFonts w:asciiTheme="minorHAnsi" w:hAnsiTheme="minorHAnsi" w:cstheme="minorHAnsi"/>
          <w:sz w:val="32"/>
          <w:szCs w:val="32"/>
          <w:u w:val="single"/>
        </w:rPr>
        <w:t xml:space="preserve"> </w:t>
      </w:r>
      <w:r w:rsidR="00215C76" w:rsidRPr="00B546D4">
        <w:rPr>
          <w:rFonts w:asciiTheme="minorHAnsi" w:hAnsiTheme="minorHAnsi" w:cstheme="minorHAnsi"/>
          <w:sz w:val="32"/>
          <w:szCs w:val="32"/>
          <w:u w:val="single"/>
        </w:rPr>
        <w:t>MATERIALS</w:t>
      </w:r>
    </w:p>
    <w:p w14:paraId="6A84FF03" w14:textId="64121068" w:rsidR="00215C76" w:rsidRPr="00B546D4" w:rsidRDefault="00215C76" w:rsidP="00215C76">
      <w:pPr>
        <w:pStyle w:val="Title"/>
        <w:spacing w:line="480" w:lineRule="auto"/>
        <w:contextualSpacing/>
        <w:rPr>
          <w:rFonts w:asciiTheme="minorHAnsi" w:hAnsiTheme="minorHAnsi" w:cstheme="minorHAnsi"/>
          <w:sz w:val="32"/>
          <w:szCs w:val="32"/>
        </w:rPr>
      </w:pPr>
      <w:r w:rsidRPr="00B546D4">
        <w:rPr>
          <w:rFonts w:asciiTheme="minorHAnsi" w:hAnsiTheme="minorHAnsi" w:cstheme="minorHAnsi"/>
          <w:sz w:val="32"/>
          <w:szCs w:val="32"/>
        </w:rPr>
        <w:t xml:space="preserve">Common Genetic Variants and Peritoneal Solute Transfer Rate in People with Kidney Failure Treated with Peritoneal Dialysis </w:t>
      </w:r>
    </w:p>
    <w:p w14:paraId="26E54B20" w14:textId="0A905E37" w:rsidR="00215C76" w:rsidRPr="00721DD5" w:rsidRDefault="00215C76" w:rsidP="00215C76">
      <w:pPr>
        <w:pStyle w:val="Title"/>
        <w:spacing w:line="480" w:lineRule="auto"/>
        <w:contextualSpacing/>
        <w:rPr>
          <w:rFonts w:asciiTheme="minorHAnsi" w:hAnsiTheme="minorHAnsi" w:cstheme="minorHAnsi"/>
          <w:b w:val="0"/>
          <w:bCs w:val="0"/>
          <w:sz w:val="28"/>
          <w:szCs w:val="28"/>
        </w:rPr>
      </w:pPr>
      <w:r w:rsidRPr="00721DD5">
        <w:rPr>
          <w:rFonts w:asciiTheme="minorHAnsi" w:hAnsiTheme="minorHAnsi" w:cstheme="minorHAnsi"/>
          <w:sz w:val="28"/>
          <w:szCs w:val="28"/>
        </w:rPr>
        <w:t>A Genome Wide Association Study</w:t>
      </w:r>
    </w:p>
    <w:p w14:paraId="0FA19C4B" w14:textId="58B693D5" w:rsidR="00322034" w:rsidRPr="00721DD5" w:rsidRDefault="00322034" w:rsidP="00322034">
      <w:pPr>
        <w:pStyle w:val="BodyText"/>
        <w:spacing w:line="480" w:lineRule="auto"/>
        <w:contextualSpacing/>
        <w:jc w:val="center"/>
        <w:rPr>
          <w:rFonts w:cstheme="minorHAnsi"/>
        </w:rPr>
      </w:pPr>
      <w:r w:rsidRPr="00721DD5">
        <w:rPr>
          <w:rFonts w:cstheme="minorHAnsi"/>
        </w:rPr>
        <w:t xml:space="preserve">Rajnish Mehrotra, MD, MS, Ian B. Stanaway, PhD, Gail </w:t>
      </w:r>
      <w:r w:rsidR="004549EC">
        <w:rPr>
          <w:rFonts w:cstheme="minorHAnsi"/>
        </w:rPr>
        <w:t xml:space="preserve">P. </w:t>
      </w:r>
      <w:r w:rsidRPr="00721DD5">
        <w:rPr>
          <w:rFonts w:cstheme="minorHAnsi"/>
        </w:rPr>
        <w:t>Jarvik</w:t>
      </w:r>
      <w:r w:rsidR="00C577D5">
        <w:rPr>
          <w:rFonts w:cstheme="minorHAnsi"/>
        </w:rPr>
        <w:t>,</w:t>
      </w:r>
      <w:r w:rsidR="00C9673B">
        <w:rPr>
          <w:rFonts w:cstheme="minorHAnsi"/>
        </w:rPr>
        <w:t xml:space="preserve"> MD, PhD</w:t>
      </w:r>
      <w:r w:rsidRPr="00721DD5">
        <w:rPr>
          <w:rFonts w:cstheme="minorHAnsi"/>
        </w:rPr>
        <w:t>, Mark Lambie</w:t>
      </w:r>
      <w:r w:rsidR="00C577D5">
        <w:rPr>
          <w:rFonts w:cstheme="minorHAnsi"/>
        </w:rPr>
        <w:t>, BM BCh, PhD</w:t>
      </w:r>
      <w:r w:rsidRPr="00721DD5">
        <w:rPr>
          <w:rFonts w:cstheme="minorHAnsi"/>
        </w:rPr>
        <w:t xml:space="preserve">, </w:t>
      </w:r>
      <w:r w:rsidR="00177DF7">
        <w:rPr>
          <w:rFonts w:cstheme="minorHAnsi"/>
        </w:rPr>
        <w:t>Johann Morelle</w:t>
      </w:r>
      <w:r w:rsidR="00325A84">
        <w:rPr>
          <w:rFonts w:cstheme="minorHAnsi"/>
        </w:rPr>
        <w:t>, MD, PhD</w:t>
      </w:r>
      <w:r w:rsidR="00177DF7">
        <w:rPr>
          <w:rFonts w:cstheme="minorHAnsi"/>
        </w:rPr>
        <w:t xml:space="preserve">, </w:t>
      </w:r>
      <w:r w:rsidRPr="00721DD5">
        <w:rPr>
          <w:rFonts w:cstheme="minorHAnsi"/>
        </w:rPr>
        <w:t>Jeffrey Perl</w:t>
      </w:r>
      <w:r w:rsidR="00325A84">
        <w:rPr>
          <w:rFonts w:cstheme="minorHAnsi"/>
        </w:rPr>
        <w:t>, MD, SM</w:t>
      </w:r>
      <w:r w:rsidRPr="00721DD5">
        <w:rPr>
          <w:rFonts w:cstheme="minorHAnsi"/>
        </w:rPr>
        <w:t xml:space="preserve">, </w:t>
      </w:r>
      <w:r w:rsidR="002835D0">
        <w:rPr>
          <w:rFonts w:cstheme="minorHAnsi"/>
        </w:rPr>
        <w:t>Jonathan Himmelfarb</w:t>
      </w:r>
      <w:r w:rsidR="00325A84">
        <w:rPr>
          <w:rFonts w:cstheme="minorHAnsi"/>
        </w:rPr>
        <w:t>, MD</w:t>
      </w:r>
      <w:r w:rsidR="002835D0">
        <w:rPr>
          <w:rFonts w:cstheme="minorHAnsi"/>
        </w:rPr>
        <w:t xml:space="preserve">, </w:t>
      </w:r>
      <w:r w:rsidRPr="00721DD5">
        <w:rPr>
          <w:rFonts w:cstheme="minorHAnsi"/>
        </w:rPr>
        <w:t>Olof Heimburger</w:t>
      </w:r>
      <w:r w:rsidR="00DE746A">
        <w:rPr>
          <w:rFonts w:cstheme="minorHAnsi"/>
        </w:rPr>
        <w:t>, MD, PhD</w:t>
      </w:r>
      <w:r w:rsidRPr="00721DD5">
        <w:rPr>
          <w:rFonts w:cstheme="minorHAnsi"/>
        </w:rPr>
        <w:t xml:space="preserve">, David </w:t>
      </w:r>
      <w:r w:rsidR="00E071B3">
        <w:rPr>
          <w:rFonts w:cstheme="minorHAnsi"/>
        </w:rPr>
        <w:t xml:space="preserve">W. </w:t>
      </w:r>
      <w:r w:rsidRPr="00721DD5">
        <w:rPr>
          <w:rFonts w:cstheme="minorHAnsi"/>
        </w:rPr>
        <w:t>Johnson</w:t>
      </w:r>
      <w:r w:rsidR="00325A84">
        <w:rPr>
          <w:rFonts w:cstheme="minorHAnsi"/>
        </w:rPr>
        <w:t>, PhD</w:t>
      </w:r>
      <w:r w:rsidRPr="00721DD5">
        <w:rPr>
          <w:rFonts w:cstheme="minorHAnsi"/>
        </w:rPr>
        <w:t>, Talha Imam</w:t>
      </w:r>
      <w:r w:rsidR="00325A84">
        <w:rPr>
          <w:rFonts w:cstheme="minorHAnsi"/>
        </w:rPr>
        <w:t>, MD</w:t>
      </w:r>
      <w:r w:rsidRPr="00721DD5">
        <w:rPr>
          <w:rFonts w:cstheme="minorHAnsi"/>
        </w:rPr>
        <w:t>, Bruce Robinson</w:t>
      </w:r>
      <w:r w:rsidR="00C577D5">
        <w:rPr>
          <w:rFonts w:cstheme="minorHAnsi"/>
        </w:rPr>
        <w:t>, MD, MS</w:t>
      </w:r>
      <w:r w:rsidRPr="00721DD5">
        <w:rPr>
          <w:rFonts w:cstheme="minorHAnsi"/>
        </w:rPr>
        <w:t>, Peter Stenvinkel</w:t>
      </w:r>
      <w:r w:rsidR="00325A84">
        <w:rPr>
          <w:rFonts w:cstheme="minorHAnsi"/>
        </w:rPr>
        <w:t>, MD, PhD</w:t>
      </w:r>
      <w:r w:rsidRPr="00721DD5">
        <w:rPr>
          <w:rFonts w:cstheme="minorHAnsi"/>
        </w:rPr>
        <w:t>, Olivier Devuyst</w:t>
      </w:r>
      <w:r w:rsidR="007B6013">
        <w:rPr>
          <w:rFonts w:cstheme="minorHAnsi"/>
        </w:rPr>
        <w:t>, MD, PhD</w:t>
      </w:r>
      <w:r w:rsidRPr="00721DD5">
        <w:rPr>
          <w:rFonts w:cstheme="minorHAnsi"/>
        </w:rPr>
        <w:t>, Simon Davies</w:t>
      </w:r>
      <w:r w:rsidR="00C929A0">
        <w:rPr>
          <w:rFonts w:cstheme="minorHAnsi"/>
        </w:rPr>
        <w:t>, FRCP,</w:t>
      </w:r>
      <w:r w:rsidRPr="00721DD5">
        <w:rPr>
          <w:rFonts w:cstheme="minorHAnsi"/>
        </w:rPr>
        <w:t xml:space="preserve"> on behalf of the Bio-PD Consortium</w:t>
      </w:r>
    </w:p>
    <w:p w14:paraId="5F7B1355" w14:textId="77777777" w:rsidR="00322034" w:rsidRPr="00322034" w:rsidRDefault="00322034" w:rsidP="00322034">
      <w:pPr>
        <w:pStyle w:val="BodyText"/>
      </w:pPr>
    </w:p>
    <w:p w14:paraId="523F2B03" w14:textId="6D238369" w:rsidR="00A31CF9" w:rsidRPr="004F26F6" w:rsidRDefault="00A31CF9">
      <w:pPr>
        <w:spacing w:after="0"/>
        <w:rPr>
          <w:rFonts w:eastAsiaTheme="majorEastAsia" w:cstheme="minorHAnsi"/>
          <w:b/>
          <w:bCs/>
          <w:color w:val="000000" w:themeColor="text1"/>
          <w:sz w:val="28"/>
          <w:szCs w:val="28"/>
        </w:rPr>
      </w:pPr>
      <w:r>
        <w:rPr>
          <w:rFonts w:cstheme="minorHAnsi"/>
          <w:color w:val="000000" w:themeColor="text1"/>
          <w:sz w:val="28"/>
          <w:szCs w:val="28"/>
        </w:rPr>
        <w:br w:type="page"/>
      </w:r>
    </w:p>
    <w:p w14:paraId="2D7DABC9" w14:textId="01D5BB27" w:rsidR="004F26F6" w:rsidRPr="00E3671D" w:rsidRDefault="004F26F6" w:rsidP="004F26F6">
      <w:pPr>
        <w:spacing w:line="480" w:lineRule="auto"/>
        <w:contextualSpacing/>
        <w:jc w:val="center"/>
        <w:rPr>
          <w:rFonts w:cstheme="minorHAnsi"/>
          <w:b/>
          <w:bCs/>
          <w:u w:val="single"/>
        </w:rPr>
      </w:pPr>
      <w:r w:rsidRPr="006F237F">
        <w:rPr>
          <w:rFonts w:cstheme="minorHAnsi"/>
          <w:b/>
          <w:bCs/>
          <w:u w:val="single"/>
        </w:rPr>
        <w:lastRenderedPageBreak/>
        <w:t>Supplementa</w:t>
      </w:r>
      <w:r w:rsidR="00105AE6">
        <w:rPr>
          <w:rFonts w:cstheme="minorHAnsi"/>
          <w:b/>
          <w:bCs/>
          <w:u w:val="single"/>
        </w:rPr>
        <w:t>l</w:t>
      </w:r>
      <w:r w:rsidRPr="006F237F">
        <w:rPr>
          <w:rFonts w:cstheme="minorHAnsi"/>
          <w:b/>
          <w:bCs/>
          <w:u w:val="single"/>
        </w:rPr>
        <w:t xml:space="preserve"> Materials Table of Contents</w:t>
      </w:r>
    </w:p>
    <w:p w14:paraId="493414A3" w14:textId="7F797A31" w:rsidR="004F26F6" w:rsidRPr="0015486B" w:rsidRDefault="004F26F6" w:rsidP="004F26F6">
      <w:pPr>
        <w:spacing w:line="480" w:lineRule="auto"/>
        <w:ind w:left="2880" w:hanging="2880"/>
        <w:contextualSpacing/>
        <w:rPr>
          <w:rFonts w:cstheme="minorHAnsi"/>
          <w:color w:val="000000" w:themeColor="text1"/>
        </w:rPr>
      </w:pPr>
      <w:r w:rsidRPr="00E3671D">
        <w:rPr>
          <w:rFonts w:cstheme="minorHAnsi"/>
          <w:b/>
          <w:bCs/>
          <w:color w:val="000000" w:themeColor="text1"/>
        </w:rPr>
        <w:t>Supplementa</w:t>
      </w:r>
      <w:r w:rsidR="0084607D" w:rsidRPr="00E3671D">
        <w:rPr>
          <w:rFonts w:cstheme="minorHAnsi"/>
          <w:b/>
          <w:bCs/>
          <w:color w:val="000000" w:themeColor="text1"/>
        </w:rPr>
        <w:t>l</w:t>
      </w:r>
      <w:r w:rsidRPr="0015486B">
        <w:rPr>
          <w:rFonts w:cstheme="minorHAnsi"/>
          <w:b/>
          <w:bCs/>
          <w:color w:val="000000" w:themeColor="text1"/>
        </w:rPr>
        <w:t xml:space="preserve"> Methods:</w:t>
      </w:r>
      <w:r w:rsidRPr="0015486B">
        <w:rPr>
          <w:rFonts w:cstheme="minorHAnsi"/>
          <w:color w:val="000000" w:themeColor="text1"/>
        </w:rPr>
        <w:t xml:space="preserve"> </w:t>
      </w:r>
      <w:r w:rsidRPr="0015486B">
        <w:rPr>
          <w:rFonts w:cstheme="minorHAnsi"/>
          <w:color w:val="000000" w:themeColor="text1"/>
        </w:rPr>
        <w:tab/>
        <w:t>DNA Extraction and Approach to winsorization of PD start-PET interval variable</w:t>
      </w:r>
    </w:p>
    <w:p w14:paraId="6E088A27" w14:textId="72519E64" w:rsidR="004F26F6" w:rsidRPr="0015486B" w:rsidRDefault="004F26F6" w:rsidP="004F26F6">
      <w:pPr>
        <w:spacing w:line="480" w:lineRule="auto"/>
        <w:ind w:left="2880" w:hanging="2880"/>
        <w:contextualSpacing/>
        <w:rPr>
          <w:rFonts w:cstheme="minorHAnsi"/>
          <w:color w:val="000000" w:themeColor="text1"/>
        </w:rPr>
      </w:pPr>
      <w:r w:rsidRPr="0015486B">
        <w:rPr>
          <w:rFonts w:cstheme="minorHAnsi"/>
          <w:b/>
          <w:bCs/>
          <w:color w:val="000000" w:themeColor="text1"/>
        </w:rPr>
        <w:t>Supplementa</w:t>
      </w:r>
      <w:r w:rsidR="0084607D" w:rsidRPr="0015486B">
        <w:rPr>
          <w:rFonts w:cstheme="minorHAnsi"/>
          <w:b/>
          <w:bCs/>
          <w:color w:val="000000" w:themeColor="text1"/>
        </w:rPr>
        <w:t>l</w:t>
      </w:r>
      <w:r w:rsidRPr="0015486B">
        <w:rPr>
          <w:rFonts w:cstheme="minorHAnsi"/>
          <w:b/>
          <w:bCs/>
          <w:color w:val="000000" w:themeColor="text1"/>
        </w:rPr>
        <w:t xml:space="preserve"> Table 1:</w:t>
      </w:r>
      <w:r w:rsidRPr="0015486B">
        <w:rPr>
          <w:rFonts w:cstheme="minorHAnsi"/>
          <w:color w:val="000000" w:themeColor="text1"/>
        </w:rPr>
        <w:tab/>
        <w:t>Number of participants, stratified by country, at each sequential step to be included in the analytic cohort</w:t>
      </w:r>
    </w:p>
    <w:p w14:paraId="58A8EB4F" w14:textId="7D07FFD8" w:rsidR="004F26F6" w:rsidRPr="0015486B" w:rsidRDefault="004F26F6" w:rsidP="004F26F6">
      <w:pPr>
        <w:spacing w:line="480" w:lineRule="auto"/>
        <w:ind w:left="2880" w:hanging="2880"/>
        <w:contextualSpacing/>
        <w:rPr>
          <w:rFonts w:cstheme="minorHAnsi"/>
          <w:color w:val="000000" w:themeColor="text1"/>
        </w:rPr>
      </w:pPr>
      <w:r w:rsidRPr="0015486B">
        <w:rPr>
          <w:rFonts w:cstheme="minorHAnsi"/>
          <w:b/>
          <w:bCs/>
          <w:color w:val="000000" w:themeColor="text1"/>
        </w:rPr>
        <w:t>Supplementa</w:t>
      </w:r>
      <w:r w:rsidR="0084607D" w:rsidRPr="0015486B">
        <w:rPr>
          <w:rFonts w:cstheme="minorHAnsi"/>
          <w:b/>
          <w:bCs/>
          <w:color w:val="000000" w:themeColor="text1"/>
        </w:rPr>
        <w:t>l</w:t>
      </w:r>
      <w:r w:rsidRPr="0015486B">
        <w:rPr>
          <w:rFonts w:cstheme="minorHAnsi"/>
          <w:b/>
          <w:bCs/>
          <w:color w:val="000000" w:themeColor="text1"/>
        </w:rPr>
        <w:t xml:space="preserve"> Table 2:</w:t>
      </w:r>
      <w:r w:rsidRPr="0015486B">
        <w:rPr>
          <w:rFonts w:cstheme="minorHAnsi"/>
          <w:color w:val="000000" w:themeColor="text1"/>
        </w:rPr>
        <w:t xml:space="preserve"> </w:t>
      </w:r>
      <w:r w:rsidRPr="0015486B">
        <w:rPr>
          <w:rFonts w:cstheme="minorHAnsi"/>
          <w:color w:val="000000" w:themeColor="text1"/>
        </w:rPr>
        <w:tab/>
        <w:t xml:space="preserve">Number of participants with missing data on covariates stratified by </w:t>
      </w:r>
      <w:r w:rsidR="006F237F" w:rsidRPr="0015486B">
        <w:rPr>
          <w:rFonts w:cstheme="minorHAnsi"/>
          <w:color w:val="000000" w:themeColor="text1"/>
        </w:rPr>
        <w:t>ancestry</w:t>
      </w:r>
    </w:p>
    <w:p w14:paraId="4DB80D48" w14:textId="77777777" w:rsidR="006F237F" w:rsidRPr="00DF48DA" w:rsidRDefault="006F237F" w:rsidP="006F237F">
      <w:pPr>
        <w:spacing w:line="480" w:lineRule="auto"/>
        <w:ind w:left="2880" w:hanging="2880"/>
        <w:contextualSpacing/>
        <w:rPr>
          <w:rFonts w:cstheme="minorHAnsi"/>
          <w:color w:val="000000" w:themeColor="text1"/>
        </w:rPr>
      </w:pPr>
      <w:r w:rsidRPr="00DF48DA">
        <w:rPr>
          <w:rFonts w:cstheme="minorHAnsi"/>
          <w:b/>
          <w:bCs/>
          <w:color w:val="000000" w:themeColor="text1"/>
        </w:rPr>
        <w:t>Supplemental Table 3:</w:t>
      </w:r>
      <w:r w:rsidRPr="00DF48DA">
        <w:rPr>
          <w:rFonts w:cstheme="minorHAnsi"/>
          <w:color w:val="000000" w:themeColor="text1"/>
        </w:rPr>
        <w:tab/>
        <w:t>Comparison of summary characteristics of covariates in sub-group with complete data and with each of the five sets of multiple imputation used in the analyses</w:t>
      </w:r>
    </w:p>
    <w:p w14:paraId="63581A53" w14:textId="0BBB02D1" w:rsidR="004F26F6" w:rsidRPr="0015486B" w:rsidRDefault="004F26F6" w:rsidP="004F26F6">
      <w:pPr>
        <w:spacing w:line="480" w:lineRule="auto"/>
        <w:ind w:left="2880" w:hanging="2880"/>
        <w:contextualSpacing/>
        <w:rPr>
          <w:rFonts w:cstheme="minorHAnsi"/>
          <w:noProof/>
          <w:color w:val="000000" w:themeColor="text1"/>
        </w:rPr>
      </w:pPr>
      <w:r w:rsidRPr="00E3671D">
        <w:rPr>
          <w:rFonts w:cstheme="minorHAnsi"/>
          <w:b/>
          <w:bCs/>
          <w:color w:val="000000" w:themeColor="text1"/>
        </w:rPr>
        <w:t>Supplementa</w:t>
      </w:r>
      <w:r w:rsidR="0084607D" w:rsidRPr="00A756A3">
        <w:rPr>
          <w:rFonts w:cstheme="minorHAnsi"/>
          <w:b/>
          <w:bCs/>
          <w:color w:val="000000" w:themeColor="text1"/>
        </w:rPr>
        <w:t>l</w:t>
      </w:r>
      <w:r w:rsidRPr="0015486B">
        <w:rPr>
          <w:rFonts w:cstheme="minorHAnsi"/>
          <w:b/>
          <w:bCs/>
          <w:color w:val="000000" w:themeColor="text1"/>
        </w:rPr>
        <w:t xml:space="preserve"> Table </w:t>
      </w:r>
      <w:r w:rsidR="006F237F" w:rsidRPr="0015486B">
        <w:rPr>
          <w:rFonts w:cstheme="minorHAnsi"/>
          <w:b/>
          <w:bCs/>
          <w:color w:val="000000" w:themeColor="text1"/>
        </w:rPr>
        <w:t>4</w:t>
      </w:r>
      <w:r w:rsidRPr="0015486B">
        <w:rPr>
          <w:rFonts w:cstheme="minorHAnsi"/>
          <w:b/>
          <w:bCs/>
          <w:color w:val="000000" w:themeColor="text1"/>
        </w:rPr>
        <w:t>:</w:t>
      </w:r>
      <w:r w:rsidRPr="0015486B">
        <w:rPr>
          <w:rFonts w:cstheme="minorHAnsi"/>
          <w:color w:val="000000" w:themeColor="text1"/>
        </w:rPr>
        <w:tab/>
      </w:r>
      <w:r w:rsidRPr="0015486B">
        <w:rPr>
          <w:rFonts w:cstheme="minorHAnsi"/>
          <w:noProof/>
          <w:color w:val="000000" w:themeColor="text1"/>
        </w:rPr>
        <w:t>Comparison of demographic and clinical characteristics of participants excluded with those included in the analyses</w:t>
      </w:r>
    </w:p>
    <w:p w14:paraId="45F6E02F" w14:textId="0911CE4C" w:rsidR="004F26F6" w:rsidRPr="0015486B" w:rsidRDefault="004F26F6" w:rsidP="004F26F6">
      <w:pPr>
        <w:spacing w:line="480" w:lineRule="auto"/>
        <w:ind w:left="2880" w:hanging="2880"/>
        <w:contextualSpacing/>
        <w:rPr>
          <w:rFonts w:cstheme="minorHAnsi"/>
          <w:color w:val="000000" w:themeColor="text1"/>
        </w:rPr>
      </w:pPr>
      <w:r w:rsidRPr="0015486B">
        <w:rPr>
          <w:rFonts w:cstheme="minorHAnsi"/>
          <w:b/>
          <w:bCs/>
          <w:color w:val="000000" w:themeColor="text1"/>
        </w:rPr>
        <w:t>Supplementa</w:t>
      </w:r>
      <w:r w:rsidR="0084607D" w:rsidRPr="0015486B">
        <w:rPr>
          <w:rFonts w:cstheme="minorHAnsi"/>
          <w:b/>
          <w:bCs/>
          <w:color w:val="000000" w:themeColor="text1"/>
        </w:rPr>
        <w:t>l</w:t>
      </w:r>
      <w:r w:rsidRPr="0015486B">
        <w:rPr>
          <w:rFonts w:cstheme="minorHAnsi"/>
          <w:b/>
          <w:bCs/>
          <w:color w:val="000000" w:themeColor="text1"/>
        </w:rPr>
        <w:t xml:space="preserve"> Table </w:t>
      </w:r>
      <w:r w:rsidR="006F237F" w:rsidRPr="0015486B">
        <w:rPr>
          <w:rFonts w:cstheme="minorHAnsi"/>
          <w:b/>
          <w:bCs/>
          <w:color w:val="000000" w:themeColor="text1"/>
        </w:rPr>
        <w:t>5</w:t>
      </w:r>
      <w:r w:rsidRPr="0015486B">
        <w:rPr>
          <w:rFonts w:cstheme="minorHAnsi"/>
          <w:b/>
          <w:bCs/>
          <w:color w:val="000000" w:themeColor="text1"/>
        </w:rPr>
        <w:t>:</w:t>
      </w:r>
      <w:r w:rsidRPr="0015486B">
        <w:rPr>
          <w:rFonts w:cstheme="minorHAnsi"/>
          <w:color w:val="000000" w:themeColor="text1"/>
        </w:rPr>
        <w:tab/>
        <w:t>Association of single nucleotide variants with suggestive associations identified in the</w:t>
      </w:r>
      <w:r w:rsidR="006F237F" w:rsidRPr="0015486B">
        <w:rPr>
          <w:rFonts w:cstheme="minorHAnsi"/>
          <w:color w:val="000000" w:themeColor="text1"/>
        </w:rPr>
        <w:t xml:space="preserve"> meta-analysis, by ancestry</w:t>
      </w:r>
      <w:r w:rsidRPr="0015486B">
        <w:rPr>
          <w:rFonts w:cstheme="minorHAnsi"/>
          <w:color w:val="000000" w:themeColor="text1"/>
        </w:rPr>
        <w:t xml:space="preserve"> </w:t>
      </w:r>
    </w:p>
    <w:p w14:paraId="0FBE218D" w14:textId="77777777" w:rsidR="006F237F" w:rsidRPr="00DF48DA" w:rsidRDefault="006F237F" w:rsidP="006F237F">
      <w:pPr>
        <w:spacing w:line="480" w:lineRule="auto"/>
        <w:ind w:left="2880" w:hanging="2880"/>
        <w:contextualSpacing/>
        <w:rPr>
          <w:rFonts w:cstheme="minorHAnsi"/>
          <w:color w:val="000000" w:themeColor="text1"/>
        </w:rPr>
      </w:pPr>
      <w:r w:rsidRPr="00DF48DA">
        <w:rPr>
          <w:rFonts w:cstheme="minorHAnsi"/>
          <w:b/>
          <w:bCs/>
          <w:color w:val="000000" w:themeColor="text1"/>
        </w:rPr>
        <w:t>Supplemental Table 6:</w:t>
      </w:r>
      <w:r w:rsidRPr="00DF48DA">
        <w:rPr>
          <w:rFonts w:cstheme="minorHAnsi"/>
          <w:b/>
          <w:bCs/>
          <w:color w:val="000000" w:themeColor="text1"/>
        </w:rPr>
        <w:tab/>
      </w:r>
      <w:r w:rsidRPr="00DF48DA">
        <w:rPr>
          <w:rFonts w:cstheme="minorHAnsi"/>
          <w:color w:val="000000" w:themeColor="text1"/>
        </w:rPr>
        <w:t>Association of single nucleotide variants with suggestive associations identified in the meta-analysis, in sub-groups of individuals of European ancestry from the largest enrolling centers</w:t>
      </w:r>
    </w:p>
    <w:p w14:paraId="2B03327C" w14:textId="7A45CDF0" w:rsidR="004F26F6" w:rsidRPr="0015486B" w:rsidRDefault="004F26F6" w:rsidP="004F26F6">
      <w:pPr>
        <w:spacing w:line="480" w:lineRule="auto"/>
        <w:ind w:left="2880" w:hanging="2880"/>
        <w:contextualSpacing/>
        <w:rPr>
          <w:rFonts w:cstheme="minorHAnsi"/>
          <w:color w:val="000000" w:themeColor="text1"/>
        </w:rPr>
      </w:pPr>
      <w:r w:rsidRPr="00E3671D">
        <w:rPr>
          <w:rFonts w:cstheme="minorHAnsi"/>
          <w:b/>
          <w:bCs/>
          <w:color w:val="000000" w:themeColor="text1"/>
        </w:rPr>
        <w:t>Supplementa</w:t>
      </w:r>
      <w:r w:rsidR="0084607D" w:rsidRPr="00A756A3">
        <w:rPr>
          <w:rFonts w:cstheme="minorHAnsi"/>
          <w:b/>
          <w:bCs/>
          <w:color w:val="000000" w:themeColor="text1"/>
        </w:rPr>
        <w:t>l</w:t>
      </w:r>
      <w:r w:rsidRPr="0015486B">
        <w:rPr>
          <w:rFonts w:cstheme="minorHAnsi"/>
          <w:b/>
          <w:bCs/>
          <w:color w:val="000000" w:themeColor="text1"/>
        </w:rPr>
        <w:t xml:space="preserve"> Table </w:t>
      </w:r>
      <w:r w:rsidR="006F237F" w:rsidRPr="0015486B">
        <w:rPr>
          <w:rFonts w:cstheme="minorHAnsi"/>
          <w:b/>
          <w:bCs/>
          <w:color w:val="000000" w:themeColor="text1"/>
        </w:rPr>
        <w:t>7</w:t>
      </w:r>
      <w:r w:rsidRPr="0015486B">
        <w:rPr>
          <w:rFonts w:cstheme="minorHAnsi"/>
          <w:b/>
          <w:bCs/>
          <w:color w:val="000000" w:themeColor="text1"/>
        </w:rPr>
        <w:t>:</w:t>
      </w:r>
      <w:r w:rsidRPr="0015486B">
        <w:rPr>
          <w:rFonts w:cstheme="minorHAnsi"/>
          <w:color w:val="000000" w:themeColor="text1"/>
        </w:rPr>
        <w:t xml:space="preserve"> </w:t>
      </w:r>
      <w:r w:rsidRPr="0015486B">
        <w:rPr>
          <w:rFonts w:cstheme="minorHAnsi"/>
          <w:color w:val="000000" w:themeColor="text1"/>
        </w:rPr>
        <w:tab/>
        <w:t>Gene function related biology in the reported suggestive genes</w:t>
      </w:r>
      <w:r w:rsidR="006F237F" w:rsidRPr="0015486B">
        <w:rPr>
          <w:rFonts w:cstheme="minorHAnsi"/>
          <w:color w:val="000000" w:themeColor="text1"/>
        </w:rPr>
        <w:t xml:space="preserve"> identified either in the meta-analyses of ancestry-stratified data, or in participants of European ancestry</w:t>
      </w:r>
    </w:p>
    <w:p w14:paraId="603DE683" w14:textId="77777777" w:rsidR="006F237F" w:rsidRPr="00DF48DA" w:rsidRDefault="006F237F" w:rsidP="006F237F">
      <w:pPr>
        <w:spacing w:line="480" w:lineRule="auto"/>
        <w:ind w:left="2880" w:hanging="2880"/>
        <w:contextualSpacing/>
        <w:rPr>
          <w:rFonts w:cstheme="minorHAnsi"/>
          <w:color w:val="000000" w:themeColor="text1"/>
        </w:rPr>
      </w:pPr>
      <w:r w:rsidRPr="00DF48DA">
        <w:rPr>
          <w:rFonts w:cstheme="minorHAnsi"/>
          <w:b/>
          <w:bCs/>
          <w:color w:val="000000" w:themeColor="text1"/>
        </w:rPr>
        <w:lastRenderedPageBreak/>
        <w:t>Supplemental Table 8:</w:t>
      </w:r>
      <w:r w:rsidRPr="00DF48DA">
        <w:rPr>
          <w:rFonts w:cstheme="minorHAnsi"/>
          <w:b/>
          <w:bCs/>
          <w:color w:val="000000" w:themeColor="text1"/>
        </w:rPr>
        <w:tab/>
      </w:r>
      <w:r w:rsidRPr="00DF48DA">
        <w:rPr>
          <w:rFonts w:cstheme="minorHAnsi"/>
        </w:rPr>
        <w:t>GWAS analyses in the entire cohort, adjusted for principal components for ancestry</w:t>
      </w:r>
    </w:p>
    <w:p w14:paraId="0A32A980" w14:textId="7D681E8E" w:rsidR="004F26F6" w:rsidRPr="004F26F6" w:rsidRDefault="004F26F6" w:rsidP="004F26F6">
      <w:pPr>
        <w:spacing w:line="480" w:lineRule="auto"/>
        <w:ind w:left="2880" w:hanging="2880"/>
        <w:contextualSpacing/>
        <w:rPr>
          <w:rFonts w:cstheme="minorHAnsi"/>
          <w:color w:val="000000" w:themeColor="text1"/>
        </w:rPr>
      </w:pPr>
      <w:r w:rsidRPr="004F26F6">
        <w:rPr>
          <w:rFonts w:cstheme="minorHAnsi"/>
          <w:b/>
          <w:bCs/>
          <w:color w:val="000000" w:themeColor="text1"/>
        </w:rPr>
        <w:t>Supplementa</w:t>
      </w:r>
      <w:r w:rsidR="0084607D">
        <w:rPr>
          <w:rFonts w:cstheme="minorHAnsi"/>
          <w:b/>
          <w:bCs/>
          <w:color w:val="000000" w:themeColor="text1"/>
        </w:rPr>
        <w:t>l</w:t>
      </w:r>
      <w:r w:rsidRPr="004F26F6">
        <w:rPr>
          <w:rFonts w:cstheme="minorHAnsi"/>
          <w:b/>
          <w:bCs/>
          <w:color w:val="000000" w:themeColor="text1"/>
        </w:rPr>
        <w:t xml:space="preserve"> Figure 1:</w:t>
      </w:r>
      <w:r w:rsidRPr="004F26F6">
        <w:rPr>
          <w:rFonts w:cstheme="minorHAnsi"/>
          <w:color w:val="000000" w:themeColor="text1"/>
        </w:rPr>
        <w:tab/>
        <w:t>Identity by descent (IBD) plot of all pair-wise comparisons of genetic relatedness</w:t>
      </w:r>
    </w:p>
    <w:p w14:paraId="549D524A" w14:textId="1E692300" w:rsidR="004F26F6" w:rsidRPr="004F26F6" w:rsidRDefault="004F26F6" w:rsidP="004F26F6">
      <w:pPr>
        <w:spacing w:line="480" w:lineRule="auto"/>
        <w:ind w:left="2880" w:hanging="2880"/>
        <w:contextualSpacing/>
        <w:rPr>
          <w:rFonts w:cstheme="minorHAnsi"/>
          <w:color w:val="000000" w:themeColor="text1"/>
        </w:rPr>
      </w:pPr>
      <w:r w:rsidRPr="004F26F6">
        <w:rPr>
          <w:rFonts w:cstheme="minorHAnsi"/>
          <w:b/>
          <w:bCs/>
          <w:color w:val="000000" w:themeColor="text1"/>
        </w:rPr>
        <w:t>Supplementa</w:t>
      </w:r>
      <w:r w:rsidR="0084607D">
        <w:rPr>
          <w:rFonts w:cstheme="minorHAnsi"/>
          <w:b/>
          <w:bCs/>
          <w:color w:val="000000" w:themeColor="text1"/>
        </w:rPr>
        <w:t>l</w:t>
      </w:r>
      <w:r w:rsidRPr="004F26F6">
        <w:rPr>
          <w:rFonts w:cstheme="minorHAnsi"/>
          <w:b/>
          <w:bCs/>
          <w:color w:val="000000" w:themeColor="text1"/>
        </w:rPr>
        <w:t xml:space="preserve"> Figure 2:</w:t>
      </w:r>
      <w:r w:rsidRPr="004F26F6">
        <w:rPr>
          <w:rFonts w:cstheme="minorHAnsi"/>
          <w:color w:val="000000" w:themeColor="text1"/>
        </w:rPr>
        <w:tab/>
        <w:t>Principal component analysis (PCA) of the autosomal variants to determine genetic ancestry</w:t>
      </w:r>
    </w:p>
    <w:p w14:paraId="12147252" w14:textId="77777777" w:rsidR="004A41A3" w:rsidRPr="00E3671D" w:rsidRDefault="004A41A3" w:rsidP="004A41A3">
      <w:pPr>
        <w:spacing w:line="480" w:lineRule="auto"/>
        <w:ind w:left="2880" w:hanging="2880"/>
        <w:contextualSpacing/>
        <w:rPr>
          <w:rFonts w:cstheme="minorHAnsi"/>
          <w:color w:val="000000" w:themeColor="text1"/>
        </w:rPr>
      </w:pPr>
      <w:r w:rsidRPr="00E3671D">
        <w:rPr>
          <w:rFonts w:cstheme="minorHAnsi"/>
          <w:b/>
          <w:bCs/>
          <w:color w:val="000000" w:themeColor="text1"/>
        </w:rPr>
        <w:t xml:space="preserve">Supplemental Figure </w:t>
      </w:r>
      <w:r>
        <w:rPr>
          <w:rFonts w:cstheme="minorHAnsi"/>
          <w:b/>
          <w:bCs/>
          <w:color w:val="000000" w:themeColor="text1"/>
        </w:rPr>
        <w:t>3</w:t>
      </w:r>
      <w:r w:rsidRPr="00E3671D">
        <w:rPr>
          <w:rFonts w:cstheme="minorHAnsi"/>
          <w:b/>
          <w:bCs/>
          <w:color w:val="000000" w:themeColor="text1"/>
        </w:rPr>
        <w:t>:</w:t>
      </w:r>
      <w:r w:rsidRPr="00E3671D">
        <w:rPr>
          <w:rFonts w:cstheme="minorHAnsi"/>
          <w:color w:val="000000" w:themeColor="text1"/>
        </w:rPr>
        <w:tab/>
        <w:t xml:space="preserve">QQ plot of GWAS in </w:t>
      </w:r>
      <w:r>
        <w:rPr>
          <w:rFonts w:cstheme="minorHAnsi"/>
          <w:color w:val="000000" w:themeColor="text1"/>
        </w:rPr>
        <w:t xml:space="preserve">participants of European ancestry, </w:t>
      </w:r>
      <w:r w:rsidRPr="00E3671D">
        <w:rPr>
          <w:rFonts w:cstheme="minorHAnsi"/>
          <w:color w:val="000000" w:themeColor="text1"/>
        </w:rPr>
        <w:t>adjusted for principal components of ancestry</w:t>
      </w:r>
      <w:r>
        <w:rPr>
          <w:rFonts w:cstheme="minorHAnsi"/>
          <w:color w:val="000000" w:themeColor="text1"/>
        </w:rPr>
        <w:t xml:space="preserve"> in the group </w:t>
      </w:r>
      <w:r w:rsidRPr="00E3671D">
        <w:rPr>
          <w:rFonts w:cstheme="minorHAnsi"/>
          <w:color w:val="000000" w:themeColor="text1"/>
        </w:rPr>
        <w:t xml:space="preserve">using the GCTA software with the -mlma-loco option. </w:t>
      </w:r>
    </w:p>
    <w:p w14:paraId="326AC2F7" w14:textId="62D83D3C" w:rsidR="004F26F6" w:rsidRDefault="004F26F6" w:rsidP="004F26F6">
      <w:pPr>
        <w:spacing w:line="480" w:lineRule="auto"/>
        <w:ind w:left="2880" w:hanging="2880"/>
        <w:contextualSpacing/>
        <w:rPr>
          <w:rFonts w:cstheme="minorHAnsi"/>
          <w:color w:val="000000" w:themeColor="text1"/>
        </w:rPr>
      </w:pPr>
      <w:r w:rsidRPr="004F26F6">
        <w:rPr>
          <w:rFonts w:cstheme="minorHAnsi"/>
          <w:b/>
          <w:bCs/>
          <w:color w:val="000000" w:themeColor="text1"/>
        </w:rPr>
        <w:t>Supplementa</w:t>
      </w:r>
      <w:r w:rsidR="0084607D">
        <w:rPr>
          <w:rFonts w:cstheme="minorHAnsi"/>
          <w:b/>
          <w:bCs/>
          <w:color w:val="000000" w:themeColor="text1"/>
        </w:rPr>
        <w:t>l</w:t>
      </w:r>
      <w:r w:rsidRPr="004F26F6">
        <w:rPr>
          <w:rFonts w:cstheme="minorHAnsi"/>
          <w:b/>
          <w:bCs/>
          <w:color w:val="000000" w:themeColor="text1"/>
        </w:rPr>
        <w:t xml:space="preserve"> Figure </w:t>
      </w:r>
      <w:r w:rsidR="004A41A3">
        <w:rPr>
          <w:rFonts w:cstheme="minorHAnsi"/>
          <w:b/>
          <w:bCs/>
          <w:color w:val="000000" w:themeColor="text1"/>
        </w:rPr>
        <w:t>4</w:t>
      </w:r>
      <w:r w:rsidRPr="004F26F6">
        <w:rPr>
          <w:rFonts w:cstheme="minorHAnsi"/>
          <w:b/>
          <w:bCs/>
          <w:color w:val="000000" w:themeColor="text1"/>
        </w:rPr>
        <w:t>:</w:t>
      </w:r>
      <w:r w:rsidRPr="004F26F6">
        <w:rPr>
          <w:rFonts w:cstheme="minorHAnsi"/>
          <w:color w:val="000000" w:themeColor="text1"/>
        </w:rPr>
        <w:tab/>
        <w:t>Regional association plot of 14 genomic regions with single nucleotide variants with suggestive associations (panels A-</w:t>
      </w:r>
      <w:r w:rsidR="00DB15A2">
        <w:rPr>
          <w:rFonts w:cstheme="minorHAnsi"/>
          <w:color w:val="000000" w:themeColor="text1"/>
        </w:rPr>
        <w:t>F</w:t>
      </w:r>
      <w:r w:rsidRPr="004F26F6">
        <w:rPr>
          <w:rFonts w:cstheme="minorHAnsi"/>
          <w:color w:val="000000" w:themeColor="text1"/>
        </w:rPr>
        <w:t>)</w:t>
      </w:r>
    </w:p>
    <w:p w14:paraId="5D2C2815" w14:textId="2C6EC4FE" w:rsidR="00C05CDE" w:rsidRPr="00DF48DA" w:rsidRDefault="00C05CDE" w:rsidP="00C05CDE">
      <w:pPr>
        <w:spacing w:line="480" w:lineRule="auto"/>
        <w:ind w:left="2880" w:hanging="2880"/>
        <w:contextualSpacing/>
        <w:rPr>
          <w:rFonts w:cstheme="minorHAnsi"/>
          <w:color w:val="000000" w:themeColor="text1"/>
        </w:rPr>
      </w:pPr>
      <w:r w:rsidRPr="00DF48DA">
        <w:rPr>
          <w:rFonts w:cstheme="minorHAnsi"/>
          <w:b/>
          <w:bCs/>
          <w:color w:val="000000" w:themeColor="text1"/>
        </w:rPr>
        <w:t>Supplemental Figure 5:</w:t>
      </w:r>
      <w:r>
        <w:rPr>
          <w:rFonts w:cstheme="minorHAnsi"/>
          <w:color w:val="000000" w:themeColor="text1"/>
        </w:rPr>
        <w:tab/>
        <w:t>Box plots for PSTR by genotype of variants identified to have suggestive associations in either the meta-analysis or in GWAS in participants of European ancestry (panels A-F)</w:t>
      </w:r>
    </w:p>
    <w:p w14:paraId="44C64EA7" w14:textId="563F3787" w:rsidR="004F26F6" w:rsidRPr="00E3671D" w:rsidRDefault="004F26F6" w:rsidP="004F26F6">
      <w:pPr>
        <w:spacing w:line="480" w:lineRule="auto"/>
        <w:ind w:left="2880" w:hanging="2880"/>
        <w:contextualSpacing/>
        <w:rPr>
          <w:rFonts w:cstheme="minorHAnsi"/>
          <w:color w:val="000000" w:themeColor="text1"/>
        </w:rPr>
      </w:pPr>
      <w:r w:rsidRPr="004F26F6">
        <w:rPr>
          <w:rFonts w:cstheme="minorHAnsi"/>
          <w:b/>
          <w:bCs/>
          <w:color w:val="000000" w:themeColor="text1"/>
        </w:rPr>
        <w:t>Supplementa</w:t>
      </w:r>
      <w:r w:rsidR="0084607D">
        <w:rPr>
          <w:rFonts w:cstheme="minorHAnsi"/>
          <w:b/>
          <w:bCs/>
          <w:color w:val="000000" w:themeColor="text1"/>
        </w:rPr>
        <w:t>l</w:t>
      </w:r>
      <w:r w:rsidRPr="004F26F6">
        <w:rPr>
          <w:rFonts w:cstheme="minorHAnsi"/>
          <w:b/>
          <w:bCs/>
          <w:color w:val="000000" w:themeColor="text1"/>
        </w:rPr>
        <w:t xml:space="preserve"> Figure </w:t>
      </w:r>
      <w:r w:rsidR="00C05CDE">
        <w:rPr>
          <w:rFonts w:cstheme="minorHAnsi"/>
          <w:b/>
          <w:bCs/>
          <w:color w:val="000000" w:themeColor="text1"/>
        </w:rPr>
        <w:t>6</w:t>
      </w:r>
      <w:r w:rsidRPr="004F26F6">
        <w:rPr>
          <w:rFonts w:cstheme="minorHAnsi"/>
          <w:b/>
          <w:bCs/>
          <w:color w:val="000000" w:themeColor="text1"/>
        </w:rPr>
        <w:t>:</w:t>
      </w:r>
      <w:r w:rsidRPr="004F26F6">
        <w:rPr>
          <w:rFonts w:cstheme="minorHAnsi"/>
          <w:color w:val="000000" w:themeColor="text1"/>
        </w:rPr>
        <w:tab/>
        <w:t xml:space="preserve">Results of genome wide association study (GWAS) in </w:t>
      </w:r>
      <w:r w:rsidR="00E3671D">
        <w:rPr>
          <w:rFonts w:cstheme="minorHAnsi"/>
          <w:color w:val="000000" w:themeColor="text1"/>
        </w:rPr>
        <w:t xml:space="preserve">the entire cohort, adjusted for principal components of ancestry </w:t>
      </w:r>
      <w:r w:rsidRPr="004F26F6">
        <w:rPr>
          <w:rFonts w:cstheme="minorHAnsi"/>
          <w:color w:val="000000" w:themeColor="text1"/>
        </w:rPr>
        <w:t xml:space="preserve">as - log p </w:t>
      </w:r>
      <w:r w:rsidRPr="00E3671D">
        <w:rPr>
          <w:rFonts w:cstheme="minorHAnsi"/>
          <w:color w:val="000000" w:themeColor="text1"/>
        </w:rPr>
        <w:t>plot (Manhattan plot).</w:t>
      </w:r>
    </w:p>
    <w:p w14:paraId="11517A83" w14:textId="20FD254E" w:rsidR="00B65B55" w:rsidRDefault="004F26F6" w:rsidP="004F26F6">
      <w:pPr>
        <w:spacing w:after="0"/>
        <w:rPr>
          <w:rFonts w:cstheme="minorHAnsi"/>
          <w:b/>
          <w:bCs/>
          <w:u w:val="single"/>
        </w:rPr>
      </w:pPr>
      <w:r w:rsidRPr="004F26F6">
        <w:rPr>
          <w:rFonts w:eastAsiaTheme="majorEastAsia" w:cstheme="minorHAnsi"/>
          <w:b/>
          <w:bCs/>
          <w:color w:val="000000" w:themeColor="text1"/>
        </w:rPr>
        <w:t>Contributors:</w:t>
      </w:r>
      <w:r w:rsidRPr="004F26F6">
        <w:rPr>
          <w:rFonts w:cstheme="minorHAnsi"/>
        </w:rPr>
        <w:tab/>
      </w:r>
      <w:r w:rsidRPr="004F26F6">
        <w:rPr>
          <w:rFonts w:cstheme="minorHAnsi"/>
        </w:rPr>
        <w:tab/>
      </w:r>
      <w:r w:rsidRPr="004F26F6">
        <w:rPr>
          <w:rFonts w:cstheme="minorHAnsi"/>
        </w:rPr>
        <w:tab/>
        <w:t>List of key contributors from each participating center</w:t>
      </w:r>
      <w:r w:rsidR="00B65B55">
        <w:rPr>
          <w:rFonts w:cstheme="minorHAnsi"/>
          <w:b/>
          <w:bCs/>
          <w:u w:val="single"/>
        </w:rPr>
        <w:br w:type="page"/>
      </w:r>
    </w:p>
    <w:p w14:paraId="6777A638" w14:textId="5242107B" w:rsidR="006B2E66" w:rsidRPr="00FB19E8" w:rsidRDefault="006B2E66" w:rsidP="00FB19E8">
      <w:pPr>
        <w:spacing w:after="0" w:line="480" w:lineRule="auto"/>
        <w:contextualSpacing/>
        <w:rPr>
          <w:rFonts w:cstheme="minorHAnsi"/>
          <w:b/>
          <w:bCs/>
          <w:u w:val="single"/>
        </w:rPr>
      </w:pPr>
      <w:r w:rsidRPr="00FB19E8">
        <w:rPr>
          <w:rFonts w:cstheme="minorHAnsi"/>
          <w:b/>
          <w:bCs/>
          <w:u w:val="single"/>
        </w:rPr>
        <w:lastRenderedPageBreak/>
        <w:t>Supplementa</w:t>
      </w:r>
      <w:r w:rsidR="00AD6FB3">
        <w:rPr>
          <w:rFonts w:cstheme="minorHAnsi"/>
          <w:b/>
          <w:bCs/>
          <w:u w:val="single"/>
        </w:rPr>
        <w:t>l</w:t>
      </w:r>
      <w:r w:rsidRPr="00FB19E8">
        <w:rPr>
          <w:rFonts w:cstheme="minorHAnsi"/>
          <w:b/>
          <w:bCs/>
          <w:u w:val="single"/>
        </w:rPr>
        <w:t xml:space="preserve"> Methods</w:t>
      </w:r>
    </w:p>
    <w:p w14:paraId="40ADE04E" w14:textId="5ACED5F0" w:rsidR="00FB19E8" w:rsidRPr="00FB19E8" w:rsidRDefault="00FB19E8" w:rsidP="00FB19E8">
      <w:pPr>
        <w:spacing w:after="0" w:line="480" w:lineRule="auto"/>
        <w:contextualSpacing/>
        <w:rPr>
          <w:rFonts w:cstheme="minorHAnsi"/>
          <w:b/>
          <w:bCs/>
          <w:i/>
          <w:iCs/>
        </w:rPr>
      </w:pPr>
      <w:r w:rsidRPr="00FB19E8">
        <w:rPr>
          <w:rFonts w:cstheme="minorHAnsi"/>
          <w:b/>
          <w:bCs/>
          <w:i/>
          <w:iCs/>
        </w:rPr>
        <w:t>DNA Extraction</w:t>
      </w:r>
    </w:p>
    <w:p w14:paraId="29869967" w14:textId="7144282B" w:rsidR="00FB19E8" w:rsidRPr="00FB19E8" w:rsidRDefault="00FB19E8" w:rsidP="00FB19E8">
      <w:pPr>
        <w:spacing w:line="480" w:lineRule="auto"/>
        <w:ind w:firstLine="720"/>
        <w:contextualSpacing/>
        <w:rPr>
          <w:rFonts w:cstheme="minorHAnsi"/>
          <w:bCs/>
          <w:color w:val="111111"/>
          <w:shd w:val="clear" w:color="auto" w:fill="FFFFFF"/>
        </w:rPr>
      </w:pPr>
      <w:r w:rsidRPr="00FB19E8">
        <w:rPr>
          <w:rStyle w:val="Strong"/>
          <w:rFonts w:cstheme="minorHAnsi"/>
          <w:b w:val="0"/>
          <w:color w:val="111111"/>
          <w:shd w:val="clear" w:color="auto" w:fill="FFFFFF"/>
        </w:rPr>
        <w:t>DNA was purified from either whole blood collected and stored frozen in PAXgene Blood DNA tubes</w:t>
      </w:r>
      <w:r>
        <w:rPr>
          <w:rStyle w:val="Strong"/>
          <w:rFonts w:cstheme="minorHAnsi"/>
          <w:b w:val="0"/>
          <w:color w:val="111111"/>
          <w:shd w:val="clear" w:color="auto" w:fill="FFFFFF"/>
        </w:rPr>
        <w:t>,</w:t>
      </w:r>
      <w:r w:rsidRPr="00FB19E8">
        <w:rPr>
          <w:rStyle w:val="Strong"/>
          <w:rFonts w:cstheme="minorHAnsi"/>
          <w:b w:val="0"/>
          <w:color w:val="111111"/>
          <w:shd w:val="clear" w:color="auto" w:fill="FFFFFF"/>
        </w:rPr>
        <w:t xml:space="preserve"> o</w:t>
      </w:r>
      <w:r>
        <w:rPr>
          <w:rStyle w:val="Strong"/>
          <w:rFonts w:cstheme="minorHAnsi"/>
          <w:b w:val="0"/>
          <w:color w:val="111111"/>
          <w:shd w:val="clear" w:color="auto" w:fill="FFFFFF"/>
        </w:rPr>
        <w:t>r</w:t>
      </w:r>
      <w:r w:rsidRPr="00FB19E8">
        <w:rPr>
          <w:rStyle w:val="Strong"/>
          <w:rFonts w:cstheme="minorHAnsi"/>
          <w:b w:val="0"/>
          <w:color w:val="111111"/>
          <w:shd w:val="clear" w:color="auto" w:fill="FFFFFF"/>
        </w:rPr>
        <w:t xml:space="preserve"> from buffy coats. Blood tubes and buffy coats were thawed and red blood cells lysed in buffer containing 150mM NH</w:t>
      </w:r>
      <w:r w:rsidRPr="00FB19E8">
        <w:rPr>
          <w:rStyle w:val="Strong"/>
          <w:rFonts w:cstheme="minorHAnsi"/>
          <w:b w:val="0"/>
          <w:color w:val="111111"/>
          <w:shd w:val="clear" w:color="auto" w:fill="FFFFFF"/>
          <w:vertAlign w:val="subscript"/>
        </w:rPr>
        <w:t>4</w:t>
      </w:r>
      <w:r w:rsidRPr="00FB19E8">
        <w:rPr>
          <w:rStyle w:val="Strong"/>
          <w:rFonts w:cstheme="minorHAnsi"/>
          <w:b w:val="0"/>
          <w:color w:val="111111"/>
          <w:shd w:val="clear" w:color="auto" w:fill="FFFFFF"/>
        </w:rPr>
        <w:t>Cl, 10mMNaHCO</w:t>
      </w:r>
      <w:r w:rsidRPr="00FB19E8">
        <w:rPr>
          <w:rStyle w:val="Strong"/>
          <w:rFonts w:cstheme="minorHAnsi"/>
          <w:b w:val="0"/>
          <w:color w:val="111111"/>
          <w:shd w:val="clear" w:color="auto" w:fill="FFFFFF"/>
          <w:vertAlign w:val="subscript"/>
        </w:rPr>
        <w:t>3</w:t>
      </w:r>
      <w:r w:rsidRPr="00FB19E8">
        <w:rPr>
          <w:rStyle w:val="Strong"/>
          <w:rFonts w:cstheme="minorHAnsi"/>
          <w:b w:val="0"/>
          <w:color w:val="111111"/>
          <w:shd w:val="clear" w:color="auto" w:fill="FFFFFF"/>
        </w:rPr>
        <w:t xml:space="preserve"> and 1.3mM EDTA. The samples were vigorously mixed, </w:t>
      </w:r>
      <w:r w:rsidRPr="00FB19E8">
        <w:rPr>
          <w:rFonts w:cstheme="minorHAnsi"/>
          <w:bCs/>
          <w:color w:val="111111"/>
          <w:shd w:val="clear" w:color="auto" w:fill="FFFFFF"/>
        </w:rPr>
        <w:t xml:space="preserve">incubated for 10 minutes at </w:t>
      </w:r>
      <w:r>
        <w:rPr>
          <w:rFonts w:cstheme="minorHAnsi"/>
          <w:bCs/>
          <w:color w:val="111111"/>
          <w:shd w:val="clear" w:color="auto" w:fill="FFFFFF"/>
        </w:rPr>
        <w:t>room temperature,</w:t>
      </w:r>
      <w:r w:rsidRPr="00FB19E8">
        <w:rPr>
          <w:rFonts w:cstheme="minorHAnsi"/>
          <w:bCs/>
          <w:color w:val="111111"/>
          <w:shd w:val="clear" w:color="auto" w:fill="FFFFFF"/>
        </w:rPr>
        <w:t xml:space="preserve"> then centrifuge</w:t>
      </w:r>
      <w:r>
        <w:rPr>
          <w:rFonts w:cstheme="minorHAnsi"/>
          <w:bCs/>
          <w:color w:val="111111"/>
          <w:shd w:val="clear" w:color="auto" w:fill="FFFFFF"/>
        </w:rPr>
        <w:t>d</w:t>
      </w:r>
      <w:r w:rsidRPr="00FB19E8">
        <w:rPr>
          <w:rFonts w:cstheme="minorHAnsi"/>
          <w:bCs/>
          <w:color w:val="111111"/>
          <w:shd w:val="clear" w:color="auto" w:fill="FFFFFF"/>
        </w:rPr>
        <w:t xml:space="preserve"> at 800 x g for 10 minutes. The supernatant </w:t>
      </w:r>
      <w:r>
        <w:rPr>
          <w:rFonts w:cstheme="minorHAnsi"/>
          <w:bCs/>
          <w:color w:val="111111"/>
          <w:shd w:val="clear" w:color="auto" w:fill="FFFFFF"/>
        </w:rPr>
        <w:t xml:space="preserve">was </w:t>
      </w:r>
      <w:r w:rsidRPr="00FB19E8">
        <w:rPr>
          <w:rFonts w:cstheme="minorHAnsi"/>
          <w:bCs/>
          <w:color w:val="111111"/>
          <w:shd w:val="clear" w:color="auto" w:fill="FFFFFF"/>
        </w:rPr>
        <w:t xml:space="preserve">carefully removed. The nuclear pellet was resuspended in 10 ml of Cell Lysis Buffer containing 10mMTris , 10 mM potassium chloride, 10m  magnesium chloride, 400mM sodium chloride, 2mM EDTA, and 0.63% SDS. Sample was vortexed at full speed for 20 seconds. Protein was precipitated by addition of 3.3 ml 5M NaCl. The mixture was vortexed at full speed for 20 seconds then centrifuged at </w:t>
      </w:r>
      <w:bookmarkStart w:id="0" w:name="_Hlk58312852"/>
      <w:r w:rsidRPr="00FB19E8">
        <w:rPr>
          <w:rFonts w:cstheme="minorHAnsi"/>
          <w:bCs/>
          <w:color w:val="111111"/>
          <w:shd w:val="clear" w:color="auto" w:fill="FFFFFF"/>
        </w:rPr>
        <w:t xml:space="preserve">3200 x g for 10 minutes. </w:t>
      </w:r>
      <w:bookmarkEnd w:id="0"/>
      <w:r w:rsidRPr="00FB19E8">
        <w:rPr>
          <w:rFonts w:cstheme="minorHAnsi"/>
          <w:bCs/>
          <w:color w:val="111111"/>
          <w:shd w:val="clear" w:color="auto" w:fill="FFFFFF"/>
        </w:rPr>
        <w:t xml:space="preserve">The supernatant was transferred into a new tube and DNA precipitated with 10 ml isopropanol. The tube was gently rocked until DNA was visible. The DNA was pelleted by centrifugation at 3200 x g for 10 minutes. The pellet was transferred into a 1.5 tube with 1ml of 70% ethanol and spun at full speed in a microcentrifuge. After removal of the supernatant, the pellet was air dried for 10 minutes and resuspended in 500 </w:t>
      </w:r>
      <w:r>
        <w:rPr>
          <w:rFonts w:ascii="Calibri" w:hAnsi="Calibri" w:cstheme="minorHAnsi"/>
          <w:bCs/>
          <w:color w:val="111111"/>
          <w:shd w:val="clear" w:color="auto" w:fill="FFFFFF"/>
        </w:rPr>
        <w:t>µ</w:t>
      </w:r>
      <w:r w:rsidRPr="00FB19E8">
        <w:rPr>
          <w:rFonts w:cstheme="minorHAnsi"/>
          <w:bCs/>
          <w:color w:val="111111"/>
          <w:shd w:val="clear" w:color="auto" w:fill="FFFFFF"/>
        </w:rPr>
        <w:t>l TE. DNA was measured using Quant-</w:t>
      </w:r>
      <w:proofErr w:type="spellStart"/>
      <w:r w:rsidRPr="00FB19E8">
        <w:rPr>
          <w:rFonts w:cstheme="minorHAnsi"/>
          <w:bCs/>
          <w:color w:val="111111"/>
          <w:shd w:val="clear" w:color="auto" w:fill="FFFFFF"/>
        </w:rPr>
        <w:t>iT</w:t>
      </w:r>
      <w:proofErr w:type="spellEnd"/>
      <w:r w:rsidRPr="00FB19E8">
        <w:rPr>
          <w:rFonts w:cstheme="minorHAnsi"/>
          <w:bCs/>
          <w:color w:val="111111"/>
          <w:shd w:val="clear" w:color="auto" w:fill="FFFFFF"/>
        </w:rPr>
        <w:t xml:space="preserve">™ </w:t>
      </w:r>
      <w:proofErr w:type="spellStart"/>
      <w:r w:rsidRPr="00FB19E8">
        <w:rPr>
          <w:rFonts w:cstheme="minorHAnsi"/>
          <w:bCs/>
          <w:color w:val="111111"/>
          <w:shd w:val="clear" w:color="auto" w:fill="FFFFFF"/>
        </w:rPr>
        <w:t>PicoGreen</w:t>
      </w:r>
      <w:proofErr w:type="spellEnd"/>
      <w:r w:rsidRPr="00FB19E8">
        <w:rPr>
          <w:rFonts w:cstheme="minorHAnsi"/>
          <w:bCs/>
          <w:color w:val="111111"/>
          <w:shd w:val="clear" w:color="auto" w:fill="FFFFFF"/>
        </w:rPr>
        <w:t>™ dsDNA Kit.</w:t>
      </w:r>
    </w:p>
    <w:p w14:paraId="06D7A93B" w14:textId="1F631D20" w:rsidR="006B2E66" w:rsidRPr="00FB19E8" w:rsidRDefault="006B2E66" w:rsidP="00FB19E8">
      <w:pPr>
        <w:spacing w:after="0" w:line="480" w:lineRule="auto"/>
        <w:contextualSpacing/>
        <w:rPr>
          <w:rFonts w:cstheme="minorHAnsi"/>
          <w:b/>
          <w:bCs/>
          <w:i/>
          <w:iCs/>
        </w:rPr>
      </w:pPr>
      <w:r w:rsidRPr="00FB19E8">
        <w:rPr>
          <w:rFonts w:cstheme="minorHAnsi"/>
          <w:b/>
          <w:bCs/>
          <w:i/>
          <w:iCs/>
        </w:rPr>
        <w:t>Approach to winsorization of PD start-PET interval variable</w:t>
      </w:r>
    </w:p>
    <w:p w14:paraId="6BDCF943" w14:textId="7EF92E2C" w:rsidR="006B2E66" w:rsidRPr="00150758" w:rsidRDefault="006B2E66" w:rsidP="00FB19E8">
      <w:pPr>
        <w:spacing w:after="0" w:line="480" w:lineRule="auto"/>
        <w:ind w:firstLine="720"/>
        <w:contextualSpacing/>
        <w:rPr>
          <w:rFonts w:cstheme="minorHAnsi"/>
        </w:rPr>
      </w:pPr>
      <w:r w:rsidRPr="00FB19E8">
        <w:rPr>
          <w:rFonts w:cstheme="minorHAnsi"/>
        </w:rPr>
        <w:t>First</w:t>
      </w:r>
      <w:r w:rsidR="00E071B3">
        <w:rPr>
          <w:rFonts w:cstheme="minorHAnsi"/>
        </w:rPr>
        <w:t>,</w:t>
      </w:r>
      <w:r w:rsidRPr="00FB19E8">
        <w:rPr>
          <w:rFonts w:cstheme="minorHAnsi"/>
        </w:rPr>
        <w:t xml:space="preserve"> we took low values of PD start-PET interval (&lt; -45d) and scaled these values, then</w:t>
      </w:r>
      <w:r w:rsidRPr="00150758">
        <w:rPr>
          <w:rFonts w:cstheme="minorHAnsi"/>
        </w:rPr>
        <w:t xml:space="preserve"> multiplied by a factor of 6 to spread them out, and then took </w:t>
      </w:r>
      <w:bookmarkStart w:id="1" w:name="_Hlk47010115"/>
      <w:r w:rsidRPr="00150758">
        <w:rPr>
          <w:rFonts w:cstheme="minorHAnsi"/>
        </w:rPr>
        <w:t>these values minus 45 plus the scaled and factored values to fix the minimum value to -45 while spreading the other values in the tail towards zero with a maximum of -19.2 days</w:t>
      </w:r>
      <w:bookmarkEnd w:id="1"/>
      <w:r w:rsidRPr="00150758">
        <w:rPr>
          <w:rFonts w:cstheme="minorHAnsi"/>
        </w:rPr>
        <w:t>. Similarly, with the high values of PD start-</w:t>
      </w:r>
      <w:r w:rsidRPr="00150758">
        <w:rPr>
          <w:rFonts w:cstheme="minorHAnsi"/>
        </w:rPr>
        <w:lastRenderedPageBreak/>
        <w:t>PET interval (&gt; 365), we scaled and factored these outliers fixing them in the tail of the distribution with a maximum value possible of 365. We did this in two batches, one batch in the range of 365-1500 days, and a second batch with values &gt; 1500 days. These two batches of outlier high PD start-PET interval values were necessary to tune the spreading factor of the scaled values to not have artificial peaks visible in the histogram of the transformed distribution. For the batch in the range of 365-</w:t>
      </w:r>
      <w:bookmarkStart w:id="2" w:name="_Hlk47010278"/>
      <w:r w:rsidRPr="00150758">
        <w:rPr>
          <w:rFonts w:cstheme="minorHAnsi"/>
        </w:rPr>
        <w:t>1500 days we scaled these values, then multiplied by a factor of 60 to spread them out and then took these values plus 365 minus the scaled and factored values to fix the minimum value to 138.38 while spreading the other values in the tail towards zero with a maximum of 365 days.</w:t>
      </w:r>
      <w:bookmarkEnd w:id="2"/>
      <w:r w:rsidRPr="00150758">
        <w:rPr>
          <w:rFonts w:cstheme="minorHAnsi"/>
        </w:rPr>
        <w:t xml:space="preserve">  Similarly, for the PD start-PET interval &gt;1500 days we scaled these values, then multiplied by a factor of 30 to spread them out and then took these values plus 365 minus the scaled and factored values to fix the minimum value to 249.2 while spreading the other values in the tail towards zero with a maximum of 365 days.  </w:t>
      </w:r>
    </w:p>
    <w:p w14:paraId="50932E7E" w14:textId="7430952C" w:rsidR="006B2E66" w:rsidRPr="00A34551" w:rsidRDefault="006B2E66" w:rsidP="006B2E66">
      <w:pPr>
        <w:spacing w:after="0" w:line="480" w:lineRule="auto"/>
        <w:contextualSpacing/>
        <w:rPr>
          <w:rFonts w:cstheme="minorHAnsi"/>
          <w:sz w:val="22"/>
          <w:szCs w:val="22"/>
        </w:rPr>
      </w:pPr>
      <w:r w:rsidRPr="00A34551">
        <w:rPr>
          <w:rFonts w:cstheme="minorHAnsi"/>
          <w:sz w:val="22"/>
          <w:szCs w:val="22"/>
        </w:rPr>
        <w:br w:type="page"/>
      </w:r>
    </w:p>
    <w:p w14:paraId="19E6DDFD" w14:textId="77777777" w:rsidR="00854EE2" w:rsidRPr="00A34551" w:rsidRDefault="00854EE2">
      <w:pPr>
        <w:spacing w:after="0"/>
        <w:rPr>
          <w:rFonts w:cstheme="minorHAnsi"/>
          <w:sz w:val="22"/>
          <w:szCs w:val="22"/>
        </w:rPr>
        <w:sectPr w:rsidR="00854EE2" w:rsidRPr="00A34551">
          <w:footerReference w:type="even" r:id="rId7"/>
          <w:footerReference w:type="default" r:id="rId8"/>
          <w:pgSz w:w="12240" w:h="15840"/>
          <w:pgMar w:top="1440" w:right="1440" w:bottom="1440" w:left="1440" w:header="720" w:footer="720" w:gutter="0"/>
          <w:cols w:space="720"/>
          <w:docGrid w:linePitch="360"/>
        </w:sectPr>
      </w:pPr>
    </w:p>
    <w:p w14:paraId="669BD697" w14:textId="4B7F21BD" w:rsidR="00854EE2" w:rsidRPr="004E1F93" w:rsidRDefault="00854EE2">
      <w:pPr>
        <w:spacing w:after="0"/>
        <w:rPr>
          <w:rFonts w:cstheme="minorHAnsi"/>
        </w:rPr>
      </w:pPr>
      <w:r w:rsidRPr="004E1F93">
        <w:rPr>
          <w:rFonts w:cstheme="minorHAnsi"/>
          <w:b/>
          <w:bCs/>
        </w:rPr>
        <w:lastRenderedPageBreak/>
        <w:t>Supplementa</w:t>
      </w:r>
      <w:r w:rsidR="00A756A3">
        <w:rPr>
          <w:rFonts w:cstheme="minorHAnsi"/>
          <w:b/>
          <w:bCs/>
        </w:rPr>
        <w:t>l</w:t>
      </w:r>
      <w:r w:rsidRPr="004E1F93">
        <w:rPr>
          <w:rFonts w:cstheme="minorHAnsi"/>
          <w:b/>
          <w:bCs/>
        </w:rPr>
        <w:t xml:space="preserve"> Table 1</w:t>
      </w:r>
      <w:r w:rsidR="0060353C" w:rsidRPr="004E1F93">
        <w:rPr>
          <w:rFonts w:cstheme="minorHAnsi"/>
          <w:b/>
          <w:bCs/>
        </w:rPr>
        <w:t>.</w:t>
      </w:r>
      <w:r w:rsidR="0060353C" w:rsidRPr="004E1F93">
        <w:rPr>
          <w:rFonts w:cstheme="minorHAnsi"/>
        </w:rPr>
        <w:t xml:space="preserve"> </w:t>
      </w:r>
      <w:r w:rsidR="000A2F4F" w:rsidRPr="004E1F93">
        <w:rPr>
          <w:rFonts w:cstheme="minorHAnsi"/>
        </w:rPr>
        <w:t>Number of participants, stratified by country, at each sequential step to be included in the analytic cohort</w:t>
      </w:r>
      <w:r w:rsidR="00E071B3" w:rsidRPr="004E1F93">
        <w:rPr>
          <w:rFonts w:cstheme="minorHAnsi"/>
        </w:rPr>
        <w:t>.</w:t>
      </w:r>
    </w:p>
    <w:p w14:paraId="07C119D1" w14:textId="77777777" w:rsidR="00854EE2" w:rsidRPr="004E1F93" w:rsidRDefault="00854EE2">
      <w:pPr>
        <w:spacing w:after="0"/>
        <w:rPr>
          <w:rFonts w:cstheme="minorHAnsi"/>
        </w:rPr>
      </w:pPr>
    </w:p>
    <w:tbl>
      <w:tblPr>
        <w:tblStyle w:val="TableGrid"/>
        <w:tblW w:w="12740" w:type="dxa"/>
        <w:tblLook w:val="04A0" w:firstRow="1" w:lastRow="0" w:firstColumn="1" w:lastColumn="0" w:noHBand="0" w:noVBand="1"/>
      </w:tblPr>
      <w:tblGrid>
        <w:gridCol w:w="1348"/>
        <w:gridCol w:w="1139"/>
        <w:gridCol w:w="1402"/>
        <w:gridCol w:w="1402"/>
        <w:gridCol w:w="1994"/>
        <w:gridCol w:w="1710"/>
        <w:gridCol w:w="1710"/>
        <w:gridCol w:w="2035"/>
      </w:tblGrid>
      <w:tr w:rsidR="00177DF7" w:rsidRPr="004E1F93" w14:paraId="033EB75C" w14:textId="2695C965" w:rsidTr="00177DF7">
        <w:trPr>
          <w:trHeight w:val="831"/>
        </w:trPr>
        <w:tc>
          <w:tcPr>
            <w:tcW w:w="1348" w:type="dxa"/>
          </w:tcPr>
          <w:p w14:paraId="5E4B8989" w14:textId="34ED7256" w:rsidR="00177DF7" w:rsidRPr="004E1F93" w:rsidRDefault="00177DF7" w:rsidP="00854EE2">
            <w:pPr>
              <w:spacing w:after="0"/>
              <w:jc w:val="center"/>
              <w:rPr>
                <w:rFonts w:cstheme="minorHAnsi"/>
                <w:b/>
                <w:bCs/>
              </w:rPr>
            </w:pPr>
            <w:r w:rsidRPr="004E1F93">
              <w:rPr>
                <w:rFonts w:cstheme="minorHAnsi"/>
                <w:b/>
                <w:bCs/>
              </w:rPr>
              <w:t>Country</w:t>
            </w:r>
          </w:p>
        </w:tc>
        <w:tc>
          <w:tcPr>
            <w:tcW w:w="1139" w:type="dxa"/>
          </w:tcPr>
          <w:p w14:paraId="79207869" w14:textId="19676B66" w:rsidR="00177DF7" w:rsidRPr="004E1F93" w:rsidRDefault="00177DF7" w:rsidP="00854EE2">
            <w:pPr>
              <w:spacing w:after="0"/>
              <w:jc w:val="center"/>
              <w:rPr>
                <w:rFonts w:cstheme="minorHAnsi"/>
                <w:b/>
                <w:bCs/>
              </w:rPr>
            </w:pPr>
            <w:r w:rsidRPr="004E1F93">
              <w:rPr>
                <w:rFonts w:cstheme="minorHAnsi"/>
                <w:b/>
                <w:bCs/>
              </w:rPr>
              <w:t>No. of Centers</w:t>
            </w:r>
          </w:p>
        </w:tc>
        <w:tc>
          <w:tcPr>
            <w:tcW w:w="1402" w:type="dxa"/>
          </w:tcPr>
          <w:p w14:paraId="12E8227E" w14:textId="395E7E4F" w:rsidR="00177DF7" w:rsidRPr="004E1F93" w:rsidRDefault="00177DF7" w:rsidP="00854EE2">
            <w:pPr>
              <w:spacing w:after="0"/>
              <w:jc w:val="center"/>
              <w:rPr>
                <w:rFonts w:cstheme="minorHAnsi"/>
                <w:b/>
                <w:bCs/>
              </w:rPr>
            </w:pPr>
            <w:r w:rsidRPr="004E1F93">
              <w:rPr>
                <w:rFonts w:cstheme="minorHAnsi"/>
                <w:b/>
                <w:bCs/>
              </w:rPr>
              <w:t>Enrolled</w:t>
            </w:r>
          </w:p>
        </w:tc>
        <w:tc>
          <w:tcPr>
            <w:tcW w:w="1402" w:type="dxa"/>
          </w:tcPr>
          <w:p w14:paraId="6E7FE774" w14:textId="79B727BB" w:rsidR="00177DF7" w:rsidRPr="004E1F93" w:rsidRDefault="00177DF7" w:rsidP="00854EE2">
            <w:pPr>
              <w:spacing w:after="0"/>
              <w:jc w:val="center"/>
              <w:rPr>
                <w:rFonts w:cstheme="minorHAnsi"/>
                <w:b/>
                <w:bCs/>
              </w:rPr>
            </w:pPr>
            <w:r w:rsidRPr="004E1F93">
              <w:rPr>
                <w:rFonts w:cstheme="minorHAnsi"/>
                <w:b/>
                <w:bCs/>
              </w:rPr>
              <w:t>DNA Collected</w:t>
            </w:r>
          </w:p>
        </w:tc>
        <w:tc>
          <w:tcPr>
            <w:tcW w:w="1994" w:type="dxa"/>
          </w:tcPr>
          <w:p w14:paraId="3BDF495F" w14:textId="7D6F5E96" w:rsidR="00177DF7" w:rsidRPr="004E1F93" w:rsidRDefault="00177DF7" w:rsidP="00854EE2">
            <w:pPr>
              <w:spacing w:after="0"/>
              <w:jc w:val="center"/>
              <w:rPr>
                <w:rFonts w:cstheme="minorHAnsi"/>
                <w:b/>
                <w:bCs/>
              </w:rPr>
            </w:pPr>
            <w:r w:rsidRPr="004E1F93">
              <w:rPr>
                <w:rFonts w:cstheme="minorHAnsi"/>
                <w:b/>
                <w:bCs/>
              </w:rPr>
              <w:t>Passed Genotyping Quality Control</w:t>
            </w:r>
          </w:p>
        </w:tc>
        <w:tc>
          <w:tcPr>
            <w:tcW w:w="1710" w:type="dxa"/>
          </w:tcPr>
          <w:p w14:paraId="000EA1A6" w14:textId="6DF00516" w:rsidR="00177DF7" w:rsidRPr="004E1F93" w:rsidRDefault="00177DF7" w:rsidP="00854EE2">
            <w:pPr>
              <w:spacing w:after="0"/>
              <w:jc w:val="center"/>
              <w:rPr>
                <w:rFonts w:cstheme="minorHAnsi"/>
                <w:b/>
                <w:bCs/>
              </w:rPr>
            </w:pPr>
            <w:r w:rsidRPr="004E1F93">
              <w:rPr>
                <w:rFonts w:cstheme="minorHAnsi"/>
                <w:b/>
                <w:bCs/>
              </w:rPr>
              <w:t>Phenotype Data Available</w:t>
            </w:r>
          </w:p>
        </w:tc>
        <w:tc>
          <w:tcPr>
            <w:tcW w:w="1710" w:type="dxa"/>
          </w:tcPr>
          <w:p w14:paraId="4C5C1281" w14:textId="2556B983" w:rsidR="00177DF7" w:rsidRPr="004E1F93" w:rsidRDefault="00177DF7" w:rsidP="00854EE2">
            <w:pPr>
              <w:spacing w:after="0"/>
              <w:jc w:val="center"/>
              <w:rPr>
                <w:rFonts w:cstheme="minorHAnsi"/>
                <w:b/>
                <w:bCs/>
              </w:rPr>
            </w:pPr>
            <w:r w:rsidRPr="004E1F93">
              <w:rPr>
                <w:rFonts w:cstheme="minorHAnsi"/>
                <w:b/>
                <w:bCs/>
              </w:rPr>
              <w:t>4-h D/P creatinine       0.30-1.15</w:t>
            </w:r>
          </w:p>
        </w:tc>
        <w:tc>
          <w:tcPr>
            <w:tcW w:w="2035" w:type="dxa"/>
          </w:tcPr>
          <w:p w14:paraId="213C4447" w14:textId="0AFB68E6" w:rsidR="00177DF7" w:rsidRPr="004E1F93" w:rsidRDefault="00177DF7" w:rsidP="00854EE2">
            <w:pPr>
              <w:spacing w:after="0"/>
              <w:jc w:val="center"/>
              <w:rPr>
                <w:rFonts w:cstheme="minorHAnsi"/>
                <w:b/>
                <w:bCs/>
              </w:rPr>
            </w:pPr>
            <w:r w:rsidRPr="004E1F93">
              <w:rPr>
                <w:rFonts w:cstheme="minorHAnsi"/>
                <w:b/>
                <w:bCs/>
              </w:rPr>
              <w:t>Genetically Unrelated Participants*</w:t>
            </w:r>
          </w:p>
        </w:tc>
      </w:tr>
      <w:tr w:rsidR="00177DF7" w:rsidRPr="004E1F93" w14:paraId="539D99F3" w14:textId="6F7AC0B4" w:rsidTr="00177DF7">
        <w:trPr>
          <w:trHeight w:val="281"/>
        </w:trPr>
        <w:tc>
          <w:tcPr>
            <w:tcW w:w="1348" w:type="dxa"/>
          </w:tcPr>
          <w:p w14:paraId="180CF308" w14:textId="14533EFA" w:rsidR="00177DF7" w:rsidRPr="004E1F93" w:rsidRDefault="00177DF7">
            <w:pPr>
              <w:spacing w:after="0"/>
              <w:rPr>
                <w:rFonts w:cstheme="minorHAnsi"/>
              </w:rPr>
            </w:pPr>
            <w:r w:rsidRPr="004E1F93">
              <w:rPr>
                <w:rFonts w:cstheme="minorHAnsi"/>
              </w:rPr>
              <w:t>Australia</w:t>
            </w:r>
          </w:p>
        </w:tc>
        <w:tc>
          <w:tcPr>
            <w:tcW w:w="1139" w:type="dxa"/>
          </w:tcPr>
          <w:p w14:paraId="4FABD891" w14:textId="2F8FEE7D" w:rsidR="00177DF7" w:rsidRPr="004E1F93" w:rsidRDefault="00177DF7" w:rsidP="00854EE2">
            <w:pPr>
              <w:spacing w:after="0"/>
              <w:jc w:val="center"/>
              <w:rPr>
                <w:rFonts w:cstheme="minorHAnsi"/>
              </w:rPr>
            </w:pPr>
            <w:r w:rsidRPr="004E1F93">
              <w:rPr>
                <w:rFonts w:cstheme="minorHAnsi"/>
              </w:rPr>
              <w:t>2</w:t>
            </w:r>
          </w:p>
        </w:tc>
        <w:tc>
          <w:tcPr>
            <w:tcW w:w="1402" w:type="dxa"/>
          </w:tcPr>
          <w:p w14:paraId="43D42CA3" w14:textId="6DB83A92" w:rsidR="00177DF7" w:rsidRPr="004E1F93" w:rsidRDefault="00177DF7" w:rsidP="00854EE2">
            <w:pPr>
              <w:spacing w:after="0"/>
              <w:jc w:val="center"/>
              <w:rPr>
                <w:rFonts w:cstheme="minorHAnsi"/>
              </w:rPr>
            </w:pPr>
            <w:r w:rsidRPr="004E1F93">
              <w:rPr>
                <w:rFonts w:cstheme="minorHAnsi"/>
              </w:rPr>
              <w:t>74</w:t>
            </w:r>
          </w:p>
        </w:tc>
        <w:tc>
          <w:tcPr>
            <w:tcW w:w="1402" w:type="dxa"/>
          </w:tcPr>
          <w:p w14:paraId="3DC13292" w14:textId="352EA37E" w:rsidR="00177DF7" w:rsidRPr="004E1F93" w:rsidRDefault="00177DF7" w:rsidP="00854EE2">
            <w:pPr>
              <w:spacing w:after="0"/>
              <w:jc w:val="center"/>
              <w:rPr>
                <w:rFonts w:cstheme="minorHAnsi"/>
              </w:rPr>
            </w:pPr>
            <w:r w:rsidRPr="004E1F93">
              <w:rPr>
                <w:rFonts w:cstheme="minorHAnsi"/>
              </w:rPr>
              <w:t>72</w:t>
            </w:r>
          </w:p>
        </w:tc>
        <w:tc>
          <w:tcPr>
            <w:tcW w:w="1994" w:type="dxa"/>
          </w:tcPr>
          <w:p w14:paraId="37BDDE36" w14:textId="4CEA9AC6" w:rsidR="00177DF7" w:rsidRPr="004E1F93" w:rsidRDefault="00177DF7" w:rsidP="00854EE2">
            <w:pPr>
              <w:spacing w:after="0"/>
              <w:jc w:val="center"/>
              <w:rPr>
                <w:rFonts w:cstheme="minorHAnsi"/>
              </w:rPr>
            </w:pPr>
            <w:r w:rsidRPr="004E1F93">
              <w:rPr>
                <w:rFonts w:cstheme="minorHAnsi"/>
              </w:rPr>
              <w:t>65</w:t>
            </w:r>
          </w:p>
        </w:tc>
        <w:tc>
          <w:tcPr>
            <w:tcW w:w="1710" w:type="dxa"/>
          </w:tcPr>
          <w:p w14:paraId="0A0288EC" w14:textId="377D4226" w:rsidR="00177DF7" w:rsidRPr="004E1F93" w:rsidRDefault="00177DF7" w:rsidP="00854EE2">
            <w:pPr>
              <w:spacing w:after="0"/>
              <w:jc w:val="center"/>
              <w:rPr>
                <w:rFonts w:cstheme="minorHAnsi"/>
              </w:rPr>
            </w:pPr>
            <w:r w:rsidRPr="004E1F93">
              <w:rPr>
                <w:rFonts w:cstheme="minorHAnsi"/>
              </w:rPr>
              <w:t>65</w:t>
            </w:r>
          </w:p>
        </w:tc>
        <w:tc>
          <w:tcPr>
            <w:tcW w:w="1710" w:type="dxa"/>
          </w:tcPr>
          <w:p w14:paraId="1E4B8E44" w14:textId="2FCA7607" w:rsidR="00177DF7" w:rsidRPr="004E1F93" w:rsidRDefault="00177DF7" w:rsidP="00854EE2">
            <w:pPr>
              <w:spacing w:after="0"/>
              <w:jc w:val="center"/>
              <w:rPr>
                <w:rFonts w:cstheme="minorHAnsi"/>
              </w:rPr>
            </w:pPr>
            <w:r w:rsidRPr="004E1F93">
              <w:rPr>
                <w:rFonts w:cstheme="minorHAnsi"/>
              </w:rPr>
              <w:t>65</w:t>
            </w:r>
          </w:p>
        </w:tc>
        <w:tc>
          <w:tcPr>
            <w:tcW w:w="2035" w:type="dxa"/>
          </w:tcPr>
          <w:p w14:paraId="3BAAEB9E" w14:textId="7BD964E8" w:rsidR="00177DF7" w:rsidRPr="004E1F93" w:rsidRDefault="00177DF7" w:rsidP="00854EE2">
            <w:pPr>
              <w:spacing w:after="0"/>
              <w:jc w:val="center"/>
              <w:rPr>
                <w:rFonts w:cstheme="minorHAnsi"/>
              </w:rPr>
            </w:pPr>
            <w:r w:rsidRPr="004E1F93">
              <w:rPr>
                <w:rFonts w:cstheme="minorHAnsi"/>
              </w:rPr>
              <w:t>63</w:t>
            </w:r>
          </w:p>
        </w:tc>
      </w:tr>
      <w:tr w:rsidR="00177DF7" w:rsidRPr="004E1F93" w14:paraId="1585CC94" w14:textId="4B2DB717" w:rsidTr="00177DF7">
        <w:trPr>
          <w:trHeight w:val="269"/>
        </w:trPr>
        <w:tc>
          <w:tcPr>
            <w:tcW w:w="1348" w:type="dxa"/>
          </w:tcPr>
          <w:p w14:paraId="6027D18C" w14:textId="63B9F812" w:rsidR="00177DF7" w:rsidRPr="004E1F93" w:rsidRDefault="00177DF7">
            <w:pPr>
              <w:spacing w:after="0"/>
              <w:rPr>
                <w:rFonts w:cstheme="minorHAnsi"/>
              </w:rPr>
            </w:pPr>
            <w:r w:rsidRPr="004E1F93">
              <w:rPr>
                <w:rFonts w:cstheme="minorHAnsi"/>
              </w:rPr>
              <w:t>Belgium</w:t>
            </w:r>
          </w:p>
        </w:tc>
        <w:tc>
          <w:tcPr>
            <w:tcW w:w="1139" w:type="dxa"/>
          </w:tcPr>
          <w:p w14:paraId="2DC4ED59" w14:textId="4200081F" w:rsidR="00177DF7" w:rsidRPr="004E1F93" w:rsidRDefault="00856644" w:rsidP="00854EE2">
            <w:pPr>
              <w:spacing w:after="0"/>
              <w:jc w:val="center"/>
              <w:rPr>
                <w:rFonts w:cstheme="minorHAnsi"/>
              </w:rPr>
            </w:pPr>
            <w:r w:rsidRPr="004E1F93">
              <w:rPr>
                <w:rFonts w:cstheme="minorHAnsi"/>
              </w:rPr>
              <w:t>3</w:t>
            </w:r>
          </w:p>
        </w:tc>
        <w:tc>
          <w:tcPr>
            <w:tcW w:w="1402" w:type="dxa"/>
          </w:tcPr>
          <w:p w14:paraId="729ED2A1" w14:textId="0EA01150" w:rsidR="00177DF7" w:rsidRPr="004E1F93" w:rsidRDefault="00177DF7" w:rsidP="00854EE2">
            <w:pPr>
              <w:spacing w:after="0"/>
              <w:jc w:val="center"/>
              <w:rPr>
                <w:rFonts w:cstheme="minorHAnsi"/>
              </w:rPr>
            </w:pPr>
            <w:r w:rsidRPr="004E1F93">
              <w:rPr>
                <w:rFonts w:cstheme="minorHAnsi"/>
              </w:rPr>
              <w:t>314</w:t>
            </w:r>
          </w:p>
        </w:tc>
        <w:tc>
          <w:tcPr>
            <w:tcW w:w="1402" w:type="dxa"/>
          </w:tcPr>
          <w:p w14:paraId="52036479" w14:textId="3ACEA601" w:rsidR="00177DF7" w:rsidRPr="004E1F93" w:rsidRDefault="00177DF7" w:rsidP="00854EE2">
            <w:pPr>
              <w:spacing w:after="0"/>
              <w:jc w:val="center"/>
              <w:rPr>
                <w:rFonts w:cstheme="minorHAnsi"/>
              </w:rPr>
            </w:pPr>
            <w:r w:rsidRPr="004E1F93">
              <w:rPr>
                <w:rFonts w:cstheme="minorHAnsi"/>
              </w:rPr>
              <w:t>314</w:t>
            </w:r>
          </w:p>
        </w:tc>
        <w:tc>
          <w:tcPr>
            <w:tcW w:w="1994" w:type="dxa"/>
          </w:tcPr>
          <w:p w14:paraId="673244B4" w14:textId="56F551FE" w:rsidR="00177DF7" w:rsidRPr="004E1F93" w:rsidRDefault="00177DF7" w:rsidP="00854EE2">
            <w:pPr>
              <w:spacing w:after="0"/>
              <w:jc w:val="center"/>
              <w:rPr>
                <w:rFonts w:cstheme="minorHAnsi"/>
              </w:rPr>
            </w:pPr>
            <w:r w:rsidRPr="004E1F93">
              <w:rPr>
                <w:rFonts w:cstheme="minorHAnsi"/>
              </w:rPr>
              <w:t>264</w:t>
            </w:r>
          </w:p>
        </w:tc>
        <w:tc>
          <w:tcPr>
            <w:tcW w:w="1710" w:type="dxa"/>
          </w:tcPr>
          <w:p w14:paraId="0E82A9ED" w14:textId="220E8FE6" w:rsidR="00177DF7" w:rsidRPr="004E1F93" w:rsidRDefault="00177DF7" w:rsidP="00854EE2">
            <w:pPr>
              <w:spacing w:after="0"/>
              <w:jc w:val="center"/>
              <w:rPr>
                <w:rFonts w:cstheme="minorHAnsi"/>
              </w:rPr>
            </w:pPr>
            <w:r w:rsidRPr="004E1F93">
              <w:rPr>
                <w:rFonts w:cstheme="minorHAnsi"/>
              </w:rPr>
              <w:t>264</w:t>
            </w:r>
          </w:p>
        </w:tc>
        <w:tc>
          <w:tcPr>
            <w:tcW w:w="1710" w:type="dxa"/>
          </w:tcPr>
          <w:p w14:paraId="45BD983A" w14:textId="16BD932A" w:rsidR="00177DF7" w:rsidRPr="004E1F93" w:rsidRDefault="00177DF7" w:rsidP="00854EE2">
            <w:pPr>
              <w:spacing w:after="0"/>
              <w:jc w:val="center"/>
              <w:rPr>
                <w:rFonts w:cstheme="minorHAnsi"/>
              </w:rPr>
            </w:pPr>
            <w:r w:rsidRPr="004E1F93">
              <w:rPr>
                <w:rFonts w:cstheme="minorHAnsi"/>
              </w:rPr>
              <w:t>264</w:t>
            </w:r>
          </w:p>
        </w:tc>
        <w:tc>
          <w:tcPr>
            <w:tcW w:w="2035" w:type="dxa"/>
          </w:tcPr>
          <w:p w14:paraId="424CF5DD" w14:textId="00F44320" w:rsidR="00177DF7" w:rsidRPr="004E1F93" w:rsidRDefault="00177DF7" w:rsidP="00854EE2">
            <w:pPr>
              <w:spacing w:after="0"/>
              <w:jc w:val="center"/>
              <w:rPr>
                <w:rFonts w:cstheme="minorHAnsi"/>
              </w:rPr>
            </w:pPr>
            <w:r w:rsidRPr="004E1F93">
              <w:rPr>
                <w:rFonts w:cstheme="minorHAnsi"/>
              </w:rPr>
              <w:t>258</w:t>
            </w:r>
          </w:p>
        </w:tc>
      </w:tr>
      <w:tr w:rsidR="00177DF7" w:rsidRPr="004E1F93" w14:paraId="7D753499" w14:textId="2D2D64FB" w:rsidTr="00177DF7">
        <w:trPr>
          <w:trHeight w:val="281"/>
        </w:trPr>
        <w:tc>
          <w:tcPr>
            <w:tcW w:w="1348" w:type="dxa"/>
          </w:tcPr>
          <w:p w14:paraId="490605A2" w14:textId="0B1C150D" w:rsidR="00177DF7" w:rsidRPr="004E1F93" w:rsidRDefault="00177DF7">
            <w:pPr>
              <w:spacing w:after="0"/>
              <w:rPr>
                <w:rFonts w:cstheme="minorHAnsi"/>
              </w:rPr>
            </w:pPr>
            <w:r w:rsidRPr="004E1F93">
              <w:rPr>
                <w:rFonts w:cstheme="minorHAnsi"/>
              </w:rPr>
              <w:t>Canada</w:t>
            </w:r>
          </w:p>
        </w:tc>
        <w:tc>
          <w:tcPr>
            <w:tcW w:w="1139" w:type="dxa"/>
          </w:tcPr>
          <w:p w14:paraId="7CF4A727" w14:textId="50E9F8FE" w:rsidR="00177DF7" w:rsidRPr="004E1F93" w:rsidRDefault="00177DF7" w:rsidP="00854EE2">
            <w:pPr>
              <w:spacing w:after="0"/>
              <w:jc w:val="center"/>
              <w:rPr>
                <w:rFonts w:cstheme="minorHAnsi"/>
              </w:rPr>
            </w:pPr>
            <w:r w:rsidRPr="004E1F93">
              <w:rPr>
                <w:rFonts w:cstheme="minorHAnsi"/>
              </w:rPr>
              <w:t>5</w:t>
            </w:r>
          </w:p>
        </w:tc>
        <w:tc>
          <w:tcPr>
            <w:tcW w:w="1402" w:type="dxa"/>
          </w:tcPr>
          <w:p w14:paraId="0712F6B7" w14:textId="76D24D84" w:rsidR="00177DF7" w:rsidRPr="004E1F93" w:rsidRDefault="00177DF7" w:rsidP="00854EE2">
            <w:pPr>
              <w:spacing w:after="0"/>
              <w:jc w:val="center"/>
              <w:rPr>
                <w:rFonts w:cstheme="minorHAnsi"/>
              </w:rPr>
            </w:pPr>
            <w:r w:rsidRPr="004E1F93">
              <w:rPr>
                <w:rFonts w:cstheme="minorHAnsi"/>
              </w:rPr>
              <w:t>292</w:t>
            </w:r>
          </w:p>
        </w:tc>
        <w:tc>
          <w:tcPr>
            <w:tcW w:w="1402" w:type="dxa"/>
          </w:tcPr>
          <w:p w14:paraId="7D8F7C4E" w14:textId="30A7733F" w:rsidR="00177DF7" w:rsidRPr="004E1F93" w:rsidRDefault="00177DF7" w:rsidP="00854EE2">
            <w:pPr>
              <w:spacing w:after="0"/>
              <w:jc w:val="center"/>
              <w:rPr>
                <w:rFonts w:cstheme="minorHAnsi"/>
              </w:rPr>
            </w:pPr>
            <w:r w:rsidRPr="004E1F93">
              <w:rPr>
                <w:rFonts w:cstheme="minorHAnsi"/>
              </w:rPr>
              <w:t>266</w:t>
            </w:r>
          </w:p>
        </w:tc>
        <w:tc>
          <w:tcPr>
            <w:tcW w:w="1994" w:type="dxa"/>
          </w:tcPr>
          <w:p w14:paraId="04A0B486" w14:textId="626DEAC8" w:rsidR="00177DF7" w:rsidRPr="004E1F93" w:rsidRDefault="00177DF7" w:rsidP="00854EE2">
            <w:pPr>
              <w:spacing w:after="0"/>
              <w:jc w:val="center"/>
              <w:rPr>
                <w:rFonts w:cstheme="minorHAnsi"/>
              </w:rPr>
            </w:pPr>
            <w:r w:rsidRPr="004E1F93">
              <w:rPr>
                <w:rFonts w:cstheme="minorHAnsi"/>
              </w:rPr>
              <w:t>223</w:t>
            </w:r>
          </w:p>
        </w:tc>
        <w:tc>
          <w:tcPr>
            <w:tcW w:w="1710" w:type="dxa"/>
          </w:tcPr>
          <w:p w14:paraId="243A39A5" w14:textId="5384A75A" w:rsidR="00177DF7" w:rsidRPr="004E1F93" w:rsidRDefault="00177DF7" w:rsidP="00854EE2">
            <w:pPr>
              <w:spacing w:after="0"/>
              <w:jc w:val="center"/>
              <w:rPr>
                <w:rFonts w:cstheme="minorHAnsi"/>
              </w:rPr>
            </w:pPr>
            <w:r w:rsidRPr="004E1F93">
              <w:rPr>
                <w:rFonts w:cstheme="minorHAnsi"/>
              </w:rPr>
              <w:t>221</w:t>
            </w:r>
          </w:p>
        </w:tc>
        <w:tc>
          <w:tcPr>
            <w:tcW w:w="1710" w:type="dxa"/>
          </w:tcPr>
          <w:p w14:paraId="68C234EC" w14:textId="42114D2C" w:rsidR="00177DF7" w:rsidRPr="004E1F93" w:rsidRDefault="00177DF7" w:rsidP="00854EE2">
            <w:pPr>
              <w:spacing w:after="0"/>
              <w:jc w:val="center"/>
              <w:rPr>
                <w:rFonts w:cstheme="minorHAnsi"/>
              </w:rPr>
            </w:pPr>
            <w:r w:rsidRPr="004E1F93">
              <w:rPr>
                <w:rFonts w:cstheme="minorHAnsi"/>
              </w:rPr>
              <w:t>221</w:t>
            </w:r>
          </w:p>
        </w:tc>
        <w:tc>
          <w:tcPr>
            <w:tcW w:w="2035" w:type="dxa"/>
          </w:tcPr>
          <w:p w14:paraId="7A1B38B0" w14:textId="0178442A" w:rsidR="00177DF7" w:rsidRPr="004E1F93" w:rsidRDefault="00177DF7" w:rsidP="00854EE2">
            <w:pPr>
              <w:spacing w:after="0"/>
              <w:jc w:val="center"/>
              <w:rPr>
                <w:rFonts w:cstheme="minorHAnsi"/>
              </w:rPr>
            </w:pPr>
            <w:r w:rsidRPr="004E1F93">
              <w:rPr>
                <w:rFonts w:cstheme="minorHAnsi"/>
              </w:rPr>
              <w:t>215</w:t>
            </w:r>
          </w:p>
        </w:tc>
      </w:tr>
      <w:tr w:rsidR="00177DF7" w:rsidRPr="004E1F93" w14:paraId="0B0169C9" w14:textId="109021D9" w:rsidTr="00177DF7">
        <w:trPr>
          <w:trHeight w:val="269"/>
        </w:trPr>
        <w:tc>
          <w:tcPr>
            <w:tcW w:w="1348" w:type="dxa"/>
          </w:tcPr>
          <w:p w14:paraId="146FBCE2" w14:textId="3779AEA1" w:rsidR="00177DF7" w:rsidRPr="004E1F93" w:rsidRDefault="00177DF7">
            <w:pPr>
              <w:spacing w:after="0"/>
              <w:rPr>
                <w:rFonts w:cstheme="minorHAnsi"/>
              </w:rPr>
            </w:pPr>
            <w:r w:rsidRPr="004E1F93">
              <w:rPr>
                <w:rFonts w:cstheme="minorHAnsi"/>
              </w:rPr>
              <w:t>Sweden</w:t>
            </w:r>
          </w:p>
        </w:tc>
        <w:tc>
          <w:tcPr>
            <w:tcW w:w="1139" w:type="dxa"/>
          </w:tcPr>
          <w:p w14:paraId="1001354C" w14:textId="3B02088F" w:rsidR="00177DF7" w:rsidRPr="004E1F93" w:rsidRDefault="00177DF7" w:rsidP="00854EE2">
            <w:pPr>
              <w:spacing w:after="0"/>
              <w:jc w:val="center"/>
              <w:rPr>
                <w:rFonts w:cstheme="minorHAnsi"/>
              </w:rPr>
            </w:pPr>
            <w:r w:rsidRPr="004E1F93">
              <w:rPr>
                <w:rFonts w:cstheme="minorHAnsi"/>
              </w:rPr>
              <w:t>1</w:t>
            </w:r>
          </w:p>
        </w:tc>
        <w:tc>
          <w:tcPr>
            <w:tcW w:w="1402" w:type="dxa"/>
          </w:tcPr>
          <w:p w14:paraId="1DADE1C7" w14:textId="50BD7A14" w:rsidR="00177DF7" w:rsidRPr="004E1F93" w:rsidRDefault="00177DF7" w:rsidP="00854EE2">
            <w:pPr>
              <w:spacing w:after="0"/>
              <w:jc w:val="center"/>
              <w:rPr>
                <w:rFonts w:cstheme="minorHAnsi"/>
              </w:rPr>
            </w:pPr>
            <w:r w:rsidRPr="004E1F93">
              <w:rPr>
                <w:rFonts w:cstheme="minorHAnsi"/>
              </w:rPr>
              <w:t>215</w:t>
            </w:r>
          </w:p>
        </w:tc>
        <w:tc>
          <w:tcPr>
            <w:tcW w:w="1402" w:type="dxa"/>
          </w:tcPr>
          <w:p w14:paraId="32BB4132" w14:textId="53D97915" w:rsidR="00177DF7" w:rsidRPr="004E1F93" w:rsidRDefault="00177DF7" w:rsidP="00854EE2">
            <w:pPr>
              <w:spacing w:after="0"/>
              <w:jc w:val="center"/>
              <w:rPr>
                <w:rFonts w:cstheme="minorHAnsi"/>
              </w:rPr>
            </w:pPr>
            <w:r w:rsidRPr="004E1F93">
              <w:rPr>
                <w:rFonts w:cstheme="minorHAnsi"/>
              </w:rPr>
              <w:t>214</w:t>
            </w:r>
          </w:p>
        </w:tc>
        <w:tc>
          <w:tcPr>
            <w:tcW w:w="1994" w:type="dxa"/>
          </w:tcPr>
          <w:p w14:paraId="54C0F3F4" w14:textId="06209E41" w:rsidR="00177DF7" w:rsidRPr="004E1F93" w:rsidRDefault="00177DF7" w:rsidP="00854EE2">
            <w:pPr>
              <w:spacing w:after="0"/>
              <w:jc w:val="center"/>
              <w:rPr>
                <w:rFonts w:cstheme="minorHAnsi"/>
              </w:rPr>
            </w:pPr>
            <w:r w:rsidRPr="004E1F93">
              <w:rPr>
                <w:rFonts w:cstheme="minorHAnsi"/>
              </w:rPr>
              <w:t>192</w:t>
            </w:r>
          </w:p>
        </w:tc>
        <w:tc>
          <w:tcPr>
            <w:tcW w:w="1710" w:type="dxa"/>
          </w:tcPr>
          <w:p w14:paraId="095BBAD9" w14:textId="23F25055" w:rsidR="00177DF7" w:rsidRPr="004E1F93" w:rsidRDefault="00177DF7" w:rsidP="00854EE2">
            <w:pPr>
              <w:spacing w:after="0"/>
              <w:jc w:val="center"/>
              <w:rPr>
                <w:rFonts w:cstheme="minorHAnsi"/>
              </w:rPr>
            </w:pPr>
            <w:r w:rsidRPr="004E1F93">
              <w:rPr>
                <w:rFonts w:cstheme="minorHAnsi"/>
              </w:rPr>
              <w:t>192</w:t>
            </w:r>
          </w:p>
        </w:tc>
        <w:tc>
          <w:tcPr>
            <w:tcW w:w="1710" w:type="dxa"/>
          </w:tcPr>
          <w:p w14:paraId="1F1BDD31" w14:textId="10C75548" w:rsidR="00177DF7" w:rsidRPr="004E1F93" w:rsidRDefault="00177DF7" w:rsidP="00854EE2">
            <w:pPr>
              <w:spacing w:after="0"/>
              <w:jc w:val="center"/>
              <w:rPr>
                <w:rFonts w:cstheme="minorHAnsi"/>
              </w:rPr>
            </w:pPr>
            <w:r w:rsidRPr="004E1F93">
              <w:rPr>
                <w:rFonts w:cstheme="minorHAnsi"/>
              </w:rPr>
              <w:t>192</w:t>
            </w:r>
          </w:p>
        </w:tc>
        <w:tc>
          <w:tcPr>
            <w:tcW w:w="2035" w:type="dxa"/>
          </w:tcPr>
          <w:p w14:paraId="0EB92173" w14:textId="7A3F37B4" w:rsidR="00177DF7" w:rsidRPr="004E1F93" w:rsidRDefault="00177DF7" w:rsidP="00854EE2">
            <w:pPr>
              <w:spacing w:after="0"/>
              <w:jc w:val="center"/>
              <w:rPr>
                <w:rFonts w:cstheme="minorHAnsi"/>
              </w:rPr>
            </w:pPr>
            <w:r w:rsidRPr="004E1F93">
              <w:rPr>
                <w:rFonts w:cstheme="minorHAnsi"/>
              </w:rPr>
              <w:t>190</w:t>
            </w:r>
          </w:p>
        </w:tc>
      </w:tr>
      <w:tr w:rsidR="00177DF7" w:rsidRPr="004E1F93" w14:paraId="5320DD29" w14:textId="3A0C417C" w:rsidTr="00177DF7">
        <w:trPr>
          <w:trHeight w:val="281"/>
        </w:trPr>
        <w:tc>
          <w:tcPr>
            <w:tcW w:w="1348" w:type="dxa"/>
          </w:tcPr>
          <w:p w14:paraId="5043F459" w14:textId="28F1CBB8" w:rsidR="00177DF7" w:rsidRPr="004E1F93" w:rsidRDefault="00177DF7">
            <w:pPr>
              <w:spacing w:after="0"/>
              <w:rPr>
                <w:rFonts w:cstheme="minorHAnsi"/>
              </w:rPr>
            </w:pPr>
            <w:r w:rsidRPr="004E1F93">
              <w:rPr>
                <w:rFonts w:cstheme="minorHAnsi"/>
              </w:rPr>
              <w:t>UK</w:t>
            </w:r>
          </w:p>
        </w:tc>
        <w:tc>
          <w:tcPr>
            <w:tcW w:w="1139" w:type="dxa"/>
          </w:tcPr>
          <w:p w14:paraId="091F9535" w14:textId="5642313D" w:rsidR="00177DF7" w:rsidRPr="004E1F93" w:rsidRDefault="00177DF7" w:rsidP="00854EE2">
            <w:pPr>
              <w:spacing w:after="0"/>
              <w:jc w:val="center"/>
              <w:rPr>
                <w:rFonts w:cstheme="minorHAnsi"/>
              </w:rPr>
            </w:pPr>
            <w:r w:rsidRPr="004E1F93">
              <w:rPr>
                <w:rFonts w:cstheme="minorHAnsi"/>
              </w:rPr>
              <w:t>43</w:t>
            </w:r>
          </w:p>
        </w:tc>
        <w:tc>
          <w:tcPr>
            <w:tcW w:w="1402" w:type="dxa"/>
          </w:tcPr>
          <w:p w14:paraId="5A01DA3D" w14:textId="19666AE5" w:rsidR="00177DF7" w:rsidRPr="004E1F93" w:rsidRDefault="00177DF7" w:rsidP="00854EE2">
            <w:pPr>
              <w:spacing w:after="0"/>
              <w:jc w:val="center"/>
              <w:rPr>
                <w:rFonts w:cstheme="minorHAnsi"/>
              </w:rPr>
            </w:pPr>
            <w:r w:rsidRPr="004E1F93">
              <w:rPr>
                <w:rFonts w:cstheme="minorHAnsi"/>
              </w:rPr>
              <w:t>1958</w:t>
            </w:r>
          </w:p>
        </w:tc>
        <w:tc>
          <w:tcPr>
            <w:tcW w:w="1402" w:type="dxa"/>
          </w:tcPr>
          <w:p w14:paraId="141E432F" w14:textId="7AC196B2" w:rsidR="00177DF7" w:rsidRPr="004E1F93" w:rsidRDefault="00177DF7" w:rsidP="00854EE2">
            <w:pPr>
              <w:spacing w:after="0"/>
              <w:jc w:val="center"/>
              <w:rPr>
                <w:rFonts w:cstheme="minorHAnsi"/>
              </w:rPr>
            </w:pPr>
            <w:r w:rsidRPr="004E1F93">
              <w:rPr>
                <w:rFonts w:cstheme="minorHAnsi"/>
              </w:rPr>
              <w:t>1955</w:t>
            </w:r>
          </w:p>
        </w:tc>
        <w:tc>
          <w:tcPr>
            <w:tcW w:w="1994" w:type="dxa"/>
          </w:tcPr>
          <w:p w14:paraId="68042090" w14:textId="54218B7E" w:rsidR="00177DF7" w:rsidRPr="004E1F93" w:rsidRDefault="00177DF7" w:rsidP="00854EE2">
            <w:pPr>
              <w:spacing w:after="0"/>
              <w:jc w:val="center"/>
              <w:rPr>
                <w:rFonts w:cstheme="minorHAnsi"/>
              </w:rPr>
            </w:pPr>
            <w:r w:rsidRPr="004E1F93">
              <w:rPr>
                <w:rFonts w:cstheme="minorHAnsi"/>
              </w:rPr>
              <w:t>1693</w:t>
            </w:r>
          </w:p>
        </w:tc>
        <w:tc>
          <w:tcPr>
            <w:tcW w:w="1710" w:type="dxa"/>
          </w:tcPr>
          <w:p w14:paraId="016220E3" w14:textId="7D884A66" w:rsidR="00177DF7" w:rsidRPr="004E1F93" w:rsidRDefault="00177DF7" w:rsidP="00854EE2">
            <w:pPr>
              <w:spacing w:after="0"/>
              <w:jc w:val="center"/>
              <w:rPr>
                <w:rFonts w:cstheme="minorHAnsi"/>
              </w:rPr>
            </w:pPr>
            <w:r w:rsidRPr="004E1F93">
              <w:rPr>
                <w:rFonts w:cstheme="minorHAnsi"/>
              </w:rPr>
              <w:t>1611</w:t>
            </w:r>
          </w:p>
        </w:tc>
        <w:tc>
          <w:tcPr>
            <w:tcW w:w="1710" w:type="dxa"/>
          </w:tcPr>
          <w:p w14:paraId="2C945F83" w14:textId="662B2CDF" w:rsidR="00177DF7" w:rsidRPr="004E1F93" w:rsidRDefault="00177DF7" w:rsidP="00854EE2">
            <w:pPr>
              <w:spacing w:after="0"/>
              <w:jc w:val="center"/>
              <w:rPr>
                <w:rFonts w:cstheme="minorHAnsi"/>
              </w:rPr>
            </w:pPr>
            <w:r w:rsidRPr="004E1F93">
              <w:rPr>
                <w:rFonts w:cstheme="minorHAnsi"/>
              </w:rPr>
              <w:t>1605</w:t>
            </w:r>
          </w:p>
        </w:tc>
        <w:tc>
          <w:tcPr>
            <w:tcW w:w="2035" w:type="dxa"/>
          </w:tcPr>
          <w:p w14:paraId="45D44C7F" w14:textId="0B045BC5" w:rsidR="00177DF7" w:rsidRPr="004E1F93" w:rsidRDefault="00177DF7" w:rsidP="00854EE2">
            <w:pPr>
              <w:spacing w:after="0"/>
              <w:jc w:val="center"/>
              <w:rPr>
                <w:rFonts w:cstheme="minorHAnsi"/>
              </w:rPr>
            </w:pPr>
            <w:r w:rsidRPr="004E1F93">
              <w:rPr>
                <w:rFonts w:cstheme="minorHAnsi"/>
              </w:rPr>
              <w:t>157</w:t>
            </w:r>
            <w:r w:rsidR="00D70A2C" w:rsidRPr="004E1F93">
              <w:rPr>
                <w:rFonts w:cstheme="minorHAnsi"/>
              </w:rPr>
              <w:t>5</w:t>
            </w:r>
          </w:p>
        </w:tc>
      </w:tr>
      <w:tr w:rsidR="00177DF7" w:rsidRPr="004E1F93" w14:paraId="2ADF1200" w14:textId="3B4B1A83" w:rsidTr="00177DF7">
        <w:trPr>
          <w:trHeight w:val="269"/>
        </w:trPr>
        <w:tc>
          <w:tcPr>
            <w:tcW w:w="1348" w:type="dxa"/>
          </w:tcPr>
          <w:p w14:paraId="2ED1588E" w14:textId="114B8690" w:rsidR="00177DF7" w:rsidRPr="004E1F93" w:rsidRDefault="00177DF7">
            <w:pPr>
              <w:spacing w:after="0"/>
              <w:rPr>
                <w:rFonts w:cstheme="minorHAnsi"/>
              </w:rPr>
            </w:pPr>
            <w:r w:rsidRPr="004E1F93">
              <w:rPr>
                <w:rFonts w:cstheme="minorHAnsi"/>
              </w:rPr>
              <w:t>USA</w:t>
            </w:r>
          </w:p>
        </w:tc>
        <w:tc>
          <w:tcPr>
            <w:tcW w:w="1139" w:type="dxa"/>
          </w:tcPr>
          <w:p w14:paraId="27F2C6ED" w14:textId="5FFA0D1B" w:rsidR="00177DF7" w:rsidRPr="004E1F93" w:rsidRDefault="00177DF7" w:rsidP="00854EE2">
            <w:pPr>
              <w:spacing w:after="0"/>
              <w:jc w:val="center"/>
              <w:rPr>
                <w:rFonts w:cstheme="minorHAnsi"/>
              </w:rPr>
            </w:pPr>
            <w:r w:rsidRPr="004E1F93">
              <w:rPr>
                <w:rFonts w:cstheme="minorHAnsi"/>
              </w:rPr>
              <w:t>15</w:t>
            </w:r>
          </w:p>
        </w:tc>
        <w:tc>
          <w:tcPr>
            <w:tcW w:w="1402" w:type="dxa"/>
          </w:tcPr>
          <w:p w14:paraId="303F1BE6" w14:textId="1BABC6B5" w:rsidR="00177DF7" w:rsidRPr="004E1F93" w:rsidRDefault="00177DF7" w:rsidP="00854EE2">
            <w:pPr>
              <w:spacing w:after="0"/>
              <w:jc w:val="center"/>
              <w:rPr>
                <w:rFonts w:cstheme="minorHAnsi"/>
              </w:rPr>
            </w:pPr>
            <w:r w:rsidRPr="004E1F93">
              <w:rPr>
                <w:rFonts w:cstheme="minorHAnsi"/>
              </w:rPr>
              <w:t>708</w:t>
            </w:r>
          </w:p>
        </w:tc>
        <w:tc>
          <w:tcPr>
            <w:tcW w:w="1402" w:type="dxa"/>
          </w:tcPr>
          <w:p w14:paraId="001E1802" w14:textId="2CB8B834" w:rsidR="00177DF7" w:rsidRPr="004E1F93" w:rsidRDefault="00177DF7" w:rsidP="00854EE2">
            <w:pPr>
              <w:spacing w:after="0"/>
              <w:jc w:val="center"/>
              <w:rPr>
                <w:rFonts w:cstheme="minorHAnsi"/>
              </w:rPr>
            </w:pPr>
            <w:r w:rsidRPr="004E1F93">
              <w:rPr>
                <w:rFonts w:cstheme="minorHAnsi"/>
              </w:rPr>
              <w:t>648</w:t>
            </w:r>
          </w:p>
        </w:tc>
        <w:tc>
          <w:tcPr>
            <w:tcW w:w="1994" w:type="dxa"/>
          </w:tcPr>
          <w:p w14:paraId="1D8BA2DA" w14:textId="4BA9F0B0" w:rsidR="00177DF7" w:rsidRPr="004E1F93" w:rsidRDefault="00177DF7" w:rsidP="00854EE2">
            <w:pPr>
              <w:spacing w:after="0"/>
              <w:jc w:val="center"/>
              <w:rPr>
                <w:rFonts w:cstheme="minorHAnsi"/>
              </w:rPr>
            </w:pPr>
            <w:r w:rsidRPr="004E1F93">
              <w:rPr>
                <w:rFonts w:cstheme="minorHAnsi"/>
              </w:rPr>
              <w:t>573</w:t>
            </w:r>
          </w:p>
        </w:tc>
        <w:tc>
          <w:tcPr>
            <w:tcW w:w="1710" w:type="dxa"/>
          </w:tcPr>
          <w:p w14:paraId="10F3396D" w14:textId="0DBD1ECC" w:rsidR="00177DF7" w:rsidRPr="004E1F93" w:rsidRDefault="00177DF7" w:rsidP="00854EE2">
            <w:pPr>
              <w:spacing w:after="0"/>
              <w:jc w:val="center"/>
              <w:rPr>
                <w:rFonts w:cstheme="minorHAnsi"/>
              </w:rPr>
            </w:pPr>
            <w:r w:rsidRPr="004E1F93">
              <w:rPr>
                <w:rFonts w:cstheme="minorHAnsi"/>
              </w:rPr>
              <w:t>568</w:t>
            </w:r>
          </w:p>
        </w:tc>
        <w:tc>
          <w:tcPr>
            <w:tcW w:w="1710" w:type="dxa"/>
          </w:tcPr>
          <w:p w14:paraId="5DEEBD3F" w14:textId="632EEC3E" w:rsidR="00177DF7" w:rsidRPr="004E1F93" w:rsidRDefault="00177DF7" w:rsidP="00854EE2">
            <w:pPr>
              <w:spacing w:after="0"/>
              <w:jc w:val="center"/>
              <w:rPr>
                <w:rFonts w:cstheme="minorHAnsi"/>
              </w:rPr>
            </w:pPr>
            <w:r w:rsidRPr="004E1F93">
              <w:rPr>
                <w:rFonts w:cstheme="minorHAnsi"/>
              </w:rPr>
              <w:t>565</w:t>
            </w:r>
          </w:p>
        </w:tc>
        <w:tc>
          <w:tcPr>
            <w:tcW w:w="2035" w:type="dxa"/>
          </w:tcPr>
          <w:p w14:paraId="7662E132" w14:textId="414144AC" w:rsidR="00177DF7" w:rsidRPr="004E1F93" w:rsidRDefault="00177DF7" w:rsidP="00854EE2">
            <w:pPr>
              <w:spacing w:after="0"/>
              <w:jc w:val="center"/>
              <w:rPr>
                <w:rFonts w:cstheme="minorHAnsi"/>
              </w:rPr>
            </w:pPr>
            <w:r w:rsidRPr="004E1F93">
              <w:rPr>
                <w:rFonts w:cstheme="minorHAnsi"/>
              </w:rPr>
              <w:t>54</w:t>
            </w:r>
            <w:r w:rsidR="00D70A2C" w:rsidRPr="004E1F93">
              <w:rPr>
                <w:rFonts w:cstheme="minorHAnsi"/>
              </w:rPr>
              <w:t>9</w:t>
            </w:r>
          </w:p>
        </w:tc>
      </w:tr>
      <w:tr w:rsidR="00177DF7" w:rsidRPr="004E1F93" w14:paraId="6FE454B4" w14:textId="77777777" w:rsidTr="00177DF7">
        <w:trPr>
          <w:trHeight w:val="269"/>
        </w:trPr>
        <w:tc>
          <w:tcPr>
            <w:tcW w:w="1348" w:type="dxa"/>
          </w:tcPr>
          <w:p w14:paraId="5562C372" w14:textId="6D0D3712" w:rsidR="00177DF7" w:rsidRPr="004E1F93" w:rsidRDefault="00177DF7">
            <w:pPr>
              <w:spacing w:after="0"/>
              <w:rPr>
                <w:rFonts w:cstheme="minorHAnsi"/>
                <w:b/>
                <w:bCs/>
              </w:rPr>
            </w:pPr>
            <w:r w:rsidRPr="004E1F93">
              <w:rPr>
                <w:rFonts w:cstheme="minorHAnsi"/>
                <w:b/>
                <w:bCs/>
              </w:rPr>
              <w:t>TOTAL</w:t>
            </w:r>
          </w:p>
        </w:tc>
        <w:tc>
          <w:tcPr>
            <w:tcW w:w="1139" w:type="dxa"/>
          </w:tcPr>
          <w:p w14:paraId="7B0342E3" w14:textId="59C6BB85" w:rsidR="00177DF7" w:rsidRPr="004E1F93" w:rsidRDefault="00177DF7" w:rsidP="00854EE2">
            <w:pPr>
              <w:spacing w:after="0"/>
              <w:jc w:val="center"/>
              <w:rPr>
                <w:rFonts w:cstheme="minorHAnsi"/>
              </w:rPr>
            </w:pPr>
            <w:r w:rsidRPr="004E1F93">
              <w:rPr>
                <w:rFonts w:cstheme="minorHAnsi"/>
              </w:rPr>
              <w:t>6</w:t>
            </w:r>
            <w:r w:rsidR="00856644" w:rsidRPr="004E1F93">
              <w:rPr>
                <w:rFonts w:cstheme="minorHAnsi"/>
              </w:rPr>
              <w:t>9</w:t>
            </w:r>
          </w:p>
        </w:tc>
        <w:tc>
          <w:tcPr>
            <w:tcW w:w="1402" w:type="dxa"/>
          </w:tcPr>
          <w:p w14:paraId="48F0D5FD" w14:textId="27C63C47" w:rsidR="00177DF7" w:rsidRPr="004E1F93" w:rsidRDefault="00177DF7" w:rsidP="00854EE2">
            <w:pPr>
              <w:spacing w:after="0"/>
              <w:jc w:val="center"/>
              <w:rPr>
                <w:rFonts w:cstheme="minorHAnsi"/>
              </w:rPr>
            </w:pPr>
            <w:r w:rsidRPr="004E1F93">
              <w:rPr>
                <w:rFonts w:cstheme="minorHAnsi"/>
              </w:rPr>
              <w:t>3561</w:t>
            </w:r>
          </w:p>
        </w:tc>
        <w:tc>
          <w:tcPr>
            <w:tcW w:w="1402" w:type="dxa"/>
          </w:tcPr>
          <w:p w14:paraId="5A4E2220" w14:textId="25B08334" w:rsidR="00177DF7" w:rsidRPr="004E1F93" w:rsidRDefault="00177DF7" w:rsidP="00854EE2">
            <w:pPr>
              <w:spacing w:after="0"/>
              <w:jc w:val="center"/>
              <w:rPr>
                <w:rFonts w:cstheme="minorHAnsi"/>
              </w:rPr>
            </w:pPr>
            <w:r w:rsidRPr="004E1F93">
              <w:rPr>
                <w:rFonts w:cstheme="minorHAnsi"/>
              </w:rPr>
              <w:t>3469</w:t>
            </w:r>
          </w:p>
        </w:tc>
        <w:tc>
          <w:tcPr>
            <w:tcW w:w="1994" w:type="dxa"/>
          </w:tcPr>
          <w:p w14:paraId="02800FF4" w14:textId="4D53CA5C" w:rsidR="00177DF7" w:rsidRPr="004E1F93" w:rsidRDefault="00177DF7" w:rsidP="00854EE2">
            <w:pPr>
              <w:spacing w:after="0"/>
              <w:jc w:val="center"/>
              <w:rPr>
                <w:rFonts w:cstheme="minorHAnsi"/>
              </w:rPr>
            </w:pPr>
            <w:r w:rsidRPr="004E1F93">
              <w:rPr>
                <w:rFonts w:cstheme="minorHAnsi"/>
              </w:rPr>
              <w:t>3010</w:t>
            </w:r>
          </w:p>
        </w:tc>
        <w:tc>
          <w:tcPr>
            <w:tcW w:w="1710" w:type="dxa"/>
          </w:tcPr>
          <w:p w14:paraId="05F0AD74" w14:textId="63066CAA" w:rsidR="00177DF7" w:rsidRPr="004E1F93" w:rsidRDefault="00177DF7" w:rsidP="00854EE2">
            <w:pPr>
              <w:spacing w:after="0"/>
              <w:jc w:val="center"/>
              <w:rPr>
                <w:rFonts w:cstheme="minorHAnsi"/>
              </w:rPr>
            </w:pPr>
            <w:r w:rsidRPr="004E1F93">
              <w:rPr>
                <w:rFonts w:cstheme="minorHAnsi"/>
              </w:rPr>
              <w:t>2921</w:t>
            </w:r>
          </w:p>
        </w:tc>
        <w:tc>
          <w:tcPr>
            <w:tcW w:w="1710" w:type="dxa"/>
          </w:tcPr>
          <w:p w14:paraId="7D3AFC41" w14:textId="20098EAB" w:rsidR="00177DF7" w:rsidRPr="004E1F93" w:rsidRDefault="00177DF7" w:rsidP="00854EE2">
            <w:pPr>
              <w:spacing w:after="0"/>
              <w:jc w:val="center"/>
              <w:rPr>
                <w:rFonts w:cstheme="minorHAnsi"/>
              </w:rPr>
            </w:pPr>
            <w:r w:rsidRPr="004E1F93">
              <w:rPr>
                <w:rFonts w:cstheme="minorHAnsi"/>
              </w:rPr>
              <w:t>2912</w:t>
            </w:r>
          </w:p>
        </w:tc>
        <w:tc>
          <w:tcPr>
            <w:tcW w:w="2035" w:type="dxa"/>
          </w:tcPr>
          <w:p w14:paraId="5AEC3486" w14:textId="7FF4457C" w:rsidR="00177DF7" w:rsidRPr="004E1F93" w:rsidRDefault="00177DF7" w:rsidP="00854EE2">
            <w:pPr>
              <w:spacing w:after="0"/>
              <w:jc w:val="center"/>
              <w:rPr>
                <w:rFonts w:cstheme="minorHAnsi"/>
              </w:rPr>
            </w:pPr>
            <w:r w:rsidRPr="004E1F93">
              <w:rPr>
                <w:rFonts w:cstheme="minorHAnsi"/>
              </w:rPr>
              <w:t>28</w:t>
            </w:r>
            <w:r w:rsidR="007F1D74" w:rsidRPr="004E1F93">
              <w:rPr>
                <w:rFonts w:cstheme="minorHAnsi"/>
              </w:rPr>
              <w:t>50</w:t>
            </w:r>
          </w:p>
        </w:tc>
      </w:tr>
    </w:tbl>
    <w:p w14:paraId="350C1428" w14:textId="0BDAE243" w:rsidR="00854EE2" w:rsidRPr="00150758" w:rsidRDefault="000A2F4F" w:rsidP="000A2F4F">
      <w:pPr>
        <w:spacing w:after="0"/>
        <w:rPr>
          <w:rFonts w:cstheme="minorHAnsi"/>
        </w:rPr>
      </w:pPr>
      <w:r w:rsidRPr="004E1F93">
        <w:rPr>
          <w:rFonts w:cstheme="minorHAnsi"/>
        </w:rPr>
        <w:t>*Analytic Cohort for the GWAS</w:t>
      </w:r>
      <w:r w:rsidR="00854EE2" w:rsidRPr="00150758">
        <w:rPr>
          <w:rFonts w:cstheme="minorHAnsi"/>
        </w:rPr>
        <w:br w:type="page"/>
      </w:r>
    </w:p>
    <w:p w14:paraId="2A2236AC" w14:textId="77777777" w:rsidR="00854EE2" w:rsidRPr="00150758" w:rsidRDefault="00854EE2" w:rsidP="006C3BC9">
      <w:pPr>
        <w:rPr>
          <w:rFonts w:cstheme="minorHAnsi"/>
        </w:rPr>
        <w:sectPr w:rsidR="00854EE2" w:rsidRPr="00150758" w:rsidSect="00854EE2">
          <w:pgSz w:w="15840" w:h="12240" w:orient="landscape"/>
          <w:pgMar w:top="1440" w:right="1440" w:bottom="1440" w:left="1440" w:header="720" w:footer="720" w:gutter="0"/>
          <w:cols w:space="720"/>
          <w:docGrid w:linePitch="360"/>
        </w:sectPr>
      </w:pPr>
    </w:p>
    <w:p w14:paraId="3C02A146" w14:textId="16C41FB9" w:rsidR="005343C4" w:rsidRDefault="00A756A3" w:rsidP="006C3BC9">
      <w:pPr>
        <w:pStyle w:val="BodyText"/>
        <w:rPr>
          <w:rFonts w:cstheme="minorHAnsi"/>
          <w:noProof/>
          <w:sz w:val="22"/>
          <w:szCs w:val="22"/>
        </w:rPr>
      </w:pPr>
      <w:r w:rsidRPr="00DA5FCF">
        <w:rPr>
          <w:rFonts w:cstheme="minorHAnsi"/>
          <w:b/>
          <w:bCs/>
          <w:noProof/>
          <w:sz w:val="22"/>
          <w:szCs w:val="22"/>
        </w:rPr>
        <w:lastRenderedPageBreak/>
        <w:t>Supplemental Table 2:</w:t>
      </w:r>
      <w:r>
        <w:rPr>
          <w:rFonts w:cstheme="minorHAnsi"/>
          <w:noProof/>
          <w:sz w:val="22"/>
          <w:szCs w:val="22"/>
        </w:rPr>
        <w:t xml:space="preserve"> Number of participants with missing data on covariates, stratified by ancestry</w:t>
      </w:r>
    </w:p>
    <w:tbl>
      <w:tblPr>
        <w:tblStyle w:val="TableGrid"/>
        <w:tblW w:w="0" w:type="auto"/>
        <w:tblLook w:val="04A0" w:firstRow="1" w:lastRow="0" w:firstColumn="1" w:lastColumn="0" w:noHBand="0" w:noVBand="1"/>
      </w:tblPr>
      <w:tblGrid>
        <w:gridCol w:w="1541"/>
        <w:gridCol w:w="1542"/>
        <w:gridCol w:w="1535"/>
        <w:gridCol w:w="1535"/>
        <w:gridCol w:w="1657"/>
        <w:gridCol w:w="1540"/>
      </w:tblGrid>
      <w:tr w:rsidR="00DA5FCF" w14:paraId="0CD3B0F6" w14:textId="77777777" w:rsidTr="00C81BC3">
        <w:tc>
          <w:tcPr>
            <w:tcW w:w="1558" w:type="dxa"/>
          </w:tcPr>
          <w:p w14:paraId="3ED21E00" w14:textId="77777777" w:rsidR="00DA5FCF" w:rsidRDefault="00DA5FCF" w:rsidP="00DA5FCF">
            <w:pPr>
              <w:pStyle w:val="BodyText"/>
              <w:rPr>
                <w:rFonts w:cstheme="minorHAnsi"/>
                <w:noProof/>
                <w:sz w:val="22"/>
                <w:szCs w:val="22"/>
              </w:rPr>
            </w:pPr>
          </w:p>
        </w:tc>
        <w:tc>
          <w:tcPr>
            <w:tcW w:w="1558" w:type="dxa"/>
          </w:tcPr>
          <w:p w14:paraId="1DD5A8B0" w14:textId="107A4BE4" w:rsidR="00DA5FCF" w:rsidRPr="00DA5FCF" w:rsidRDefault="00DA5FCF" w:rsidP="00DA5FCF">
            <w:pPr>
              <w:pStyle w:val="BodyText"/>
              <w:jc w:val="center"/>
              <w:rPr>
                <w:rFonts w:cstheme="minorHAnsi"/>
                <w:b/>
                <w:bCs/>
                <w:noProof/>
                <w:sz w:val="22"/>
                <w:szCs w:val="22"/>
              </w:rPr>
            </w:pPr>
            <w:r w:rsidRPr="00DA5FCF">
              <w:rPr>
                <w:rFonts w:cstheme="minorHAnsi"/>
                <w:b/>
                <w:bCs/>
                <w:noProof/>
                <w:sz w:val="22"/>
                <w:szCs w:val="22"/>
              </w:rPr>
              <w:t>European (n=2212)</w:t>
            </w:r>
          </w:p>
        </w:tc>
        <w:tc>
          <w:tcPr>
            <w:tcW w:w="1558" w:type="dxa"/>
          </w:tcPr>
          <w:p w14:paraId="28B534BE" w14:textId="758911E0" w:rsidR="00DA5FCF" w:rsidRPr="00DA5FCF" w:rsidRDefault="00DA5FCF" w:rsidP="00DA5FCF">
            <w:pPr>
              <w:pStyle w:val="BodyText"/>
              <w:jc w:val="center"/>
              <w:rPr>
                <w:rFonts w:cstheme="minorHAnsi"/>
                <w:b/>
                <w:bCs/>
                <w:noProof/>
                <w:sz w:val="22"/>
                <w:szCs w:val="22"/>
              </w:rPr>
            </w:pPr>
            <w:r w:rsidRPr="00DA5FCF">
              <w:rPr>
                <w:rFonts w:cstheme="minorHAnsi"/>
                <w:b/>
                <w:bCs/>
                <w:noProof/>
                <w:sz w:val="22"/>
                <w:szCs w:val="22"/>
              </w:rPr>
              <w:t>African (n=181)</w:t>
            </w:r>
          </w:p>
        </w:tc>
        <w:tc>
          <w:tcPr>
            <w:tcW w:w="1558" w:type="dxa"/>
          </w:tcPr>
          <w:p w14:paraId="4AB51778" w14:textId="0E7B3C62" w:rsidR="00DA5FCF" w:rsidRPr="00DA5FCF" w:rsidRDefault="00DA5FCF" w:rsidP="00DA5FCF">
            <w:pPr>
              <w:pStyle w:val="BodyText"/>
              <w:jc w:val="center"/>
              <w:rPr>
                <w:rFonts w:cstheme="minorHAnsi"/>
                <w:b/>
                <w:bCs/>
                <w:noProof/>
                <w:sz w:val="22"/>
                <w:szCs w:val="22"/>
              </w:rPr>
            </w:pPr>
            <w:r w:rsidRPr="00DA5FCF">
              <w:rPr>
                <w:rFonts w:cstheme="minorHAnsi"/>
                <w:b/>
                <w:bCs/>
                <w:noProof/>
                <w:sz w:val="22"/>
                <w:szCs w:val="22"/>
              </w:rPr>
              <w:t>Asian    (n=109)</w:t>
            </w:r>
          </w:p>
        </w:tc>
        <w:tc>
          <w:tcPr>
            <w:tcW w:w="1559" w:type="dxa"/>
          </w:tcPr>
          <w:p w14:paraId="20522426" w14:textId="778AF121" w:rsidR="00DA5FCF" w:rsidRPr="00DA5FCF" w:rsidRDefault="00DA5FCF" w:rsidP="00DA5FCF">
            <w:pPr>
              <w:pStyle w:val="BodyText"/>
              <w:jc w:val="center"/>
              <w:rPr>
                <w:rFonts w:cstheme="minorHAnsi"/>
                <w:b/>
                <w:bCs/>
                <w:noProof/>
                <w:sz w:val="22"/>
                <w:szCs w:val="22"/>
              </w:rPr>
            </w:pPr>
            <w:r w:rsidRPr="00DA5FCF">
              <w:rPr>
                <w:rFonts w:cstheme="minorHAnsi"/>
                <w:b/>
                <w:bCs/>
                <w:noProof/>
                <w:sz w:val="22"/>
                <w:szCs w:val="22"/>
              </w:rPr>
              <w:t>Admixed/Other (n=348)</w:t>
            </w:r>
          </w:p>
        </w:tc>
        <w:tc>
          <w:tcPr>
            <w:tcW w:w="1559" w:type="dxa"/>
          </w:tcPr>
          <w:p w14:paraId="0A417936" w14:textId="761F0BF0" w:rsidR="00DA5FCF" w:rsidRPr="00DA5FCF" w:rsidRDefault="00DA5FCF" w:rsidP="00DA5FCF">
            <w:pPr>
              <w:pStyle w:val="BodyText"/>
              <w:jc w:val="center"/>
              <w:rPr>
                <w:rFonts w:cstheme="minorHAnsi"/>
                <w:b/>
                <w:bCs/>
                <w:noProof/>
                <w:sz w:val="22"/>
                <w:szCs w:val="22"/>
              </w:rPr>
            </w:pPr>
            <w:r w:rsidRPr="00DA5FCF">
              <w:rPr>
                <w:rFonts w:cstheme="minorHAnsi"/>
                <w:b/>
                <w:bCs/>
                <w:noProof/>
                <w:sz w:val="22"/>
                <w:szCs w:val="22"/>
              </w:rPr>
              <w:t>Total  (n=2850)</w:t>
            </w:r>
          </w:p>
        </w:tc>
      </w:tr>
      <w:tr w:rsidR="00DA5FCF" w14:paraId="27A8E158" w14:textId="77777777" w:rsidTr="00C81BC3">
        <w:tc>
          <w:tcPr>
            <w:tcW w:w="1558" w:type="dxa"/>
          </w:tcPr>
          <w:p w14:paraId="30388484" w14:textId="34548E16" w:rsidR="00DA5FCF" w:rsidRDefault="00DA5FCF" w:rsidP="00DA5FCF">
            <w:pPr>
              <w:pStyle w:val="BodyText"/>
              <w:rPr>
                <w:rFonts w:cstheme="minorHAnsi"/>
                <w:noProof/>
                <w:sz w:val="22"/>
                <w:szCs w:val="22"/>
              </w:rPr>
            </w:pPr>
            <w:r>
              <w:rPr>
                <w:rFonts w:cstheme="minorHAnsi"/>
                <w:noProof/>
                <w:sz w:val="22"/>
                <w:szCs w:val="22"/>
              </w:rPr>
              <w:t>Age</w:t>
            </w:r>
            <w:r w:rsidR="00C81BC3">
              <w:rPr>
                <w:rFonts w:cstheme="minorHAnsi"/>
                <w:noProof/>
                <w:sz w:val="22"/>
                <w:szCs w:val="22"/>
              </w:rPr>
              <w:t>, n (%)</w:t>
            </w:r>
          </w:p>
        </w:tc>
        <w:tc>
          <w:tcPr>
            <w:tcW w:w="1558" w:type="dxa"/>
          </w:tcPr>
          <w:p w14:paraId="034089CF" w14:textId="1A4F38E1" w:rsidR="00DA5FCF" w:rsidRDefault="00DA5FCF" w:rsidP="00DA5FCF">
            <w:pPr>
              <w:pStyle w:val="BodyText"/>
              <w:jc w:val="center"/>
              <w:rPr>
                <w:rFonts w:cstheme="minorHAnsi"/>
                <w:noProof/>
                <w:sz w:val="22"/>
                <w:szCs w:val="22"/>
              </w:rPr>
            </w:pPr>
            <w:r>
              <w:rPr>
                <w:rFonts w:cstheme="minorHAnsi"/>
                <w:noProof/>
                <w:sz w:val="22"/>
                <w:szCs w:val="22"/>
              </w:rPr>
              <w:t>3</w:t>
            </w:r>
            <w:r w:rsidR="00C81BC3">
              <w:rPr>
                <w:rFonts w:cstheme="minorHAnsi"/>
                <w:noProof/>
                <w:sz w:val="22"/>
                <w:szCs w:val="22"/>
              </w:rPr>
              <w:t xml:space="preserve"> (&lt; 1%)</w:t>
            </w:r>
          </w:p>
        </w:tc>
        <w:tc>
          <w:tcPr>
            <w:tcW w:w="1558" w:type="dxa"/>
          </w:tcPr>
          <w:p w14:paraId="5DF3731C" w14:textId="56BD3485" w:rsidR="00DA5FCF" w:rsidRDefault="00DA5FCF" w:rsidP="00DA5FCF">
            <w:pPr>
              <w:pStyle w:val="BodyText"/>
              <w:jc w:val="center"/>
              <w:rPr>
                <w:rFonts w:cstheme="minorHAnsi"/>
                <w:noProof/>
                <w:sz w:val="22"/>
                <w:szCs w:val="22"/>
              </w:rPr>
            </w:pPr>
            <w:r>
              <w:rPr>
                <w:rFonts w:cstheme="minorHAnsi"/>
                <w:noProof/>
                <w:sz w:val="22"/>
                <w:szCs w:val="22"/>
              </w:rPr>
              <w:t>2</w:t>
            </w:r>
            <w:r w:rsidR="00C81BC3">
              <w:rPr>
                <w:rFonts w:cstheme="minorHAnsi"/>
                <w:noProof/>
                <w:sz w:val="22"/>
                <w:szCs w:val="22"/>
              </w:rPr>
              <w:t xml:space="preserve"> (1%)</w:t>
            </w:r>
          </w:p>
        </w:tc>
        <w:tc>
          <w:tcPr>
            <w:tcW w:w="1558" w:type="dxa"/>
          </w:tcPr>
          <w:p w14:paraId="5F93D9C1" w14:textId="0B5D5D30" w:rsidR="00DA5FCF" w:rsidRDefault="00DA5FCF" w:rsidP="00DA5FCF">
            <w:pPr>
              <w:pStyle w:val="BodyText"/>
              <w:jc w:val="center"/>
              <w:rPr>
                <w:rFonts w:cstheme="minorHAnsi"/>
                <w:noProof/>
                <w:sz w:val="22"/>
                <w:szCs w:val="22"/>
              </w:rPr>
            </w:pPr>
            <w:r>
              <w:rPr>
                <w:rFonts w:cstheme="minorHAnsi"/>
                <w:noProof/>
                <w:sz w:val="22"/>
                <w:szCs w:val="22"/>
              </w:rPr>
              <w:t>2</w:t>
            </w:r>
            <w:r w:rsidR="00C81BC3">
              <w:rPr>
                <w:rFonts w:cstheme="minorHAnsi"/>
                <w:noProof/>
                <w:sz w:val="22"/>
                <w:szCs w:val="22"/>
              </w:rPr>
              <w:t xml:space="preserve"> (2%)</w:t>
            </w:r>
          </w:p>
        </w:tc>
        <w:tc>
          <w:tcPr>
            <w:tcW w:w="1559" w:type="dxa"/>
          </w:tcPr>
          <w:p w14:paraId="4615B720" w14:textId="360D1DEC" w:rsidR="00DA5FCF" w:rsidRDefault="00DA5FCF" w:rsidP="00DA5FCF">
            <w:pPr>
              <w:pStyle w:val="BodyText"/>
              <w:jc w:val="center"/>
              <w:rPr>
                <w:rFonts w:cstheme="minorHAnsi"/>
                <w:noProof/>
                <w:sz w:val="22"/>
                <w:szCs w:val="22"/>
              </w:rPr>
            </w:pPr>
            <w:r>
              <w:rPr>
                <w:rFonts w:cstheme="minorHAnsi"/>
                <w:noProof/>
                <w:sz w:val="22"/>
                <w:szCs w:val="22"/>
              </w:rPr>
              <w:t>0</w:t>
            </w:r>
          </w:p>
        </w:tc>
        <w:tc>
          <w:tcPr>
            <w:tcW w:w="1559" w:type="dxa"/>
          </w:tcPr>
          <w:p w14:paraId="4A1F23B0" w14:textId="1890B926" w:rsidR="00DA5FCF" w:rsidRDefault="00DA5FCF" w:rsidP="00DA5FCF">
            <w:pPr>
              <w:pStyle w:val="BodyText"/>
              <w:jc w:val="center"/>
              <w:rPr>
                <w:rFonts w:cstheme="minorHAnsi"/>
                <w:noProof/>
                <w:sz w:val="22"/>
                <w:szCs w:val="22"/>
              </w:rPr>
            </w:pPr>
            <w:r>
              <w:rPr>
                <w:rFonts w:cstheme="minorHAnsi"/>
                <w:noProof/>
                <w:sz w:val="22"/>
                <w:szCs w:val="22"/>
              </w:rPr>
              <w:t>7</w:t>
            </w:r>
            <w:r w:rsidR="00C81BC3">
              <w:rPr>
                <w:rFonts w:cstheme="minorHAnsi"/>
                <w:noProof/>
                <w:sz w:val="22"/>
                <w:szCs w:val="22"/>
              </w:rPr>
              <w:t xml:space="preserve"> (&lt; 1%)</w:t>
            </w:r>
          </w:p>
        </w:tc>
      </w:tr>
      <w:tr w:rsidR="00DA5FCF" w14:paraId="1F94D0FB" w14:textId="77777777" w:rsidTr="00C81BC3">
        <w:tc>
          <w:tcPr>
            <w:tcW w:w="1558" w:type="dxa"/>
          </w:tcPr>
          <w:p w14:paraId="14D9AE9C" w14:textId="3F3CB250" w:rsidR="00DA5FCF" w:rsidRDefault="00DA5FCF" w:rsidP="00DA5FCF">
            <w:pPr>
              <w:pStyle w:val="BodyText"/>
              <w:rPr>
                <w:rFonts w:cstheme="minorHAnsi"/>
                <w:noProof/>
                <w:sz w:val="22"/>
                <w:szCs w:val="22"/>
              </w:rPr>
            </w:pPr>
            <w:r>
              <w:rPr>
                <w:rFonts w:cstheme="minorHAnsi"/>
                <w:noProof/>
                <w:sz w:val="22"/>
                <w:szCs w:val="22"/>
              </w:rPr>
              <w:t>Diabetes</w:t>
            </w:r>
            <w:r w:rsidR="00C81BC3">
              <w:rPr>
                <w:rFonts w:cstheme="minorHAnsi"/>
                <w:noProof/>
                <w:sz w:val="22"/>
                <w:szCs w:val="22"/>
              </w:rPr>
              <w:t>, n (%)</w:t>
            </w:r>
          </w:p>
        </w:tc>
        <w:tc>
          <w:tcPr>
            <w:tcW w:w="1558" w:type="dxa"/>
          </w:tcPr>
          <w:p w14:paraId="7E0C4EA4" w14:textId="15AB9CD9" w:rsidR="00DA5FCF" w:rsidRDefault="00DA5FCF" w:rsidP="00DA5FCF">
            <w:pPr>
              <w:pStyle w:val="BodyText"/>
              <w:jc w:val="center"/>
              <w:rPr>
                <w:rFonts w:cstheme="minorHAnsi"/>
                <w:noProof/>
                <w:sz w:val="22"/>
                <w:szCs w:val="22"/>
              </w:rPr>
            </w:pPr>
            <w:r>
              <w:rPr>
                <w:rFonts w:cstheme="minorHAnsi"/>
                <w:noProof/>
                <w:sz w:val="22"/>
                <w:szCs w:val="22"/>
              </w:rPr>
              <w:t>348</w:t>
            </w:r>
            <w:r w:rsidR="00C81BC3">
              <w:rPr>
                <w:rFonts w:cstheme="minorHAnsi"/>
                <w:noProof/>
                <w:sz w:val="22"/>
                <w:szCs w:val="22"/>
              </w:rPr>
              <w:t xml:space="preserve"> (16%)</w:t>
            </w:r>
          </w:p>
        </w:tc>
        <w:tc>
          <w:tcPr>
            <w:tcW w:w="1558" w:type="dxa"/>
          </w:tcPr>
          <w:p w14:paraId="3931DDB8" w14:textId="7F477BFF" w:rsidR="00DA5FCF" w:rsidRDefault="00DA5FCF" w:rsidP="00DA5FCF">
            <w:pPr>
              <w:pStyle w:val="BodyText"/>
              <w:jc w:val="center"/>
              <w:rPr>
                <w:rFonts w:cstheme="minorHAnsi"/>
                <w:noProof/>
                <w:sz w:val="22"/>
                <w:szCs w:val="22"/>
              </w:rPr>
            </w:pPr>
            <w:r>
              <w:rPr>
                <w:rFonts w:cstheme="minorHAnsi"/>
                <w:noProof/>
                <w:sz w:val="22"/>
                <w:szCs w:val="22"/>
              </w:rPr>
              <w:t>8</w:t>
            </w:r>
            <w:r w:rsidR="00C81BC3">
              <w:rPr>
                <w:rFonts w:cstheme="minorHAnsi"/>
                <w:noProof/>
                <w:sz w:val="22"/>
                <w:szCs w:val="22"/>
              </w:rPr>
              <w:t xml:space="preserve"> (4%)</w:t>
            </w:r>
          </w:p>
        </w:tc>
        <w:tc>
          <w:tcPr>
            <w:tcW w:w="1558" w:type="dxa"/>
          </w:tcPr>
          <w:p w14:paraId="4913A44D" w14:textId="4E38A022" w:rsidR="00DA5FCF" w:rsidRDefault="00DA5FCF" w:rsidP="00DA5FCF">
            <w:pPr>
              <w:pStyle w:val="BodyText"/>
              <w:jc w:val="center"/>
              <w:rPr>
                <w:rFonts w:cstheme="minorHAnsi"/>
                <w:noProof/>
                <w:sz w:val="22"/>
                <w:szCs w:val="22"/>
              </w:rPr>
            </w:pPr>
            <w:r>
              <w:rPr>
                <w:rFonts w:cstheme="minorHAnsi"/>
                <w:noProof/>
                <w:sz w:val="22"/>
                <w:szCs w:val="22"/>
              </w:rPr>
              <w:t>4</w:t>
            </w:r>
            <w:r w:rsidR="00C81BC3">
              <w:rPr>
                <w:rFonts w:cstheme="minorHAnsi"/>
                <w:noProof/>
                <w:sz w:val="22"/>
                <w:szCs w:val="22"/>
              </w:rPr>
              <w:t xml:space="preserve"> (4%)</w:t>
            </w:r>
          </w:p>
        </w:tc>
        <w:tc>
          <w:tcPr>
            <w:tcW w:w="1559" w:type="dxa"/>
          </w:tcPr>
          <w:p w14:paraId="1192EA41" w14:textId="65496E73" w:rsidR="00DA5FCF" w:rsidRDefault="00DA5FCF" w:rsidP="00DA5FCF">
            <w:pPr>
              <w:pStyle w:val="BodyText"/>
              <w:jc w:val="center"/>
              <w:rPr>
                <w:rFonts w:cstheme="minorHAnsi"/>
                <w:noProof/>
                <w:sz w:val="22"/>
                <w:szCs w:val="22"/>
              </w:rPr>
            </w:pPr>
            <w:r>
              <w:rPr>
                <w:rFonts w:cstheme="minorHAnsi"/>
                <w:noProof/>
                <w:sz w:val="22"/>
                <w:szCs w:val="22"/>
              </w:rPr>
              <w:t>41</w:t>
            </w:r>
            <w:r w:rsidR="00C81BC3">
              <w:rPr>
                <w:rFonts w:cstheme="minorHAnsi"/>
                <w:noProof/>
                <w:sz w:val="22"/>
                <w:szCs w:val="22"/>
              </w:rPr>
              <w:t xml:space="preserve"> (12%)</w:t>
            </w:r>
          </w:p>
        </w:tc>
        <w:tc>
          <w:tcPr>
            <w:tcW w:w="1559" w:type="dxa"/>
          </w:tcPr>
          <w:p w14:paraId="4C316FA4" w14:textId="1E2551B9" w:rsidR="00DA5FCF" w:rsidRDefault="00DA5FCF" w:rsidP="00DA5FCF">
            <w:pPr>
              <w:pStyle w:val="BodyText"/>
              <w:jc w:val="center"/>
              <w:rPr>
                <w:rFonts w:cstheme="minorHAnsi"/>
                <w:noProof/>
                <w:sz w:val="22"/>
                <w:szCs w:val="22"/>
              </w:rPr>
            </w:pPr>
            <w:r>
              <w:rPr>
                <w:rFonts w:cstheme="minorHAnsi"/>
                <w:noProof/>
                <w:sz w:val="22"/>
                <w:szCs w:val="22"/>
              </w:rPr>
              <w:t>401</w:t>
            </w:r>
            <w:r w:rsidR="00C81BC3">
              <w:rPr>
                <w:rFonts w:cstheme="minorHAnsi"/>
                <w:noProof/>
                <w:sz w:val="22"/>
                <w:szCs w:val="22"/>
              </w:rPr>
              <w:t xml:space="preserve"> (14%)</w:t>
            </w:r>
          </w:p>
        </w:tc>
      </w:tr>
      <w:tr w:rsidR="00DA5FCF" w14:paraId="7D8D4330" w14:textId="77777777" w:rsidTr="00C81BC3">
        <w:tc>
          <w:tcPr>
            <w:tcW w:w="1558" w:type="dxa"/>
          </w:tcPr>
          <w:p w14:paraId="2B21DDF7" w14:textId="3653D52C" w:rsidR="00DA5FCF" w:rsidRDefault="00DA5FCF" w:rsidP="00DA5FCF">
            <w:pPr>
              <w:pStyle w:val="BodyText"/>
              <w:rPr>
                <w:rFonts w:cstheme="minorHAnsi"/>
                <w:noProof/>
                <w:sz w:val="22"/>
                <w:szCs w:val="22"/>
              </w:rPr>
            </w:pPr>
            <w:r>
              <w:rPr>
                <w:rFonts w:cstheme="minorHAnsi"/>
                <w:noProof/>
                <w:sz w:val="22"/>
                <w:szCs w:val="22"/>
              </w:rPr>
              <w:t>Body Mass Index</w:t>
            </w:r>
            <w:r w:rsidR="00C81BC3">
              <w:rPr>
                <w:rFonts w:cstheme="minorHAnsi"/>
                <w:noProof/>
                <w:sz w:val="22"/>
                <w:szCs w:val="22"/>
              </w:rPr>
              <w:t>, n (%)</w:t>
            </w:r>
          </w:p>
        </w:tc>
        <w:tc>
          <w:tcPr>
            <w:tcW w:w="1558" w:type="dxa"/>
          </w:tcPr>
          <w:p w14:paraId="4D4D09B9" w14:textId="0EC43F52" w:rsidR="00DA5FCF" w:rsidRDefault="00DA5FCF" w:rsidP="00DA5FCF">
            <w:pPr>
              <w:pStyle w:val="BodyText"/>
              <w:jc w:val="center"/>
              <w:rPr>
                <w:rFonts w:cstheme="minorHAnsi"/>
                <w:noProof/>
                <w:sz w:val="22"/>
                <w:szCs w:val="22"/>
              </w:rPr>
            </w:pPr>
            <w:r>
              <w:rPr>
                <w:rFonts w:cstheme="minorHAnsi"/>
                <w:noProof/>
                <w:sz w:val="22"/>
                <w:szCs w:val="22"/>
              </w:rPr>
              <w:t>55</w:t>
            </w:r>
            <w:r w:rsidR="00C81BC3">
              <w:rPr>
                <w:rFonts w:cstheme="minorHAnsi"/>
                <w:noProof/>
                <w:sz w:val="22"/>
                <w:szCs w:val="22"/>
              </w:rPr>
              <w:t xml:space="preserve"> (3%) </w:t>
            </w:r>
          </w:p>
        </w:tc>
        <w:tc>
          <w:tcPr>
            <w:tcW w:w="1558" w:type="dxa"/>
          </w:tcPr>
          <w:p w14:paraId="1F7AD281" w14:textId="67FAC2F1" w:rsidR="00DA5FCF" w:rsidRDefault="00DA5FCF" w:rsidP="00DA5FCF">
            <w:pPr>
              <w:pStyle w:val="BodyText"/>
              <w:jc w:val="center"/>
              <w:rPr>
                <w:rFonts w:cstheme="minorHAnsi"/>
                <w:noProof/>
                <w:sz w:val="22"/>
                <w:szCs w:val="22"/>
              </w:rPr>
            </w:pPr>
            <w:r>
              <w:rPr>
                <w:rFonts w:cstheme="minorHAnsi"/>
                <w:noProof/>
                <w:sz w:val="22"/>
                <w:szCs w:val="22"/>
              </w:rPr>
              <w:t>19</w:t>
            </w:r>
            <w:r w:rsidR="00C81BC3">
              <w:rPr>
                <w:rFonts w:cstheme="minorHAnsi"/>
                <w:noProof/>
                <w:sz w:val="22"/>
                <w:szCs w:val="22"/>
              </w:rPr>
              <w:t xml:space="preserve"> (10%)</w:t>
            </w:r>
          </w:p>
        </w:tc>
        <w:tc>
          <w:tcPr>
            <w:tcW w:w="1558" w:type="dxa"/>
          </w:tcPr>
          <w:p w14:paraId="45EA5F9A" w14:textId="061D7799" w:rsidR="00DA5FCF" w:rsidRDefault="00DA5FCF" w:rsidP="00DA5FCF">
            <w:pPr>
              <w:pStyle w:val="BodyText"/>
              <w:jc w:val="center"/>
              <w:rPr>
                <w:rFonts w:cstheme="minorHAnsi"/>
                <w:noProof/>
                <w:sz w:val="22"/>
                <w:szCs w:val="22"/>
              </w:rPr>
            </w:pPr>
            <w:r>
              <w:rPr>
                <w:rFonts w:cstheme="minorHAnsi"/>
                <w:noProof/>
                <w:sz w:val="22"/>
                <w:szCs w:val="22"/>
              </w:rPr>
              <w:t>15</w:t>
            </w:r>
            <w:r w:rsidR="00C81BC3">
              <w:rPr>
                <w:rFonts w:cstheme="minorHAnsi"/>
                <w:noProof/>
                <w:sz w:val="22"/>
                <w:szCs w:val="22"/>
              </w:rPr>
              <w:t xml:space="preserve"> (14%)</w:t>
            </w:r>
          </w:p>
        </w:tc>
        <w:tc>
          <w:tcPr>
            <w:tcW w:w="1559" w:type="dxa"/>
          </w:tcPr>
          <w:p w14:paraId="4B626E63" w14:textId="51D47AF7" w:rsidR="00DA5FCF" w:rsidRDefault="00DA5FCF" w:rsidP="00DA5FCF">
            <w:pPr>
              <w:pStyle w:val="BodyText"/>
              <w:jc w:val="center"/>
              <w:rPr>
                <w:rFonts w:cstheme="minorHAnsi"/>
                <w:noProof/>
                <w:sz w:val="22"/>
                <w:szCs w:val="22"/>
              </w:rPr>
            </w:pPr>
            <w:r>
              <w:rPr>
                <w:rFonts w:cstheme="minorHAnsi"/>
                <w:noProof/>
                <w:sz w:val="22"/>
                <w:szCs w:val="22"/>
              </w:rPr>
              <w:t>25</w:t>
            </w:r>
            <w:r w:rsidR="00C81BC3">
              <w:rPr>
                <w:rFonts w:cstheme="minorHAnsi"/>
                <w:noProof/>
                <w:sz w:val="22"/>
                <w:szCs w:val="22"/>
              </w:rPr>
              <w:t xml:space="preserve"> (7%)</w:t>
            </w:r>
          </w:p>
        </w:tc>
        <w:tc>
          <w:tcPr>
            <w:tcW w:w="1559" w:type="dxa"/>
          </w:tcPr>
          <w:p w14:paraId="1A31A4D5" w14:textId="5717BF7E" w:rsidR="00DA5FCF" w:rsidRDefault="00DA5FCF" w:rsidP="00DA5FCF">
            <w:pPr>
              <w:pStyle w:val="BodyText"/>
              <w:jc w:val="center"/>
              <w:rPr>
                <w:rFonts w:cstheme="minorHAnsi"/>
                <w:noProof/>
                <w:sz w:val="22"/>
                <w:szCs w:val="22"/>
              </w:rPr>
            </w:pPr>
            <w:r>
              <w:rPr>
                <w:rFonts w:cstheme="minorHAnsi"/>
                <w:noProof/>
                <w:sz w:val="22"/>
                <w:szCs w:val="22"/>
              </w:rPr>
              <w:t>114</w:t>
            </w:r>
            <w:r w:rsidR="00C81BC3">
              <w:rPr>
                <w:rFonts w:cstheme="minorHAnsi"/>
                <w:noProof/>
                <w:sz w:val="22"/>
                <w:szCs w:val="22"/>
              </w:rPr>
              <w:t xml:space="preserve"> (4%)</w:t>
            </w:r>
          </w:p>
        </w:tc>
      </w:tr>
      <w:tr w:rsidR="00DA5FCF" w14:paraId="25102F9C" w14:textId="77777777" w:rsidTr="00C81BC3">
        <w:tc>
          <w:tcPr>
            <w:tcW w:w="1558" w:type="dxa"/>
          </w:tcPr>
          <w:p w14:paraId="2F57710A" w14:textId="488EDD59" w:rsidR="00DA5FCF" w:rsidRDefault="00DA5FCF" w:rsidP="00DA5FCF">
            <w:pPr>
              <w:pStyle w:val="BodyText"/>
              <w:rPr>
                <w:rFonts w:cstheme="minorHAnsi"/>
                <w:noProof/>
                <w:sz w:val="22"/>
                <w:szCs w:val="22"/>
              </w:rPr>
            </w:pPr>
            <w:r>
              <w:rPr>
                <w:rFonts w:cstheme="minorHAnsi"/>
                <w:noProof/>
                <w:sz w:val="22"/>
                <w:szCs w:val="22"/>
              </w:rPr>
              <w:t>PD Start-PET Inter</w:t>
            </w:r>
            <w:r w:rsidR="00C81BC3">
              <w:rPr>
                <w:rFonts w:cstheme="minorHAnsi"/>
                <w:noProof/>
                <w:sz w:val="22"/>
                <w:szCs w:val="22"/>
              </w:rPr>
              <w:t>, n (%)</w:t>
            </w:r>
          </w:p>
        </w:tc>
        <w:tc>
          <w:tcPr>
            <w:tcW w:w="1558" w:type="dxa"/>
          </w:tcPr>
          <w:p w14:paraId="489855FD" w14:textId="41A946FD" w:rsidR="00DA5FCF" w:rsidRDefault="00DA5FCF" w:rsidP="00DA5FCF">
            <w:pPr>
              <w:pStyle w:val="BodyText"/>
              <w:jc w:val="center"/>
              <w:rPr>
                <w:rFonts w:cstheme="minorHAnsi"/>
                <w:noProof/>
                <w:sz w:val="22"/>
                <w:szCs w:val="22"/>
              </w:rPr>
            </w:pPr>
            <w:r>
              <w:rPr>
                <w:rFonts w:cstheme="minorHAnsi"/>
                <w:noProof/>
                <w:sz w:val="22"/>
                <w:szCs w:val="22"/>
              </w:rPr>
              <w:t>5</w:t>
            </w:r>
            <w:r w:rsidR="00C81BC3">
              <w:rPr>
                <w:rFonts w:cstheme="minorHAnsi"/>
                <w:noProof/>
                <w:sz w:val="22"/>
                <w:szCs w:val="22"/>
              </w:rPr>
              <w:t xml:space="preserve"> (&lt; 1%)</w:t>
            </w:r>
          </w:p>
        </w:tc>
        <w:tc>
          <w:tcPr>
            <w:tcW w:w="1558" w:type="dxa"/>
          </w:tcPr>
          <w:p w14:paraId="17279E15" w14:textId="4D403D62" w:rsidR="00DA5FCF" w:rsidRDefault="00DA5FCF" w:rsidP="00DA5FCF">
            <w:pPr>
              <w:pStyle w:val="BodyText"/>
              <w:jc w:val="center"/>
              <w:rPr>
                <w:rFonts w:cstheme="minorHAnsi"/>
                <w:noProof/>
                <w:sz w:val="22"/>
                <w:szCs w:val="22"/>
              </w:rPr>
            </w:pPr>
            <w:r>
              <w:rPr>
                <w:rFonts w:cstheme="minorHAnsi"/>
                <w:noProof/>
                <w:sz w:val="22"/>
                <w:szCs w:val="22"/>
              </w:rPr>
              <w:t>0</w:t>
            </w:r>
          </w:p>
        </w:tc>
        <w:tc>
          <w:tcPr>
            <w:tcW w:w="1558" w:type="dxa"/>
          </w:tcPr>
          <w:p w14:paraId="65E856EE" w14:textId="4B19C0FA" w:rsidR="00DA5FCF" w:rsidRDefault="00DA5FCF" w:rsidP="00DA5FCF">
            <w:pPr>
              <w:pStyle w:val="BodyText"/>
              <w:jc w:val="center"/>
              <w:rPr>
                <w:rFonts w:cstheme="minorHAnsi"/>
                <w:noProof/>
                <w:sz w:val="22"/>
                <w:szCs w:val="22"/>
              </w:rPr>
            </w:pPr>
            <w:r>
              <w:rPr>
                <w:rFonts w:cstheme="minorHAnsi"/>
                <w:noProof/>
                <w:sz w:val="22"/>
                <w:szCs w:val="22"/>
              </w:rPr>
              <w:t>0</w:t>
            </w:r>
          </w:p>
        </w:tc>
        <w:tc>
          <w:tcPr>
            <w:tcW w:w="1559" w:type="dxa"/>
          </w:tcPr>
          <w:p w14:paraId="1D5BD75B" w14:textId="27A6B4F6" w:rsidR="00DA5FCF" w:rsidRDefault="00DA5FCF" w:rsidP="00DA5FCF">
            <w:pPr>
              <w:pStyle w:val="BodyText"/>
              <w:jc w:val="center"/>
              <w:rPr>
                <w:rFonts w:cstheme="minorHAnsi"/>
                <w:noProof/>
                <w:sz w:val="22"/>
                <w:szCs w:val="22"/>
              </w:rPr>
            </w:pPr>
            <w:r>
              <w:rPr>
                <w:rFonts w:cstheme="minorHAnsi"/>
                <w:noProof/>
                <w:sz w:val="22"/>
                <w:szCs w:val="22"/>
              </w:rPr>
              <w:t>1</w:t>
            </w:r>
            <w:r w:rsidR="00C81BC3">
              <w:rPr>
                <w:rFonts w:cstheme="minorHAnsi"/>
                <w:noProof/>
                <w:sz w:val="22"/>
                <w:szCs w:val="22"/>
              </w:rPr>
              <w:t xml:space="preserve"> (&lt; 1%)</w:t>
            </w:r>
          </w:p>
        </w:tc>
        <w:tc>
          <w:tcPr>
            <w:tcW w:w="1559" w:type="dxa"/>
          </w:tcPr>
          <w:p w14:paraId="6761914D" w14:textId="3F658CDF" w:rsidR="00DA5FCF" w:rsidRDefault="00DA5FCF" w:rsidP="00DA5FCF">
            <w:pPr>
              <w:pStyle w:val="BodyText"/>
              <w:jc w:val="center"/>
              <w:rPr>
                <w:rFonts w:cstheme="minorHAnsi"/>
                <w:noProof/>
                <w:sz w:val="22"/>
                <w:szCs w:val="22"/>
              </w:rPr>
            </w:pPr>
            <w:r>
              <w:rPr>
                <w:rFonts w:cstheme="minorHAnsi"/>
                <w:noProof/>
                <w:sz w:val="22"/>
                <w:szCs w:val="22"/>
              </w:rPr>
              <w:t>6</w:t>
            </w:r>
            <w:r w:rsidR="00C81BC3">
              <w:rPr>
                <w:rFonts w:cstheme="minorHAnsi"/>
                <w:noProof/>
                <w:sz w:val="22"/>
                <w:szCs w:val="22"/>
              </w:rPr>
              <w:t xml:space="preserve"> (&lt; 1%)</w:t>
            </w:r>
          </w:p>
        </w:tc>
      </w:tr>
    </w:tbl>
    <w:p w14:paraId="2C3E190B" w14:textId="655392F6" w:rsidR="00A756A3" w:rsidRDefault="00A756A3" w:rsidP="006C3BC9">
      <w:pPr>
        <w:pStyle w:val="BodyText"/>
        <w:rPr>
          <w:rFonts w:cstheme="minorHAnsi"/>
          <w:noProof/>
          <w:sz w:val="22"/>
          <w:szCs w:val="22"/>
        </w:rPr>
      </w:pPr>
    </w:p>
    <w:p w14:paraId="5239CAA5" w14:textId="656ECA47" w:rsidR="00DA5FCF" w:rsidRDefault="00DA5FCF">
      <w:pPr>
        <w:spacing w:after="0"/>
        <w:rPr>
          <w:rFonts w:cstheme="minorHAnsi"/>
          <w:noProof/>
          <w:sz w:val="22"/>
          <w:szCs w:val="22"/>
        </w:rPr>
      </w:pPr>
      <w:r>
        <w:rPr>
          <w:rFonts w:cstheme="minorHAnsi"/>
          <w:noProof/>
          <w:sz w:val="22"/>
          <w:szCs w:val="22"/>
        </w:rPr>
        <w:br w:type="page"/>
      </w:r>
    </w:p>
    <w:p w14:paraId="6652EFBD" w14:textId="12BE5929" w:rsidR="00A756A3" w:rsidRPr="00D800A2" w:rsidRDefault="00E66A9D" w:rsidP="00E66A9D">
      <w:pPr>
        <w:pStyle w:val="BodyText"/>
        <w:spacing w:line="480" w:lineRule="auto"/>
        <w:rPr>
          <w:rFonts w:cstheme="minorHAnsi"/>
          <w:noProof/>
          <w:sz w:val="22"/>
          <w:szCs w:val="22"/>
        </w:rPr>
      </w:pPr>
      <w:r w:rsidRPr="00E66A9D">
        <w:rPr>
          <w:rFonts w:cstheme="minorHAnsi"/>
          <w:b/>
          <w:bCs/>
          <w:noProof/>
          <w:sz w:val="22"/>
          <w:szCs w:val="22"/>
        </w:rPr>
        <w:lastRenderedPageBreak/>
        <w:t>Supplemental Table 3:</w:t>
      </w:r>
      <w:r>
        <w:rPr>
          <w:rFonts w:cstheme="minorHAnsi"/>
          <w:noProof/>
          <w:sz w:val="22"/>
          <w:szCs w:val="22"/>
        </w:rPr>
        <w:t xml:space="preserve"> Comparison of summary characteristics of covariates in sub-groups with complete data </w:t>
      </w:r>
      <w:r w:rsidRPr="00E66A9D">
        <w:rPr>
          <w:rFonts w:cstheme="minorHAnsi"/>
          <w:noProof/>
          <w:sz w:val="22"/>
          <w:szCs w:val="22"/>
        </w:rPr>
        <w:t>and with each of the five sets of multiple imputations used in the analyses</w:t>
      </w:r>
      <w:r w:rsidR="004C1B10">
        <w:rPr>
          <w:rFonts w:cstheme="minorHAnsi"/>
          <w:noProof/>
          <w:sz w:val="22"/>
          <w:szCs w:val="22"/>
        </w:rPr>
        <w:t xml:space="preserve">. </w:t>
      </w:r>
      <w:r w:rsidR="00D800A2">
        <w:rPr>
          <w:rFonts w:cstheme="minorHAnsi"/>
          <w:noProof/>
          <w:sz w:val="22"/>
          <w:szCs w:val="22"/>
        </w:rPr>
        <w:t>Standardized mean difference (SMD), SMD = (Mean</w:t>
      </w:r>
      <w:r w:rsidR="00D800A2" w:rsidRPr="00DF48DA">
        <w:rPr>
          <w:rFonts w:cstheme="minorHAnsi"/>
          <w:noProof/>
          <w:sz w:val="22"/>
          <w:szCs w:val="22"/>
          <w:vertAlign w:val="subscript"/>
        </w:rPr>
        <w:t>complete</w:t>
      </w:r>
      <w:r w:rsidR="00D800A2">
        <w:rPr>
          <w:rFonts w:cstheme="minorHAnsi"/>
          <w:noProof/>
          <w:sz w:val="22"/>
          <w:szCs w:val="22"/>
        </w:rPr>
        <w:t xml:space="preserve"> – Mean</w:t>
      </w:r>
      <w:r w:rsidR="00D800A2" w:rsidRPr="00DF48DA">
        <w:rPr>
          <w:rFonts w:cstheme="minorHAnsi"/>
          <w:noProof/>
          <w:sz w:val="22"/>
          <w:szCs w:val="22"/>
          <w:vertAlign w:val="subscript"/>
        </w:rPr>
        <w:t>imputation</w:t>
      </w:r>
      <w:r w:rsidR="00D800A2">
        <w:rPr>
          <w:rFonts w:cstheme="minorHAnsi"/>
          <w:noProof/>
          <w:sz w:val="22"/>
          <w:szCs w:val="22"/>
        </w:rPr>
        <w:t>)/Std. Dev.</w:t>
      </w:r>
      <w:r w:rsidR="00D800A2" w:rsidRPr="00DF48DA">
        <w:rPr>
          <w:rFonts w:cstheme="minorHAnsi"/>
          <w:noProof/>
          <w:sz w:val="22"/>
          <w:szCs w:val="22"/>
          <w:vertAlign w:val="subscript"/>
        </w:rPr>
        <w:t>complete</w:t>
      </w:r>
    </w:p>
    <w:tbl>
      <w:tblPr>
        <w:tblStyle w:val="TableGrid"/>
        <w:tblW w:w="0" w:type="auto"/>
        <w:tblLook w:val="04A0" w:firstRow="1" w:lastRow="0" w:firstColumn="1" w:lastColumn="0" w:noHBand="0" w:noVBand="1"/>
      </w:tblPr>
      <w:tblGrid>
        <w:gridCol w:w="1444"/>
        <w:gridCol w:w="1251"/>
        <w:gridCol w:w="1265"/>
        <w:gridCol w:w="1336"/>
        <w:gridCol w:w="1383"/>
        <w:gridCol w:w="1335"/>
        <w:gridCol w:w="1336"/>
      </w:tblGrid>
      <w:tr w:rsidR="00E66A9D" w:rsidRPr="00E66A9D" w14:paraId="1490869D" w14:textId="77777777" w:rsidTr="00E66A9D">
        <w:tc>
          <w:tcPr>
            <w:tcW w:w="1444" w:type="dxa"/>
          </w:tcPr>
          <w:p w14:paraId="2897BBDB" w14:textId="1C874430" w:rsidR="00E66A9D" w:rsidRPr="00E66A9D" w:rsidRDefault="00E66A9D">
            <w:pPr>
              <w:spacing w:after="0"/>
              <w:rPr>
                <w:rFonts w:cstheme="minorHAnsi"/>
                <w:b/>
                <w:bCs/>
                <w:noProof/>
                <w:sz w:val="22"/>
                <w:szCs w:val="22"/>
              </w:rPr>
            </w:pPr>
            <w:r w:rsidRPr="00E66A9D">
              <w:rPr>
                <w:rFonts w:cstheme="minorHAnsi"/>
                <w:b/>
                <w:bCs/>
                <w:noProof/>
                <w:sz w:val="22"/>
                <w:szCs w:val="22"/>
              </w:rPr>
              <w:t>Variable</w:t>
            </w:r>
          </w:p>
        </w:tc>
        <w:tc>
          <w:tcPr>
            <w:tcW w:w="1251" w:type="dxa"/>
          </w:tcPr>
          <w:p w14:paraId="600E8065" w14:textId="01FD2B72" w:rsidR="00E66A9D" w:rsidRPr="00E66A9D" w:rsidRDefault="00E66A9D" w:rsidP="00E66A9D">
            <w:pPr>
              <w:spacing w:after="0"/>
              <w:jc w:val="center"/>
              <w:rPr>
                <w:rFonts w:cstheme="minorHAnsi"/>
                <w:b/>
                <w:bCs/>
                <w:noProof/>
                <w:sz w:val="22"/>
                <w:szCs w:val="22"/>
              </w:rPr>
            </w:pPr>
            <w:r w:rsidRPr="00E66A9D">
              <w:rPr>
                <w:rFonts w:cstheme="minorHAnsi"/>
                <w:b/>
                <w:bCs/>
                <w:noProof/>
                <w:sz w:val="22"/>
                <w:szCs w:val="22"/>
              </w:rPr>
              <w:t>Complete Data</w:t>
            </w:r>
          </w:p>
        </w:tc>
        <w:tc>
          <w:tcPr>
            <w:tcW w:w="1265" w:type="dxa"/>
          </w:tcPr>
          <w:p w14:paraId="2760999B" w14:textId="0A29776E" w:rsidR="00E66A9D" w:rsidRPr="00E66A9D" w:rsidRDefault="00E66A9D" w:rsidP="00E66A9D">
            <w:pPr>
              <w:spacing w:after="0"/>
              <w:jc w:val="center"/>
              <w:rPr>
                <w:rFonts w:cstheme="minorHAnsi"/>
                <w:b/>
                <w:bCs/>
                <w:noProof/>
                <w:sz w:val="22"/>
                <w:szCs w:val="22"/>
              </w:rPr>
            </w:pPr>
            <w:r w:rsidRPr="00E66A9D">
              <w:rPr>
                <w:rFonts w:cstheme="minorHAnsi"/>
                <w:b/>
                <w:bCs/>
                <w:noProof/>
                <w:sz w:val="22"/>
                <w:szCs w:val="22"/>
              </w:rPr>
              <w:t>Imputation One</w:t>
            </w:r>
          </w:p>
        </w:tc>
        <w:tc>
          <w:tcPr>
            <w:tcW w:w="1336" w:type="dxa"/>
          </w:tcPr>
          <w:p w14:paraId="3FF18CE6" w14:textId="2394C919" w:rsidR="00E66A9D" w:rsidRPr="00E66A9D" w:rsidRDefault="00E66A9D" w:rsidP="00E66A9D">
            <w:pPr>
              <w:spacing w:after="0"/>
              <w:jc w:val="center"/>
              <w:rPr>
                <w:rFonts w:cstheme="minorHAnsi"/>
                <w:b/>
                <w:bCs/>
                <w:noProof/>
                <w:sz w:val="22"/>
                <w:szCs w:val="22"/>
              </w:rPr>
            </w:pPr>
            <w:r w:rsidRPr="00E66A9D">
              <w:rPr>
                <w:rFonts w:cstheme="minorHAnsi"/>
                <w:b/>
                <w:bCs/>
                <w:noProof/>
                <w:sz w:val="22"/>
                <w:szCs w:val="22"/>
              </w:rPr>
              <w:t>Imputation Two</w:t>
            </w:r>
          </w:p>
        </w:tc>
        <w:tc>
          <w:tcPr>
            <w:tcW w:w="1383" w:type="dxa"/>
          </w:tcPr>
          <w:p w14:paraId="30B7393C" w14:textId="2C837CD7" w:rsidR="00E66A9D" w:rsidRPr="00E66A9D" w:rsidRDefault="00E66A9D" w:rsidP="00E66A9D">
            <w:pPr>
              <w:spacing w:after="0"/>
              <w:jc w:val="center"/>
              <w:rPr>
                <w:rFonts w:cstheme="minorHAnsi"/>
                <w:b/>
                <w:bCs/>
                <w:noProof/>
                <w:sz w:val="22"/>
                <w:szCs w:val="22"/>
              </w:rPr>
            </w:pPr>
            <w:r w:rsidRPr="00E66A9D">
              <w:rPr>
                <w:rFonts w:cstheme="minorHAnsi"/>
                <w:b/>
                <w:bCs/>
                <w:noProof/>
                <w:sz w:val="22"/>
                <w:szCs w:val="22"/>
              </w:rPr>
              <w:t>Imputation Three</w:t>
            </w:r>
          </w:p>
        </w:tc>
        <w:tc>
          <w:tcPr>
            <w:tcW w:w="1335" w:type="dxa"/>
          </w:tcPr>
          <w:p w14:paraId="001B78EF" w14:textId="1DC9EA6B" w:rsidR="00E66A9D" w:rsidRPr="00E66A9D" w:rsidRDefault="00E66A9D" w:rsidP="00E66A9D">
            <w:pPr>
              <w:spacing w:after="0"/>
              <w:jc w:val="center"/>
              <w:rPr>
                <w:rFonts w:cstheme="minorHAnsi"/>
                <w:b/>
                <w:bCs/>
                <w:noProof/>
                <w:sz w:val="22"/>
                <w:szCs w:val="22"/>
              </w:rPr>
            </w:pPr>
            <w:r w:rsidRPr="00E66A9D">
              <w:rPr>
                <w:rFonts w:cstheme="minorHAnsi"/>
                <w:b/>
                <w:bCs/>
                <w:noProof/>
                <w:sz w:val="22"/>
                <w:szCs w:val="22"/>
              </w:rPr>
              <w:t>Imputation Four</w:t>
            </w:r>
          </w:p>
        </w:tc>
        <w:tc>
          <w:tcPr>
            <w:tcW w:w="1336" w:type="dxa"/>
          </w:tcPr>
          <w:p w14:paraId="38FB1CE6" w14:textId="088355FA" w:rsidR="00E66A9D" w:rsidRPr="00E66A9D" w:rsidRDefault="00E66A9D" w:rsidP="00E66A9D">
            <w:pPr>
              <w:spacing w:after="0"/>
              <w:jc w:val="center"/>
              <w:rPr>
                <w:rFonts w:cstheme="minorHAnsi"/>
                <w:b/>
                <w:bCs/>
                <w:noProof/>
                <w:sz w:val="22"/>
                <w:szCs w:val="22"/>
              </w:rPr>
            </w:pPr>
            <w:r w:rsidRPr="00E66A9D">
              <w:rPr>
                <w:rFonts w:cstheme="minorHAnsi"/>
                <w:b/>
                <w:bCs/>
                <w:noProof/>
                <w:sz w:val="22"/>
                <w:szCs w:val="22"/>
              </w:rPr>
              <w:t>Imputation Five</w:t>
            </w:r>
          </w:p>
        </w:tc>
      </w:tr>
      <w:tr w:rsidR="00E66A9D" w:rsidRPr="00E66A9D" w14:paraId="20D093B8" w14:textId="77777777" w:rsidTr="00E66A9D">
        <w:tc>
          <w:tcPr>
            <w:tcW w:w="1444" w:type="dxa"/>
          </w:tcPr>
          <w:p w14:paraId="42879D29" w14:textId="1337E8C1" w:rsidR="00E66A9D" w:rsidRDefault="00E66A9D">
            <w:pPr>
              <w:spacing w:after="0"/>
              <w:rPr>
                <w:rFonts w:cstheme="minorHAnsi"/>
                <w:noProof/>
                <w:sz w:val="22"/>
                <w:szCs w:val="22"/>
              </w:rPr>
            </w:pPr>
            <w:r w:rsidRPr="00E66A9D">
              <w:rPr>
                <w:rFonts w:cstheme="minorHAnsi"/>
                <w:noProof/>
                <w:sz w:val="22"/>
                <w:szCs w:val="22"/>
              </w:rPr>
              <w:t>Age</w:t>
            </w:r>
            <w:r>
              <w:rPr>
                <w:rFonts w:cstheme="minorHAnsi"/>
                <w:noProof/>
                <w:sz w:val="22"/>
                <w:szCs w:val="22"/>
              </w:rPr>
              <w:t>, years</w:t>
            </w:r>
          </w:p>
          <w:p w14:paraId="39A81729" w14:textId="6E6E8C4C" w:rsidR="00E66A9D" w:rsidRPr="00E66A9D" w:rsidRDefault="00E66A9D">
            <w:pPr>
              <w:spacing w:after="0"/>
              <w:rPr>
                <w:rFonts w:cstheme="minorHAnsi"/>
                <w:noProof/>
                <w:sz w:val="22"/>
                <w:szCs w:val="22"/>
              </w:rPr>
            </w:pPr>
            <w:r>
              <w:rPr>
                <w:rFonts w:cstheme="minorHAnsi"/>
                <w:noProof/>
                <w:sz w:val="22"/>
                <w:szCs w:val="22"/>
              </w:rPr>
              <w:t xml:space="preserve">  n</w:t>
            </w:r>
          </w:p>
          <w:p w14:paraId="14A4AA5F" w14:textId="77777777" w:rsidR="00E66A9D" w:rsidRPr="00E66A9D" w:rsidRDefault="00E66A9D">
            <w:pPr>
              <w:spacing w:after="0"/>
              <w:rPr>
                <w:rFonts w:cstheme="minorHAnsi"/>
                <w:noProof/>
                <w:sz w:val="22"/>
                <w:szCs w:val="22"/>
              </w:rPr>
            </w:pPr>
            <w:r w:rsidRPr="00E66A9D">
              <w:rPr>
                <w:rFonts w:cstheme="minorHAnsi"/>
                <w:noProof/>
                <w:sz w:val="22"/>
                <w:szCs w:val="22"/>
              </w:rPr>
              <w:t xml:space="preserve">  Median</w:t>
            </w:r>
          </w:p>
          <w:p w14:paraId="378A1DDB" w14:textId="77777777" w:rsidR="00E66A9D" w:rsidRPr="00E66A9D" w:rsidRDefault="00E66A9D">
            <w:pPr>
              <w:spacing w:after="0"/>
              <w:rPr>
                <w:rFonts w:cstheme="minorHAnsi"/>
                <w:noProof/>
                <w:sz w:val="22"/>
                <w:szCs w:val="22"/>
              </w:rPr>
            </w:pPr>
            <w:r w:rsidRPr="00E66A9D">
              <w:rPr>
                <w:rFonts w:cstheme="minorHAnsi"/>
                <w:noProof/>
                <w:sz w:val="22"/>
                <w:szCs w:val="22"/>
              </w:rPr>
              <w:t xml:space="preserve">  Mean</w:t>
            </w:r>
          </w:p>
          <w:p w14:paraId="528FFD88" w14:textId="77777777" w:rsidR="00E66A9D" w:rsidRDefault="00E66A9D">
            <w:pPr>
              <w:spacing w:after="0"/>
              <w:rPr>
                <w:rFonts w:cstheme="minorHAnsi"/>
                <w:noProof/>
                <w:sz w:val="22"/>
                <w:szCs w:val="22"/>
              </w:rPr>
            </w:pPr>
            <w:r w:rsidRPr="00E66A9D">
              <w:rPr>
                <w:rFonts w:cstheme="minorHAnsi"/>
                <w:noProof/>
                <w:sz w:val="22"/>
                <w:szCs w:val="22"/>
              </w:rPr>
              <w:t xml:space="preserve">  Std. Dev.</w:t>
            </w:r>
          </w:p>
          <w:p w14:paraId="0788FBD9" w14:textId="25E361D9" w:rsidR="004C1B10" w:rsidRPr="00E66A9D" w:rsidRDefault="004C1B10">
            <w:pPr>
              <w:spacing w:after="0"/>
              <w:rPr>
                <w:rFonts w:cstheme="minorHAnsi"/>
                <w:noProof/>
                <w:sz w:val="22"/>
                <w:szCs w:val="22"/>
              </w:rPr>
            </w:pPr>
            <w:r>
              <w:rPr>
                <w:rFonts w:cstheme="minorHAnsi"/>
                <w:noProof/>
                <w:sz w:val="22"/>
                <w:szCs w:val="22"/>
              </w:rPr>
              <w:t xml:space="preserve">  </w:t>
            </w:r>
            <w:r w:rsidR="00D800A2">
              <w:rPr>
                <w:rFonts w:cstheme="minorHAnsi"/>
                <w:noProof/>
                <w:sz w:val="22"/>
                <w:szCs w:val="22"/>
              </w:rPr>
              <w:t>SMD</w:t>
            </w:r>
          </w:p>
        </w:tc>
        <w:tc>
          <w:tcPr>
            <w:tcW w:w="1251" w:type="dxa"/>
          </w:tcPr>
          <w:p w14:paraId="5CA951EA" w14:textId="77777777" w:rsidR="00E66A9D" w:rsidRPr="00E66A9D" w:rsidRDefault="00E66A9D" w:rsidP="00E66A9D">
            <w:pPr>
              <w:spacing w:after="0"/>
              <w:jc w:val="center"/>
              <w:rPr>
                <w:rFonts w:cstheme="minorHAnsi"/>
                <w:noProof/>
                <w:sz w:val="22"/>
                <w:szCs w:val="22"/>
              </w:rPr>
            </w:pPr>
          </w:p>
          <w:p w14:paraId="16680C9C" w14:textId="77777777" w:rsidR="00E66A9D" w:rsidRDefault="00E66A9D" w:rsidP="00E66A9D">
            <w:pPr>
              <w:spacing w:after="0"/>
              <w:jc w:val="center"/>
              <w:rPr>
                <w:rFonts w:cstheme="minorHAnsi"/>
                <w:noProof/>
                <w:sz w:val="22"/>
                <w:szCs w:val="22"/>
              </w:rPr>
            </w:pPr>
            <w:r w:rsidRPr="00E66A9D">
              <w:rPr>
                <w:rFonts w:cstheme="minorHAnsi"/>
                <w:noProof/>
                <w:sz w:val="22"/>
                <w:szCs w:val="22"/>
              </w:rPr>
              <w:t>2843</w:t>
            </w:r>
          </w:p>
          <w:p w14:paraId="70CCE894" w14:textId="77777777" w:rsidR="00E66A9D" w:rsidRDefault="00E66A9D" w:rsidP="00E66A9D">
            <w:pPr>
              <w:spacing w:after="0"/>
              <w:jc w:val="center"/>
              <w:rPr>
                <w:rFonts w:cstheme="minorHAnsi"/>
                <w:noProof/>
                <w:sz w:val="22"/>
                <w:szCs w:val="22"/>
              </w:rPr>
            </w:pPr>
            <w:r>
              <w:rPr>
                <w:rFonts w:cstheme="minorHAnsi"/>
                <w:noProof/>
                <w:sz w:val="22"/>
                <w:szCs w:val="22"/>
              </w:rPr>
              <w:t>60</w:t>
            </w:r>
          </w:p>
          <w:p w14:paraId="0A1A222F" w14:textId="77777777" w:rsidR="00E66A9D" w:rsidRDefault="00E66A9D" w:rsidP="00E66A9D">
            <w:pPr>
              <w:spacing w:after="0"/>
              <w:jc w:val="center"/>
              <w:rPr>
                <w:rFonts w:cstheme="minorHAnsi"/>
                <w:noProof/>
                <w:sz w:val="22"/>
                <w:szCs w:val="22"/>
              </w:rPr>
            </w:pPr>
            <w:r>
              <w:rPr>
                <w:rFonts w:cstheme="minorHAnsi"/>
                <w:noProof/>
                <w:sz w:val="22"/>
                <w:szCs w:val="22"/>
              </w:rPr>
              <w:t>58.5</w:t>
            </w:r>
          </w:p>
          <w:p w14:paraId="0EC21FEE" w14:textId="77777777" w:rsidR="00E66A9D" w:rsidRDefault="00E66A9D" w:rsidP="00E66A9D">
            <w:pPr>
              <w:spacing w:after="0"/>
              <w:jc w:val="center"/>
              <w:rPr>
                <w:ins w:id="3" w:author="bard" w:date="2021-05-03T08:23:00Z"/>
                <w:rFonts w:cstheme="minorHAnsi"/>
                <w:noProof/>
                <w:sz w:val="22"/>
                <w:szCs w:val="22"/>
              </w:rPr>
            </w:pPr>
            <w:r>
              <w:rPr>
                <w:rFonts w:cstheme="minorHAnsi"/>
                <w:noProof/>
                <w:sz w:val="22"/>
                <w:szCs w:val="22"/>
              </w:rPr>
              <w:t>15.8</w:t>
            </w:r>
          </w:p>
          <w:p w14:paraId="2D3259E6" w14:textId="2CEC5160" w:rsidR="004C1B10" w:rsidRPr="00E66A9D" w:rsidRDefault="00D800A2" w:rsidP="00E66A9D">
            <w:pPr>
              <w:spacing w:after="0"/>
              <w:jc w:val="center"/>
              <w:rPr>
                <w:rFonts w:cstheme="minorHAnsi"/>
                <w:noProof/>
                <w:sz w:val="22"/>
                <w:szCs w:val="22"/>
              </w:rPr>
            </w:pPr>
            <w:r>
              <w:rPr>
                <w:rFonts w:cstheme="minorHAnsi"/>
                <w:noProof/>
                <w:sz w:val="22"/>
                <w:szCs w:val="22"/>
              </w:rPr>
              <w:t>NA</w:t>
            </w:r>
          </w:p>
        </w:tc>
        <w:tc>
          <w:tcPr>
            <w:tcW w:w="1265" w:type="dxa"/>
          </w:tcPr>
          <w:p w14:paraId="1C8A332D" w14:textId="77777777" w:rsidR="00E66A9D" w:rsidRDefault="00E66A9D" w:rsidP="00E66A9D">
            <w:pPr>
              <w:spacing w:after="0"/>
              <w:jc w:val="center"/>
              <w:rPr>
                <w:rFonts w:cstheme="minorHAnsi"/>
                <w:noProof/>
                <w:sz w:val="22"/>
                <w:szCs w:val="22"/>
              </w:rPr>
            </w:pPr>
          </w:p>
          <w:p w14:paraId="1A7CAF60" w14:textId="77777777" w:rsidR="00E66A9D" w:rsidRDefault="00E66A9D" w:rsidP="00E66A9D">
            <w:pPr>
              <w:spacing w:after="0"/>
              <w:jc w:val="center"/>
              <w:rPr>
                <w:rFonts w:cstheme="minorHAnsi"/>
                <w:noProof/>
                <w:sz w:val="22"/>
                <w:szCs w:val="22"/>
              </w:rPr>
            </w:pPr>
            <w:r>
              <w:rPr>
                <w:rFonts w:cstheme="minorHAnsi"/>
                <w:noProof/>
                <w:sz w:val="22"/>
                <w:szCs w:val="22"/>
              </w:rPr>
              <w:t>2850</w:t>
            </w:r>
          </w:p>
          <w:p w14:paraId="3299D7CD" w14:textId="77777777" w:rsidR="00E66A9D" w:rsidRDefault="0052318E" w:rsidP="00E66A9D">
            <w:pPr>
              <w:spacing w:after="0"/>
              <w:jc w:val="center"/>
              <w:rPr>
                <w:rFonts w:cstheme="minorHAnsi"/>
                <w:noProof/>
                <w:sz w:val="22"/>
                <w:szCs w:val="22"/>
              </w:rPr>
            </w:pPr>
            <w:r>
              <w:rPr>
                <w:rFonts w:cstheme="minorHAnsi"/>
                <w:noProof/>
                <w:sz w:val="22"/>
                <w:szCs w:val="22"/>
              </w:rPr>
              <w:t>60</w:t>
            </w:r>
          </w:p>
          <w:p w14:paraId="6C836E49" w14:textId="77777777" w:rsidR="0052318E" w:rsidRDefault="0052318E" w:rsidP="00E66A9D">
            <w:pPr>
              <w:spacing w:after="0"/>
              <w:jc w:val="center"/>
              <w:rPr>
                <w:rFonts w:cstheme="minorHAnsi"/>
                <w:noProof/>
                <w:sz w:val="22"/>
                <w:szCs w:val="22"/>
              </w:rPr>
            </w:pPr>
            <w:r>
              <w:rPr>
                <w:rFonts w:cstheme="minorHAnsi"/>
                <w:noProof/>
                <w:sz w:val="22"/>
                <w:szCs w:val="22"/>
              </w:rPr>
              <w:t>58.5</w:t>
            </w:r>
          </w:p>
          <w:p w14:paraId="52820ED4" w14:textId="77777777" w:rsidR="0052318E" w:rsidRDefault="0052318E" w:rsidP="00E66A9D">
            <w:pPr>
              <w:spacing w:after="0"/>
              <w:jc w:val="center"/>
              <w:rPr>
                <w:ins w:id="4" w:author="bard" w:date="2021-05-03T08:23:00Z"/>
                <w:rFonts w:cstheme="minorHAnsi"/>
                <w:noProof/>
                <w:sz w:val="22"/>
                <w:szCs w:val="22"/>
              </w:rPr>
            </w:pPr>
            <w:r>
              <w:rPr>
                <w:rFonts w:cstheme="minorHAnsi"/>
                <w:noProof/>
                <w:sz w:val="22"/>
                <w:szCs w:val="22"/>
              </w:rPr>
              <w:t>15.8</w:t>
            </w:r>
          </w:p>
          <w:p w14:paraId="7FAF8A84" w14:textId="69C97D00" w:rsidR="004C1B10" w:rsidRPr="00E66A9D" w:rsidRDefault="00D800A2" w:rsidP="00E66A9D">
            <w:pPr>
              <w:spacing w:after="0"/>
              <w:jc w:val="center"/>
              <w:rPr>
                <w:rFonts w:cstheme="minorHAnsi"/>
                <w:noProof/>
                <w:sz w:val="22"/>
                <w:szCs w:val="22"/>
              </w:rPr>
            </w:pPr>
            <w:r>
              <w:rPr>
                <w:rFonts w:cstheme="minorHAnsi"/>
                <w:noProof/>
                <w:sz w:val="22"/>
                <w:szCs w:val="22"/>
              </w:rPr>
              <w:t>0</w:t>
            </w:r>
          </w:p>
        </w:tc>
        <w:tc>
          <w:tcPr>
            <w:tcW w:w="1336" w:type="dxa"/>
          </w:tcPr>
          <w:p w14:paraId="331C22AC" w14:textId="77777777" w:rsidR="00E66A9D" w:rsidRDefault="00E66A9D" w:rsidP="00E66A9D">
            <w:pPr>
              <w:spacing w:after="0"/>
              <w:jc w:val="center"/>
              <w:rPr>
                <w:rFonts w:cstheme="minorHAnsi"/>
                <w:noProof/>
                <w:sz w:val="22"/>
                <w:szCs w:val="22"/>
              </w:rPr>
            </w:pPr>
          </w:p>
          <w:p w14:paraId="2C265F0F" w14:textId="77777777" w:rsidR="00E66A9D" w:rsidRDefault="00E66A9D" w:rsidP="00E66A9D">
            <w:pPr>
              <w:spacing w:after="0"/>
              <w:jc w:val="center"/>
              <w:rPr>
                <w:rFonts w:cstheme="minorHAnsi"/>
                <w:noProof/>
                <w:sz w:val="22"/>
                <w:szCs w:val="22"/>
              </w:rPr>
            </w:pPr>
            <w:r>
              <w:rPr>
                <w:rFonts w:cstheme="minorHAnsi"/>
                <w:noProof/>
                <w:sz w:val="22"/>
                <w:szCs w:val="22"/>
              </w:rPr>
              <w:t>2850</w:t>
            </w:r>
          </w:p>
          <w:p w14:paraId="485F48CE" w14:textId="77777777" w:rsidR="0052318E" w:rsidRDefault="0052318E" w:rsidP="00E66A9D">
            <w:pPr>
              <w:spacing w:after="0"/>
              <w:jc w:val="center"/>
              <w:rPr>
                <w:rFonts w:cstheme="minorHAnsi"/>
                <w:noProof/>
                <w:sz w:val="22"/>
                <w:szCs w:val="22"/>
              </w:rPr>
            </w:pPr>
            <w:r>
              <w:rPr>
                <w:rFonts w:cstheme="minorHAnsi"/>
                <w:noProof/>
                <w:sz w:val="22"/>
                <w:szCs w:val="22"/>
              </w:rPr>
              <w:t>60</w:t>
            </w:r>
          </w:p>
          <w:p w14:paraId="0D959539" w14:textId="77777777" w:rsidR="0052318E" w:rsidRDefault="0052318E" w:rsidP="00E66A9D">
            <w:pPr>
              <w:spacing w:after="0"/>
              <w:jc w:val="center"/>
              <w:rPr>
                <w:rFonts w:cstheme="minorHAnsi"/>
                <w:noProof/>
                <w:sz w:val="22"/>
                <w:szCs w:val="22"/>
              </w:rPr>
            </w:pPr>
            <w:r>
              <w:rPr>
                <w:rFonts w:cstheme="minorHAnsi"/>
                <w:noProof/>
                <w:sz w:val="22"/>
                <w:szCs w:val="22"/>
              </w:rPr>
              <w:t>58.6</w:t>
            </w:r>
          </w:p>
          <w:p w14:paraId="34C4EA5B" w14:textId="77777777" w:rsidR="0052318E" w:rsidRDefault="0052318E" w:rsidP="00E66A9D">
            <w:pPr>
              <w:spacing w:after="0"/>
              <w:jc w:val="center"/>
              <w:rPr>
                <w:ins w:id="5" w:author="bard" w:date="2021-05-03T08:24:00Z"/>
                <w:rFonts w:cstheme="minorHAnsi"/>
                <w:noProof/>
                <w:sz w:val="22"/>
                <w:szCs w:val="22"/>
              </w:rPr>
            </w:pPr>
            <w:r>
              <w:rPr>
                <w:rFonts w:cstheme="minorHAnsi"/>
                <w:noProof/>
                <w:sz w:val="22"/>
                <w:szCs w:val="22"/>
              </w:rPr>
              <w:t>15.8</w:t>
            </w:r>
          </w:p>
          <w:p w14:paraId="0C61F27A" w14:textId="3078B71B" w:rsidR="004C1B10" w:rsidRPr="00E66A9D" w:rsidRDefault="00D800A2" w:rsidP="00E66A9D">
            <w:pPr>
              <w:spacing w:after="0"/>
              <w:jc w:val="center"/>
              <w:rPr>
                <w:rFonts w:cstheme="minorHAnsi"/>
                <w:noProof/>
                <w:sz w:val="22"/>
                <w:szCs w:val="22"/>
              </w:rPr>
            </w:pPr>
            <w:r>
              <w:rPr>
                <w:rFonts w:cstheme="minorHAnsi"/>
                <w:noProof/>
                <w:sz w:val="22"/>
                <w:szCs w:val="22"/>
              </w:rPr>
              <w:t>-0.006</w:t>
            </w:r>
          </w:p>
        </w:tc>
        <w:tc>
          <w:tcPr>
            <w:tcW w:w="1383" w:type="dxa"/>
          </w:tcPr>
          <w:p w14:paraId="6D5BBACE" w14:textId="77777777" w:rsidR="00E66A9D" w:rsidRDefault="00E66A9D" w:rsidP="00E66A9D">
            <w:pPr>
              <w:spacing w:after="0"/>
              <w:jc w:val="center"/>
              <w:rPr>
                <w:rFonts w:cstheme="minorHAnsi"/>
                <w:noProof/>
                <w:sz w:val="22"/>
                <w:szCs w:val="22"/>
              </w:rPr>
            </w:pPr>
          </w:p>
          <w:p w14:paraId="4D890062" w14:textId="77777777" w:rsidR="00E66A9D" w:rsidRDefault="00E66A9D" w:rsidP="00E66A9D">
            <w:pPr>
              <w:spacing w:after="0"/>
              <w:jc w:val="center"/>
              <w:rPr>
                <w:rFonts w:cstheme="minorHAnsi"/>
                <w:noProof/>
                <w:sz w:val="22"/>
                <w:szCs w:val="22"/>
              </w:rPr>
            </w:pPr>
            <w:r>
              <w:rPr>
                <w:rFonts w:cstheme="minorHAnsi"/>
                <w:noProof/>
                <w:sz w:val="22"/>
                <w:szCs w:val="22"/>
              </w:rPr>
              <w:t>2850</w:t>
            </w:r>
          </w:p>
          <w:p w14:paraId="022526C4" w14:textId="2C79FA3A" w:rsidR="0052318E" w:rsidRDefault="0052318E" w:rsidP="00E66A9D">
            <w:pPr>
              <w:spacing w:after="0"/>
              <w:jc w:val="center"/>
              <w:rPr>
                <w:rFonts w:cstheme="minorHAnsi"/>
                <w:noProof/>
                <w:sz w:val="22"/>
                <w:szCs w:val="22"/>
              </w:rPr>
            </w:pPr>
            <w:r>
              <w:rPr>
                <w:rFonts w:cstheme="minorHAnsi"/>
                <w:noProof/>
                <w:sz w:val="22"/>
                <w:szCs w:val="22"/>
              </w:rPr>
              <w:t>60</w:t>
            </w:r>
          </w:p>
          <w:p w14:paraId="34449DA6" w14:textId="12E8A596" w:rsidR="0052318E" w:rsidRDefault="0052318E" w:rsidP="00E66A9D">
            <w:pPr>
              <w:spacing w:after="0"/>
              <w:jc w:val="center"/>
              <w:rPr>
                <w:rFonts w:cstheme="minorHAnsi"/>
                <w:noProof/>
                <w:sz w:val="22"/>
                <w:szCs w:val="22"/>
              </w:rPr>
            </w:pPr>
            <w:r>
              <w:rPr>
                <w:rFonts w:cstheme="minorHAnsi"/>
                <w:noProof/>
                <w:sz w:val="22"/>
                <w:szCs w:val="22"/>
              </w:rPr>
              <w:t>58.5</w:t>
            </w:r>
          </w:p>
          <w:p w14:paraId="475186DC" w14:textId="77777777" w:rsidR="0052318E" w:rsidRDefault="0052318E" w:rsidP="00E66A9D">
            <w:pPr>
              <w:spacing w:after="0"/>
              <w:jc w:val="center"/>
              <w:rPr>
                <w:ins w:id="6" w:author="bard" w:date="2021-05-03T08:24:00Z"/>
                <w:rFonts w:cstheme="minorHAnsi"/>
                <w:noProof/>
                <w:sz w:val="22"/>
                <w:szCs w:val="22"/>
              </w:rPr>
            </w:pPr>
            <w:r>
              <w:rPr>
                <w:rFonts w:cstheme="minorHAnsi"/>
                <w:noProof/>
                <w:sz w:val="22"/>
                <w:szCs w:val="22"/>
              </w:rPr>
              <w:t>15.8</w:t>
            </w:r>
          </w:p>
          <w:p w14:paraId="249FE400" w14:textId="3E8A9C84" w:rsidR="004C1B10" w:rsidRPr="00E66A9D" w:rsidRDefault="00D800A2" w:rsidP="00E66A9D">
            <w:pPr>
              <w:spacing w:after="0"/>
              <w:jc w:val="center"/>
              <w:rPr>
                <w:rFonts w:cstheme="minorHAnsi"/>
                <w:noProof/>
                <w:sz w:val="22"/>
                <w:szCs w:val="22"/>
              </w:rPr>
            </w:pPr>
            <w:r>
              <w:rPr>
                <w:rFonts w:cstheme="minorHAnsi"/>
                <w:noProof/>
                <w:sz w:val="22"/>
                <w:szCs w:val="22"/>
              </w:rPr>
              <w:t>0</w:t>
            </w:r>
          </w:p>
        </w:tc>
        <w:tc>
          <w:tcPr>
            <w:tcW w:w="1335" w:type="dxa"/>
          </w:tcPr>
          <w:p w14:paraId="5563C987" w14:textId="77777777" w:rsidR="00E66A9D" w:rsidRDefault="00E66A9D" w:rsidP="00E66A9D">
            <w:pPr>
              <w:spacing w:after="0"/>
              <w:jc w:val="center"/>
              <w:rPr>
                <w:rFonts w:cstheme="minorHAnsi"/>
                <w:noProof/>
                <w:sz w:val="22"/>
                <w:szCs w:val="22"/>
              </w:rPr>
            </w:pPr>
          </w:p>
          <w:p w14:paraId="3666CCC7" w14:textId="77777777" w:rsidR="00E66A9D" w:rsidRDefault="00E66A9D" w:rsidP="00E66A9D">
            <w:pPr>
              <w:spacing w:after="0"/>
              <w:jc w:val="center"/>
              <w:rPr>
                <w:rFonts w:cstheme="minorHAnsi"/>
                <w:noProof/>
                <w:sz w:val="22"/>
                <w:szCs w:val="22"/>
              </w:rPr>
            </w:pPr>
            <w:r>
              <w:rPr>
                <w:rFonts w:cstheme="minorHAnsi"/>
                <w:noProof/>
                <w:sz w:val="22"/>
                <w:szCs w:val="22"/>
              </w:rPr>
              <w:t>2850</w:t>
            </w:r>
          </w:p>
          <w:p w14:paraId="162AEE97" w14:textId="77777777" w:rsidR="0052318E" w:rsidRDefault="0052318E" w:rsidP="00E66A9D">
            <w:pPr>
              <w:spacing w:after="0"/>
              <w:jc w:val="center"/>
              <w:rPr>
                <w:rFonts w:cstheme="minorHAnsi"/>
                <w:noProof/>
                <w:sz w:val="22"/>
                <w:szCs w:val="22"/>
              </w:rPr>
            </w:pPr>
            <w:r>
              <w:rPr>
                <w:rFonts w:cstheme="minorHAnsi"/>
                <w:noProof/>
                <w:sz w:val="22"/>
                <w:szCs w:val="22"/>
              </w:rPr>
              <w:t>60</w:t>
            </w:r>
          </w:p>
          <w:p w14:paraId="70E1E00A" w14:textId="77777777" w:rsidR="0052318E" w:rsidRDefault="0052318E" w:rsidP="00E66A9D">
            <w:pPr>
              <w:spacing w:after="0"/>
              <w:jc w:val="center"/>
              <w:rPr>
                <w:rFonts w:cstheme="minorHAnsi"/>
                <w:noProof/>
                <w:sz w:val="22"/>
                <w:szCs w:val="22"/>
              </w:rPr>
            </w:pPr>
            <w:r>
              <w:rPr>
                <w:rFonts w:cstheme="minorHAnsi"/>
                <w:noProof/>
                <w:sz w:val="22"/>
                <w:szCs w:val="22"/>
              </w:rPr>
              <w:t>58.5</w:t>
            </w:r>
          </w:p>
          <w:p w14:paraId="04657485" w14:textId="77777777" w:rsidR="0052318E" w:rsidRDefault="0052318E" w:rsidP="00E66A9D">
            <w:pPr>
              <w:spacing w:after="0"/>
              <w:jc w:val="center"/>
              <w:rPr>
                <w:ins w:id="7" w:author="bard" w:date="2021-05-03T08:24:00Z"/>
                <w:rFonts w:cstheme="minorHAnsi"/>
                <w:noProof/>
                <w:sz w:val="22"/>
                <w:szCs w:val="22"/>
              </w:rPr>
            </w:pPr>
            <w:r>
              <w:rPr>
                <w:rFonts w:cstheme="minorHAnsi"/>
                <w:noProof/>
                <w:sz w:val="22"/>
                <w:szCs w:val="22"/>
              </w:rPr>
              <w:t>15.8</w:t>
            </w:r>
          </w:p>
          <w:p w14:paraId="24FA97E3" w14:textId="2CCAA340" w:rsidR="004C1B10" w:rsidRPr="00E66A9D" w:rsidRDefault="00D800A2" w:rsidP="00E66A9D">
            <w:pPr>
              <w:spacing w:after="0"/>
              <w:jc w:val="center"/>
              <w:rPr>
                <w:rFonts w:cstheme="minorHAnsi"/>
                <w:noProof/>
                <w:sz w:val="22"/>
                <w:szCs w:val="22"/>
              </w:rPr>
            </w:pPr>
            <w:r>
              <w:rPr>
                <w:rFonts w:cstheme="minorHAnsi"/>
                <w:noProof/>
                <w:sz w:val="22"/>
                <w:szCs w:val="22"/>
              </w:rPr>
              <w:t>0</w:t>
            </w:r>
          </w:p>
        </w:tc>
        <w:tc>
          <w:tcPr>
            <w:tcW w:w="1336" w:type="dxa"/>
          </w:tcPr>
          <w:p w14:paraId="27C898D4" w14:textId="77777777" w:rsidR="00E66A9D" w:rsidRDefault="00E66A9D" w:rsidP="00E66A9D">
            <w:pPr>
              <w:spacing w:after="0"/>
              <w:jc w:val="center"/>
              <w:rPr>
                <w:rFonts w:cstheme="minorHAnsi"/>
                <w:noProof/>
                <w:sz w:val="22"/>
                <w:szCs w:val="22"/>
              </w:rPr>
            </w:pPr>
          </w:p>
          <w:p w14:paraId="28958887" w14:textId="77777777" w:rsidR="00E66A9D" w:rsidRDefault="00E66A9D" w:rsidP="00E66A9D">
            <w:pPr>
              <w:spacing w:after="0"/>
              <w:jc w:val="center"/>
              <w:rPr>
                <w:rFonts w:cstheme="minorHAnsi"/>
                <w:noProof/>
                <w:sz w:val="22"/>
                <w:szCs w:val="22"/>
              </w:rPr>
            </w:pPr>
            <w:r>
              <w:rPr>
                <w:rFonts w:cstheme="minorHAnsi"/>
                <w:noProof/>
                <w:sz w:val="22"/>
                <w:szCs w:val="22"/>
              </w:rPr>
              <w:t>2850</w:t>
            </w:r>
          </w:p>
          <w:p w14:paraId="7E17D845" w14:textId="77777777" w:rsidR="0052318E" w:rsidRDefault="0052318E" w:rsidP="00E66A9D">
            <w:pPr>
              <w:spacing w:after="0"/>
              <w:jc w:val="center"/>
              <w:rPr>
                <w:rFonts w:cstheme="minorHAnsi"/>
                <w:noProof/>
                <w:sz w:val="22"/>
                <w:szCs w:val="22"/>
              </w:rPr>
            </w:pPr>
            <w:r>
              <w:rPr>
                <w:rFonts w:cstheme="minorHAnsi"/>
                <w:noProof/>
                <w:sz w:val="22"/>
                <w:szCs w:val="22"/>
              </w:rPr>
              <w:t>60</w:t>
            </w:r>
          </w:p>
          <w:p w14:paraId="7F439D9F" w14:textId="77777777" w:rsidR="0052318E" w:rsidRDefault="0052318E" w:rsidP="00E66A9D">
            <w:pPr>
              <w:spacing w:after="0"/>
              <w:jc w:val="center"/>
              <w:rPr>
                <w:rFonts w:cstheme="minorHAnsi"/>
                <w:noProof/>
                <w:sz w:val="22"/>
                <w:szCs w:val="22"/>
              </w:rPr>
            </w:pPr>
            <w:r>
              <w:rPr>
                <w:rFonts w:cstheme="minorHAnsi"/>
                <w:noProof/>
                <w:sz w:val="22"/>
                <w:szCs w:val="22"/>
              </w:rPr>
              <w:t>58.5</w:t>
            </w:r>
          </w:p>
          <w:p w14:paraId="59935FC5" w14:textId="77777777" w:rsidR="0052318E" w:rsidRDefault="0052318E" w:rsidP="00E66A9D">
            <w:pPr>
              <w:spacing w:after="0"/>
              <w:jc w:val="center"/>
              <w:rPr>
                <w:ins w:id="8" w:author="bard" w:date="2021-05-03T08:24:00Z"/>
                <w:rFonts w:cstheme="minorHAnsi"/>
                <w:noProof/>
                <w:sz w:val="22"/>
                <w:szCs w:val="22"/>
              </w:rPr>
            </w:pPr>
            <w:r>
              <w:rPr>
                <w:rFonts w:cstheme="minorHAnsi"/>
                <w:noProof/>
                <w:sz w:val="22"/>
                <w:szCs w:val="22"/>
              </w:rPr>
              <w:t>15.8</w:t>
            </w:r>
          </w:p>
          <w:p w14:paraId="3CA1A8AC" w14:textId="285A5872" w:rsidR="004C1B10" w:rsidRPr="00E66A9D" w:rsidRDefault="00D800A2" w:rsidP="00E66A9D">
            <w:pPr>
              <w:spacing w:after="0"/>
              <w:jc w:val="center"/>
              <w:rPr>
                <w:rFonts w:cstheme="minorHAnsi"/>
                <w:noProof/>
                <w:sz w:val="22"/>
                <w:szCs w:val="22"/>
              </w:rPr>
            </w:pPr>
            <w:r>
              <w:rPr>
                <w:rFonts w:cstheme="minorHAnsi"/>
                <w:noProof/>
                <w:sz w:val="22"/>
                <w:szCs w:val="22"/>
              </w:rPr>
              <w:t>0</w:t>
            </w:r>
          </w:p>
        </w:tc>
      </w:tr>
      <w:tr w:rsidR="00E66A9D" w:rsidRPr="00E66A9D" w14:paraId="16275409" w14:textId="77777777" w:rsidTr="00E66A9D">
        <w:tc>
          <w:tcPr>
            <w:tcW w:w="1444" w:type="dxa"/>
          </w:tcPr>
          <w:p w14:paraId="40ACBC78" w14:textId="220938C5" w:rsidR="00E66A9D" w:rsidRDefault="00E66A9D">
            <w:pPr>
              <w:spacing w:after="0"/>
              <w:rPr>
                <w:rFonts w:cstheme="minorHAnsi"/>
                <w:noProof/>
                <w:sz w:val="22"/>
                <w:szCs w:val="22"/>
              </w:rPr>
            </w:pPr>
            <w:r w:rsidRPr="00E66A9D">
              <w:rPr>
                <w:rFonts w:cstheme="minorHAnsi"/>
                <w:noProof/>
                <w:sz w:val="22"/>
                <w:szCs w:val="22"/>
              </w:rPr>
              <w:t>Diabetes</w:t>
            </w:r>
          </w:p>
          <w:p w14:paraId="56D3AC77" w14:textId="4B3D0EBB" w:rsidR="00E66A9D" w:rsidRPr="00E66A9D" w:rsidRDefault="00E66A9D">
            <w:pPr>
              <w:spacing w:after="0"/>
              <w:rPr>
                <w:rFonts w:cstheme="minorHAnsi"/>
                <w:noProof/>
                <w:sz w:val="22"/>
                <w:szCs w:val="22"/>
              </w:rPr>
            </w:pPr>
            <w:r>
              <w:rPr>
                <w:rFonts w:cstheme="minorHAnsi"/>
                <w:noProof/>
                <w:sz w:val="22"/>
                <w:szCs w:val="22"/>
              </w:rPr>
              <w:t xml:space="preserve">   n</w:t>
            </w:r>
          </w:p>
          <w:p w14:paraId="1611965B" w14:textId="77777777" w:rsidR="00E66A9D" w:rsidRPr="00E66A9D" w:rsidRDefault="00E66A9D">
            <w:pPr>
              <w:spacing w:after="0"/>
              <w:rPr>
                <w:rFonts w:cstheme="minorHAnsi"/>
                <w:noProof/>
                <w:sz w:val="22"/>
                <w:szCs w:val="22"/>
              </w:rPr>
            </w:pPr>
            <w:r w:rsidRPr="00E66A9D">
              <w:rPr>
                <w:rFonts w:cstheme="minorHAnsi"/>
                <w:noProof/>
                <w:sz w:val="22"/>
                <w:szCs w:val="22"/>
              </w:rPr>
              <w:t xml:space="preserve">   Yes</w:t>
            </w:r>
          </w:p>
          <w:p w14:paraId="7CBFCD63" w14:textId="700AC848" w:rsidR="00E66A9D" w:rsidRPr="00E66A9D" w:rsidRDefault="00E66A9D">
            <w:pPr>
              <w:spacing w:after="0"/>
              <w:rPr>
                <w:rFonts w:cstheme="minorHAnsi"/>
                <w:noProof/>
                <w:sz w:val="22"/>
                <w:szCs w:val="22"/>
              </w:rPr>
            </w:pPr>
            <w:r w:rsidRPr="00E66A9D">
              <w:rPr>
                <w:rFonts w:cstheme="minorHAnsi"/>
                <w:noProof/>
                <w:sz w:val="22"/>
                <w:szCs w:val="22"/>
              </w:rPr>
              <w:t xml:space="preserve">   %</w:t>
            </w:r>
          </w:p>
        </w:tc>
        <w:tc>
          <w:tcPr>
            <w:tcW w:w="1251" w:type="dxa"/>
          </w:tcPr>
          <w:p w14:paraId="3E4AAA42" w14:textId="77777777" w:rsidR="00E66A9D" w:rsidRDefault="00E66A9D" w:rsidP="00E66A9D">
            <w:pPr>
              <w:spacing w:after="0"/>
              <w:jc w:val="center"/>
              <w:rPr>
                <w:rFonts w:cstheme="minorHAnsi"/>
                <w:noProof/>
                <w:sz w:val="22"/>
                <w:szCs w:val="22"/>
              </w:rPr>
            </w:pPr>
          </w:p>
          <w:p w14:paraId="5E2C8EAD" w14:textId="77777777" w:rsidR="0052318E" w:rsidRDefault="0052318E" w:rsidP="00E66A9D">
            <w:pPr>
              <w:spacing w:after="0"/>
              <w:jc w:val="center"/>
              <w:rPr>
                <w:rFonts w:cstheme="minorHAnsi"/>
                <w:noProof/>
                <w:sz w:val="22"/>
                <w:szCs w:val="22"/>
              </w:rPr>
            </w:pPr>
            <w:r>
              <w:rPr>
                <w:rFonts w:cstheme="minorHAnsi"/>
                <w:noProof/>
                <w:sz w:val="22"/>
                <w:szCs w:val="22"/>
              </w:rPr>
              <w:t>2449</w:t>
            </w:r>
          </w:p>
          <w:p w14:paraId="2F985E64" w14:textId="77777777" w:rsidR="0052318E" w:rsidRDefault="0052318E" w:rsidP="00E66A9D">
            <w:pPr>
              <w:spacing w:after="0"/>
              <w:jc w:val="center"/>
              <w:rPr>
                <w:rFonts w:cstheme="minorHAnsi"/>
                <w:noProof/>
                <w:sz w:val="22"/>
                <w:szCs w:val="22"/>
              </w:rPr>
            </w:pPr>
            <w:r>
              <w:rPr>
                <w:rFonts w:cstheme="minorHAnsi"/>
                <w:noProof/>
                <w:sz w:val="22"/>
                <w:szCs w:val="22"/>
              </w:rPr>
              <w:t>906</w:t>
            </w:r>
          </w:p>
          <w:p w14:paraId="65373D1C" w14:textId="27DD168A" w:rsidR="0052318E" w:rsidRPr="00E66A9D" w:rsidRDefault="0052318E" w:rsidP="00E66A9D">
            <w:pPr>
              <w:spacing w:after="0"/>
              <w:jc w:val="center"/>
              <w:rPr>
                <w:rFonts w:cstheme="minorHAnsi"/>
                <w:noProof/>
                <w:sz w:val="22"/>
                <w:szCs w:val="22"/>
              </w:rPr>
            </w:pPr>
            <w:r>
              <w:rPr>
                <w:rFonts w:cstheme="minorHAnsi"/>
                <w:noProof/>
                <w:sz w:val="22"/>
                <w:szCs w:val="22"/>
              </w:rPr>
              <w:t>37.0</w:t>
            </w:r>
          </w:p>
        </w:tc>
        <w:tc>
          <w:tcPr>
            <w:tcW w:w="1265" w:type="dxa"/>
          </w:tcPr>
          <w:p w14:paraId="0236B90D" w14:textId="77777777" w:rsidR="00E66A9D" w:rsidRDefault="00E66A9D" w:rsidP="00E66A9D">
            <w:pPr>
              <w:spacing w:after="0"/>
              <w:jc w:val="center"/>
              <w:rPr>
                <w:rFonts w:cstheme="minorHAnsi"/>
                <w:noProof/>
                <w:sz w:val="22"/>
                <w:szCs w:val="22"/>
              </w:rPr>
            </w:pPr>
          </w:p>
          <w:p w14:paraId="6B63F95C" w14:textId="77777777" w:rsidR="0052318E" w:rsidRDefault="0052318E" w:rsidP="00E66A9D">
            <w:pPr>
              <w:spacing w:after="0"/>
              <w:jc w:val="center"/>
              <w:rPr>
                <w:rFonts w:cstheme="minorHAnsi"/>
                <w:noProof/>
                <w:sz w:val="22"/>
                <w:szCs w:val="22"/>
              </w:rPr>
            </w:pPr>
            <w:r>
              <w:rPr>
                <w:rFonts w:cstheme="minorHAnsi"/>
                <w:noProof/>
                <w:sz w:val="22"/>
                <w:szCs w:val="22"/>
              </w:rPr>
              <w:t>2850</w:t>
            </w:r>
          </w:p>
          <w:p w14:paraId="7545D4D1" w14:textId="77777777" w:rsidR="0052318E" w:rsidRDefault="0052318E" w:rsidP="00E66A9D">
            <w:pPr>
              <w:spacing w:after="0"/>
              <w:jc w:val="center"/>
              <w:rPr>
                <w:rFonts w:cstheme="minorHAnsi"/>
                <w:noProof/>
                <w:sz w:val="22"/>
                <w:szCs w:val="22"/>
              </w:rPr>
            </w:pPr>
            <w:r>
              <w:rPr>
                <w:rFonts w:cstheme="minorHAnsi"/>
                <w:noProof/>
                <w:sz w:val="22"/>
                <w:szCs w:val="22"/>
              </w:rPr>
              <w:t>1057</w:t>
            </w:r>
          </w:p>
          <w:p w14:paraId="1330359D" w14:textId="3A194FF8" w:rsidR="0052318E" w:rsidRPr="00E66A9D" w:rsidRDefault="0052318E" w:rsidP="00E66A9D">
            <w:pPr>
              <w:spacing w:after="0"/>
              <w:jc w:val="center"/>
              <w:rPr>
                <w:rFonts w:cstheme="minorHAnsi"/>
                <w:noProof/>
                <w:sz w:val="22"/>
                <w:szCs w:val="22"/>
              </w:rPr>
            </w:pPr>
            <w:r>
              <w:rPr>
                <w:rFonts w:cstheme="minorHAnsi"/>
                <w:noProof/>
                <w:sz w:val="22"/>
                <w:szCs w:val="22"/>
              </w:rPr>
              <w:t>37.1</w:t>
            </w:r>
          </w:p>
        </w:tc>
        <w:tc>
          <w:tcPr>
            <w:tcW w:w="1336" w:type="dxa"/>
          </w:tcPr>
          <w:p w14:paraId="5EA085C0" w14:textId="77777777" w:rsidR="00E66A9D" w:rsidRDefault="00E66A9D" w:rsidP="00E66A9D">
            <w:pPr>
              <w:spacing w:after="0"/>
              <w:jc w:val="center"/>
              <w:rPr>
                <w:rFonts w:cstheme="minorHAnsi"/>
                <w:noProof/>
                <w:sz w:val="22"/>
                <w:szCs w:val="22"/>
              </w:rPr>
            </w:pPr>
          </w:p>
          <w:p w14:paraId="53EFBCFB" w14:textId="77777777" w:rsidR="0052318E" w:rsidRDefault="0052318E" w:rsidP="00E66A9D">
            <w:pPr>
              <w:spacing w:after="0"/>
              <w:jc w:val="center"/>
              <w:rPr>
                <w:rFonts w:cstheme="minorHAnsi"/>
                <w:noProof/>
                <w:sz w:val="22"/>
                <w:szCs w:val="22"/>
              </w:rPr>
            </w:pPr>
            <w:r>
              <w:rPr>
                <w:rFonts w:cstheme="minorHAnsi"/>
                <w:noProof/>
                <w:sz w:val="22"/>
                <w:szCs w:val="22"/>
              </w:rPr>
              <w:t>2850</w:t>
            </w:r>
          </w:p>
          <w:p w14:paraId="6AFBF291" w14:textId="77777777" w:rsidR="0052318E" w:rsidRDefault="0052318E" w:rsidP="00E66A9D">
            <w:pPr>
              <w:spacing w:after="0"/>
              <w:jc w:val="center"/>
              <w:rPr>
                <w:rFonts w:cstheme="minorHAnsi"/>
                <w:noProof/>
                <w:sz w:val="22"/>
                <w:szCs w:val="22"/>
              </w:rPr>
            </w:pPr>
            <w:r>
              <w:rPr>
                <w:rFonts w:cstheme="minorHAnsi"/>
                <w:noProof/>
                <w:sz w:val="22"/>
                <w:szCs w:val="22"/>
              </w:rPr>
              <w:t>1045</w:t>
            </w:r>
          </w:p>
          <w:p w14:paraId="3B8584BA" w14:textId="20A67B85" w:rsidR="0052318E" w:rsidRPr="00E66A9D" w:rsidRDefault="0052318E" w:rsidP="00E66A9D">
            <w:pPr>
              <w:spacing w:after="0"/>
              <w:jc w:val="center"/>
              <w:rPr>
                <w:rFonts w:cstheme="minorHAnsi"/>
                <w:noProof/>
                <w:sz w:val="22"/>
                <w:szCs w:val="22"/>
              </w:rPr>
            </w:pPr>
            <w:r>
              <w:rPr>
                <w:rFonts w:cstheme="minorHAnsi"/>
                <w:noProof/>
                <w:sz w:val="22"/>
                <w:szCs w:val="22"/>
              </w:rPr>
              <w:t>36.7</w:t>
            </w:r>
          </w:p>
        </w:tc>
        <w:tc>
          <w:tcPr>
            <w:tcW w:w="1383" w:type="dxa"/>
          </w:tcPr>
          <w:p w14:paraId="21C9E6E2" w14:textId="77777777" w:rsidR="00E66A9D" w:rsidRDefault="00E66A9D" w:rsidP="00E66A9D">
            <w:pPr>
              <w:spacing w:after="0"/>
              <w:jc w:val="center"/>
              <w:rPr>
                <w:rFonts w:cstheme="minorHAnsi"/>
                <w:noProof/>
                <w:sz w:val="22"/>
                <w:szCs w:val="22"/>
              </w:rPr>
            </w:pPr>
          </w:p>
          <w:p w14:paraId="6813AAB7" w14:textId="77777777" w:rsidR="0052318E" w:rsidRDefault="0052318E" w:rsidP="00E66A9D">
            <w:pPr>
              <w:spacing w:after="0"/>
              <w:jc w:val="center"/>
              <w:rPr>
                <w:rFonts w:cstheme="minorHAnsi"/>
                <w:noProof/>
                <w:sz w:val="22"/>
                <w:szCs w:val="22"/>
              </w:rPr>
            </w:pPr>
            <w:r>
              <w:rPr>
                <w:rFonts w:cstheme="minorHAnsi"/>
                <w:noProof/>
                <w:sz w:val="22"/>
                <w:szCs w:val="22"/>
              </w:rPr>
              <w:t>2850</w:t>
            </w:r>
          </w:p>
          <w:p w14:paraId="7FB74600" w14:textId="77777777" w:rsidR="0052318E" w:rsidRDefault="0052318E" w:rsidP="00E66A9D">
            <w:pPr>
              <w:spacing w:after="0"/>
              <w:jc w:val="center"/>
              <w:rPr>
                <w:rFonts w:cstheme="minorHAnsi"/>
                <w:noProof/>
                <w:sz w:val="22"/>
                <w:szCs w:val="22"/>
              </w:rPr>
            </w:pPr>
            <w:r>
              <w:rPr>
                <w:rFonts w:cstheme="minorHAnsi"/>
                <w:noProof/>
                <w:sz w:val="22"/>
                <w:szCs w:val="22"/>
              </w:rPr>
              <w:t>1030</w:t>
            </w:r>
          </w:p>
          <w:p w14:paraId="0C41B25C" w14:textId="535F282F" w:rsidR="0052318E" w:rsidRPr="00E66A9D" w:rsidRDefault="0052318E" w:rsidP="00E66A9D">
            <w:pPr>
              <w:spacing w:after="0"/>
              <w:jc w:val="center"/>
              <w:rPr>
                <w:rFonts w:cstheme="minorHAnsi"/>
                <w:noProof/>
                <w:sz w:val="22"/>
                <w:szCs w:val="22"/>
              </w:rPr>
            </w:pPr>
            <w:r>
              <w:rPr>
                <w:rFonts w:cstheme="minorHAnsi"/>
                <w:noProof/>
                <w:sz w:val="22"/>
                <w:szCs w:val="22"/>
              </w:rPr>
              <w:t>36.1</w:t>
            </w:r>
          </w:p>
        </w:tc>
        <w:tc>
          <w:tcPr>
            <w:tcW w:w="1335" w:type="dxa"/>
          </w:tcPr>
          <w:p w14:paraId="7565E8D2" w14:textId="77777777" w:rsidR="00E66A9D" w:rsidRDefault="00E66A9D" w:rsidP="00E66A9D">
            <w:pPr>
              <w:spacing w:after="0"/>
              <w:jc w:val="center"/>
              <w:rPr>
                <w:rFonts w:cstheme="minorHAnsi"/>
                <w:noProof/>
                <w:sz w:val="22"/>
                <w:szCs w:val="22"/>
              </w:rPr>
            </w:pPr>
          </w:p>
          <w:p w14:paraId="60692958" w14:textId="0591717B" w:rsidR="0052318E" w:rsidRDefault="0052318E" w:rsidP="00E66A9D">
            <w:pPr>
              <w:spacing w:after="0"/>
              <w:jc w:val="center"/>
              <w:rPr>
                <w:rFonts w:cstheme="minorHAnsi"/>
                <w:noProof/>
                <w:sz w:val="22"/>
                <w:szCs w:val="22"/>
              </w:rPr>
            </w:pPr>
            <w:r>
              <w:rPr>
                <w:rFonts w:cstheme="minorHAnsi"/>
                <w:noProof/>
                <w:sz w:val="22"/>
                <w:szCs w:val="22"/>
              </w:rPr>
              <w:t>2850</w:t>
            </w:r>
          </w:p>
          <w:p w14:paraId="37BB311C" w14:textId="3D8F4545" w:rsidR="0052318E" w:rsidRDefault="0052318E" w:rsidP="00E66A9D">
            <w:pPr>
              <w:spacing w:after="0"/>
              <w:jc w:val="center"/>
              <w:rPr>
                <w:rFonts w:cstheme="minorHAnsi"/>
                <w:noProof/>
                <w:sz w:val="22"/>
                <w:szCs w:val="22"/>
              </w:rPr>
            </w:pPr>
            <w:r>
              <w:rPr>
                <w:rFonts w:cstheme="minorHAnsi"/>
                <w:noProof/>
                <w:sz w:val="22"/>
                <w:szCs w:val="22"/>
              </w:rPr>
              <w:t>1025</w:t>
            </w:r>
          </w:p>
          <w:p w14:paraId="4F641E48" w14:textId="634B2B13" w:rsidR="0052318E" w:rsidRPr="00E66A9D" w:rsidRDefault="0052318E" w:rsidP="0052318E">
            <w:pPr>
              <w:spacing w:after="0"/>
              <w:jc w:val="center"/>
              <w:rPr>
                <w:rFonts w:cstheme="minorHAnsi"/>
                <w:noProof/>
                <w:sz w:val="22"/>
                <w:szCs w:val="22"/>
              </w:rPr>
            </w:pPr>
            <w:r>
              <w:rPr>
                <w:rFonts w:cstheme="minorHAnsi"/>
                <w:noProof/>
                <w:sz w:val="22"/>
                <w:szCs w:val="22"/>
              </w:rPr>
              <w:t>36.0</w:t>
            </w:r>
          </w:p>
        </w:tc>
        <w:tc>
          <w:tcPr>
            <w:tcW w:w="1336" w:type="dxa"/>
          </w:tcPr>
          <w:p w14:paraId="4F79C745" w14:textId="77777777" w:rsidR="00E66A9D" w:rsidRDefault="00E66A9D" w:rsidP="00E66A9D">
            <w:pPr>
              <w:spacing w:after="0"/>
              <w:jc w:val="center"/>
              <w:rPr>
                <w:rFonts w:cstheme="minorHAnsi"/>
                <w:noProof/>
                <w:sz w:val="22"/>
                <w:szCs w:val="22"/>
              </w:rPr>
            </w:pPr>
          </w:p>
          <w:p w14:paraId="45B74D3A" w14:textId="77777777" w:rsidR="0052318E" w:rsidRDefault="0052318E" w:rsidP="00E66A9D">
            <w:pPr>
              <w:spacing w:after="0"/>
              <w:jc w:val="center"/>
              <w:rPr>
                <w:rFonts w:cstheme="minorHAnsi"/>
                <w:noProof/>
                <w:sz w:val="22"/>
                <w:szCs w:val="22"/>
              </w:rPr>
            </w:pPr>
            <w:r>
              <w:rPr>
                <w:rFonts w:cstheme="minorHAnsi"/>
                <w:noProof/>
                <w:sz w:val="22"/>
                <w:szCs w:val="22"/>
              </w:rPr>
              <w:t>2850</w:t>
            </w:r>
          </w:p>
          <w:p w14:paraId="6897ED09" w14:textId="77777777" w:rsidR="0052318E" w:rsidRDefault="0052318E" w:rsidP="00E66A9D">
            <w:pPr>
              <w:spacing w:after="0"/>
              <w:jc w:val="center"/>
              <w:rPr>
                <w:rFonts w:cstheme="minorHAnsi"/>
                <w:noProof/>
                <w:sz w:val="22"/>
                <w:szCs w:val="22"/>
              </w:rPr>
            </w:pPr>
            <w:r>
              <w:rPr>
                <w:rFonts w:cstheme="minorHAnsi"/>
                <w:noProof/>
                <w:sz w:val="22"/>
                <w:szCs w:val="22"/>
              </w:rPr>
              <w:t>1023</w:t>
            </w:r>
          </w:p>
          <w:p w14:paraId="4EEA8619" w14:textId="10BBFF23" w:rsidR="0052318E" w:rsidRPr="00E66A9D" w:rsidRDefault="0052318E" w:rsidP="00E66A9D">
            <w:pPr>
              <w:spacing w:after="0"/>
              <w:jc w:val="center"/>
              <w:rPr>
                <w:rFonts w:cstheme="minorHAnsi"/>
                <w:noProof/>
                <w:sz w:val="22"/>
                <w:szCs w:val="22"/>
              </w:rPr>
            </w:pPr>
            <w:r>
              <w:rPr>
                <w:rFonts w:cstheme="minorHAnsi"/>
                <w:noProof/>
                <w:sz w:val="22"/>
                <w:szCs w:val="22"/>
              </w:rPr>
              <w:t>35.9</w:t>
            </w:r>
          </w:p>
        </w:tc>
      </w:tr>
      <w:tr w:rsidR="00E66A9D" w:rsidRPr="00E66A9D" w14:paraId="5268FF5B" w14:textId="77777777" w:rsidTr="00E66A9D">
        <w:tc>
          <w:tcPr>
            <w:tcW w:w="1444" w:type="dxa"/>
          </w:tcPr>
          <w:p w14:paraId="211F0211" w14:textId="085A9F09" w:rsidR="00E66A9D" w:rsidRDefault="00E66A9D">
            <w:pPr>
              <w:spacing w:after="0"/>
              <w:rPr>
                <w:rFonts w:cstheme="minorHAnsi"/>
                <w:noProof/>
                <w:sz w:val="22"/>
                <w:szCs w:val="22"/>
              </w:rPr>
            </w:pPr>
            <w:r w:rsidRPr="00E66A9D">
              <w:rPr>
                <w:rFonts w:cstheme="minorHAnsi"/>
                <w:noProof/>
                <w:sz w:val="22"/>
                <w:szCs w:val="22"/>
              </w:rPr>
              <w:t>Body Mass Index</w:t>
            </w:r>
            <w:r w:rsidR="0052318E">
              <w:rPr>
                <w:rFonts w:cstheme="minorHAnsi"/>
                <w:noProof/>
                <w:sz w:val="22"/>
                <w:szCs w:val="22"/>
              </w:rPr>
              <w:t>, kg/m</w:t>
            </w:r>
            <w:r w:rsidR="0052318E" w:rsidRPr="0052318E">
              <w:rPr>
                <w:rFonts w:cstheme="minorHAnsi"/>
                <w:noProof/>
                <w:sz w:val="22"/>
                <w:szCs w:val="22"/>
                <w:vertAlign w:val="superscript"/>
              </w:rPr>
              <w:t>2</w:t>
            </w:r>
          </w:p>
          <w:p w14:paraId="22B6DADA" w14:textId="724267BF" w:rsidR="00E66A9D" w:rsidRPr="00E66A9D" w:rsidRDefault="00E66A9D">
            <w:pPr>
              <w:spacing w:after="0"/>
              <w:rPr>
                <w:rFonts w:cstheme="minorHAnsi"/>
                <w:noProof/>
                <w:sz w:val="22"/>
                <w:szCs w:val="22"/>
              </w:rPr>
            </w:pPr>
            <w:r>
              <w:rPr>
                <w:rFonts w:cstheme="minorHAnsi"/>
                <w:noProof/>
                <w:sz w:val="22"/>
                <w:szCs w:val="22"/>
              </w:rPr>
              <w:t xml:space="preserve">   n</w:t>
            </w:r>
          </w:p>
          <w:p w14:paraId="4E9D8F19" w14:textId="77777777" w:rsidR="00E66A9D" w:rsidRPr="00E66A9D" w:rsidRDefault="00E66A9D">
            <w:pPr>
              <w:spacing w:after="0"/>
              <w:rPr>
                <w:rFonts w:cstheme="minorHAnsi"/>
                <w:noProof/>
                <w:sz w:val="22"/>
                <w:szCs w:val="22"/>
              </w:rPr>
            </w:pPr>
            <w:r w:rsidRPr="00E66A9D">
              <w:rPr>
                <w:rFonts w:cstheme="minorHAnsi"/>
                <w:noProof/>
                <w:sz w:val="22"/>
                <w:szCs w:val="22"/>
              </w:rPr>
              <w:t xml:space="preserve">   Median</w:t>
            </w:r>
          </w:p>
          <w:p w14:paraId="3239B01C" w14:textId="77777777" w:rsidR="00E66A9D" w:rsidRPr="00E66A9D" w:rsidRDefault="00E66A9D">
            <w:pPr>
              <w:spacing w:after="0"/>
              <w:rPr>
                <w:rFonts w:cstheme="minorHAnsi"/>
                <w:noProof/>
                <w:sz w:val="22"/>
                <w:szCs w:val="22"/>
              </w:rPr>
            </w:pPr>
            <w:r w:rsidRPr="00E66A9D">
              <w:rPr>
                <w:rFonts w:cstheme="minorHAnsi"/>
                <w:noProof/>
                <w:sz w:val="22"/>
                <w:szCs w:val="22"/>
              </w:rPr>
              <w:t xml:space="preserve">   Mean</w:t>
            </w:r>
          </w:p>
          <w:p w14:paraId="7B88D6FE" w14:textId="77777777" w:rsidR="00E66A9D" w:rsidRDefault="00E66A9D">
            <w:pPr>
              <w:spacing w:after="0"/>
              <w:rPr>
                <w:rFonts w:cstheme="minorHAnsi"/>
                <w:noProof/>
                <w:sz w:val="22"/>
                <w:szCs w:val="22"/>
              </w:rPr>
            </w:pPr>
            <w:r w:rsidRPr="00E66A9D">
              <w:rPr>
                <w:rFonts w:cstheme="minorHAnsi"/>
                <w:noProof/>
                <w:sz w:val="22"/>
                <w:szCs w:val="22"/>
              </w:rPr>
              <w:t xml:space="preserve">   Std. Dev.</w:t>
            </w:r>
          </w:p>
          <w:p w14:paraId="7DCFA6C5" w14:textId="5EA9C4BE" w:rsidR="004C1B10" w:rsidRPr="00E66A9D" w:rsidRDefault="004C1B10">
            <w:pPr>
              <w:spacing w:after="0"/>
              <w:rPr>
                <w:rFonts w:cstheme="minorHAnsi"/>
                <w:noProof/>
                <w:sz w:val="22"/>
                <w:szCs w:val="22"/>
              </w:rPr>
            </w:pPr>
            <w:r>
              <w:rPr>
                <w:rFonts w:cstheme="minorHAnsi"/>
                <w:noProof/>
                <w:sz w:val="22"/>
                <w:szCs w:val="22"/>
              </w:rPr>
              <w:t xml:space="preserve">   </w:t>
            </w:r>
            <w:r w:rsidR="00D800A2">
              <w:rPr>
                <w:rFonts w:cstheme="minorHAnsi"/>
                <w:noProof/>
                <w:sz w:val="22"/>
                <w:szCs w:val="22"/>
              </w:rPr>
              <w:t>SMD</w:t>
            </w:r>
          </w:p>
        </w:tc>
        <w:tc>
          <w:tcPr>
            <w:tcW w:w="1251" w:type="dxa"/>
          </w:tcPr>
          <w:p w14:paraId="1C52171A" w14:textId="77777777" w:rsidR="00E66A9D" w:rsidRDefault="00E66A9D" w:rsidP="00E66A9D">
            <w:pPr>
              <w:spacing w:after="0"/>
              <w:jc w:val="center"/>
              <w:rPr>
                <w:rFonts w:cstheme="minorHAnsi"/>
                <w:noProof/>
                <w:sz w:val="22"/>
                <w:szCs w:val="22"/>
              </w:rPr>
            </w:pPr>
          </w:p>
          <w:p w14:paraId="67492590" w14:textId="77777777" w:rsidR="0052318E" w:rsidRDefault="0052318E" w:rsidP="00E66A9D">
            <w:pPr>
              <w:spacing w:after="0"/>
              <w:jc w:val="center"/>
              <w:rPr>
                <w:rFonts w:cstheme="minorHAnsi"/>
                <w:noProof/>
                <w:sz w:val="22"/>
                <w:szCs w:val="22"/>
              </w:rPr>
            </w:pPr>
          </w:p>
          <w:p w14:paraId="2A1B7C15" w14:textId="77777777" w:rsidR="0052318E" w:rsidRDefault="0052318E" w:rsidP="00E66A9D">
            <w:pPr>
              <w:spacing w:after="0"/>
              <w:jc w:val="center"/>
              <w:rPr>
                <w:rFonts w:cstheme="minorHAnsi"/>
                <w:noProof/>
                <w:sz w:val="22"/>
                <w:szCs w:val="22"/>
              </w:rPr>
            </w:pPr>
            <w:r>
              <w:rPr>
                <w:rFonts w:cstheme="minorHAnsi"/>
                <w:noProof/>
                <w:sz w:val="22"/>
                <w:szCs w:val="22"/>
              </w:rPr>
              <w:t>2736</w:t>
            </w:r>
          </w:p>
          <w:p w14:paraId="6F794648" w14:textId="77777777" w:rsidR="0052318E" w:rsidRDefault="0052318E" w:rsidP="00E66A9D">
            <w:pPr>
              <w:spacing w:after="0"/>
              <w:jc w:val="center"/>
              <w:rPr>
                <w:rFonts w:cstheme="minorHAnsi"/>
                <w:noProof/>
                <w:sz w:val="22"/>
                <w:szCs w:val="22"/>
              </w:rPr>
            </w:pPr>
            <w:r>
              <w:rPr>
                <w:rFonts w:cstheme="minorHAnsi"/>
                <w:noProof/>
                <w:sz w:val="22"/>
                <w:szCs w:val="22"/>
              </w:rPr>
              <w:t>26.2</w:t>
            </w:r>
          </w:p>
          <w:p w14:paraId="47A81BEB" w14:textId="77777777" w:rsidR="0052318E" w:rsidRDefault="0052318E" w:rsidP="00E66A9D">
            <w:pPr>
              <w:spacing w:after="0"/>
              <w:jc w:val="center"/>
              <w:rPr>
                <w:rFonts w:cstheme="minorHAnsi"/>
                <w:noProof/>
                <w:sz w:val="22"/>
                <w:szCs w:val="22"/>
              </w:rPr>
            </w:pPr>
            <w:r>
              <w:rPr>
                <w:rFonts w:cstheme="minorHAnsi"/>
                <w:noProof/>
                <w:sz w:val="22"/>
                <w:szCs w:val="22"/>
              </w:rPr>
              <w:t>27.2</w:t>
            </w:r>
          </w:p>
          <w:p w14:paraId="0A5C63AE" w14:textId="77777777" w:rsidR="0052318E" w:rsidRDefault="0052318E" w:rsidP="00E66A9D">
            <w:pPr>
              <w:spacing w:after="0"/>
              <w:jc w:val="center"/>
              <w:rPr>
                <w:ins w:id="9" w:author="bard" w:date="2021-05-03T08:25:00Z"/>
                <w:rFonts w:cstheme="minorHAnsi"/>
                <w:noProof/>
                <w:sz w:val="22"/>
                <w:szCs w:val="22"/>
              </w:rPr>
            </w:pPr>
            <w:r>
              <w:rPr>
                <w:rFonts w:cstheme="minorHAnsi"/>
                <w:noProof/>
                <w:sz w:val="22"/>
                <w:szCs w:val="22"/>
              </w:rPr>
              <w:t>6.0</w:t>
            </w:r>
          </w:p>
          <w:p w14:paraId="223DDB0A" w14:textId="1C01EAF5" w:rsidR="004C1B10" w:rsidRPr="00E66A9D" w:rsidRDefault="00D800A2" w:rsidP="00E66A9D">
            <w:pPr>
              <w:spacing w:after="0"/>
              <w:jc w:val="center"/>
              <w:rPr>
                <w:rFonts w:cstheme="minorHAnsi"/>
                <w:noProof/>
                <w:sz w:val="22"/>
                <w:szCs w:val="22"/>
              </w:rPr>
            </w:pPr>
            <w:r>
              <w:rPr>
                <w:rFonts w:cstheme="minorHAnsi"/>
                <w:noProof/>
                <w:sz w:val="22"/>
                <w:szCs w:val="22"/>
              </w:rPr>
              <w:t>NA</w:t>
            </w:r>
          </w:p>
        </w:tc>
        <w:tc>
          <w:tcPr>
            <w:tcW w:w="1265" w:type="dxa"/>
          </w:tcPr>
          <w:p w14:paraId="55E93CEC" w14:textId="77777777" w:rsidR="00E66A9D" w:rsidRDefault="00E66A9D" w:rsidP="00E66A9D">
            <w:pPr>
              <w:spacing w:after="0"/>
              <w:jc w:val="center"/>
              <w:rPr>
                <w:rFonts w:cstheme="minorHAnsi"/>
                <w:noProof/>
                <w:sz w:val="22"/>
                <w:szCs w:val="22"/>
              </w:rPr>
            </w:pPr>
          </w:p>
          <w:p w14:paraId="0C6290E9" w14:textId="77777777" w:rsidR="0052318E" w:rsidRDefault="0052318E" w:rsidP="00E66A9D">
            <w:pPr>
              <w:spacing w:after="0"/>
              <w:jc w:val="center"/>
              <w:rPr>
                <w:rFonts w:cstheme="minorHAnsi"/>
                <w:noProof/>
                <w:sz w:val="22"/>
                <w:szCs w:val="22"/>
              </w:rPr>
            </w:pPr>
          </w:p>
          <w:p w14:paraId="00C19B87" w14:textId="77777777" w:rsidR="0052318E" w:rsidRDefault="0052318E" w:rsidP="00E66A9D">
            <w:pPr>
              <w:spacing w:after="0"/>
              <w:jc w:val="center"/>
              <w:rPr>
                <w:rFonts w:cstheme="minorHAnsi"/>
                <w:noProof/>
                <w:sz w:val="22"/>
                <w:szCs w:val="22"/>
              </w:rPr>
            </w:pPr>
            <w:r>
              <w:rPr>
                <w:rFonts w:cstheme="minorHAnsi"/>
                <w:noProof/>
                <w:sz w:val="22"/>
                <w:szCs w:val="22"/>
              </w:rPr>
              <w:t>2850</w:t>
            </w:r>
          </w:p>
          <w:p w14:paraId="54B0103C" w14:textId="77777777" w:rsidR="0052318E" w:rsidRDefault="0052318E" w:rsidP="00E66A9D">
            <w:pPr>
              <w:spacing w:after="0"/>
              <w:jc w:val="center"/>
              <w:rPr>
                <w:rFonts w:cstheme="minorHAnsi"/>
                <w:noProof/>
                <w:sz w:val="22"/>
                <w:szCs w:val="22"/>
              </w:rPr>
            </w:pPr>
            <w:r>
              <w:rPr>
                <w:rFonts w:cstheme="minorHAnsi"/>
                <w:noProof/>
                <w:sz w:val="22"/>
                <w:szCs w:val="22"/>
              </w:rPr>
              <w:t>26.2</w:t>
            </w:r>
          </w:p>
          <w:p w14:paraId="1F566361" w14:textId="77777777" w:rsidR="0052318E" w:rsidRDefault="0052318E" w:rsidP="00E66A9D">
            <w:pPr>
              <w:spacing w:after="0"/>
              <w:jc w:val="center"/>
              <w:rPr>
                <w:rFonts w:cstheme="minorHAnsi"/>
                <w:noProof/>
                <w:sz w:val="22"/>
                <w:szCs w:val="22"/>
              </w:rPr>
            </w:pPr>
            <w:r>
              <w:rPr>
                <w:rFonts w:cstheme="minorHAnsi"/>
                <w:noProof/>
                <w:sz w:val="22"/>
                <w:szCs w:val="22"/>
              </w:rPr>
              <w:t>27.3</w:t>
            </w:r>
          </w:p>
          <w:p w14:paraId="294D75CB" w14:textId="77777777" w:rsidR="0052318E" w:rsidRDefault="0052318E" w:rsidP="00E66A9D">
            <w:pPr>
              <w:spacing w:after="0"/>
              <w:jc w:val="center"/>
              <w:rPr>
                <w:ins w:id="10" w:author="bard" w:date="2021-05-03T08:26:00Z"/>
                <w:rFonts w:cstheme="minorHAnsi"/>
                <w:noProof/>
                <w:sz w:val="22"/>
                <w:szCs w:val="22"/>
              </w:rPr>
            </w:pPr>
            <w:r>
              <w:rPr>
                <w:rFonts w:cstheme="minorHAnsi"/>
                <w:noProof/>
                <w:sz w:val="22"/>
                <w:szCs w:val="22"/>
              </w:rPr>
              <w:t>6.0</w:t>
            </w:r>
          </w:p>
          <w:p w14:paraId="3A08D1B2" w14:textId="519415EE" w:rsidR="004C1B10" w:rsidRPr="00E66A9D" w:rsidRDefault="00D800A2" w:rsidP="00E66A9D">
            <w:pPr>
              <w:spacing w:after="0"/>
              <w:jc w:val="center"/>
              <w:rPr>
                <w:rFonts w:cstheme="minorHAnsi"/>
                <w:noProof/>
                <w:sz w:val="22"/>
                <w:szCs w:val="22"/>
              </w:rPr>
            </w:pPr>
            <w:r>
              <w:rPr>
                <w:rFonts w:cstheme="minorHAnsi"/>
                <w:noProof/>
                <w:sz w:val="22"/>
                <w:szCs w:val="22"/>
              </w:rPr>
              <w:t>-0.016</w:t>
            </w:r>
          </w:p>
        </w:tc>
        <w:tc>
          <w:tcPr>
            <w:tcW w:w="1336" w:type="dxa"/>
          </w:tcPr>
          <w:p w14:paraId="65A7E34C" w14:textId="77777777" w:rsidR="00E66A9D" w:rsidRDefault="00E66A9D" w:rsidP="00E66A9D">
            <w:pPr>
              <w:spacing w:after="0"/>
              <w:jc w:val="center"/>
              <w:rPr>
                <w:rFonts w:cstheme="minorHAnsi"/>
                <w:noProof/>
                <w:sz w:val="22"/>
                <w:szCs w:val="22"/>
              </w:rPr>
            </w:pPr>
          </w:p>
          <w:p w14:paraId="2F481016" w14:textId="77777777" w:rsidR="0052318E" w:rsidRDefault="0052318E" w:rsidP="00E66A9D">
            <w:pPr>
              <w:spacing w:after="0"/>
              <w:jc w:val="center"/>
              <w:rPr>
                <w:rFonts w:cstheme="minorHAnsi"/>
                <w:noProof/>
                <w:sz w:val="22"/>
                <w:szCs w:val="22"/>
              </w:rPr>
            </w:pPr>
          </w:p>
          <w:p w14:paraId="5FE65E7B" w14:textId="77777777" w:rsidR="0052318E" w:rsidRDefault="0052318E" w:rsidP="00E66A9D">
            <w:pPr>
              <w:spacing w:after="0"/>
              <w:jc w:val="center"/>
              <w:rPr>
                <w:rFonts w:cstheme="minorHAnsi"/>
                <w:noProof/>
                <w:sz w:val="22"/>
                <w:szCs w:val="22"/>
              </w:rPr>
            </w:pPr>
            <w:r>
              <w:rPr>
                <w:rFonts w:cstheme="minorHAnsi"/>
                <w:noProof/>
                <w:sz w:val="22"/>
                <w:szCs w:val="22"/>
              </w:rPr>
              <w:t>2850</w:t>
            </w:r>
          </w:p>
          <w:p w14:paraId="2F200938" w14:textId="77777777" w:rsidR="0052318E" w:rsidRDefault="0052318E" w:rsidP="00E66A9D">
            <w:pPr>
              <w:spacing w:after="0"/>
              <w:jc w:val="center"/>
              <w:rPr>
                <w:rFonts w:cstheme="minorHAnsi"/>
                <w:noProof/>
                <w:sz w:val="22"/>
                <w:szCs w:val="22"/>
              </w:rPr>
            </w:pPr>
            <w:r>
              <w:rPr>
                <w:rFonts w:cstheme="minorHAnsi"/>
                <w:noProof/>
                <w:sz w:val="22"/>
                <w:szCs w:val="22"/>
              </w:rPr>
              <w:t>26.2</w:t>
            </w:r>
          </w:p>
          <w:p w14:paraId="678E34AA" w14:textId="77777777" w:rsidR="0052318E" w:rsidRDefault="0052318E" w:rsidP="00E66A9D">
            <w:pPr>
              <w:spacing w:after="0"/>
              <w:jc w:val="center"/>
              <w:rPr>
                <w:rFonts w:cstheme="minorHAnsi"/>
                <w:noProof/>
                <w:sz w:val="22"/>
                <w:szCs w:val="22"/>
              </w:rPr>
            </w:pPr>
            <w:r>
              <w:rPr>
                <w:rFonts w:cstheme="minorHAnsi"/>
                <w:noProof/>
                <w:sz w:val="22"/>
                <w:szCs w:val="22"/>
              </w:rPr>
              <w:t>27.2</w:t>
            </w:r>
          </w:p>
          <w:p w14:paraId="120BB304" w14:textId="77777777" w:rsidR="0052318E" w:rsidRDefault="0052318E" w:rsidP="00E66A9D">
            <w:pPr>
              <w:spacing w:after="0"/>
              <w:jc w:val="center"/>
              <w:rPr>
                <w:ins w:id="11" w:author="bard" w:date="2021-05-03T08:27:00Z"/>
                <w:rFonts w:cstheme="minorHAnsi"/>
                <w:noProof/>
                <w:sz w:val="22"/>
                <w:szCs w:val="22"/>
              </w:rPr>
            </w:pPr>
            <w:r>
              <w:rPr>
                <w:rFonts w:cstheme="minorHAnsi"/>
                <w:noProof/>
                <w:sz w:val="22"/>
                <w:szCs w:val="22"/>
              </w:rPr>
              <w:t>6.0</w:t>
            </w:r>
          </w:p>
          <w:p w14:paraId="7F6162F1" w14:textId="296E8EE0" w:rsidR="004C1B10" w:rsidRPr="00E66A9D" w:rsidRDefault="00D800A2" w:rsidP="00E66A9D">
            <w:pPr>
              <w:spacing w:after="0"/>
              <w:jc w:val="center"/>
              <w:rPr>
                <w:rFonts w:cstheme="minorHAnsi"/>
                <w:noProof/>
                <w:sz w:val="22"/>
                <w:szCs w:val="22"/>
              </w:rPr>
            </w:pPr>
            <w:r>
              <w:rPr>
                <w:rFonts w:cstheme="minorHAnsi"/>
                <w:noProof/>
                <w:sz w:val="22"/>
                <w:szCs w:val="22"/>
              </w:rPr>
              <w:t>0</w:t>
            </w:r>
          </w:p>
        </w:tc>
        <w:tc>
          <w:tcPr>
            <w:tcW w:w="1383" w:type="dxa"/>
          </w:tcPr>
          <w:p w14:paraId="6EBB2EA6" w14:textId="77777777" w:rsidR="00E66A9D" w:rsidRDefault="00E66A9D" w:rsidP="00E66A9D">
            <w:pPr>
              <w:spacing w:after="0"/>
              <w:jc w:val="center"/>
              <w:rPr>
                <w:rFonts w:cstheme="minorHAnsi"/>
                <w:noProof/>
                <w:sz w:val="22"/>
                <w:szCs w:val="22"/>
              </w:rPr>
            </w:pPr>
          </w:p>
          <w:p w14:paraId="06D13BDD" w14:textId="77777777" w:rsidR="0052318E" w:rsidRDefault="0052318E" w:rsidP="00E66A9D">
            <w:pPr>
              <w:spacing w:after="0"/>
              <w:jc w:val="center"/>
              <w:rPr>
                <w:rFonts w:cstheme="minorHAnsi"/>
                <w:noProof/>
                <w:sz w:val="22"/>
                <w:szCs w:val="22"/>
              </w:rPr>
            </w:pPr>
          </w:p>
          <w:p w14:paraId="0DCDEF2A" w14:textId="77777777" w:rsidR="0052318E" w:rsidRDefault="0052318E" w:rsidP="00E66A9D">
            <w:pPr>
              <w:spacing w:after="0"/>
              <w:jc w:val="center"/>
              <w:rPr>
                <w:rFonts w:cstheme="minorHAnsi"/>
                <w:noProof/>
                <w:sz w:val="22"/>
                <w:szCs w:val="22"/>
              </w:rPr>
            </w:pPr>
            <w:r>
              <w:rPr>
                <w:rFonts w:cstheme="minorHAnsi"/>
                <w:noProof/>
                <w:sz w:val="22"/>
                <w:szCs w:val="22"/>
              </w:rPr>
              <w:t>2850</w:t>
            </w:r>
          </w:p>
          <w:p w14:paraId="43A447DD" w14:textId="77777777" w:rsidR="0052318E" w:rsidRDefault="0052318E" w:rsidP="00E66A9D">
            <w:pPr>
              <w:spacing w:after="0"/>
              <w:jc w:val="center"/>
              <w:rPr>
                <w:rFonts w:cstheme="minorHAnsi"/>
                <w:noProof/>
                <w:sz w:val="22"/>
                <w:szCs w:val="22"/>
              </w:rPr>
            </w:pPr>
            <w:r>
              <w:rPr>
                <w:rFonts w:cstheme="minorHAnsi"/>
                <w:noProof/>
                <w:sz w:val="22"/>
                <w:szCs w:val="22"/>
              </w:rPr>
              <w:t>26.2</w:t>
            </w:r>
          </w:p>
          <w:p w14:paraId="04B13433" w14:textId="77777777" w:rsidR="0052318E" w:rsidRDefault="0052318E" w:rsidP="00E66A9D">
            <w:pPr>
              <w:spacing w:after="0"/>
              <w:jc w:val="center"/>
              <w:rPr>
                <w:rFonts w:cstheme="minorHAnsi"/>
                <w:noProof/>
                <w:sz w:val="22"/>
                <w:szCs w:val="22"/>
              </w:rPr>
            </w:pPr>
            <w:r>
              <w:rPr>
                <w:rFonts w:cstheme="minorHAnsi"/>
                <w:noProof/>
                <w:sz w:val="22"/>
                <w:szCs w:val="22"/>
              </w:rPr>
              <w:t>27.2</w:t>
            </w:r>
          </w:p>
          <w:p w14:paraId="7D4BB7D3" w14:textId="77777777" w:rsidR="0052318E" w:rsidRDefault="0052318E" w:rsidP="00E66A9D">
            <w:pPr>
              <w:spacing w:after="0"/>
              <w:jc w:val="center"/>
              <w:rPr>
                <w:ins w:id="12" w:author="bard" w:date="2021-05-03T08:27:00Z"/>
                <w:rFonts w:cstheme="minorHAnsi"/>
                <w:noProof/>
                <w:sz w:val="22"/>
                <w:szCs w:val="22"/>
              </w:rPr>
            </w:pPr>
            <w:r>
              <w:rPr>
                <w:rFonts w:cstheme="minorHAnsi"/>
                <w:noProof/>
                <w:sz w:val="22"/>
                <w:szCs w:val="22"/>
              </w:rPr>
              <w:t>6.0</w:t>
            </w:r>
          </w:p>
          <w:p w14:paraId="561DAA1D" w14:textId="1F42F512" w:rsidR="004C1B10" w:rsidRPr="00E66A9D" w:rsidRDefault="00D800A2" w:rsidP="00E66A9D">
            <w:pPr>
              <w:spacing w:after="0"/>
              <w:jc w:val="center"/>
              <w:rPr>
                <w:rFonts w:cstheme="minorHAnsi"/>
                <w:noProof/>
                <w:sz w:val="22"/>
                <w:szCs w:val="22"/>
              </w:rPr>
            </w:pPr>
            <w:r>
              <w:rPr>
                <w:rFonts w:cstheme="minorHAnsi"/>
                <w:noProof/>
                <w:sz w:val="22"/>
                <w:szCs w:val="22"/>
              </w:rPr>
              <w:t>0</w:t>
            </w:r>
          </w:p>
        </w:tc>
        <w:tc>
          <w:tcPr>
            <w:tcW w:w="1335" w:type="dxa"/>
          </w:tcPr>
          <w:p w14:paraId="35824912" w14:textId="77777777" w:rsidR="00E66A9D" w:rsidRDefault="00E66A9D" w:rsidP="00E66A9D">
            <w:pPr>
              <w:spacing w:after="0"/>
              <w:jc w:val="center"/>
              <w:rPr>
                <w:rFonts w:cstheme="minorHAnsi"/>
                <w:noProof/>
                <w:sz w:val="22"/>
                <w:szCs w:val="22"/>
              </w:rPr>
            </w:pPr>
          </w:p>
          <w:p w14:paraId="69B67C87" w14:textId="77777777" w:rsidR="0052318E" w:rsidRDefault="0052318E" w:rsidP="00E66A9D">
            <w:pPr>
              <w:spacing w:after="0"/>
              <w:jc w:val="center"/>
              <w:rPr>
                <w:rFonts w:cstheme="minorHAnsi"/>
                <w:noProof/>
                <w:sz w:val="22"/>
                <w:szCs w:val="22"/>
              </w:rPr>
            </w:pPr>
          </w:p>
          <w:p w14:paraId="5AF3FA98" w14:textId="77777777" w:rsidR="0052318E" w:rsidRDefault="0052318E" w:rsidP="00E66A9D">
            <w:pPr>
              <w:spacing w:after="0"/>
              <w:jc w:val="center"/>
              <w:rPr>
                <w:rFonts w:cstheme="minorHAnsi"/>
                <w:noProof/>
                <w:sz w:val="22"/>
                <w:szCs w:val="22"/>
              </w:rPr>
            </w:pPr>
            <w:r>
              <w:rPr>
                <w:rFonts w:cstheme="minorHAnsi"/>
                <w:noProof/>
                <w:sz w:val="22"/>
                <w:szCs w:val="22"/>
              </w:rPr>
              <w:t>2850</w:t>
            </w:r>
          </w:p>
          <w:p w14:paraId="60CFC2F2" w14:textId="77777777" w:rsidR="0052318E" w:rsidRDefault="0052318E" w:rsidP="00E66A9D">
            <w:pPr>
              <w:spacing w:after="0"/>
              <w:jc w:val="center"/>
              <w:rPr>
                <w:rFonts w:cstheme="minorHAnsi"/>
                <w:noProof/>
                <w:sz w:val="22"/>
                <w:szCs w:val="22"/>
              </w:rPr>
            </w:pPr>
            <w:r>
              <w:rPr>
                <w:rFonts w:cstheme="minorHAnsi"/>
                <w:noProof/>
                <w:sz w:val="22"/>
                <w:szCs w:val="22"/>
              </w:rPr>
              <w:t>26.2</w:t>
            </w:r>
          </w:p>
          <w:p w14:paraId="032E0C99" w14:textId="77777777" w:rsidR="0052318E" w:rsidRDefault="0052318E" w:rsidP="00E66A9D">
            <w:pPr>
              <w:spacing w:after="0"/>
              <w:jc w:val="center"/>
              <w:rPr>
                <w:rFonts w:cstheme="minorHAnsi"/>
                <w:noProof/>
                <w:sz w:val="22"/>
                <w:szCs w:val="22"/>
              </w:rPr>
            </w:pPr>
            <w:r>
              <w:rPr>
                <w:rFonts w:cstheme="minorHAnsi"/>
                <w:noProof/>
                <w:sz w:val="22"/>
                <w:szCs w:val="22"/>
              </w:rPr>
              <w:t>27.2</w:t>
            </w:r>
          </w:p>
          <w:p w14:paraId="15A18707" w14:textId="77777777" w:rsidR="0052318E" w:rsidRDefault="0052318E" w:rsidP="00E66A9D">
            <w:pPr>
              <w:spacing w:after="0"/>
              <w:jc w:val="center"/>
              <w:rPr>
                <w:ins w:id="13" w:author="bard" w:date="2021-05-03T08:27:00Z"/>
                <w:rFonts w:cstheme="minorHAnsi"/>
                <w:noProof/>
                <w:sz w:val="22"/>
                <w:szCs w:val="22"/>
              </w:rPr>
            </w:pPr>
            <w:r>
              <w:rPr>
                <w:rFonts w:cstheme="minorHAnsi"/>
                <w:noProof/>
                <w:sz w:val="22"/>
                <w:szCs w:val="22"/>
              </w:rPr>
              <w:t>6.0</w:t>
            </w:r>
          </w:p>
          <w:p w14:paraId="4B141066" w14:textId="170D596F" w:rsidR="004C1B10" w:rsidRPr="00E66A9D" w:rsidRDefault="00D800A2" w:rsidP="00E66A9D">
            <w:pPr>
              <w:spacing w:after="0"/>
              <w:jc w:val="center"/>
              <w:rPr>
                <w:rFonts w:cstheme="minorHAnsi"/>
                <w:noProof/>
                <w:sz w:val="22"/>
                <w:szCs w:val="22"/>
              </w:rPr>
            </w:pPr>
            <w:r>
              <w:rPr>
                <w:rFonts w:cstheme="minorHAnsi"/>
                <w:noProof/>
                <w:sz w:val="22"/>
                <w:szCs w:val="22"/>
              </w:rPr>
              <w:t>0</w:t>
            </w:r>
          </w:p>
        </w:tc>
        <w:tc>
          <w:tcPr>
            <w:tcW w:w="1336" w:type="dxa"/>
          </w:tcPr>
          <w:p w14:paraId="3918E624" w14:textId="77777777" w:rsidR="00E66A9D" w:rsidRDefault="00E66A9D" w:rsidP="00E66A9D">
            <w:pPr>
              <w:spacing w:after="0"/>
              <w:jc w:val="center"/>
              <w:rPr>
                <w:rFonts w:cstheme="minorHAnsi"/>
                <w:noProof/>
                <w:sz w:val="22"/>
                <w:szCs w:val="22"/>
              </w:rPr>
            </w:pPr>
          </w:p>
          <w:p w14:paraId="74B8980D" w14:textId="77777777" w:rsidR="0052318E" w:rsidRDefault="0052318E" w:rsidP="00E66A9D">
            <w:pPr>
              <w:spacing w:after="0"/>
              <w:jc w:val="center"/>
              <w:rPr>
                <w:rFonts w:cstheme="minorHAnsi"/>
                <w:noProof/>
                <w:sz w:val="22"/>
                <w:szCs w:val="22"/>
              </w:rPr>
            </w:pPr>
          </w:p>
          <w:p w14:paraId="7CE0B881" w14:textId="77777777" w:rsidR="0052318E" w:rsidRDefault="0052318E" w:rsidP="00E66A9D">
            <w:pPr>
              <w:spacing w:after="0"/>
              <w:jc w:val="center"/>
              <w:rPr>
                <w:rFonts w:cstheme="minorHAnsi"/>
                <w:noProof/>
                <w:sz w:val="22"/>
                <w:szCs w:val="22"/>
              </w:rPr>
            </w:pPr>
            <w:r>
              <w:rPr>
                <w:rFonts w:cstheme="minorHAnsi"/>
                <w:noProof/>
                <w:sz w:val="22"/>
                <w:szCs w:val="22"/>
              </w:rPr>
              <w:t>2850</w:t>
            </w:r>
          </w:p>
          <w:p w14:paraId="4FD1FB24" w14:textId="77777777" w:rsidR="0052318E" w:rsidRDefault="0052318E" w:rsidP="00E66A9D">
            <w:pPr>
              <w:spacing w:after="0"/>
              <w:jc w:val="center"/>
              <w:rPr>
                <w:rFonts w:cstheme="minorHAnsi"/>
                <w:noProof/>
                <w:sz w:val="22"/>
                <w:szCs w:val="22"/>
              </w:rPr>
            </w:pPr>
            <w:r>
              <w:rPr>
                <w:rFonts w:cstheme="minorHAnsi"/>
                <w:noProof/>
                <w:sz w:val="22"/>
                <w:szCs w:val="22"/>
              </w:rPr>
              <w:t>26.2</w:t>
            </w:r>
          </w:p>
          <w:p w14:paraId="7C175F43" w14:textId="77777777" w:rsidR="0052318E" w:rsidRDefault="0052318E" w:rsidP="00E66A9D">
            <w:pPr>
              <w:spacing w:after="0"/>
              <w:jc w:val="center"/>
              <w:rPr>
                <w:rFonts w:cstheme="minorHAnsi"/>
                <w:noProof/>
                <w:sz w:val="22"/>
                <w:szCs w:val="22"/>
              </w:rPr>
            </w:pPr>
            <w:r>
              <w:rPr>
                <w:rFonts w:cstheme="minorHAnsi"/>
                <w:noProof/>
                <w:sz w:val="22"/>
                <w:szCs w:val="22"/>
              </w:rPr>
              <w:t>27.3</w:t>
            </w:r>
          </w:p>
          <w:p w14:paraId="6B757FA5" w14:textId="77777777" w:rsidR="0052318E" w:rsidRDefault="0052318E" w:rsidP="00E66A9D">
            <w:pPr>
              <w:spacing w:after="0"/>
              <w:jc w:val="center"/>
              <w:rPr>
                <w:ins w:id="14" w:author="bard" w:date="2021-05-03T08:28:00Z"/>
                <w:rFonts w:cstheme="minorHAnsi"/>
                <w:noProof/>
                <w:sz w:val="22"/>
                <w:szCs w:val="22"/>
              </w:rPr>
            </w:pPr>
            <w:r>
              <w:rPr>
                <w:rFonts w:cstheme="minorHAnsi"/>
                <w:noProof/>
                <w:sz w:val="22"/>
                <w:szCs w:val="22"/>
              </w:rPr>
              <w:t>6.0</w:t>
            </w:r>
          </w:p>
          <w:p w14:paraId="5BC5E82D" w14:textId="47EB86CF" w:rsidR="004C1B10" w:rsidRPr="00E66A9D" w:rsidRDefault="00D800A2" w:rsidP="00E66A9D">
            <w:pPr>
              <w:spacing w:after="0"/>
              <w:jc w:val="center"/>
              <w:rPr>
                <w:rFonts w:cstheme="minorHAnsi"/>
                <w:noProof/>
                <w:sz w:val="22"/>
                <w:szCs w:val="22"/>
              </w:rPr>
            </w:pPr>
            <w:r>
              <w:rPr>
                <w:rFonts w:cstheme="minorHAnsi"/>
                <w:noProof/>
                <w:sz w:val="22"/>
                <w:szCs w:val="22"/>
              </w:rPr>
              <w:t>-0.016</w:t>
            </w:r>
          </w:p>
        </w:tc>
      </w:tr>
      <w:tr w:rsidR="00E66A9D" w:rsidRPr="00E66A9D" w14:paraId="735A8249" w14:textId="77777777" w:rsidTr="00E66A9D">
        <w:tc>
          <w:tcPr>
            <w:tcW w:w="1444" w:type="dxa"/>
          </w:tcPr>
          <w:p w14:paraId="012DB8DC" w14:textId="7892F934" w:rsidR="00E66A9D" w:rsidRDefault="00E66A9D">
            <w:pPr>
              <w:spacing w:after="0"/>
              <w:rPr>
                <w:rFonts w:cstheme="minorHAnsi"/>
                <w:noProof/>
                <w:sz w:val="22"/>
                <w:szCs w:val="22"/>
              </w:rPr>
            </w:pPr>
            <w:r w:rsidRPr="00E66A9D">
              <w:rPr>
                <w:rFonts w:cstheme="minorHAnsi"/>
                <w:noProof/>
                <w:sz w:val="22"/>
                <w:szCs w:val="22"/>
              </w:rPr>
              <w:t>Log PD Start-PET Interval</w:t>
            </w:r>
          </w:p>
          <w:p w14:paraId="396F329B" w14:textId="702BEBD0" w:rsidR="00E66A9D" w:rsidRDefault="00E66A9D">
            <w:pPr>
              <w:spacing w:after="0"/>
              <w:rPr>
                <w:rFonts w:cstheme="minorHAnsi"/>
                <w:noProof/>
                <w:sz w:val="22"/>
                <w:szCs w:val="22"/>
              </w:rPr>
            </w:pPr>
            <w:r>
              <w:rPr>
                <w:rFonts w:cstheme="minorHAnsi"/>
                <w:noProof/>
                <w:sz w:val="22"/>
                <w:szCs w:val="22"/>
              </w:rPr>
              <w:t xml:space="preserve">   n</w:t>
            </w:r>
          </w:p>
          <w:p w14:paraId="3B182F00" w14:textId="77777777" w:rsidR="00E66A9D" w:rsidRDefault="00E66A9D">
            <w:pPr>
              <w:spacing w:after="0"/>
              <w:rPr>
                <w:rFonts w:cstheme="minorHAnsi"/>
                <w:noProof/>
                <w:sz w:val="22"/>
                <w:szCs w:val="22"/>
              </w:rPr>
            </w:pPr>
            <w:r>
              <w:rPr>
                <w:rFonts w:cstheme="minorHAnsi"/>
                <w:noProof/>
                <w:sz w:val="22"/>
                <w:szCs w:val="22"/>
              </w:rPr>
              <w:t xml:space="preserve">   Median</w:t>
            </w:r>
          </w:p>
          <w:p w14:paraId="63C7C83F" w14:textId="77777777" w:rsidR="00E66A9D" w:rsidRDefault="00E66A9D">
            <w:pPr>
              <w:spacing w:after="0"/>
              <w:rPr>
                <w:rFonts w:cstheme="minorHAnsi"/>
                <w:noProof/>
                <w:sz w:val="22"/>
                <w:szCs w:val="22"/>
              </w:rPr>
            </w:pPr>
            <w:r>
              <w:rPr>
                <w:rFonts w:cstheme="minorHAnsi"/>
                <w:noProof/>
                <w:sz w:val="22"/>
                <w:szCs w:val="22"/>
              </w:rPr>
              <w:t xml:space="preserve">   Mean</w:t>
            </w:r>
          </w:p>
          <w:p w14:paraId="1B59F8FB" w14:textId="77777777" w:rsidR="004C1B10" w:rsidRDefault="00E66A9D">
            <w:pPr>
              <w:spacing w:after="0"/>
              <w:rPr>
                <w:rFonts w:cstheme="minorHAnsi"/>
                <w:noProof/>
                <w:sz w:val="22"/>
                <w:szCs w:val="22"/>
              </w:rPr>
            </w:pPr>
            <w:r>
              <w:rPr>
                <w:rFonts w:cstheme="minorHAnsi"/>
                <w:noProof/>
                <w:sz w:val="22"/>
                <w:szCs w:val="22"/>
              </w:rPr>
              <w:t xml:space="preserve">   Std. Dev.</w:t>
            </w:r>
          </w:p>
          <w:p w14:paraId="21192D50" w14:textId="2D3E77F6" w:rsidR="00D800A2" w:rsidRPr="00E66A9D" w:rsidRDefault="00D800A2">
            <w:pPr>
              <w:spacing w:after="0"/>
              <w:rPr>
                <w:rFonts w:cstheme="minorHAnsi"/>
                <w:noProof/>
                <w:sz w:val="22"/>
                <w:szCs w:val="22"/>
              </w:rPr>
            </w:pPr>
            <w:r>
              <w:rPr>
                <w:rFonts w:cstheme="minorHAnsi"/>
                <w:noProof/>
                <w:sz w:val="22"/>
                <w:szCs w:val="22"/>
              </w:rPr>
              <w:t xml:space="preserve">   SMD</w:t>
            </w:r>
          </w:p>
        </w:tc>
        <w:tc>
          <w:tcPr>
            <w:tcW w:w="1251" w:type="dxa"/>
          </w:tcPr>
          <w:p w14:paraId="4E3A63E6" w14:textId="77777777" w:rsidR="00E66A9D" w:rsidRDefault="00E66A9D" w:rsidP="00E66A9D">
            <w:pPr>
              <w:spacing w:after="0"/>
              <w:jc w:val="center"/>
              <w:rPr>
                <w:rFonts w:cstheme="minorHAnsi"/>
                <w:noProof/>
                <w:sz w:val="22"/>
                <w:szCs w:val="22"/>
              </w:rPr>
            </w:pPr>
          </w:p>
          <w:p w14:paraId="66AB4C11" w14:textId="77777777" w:rsidR="0052318E" w:rsidRDefault="0052318E" w:rsidP="00E66A9D">
            <w:pPr>
              <w:spacing w:after="0"/>
              <w:jc w:val="center"/>
              <w:rPr>
                <w:rFonts w:cstheme="minorHAnsi"/>
                <w:noProof/>
                <w:sz w:val="22"/>
                <w:szCs w:val="22"/>
              </w:rPr>
            </w:pPr>
          </w:p>
          <w:p w14:paraId="64D98149" w14:textId="77777777" w:rsidR="0052318E" w:rsidRDefault="0052318E" w:rsidP="00E66A9D">
            <w:pPr>
              <w:spacing w:after="0"/>
              <w:jc w:val="center"/>
              <w:rPr>
                <w:rFonts w:cstheme="minorHAnsi"/>
                <w:noProof/>
                <w:sz w:val="22"/>
                <w:szCs w:val="22"/>
              </w:rPr>
            </w:pPr>
            <w:r>
              <w:rPr>
                <w:rFonts w:cstheme="minorHAnsi"/>
                <w:noProof/>
                <w:sz w:val="22"/>
                <w:szCs w:val="22"/>
              </w:rPr>
              <w:t>2813</w:t>
            </w:r>
          </w:p>
          <w:p w14:paraId="4D77A67A" w14:textId="77777777" w:rsidR="0052318E" w:rsidRDefault="0052318E" w:rsidP="00E66A9D">
            <w:pPr>
              <w:spacing w:after="0"/>
              <w:jc w:val="center"/>
              <w:rPr>
                <w:rFonts w:cstheme="minorHAnsi"/>
                <w:noProof/>
                <w:sz w:val="22"/>
                <w:szCs w:val="22"/>
              </w:rPr>
            </w:pPr>
            <w:r>
              <w:rPr>
                <w:rFonts w:cstheme="minorHAnsi"/>
                <w:noProof/>
                <w:sz w:val="22"/>
                <w:szCs w:val="22"/>
              </w:rPr>
              <w:t>-0.29</w:t>
            </w:r>
          </w:p>
          <w:p w14:paraId="2E03DD63" w14:textId="77777777" w:rsidR="0052318E" w:rsidRDefault="0052318E" w:rsidP="00E66A9D">
            <w:pPr>
              <w:spacing w:after="0"/>
              <w:jc w:val="center"/>
              <w:rPr>
                <w:rFonts w:cstheme="minorHAnsi"/>
                <w:noProof/>
                <w:sz w:val="22"/>
                <w:szCs w:val="22"/>
              </w:rPr>
            </w:pPr>
            <w:r>
              <w:rPr>
                <w:rFonts w:cstheme="minorHAnsi"/>
                <w:noProof/>
                <w:sz w:val="22"/>
                <w:szCs w:val="22"/>
              </w:rPr>
              <w:t>0</w:t>
            </w:r>
          </w:p>
          <w:p w14:paraId="7749C463" w14:textId="77777777" w:rsidR="0052318E" w:rsidRDefault="0052318E" w:rsidP="00E66A9D">
            <w:pPr>
              <w:spacing w:after="0"/>
              <w:jc w:val="center"/>
              <w:rPr>
                <w:ins w:id="15" w:author="bard" w:date="2021-05-03T08:25:00Z"/>
                <w:rFonts w:cstheme="minorHAnsi"/>
                <w:noProof/>
                <w:sz w:val="22"/>
                <w:szCs w:val="22"/>
              </w:rPr>
            </w:pPr>
            <w:r>
              <w:rPr>
                <w:rFonts w:cstheme="minorHAnsi"/>
                <w:noProof/>
                <w:sz w:val="22"/>
                <w:szCs w:val="22"/>
              </w:rPr>
              <w:t>1</w:t>
            </w:r>
          </w:p>
          <w:p w14:paraId="5DEC1513" w14:textId="2B9B4DA7" w:rsidR="004C1B10" w:rsidRPr="00E66A9D" w:rsidRDefault="00D800A2" w:rsidP="00E66A9D">
            <w:pPr>
              <w:spacing w:after="0"/>
              <w:jc w:val="center"/>
              <w:rPr>
                <w:rFonts w:cstheme="minorHAnsi"/>
                <w:noProof/>
                <w:sz w:val="22"/>
                <w:szCs w:val="22"/>
              </w:rPr>
            </w:pPr>
            <w:r>
              <w:rPr>
                <w:rFonts w:cstheme="minorHAnsi"/>
                <w:noProof/>
                <w:sz w:val="22"/>
                <w:szCs w:val="22"/>
              </w:rPr>
              <w:t>NA</w:t>
            </w:r>
          </w:p>
        </w:tc>
        <w:tc>
          <w:tcPr>
            <w:tcW w:w="1265" w:type="dxa"/>
          </w:tcPr>
          <w:p w14:paraId="0979348C" w14:textId="77777777" w:rsidR="00E66A9D" w:rsidRDefault="00E66A9D" w:rsidP="00E66A9D">
            <w:pPr>
              <w:spacing w:after="0"/>
              <w:jc w:val="center"/>
              <w:rPr>
                <w:rFonts w:cstheme="minorHAnsi"/>
                <w:noProof/>
                <w:sz w:val="22"/>
                <w:szCs w:val="22"/>
              </w:rPr>
            </w:pPr>
          </w:p>
          <w:p w14:paraId="2CD78901" w14:textId="77777777" w:rsidR="0052318E" w:rsidRDefault="0052318E" w:rsidP="00E66A9D">
            <w:pPr>
              <w:spacing w:after="0"/>
              <w:jc w:val="center"/>
              <w:rPr>
                <w:rFonts w:cstheme="minorHAnsi"/>
                <w:noProof/>
                <w:sz w:val="22"/>
                <w:szCs w:val="22"/>
              </w:rPr>
            </w:pPr>
          </w:p>
          <w:p w14:paraId="706EE7E0" w14:textId="2400AE16" w:rsidR="0052318E" w:rsidRDefault="0052318E" w:rsidP="00E66A9D">
            <w:pPr>
              <w:spacing w:after="0"/>
              <w:jc w:val="center"/>
              <w:rPr>
                <w:rFonts w:cstheme="minorHAnsi"/>
                <w:noProof/>
                <w:sz w:val="22"/>
                <w:szCs w:val="22"/>
              </w:rPr>
            </w:pPr>
            <w:r>
              <w:rPr>
                <w:rFonts w:cstheme="minorHAnsi"/>
                <w:noProof/>
                <w:sz w:val="22"/>
                <w:szCs w:val="22"/>
              </w:rPr>
              <w:t>2850</w:t>
            </w:r>
          </w:p>
          <w:p w14:paraId="55F8586E" w14:textId="55BA8AE2" w:rsidR="0052318E" w:rsidRDefault="0052318E" w:rsidP="00E66A9D">
            <w:pPr>
              <w:spacing w:after="0"/>
              <w:jc w:val="center"/>
              <w:rPr>
                <w:rFonts w:cstheme="minorHAnsi"/>
                <w:noProof/>
                <w:sz w:val="22"/>
                <w:szCs w:val="22"/>
              </w:rPr>
            </w:pPr>
            <w:r>
              <w:rPr>
                <w:rFonts w:cstheme="minorHAnsi"/>
                <w:noProof/>
                <w:sz w:val="22"/>
                <w:szCs w:val="22"/>
              </w:rPr>
              <w:t>-0.21</w:t>
            </w:r>
          </w:p>
          <w:p w14:paraId="50AE5570" w14:textId="77777777" w:rsidR="0052318E" w:rsidRDefault="0052318E" w:rsidP="00E66A9D">
            <w:pPr>
              <w:spacing w:after="0"/>
              <w:jc w:val="center"/>
              <w:rPr>
                <w:rFonts w:cstheme="minorHAnsi"/>
                <w:noProof/>
                <w:sz w:val="22"/>
                <w:szCs w:val="22"/>
              </w:rPr>
            </w:pPr>
            <w:r>
              <w:rPr>
                <w:rFonts w:cstheme="minorHAnsi"/>
                <w:noProof/>
                <w:sz w:val="22"/>
                <w:szCs w:val="22"/>
              </w:rPr>
              <w:t>0</w:t>
            </w:r>
          </w:p>
          <w:p w14:paraId="7AF97852" w14:textId="77777777" w:rsidR="0052318E" w:rsidRDefault="0052318E" w:rsidP="00E66A9D">
            <w:pPr>
              <w:spacing w:after="0"/>
              <w:jc w:val="center"/>
              <w:rPr>
                <w:ins w:id="16" w:author="bard" w:date="2021-05-03T08:26:00Z"/>
                <w:rFonts w:cstheme="minorHAnsi"/>
                <w:noProof/>
                <w:sz w:val="22"/>
                <w:szCs w:val="22"/>
              </w:rPr>
            </w:pPr>
            <w:r>
              <w:rPr>
                <w:rFonts w:cstheme="minorHAnsi"/>
                <w:noProof/>
                <w:sz w:val="22"/>
                <w:szCs w:val="22"/>
              </w:rPr>
              <w:t>1</w:t>
            </w:r>
          </w:p>
          <w:p w14:paraId="44F170E3" w14:textId="3DEA2C0E" w:rsidR="004C1B10" w:rsidRPr="00E66A9D" w:rsidRDefault="00D800A2" w:rsidP="00E66A9D">
            <w:pPr>
              <w:spacing w:after="0"/>
              <w:jc w:val="center"/>
              <w:rPr>
                <w:rFonts w:cstheme="minorHAnsi"/>
                <w:noProof/>
                <w:sz w:val="22"/>
                <w:szCs w:val="22"/>
              </w:rPr>
            </w:pPr>
            <w:r>
              <w:rPr>
                <w:rFonts w:cstheme="minorHAnsi"/>
                <w:noProof/>
                <w:sz w:val="22"/>
                <w:szCs w:val="22"/>
              </w:rPr>
              <w:t>0</w:t>
            </w:r>
          </w:p>
        </w:tc>
        <w:tc>
          <w:tcPr>
            <w:tcW w:w="1336" w:type="dxa"/>
          </w:tcPr>
          <w:p w14:paraId="6B059D61" w14:textId="77777777" w:rsidR="00E66A9D" w:rsidRDefault="00E66A9D" w:rsidP="00E66A9D">
            <w:pPr>
              <w:spacing w:after="0"/>
              <w:jc w:val="center"/>
              <w:rPr>
                <w:rFonts w:cstheme="minorHAnsi"/>
                <w:noProof/>
                <w:sz w:val="22"/>
                <w:szCs w:val="22"/>
              </w:rPr>
            </w:pPr>
          </w:p>
          <w:p w14:paraId="563973AA" w14:textId="77777777" w:rsidR="0052318E" w:rsidRDefault="0052318E" w:rsidP="00E66A9D">
            <w:pPr>
              <w:spacing w:after="0"/>
              <w:jc w:val="center"/>
              <w:rPr>
                <w:rFonts w:cstheme="minorHAnsi"/>
                <w:noProof/>
                <w:sz w:val="22"/>
                <w:szCs w:val="22"/>
              </w:rPr>
            </w:pPr>
          </w:p>
          <w:p w14:paraId="5B23AC55" w14:textId="77777777" w:rsidR="0052318E" w:rsidRDefault="0052318E" w:rsidP="00E66A9D">
            <w:pPr>
              <w:spacing w:after="0"/>
              <w:jc w:val="center"/>
              <w:rPr>
                <w:rFonts w:cstheme="minorHAnsi"/>
                <w:noProof/>
                <w:sz w:val="22"/>
                <w:szCs w:val="22"/>
              </w:rPr>
            </w:pPr>
            <w:r>
              <w:rPr>
                <w:rFonts w:cstheme="minorHAnsi"/>
                <w:noProof/>
                <w:sz w:val="22"/>
                <w:szCs w:val="22"/>
              </w:rPr>
              <w:t>2850</w:t>
            </w:r>
          </w:p>
          <w:p w14:paraId="34EC889C" w14:textId="77777777" w:rsidR="0052318E" w:rsidRDefault="0052318E" w:rsidP="00E66A9D">
            <w:pPr>
              <w:spacing w:after="0"/>
              <w:jc w:val="center"/>
              <w:rPr>
                <w:rFonts w:cstheme="minorHAnsi"/>
                <w:noProof/>
                <w:sz w:val="22"/>
                <w:szCs w:val="22"/>
              </w:rPr>
            </w:pPr>
            <w:r>
              <w:rPr>
                <w:rFonts w:cstheme="minorHAnsi"/>
                <w:noProof/>
                <w:sz w:val="22"/>
                <w:szCs w:val="22"/>
              </w:rPr>
              <w:t>-0.21</w:t>
            </w:r>
          </w:p>
          <w:p w14:paraId="607C9262" w14:textId="77777777" w:rsidR="0052318E" w:rsidRDefault="0052318E" w:rsidP="00E66A9D">
            <w:pPr>
              <w:spacing w:after="0"/>
              <w:jc w:val="center"/>
              <w:rPr>
                <w:rFonts w:cstheme="minorHAnsi"/>
                <w:noProof/>
                <w:sz w:val="22"/>
                <w:szCs w:val="22"/>
              </w:rPr>
            </w:pPr>
            <w:r>
              <w:rPr>
                <w:rFonts w:cstheme="minorHAnsi"/>
                <w:noProof/>
                <w:sz w:val="22"/>
                <w:szCs w:val="22"/>
              </w:rPr>
              <w:t>0</w:t>
            </w:r>
          </w:p>
          <w:p w14:paraId="29F9B8A5" w14:textId="77777777" w:rsidR="0052318E" w:rsidRDefault="0052318E" w:rsidP="00E66A9D">
            <w:pPr>
              <w:spacing w:after="0"/>
              <w:jc w:val="center"/>
              <w:rPr>
                <w:ins w:id="17" w:author="bard" w:date="2021-05-03T08:26:00Z"/>
                <w:rFonts w:cstheme="minorHAnsi"/>
                <w:noProof/>
                <w:sz w:val="22"/>
                <w:szCs w:val="22"/>
              </w:rPr>
            </w:pPr>
            <w:r>
              <w:rPr>
                <w:rFonts w:cstheme="minorHAnsi"/>
                <w:noProof/>
                <w:sz w:val="22"/>
                <w:szCs w:val="22"/>
              </w:rPr>
              <w:t>1</w:t>
            </w:r>
          </w:p>
          <w:p w14:paraId="7D849F62" w14:textId="7983BCFA" w:rsidR="004C1B10" w:rsidRPr="00E66A9D" w:rsidRDefault="00552A64" w:rsidP="00E66A9D">
            <w:pPr>
              <w:spacing w:after="0"/>
              <w:jc w:val="center"/>
              <w:rPr>
                <w:rFonts w:cstheme="minorHAnsi"/>
                <w:noProof/>
                <w:sz w:val="22"/>
                <w:szCs w:val="22"/>
              </w:rPr>
            </w:pPr>
            <w:r>
              <w:rPr>
                <w:rFonts w:cstheme="minorHAnsi"/>
                <w:noProof/>
                <w:sz w:val="22"/>
                <w:szCs w:val="22"/>
              </w:rPr>
              <w:t>0</w:t>
            </w:r>
          </w:p>
        </w:tc>
        <w:tc>
          <w:tcPr>
            <w:tcW w:w="1383" w:type="dxa"/>
          </w:tcPr>
          <w:p w14:paraId="071FD67F" w14:textId="77777777" w:rsidR="0052318E" w:rsidRDefault="0052318E" w:rsidP="0052318E">
            <w:pPr>
              <w:spacing w:after="0"/>
              <w:jc w:val="center"/>
              <w:rPr>
                <w:rFonts w:cstheme="minorHAnsi"/>
                <w:noProof/>
                <w:sz w:val="22"/>
                <w:szCs w:val="22"/>
              </w:rPr>
            </w:pPr>
          </w:p>
          <w:p w14:paraId="3A7BD62C" w14:textId="77777777" w:rsidR="0052318E" w:rsidRDefault="0052318E" w:rsidP="0052318E">
            <w:pPr>
              <w:spacing w:after="0"/>
              <w:jc w:val="center"/>
              <w:rPr>
                <w:rFonts w:cstheme="minorHAnsi"/>
                <w:noProof/>
                <w:sz w:val="22"/>
                <w:szCs w:val="22"/>
              </w:rPr>
            </w:pPr>
          </w:p>
          <w:p w14:paraId="6B74794F" w14:textId="3386190D" w:rsidR="0052318E" w:rsidRDefault="0052318E" w:rsidP="0052318E">
            <w:pPr>
              <w:spacing w:after="0"/>
              <w:jc w:val="center"/>
              <w:rPr>
                <w:rFonts w:cstheme="minorHAnsi"/>
                <w:noProof/>
                <w:sz w:val="22"/>
                <w:szCs w:val="22"/>
              </w:rPr>
            </w:pPr>
            <w:r>
              <w:rPr>
                <w:rFonts w:cstheme="minorHAnsi"/>
                <w:noProof/>
                <w:sz w:val="22"/>
                <w:szCs w:val="22"/>
              </w:rPr>
              <w:t>2850</w:t>
            </w:r>
          </w:p>
          <w:p w14:paraId="6E5ECE39" w14:textId="77777777" w:rsidR="0052318E" w:rsidRDefault="0052318E" w:rsidP="0052318E">
            <w:pPr>
              <w:spacing w:after="0"/>
              <w:jc w:val="center"/>
              <w:rPr>
                <w:rFonts w:cstheme="minorHAnsi"/>
                <w:noProof/>
                <w:sz w:val="22"/>
                <w:szCs w:val="22"/>
              </w:rPr>
            </w:pPr>
            <w:r>
              <w:rPr>
                <w:rFonts w:cstheme="minorHAnsi"/>
                <w:noProof/>
                <w:sz w:val="22"/>
                <w:szCs w:val="22"/>
              </w:rPr>
              <w:t>-0.21</w:t>
            </w:r>
          </w:p>
          <w:p w14:paraId="461A4ABB" w14:textId="77777777" w:rsidR="0052318E" w:rsidRDefault="0052318E" w:rsidP="0052318E">
            <w:pPr>
              <w:spacing w:after="0"/>
              <w:jc w:val="center"/>
              <w:rPr>
                <w:rFonts w:cstheme="minorHAnsi"/>
                <w:noProof/>
                <w:sz w:val="22"/>
                <w:szCs w:val="22"/>
              </w:rPr>
            </w:pPr>
            <w:r>
              <w:rPr>
                <w:rFonts w:cstheme="minorHAnsi"/>
                <w:noProof/>
                <w:sz w:val="22"/>
                <w:szCs w:val="22"/>
              </w:rPr>
              <w:t>0</w:t>
            </w:r>
          </w:p>
          <w:p w14:paraId="08F9AFDD" w14:textId="77777777" w:rsidR="00E66A9D" w:rsidRDefault="0052318E" w:rsidP="0052318E">
            <w:pPr>
              <w:spacing w:after="0"/>
              <w:jc w:val="center"/>
              <w:rPr>
                <w:ins w:id="18" w:author="bard" w:date="2021-05-03T08:26:00Z"/>
                <w:rFonts w:cstheme="minorHAnsi"/>
                <w:noProof/>
                <w:sz w:val="22"/>
                <w:szCs w:val="22"/>
              </w:rPr>
            </w:pPr>
            <w:r>
              <w:rPr>
                <w:rFonts w:cstheme="minorHAnsi"/>
                <w:noProof/>
                <w:sz w:val="22"/>
                <w:szCs w:val="22"/>
              </w:rPr>
              <w:t>1</w:t>
            </w:r>
          </w:p>
          <w:p w14:paraId="63E37A85" w14:textId="00CF1883" w:rsidR="004C1B10" w:rsidRPr="00E66A9D" w:rsidRDefault="00D800A2" w:rsidP="0052318E">
            <w:pPr>
              <w:spacing w:after="0"/>
              <w:jc w:val="center"/>
              <w:rPr>
                <w:rFonts w:cstheme="minorHAnsi"/>
                <w:noProof/>
                <w:sz w:val="22"/>
                <w:szCs w:val="22"/>
              </w:rPr>
            </w:pPr>
            <w:r>
              <w:rPr>
                <w:rFonts w:cstheme="minorHAnsi"/>
                <w:noProof/>
                <w:sz w:val="22"/>
                <w:szCs w:val="22"/>
              </w:rPr>
              <w:t>0</w:t>
            </w:r>
          </w:p>
        </w:tc>
        <w:tc>
          <w:tcPr>
            <w:tcW w:w="1335" w:type="dxa"/>
          </w:tcPr>
          <w:p w14:paraId="5741178E" w14:textId="77777777" w:rsidR="00E66A9D" w:rsidRDefault="00E66A9D" w:rsidP="00E66A9D">
            <w:pPr>
              <w:spacing w:after="0"/>
              <w:jc w:val="center"/>
              <w:rPr>
                <w:rFonts w:cstheme="minorHAnsi"/>
                <w:noProof/>
                <w:sz w:val="22"/>
                <w:szCs w:val="22"/>
              </w:rPr>
            </w:pPr>
          </w:p>
          <w:p w14:paraId="77318497" w14:textId="77777777" w:rsidR="0052318E" w:rsidRDefault="0052318E" w:rsidP="0052318E">
            <w:pPr>
              <w:spacing w:after="0"/>
              <w:jc w:val="center"/>
              <w:rPr>
                <w:rFonts w:cstheme="minorHAnsi"/>
                <w:noProof/>
                <w:sz w:val="22"/>
                <w:szCs w:val="22"/>
              </w:rPr>
            </w:pPr>
          </w:p>
          <w:p w14:paraId="41B8852C" w14:textId="77777777" w:rsidR="0052318E" w:rsidRDefault="0052318E" w:rsidP="0052318E">
            <w:pPr>
              <w:spacing w:after="0"/>
              <w:jc w:val="center"/>
              <w:rPr>
                <w:rFonts w:cstheme="minorHAnsi"/>
                <w:noProof/>
                <w:sz w:val="22"/>
                <w:szCs w:val="22"/>
              </w:rPr>
            </w:pPr>
            <w:r>
              <w:rPr>
                <w:rFonts w:cstheme="minorHAnsi"/>
                <w:noProof/>
                <w:sz w:val="22"/>
                <w:szCs w:val="22"/>
              </w:rPr>
              <w:t>2850</w:t>
            </w:r>
          </w:p>
          <w:p w14:paraId="5ED9CD9D" w14:textId="77777777" w:rsidR="0052318E" w:rsidRDefault="0052318E" w:rsidP="0052318E">
            <w:pPr>
              <w:spacing w:after="0"/>
              <w:jc w:val="center"/>
              <w:rPr>
                <w:rFonts w:cstheme="minorHAnsi"/>
                <w:noProof/>
                <w:sz w:val="22"/>
                <w:szCs w:val="22"/>
              </w:rPr>
            </w:pPr>
            <w:r>
              <w:rPr>
                <w:rFonts w:cstheme="minorHAnsi"/>
                <w:noProof/>
                <w:sz w:val="22"/>
                <w:szCs w:val="22"/>
              </w:rPr>
              <w:t>-0.21</w:t>
            </w:r>
          </w:p>
          <w:p w14:paraId="64B1D7B3" w14:textId="77777777" w:rsidR="0052318E" w:rsidRDefault="0052318E" w:rsidP="0052318E">
            <w:pPr>
              <w:spacing w:after="0"/>
              <w:jc w:val="center"/>
              <w:rPr>
                <w:rFonts w:cstheme="minorHAnsi"/>
                <w:noProof/>
                <w:sz w:val="22"/>
                <w:szCs w:val="22"/>
              </w:rPr>
            </w:pPr>
            <w:r>
              <w:rPr>
                <w:rFonts w:cstheme="minorHAnsi"/>
                <w:noProof/>
                <w:sz w:val="22"/>
                <w:szCs w:val="22"/>
              </w:rPr>
              <w:t>0</w:t>
            </w:r>
          </w:p>
          <w:p w14:paraId="4A6349BC" w14:textId="77777777" w:rsidR="0052318E" w:rsidRDefault="0052318E" w:rsidP="0052318E">
            <w:pPr>
              <w:spacing w:after="0"/>
              <w:jc w:val="center"/>
              <w:rPr>
                <w:ins w:id="19" w:author="bard" w:date="2021-05-03T08:26:00Z"/>
                <w:rFonts w:cstheme="minorHAnsi"/>
                <w:noProof/>
                <w:sz w:val="22"/>
                <w:szCs w:val="22"/>
              </w:rPr>
            </w:pPr>
            <w:r>
              <w:rPr>
                <w:rFonts w:cstheme="minorHAnsi"/>
                <w:noProof/>
                <w:sz w:val="22"/>
                <w:szCs w:val="22"/>
              </w:rPr>
              <w:t>1</w:t>
            </w:r>
          </w:p>
          <w:p w14:paraId="28E02D57" w14:textId="33FA1D1D" w:rsidR="004C1B10" w:rsidRPr="00E66A9D" w:rsidRDefault="00D800A2" w:rsidP="0052318E">
            <w:pPr>
              <w:spacing w:after="0"/>
              <w:jc w:val="center"/>
              <w:rPr>
                <w:rFonts w:cstheme="minorHAnsi"/>
                <w:noProof/>
                <w:sz w:val="22"/>
                <w:szCs w:val="22"/>
              </w:rPr>
            </w:pPr>
            <w:r>
              <w:rPr>
                <w:rFonts w:cstheme="minorHAnsi"/>
                <w:noProof/>
                <w:sz w:val="22"/>
                <w:szCs w:val="22"/>
              </w:rPr>
              <w:t>0</w:t>
            </w:r>
          </w:p>
        </w:tc>
        <w:tc>
          <w:tcPr>
            <w:tcW w:w="1336" w:type="dxa"/>
          </w:tcPr>
          <w:p w14:paraId="73D86718" w14:textId="77777777" w:rsidR="00E66A9D" w:rsidRDefault="00E66A9D" w:rsidP="00E66A9D">
            <w:pPr>
              <w:spacing w:after="0"/>
              <w:jc w:val="center"/>
              <w:rPr>
                <w:rFonts w:cstheme="minorHAnsi"/>
                <w:noProof/>
                <w:sz w:val="22"/>
                <w:szCs w:val="22"/>
              </w:rPr>
            </w:pPr>
          </w:p>
          <w:p w14:paraId="4FF7E8DF" w14:textId="77777777" w:rsidR="0052318E" w:rsidRDefault="0052318E" w:rsidP="0052318E">
            <w:pPr>
              <w:spacing w:after="0"/>
              <w:jc w:val="center"/>
              <w:rPr>
                <w:rFonts w:cstheme="minorHAnsi"/>
                <w:noProof/>
                <w:sz w:val="22"/>
                <w:szCs w:val="22"/>
              </w:rPr>
            </w:pPr>
          </w:p>
          <w:p w14:paraId="74AD953D" w14:textId="77777777" w:rsidR="0052318E" w:rsidRDefault="0052318E" w:rsidP="0052318E">
            <w:pPr>
              <w:spacing w:after="0"/>
              <w:jc w:val="center"/>
              <w:rPr>
                <w:rFonts w:cstheme="minorHAnsi"/>
                <w:noProof/>
                <w:sz w:val="22"/>
                <w:szCs w:val="22"/>
              </w:rPr>
            </w:pPr>
            <w:r>
              <w:rPr>
                <w:rFonts w:cstheme="minorHAnsi"/>
                <w:noProof/>
                <w:sz w:val="22"/>
                <w:szCs w:val="22"/>
              </w:rPr>
              <w:t>2850</w:t>
            </w:r>
          </w:p>
          <w:p w14:paraId="42434A62" w14:textId="77777777" w:rsidR="0052318E" w:rsidRDefault="0052318E" w:rsidP="0052318E">
            <w:pPr>
              <w:spacing w:after="0"/>
              <w:jc w:val="center"/>
              <w:rPr>
                <w:rFonts w:cstheme="minorHAnsi"/>
                <w:noProof/>
                <w:sz w:val="22"/>
                <w:szCs w:val="22"/>
              </w:rPr>
            </w:pPr>
            <w:r>
              <w:rPr>
                <w:rFonts w:cstheme="minorHAnsi"/>
                <w:noProof/>
                <w:sz w:val="22"/>
                <w:szCs w:val="22"/>
              </w:rPr>
              <w:t>-0.21</w:t>
            </w:r>
          </w:p>
          <w:p w14:paraId="2A8969F2" w14:textId="77777777" w:rsidR="0052318E" w:rsidRDefault="0052318E" w:rsidP="0052318E">
            <w:pPr>
              <w:spacing w:after="0"/>
              <w:jc w:val="center"/>
              <w:rPr>
                <w:rFonts w:cstheme="minorHAnsi"/>
                <w:noProof/>
                <w:sz w:val="22"/>
                <w:szCs w:val="22"/>
              </w:rPr>
            </w:pPr>
            <w:r>
              <w:rPr>
                <w:rFonts w:cstheme="minorHAnsi"/>
                <w:noProof/>
                <w:sz w:val="22"/>
                <w:szCs w:val="22"/>
              </w:rPr>
              <w:t>0</w:t>
            </w:r>
          </w:p>
          <w:p w14:paraId="151FB87E" w14:textId="77777777" w:rsidR="0052318E" w:rsidRDefault="0052318E" w:rsidP="0052318E">
            <w:pPr>
              <w:spacing w:after="0"/>
              <w:jc w:val="center"/>
              <w:rPr>
                <w:ins w:id="20" w:author="bard" w:date="2021-05-03T08:26:00Z"/>
                <w:rFonts w:cstheme="minorHAnsi"/>
                <w:noProof/>
                <w:sz w:val="22"/>
                <w:szCs w:val="22"/>
              </w:rPr>
            </w:pPr>
            <w:r>
              <w:rPr>
                <w:rFonts w:cstheme="minorHAnsi"/>
                <w:noProof/>
                <w:sz w:val="22"/>
                <w:szCs w:val="22"/>
              </w:rPr>
              <w:t>1</w:t>
            </w:r>
          </w:p>
          <w:p w14:paraId="3B382119" w14:textId="51E9BF2F" w:rsidR="004C1B10" w:rsidRPr="00E66A9D" w:rsidRDefault="00D800A2" w:rsidP="0052318E">
            <w:pPr>
              <w:spacing w:after="0"/>
              <w:jc w:val="center"/>
              <w:rPr>
                <w:rFonts w:cstheme="minorHAnsi"/>
                <w:noProof/>
                <w:sz w:val="22"/>
                <w:szCs w:val="22"/>
              </w:rPr>
            </w:pPr>
            <w:r>
              <w:rPr>
                <w:rFonts w:cstheme="minorHAnsi"/>
                <w:noProof/>
                <w:sz w:val="22"/>
                <w:szCs w:val="22"/>
              </w:rPr>
              <w:t>0</w:t>
            </w:r>
          </w:p>
        </w:tc>
      </w:tr>
    </w:tbl>
    <w:p w14:paraId="14E61559" w14:textId="77777777" w:rsidR="00E66A9D" w:rsidRPr="00E66A9D" w:rsidRDefault="00E66A9D">
      <w:pPr>
        <w:spacing w:after="0"/>
        <w:rPr>
          <w:rFonts w:cstheme="minorHAnsi"/>
          <w:b/>
          <w:bCs/>
          <w:noProof/>
        </w:rPr>
      </w:pPr>
      <w:r w:rsidRPr="00E66A9D">
        <w:rPr>
          <w:rFonts w:cstheme="minorHAnsi"/>
          <w:b/>
          <w:bCs/>
          <w:noProof/>
        </w:rPr>
        <w:br w:type="page"/>
      </w:r>
    </w:p>
    <w:p w14:paraId="66D797A7" w14:textId="673E2E71" w:rsidR="006C3BC9" w:rsidRPr="00215C76" w:rsidRDefault="005343C4" w:rsidP="00AE3F73">
      <w:pPr>
        <w:pStyle w:val="BodyText"/>
        <w:spacing w:line="480" w:lineRule="auto"/>
        <w:contextualSpacing/>
        <w:rPr>
          <w:rFonts w:cstheme="minorHAnsi"/>
          <w:noProof/>
        </w:rPr>
      </w:pPr>
      <w:r w:rsidRPr="0015486B">
        <w:rPr>
          <w:rFonts w:cstheme="minorHAnsi"/>
          <w:b/>
          <w:bCs/>
          <w:noProof/>
        </w:rPr>
        <w:lastRenderedPageBreak/>
        <w:t>Supplementa</w:t>
      </w:r>
      <w:r w:rsidR="00AD6FB3">
        <w:rPr>
          <w:rFonts w:cstheme="minorHAnsi"/>
          <w:b/>
          <w:bCs/>
          <w:noProof/>
        </w:rPr>
        <w:t>l</w:t>
      </w:r>
      <w:r w:rsidRPr="0015486B">
        <w:rPr>
          <w:rFonts w:cstheme="minorHAnsi"/>
          <w:b/>
          <w:bCs/>
          <w:noProof/>
        </w:rPr>
        <w:t xml:space="preserve"> Table </w:t>
      </w:r>
      <w:r w:rsidR="0015486B" w:rsidRPr="0015486B">
        <w:rPr>
          <w:rFonts w:cstheme="minorHAnsi"/>
          <w:b/>
          <w:bCs/>
          <w:noProof/>
        </w:rPr>
        <w:t>4</w:t>
      </w:r>
      <w:r w:rsidRPr="00215C76">
        <w:rPr>
          <w:rFonts w:cstheme="minorHAnsi"/>
          <w:noProof/>
        </w:rPr>
        <w:t xml:space="preserve">. </w:t>
      </w:r>
      <w:r w:rsidR="00A34551" w:rsidRPr="00215C76">
        <w:rPr>
          <w:rFonts w:cstheme="minorHAnsi"/>
          <w:noProof/>
        </w:rPr>
        <w:t xml:space="preserve">Comparison of demographic and clinical characteristics of participants excluded </w:t>
      </w:r>
      <w:r w:rsidR="00AE3F73" w:rsidRPr="00215C76">
        <w:rPr>
          <w:rFonts w:cstheme="minorHAnsi"/>
          <w:noProof/>
        </w:rPr>
        <w:t>with those included in the analyses</w:t>
      </w:r>
      <w:r w:rsidR="00E071B3">
        <w:rPr>
          <w:rFonts w:cstheme="minorHAnsi"/>
          <w:noProof/>
        </w:rPr>
        <w:t>.</w:t>
      </w:r>
      <w:r w:rsidR="00AE3F73" w:rsidRPr="00215C76">
        <w:rPr>
          <w:rFonts w:cstheme="minorHAnsi"/>
          <w:noProof/>
        </w:rPr>
        <w:t xml:space="preserve"> </w:t>
      </w:r>
    </w:p>
    <w:tbl>
      <w:tblPr>
        <w:tblStyle w:val="Table"/>
        <w:tblW w:w="5000" w:type="pct"/>
        <w:tblLook w:val="07E0" w:firstRow="1" w:lastRow="1" w:firstColumn="1" w:lastColumn="1" w:noHBand="1" w:noVBand="1"/>
      </w:tblPr>
      <w:tblGrid>
        <w:gridCol w:w="2424"/>
        <w:gridCol w:w="2852"/>
        <w:gridCol w:w="1495"/>
        <w:gridCol w:w="1495"/>
        <w:gridCol w:w="1084"/>
      </w:tblGrid>
      <w:tr w:rsidR="00A34551" w:rsidRPr="00EE181B" w14:paraId="2345E647" w14:textId="77777777" w:rsidTr="00143140">
        <w:trPr>
          <w:cantSplit/>
          <w:trHeight w:hRule="exact" w:val="739"/>
        </w:trPr>
        <w:tc>
          <w:tcPr>
            <w:tcW w:w="1297" w:type="pct"/>
            <w:tcBorders>
              <w:top w:val="single" w:sz="4" w:space="0" w:color="auto"/>
              <w:left w:val="single" w:sz="4" w:space="0" w:color="auto"/>
              <w:bottom w:val="single" w:sz="4" w:space="0" w:color="auto"/>
            </w:tcBorders>
          </w:tcPr>
          <w:p w14:paraId="38C025E8" w14:textId="77777777" w:rsidR="005343C4" w:rsidRPr="00EE181B" w:rsidRDefault="005343C4" w:rsidP="00E12311">
            <w:pPr>
              <w:spacing w:line="288" w:lineRule="auto"/>
              <w:rPr>
                <w:rFonts w:cstheme="minorHAnsi"/>
              </w:rPr>
            </w:pPr>
          </w:p>
        </w:tc>
        <w:tc>
          <w:tcPr>
            <w:tcW w:w="1525" w:type="pct"/>
            <w:tcBorders>
              <w:top w:val="single" w:sz="4" w:space="0" w:color="auto"/>
              <w:bottom w:val="single" w:sz="4" w:space="0" w:color="auto"/>
            </w:tcBorders>
          </w:tcPr>
          <w:p w14:paraId="3E7B0C30" w14:textId="77777777" w:rsidR="005343C4" w:rsidRPr="00EE181B" w:rsidRDefault="005343C4" w:rsidP="00E12311">
            <w:pPr>
              <w:pStyle w:val="Compact"/>
              <w:spacing w:line="288" w:lineRule="auto"/>
              <w:jc w:val="center"/>
              <w:rPr>
                <w:rFonts w:cstheme="minorHAnsi"/>
                <w:b/>
                <w:bCs/>
              </w:rPr>
            </w:pPr>
            <w:r w:rsidRPr="00EE181B">
              <w:rPr>
                <w:rFonts w:cstheme="minorHAnsi"/>
                <w:b/>
                <w:bCs/>
              </w:rPr>
              <w:t xml:space="preserve">Excluded </w:t>
            </w:r>
          </w:p>
          <w:p w14:paraId="118F72F8" w14:textId="5289AE29" w:rsidR="005343C4" w:rsidRPr="00EE181B" w:rsidRDefault="005343C4" w:rsidP="00E12311">
            <w:pPr>
              <w:pStyle w:val="Compact"/>
              <w:spacing w:line="288" w:lineRule="auto"/>
              <w:jc w:val="center"/>
              <w:rPr>
                <w:rFonts w:cstheme="minorHAnsi"/>
                <w:b/>
                <w:bCs/>
              </w:rPr>
            </w:pPr>
            <w:r w:rsidRPr="00EE181B">
              <w:rPr>
                <w:rFonts w:cstheme="minorHAnsi"/>
                <w:b/>
                <w:bCs/>
              </w:rPr>
              <w:t>(N=62</w:t>
            </w:r>
            <w:r w:rsidR="000B26AD">
              <w:rPr>
                <w:rFonts w:cstheme="minorHAnsi"/>
                <w:b/>
                <w:bCs/>
              </w:rPr>
              <w:t>0</w:t>
            </w:r>
            <w:r w:rsidRPr="00EE181B">
              <w:rPr>
                <w:rFonts w:cstheme="minorHAnsi"/>
                <w:b/>
                <w:bCs/>
              </w:rPr>
              <w:t>)</w:t>
            </w:r>
          </w:p>
        </w:tc>
        <w:tc>
          <w:tcPr>
            <w:tcW w:w="0" w:type="auto"/>
            <w:tcBorders>
              <w:top w:val="single" w:sz="4" w:space="0" w:color="auto"/>
              <w:bottom w:val="single" w:sz="4" w:space="0" w:color="auto"/>
              <w:right w:val="single" w:sz="4" w:space="0" w:color="auto"/>
            </w:tcBorders>
          </w:tcPr>
          <w:p w14:paraId="473A4C4A" w14:textId="77777777" w:rsidR="005343C4" w:rsidRPr="00EE181B" w:rsidRDefault="005343C4" w:rsidP="00E12311">
            <w:pPr>
              <w:pStyle w:val="Compact"/>
              <w:spacing w:line="288" w:lineRule="auto"/>
              <w:jc w:val="center"/>
              <w:rPr>
                <w:rFonts w:cstheme="minorHAnsi"/>
                <w:b/>
                <w:bCs/>
              </w:rPr>
            </w:pPr>
            <w:r w:rsidRPr="00EE181B">
              <w:rPr>
                <w:rFonts w:cstheme="minorHAnsi"/>
                <w:b/>
                <w:bCs/>
              </w:rPr>
              <w:t xml:space="preserve">Included </w:t>
            </w:r>
          </w:p>
          <w:p w14:paraId="228D9591" w14:textId="0E3A0778" w:rsidR="005343C4" w:rsidRPr="00EE181B" w:rsidRDefault="005343C4" w:rsidP="00E12311">
            <w:pPr>
              <w:pStyle w:val="Compact"/>
              <w:spacing w:line="288" w:lineRule="auto"/>
              <w:jc w:val="center"/>
              <w:rPr>
                <w:rFonts w:cstheme="minorHAnsi"/>
                <w:b/>
                <w:bCs/>
              </w:rPr>
            </w:pPr>
            <w:r w:rsidRPr="00EE181B">
              <w:rPr>
                <w:rFonts w:cstheme="minorHAnsi"/>
                <w:b/>
                <w:bCs/>
              </w:rPr>
              <w:t>(N=28</w:t>
            </w:r>
            <w:r w:rsidR="000B26AD">
              <w:rPr>
                <w:rFonts w:cstheme="minorHAnsi"/>
                <w:b/>
                <w:bCs/>
              </w:rPr>
              <w:t>50</w:t>
            </w:r>
            <w:r w:rsidRPr="00EE181B">
              <w:rPr>
                <w:rFonts w:cstheme="minorHAnsi"/>
                <w:b/>
                <w:bCs/>
              </w:rPr>
              <w:t>)</w:t>
            </w:r>
          </w:p>
        </w:tc>
        <w:tc>
          <w:tcPr>
            <w:tcW w:w="0" w:type="auto"/>
            <w:tcBorders>
              <w:top w:val="single" w:sz="4" w:space="0" w:color="auto"/>
              <w:left w:val="single" w:sz="4" w:space="0" w:color="auto"/>
              <w:bottom w:val="single" w:sz="4" w:space="0" w:color="auto"/>
            </w:tcBorders>
          </w:tcPr>
          <w:p w14:paraId="2CAF979F" w14:textId="77777777" w:rsidR="005343C4" w:rsidRPr="00EE181B" w:rsidRDefault="005343C4" w:rsidP="00E12311">
            <w:pPr>
              <w:pStyle w:val="Compact"/>
              <w:spacing w:line="288" w:lineRule="auto"/>
              <w:jc w:val="center"/>
              <w:rPr>
                <w:rFonts w:cstheme="minorHAnsi"/>
                <w:b/>
                <w:bCs/>
              </w:rPr>
            </w:pPr>
            <w:r w:rsidRPr="00EE181B">
              <w:rPr>
                <w:rFonts w:cstheme="minorHAnsi"/>
                <w:b/>
                <w:bCs/>
              </w:rPr>
              <w:t xml:space="preserve">Total </w:t>
            </w:r>
          </w:p>
          <w:p w14:paraId="67586E39" w14:textId="77777777" w:rsidR="005343C4" w:rsidRPr="00EE181B" w:rsidRDefault="005343C4" w:rsidP="00E12311">
            <w:pPr>
              <w:pStyle w:val="Compact"/>
              <w:spacing w:line="288" w:lineRule="auto"/>
              <w:jc w:val="center"/>
              <w:rPr>
                <w:rFonts w:cstheme="minorHAnsi"/>
                <w:b/>
                <w:bCs/>
              </w:rPr>
            </w:pPr>
            <w:r w:rsidRPr="00EE181B">
              <w:rPr>
                <w:rFonts w:cstheme="minorHAnsi"/>
                <w:b/>
                <w:bCs/>
              </w:rPr>
              <w:t>(N=3470)</w:t>
            </w:r>
          </w:p>
        </w:tc>
        <w:tc>
          <w:tcPr>
            <w:tcW w:w="0" w:type="auto"/>
            <w:tcBorders>
              <w:top w:val="single" w:sz="4" w:space="0" w:color="auto"/>
              <w:bottom w:val="single" w:sz="4" w:space="0" w:color="auto"/>
              <w:right w:val="single" w:sz="4" w:space="0" w:color="auto"/>
            </w:tcBorders>
          </w:tcPr>
          <w:p w14:paraId="46897B24" w14:textId="77777777" w:rsidR="005343C4" w:rsidRPr="00EE181B" w:rsidRDefault="005343C4" w:rsidP="00E12311">
            <w:pPr>
              <w:pStyle w:val="Compact"/>
              <w:spacing w:line="288" w:lineRule="auto"/>
              <w:jc w:val="right"/>
              <w:rPr>
                <w:rFonts w:cstheme="minorHAnsi"/>
                <w:b/>
                <w:bCs/>
              </w:rPr>
            </w:pPr>
            <w:r w:rsidRPr="00EE181B">
              <w:rPr>
                <w:rFonts w:cstheme="minorHAnsi"/>
                <w:b/>
                <w:bCs/>
              </w:rPr>
              <w:t>p value</w:t>
            </w:r>
          </w:p>
        </w:tc>
      </w:tr>
      <w:tr w:rsidR="00A34551" w:rsidRPr="00EE181B" w14:paraId="43CB8450" w14:textId="77777777" w:rsidTr="00143140">
        <w:trPr>
          <w:cantSplit/>
          <w:trHeight w:hRule="exact" w:val="288"/>
        </w:trPr>
        <w:tc>
          <w:tcPr>
            <w:tcW w:w="1297" w:type="pct"/>
            <w:tcBorders>
              <w:top w:val="single" w:sz="4" w:space="0" w:color="auto"/>
              <w:left w:val="single" w:sz="4" w:space="0" w:color="auto"/>
            </w:tcBorders>
          </w:tcPr>
          <w:p w14:paraId="4B9FEF3C" w14:textId="1D26A7FF" w:rsidR="005343C4" w:rsidRPr="00EE181B" w:rsidRDefault="005343C4" w:rsidP="00E12311">
            <w:pPr>
              <w:pStyle w:val="Compact"/>
              <w:spacing w:line="288" w:lineRule="auto"/>
              <w:rPr>
                <w:rFonts w:cstheme="minorHAnsi"/>
              </w:rPr>
            </w:pPr>
            <w:r w:rsidRPr="00EE181B">
              <w:rPr>
                <w:rFonts w:cstheme="minorHAnsi"/>
                <w:b/>
              </w:rPr>
              <w:t>COUNTRY, n (%)</w:t>
            </w:r>
          </w:p>
        </w:tc>
        <w:tc>
          <w:tcPr>
            <w:tcW w:w="1525" w:type="pct"/>
            <w:tcBorders>
              <w:top w:val="single" w:sz="4" w:space="0" w:color="auto"/>
            </w:tcBorders>
          </w:tcPr>
          <w:p w14:paraId="51A9A88A"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74B38481" w14:textId="77777777" w:rsidR="005343C4" w:rsidRPr="00EE181B" w:rsidRDefault="005343C4" w:rsidP="00E12311">
            <w:pPr>
              <w:spacing w:line="288" w:lineRule="auto"/>
              <w:rPr>
                <w:rFonts w:cstheme="minorHAnsi"/>
              </w:rPr>
            </w:pPr>
          </w:p>
        </w:tc>
        <w:tc>
          <w:tcPr>
            <w:tcW w:w="0" w:type="auto"/>
            <w:tcBorders>
              <w:top w:val="single" w:sz="4" w:space="0" w:color="auto"/>
              <w:left w:val="single" w:sz="4" w:space="0" w:color="auto"/>
            </w:tcBorders>
          </w:tcPr>
          <w:p w14:paraId="25EF48EB"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67CD232E" w14:textId="77777777" w:rsidR="005343C4" w:rsidRPr="00EE181B" w:rsidRDefault="005343C4" w:rsidP="00E12311">
            <w:pPr>
              <w:pStyle w:val="Compact"/>
              <w:spacing w:line="288" w:lineRule="auto"/>
              <w:jc w:val="right"/>
              <w:rPr>
                <w:rFonts w:cstheme="minorHAnsi"/>
              </w:rPr>
            </w:pPr>
            <w:r w:rsidRPr="00EE181B">
              <w:rPr>
                <w:rFonts w:cstheme="minorHAnsi"/>
              </w:rPr>
              <w:t>&lt; 0.001</w:t>
            </w:r>
          </w:p>
        </w:tc>
      </w:tr>
      <w:tr w:rsidR="00A34551" w:rsidRPr="00EE181B" w14:paraId="460591D9" w14:textId="77777777" w:rsidTr="00143140">
        <w:trPr>
          <w:cantSplit/>
          <w:trHeight w:hRule="exact" w:val="288"/>
        </w:trPr>
        <w:tc>
          <w:tcPr>
            <w:tcW w:w="1297" w:type="pct"/>
            <w:tcBorders>
              <w:left w:val="single" w:sz="4" w:space="0" w:color="auto"/>
            </w:tcBorders>
          </w:tcPr>
          <w:p w14:paraId="719FBA6A" w14:textId="77777777" w:rsidR="005343C4" w:rsidRPr="00EE181B" w:rsidRDefault="005343C4" w:rsidP="00E12311">
            <w:pPr>
              <w:pStyle w:val="Compact"/>
              <w:spacing w:line="288" w:lineRule="auto"/>
              <w:rPr>
                <w:rFonts w:cstheme="minorHAnsi"/>
              </w:rPr>
            </w:pPr>
            <w:r w:rsidRPr="00EE181B">
              <w:rPr>
                <w:rFonts w:cstheme="minorHAnsi"/>
              </w:rPr>
              <w:t>N-Miss</w:t>
            </w:r>
          </w:p>
        </w:tc>
        <w:tc>
          <w:tcPr>
            <w:tcW w:w="1525" w:type="pct"/>
          </w:tcPr>
          <w:p w14:paraId="17BF6E0B" w14:textId="77777777" w:rsidR="005343C4" w:rsidRPr="00EE181B" w:rsidRDefault="005343C4" w:rsidP="00E12311">
            <w:pPr>
              <w:pStyle w:val="Compact"/>
              <w:spacing w:line="288" w:lineRule="auto"/>
              <w:jc w:val="center"/>
              <w:rPr>
                <w:rFonts w:cstheme="minorHAnsi"/>
              </w:rPr>
            </w:pPr>
            <w:r w:rsidRPr="00EE181B">
              <w:rPr>
                <w:rFonts w:cstheme="minorHAnsi"/>
              </w:rPr>
              <w:t>11</w:t>
            </w:r>
          </w:p>
        </w:tc>
        <w:tc>
          <w:tcPr>
            <w:tcW w:w="0" w:type="auto"/>
            <w:tcBorders>
              <w:right w:val="single" w:sz="4" w:space="0" w:color="auto"/>
            </w:tcBorders>
          </w:tcPr>
          <w:p w14:paraId="25ED6773" w14:textId="77777777" w:rsidR="005343C4" w:rsidRPr="00EE181B" w:rsidRDefault="005343C4" w:rsidP="00E12311">
            <w:pPr>
              <w:pStyle w:val="Compact"/>
              <w:spacing w:line="288" w:lineRule="auto"/>
              <w:jc w:val="center"/>
              <w:rPr>
                <w:rFonts w:cstheme="minorHAnsi"/>
              </w:rPr>
            </w:pPr>
            <w:r w:rsidRPr="00EE181B">
              <w:rPr>
                <w:rFonts w:cstheme="minorHAnsi"/>
              </w:rPr>
              <w:t>0</w:t>
            </w:r>
          </w:p>
        </w:tc>
        <w:tc>
          <w:tcPr>
            <w:tcW w:w="0" w:type="auto"/>
            <w:tcBorders>
              <w:left w:val="single" w:sz="4" w:space="0" w:color="auto"/>
            </w:tcBorders>
          </w:tcPr>
          <w:p w14:paraId="1FA67D3F" w14:textId="77777777" w:rsidR="005343C4" w:rsidRPr="00EE181B" w:rsidRDefault="005343C4" w:rsidP="00E12311">
            <w:pPr>
              <w:pStyle w:val="Compact"/>
              <w:spacing w:line="288" w:lineRule="auto"/>
              <w:jc w:val="center"/>
              <w:rPr>
                <w:rFonts w:cstheme="minorHAnsi"/>
              </w:rPr>
            </w:pPr>
            <w:r w:rsidRPr="00EE181B">
              <w:rPr>
                <w:rFonts w:cstheme="minorHAnsi"/>
              </w:rPr>
              <w:t>11</w:t>
            </w:r>
          </w:p>
        </w:tc>
        <w:tc>
          <w:tcPr>
            <w:tcW w:w="0" w:type="auto"/>
            <w:tcBorders>
              <w:right w:val="single" w:sz="4" w:space="0" w:color="auto"/>
            </w:tcBorders>
          </w:tcPr>
          <w:p w14:paraId="511FA4E4" w14:textId="77777777" w:rsidR="005343C4" w:rsidRPr="00EE181B" w:rsidRDefault="005343C4" w:rsidP="00E12311">
            <w:pPr>
              <w:spacing w:line="288" w:lineRule="auto"/>
              <w:rPr>
                <w:rFonts w:cstheme="minorHAnsi"/>
              </w:rPr>
            </w:pPr>
          </w:p>
        </w:tc>
      </w:tr>
      <w:tr w:rsidR="00A34551" w:rsidRPr="00EE181B" w14:paraId="5126FCC7" w14:textId="77777777" w:rsidTr="00143140">
        <w:trPr>
          <w:cantSplit/>
          <w:trHeight w:hRule="exact" w:val="288"/>
        </w:trPr>
        <w:tc>
          <w:tcPr>
            <w:tcW w:w="1297" w:type="pct"/>
            <w:tcBorders>
              <w:left w:val="single" w:sz="4" w:space="0" w:color="auto"/>
            </w:tcBorders>
          </w:tcPr>
          <w:p w14:paraId="5EB9158F" w14:textId="77777777" w:rsidR="005343C4" w:rsidRPr="00EE181B" w:rsidRDefault="005343C4" w:rsidP="00E12311">
            <w:pPr>
              <w:pStyle w:val="Compact"/>
              <w:spacing w:line="288" w:lineRule="auto"/>
              <w:rPr>
                <w:rFonts w:cstheme="minorHAnsi"/>
              </w:rPr>
            </w:pPr>
            <w:r w:rsidRPr="00EE181B">
              <w:rPr>
                <w:rFonts w:cstheme="minorHAnsi"/>
              </w:rPr>
              <w:t>Australia</w:t>
            </w:r>
          </w:p>
        </w:tc>
        <w:tc>
          <w:tcPr>
            <w:tcW w:w="1525" w:type="pct"/>
          </w:tcPr>
          <w:p w14:paraId="7D7D0615" w14:textId="424DBDBC" w:rsidR="005343C4" w:rsidRPr="00EE181B" w:rsidRDefault="005343C4" w:rsidP="00E12311">
            <w:pPr>
              <w:pStyle w:val="Compact"/>
              <w:spacing w:line="288" w:lineRule="auto"/>
              <w:jc w:val="center"/>
              <w:rPr>
                <w:rFonts w:cstheme="minorHAnsi"/>
              </w:rPr>
            </w:pPr>
            <w:r w:rsidRPr="00EE181B">
              <w:rPr>
                <w:rFonts w:cstheme="minorHAnsi"/>
              </w:rPr>
              <w:t>6 (1)</w:t>
            </w:r>
          </w:p>
        </w:tc>
        <w:tc>
          <w:tcPr>
            <w:tcW w:w="0" w:type="auto"/>
            <w:tcBorders>
              <w:right w:val="single" w:sz="4" w:space="0" w:color="auto"/>
            </w:tcBorders>
          </w:tcPr>
          <w:p w14:paraId="405F4C7D" w14:textId="0B7FA482" w:rsidR="005343C4" w:rsidRPr="00EE181B" w:rsidRDefault="005343C4" w:rsidP="00E12311">
            <w:pPr>
              <w:pStyle w:val="Compact"/>
              <w:spacing w:line="288" w:lineRule="auto"/>
              <w:jc w:val="center"/>
              <w:rPr>
                <w:rFonts w:cstheme="minorHAnsi"/>
              </w:rPr>
            </w:pPr>
            <w:r w:rsidRPr="00EE181B">
              <w:rPr>
                <w:rFonts w:cstheme="minorHAnsi"/>
              </w:rPr>
              <w:t>63 (2)</w:t>
            </w:r>
          </w:p>
        </w:tc>
        <w:tc>
          <w:tcPr>
            <w:tcW w:w="0" w:type="auto"/>
            <w:tcBorders>
              <w:left w:val="single" w:sz="4" w:space="0" w:color="auto"/>
            </w:tcBorders>
          </w:tcPr>
          <w:p w14:paraId="230630CD" w14:textId="755A1E34" w:rsidR="005343C4" w:rsidRPr="00EE181B" w:rsidRDefault="005343C4" w:rsidP="00E12311">
            <w:pPr>
              <w:pStyle w:val="Compact"/>
              <w:spacing w:line="288" w:lineRule="auto"/>
              <w:jc w:val="center"/>
              <w:rPr>
                <w:rFonts w:cstheme="minorHAnsi"/>
              </w:rPr>
            </w:pPr>
            <w:r w:rsidRPr="00EE181B">
              <w:rPr>
                <w:rFonts w:cstheme="minorHAnsi"/>
              </w:rPr>
              <w:t>69 (2)</w:t>
            </w:r>
          </w:p>
        </w:tc>
        <w:tc>
          <w:tcPr>
            <w:tcW w:w="0" w:type="auto"/>
            <w:tcBorders>
              <w:right w:val="single" w:sz="4" w:space="0" w:color="auto"/>
            </w:tcBorders>
          </w:tcPr>
          <w:p w14:paraId="3F8AF6B3" w14:textId="77777777" w:rsidR="005343C4" w:rsidRPr="00EE181B" w:rsidRDefault="005343C4" w:rsidP="00E12311">
            <w:pPr>
              <w:spacing w:line="288" w:lineRule="auto"/>
              <w:rPr>
                <w:rFonts w:cstheme="minorHAnsi"/>
              </w:rPr>
            </w:pPr>
          </w:p>
        </w:tc>
      </w:tr>
      <w:tr w:rsidR="00A34551" w:rsidRPr="00EE181B" w14:paraId="7B905AE2" w14:textId="77777777" w:rsidTr="00143140">
        <w:trPr>
          <w:cantSplit/>
          <w:trHeight w:hRule="exact" w:val="288"/>
        </w:trPr>
        <w:tc>
          <w:tcPr>
            <w:tcW w:w="1297" w:type="pct"/>
            <w:tcBorders>
              <w:left w:val="single" w:sz="4" w:space="0" w:color="auto"/>
            </w:tcBorders>
          </w:tcPr>
          <w:p w14:paraId="5FBC50A2" w14:textId="77777777" w:rsidR="005343C4" w:rsidRPr="00EE181B" w:rsidRDefault="005343C4" w:rsidP="00E12311">
            <w:pPr>
              <w:pStyle w:val="Compact"/>
              <w:spacing w:line="288" w:lineRule="auto"/>
              <w:rPr>
                <w:rFonts w:cstheme="minorHAnsi"/>
              </w:rPr>
            </w:pPr>
            <w:r w:rsidRPr="00EE181B">
              <w:rPr>
                <w:rFonts w:cstheme="minorHAnsi"/>
              </w:rPr>
              <w:t>Belgium</w:t>
            </w:r>
          </w:p>
        </w:tc>
        <w:tc>
          <w:tcPr>
            <w:tcW w:w="1525" w:type="pct"/>
          </w:tcPr>
          <w:p w14:paraId="566E37BC" w14:textId="452CAFB5" w:rsidR="005343C4" w:rsidRPr="00EE181B" w:rsidRDefault="005343C4" w:rsidP="00E12311">
            <w:pPr>
              <w:pStyle w:val="Compact"/>
              <w:spacing w:line="288" w:lineRule="auto"/>
              <w:jc w:val="center"/>
              <w:rPr>
                <w:rFonts w:cstheme="minorHAnsi"/>
              </w:rPr>
            </w:pPr>
            <w:r w:rsidRPr="00EE181B">
              <w:rPr>
                <w:rFonts w:cstheme="minorHAnsi"/>
              </w:rPr>
              <w:t>63 (10)</w:t>
            </w:r>
          </w:p>
        </w:tc>
        <w:tc>
          <w:tcPr>
            <w:tcW w:w="0" w:type="auto"/>
            <w:tcBorders>
              <w:right w:val="single" w:sz="4" w:space="0" w:color="auto"/>
            </w:tcBorders>
          </w:tcPr>
          <w:p w14:paraId="5D5CFBD1" w14:textId="11A5115D" w:rsidR="005343C4" w:rsidRPr="00EE181B" w:rsidRDefault="005343C4" w:rsidP="00E12311">
            <w:pPr>
              <w:pStyle w:val="Compact"/>
              <w:spacing w:line="288" w:lineRule="auto"/>
              <w:jc w:val="center"/>
              <w:rPr>
                <w:rFonts w:cstheme="minorHAnsi"/>
              </w:rPr>
            </w:pPr>
            <w:r w:rsidRPr="00EE181B">
              <w:rPr>
                <w:rFonts w:cstheme="minorHAnsi"/>
              </w:rPr>
              <w:t>258 (9)</w:t>
            </w:r>
          </w:p>
        </w:tc>
        <w:tc>
          <w:tcPr>
            <w:tcW w:w="0" w:type="auto"/>
            <w:tcBorders>
              <w:left w:val="single" w:sz="4" w:space="0" w:color="auto"/>
            </w:tcBorders>
          </w:tcPr>
          <w:p w14:paraId="53355691" w14:textId="4EFF1014" w:rsidR="005343C4" w:rsidRPr="00EE181B" w:rsidRDefault="005343C4" w:rsidP="00E12311">
            <w:pPr>
              <w:pStyle w:val="Compact"/>
              <w:spacing w:line="288" w:lineRule="auto"/>
              <w:jc w:val="center"/>
              <w:rPr>
                <w:rFonts w:cstheme="minorHAnsi"/>
              </w:rPr>
            </w:pPr>
            <w:r w:rsidRPr="00EE181B">
              <w:rPr>
                <w:rFonts w:cstheme="minorHAnsi"/>
              </w:rPr>
              <w:t>321 (9)</w:t>
            </w:r>
          </w:p>
        </w:tc>
        <w:tc>
          <w:tcPr>
            <w:tcW w:w="0" w:type="auto"/>
            <w:tcBorders>
              <w:right w:val="single" w:sz="4" w:space="0" w:color="auto"/>
            </w:tcBorders>
          </w:tcPr>
          <w:p w14:paraId="4046EA1E" w14:textId="77777777" w:rsidR="005343C4" w:rsidRPr="00EE181B" w:rsidRDefault="005343C4" w:rsidP="00E12311">
            <w:pPr>
              <w:spacing w:line="288" w:lineRule="auto"/>
              <w:rPr>
                <w:rFonts w:cstheme="minorHAnsi"/>
              </w:rPr>
            </w:pPr>
          </w:p>
        </w:tc>
      </w:tr>
      <w:tr w:rsidR="00A34551" w:rsidRPr="00EE181B" w14:paraId="404C4537" w14:textId="77777777" w:rsidTr="00143140">
        <w:trPr>
          <w:cantSplit/>
          <w:trHeight w:hRule="exact" w:val="288"/>
        </w:trPr>
        <w:tc>
          <w:tcPr>
            <w:tcW w:w="1297" w:type="pct"/>
            <w:tcBorders>
              <w:left w:val="single" w:sz="4" w:space="0" w:color="auto"/>
            </w:tcBorders>
          </w:tcPr>
          <w:p w14:paraId="6BFB9612" w14:textId="77777777" w:rsidR="005343C4" w:rsidRPr="00EE181B" w:rsidRDefault="005343C4" w:rsidP="00E12311">
            <w:pPr>
              <w:pStyle w:val="Compact"/>
              <w:spacing w:line="288" w:lineRule="auto"/>
              <w:rPr>
                <w:rFonts w:cstheme="minorHAnsi"/>
              </w:rPr>
            </w:pPr>
            <w:r w:rsidRPr="00EE181B">
              <w:rPr>
                <w:rFonts w:cstheme="minorHAnsi"/>
              </w:rPr>
              <w:t>Canada</w:t>
            </w:r>
          </w:p>
        </w:tc>
        <w:tc>
          <w:tcPr>
            <w:tcW w:w="1525" w:type="pct"/>
          </w:tcPr>
          <w:p w14:paraId="2DB9280D" w14:textId="0337C8E4" w:rsidR="005343C4" w:rsidRPr="00EE181B" w:rsidRDefault="005343C4" w:rsidP="00E12311">
            <w:pPr>
              <w:pStyle w:val="Compact"/>
              <w:spacing w:line="288" w:lineRule="auto"/>
              <w:jc w:val="center"/>
              <w:rPr>
                <w:rFonts w:cstheme="minorHAnsi"/>
              </w:rPr>
            </w:pPr>
            <w:r w:rsidRPr="00EE181B">
              <w:rPr>
                <w:rFonts w:cstheme="minorHAnsi"/>
              </w:rPr>
              <w:t>29 (5)</w:t>
            </w:r>
          </w:p>
        </w:tc>
        <w:tc>
          <w:tcPr>
            <w:tcW w:w="0" w:type="auto"/>
            <w:tcBorders>
              <w:right w:val="single" w:sz="4" w:space="0" w:color="auto"/>
            </w:tcBorders>
          </w:tcPr>
          <w:p w14:paraId="334249C6" w14:textId="413B423F" w:rsidR="005343C4" w:rsidRPr="00EE181B" w:rsidRDefault="005343C4" w:rsidP="00E12311">
            <w:pPr>
              <w:pStyle w:val="Compact"/>
              <w:spacing w:line="288" w:lineRule="auto"/>
              <w:jc w:val="center"/>
              <w:rPr>
                <w:rFonts w:cstheme="minorHAnsi"/>
              </w:rPr>
            </w:pPr>
            <w:r w:rsidRPr="00EE181B">
              <w:rPr>
                <w:rFonts w:cstheme="minorHAnsi"/>
              </w:rPr>
              <w:t>215 (8)</w:t>
            </w:r>
          </w:p>
        </w:tc>
        <w:tc>
          <w:tcPr>
            <w:tcW w:w="0" w:type="auto"/>
            <w:tcBorders>
              <w:left w:val="single" w:sz="4" w:space="0" w:color="auto"/>
            </w:tcBorders>
          </w:tcPr>
          <w:p w14:paraId="1114FC9C" w14:textId="2ED41A8A" w:rsidR="005343C4" w:rsidRPr="00EE181B" w:rsidRDefault="005343C4" w:rsidP="00E12311">
            <w:pPr>
              <w:pStyle w:val="Compact"/>
              <w:spacing w:line="288" w:lineRule="auto"/>
              <w:jc w:val="center"/>
              <w:rPr>
                <w:rFonts w:cstheme="minorHAnsi"/>
              </w:rPr>
            </w:pPr>
            <w:r w:rsidRPr="00EE181B">
              <w:rPr>
                <w:rFonts w:cstheme="minorHAnsi"/>
              </w:rPr>
              <w:t>244 (7)</w:t>
            </w:r>
          </w:p>
        </w:tc>
        <w:tc>
          <w:tcPr>
            <w:tcW w:w="0" w:type="auto"/>
            <w:tcBorders>
              <w:right w:val="single" w:sz="4" w:space="0" w:color="auto"/>
            </w:tcBorders>
          </w:tcPr>
          <w:p w14:paraId="6D2BB1AE" w14:textId="77777777" w:rsidR="005343C4" w:rsidRPr="00EE181B" w:rsidRDefault="005343C4" w:rsidP="00E12311">
            <w:pPr>
              <w:spacing w:line="288" w:lineRule="auto"/>
              <w:rPr>
                <w:rFonts w:cstheme="minorHAnsi"/>
              </w:rPr>
            </w:pPr>
          </w:p>
        </w:tc>
      </w:tr>
      <w:tr w:rsidR="00A34551" w:rsidRPr="00EE181B" w14:paraId="0A441A88" w14:textId="77777777" w:rsidTr="00143140">
        <w:trPr>
          <w:cantSplit/>
          <w:trHeight w:hRule="exact" w:val="288"/>
        </w:trPr>
        <w:tc>
          <w:tcPr>
            <w:tcW w:w="1297" w:type="pct"/>
            <w:tcBorders>
              <w:left w:val="single" w:sz="4" w:space="0" w:color="auto"/>
            </w:tcBorders>
          </w:tcPr>
          <w:p w14:paraId="49082320" w14:textId="77777777" w:rsidR="005343C4" w:rsidRPr="00EE181B" w:rsidRDefault="005343C4" w:rsidP="00E12311">
            <w:pPr>
              <w:pStyle w:val="Compact"/>
              <w:spacing w:line="288" w:lineRule="auto"/>
              <w:rPr>
                <w:rFonts w:cstheme="minorHAnsi"/>
              </w:rPr>
            </w:pPr>
            <w:r w:rsidRPr="00EE181B">
              <w:rPr>
                <w:rFonts w:cstheme="minorHAnsi"/>
              </w:rPr>
              <w:t>Sweden</w:t>
            </w:r>
          </w:p>
        </w:tc>
        <w:tc>
          <w:tcPr>
            <w:tcW w:w="1525" w:type="pct"/>
          </w:tcPr>
          <w:p w14:paraId="58385BCA" w14:textId="6904E61B" w:rsidR="005343C4" w:rsidRPr="00EE181B" w:rsidRDefault="005343C4" w:rsidP="00E12311">
            <w:pPr>
              <w:pStyle w:val="Compact"/>
              <w:spacing w:line="288" w:lineRule="auto"/>
              <w:jc w:val="center"/>
              <w:rPr>
                <w:rFonts w:cstheme="minorHAnsi"/>
              </w:rPr>
            </w:pPr>
            <w:r w:rsidRPr="00EE181B">
              <w:rPr>
                <w:rFonts w:cstheme="minorHAnsi"/>
              </w:rPr>
              <w:t>25 (4)</w:t>
            </w:r>
          </w:p>
        </w:tc>
        <w:tc>
          <w:tcPr>
            <w:tcW w:w="0" w:type="auto"/>
            <w:tcBorders>
              <w:right w:val="single" w:sz="4" w:space="0" w:color="auto"/>
            </w:tcBorders>
          </w:tcPr>
          <w:p w14:paraId="05263412" w14:textId="60C649AE" w:rsidR="005343C4" w:rsidRPr="00EE181B" w:rsidRDefault="005343C4" w:rsidP="00E12311">
            <w:pPr>
              <w:pStyle w:val="Compact"/>
              <w:spacing w:line="288" w:lineRule="auto"/>
              <w:jc w:val="center"/>
              <w:rPr>
                <w:rFonts w:cstheme="minorHAnsi"/>
              </w:rPr>
            </w:pPr>
            <w:r w:rsidRPr="00EE181B">
              <w:rPr>
                <w:rFonts w:cstheme="minorHAnsi"/>
              </w:rPr>
              <w:t>190 (7)</w:t>
            </w:r>
          </w:p>
        </w:tc>
        <w:tc>
          <w:tcPr>
            <w:tcW w:w="0" w:type="auto"/>
            <w:tcBorders>
              <w:left w:val="single" w:sz="4" w:space="0" w:color="auto"/>
            </w:tcBorders>
          </w:tcPr>
          <w:p w14:paraId="25A8484B" w14:textId="00308BAC" w:rsidR="005343C4" w:rsidRPr="00EE181B" w:rsidRDefault="005343C4" w:rsidP="00E12311">
            <w:pPr>
              <w:pStyle w:val="Compact"/>
              <w:spacing w:line="288" w:lineRule="auto"/>
              <w:jc w:val="center"/>
              <w:rPr>
                <w:rFonts w:cstheme="minorHAnsi"/>
              </w:rPr>
            </w:pPr>
            <w:r w:rsidRPr="00EE181B">
              <w:rPr>
                <w:rFonts w:cstheme="minorHAnsi"/>
              </w:rPr>
              <w:t>215 (6)</w:t>
            </w:r>
          </w:p>
        </w:tc>
        <w:tc>
          <w:tcPr>
            <w:tcW w:w="0" w:type="auto"/>
            <w:tcBorders>
              <w:right w:val="single" w:sz="4" w:space="0" w:color="auto"/>
            </w:tcBorders>
          </w:tcPr>
          <w:p w14:paraId="43EA3019" w14:textId="77777777" w:rsidR="005343C4" w:rsidRPr="00EE181B" w:rsidRDefault="005343C4" w:rsidP="00E12311">
            <w:pPr>
              <w:spacing w:line="288" w:lineRule="auto"/>
              <w:rPr>
                <w:rFonts w:cstheme="minorHAnsi"/>
              </w:rPr>
            </w:pPr>
          </w:p>
        </w:tc>
      </w:tr>
      <w:tr w:rsidR="00A34551" w:rsidRPr="00EE181B" w14:paraId="22600B98" w14:textId="77777777" w:rsidTr="00143140">
        <w:trPr>
          <w:cantSplit/>
          <w:trHeight w:hRule="exact" w:val="288"/>
        </w:trPr>
        <w:tc>
          <w:tcPr>
            <w:tcW w:w="1297" w:type="pct"/>
            <w:tcBorders>
              <w:left w:val="single" w:sz="4" w:space="0" w:color="auto"/>
            </w:tcBorders>
          </w:tcPr>
          <w:p w14:paraId="71BA9903" w14:textId="77777777" w:rsidR="005343C4" w:rsidRPr="00EE181B" w:rsidRDefault="005343C4" w:rsidP="00E12311">
            <w:pPr>
              <w:pStyle w:val="Compact"/>
              <w:spacing w:line="288" w:lineRule="auto"/>
              <w:rPr>
                <w:rFonts w:cstheme="minorHAnsi"/>
              </w:rPr>
            </w:pPr>
            <w:r w:rsidRPr="00EE181B">
              <w:rPr>
                <w:rFonts w:cstheme="minorHAnsi"/>
              </w:rPr>
              <w:t>UK</w:t>
            </w:r>
          </w:p>
        </w:tc>
        <w:tc>
          <w:tcPr>
            <w:tcW w:w="1525" w:type="pct"/>
          </w:tcPr>
          <w:p w14:paraId="1E8CFE7B" w14:textId="08057CE6" w:rsidR="005343C4" w:rsidRPr="00EE181B" w:rsidRDefault="005343C4" w:rsidP="00E12311">
            <w:pPr>
              <w:pStyle w:val="Compact"/>
              <w:spacing w:line="288" w:lineRule="auto"/>
              <w:jc w:val="center"/>
              <w:rPr>
                <w:rFonts w:cstheme="minorHAnsi"/>
              </w:rPr>
            </w:pPr>
            <w:r w:rsidRPr="00EE181B">
              <w:rPr>
                <w:rFonts w:cstheme="minorHAnsi"/>
              </w:rPr>
              <w:t>4</w:t>
            </w:r>
            <w:r w:rsidR="000B26AD">
              <w:rPr>
                <w:rFonts w:cstheme="minorHAnsi"/>
              </w:rPr>
              <w:t>09</w:t>
            </w:r>
            <w:r w:rsidRPr="00EE181B">
              <w:rPr>
                <w:rFonts w:cstheme="minorHAnsi"/>
              </w:rPr>
              <w:t xml:space="preserve"> (67)</w:t>
            </w:r>
          </w:p>
        </w:tc>
        <w:tc>
          <w:tcPr>
            <w:tcW w:w="0" w:type="auto"/>
            <w:tcBorders>
              <w:right w:val="single" w:sz="4" w:space="0" w:color="auto"/>
            </w:tcBorders>
          </w:tcPr>
          <w:p w14:paraId="220B67DD" w14:textId="20A08432" w:rsidR="005343C4" w:rsidRPr="00EE181B" w:rsidRDefault="005343C4" w:rsidP="00E12311">
            <w:pPr>
              <w:pStyle w:val="Compact"/>
              <w:spacing w:line="288" w:lineRule="auto"/>
              <w:jc w:val="center"/>
              <w:rPr>
                <w:rFonts w:cstheme="minorHAnsi"/>
              </w:rPr>
            </w:pPr>
            <w:r w:rsidRPr="00EE181B">
              <w:rPr>
                <w:rFonts w:cstheme="minorHAnsi"/>
              </w:rPr>
              <w:t>157</w:t>
            </w:r>
            <w:r w:rsidR="000B26AD">
              <w:rPr>
                <w:rFonts w:cstheme="minorHAnsi"/>
              </w:rPr>
              <w:t>5</w:t>
            </w:r>
            <w:r w:rsidRPr="00EE181B">
              <w:rPr>
                <w:rFonts w:cstheme="minorHAnsi"/>
              </w:rPr>
              <w:t xml:space="preserve"> (55)</w:t>
            </w:r>
          </w:p>
        </w:tc>
        <w:tc>
          <w:tcPr>
            <w:tcW w:w="0" w:type="auto"/>
            <w:tcBorders>
              <w:left w:val="single" w:sz="4" w:space="0" w:color="auto"/>
            </w:tcBorders>
          </w:tcPr>
          <w:p w14:paraId="2A9C3F16" w14:textId="6C409FD6" w:rsidR="005343C4" w:rsidRPr="00EE181B" w:rsidRDefault="005343C4" w:rsidP="00E12311">
            <w:pPr>
              <w:pStyle w:val="Compact"/>
              <w:spacing w:line="288" w:lineRule="auto"/>
              <w:jc w:val="center"/>
              <w:rPr>
                <w:rFonts w:cstheme="minorHAnsi"/>
              </w:rPr>
            </w:pPr>
            <w:r w:rsidRPr="00EE181B">
              <w:rPr>
                <w:rFonts w:cstheme="minorHAnsi"/>
              </w:rPr>
              <w:t>1984 (57)</w:t>
            </w:r>
          </w:p>
        </w:tc>
        <w:tc>
          <w:tcPr>
            <w:tcW w:w="0" w:type="auto"/>
            <w:tcBorders>
              <w:right w:val="single" w:sz="4" w:space="0" w:color="auto"/>
            </w:tcBorders>
          </w:tcPr>
          <w:p w14:paraId="472CF281" w14:textId="77777777" w:rsidR="005343C4" w:rsidRPr="00EE181B" w:rsidRDefault="005343C4" w:rsidP="00E12311">
            <w:pPr>
              <w:spacing w:line="288" w:lineRule="auto"/>
              <w:rPr>
                <w:rFonts w:cstheme="minorHAnsi"/>
              </w:rPr>
            </w:pPr>
          </w:p>
        </w:tc>
      </w:tr>
      <w:tr w:rsidR="00A34551" w:rsidRPr="00EE181B" w14:paraId="3D9C56CB" w14:textId="77777777" w:rsidTr="00143140">
        <w:trPr>
          <w:cantSplit/>
          <w:trHeight w:hRule="exact" w:val="315"/>
        </w:trPr>
        <w:tc>
          <w:tcPr>
            <w:tcW w:w="1297" w:type="pct"/>
            <w:tcBorders>
              <w:left w:val="single" w:sz="4" w:space="0" w:color="auto"/>
              <w:bottom w:val="single" w:sz="4" w:space="0" w:color="auto"/>
            </w:tcBorders>
          </w:tcPr>
          <w:p w14:paraId="59A979B1" w14:textId="77777777" w:rsidR="005343C4" w:rsidRPr="00EE181B" w:rsidRDefault="005343C4" w:rsidP="00E12311">
            <w:pPr>
              <w:pStyle w:val="Compact"/>
              <w:spacing w:line="288" w:lineRule="auto"/>
              <w:rPr>
                <w:rFonts w:cstheme="minorHAnsi"/>
              </w:rPr>
            </w:pPr>
            <w:r w:rsidRPr="00EE181B">
              <w:rPr>
                <w:rFonts w:cstheme="minorHAnsi"/>
              </w:rPr>
              <w:t>USA</w:t>
            </w:r>
          </w:p>
        </w:tc>
        <w:tc>
          <w:tcPr>
            <w:tcW w:w="1525" w:type="pct"/>
            <w:tcBorders>
              <w:bottom w:val="single" w:sz="4" w:space="0" w:color="auto"/>
            </w:tcBorders>
          </w:tcPr>
          <w:p w14:paraId="55AE7356" w14:textId="56F47085" w:rsidR="005343C4" w:rsidRPr="00EE181B" w:rsidRDefault="005343C4" w:rsidP="00E12311">
            <w:pPr>
              <w:pStyle w:val="Compact"/>
              <w:spacing w:line="288" w:lineRule="auto"/>
              <w:jc w:val="center"/>
              <w:rPr>
                <w:rFonts w:cstheme="minorHAnsi"/>
              </w:rPr>
            </w:pPr>
            <w:r w:rsidRPr="00EE181B">
              <w:rPr>
                <w:rFonts w:cstheme="minorHAnsi"/>
              </w:rPr>
              <w:t>7</w:t>
            </w:r>
            <w:r w:rsidR="000B26AD">
              <w:rPr>
                <w:rFonts w:cstheme="minorHAnsi"/>
              </w:rPr>
              <w:t>7</w:t>
            </w:r>
            <w:r w:rsidRPr="00EE181B">
              <w:rPr>
                <w:rFonts w:cstheme="minorHAnsi"/>
              </w:rPr>
              <w:t xml:space="preserve"> (13)</w:t>
            </w:r>
          </w:p>
        </w:tc>
        <w:tc>
          <w:tcPr>
            <w:tcW w:w="0" w:type="auto"/>
            <w:tcBorders>
              <w:bottom w:val="single" w:sz="4" w:space="0" w:color="auto"/>
              <w:right w:val="single" w:sz="4" w:space="0" w:color="auto"/>
            </w:tcBorders>
          </w:tcPr>
          <w:p w14:paraId="208B83A2" w14:textId="10086A8B" w:rsidR="005343C4" w:rsidRPr="00EE181B" w:rsidRDefault="005343C4" w:rsidP="00E12311">
            <w:pPr>
              <w:pStyle w:val="Compact"/>
              <w:spacing w:line="288" w:lineRule="auto"/>
              <w:jc w:val="center"/>
              <w:rPr>
                <w:rFonts w:cstheme="minorHAnsi"/>
              </w:rPr>
            </w:pPr>
            <w:r w:rsidRPr="00EE181B">
              <w:rPr>
                <w:rFonts w:cstheme="minorHAnsi"/>
              </w:rPr>
              <w:t>54</w:t>
            </w:r>
            <w:r w:rsidR="000B26AD">
              <w:rPr>
                <w:rFonts w:cstheme="minorHAnsi"/>
              </w:rPr>
              <w:t>9</w:t>
            </w:r>
            <w:r w:rsidRPr="00EE181B">
              <w:rPr>
                <w:rFonts w:cstheme="minorHAnsi"/>
              </w:rPr>
              <w:t xml:space="preserve"> (19)</w:t>
            </w:r>
          </w:p>
        </w:tc>
        <w:tc>
          <w:tcPr>
            <w:tcW w:w="0" w:type="auto"/>
            <w:tcBorders>
              <w:left w:val="single" w:sz="4" w:space="0" w:color="auto"/>
              <w:bottom w:val="single" w:sz="4" w:space="0" w:color="auto"/>
            </w:tcBorders>
          </w:tcPr>
          <w:p w14:paraId="2345AC14" w14:textId="545E0604" w:rsidR="005343C4" w:rsidRPr="00EE181B" w:rsidRDefault="005343C4" w:rsidP="00E12311">
            <w:pPr>
              <w:pStyle w:val="Compact"/>
              <w:spacing w:line="288" w:lineRule="auto"/>
              <w:jc w:val="center"/>
              <w:rPr>
                <w:rFonts w:cstheme="minorHAnsi"/>
              </w:rPr>
            </w:pPr>
            <w:r w:rsidRPr="00EE181B">
              <w:rPr>
                <w:rFonts w:cstheme="minorHAnsi"/>
              </w:rPr>
              <w:t>626 (18)</w:t>
            </w:r>
          </w:p>
        </w:tc>
        <w:tc>
          <w:tcPr>
            <w:tcW w:w="0" w:type="auto"/>
            <w:tcBorders>
              <w:bottom w:val="single" w:sz="4" w:space="0" w:color="auto"/>
              <w:right w:val="single" w:sz="4" w:space="0" w:color="auto"/>
            </w:tcBorders>
          </w:tcPr>
          <w:p w14:paraId="42E74705" w14:textId="77777777" w:rsidR="005343C4" w:rsidRPr="00EE181B" w:rsidRDefault="005343C4" w:rsidP="00E12311">
            <w:pPr>
              <w:spacing w:line="288" w:lineRule="auto"/>
              <w:rPr>
                <w:rFonts w:cstheme="minorHAnsi"/>
              </w:rPr>
            </w:pPr>
          </w:p>
        </w:tc>
      </w:tr>
      <w:tr w:rsidR="00A34551" w:rsidRPr="00EE181B" w14:paraId="7B2A8013" w14:textId="77777777" w:rsidTr="00143140">
        <w:trPr>
          <w:cantSplit/>
          <w:trHeight w:hRule="exact" w:val="288"/>
        </w:trPr>
        <w:tc>
          <w:tcPr>
            <w:tcW w:w="1297" w:type="pct"/>
            <w:tcBorders>
              <w:top w:val="single" w:sz="4" w:space="0" w:color="auto"/>
              <w:left w:val="single" w:sz="4" w:space="0" w:color="auto"/>
            </w:tcBorders>
          </w:tcPr>
          <w:p w14:paraId="31BA8AA1" w14:textId="1C7E4CAE" w:rsidR="005343C4" w:rsidRPr="00EE181B" w:rsidRDefault="005343C4" w:rsidP="00E12311">
            <w:pPr>
              <w:pStyle w:val="Compact"/>
              <w:spacing w:line="288" w:lineRule="auto"/>
              <w:rPr>
                <w:rFonts w:cstheme="minorHAnsi"/>
                <w:b/>
                <w:bCs/>
              </w:rPr>
            </w:pPr>
            <w:r w:rsidRPr="00EE181B">
              <w:rPr>
                <w:rFonts w:cstheme="minorHAnsi"/>
                <w:b/>
                <w:bCs/>
              </w:rPr>
              <w:t>Sex Female, n (%)</w:t>
            </w:r>
          </w:p>
        </w:tc>
        <w:tc>
          <w:tcPr>
            <w:tcW w:w="1525" w:type="pct"/>
            <w:tcBorders>
              <w:top w:val="single" w:sz="4" w:space="0" w:color="auto"/>
            </w:tcBorders>
          </w:tcPr>
          <w:p w14:paraId="5C651702"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2D307D5F" w14:textId="77777777" w:rsidR="005343C4" w:rsidRPr="00EE181B" w:rsidRDefault="005343C4" w:rsidP="00E12311">
            <w:pPr>
              <w:spacing w:line="288" w:lineRule="auto"/>
              <w:rPr>
                <w:rFonts w:cstheme="minorHAnsi"/>
              </w:rPr>
            </w:pPr>
          </w:p>
        </w:tc>
        <w:tc>
          <w:tcPr>
            <w:tcW w:w="0" w:type="auto"/>
            <w:tcBorders>
              <w:top w:val="single" w:sz="4" w:space="0" w:color="auto"/>
              <w:left w:val="single" w:sz="4" w:space="0" w:color="auto"/>
            </w:tcBorders>
          </w:tcPr>
          <w:p w14:paraId="38467097"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015A2AD9" w14:textId="30C2E9B5" w:rsidR="005343C4" w:rsidRPr="00EE181B" w:rsidRDefault="005343C4" w:rsidP="00E12311">
            <w:pPr>
              <w:pStyle w:val="Compact"/>
              <w:spacing w:line="288" w:lineRule="auto"/>
              <w:jc w:val="right"/>
              <w:rPr>
                <w:rFonts w:cstheme="minorHAnsi"/>
              </w:rPr>
            </w:pPr>
            <w:r w:rsidRPr="00EE181B">
              <w:rPr>
                <w:rFonts w:cstheme="minorHAnsi"/>
              </w:rPr>
              <w:t>0.03</w:t>
            </w:r>
          </w:p>
        </w:tc>
      </w:tr>
      <w:tr w:rsidR="00A34551" w:rsidRPr="00EE181B" w14:paraId="3E073BEB" w14:textId="77777777" w:rsidTr="00143140">
        <w:trPr>
          <w:cantSplit/>
          <w:trHeight w:hRule="exact" w:val="288"/>
        </w:trPr>
        <w:tc>
          <w:tcPr>
            <w:tcW w:w="1297" w:type="pct"/>
            <w:tcBorders>
              <w:left w:val="single" w:sz="4" w:space="0" w:color="auto"/>
            </w:tcBorders>
          </w:tcPr>
          <w:p w14:paraId="2880506A" w14:textId="77777777" w:rsidR="005343C4" w:rsidRPr="00EE181B" w:rsidRDefault="005343C4" w:rsidP="00E12311">
            <w:pPr>
              <w:pStyle w:val="Compact"/>
              <w:spacing w:line="288" w:lineRule="auto"/>
              <w:rPr>
                <w:rFonts w:cstheme="minorHAnsi"/>
              </w:rPr>
            </w:pPr>
            <w:r w:rsidRPr="00EE181B">
              <w:rPr>
                <w:rFonts w:cstheme="minorHAnsi"/>
              </w:rPr>
              <w:t>N-Miss</w:t>
            </w:r>
          </w:p>
        </w:tc>
        <w:tc>
          <w:tcPr>
            <w:tcW w:w="1525" w:type="pct"/>
          </w:tcPr>
          <w:p w14:paraId="5D99CD18" w14:textId="77777777" w:rsidR="005343C4" w:rsidRPr="00EE181B" w:rsidRDefault="005343C4" w:rsidP="00E12311">
            <w:pPr>
              <w:pStyle w:val="Compact"/>
              <w:spacing w:line="288" w:lineRule="auto"/>
              <w:jc w:val="center"/>
              <w:rPr>
                <w:rFonts w:cstheme="minorHAnsi"/>
              </w:rPr>
            </w:pPr>
            <w:r w:rsidRPr="00EE181B">
              <w:rPr>
                <w:rFonts w:cstheme="minorHAnsi"/>
              </w:rPr>
              <w:t>44</w:t>
            </w:r>
          </w:p>
        </w:tc>
        <w:tc>
          <w:tcPr>
            <w:tcW w:w="0" w:type="auto"/>
            <w:tcBorders>
              <w:right w:val="single" w:sz="4" w:space="0" w:color="auto"/>
            </w:tcBorders>
          </w:tcPr>
          <w:p w14:paraId="705E02B5" w14:textId="77777777" w:rsidR="005343C4" w:rsidRPr="00EE181B" w:rsidRDefault="005343C4" w:rsidP="00E12311">
            <w:pPr>
              <w:pStyle w:val="Compact"/>
              <w:spacing w:line="288" w:lineRule="auto"/>
              <w:jc w:val="center"/>
              <w:rPr>
                <w:rFonts w:cstheme="minorHAnsi"/>
              </w:rPr>
            </w:pPr>
            <w:r w:rsidRPr="00EE181B">
              <w:rPr>
                <w:rFonts w:cstheme="minorHAnsi"/>
              </w:rPr>
              <w:t>0</w:t>
            </w:r>
          </w:p>
        </w:tc>
        <w:tc>
          <w:tcPr>
            <w:tcW w:w="0" w:type="auto"/>
            <w:tcBorders>
              <w:left w:val="single" w:sz="4" w:space="0" w:color="auto"/>
            </w:tcBorders>
          </w:tcPr>
          <w:p w14:paraId="619AD6A8" w14:textId="77777777" w:rsidR="005343C4" w:rsidRPr="00EE181B" w:rsidRDefault="005343C4" w:rsidP="00E12311">
            <w:pPr>
              <w:pStyle w:val="Compact"/>
              <w:spacing w:line="288" w:lineRule="auto"/>
              <w:jc w:val="center"/>
              <w:rPr>
                <w:rFonts w:cstheme="minorHAnsi"/>
              </w:rPr>
            </w:pPr>
            <w:r w:rsidRPr="00EE181B">
              <w:rPr>
                <w:rFonts w:cstheme="minorHAnsi"/>
              </w:rPr>
              <w:t>44</w:t>
            </w:r>
          </w:p>
        </w:tc>
        <w:tc>
          <w:tcPr>
            <w:tcW w:w="0" w:type="auto"/>
            <w:tcBorders>
              <w:right w:val="single" w:sz="4" w:space="0" w:color="auto"/>
            </w:tcBorders>
          </w:tcPr>
          <w:p w14:paraId="0C29E372" w14:textId="77777777" w:rsidR="005343C4" w:rsidRPr="00EE181B" w:rsidRDefault="005343C4" w:rsidP="00E12311">
            <w:pPr>
              <w:spacing w:line="288" w:lineRule="auto"/>
              <w:rPr>
                <w:rFonts w:cstheme="minorHAnsi"/>
              </w:rPr>
            </w:pPr>
          </w:p>
        </w:tc>
      </w:tr>
      <w:tr w:rsidR="00A34551" w:rsidRPr="00EE181B" w14:paraId="02AC8940" w14:textId="77777777" w:rsidTr="00143140">
        <w:trPr>
          <w:cantSplit/>
          <w:trHeight w:hRule="exact" w:val="387"/>
        </w:trPr>
        <w:tc>
          <w:tcPr>
            <w:tcW w:w="1297" w:type="pct"/>
            <w:tcBorders>
              <w:left w:val="single" w:sz="4" w:space="0" w:color="auto"/>
              <w:bottom w:val="single" w:sz="4" w:space="0" w:color="auto"/>
            </w:tcBorders>
          </w:tcPr>
          <w:p w14:paraId="1900FA30" w14:textId="77777777" w:rsidR="005343C4" w:rsidRPr="00EE181B" w:rsidRDefault="005343C4" w:rsidP="00E12311">
            <w:pPr>
              <w:pStyle w:val="Compact"/>
              <w:spacing w:line="288" w:lineRule="auto"/>
              <w:rPr>
                <w:rFonts w:cstheme="minorHAnsi"/>
              </w:rPr>
            </w:pPr>
            <w:r w:rsidRPr="00EE181B">
              <w:rPr>
                <w:rFonts w:cstheme="minorHAnsi"/>
              </w:rPr>
              <w:t>Female</w:t>
            </w:r>
          </w:p>
        </w:tc>
        <w:tc>
          <w:tcPr>
            <w:tcW w:w="1525" w:type="pct"/>
            <w:tcBorders>
              <w:bottom w:val="single" w:sz="4" w:space="0" w:color="auto"/>
            </w:tcBorders>
          </w:tcPr>
          <w:p w14:paraId="558ABF87" w14:textId="6AD4DA21" w:rsidR="005343C4" w:rsidRPr="00EE181B" w:rsidRDefault="005343C4" w:rsidP="00E12311">
            <w:pPr>
              <w:pStyle w:val="Compact"/>
              <w:spacing w:line="288" w:lineRule="auto"/>
              <w:jc w:val="center"/>
              <w:rPr>
                <w:rFonts w:cstheme="minorHAnsi"/>
              </w:rPr>
            </w:pPr>
            <w:r w:rsidRPr="00EE181B">
              <w:rPr>
                <w:rFonts w:cstheme="minorHAnsi"/>
              </w:rPr>
              <w:t>24</w:t>
            </w:r>
            <w:r w:rsidR="00E12311">
              <w:rPr>
                <w:rFonts w:cstheme="minorHAnsi"/>
              </w:rPr>
              <w:t>7</w:t>
            </w:r>
            <w:r w:rsidRPr="00EE181B">
              <w:rPr>
                <w:rFonts w:cstheme="minorHAnsi"/>
              </w:rPr>
              <w:t xml:space="preserve"> (43)</w:t>
            </w:r>
          </w:p>
        </w:tc>
        <w:tc>
          <w:tcPr>
            <w:tcW w:w="0" w:type="auto"/>
            <w:tcBorders>
              <w:bottom w:val="single" w:sz="4" w:space="0" w:color="auto"/>
              <w:right w:val="single" w:sz="4" w:space="0" w:color="auto"/>
            </w:tcBorders>
          </w:tcPr>
          <w:p w14:paraId="46E291CF" w14:textId="433DA416" w:rsidR="005343C4" w:rsidRPr="00EE181B" w:rsidRDefault="005343C4" w:rsidP="00E12311">
            <w:pPr>
              <w:pStyle w:val="Compact"/>
              <w:spacing w:line="288" w:lineRule="auto"/>
              <w:jc w:val="center"/>
              <w:rPr>
                <w:rFonts w:cstheme="minorHAnsi"/>
              </w:rPr>
            </w:pPr>
            <w:r w:rsidRPr="00EE181B">
              <w:rPr>
                <w:rFonts w:cstheme="minorHAnsi"/>
              </w:rPr>
              <w:t>108</w:t>
            </w:r>
            <w:r w:rsidR="00E12311">
              <w:rPr>
                <w:rFonts w:cstheme="minorHAnsi"/>
              </w:rPr>
              <w:t>4</w:t>
            </w:r>
            <w:r w:rsidRPr="00EE181B">
              <w:rPr>
                <w:rFonts w:cstheme="minorHAnsi"/>
              </w:rPr>
              <w:t xml:space="preserve"> (38)</w:t>
            </w:r>
          </w:p>
        </w:tc>
        <w:tc>
          <w:tcPr>
            <w:tcW w:w="0" w:type="auto"/>
            <w:tcBorders>
              <w:left w:val="single" w:sz="4" w:space="0" w:color="auto"/>
              <w:bottom w:val="single" w:sz="4" w:space="0" w:color="auto"/>
            </w:tcBorders>
          </w:tcPr>
          <w:p w14:paraId="7D007E06" w14:textId="5C106DE0" w:rsidR="005343C4" w:rsidRPr="00EE181B" w:rsidRDefault="005343C4" w:rsidP="00E12311">
            <w:pPr>
              <w:pStyle w:val="Compact"/>
              <w:spacing w:line="288" w:lineRule="auto"/>
              <w:jc w:val="center"/>
              <w:rPr>
                <w:rFonts w:cstheme="minorHAnsi"/>
              </w:rPr>
            </w:pPr>
            <w:r w:rsidRPr="00EE181B">
              <w:rPr>
                <w:rFonts w:cstheme="minorHAnsi"/>
              </w:rPr>
              <w:t>1331 (39)</w:t>
            </w:r>
          </w:p>
        </w:tc>
        <w:tc>
          <w:tcPr>
            <w:tcW w:w="0" w:type="auto"/>
            <w:tcBorders>
              <w:bottom w:val="single" w:sz="4" w:space="0" w:color="auto"/>
              <w:right w:val="single" w:sz="4" w:space="0" w:color="auto"/>
            </w:tcBorders>
          </w:tcPr>
          <w:p w14:paraId="16EFA57E" w14:textId="77777777" w:rsidR="005343C4" w:rsidRPr="00EE181B" w:rsidRDefault="005343C4" w:rsidP="00E12311">
            <w:pPr>
              <w:spacing w:line="288" w:lineRule="auto"/>
              <w:rPr>
                <w:rFonts w:cstheme="minorHAnsi"/>
              </w:rPr>
            </w:pPr>
          </w:p>
        </w:tc>
      </w:tr>
      <w:tr w:rsidR="00A34551" w:rsidRPr="00EE181B" w14:paraId="7908C2D0" w14:textId="77777777" w:rsidTr="00143140">
        <w:trPr>
          <w:cantSplit/>
          <w:trHeight w:hRule="exact" w:val="288"/>
        </w:trPr>
        <w:tc>
          <w:tcPr>
            <w:tcW w:w="1297" w:type="pct"/>
            <w:tcBorders>
              <w:top w:val="single" w:sz="4" w:space="0" w:color="auto"/>
              <w:left w:val="single" w:sz="4" w:space="0" w:color="auto"/>
            </w:tcBorders>
          </w:tcPr>
          <w:p w14:paraId="301A11C0" w14:textId="3FD96556" w:rsidR="005343C4" w:rsidRPr="00EE181B" w:rsidRDefault="005343C4" w:rsidP="00E12311">
            <w:pPr>
              <w:pStyle w:val="Compact"/>
              <w:spacing w:line="288" w:lineRule="auto"/>
              <w:rPr>
                <w:rFonts w:cstheme="minorHAnsi"/>
              </w:rPr>
            </w:pPr>
            <w:r w:rsidRPr="00EE181B">
              <w:rPr>
                <w:rFonts w:cstheme="minorHAnsi"/>
                <w:b/>
              </w:rPr>
              <w:t>Age</w:t>
            </w:r>
            <w:r w:rsidR="002301D6" w:rsidRPr="00EE181B">
              <w:rPr>
                <w:rFonts w:cstheme="minorHAnsi"/>
                <w:b/>
              </w:rPr>
              <w:t xml:space="preserve"> years</w:t>
            </w:r>
          </w:p>
        </w:tc>
        <w:tc>
          <w:tcPr>
            <w:tcW w:w="1525" w:type="pct"/>
            <w:tcBorders>
              <w:top w:val="single" w:sz="4" w:space="0" w:color="auto"/>
            </w:tcBorders>
          </w:tcPr>
          <w:p w14:paraId="7327C0C0"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571A79F6" w14:textId="77777777" w:rsidR="005343C4" w:rsidRPr="00EE181B" w:rsidRDefault="005343C4" w:rsidP="00E12311">
            <w:pPr>
              <w:spacing w:line="288" w:lineRule="auto"/>
              <w:rPr>
                <w:rFonts w:cstheme="minorHAnsi"/>
              </w:rPr>
            </w:pPr>
          </w:p>
        </w:tc>
        <w:tc>
          <w:tcPr>
            <w:tcW w:w="0" w:type="auto"/>
            <w:tcBorders>
              <w:top w:val="single" w:sz="4" w:space="0" w:color="auto"/>
              <w:left w:val="single" w:sz="4" w:space="0" w:color="auto"/>
            </w:tcBorders>
          </w:tcPr>
          <w:p w14:paraId="2DC5C815"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17998ED2" w14:textId="0D35EC4B" w:rsidR="005343C4" w:rsidRPr="00EE181B" w:rsidRDefault="005343C4" w:rsidP="00E12311">
            <w:pPr>
              <w:pStyle w:val="Compact"/>
              <w:spacing w:line="288" w:lineRule="auto"/>
              <w:jc w:val="right"/>
              <w:rPr>
                <w:rFonts w:cstheme="minorHAnsi"/>
              </w:rPr>
            </w:pPr>
            <w:r w:rsidRPr="00EE181B">
              <w:rPr>
                <w:rFonts w:cstheme="minorHAnsi"/>
              </w:rPr>
              <w:t>0.02</w:t>
            </w:r>
          </w:p>
        </w:tc>
      </w:tr>
      <w:tr w:rsidR="00A34551" w:rsidRPr="00EE181B" w14:paraId="3113B68D" w14:textId="77777777" w:rsidTr="00143140">
        <w:trPr>
          <w:cantSplit/>
          <w:trHeight w:hRule="exact" w:val="288"/>
        </w:trPr>
        <w:tc>
          <w:tcPr>
            <w:tcW w:w="1297" w:type="pct"/>
            <w:tcBorders>
              <w:left w:val="single" w:sz="4" w:space="0" w:color="auto"/>
            </w:tcBorders>
          </w:tcPr>
          <w:p w14:paraId="60268C10" w14:textId="77777777" w:rsidR="005343C4" w:rsidRPr="00EE181B" w:rsidRDefault="005343C4" w:rsidP="00E12311">
            <w:pPr>
              <w:pStyle w:val="Compact"/>
              <w:spacing w:line="288" w:lineRule="auto"/>
              <w:rPr>
                <w:rFonts w:cstheme="minorHAnsi"/>
              </w:rPr>
            </w:pPr>
            <w:r w:rsidRPr="00EE181B">
              <w:rPr>
                <w:rFonts w:cstheme="minorHAnsi"/>
              </w:rPr>
              <w:t>N-Miss</w:t>
            </w:r>
          </w:p>
        </w:tc>
        <w:tc>
          <w:tcPr>
            <w:tcW w:w="1525" w:type="pct"/>
          </w:tcPr>
          <w:p w14:paraId="41D82E3C" w14:textId="77777777" w:rsidR="005343C4" w:rsidRPr="00EE181B" w:rsidRDefault="005343C4" w:rsidP="00E12311">
            <w:pPr>
              <w:pStyle w:val="Compact"/>
              <w:spacing w:line="288" w:lineRule="auto"/>
              <w:jc w:val="center"/>
              <w:rPr>
                <w:rFonts w:cstheme="minorHAnsi"/>
              </w:rPr>
            </w:pPr>
            <w:r w:rsidRPr="00EE181B">
              <w:rPr>
                <w:rFonts w:cstheme="minorHAnsi"/>
              </w:rPr>
              <w:t>53</w:t>
            </w:r>
          </w:p>
        </w:tc>
        <w:tc>
          <w:tcPr>
            <w:tcW w:w="0" w:type="auto"/>
            <w:tcBorders>
              <w:right w:val="single" w:sz="4" w:space="0" w:color="auto"/>
            </w:tcBorders>
          </w:tcPr>
          <w:p w14:paraId="1D728745" w14:textId="77777777" w:rsidR="005343C4" w:rsidRPr="00EE181B" w:rsidRDefault="005343C4" w:rsidP="00E12311">
            <w:pPr>
              <w:pStyle w:val="Compact"/>
              <w:spacing w:line="288" w:lineRule="auto"/>
              <w:jc w:val="center"/>
              <w:rPr>
                <w:rFonts w:cstheme="minorHAnsi"/>
              </w:rPr>
            </w:pPr>
            <w:r w:rsidRPr="00EE181B">
              <w:rPr>
                <w:rFonts w:cstheme="minorHAnsi"/>
              </w:rPr>
              <w:t>7</w:t>
            </w:r>
          </w:p>
        </w:tc>
        <w:tc>
          <w:tcPr>
            <w:tcW w:w="0" w:type="auto"/>
            <w:tcBorders>
              <w:left w:val="single" w:sz="4" w:space="0" w:color="auto"/>
            </w:tcBorders>
          </w:tcPr>
          <w:p w14:paraId="4DBC22E1" w14:textId="77777777" w:rsidR="005343C4" w:rsidRPr="00EE181B" w:rsidRDefault="005343C4" w:rsidP="00E12311">
            <w:pPr>
              <w:pStyle w:val="Compact"/>
              <w:spacing w:line="288" w:lineRule="auto"/>
              <w:jc w:val="center"/>
              <w:rPr>
                <w:rFonts w:cstheme="minorHAnsi"/>
              </w:rPr>
            </w:pPr>
            <w:r w:rsidRPr="00EE181B">
              <w:rPr>
                <w:rFonts w:cstheme="minorHAnsi"/>
              </w:rPr>
              <w:t>60</w:t>
            </w:r>
          </w:p>
        </w:tc>
        <w:tc>
          <w:tcPr>
            <w:tcW w:w="0" w:type="auto"/>
            <w:tcBorders>
              <w:right w:val="single" w:sz="4" w:space="0" w:color="auto"/>
            </w:tcBorders>
          </w:tcPr>
          <w:p w14:paraId="4592F026" w14:textId="77777777" w:rsidR="005343C4" w:rsidRPr="00EE181B" w:rsidRDefault="005343C4" w:rsidP="00E12311">
            <w:pPr>
              <w:spacing w:line="288" w:lineRule="auto"/>
              <w:rPr>
                <w:rFonts w:cstheme="minorHAnsi"/>
              </w:rPr>
            </w:pPr>
          </w:p>
        </w:tc>
      </w:tr>
      <w:tr w:rsidR="00A34551" w:rsidRPr="00EE181B" w14:paraId="466C60DB" w14:textId="77777777" w:rsidTr="00143140">
        <w:trPr>
          <w:cantSplit/>
          <w:trHeight w:hRule="exact" w:val="288"/>
        </w:trPr>
        <w:tc>
          <w:tcPr>
            <w:tcW w:w="1297" w:type="pct"/>
            <w:tcBorders>
              <w:left w:val="single" w:sz="4" w:space="0" w:color="auto"/>
            </w:tcBorders>
          </w:tcPr>
          <w:p w14:paraId="5C4F0368" w14:textId="31EF0EE0" w:rsidR="005343C4" w:rsidRPr="00EE181B" w:rsidRDefault="005343C4" w:rsidP="00E12311">
            <w:pPr>
              <w:pStyle w:val="Compact"/>
              <w:spacing w:line="288" w:lineRule="auto"/>
              <w:rPr>
                <w:rFonts w:cstheme="minorHAnsi"/>
              </w:rPr>
            </w:pPr>
            <w:r w:rsidRPr="00EE181B">
              <w:rPr>
                <w:rFonts w:cstheme="minorHAnsi"/>
              </w:rPr>
              <w:t>Mean</w:t>
            </w:r>
            <w:r w:rsidR="002301D6" w:rsidRPr="00EE181B">
              <w:rPr>
                <w:rFonts w:cstheme="minorHAnsi"/>
              </w:rPr>
              <w:t xml:space="preserve"> </w:t>
            </w:r>
            <w:r w:rsidR="002301D6" w:rsidRPr="00EE181B">
              <w:rPr>
                <w:rFonts w:cstheme="minorHAnsi"/>
                <w:bCs/>
              </w:rPr>
              <w:t xml:space="preserve">± </w:t>
            </w:r>
            <w:r w:rsidRPr="00EE181B">
              <w:rPr>
                <w:rFonts w:cstheme="minorHAnsi"/>
              </w:rPr>
              <w:t>SD</w:t>
            </w:r>
          </w:p>
        </w:tc>
        <w:tc>
          <w:tcPr>
            <w:tcW w:w="1525" w:type="pct"/>
          </w:tcPr>
          <w:p w14:paraId="5E4291DC" w14:textId="000D5D08" w:rsidR="005343C4" w:rsidRPr="00EE181B" w:rsidRDefault="005343C4" w:rsidP="00E12311">
            <w:pPr>
              <w:pStyle w:val="Compact"/>
              <w:spacing w:line="288" w:lineRule="auto"/>
              <w:jc w:val="center"/>
              <w:rPr>
                <w:rFonts w:cstheme="minorHAnsi"/>
              </w:rPr>
            </w:pPr>
            <w:r w:rsidRPr="00EE181B">
              <w:rPr>
                <w:rFonts w:cstheme="minorHAnsi"/>
              </w:rPr>
              <w:t>56.</w:t>
            </w:r>
            <w:r w:rsidR="00E12311">
              <w:rPr>
                <w:rFonts w:cstheme="minorHAnsi"/>
              </w:rPr>
              <w:t>9</w:t>
            </w:r>
            <w:r w:rsidR="002301D6" w:rsidRPr="00EE181B">
              <w:rPr>
                <w:rFonts w:cstheme="minorHAnsi"/>
              </w:rPr>
              <w:t xml:space="preserve"> </w:t>
            </w:r>
            <w:r w:rsidR="002301D6" w:rsidRPr="00EE181B">
              <w:rPr>
                <w:rFonts w:cstheme="minorHAnsi"/>
                <w:bCs/>
              </w:rPr>
              <w:t xml:space="preserve">± </w:t>
            </w:r>
            <w:r w:rsidRPr="00EE181B">
              <w:rPr>
                <w:rFonts w:cstheme="minorHAnsi"/>
              </w:rPr>
              <w:t>17.3</w:t>
            </w:r>
          </w:p>
        </w:tc>
        <w:tc>
          <w:tcPr>
            <w:tcW w:w="0" w:type="auto"/>
            <w:tcBorders>
              <w:right w:val="single" w:sz="4" w:space="0" w:color="auto"/>
            </w:tcBorders>
          </w:tcPr>
          <w:p w14:paraId="3AE28009" w14:textId="53981A4D" w:rsidR="005343C4" w:rsidRPr="00EE181B" w:rsidRDefault="005343C4" w:rsidP="00E12311">
            <w:pPr>
              <w:pStyle w:val="Compact"/>
              <w:spacing w:line="288" w:lineRule="auto"/>
              <w:jc w:val="center"/>
              <w:rPr>
                <w:rFonts w:cstheme="minorHAnsi"/>
              </w:rPr>
            </w:pPr>
            <w:r w:rsidRPr="00EE181B">
              <w:rPr>
                <w:rFonts w:cstheme="minorHAnsi"/>
              </w:rPr>
              <w:t>58.5</w:t>
            </w:r>
            <w:r w:rsidR="002301D6" w:rsidRPr="00EE181B">
              <w:rPr>
                <w:rFonts w:cstheme="minorHAnsi"/>
              </w:rPr>
              <w:t xml:space="preserve"> </w:t>
            </w:r>
            <w:r w:rsidR="002301D6" w:rsidRPr="00EE181B">
              <w:rPr>
                <w:rFonts w:cstheme="minorHAnsi"/>
                <w:bCs/>
              </w:rPr>
              <w:t xml:space="preserve">± </w:t>
            </w:r>
            <w:r w:rsidRPr="00EE181B">
              <w:rPr>
                <w:rFonts w:cstheme="minorHAnsi"/>
              </w:rPr>
              <w:t>15.8</w:t>
            </w:r>
          </w:p>
        </w:tc>
        <w:tc>
          <w:tcPr>
            <w:tcW w:w="0" w:type="auto"/>
            <w:tcBorders>
              <w:left w:val="single" w:sz="4" w:space="0" w:color="auto"/>
            </w:tcBorders>
          </w:tcPr>
          <w:p w14:paraId="1E56AE51" w14:textId="4914640D" w:rsidR="005343C4" w:rsidRPr="00EE181B" w:rsidRDefault="005343C4" w:rsidP="00E12311">
            <w:pPr>
              <w:pStyle w:val="Compact"/>
              <w:spacing w:line="288" w:lineRule="auto"/>
              <w:jc w:val="center"/>
              <w:rPr>
                <w:rFonts w:cstheme="minorHAnsi"/>
              </w:rPr>
            </w:pPr>
            <w:r w:rsidRPr="00EE181B">
              <w:rPr>
                <w:rFonts w:cstheme="minorHAnsi"/>
              </w:rPr>
              <w:t>58.</w:t>
            </w:r>
            <w:r w:rsidR="00E12311">
              <w:rPr>
                <w:rFonts w:cstheme="minorHAnsi"/>
              </w:rPr>
              <w:t>3</w:t>
            </w:r>
            <w:r w:rsidR="002178C9" w:rsidRPr="00EE181B">
              <w:rPr>
                <w:rFonts w:cstheme="minorHAnsi"/>
              </w:rPr>
              <w:t xml:space="preserve"> </w:t>
            </w:r>
            <w:r w:rsidR="002178C9" w:rsidRPr="00EE181B">
              <w:rPr>
                <w:rFonts w:cstheme="minorHAnsi"/>
                <w:bCs/>
              </w:rPr>
              <w:t xml:space="preserve">± </w:t>
            </w:r>
            <w:r w:rsidRPr="00EE181B">
              <w:rPr>
                <w:rFonts w:cstheme="minorHAnsi"/>
              </w:rPr>
              <w:t>16.1</w:t>
            </w:r>
          </w:p>
        </w:tc>
        <w:tc>
          <w:tcPr>
            <w:tcW w:w="0" w:type="auto"/>
            <w:tcBorders>
              <w:right w:val="single" w:sz="4" w:space="0" w:color="auto"/>
            </w:tcBorders>
          </w:tcPr>
          <w:p w14:paraId="7E6A131E" w14:textId="77777777" w:rsidR="005343C4" w:rsidRPr="00EE181B" w:rsidRDefault="005343C4" w:rsidP="00E12311">
            <w:pPr>
              <w:spacing w:line="288" w:lineRule="auto"/>
              <w:rPr>
                <w:rFonts w:cstheme="minorHAnsi"/>
              </w:rPr>
            </w:pPr>
          </w:p>
        </w:tc>
      </w:tr>
      <w:tr w:rsidR="00A34551" w:rsidRPr="00EE181B" w14:paraId="0399D8E2" w14:textId="77777777" w:rsidTr="00143140">
        <w:trPr>
          <w:cantSplit/>
          <w:trHeight w:hRule="exact" w:val="288"/>
        </w:trPr>
        <w:tc>
          <w:tcPr>
            <w:tcW w:w="1297" w:type="pct"/>
            <w:tcBorders>
              <w:top w:val="single" w:sz="4" w:space="0" w:color="auto"/>
              <w:left w:val="single" w:sz="4" w:space="0" w:color="auto"/>
            </w:tcBorders>
          </w:tcPr>
          <w:p w14:paraId="46CC8E3F" w14:textId="1646F6CD" w:rsidR="005343C4" w:rsidRPr="00EE181B" w:rsidRDefault="005343C4" w:rsidP="00E12311">
            <w:pPr>
              <w:pStyle w:val="Compact"/>
              <w:spacing w:line="288" w:lineRule="auto"/>
              <w:rPr>
                <w:rFonts w:cstheme="minorHAnsi"/>
              </w:rPr>
            </w:pPr>
            <w:r w:rsidRPr="00EE181B">
              <w:rPr>
                <w:rFonts w:cstheme="minorHAnsi"/>
                <w:b/>
              </w:rPr>
              <w:t>Race</w:t>
            </w:r>
            <w:r w:rsidR="00E12311">
              <w:rPr>
                <w:rFonts w:cstheme="minorHAnsi"/>
                <w:b/>
              </w:rPr>
              <w:t>,</w:t>
            </w:r>
            <w:r w:rsidR="00A34551" w:rsidRPr="00EE181B">
              <w:rPr>
                <w:rFonts w:cstheme="minorHAnsi"/>
                <w:b/>
              </w:rPr>
              <w:t xml:space="preserve"> n (%)</w:t>
            </w:r>
          </w:p>
        </w:tc>
        <w:tc>
          <w:tcPr>
            <w:tcW w:w="1525" w:type="pct"/>
            <w:tcBorders>
              <w:top w:val="single" w:sz="4" w:space="0" w:color="auto"/>
            </w:tcBorders>
          </w:tcPr>
          <w:p w14:paraId="3079D4D0"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4CE605CE" w14:textId="77777777" w:rsidR="005343C4" w:rsidRPr="00EE181B" w:rsidRDefault="005343C4" w:rsidP="00E12311">
            <w:pPr>
              <w:spacing w:line="288" w:lineRule="auto"/>
              <w:rPr>
                <w:rFonts w:cstheme="minorHAnsi"/>
              </w:rPr>
            </w:pPr>
          </w:p>
        </w:tc>
        <w:tc>
          <w:tcPr>
            <w:tcW w:w="0" w:type="auto"/>
            <w:tcBorders>
              <w:top w:val="single" w:sz="4" w:space="0" w:color="auto"/>
              <w:left w:val="single" w:sz="4" w:space="0" w:color="auto"/>
            </w:tcBorders>
          </w:tcPr>
          <w:p w14:paraId="2F798C4C"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65081EFE" w14:textId="77777777" w:rsidR="005343C4" w:rsidRPr="00EE181B" w:rsidRDefault="005343C4" w:rsidP="00E12311">
            <w:pPr>
              <w:pStyle w:val="Compact"/>
              <w:spacing w:line="288" w:lineRule="auto"/>
              <w:jc w:val="right"/>
              <w:rPr>
                <w:rFonts w:cstheme="minorHAnsi"/>
              </w:rPr>
            </w:pPr>
            <w:r w:rsidRPr="00EE181B">
              <w:rPr>
                <w:rFonts w:cstheme="minorHAnsi"/>
              </w:rPr>
              <w:t>&lt; 0.001</w:t>
            </w:r>
          </w:p>
        </w:tc>
      </w:tr>
      <w:tr w:rsidR="00A34551" w:rsidRPr="00EE181B" w14:paraId="68C606E9" w14:textId="77777777" w:rsidTr="00143140">
        <w:trPr>
          <w:cantSplit/>
          <w:trHeight w:hRule="exact" w:val="288"/>
        </w:trPr>
        <w:tc>
          <w:tcPr>
            <w:tcW w:w="1297" w:type="pct"/>
            <w:tcBorders>
              <w:left w:val="single" w:sz="4" w:space="0" w:color="auto"/>
            </w:tcBorders>
          </w:tcPr>
          <w:p w14:paraId="40220B14" w14:textId="77777777" w:rsidR="005343C4" w:rsidRPr="00EE181B" w:rsidRDefault="005343C4" w:rsidP="00E12311">
            <w:pPr>
              <w:pStyle w:val="Compact"/>
              <w:spacing w:line="288" w:lineRule="auto"/>
              <w:rPr>
                <w:rFonts w:cstheme="minorHAnsi"/>
              </w:rPr>
            </w:pPr>
            <w:r w:rsidRPr="00EE181B">
              <w:rPr>
                <w:rFonts w:cstheme="minorHAnsi"/>
              </w:rPr>
              <w:t>White</w:t>
            </w:r>
          </w:p>
        </w:tc>
        <w:tc>
          <w:tcPr>
            <w:tcW w:w="1525" w:type="pct"/>
          </w:tcPr>
          <w:p w14:paraId="750FC1D9" w14:textId="7AF051DE" w:rsidR="005343C4" w:rsidRPr="00EE181B" w:rsidRDefault="005343C4" w:rsidP="00E12311">
            <w:pPr>
              <w:pStyle w:val="Compact"/>
              <w:spacing w:line="288" w:lineRule="auto"/>
              <w:jc w:val="center"/>
              <w:rPr>
                <w:rFonts w:cstheme="minorHAnsi"/>
              </w:rPr>
            </w:pPr>
            <w:r w:rsidRPr="00EE181B">
              <w:rPr>
                <w:rFonts w:cstheme="minorHAnsi"/>
              </w:rPr>
              <w:t>4</w:t>
            </w:r>
            <w:r w:rsidR="00E12311">
              <w:rPr>
                <w:rFonts w:cstheme="minorHAnsi"/>
              </w:rPr>
              <w:t>79</w:t>
            </w:r>
            <w:r w:rsidRPr="00EE181B">
              <w:rPr>
                <w:rFonts w:cstheme="minorHAnsi"/>
              </w:rPr>
              <w:t xml:space="preserve"> (77)</w:t>
            </w:r>
          </w:p>
        </w:tc>
        <w:tc>
          <w:tcPr>
            <w:tcW w:w="0" w:type="auto"/>
            <w:tcBorders>
              <w:right w:val="single" w:sz="4" w:space="0" w:color="auto"/>
            </w:tcBorders>
          </w:tcPr>
          <w:p w14:paraId="788C9BE3" w14:textId="085DFD42" w:rsidR="005343C4" w:rsidRPr="00EE181B" w:rsidRDefault="005343C4" w:rsidP="00E12311">
            <w:pPr>
              <w:pStyle w:val="Compact"/>
              <w:spacing w:line="288" w:lineRule="auto"/>
              <w:jc w:val="center"/>
              <w:rPr>
                <w:rFonts w:cstheme="minorHAnsi"/>
              </w:rPr>
            </w:pPr>
            <w:r w:rsidRPr="00EE181B">
              <w:rPr>
                <w:rFonts w:cstheme="minorHAnsi"/>
              </w:rPr>
              <w:t>229</w:t>
            </w:r>
            <w:r w:rsidR="00E12311">
              <w:rPr>
                <w:rFonts w:cstheme="minorHAnsi"/>
              </w:rPr>
              <w:t>3</w:t>
            </w:r>
            <w:r w:rsidRPr="00EE181B">
              <w:rPr>
                <w:rFonts w:cstheme="minorHAnsi"/>
              </w:rPr>
              <w:t xml:space="preserve"> (8</w:t>
            </w:r>
            <w:r w:rsidR="002178C9" w:rsidRPr="00EE181B">
              <w:rPr>
                <w:rFonts w:cstheme="minorHAnsi"/>
              </w:rPr>
              <w:t>1</w:t>
            </w:r>
            <w:r w:rsidRPr="00EE181B">
              <w:rPr>
                <w:rFonts w:cstheme="minorHAnsi"/>
              </w:rPr>
              <w:t>)</w:t>
            </w:r>
          </w:p>
        </w:tc>
        <w:tc>
          <w:tcPr>
            <w:tcW w:w="0" w:type="auto"/>
            <w:tcBorders>
              <w:left w:val="single" w:sz="4" w:space="0" w:color="auto"/>
            </w:tcBorders>
          </w:tcPr>
          <w:p w14:paraId="45454F9F" w14:textId="3D21A2CA" w:rsidR="005343C4" w:rsidRPr="00EE181B" w:rsidRDefault="005343C4" w:rsidP="00E12311">
            <w:pPr>
              <w:pStyle w:val="Compact"/>
              <w:spacing w:line="288" w:lineRule="auto"/>
              <w:jc w:val="center"/>
              <w:rPr>
                <w:rFonts w:cstheme="minorHAnsi"/>
              </w:rPr>
            </w:pPr>
            <w:r w:rsidRPr="00EE181B">
              <w:rPr>
                <w:rFonts w:cstheme="minorHAnsi"/>
              </w:rPr>
              <w:t>2772 (</w:t>
            </w:r>
            <w:r w:rsidR="002178C9" w:rsidRPr="00EE181B">
              <w:rPr>
                <w:rFonts w:cstheme="minorHAnsi"/>
              </w:rPr>
              <w:t>80</w:t>
            </w:r>
            <w:r w:rsidRPr="00EE181B">
              <w:rPr>
                <w:rFonts w:cstheme="minorHAnsi"/>
              </w:rPr>
              <w:t>)</w:t>
            </w:r>
          </w:p>
        </w:tc>
        <w:tc>
          <w:tcPr>
            <w:tcW w:w="0" w:type="auto"/>
            <w:tcBorders>
              <w:right w:val="single" w:sz="4" w:space="0" w:color="auto"/>
            </w:tcBorders>
          </w:tcPr>
          <w:p w14:paraId="0F0C5FDB" w14:textId="77777777" w:rsidR="005343C4" w:rsidRPr="00EE181B" w:rsidRDefault="005343C4" w:rsidP="00E12311">
            <w:pPr>
              <w:spacing w:line="288" w:lineRule="auto"/>
              <w:rPr>
                <w:rFonts w:cstheme="minorHAnsi"/>
              </w:rPr>
            </w:pPr>
          </w:p>
        </w:tc>
      </w:tr>
      <w:tr w:rsidR="00A34551" w:rsidRPr="00EE181B" w14:paraId="739C36F9" w14:textId="77777777" w:rsidTr="00143140">
        <w:trPr>
          <w:cantSplit/>
          <w:trHeight w:hRule="exact" w:val="288"/>
        </w:trPr>
        <w:tc>
          <w:tcPr>
            <w:tcW w:w="1297" w:type="pct"/>
            <w:tcBorders>
              <w:left w:val="single" w:sz="4" w:space="0" w:color="auto"/>
            </w:tcBorders>
          </w:tcPr>
          <w:p w14:paraId="1003F4E2" w14:textId="77777777" w:rsidR="005343C4" w:rsidRPr="00EE181B" w:rsidRDefault="005343C4" w:rsidP="00E12311">
            <w:pPr>
              <w:pStyle w:val="Compact"/>
              <w:spacing w:line="288" w:lineRule="auto"/>
              <w:rPr>
                <w:rFonts w:cstheme="minorHAnsi"/>
              </w:rPr>
            </w:pPr>
            <w:r w:rsidRPr="00EE181B">
              <w:rPr>
                <w:rFonts w:cstheme="minorHAnsi"/>
              </w:rPr>
              <w:t>Black</w:t>
            </w:r>
          </w:p>
        </w:tc>
        <w:tc>
          <w:tcPr>
            <w:tcW w:w="1525" w:type="pct"/>
          </w:tcPr>
          <w:p w14:paraId="02D64C96" w14:textId="365BED57" w:rsidR="005343C4" w:rsidRPr="00EE181B" w:rsidRDefault="00E12311" w:rsidP="00E12311">
            <w:pPr>
              <w:pStyle w:val="Compact"/>
              <w:spacing w:line="288" w:lineRule="auto"/>
              <w:jc w:val="center"/>
              <w:rPr>
                <w:rFonts w:cstheme="minorHAnsi"/>
              </w:rPr>
            </w:pPr>
            <w:r>
              <w:rPr>
                <w:rFonts w:cstheme="minorHAnsi"/>
              </w:rPr>
              <w:t>29</w:t>
            </w:r>
            <w:r w:rsidR="005343C4" w:rsidRPr="00EE181B">
              <w:rPr>
                <w:rFonts w:cstheme="minorHAnsi"/>
              </w:rPr>
              <w:t xml:space="preserve"> (</w:t>
            </w:r>
            <w:r w:rsidR="002178C9" w:rsidRPr="00EE181B">
              <w:rPr>
                <w:rFonts w:cstheme="minorHAnsi"/>
              </w:rPr>
              <w:t>5</w:t>
            </w:r>
            <w:r w:rsidR="005343C4" w:rsidRPr="00EE181B">
              <w:rPr>
                <w:rFonts w:cstheme="minorHAnsi"/>
              </w:rPr>
              <w:t>)</w:t>
            </w:r>
          </w:p>
        </w:tc>
        <w:tc>
          <w:tcPr>
            <w:tcW w:w="0" w:type="auto"/>
            <w:tcBorders>
              <w:right w:val="single" w:sz="4" w:space="0" w:color="auto"/>
            </w:tcBorders>
          </w:tcPr>
          <w:p w14:paraId="7244B8BB" w14:textId="06152B06" w:rsidR="005343C4" w:rsidRPr="00EE181B" w:rsidRDefault="005343C4" w:rsidP="00E12311">
            <w:pPr>
              <w:pStyle w:val="Compact"/>
              <w:spacing w:line="288" w:lineRule="auto"/>
              <w:jc w:val="center"/>
              <w:rPr>
                <w:rFonts w:cstheme="minorHAnsi"/>
              </w:rPr>
            </w:pPr>
            <w:r w:rsidRPr="00EE181B">
              <w:rPr>
                <w:rFonts w:cstheme="minorHAnsi"/>
              </w:rPr>
              <w:t>18</w:t>
            </w:r>
            <w:r w:rsidR="00E12311">
              <w:rPr>
                <w:rFonts w:cstheme="minorHAnsi"/>
              </w:rPr>
              <w:t>9</w:t>
            </w:r>
            <w:r w:rsidRPr="00EE181B">
              <w:rPr>
                <w:rFonts w:cstheme="minorHAnsi"/>
              </w:rPr>
              <w:t xml:space="preserve"> (</w:t>
            </w:r>
            <w:r w:rsidR="002178C9" w:rsidRPr="00EE181B">
              <w:rPr>
                <w:rFonts w:cstheme="minorHAnsi"/>
              </w:rPr>
              <w:t>7</w:t>
            </w:r>
            <w:r w:rsidRPr="00EE181B">
              <w:rPr>
                <w:rFonts w:cstheme="minorHAnsi"/>
              </w:rPr>
              <w:t>)</w:t>
            </w:r>
          </w:p>
        </w:tc>
        <w:tc>
          <w:tcPr>
            <w:tcW w:w="0" w:type="auto"/>
            <w:tcBorders>
              <w:left w:val="single" w:sz="4" w:space="0" w:color="auto"/>
            </w:tcBorders>
          </w:tcPr>
          <w:p w14:paraId="516FDE83" w14:textId="6538143E" w:rsidR="005343C4" w:rsidRPr="00EE181B" w:rsidRDefault="005343C4" w:rsidP="00E12311">
            <w:pPr>
              <w:pStyle w:val="Compact"/>
              <w:spacing w:line="288" w:lineRule="auto"/>
              <w:jc w:val="center"/>
              <w:rPr>
                <w:rFonts w:cstheme="minorHAnsi"/>
              </w:rPr>
            </w:pPr>
            <w:r w:rsidRPr="00EE181B">
              <w:rPr>
                <w:rFonts w:cstheme="minorHAnsi"/>
              </w:rPr>
              <w:t>218 (6)</w:t>
            </w:r>
          </w:p>
        </w:tc>
        <w:tc>
          <w:tcPr>
            <w:tcW w:w="0" w:type="auto"/>
            <w:tcBorders>
              <w:right w:val="single" w:sz="4" w:space="0" w:color="auto"/>
            </w:tcBorders>
          </w:tcPr>
          <w:p w14:paraId="4BB82CD1" w14:textId="77777777" w:rsidR="005343C4" w:rsidRPr="00EE181B" w:rsidRDefault="005343C4" w:rsidP="00E12311">
            <w:pPr>
              <w:spacing w:line="288" w:lineRule="auto"/>
              <w:rPr>
                <w:rFonts w:cstheme="minorHAnsi"/>
              </w:rPr>
            </w:pPr>
          </w:p>
        </w:tc>
      </w:tr>
      <w:tr w:rsidR="00A34551" w:rsidRPr="00EE181B" w14:paraId="09927430" w14:textId="77777777" w:rsidTr="00143140">
        <w:trPr>
          <w:cantSplit/>
          <w:trHeight w:hRule="exact" w:val="288"/>
        </w:trPr>
        <w:tc>
          <w:tcPr>
            <w:tcW w:w="1297" w:type="pct"/>
            <w:tcBorders>
              <w:left w:val="single" w:sz="4" w:space="0" w:color="auto"/>
            </w:tcBorders>
          </w:tcPr>
          <w:p w14:paraId="2FDDB61B" w14:textId="4B3A3588" w:rsidR="002178C9" w:rsidRPr="00EE181B" w:rsidRDefault="002178C9" w:rsidP="00E12311">
            <w:pPr>
              <w:pStyle w:val="Compact"/>
              <w:spacing w:line="288" w:lineRule="auto"/>
              <w:rPr>
                <w:rFonts w:cstheme="minorHAnsi"/>
              </w:rPr>
            </w:pPr>
            <w:r w:rsidRPr="00EE181B">
              <w:rPr>
                <w:rFonts w:cstheme="minorHAnsi"/>
              </w:rPr>
              <w:t>Asian</w:t>
            </w:r>
          </w:p>
        </w:tc>
        <w:tc>
          <w:tcPr>
            <w:tcW w:w="1525" w:type="pct"/>
          </w:tcPr>
          <w:p w14:paraId="67A006CB" w14:textId="62975146" w:rsidR="002178C9" w:rsidRPr="00EE181B" w:rsidRDefault="009B6D12" w:rsidP="00E12311">
            <w:pPr>
              <w:pStyle w:val="Compact"/>
              <w:spacing w:line="288" w:lineRule="auto"/>
              <w:jc w:val="center"/>
              <w:rPr>
                <w:rFonts w:cstheme="minorHAnsi"/>
              </w:rPr>
            </w:pPr>
            <w:r w:rsidRPr="00EE181B">
              <w:rPr>
                <w:rFonts w:cstheme="minorHAnsi"/>
              </w:rPr>
              <w:t>38 (6)</w:t>
            </w:r>
          </w:p>
        </w:tc>
        <w:tc>
          <w:tcPr>
            <w:tcW w:w="0" w:type="auto"/>
            <w:tcBorders>
              <w:right w:val="single" w:sz="4" w:space="0" w:color="auto"/>
            </w:tcBorders>
          </w:tcPr>
          <w:p w14:paraId="0131838D" w14:textId="72777B4A" w:rsidR="002178C9" w:rsidRPr="00EE181B" w:rsidRDefault="002178C9" w:rsidP="00E12311">
            <w:pPr>
              <w:pStyle w:val="Compact"/>
              <w:spacing w:line="288" w:lineRule="auto"/>
              <w:jc w:val="center"/>
              <w:rPr>
                <w:rFonts w:cstheme="minorHAnsi"/>
              </w:rPr>
            </w:pPr>
            <w:r w:rsidRPr="00EE181B">
              <w:rPr>
                <w:rFonts w:cstheme="minorHAnsi"/>
              </w:rPr>
              <w:t>194 (7)</w:t>
            </w:r>
          </w:p>
        </w:tc>
        <w:tc>
          <w:tcPr>
            <w:tcW w:w="0" w:type="auto"/>
            <w:tcBorders>
              <w:left w:val="single" w:sz="4" w:space="0" w:color="auto"/>
            </w:tcBorders>
          </w:tcPr>
          <w:p w14:paraId="6390579E" w14:textId="6EE8EFE5" w:rsidR="002178C9" w:rsidRPr="00EE181B" w:rsidRDefault="009B6D12" w:rsidP="00E12311">
            <w:pPr>
              <w:pStyle w:val="Compact"/>
              <w:spacing w:line="288" w:lineRule="auto"/>
              <w:jc w:val="center"/>
              <w:rPr>
                <w:rFonts w:cstheme="minorHAnsi"/>
              </w:rPr>
            </w:pPr>
            <w:r w:rsidRPr="00EE181B">
              <w:rPr>
                <w:rFonts w:cstheme="minorHAnsi"/>
              </w:rPr>
              <w:t>232 (7)</w:t>
            </w:r>
          </w:p>
        </w:tc>
        <w:tc>
          <w:tcPr>
            <w:tcW w:w="0" w:type="auto"/>
            <w:tcBorders>
              <w:right w:val="single" w:sz="4" w:space="0" w:color="auto"/>
            </w:tcBorders>
          </w:tcPr>
          <w:p w14:paraId="337E265C" w14:textId="77777777" w:rsidR="002178C9" w:rsidRPr="00EE181B" w:rsidRDefault="002178C9" w:rsidP="00E12311">
            <w:pPr>
              <w:spacing w:line="288" w:lineRule="auto"/>
              <w:rPr>
                <w:rFonts w:cstheme="minorHAnsi"/>
              </w:rPr>
            </w:pPr>
          </w:p>
        </w:tc>
      </w:tr>
      <w:tr w:rsidR="00A34551" w:rsidRPr="00EE181B" w14:paraId="19D94EC8" w14:textId="77777777" w:rsidTr="00143140">
        <w:trPr>
          <w:cantSplit/>
          <w:trHeight w:hRule="exact" w:val="288"/>
        </w:trPr>
        <w:tc>
          <w:tcPr>
            <w:tcW w:w="1297" w:type="pct"/>
            <w:tcBorders>
              <w:left w:val="single" w:sz="4" w:space="0" w:color="auto"/>
            </w:tcBorders>
          </w:tcPr>
          <w:p w14:paraId="4AF5E19F" w14:textId="5391B4E2" w:rsidR="005343C4" w:rsidRPr="00EE181B" w:rsidRDefault="005343C4" w:rsidP="00E12311">
            <w:pPr>
              <w:pStyle w:val="Compact"/>
              <w:spacing w:line="288" w:lineRule="auto"/>
              <w:rPr>
                <w:rFonts w:cstheme="minorHAnsi"/>
              </w:rPr>
            </w:pPr>
            <w:r w:rsidRPr="00EE181B">
              <w:rPr>
                <w:rFonts w:cstheme="minorHAnsi"/>
              </w:rPr>
              <w:t>Native American/</w:t>
            </w:r>
            <w:r w:rsidR="00A34551" w:rsidRPr="00EE181B">
              <w:rPr>
                <w:rFonts w:cstheme="minorHAnsi"/>
              </w:rPr>
              <w:t>Pacific Islander</w:t>
            </w:r>
          </w:p>
          <w:p w14:paraId="55DD71A5" w14:textId="77777777" w:rsidR="005343C4" w:rsidRPr="00EE181B" w:rsidRDefault="005343C4" w:rsidP="00E12311">
            <w:pPr>
              <w:pStyle w:val="Compact"/>
              <w:spacing w:line="288" w:lineRule="auto"/>
              <w:rPr>
                <w:rFonts w:cstheme="minorHAnsi"/>
              </w:rPr>
            </w:pPr>
            <w:r w:rsidRPr="00EE181B">
              <w:rPr>
                <w:rFonts w:cstheme="minorHAnsi"/>
              </w:rPr>
              <w:t>Pacific Islander</w:t>
            </w:r>
          </w:p>
        </w:tc>
        <w:tc>
          <w:tcPr>
            <w:tcW w:w="1525" w:type="pct"/>
          </w:tcPr>
          <w:p w14:paraId="2B5D9B76" w14:textId="2621C3D8" w:rsidR="005343C4" w:rsidRPr="00EE181B" w:rsidRDefault="005343C4" w:rsidP="00E12311">
            <w:pPr>
              <w:pStyle w:val="Compact"/>
              <w:spacing w:line="288" w:lineRule="auto"/>
              <w:jc w:val="center"/>
              <w:rPr>
                <w:rFonts w:cstheme="minorHAnsi"/>
              </w:rPr>
            </w:pPr>
            <w:r w:rsidRPr="00EE181B">
              <w:rPr>
                <w:rFonts w:cstheme="minorHAnsi"/>
              </w:rPr>
              <w:t>9 (</w:t>
            </w:r>
            <w:r w:rsidR="00E12311">
              <w:rPr>
                <w:rFonts w:cstheme="minorHAnsi"/>
              </w:rPr>
              <w:t>2</w:t>
            </w:r>
            <w:r w:rsidRPr="00EE181B">
              <w:rPr>
                <w:rFonts w:cstheme="minorHAnsi"/>
              </w:rPr>
              <w:t>)</w:t>
            </w:r>
          </w:p>
        </w:tc>
        <w:tc>
          <w:tcPr>
            <w:tcW w:w="0" w:type="auto"/>
            <w:tcBorders>
              <w:right w:val="single" w:sz="4" w:space="0" w:color="auto"/>
            </w:tcBorders>
          </w:tcPr>
          <w:p w14:paraId="4121D383" w14:textId="5A633DBF" w:rsidR="005343C4" w:rsidRPr="00EE181B" w:rsidRDefault="005343C4" w:rsidP="00E12311">
            <w:pPr>
              <w:pStyle w:val="Compact"/>
              <w:spacing w:line="288" w:lineRule="auto"/>
              <w:jc w:val="center"/>
              <w:rPr>
                <w:rFonts w:cstheme="minorHAnsi"/>
              </w:rPr>
            </w:pPr>
            <w:r w:rsidRPr="00EE181B">
              <w:rPr>
                <w:rFonts w:cstheme="minorHAnsi"/>
              </w:rPr>
              <w:t>29 (1)</w:t>
            </w:r>
          </w:p>
        </w:tc>
        <w:tc>
          <w:tcPr>
            <w:tcW w:w="0" w:type="auto"/>
            <w:tcBorders>
              <w:left w:val="single" w:sz="4" w:space="0" w:color="auto"/>
            </w:tcBorders>
          </w:tcPr>
          <w:p w14:paraId="49BC13AB" w14:textId="4E6018E6" w:rsidR="005343C4" w:rsidRPr="00EE181B" w:rsidRDefault="005343C4" w:rsidP="00E12311">
            <w:pPr>
              <w:pStyle w:val="Compact"/>
              <w:spacing w:line="288" w:lineRule="auto"/>
              <w:jc w:val="center"/>
              <w:rPr>
                <w:rFonts w:cstheme="minorHAnsi"/>
              </w:rPr>
            </w:pPr>
            <w:r w:rsidRPr="00EE181B">
              <w:rPr>
                <w:rFonts w:cstheme="minorHAnsi"/>
              </w:rPr>
              <w:t>38 (1)</w:t>
            </w:r>
          </w:p>
        </w:tc>
        <w:tc>
          <w:tcPr>
            <w:tcW w:w="0" w:type="auto"/>
            <w:tcBorders>
              <w:right w:val="single" w:sz="4" w:space="0" w:color="auto"/>
            </w:tcBorders>
          </w:tcPr>
          <w:p w14:paraId="4F4B611C" w14:textId="77777777" w:rsidR="005343C4" w:rsidRPr="00EE181B" w:rsidRDefault="005343C4" w:rsidP="00E12311">
            <w:pPr>
              <w:spacing w:line="288" w:lineRule="auto"/>
              <w:rPr>
                <w:rFonts w:cstheme="minorHAnsi"/>
              </w:rPr>
            </w:pPr>
          </w:p>
        </w:tc>
      </w:tr>
      <w:tr w:rsidR="00A34551" w:rsidRPr="00EE181B" w14:paraId="152A656F" w14:textId="77777777" w:rsidTr="00143140">
        <w:trPr>
          <w:cantSplit/>
          <w:trHeight w:hRule="exact" w:val="288"/>
        </w:trPr>
        <w:tc>
          <w:tcPr>
            <w:tcW w:w="1297" w:type="pct"/>
            <w:tcBorders>
              <w:left w:val="single" w:sz="4" w:space="0" w:color="auto"/>
            </w:tcBorders>
          </w:tcPr>
          <w:p w14:paraId="40B01FCE" w14:textId="77777777" w:rsidR="005343C4" w:rsidRPr="00EE181B" w:rsidRDefault="005343C4" w:rsidP="00E12311">
            <w:pPr>
              <w:pStyle w:val="Compact"/>
              <w:spacing w:line="288" w:lineRule="auto"/>
              <w:rPr>
                <w:rFonts w:cstheme="minorHAnsi"/>
              </w:rPr>
            </w:pPr>
            <w:r w:rsidRPr="00EE181B">
              <w:rPr>
                <w:rFonts w:cstheme="minorHAnsi"/>
              </w:rPr>
              <w:t>Not Reported</w:t>
            </w:r>
          </w:p>
        </w:tc>
        <w:tc>
          <w:tcPr>
            <w:tcW w:w="1525" w:type="pct"/>
          </w:tcPr>
          <w:p w14:paraId="3FC0F0D0" w14:textId="7BD52DBF" w:rsidR="005343C4" w:rsidRPr="00EE181B" w:rsidRDefault="005343C4" w:rsidP="00E12311">
            <w:pPr>
              <w:pStyle w:val="Compact"/>
              <w:spacing w:line="288" w:lineRule="auto"/>
              <w:jc w:val="center"/>
              <w:rPr>
                <w:rFonts w:cstheme="minorHAnsi"/>
              </w:rPr>
            </w:pPr>
            <w:r w:rsidRPr="00EE181B">
              <w:rPr>
                <w:rFonts w:cstheme="minorHAnsi"/>
              </w:rPr>
              <w:t>52 (8)</w:t>
            </w:r>
          </w:p>
        </w:tc>
        <w:tc>
          <w:tcPr>
            <w:tcW w:w="0" w:type="auto"/>
            <w:tcBorders>
              <w:right w:val="single" w:sz="4" w:space="0" w:color="auto"/>
            </w:tcBorders>
          </w:tcPr>
          <w:p w14:paraId="67E32045" w14:textId="51235B7E" w:rsidR="005343C4" w:rsidRPr="00EE181B" w:rsidRDefault="005343C4" w:rsidP="00E12311">
            <w:pPr>
              <w:pStyle w:val="Compact"/>
              <w:spacing w:line="288" w:lineRule="auto"/>
              <w:jc w:val="center"/>
              <w:rPr>
                <w:rFonts w:cstheme="minorHAnsi"/>
              </w:rPr>
            </w:pPr>
            <w:r w:rsidRPr="00EE181B">
              <w:rPr>
                <w:rFonts w:cstheme="minorHAnsi"/>
              </w:rPr>
              <w:t>145 (5)</w:t>
            </w:r>
          </w:p>
        </w:tc>
        <w:tc>
          <w:tcPr>
            <w:tcW w:w="0" w:type="auto"/>
            <w:tcBorders>
              <w:left w:val="single" w:sz="4" w:space="0" w:color="auto"/>
            </w:tcBorders>
          </w:tcPr>
          <w:p w14:paraId="0F59E690" w14:textId="7074E630" w:rsidR="005343C4" w:rsidRPr="00EE181B" w:rsidRDefault="005343C4" w:rsidP="00E12311">
            <w:pPr>
              <w:pStyle w:val="Compact"/>
              <w:spacing w:line="288" w:lineRule="auto"/>
              <w:jc w:val="center"/>
              <w:rPr>
                <w:rFonts w:cstheme="minorHAnsi"/>
              </w:rPr>
            </w:pPr>
            <w:r w:rsidRPr="00EE181B">
              <w:rPr>
                <w:rFonts w:cstheme="minorHAnsi"/>
              </w:rPr>
              <w:t>197 (</w:t>
            </w:r>
            <w:r w:rsidR="002178C9" w:rsidRPr="00EE181B">
              <w:rPr>
                <w:rFonts w:cstheme="minorHAnsi"/>
              </w:rPr>
              <w:t>6</w:t>
            </w:r>
            <w:r w:rsidRPr="00EE181B">
              <w:rPr>
                <w:rFonts w:cstheme="minorHAnsi"/>
              </w:rPr>
              <w:t>)</w:t>
            </w:r>
          </w:p>
        </w:tc>
        <w:tc>
          <w:tcPr>
            <w:tcW w:w="0" w:type="auto"/>
            <w:tcBorders>
              <w:right w:val="single" w:sz="4" w:space="0" w:color="auto"/>
            </w:tcBorders>
          </w:tcPr>
          <w:p w14:paraId="06EEE095" w14:textId="77777777" w:rsidR="005343C4" w:rsidRPr="00EE181B" w:rsidRDefault="005343C4" w:rsidP="00E12311">
            <w:pPr>
              <w:spacing w:line="288" w:lineRule="auto"/>
              <w:rPr>
                <w:rFonts w:cstheme="minorHAnsi"/>
              </w:rPr>
            </w:pPr>
          </w:p>
        </w:tc>
      </w:tr>
      <w:tr w:rsidR="00A34551" w:rsidRPr="00EE181B" w14:paraId="175251E8" w14:textId="77777777" w:rsidTr="00143140">
        <w:trPr>
          <w:cantSplit/>
          <w:trHeight w:hRule="exact" w:val="288"/>
        </w:trPr>
        <w:tc>
          <w:tcPr>
            <w:tcW w:w="1297" w:type="pct"/>
            <w:tcBorders>
              <w:left w:val="single" w:sz="4" w:space="0" w:color="auto"/>
            </w:tcBorders>
          </w:tcPr>
          <w:p w14:paraId="16821ABC" w14:textId="77777777" w:rsidR="005343C4" w:rsidRPr="00EE181B" w:rsidRDefault="005343C4" w:rsidP="00E12311">
            <w:pPr>
              <w:pStyle w:val="Compact"/>
              <w:spacing w:line="288" w:lineRule="auto"/>
              <w:rPr>
                <w:rFonts w:cstheme="minorHAnsi"/>
              </w:rPr>
            </w:pPr>
            <w:r w:rsidRPr="00EE181B">
              <w:rPr>
                <w:rFonts w:cstheme="minorHAnsi"/>
              </w:rPr>
              <w:t>Other</w:t>
            </w:r>
          </w:p>
        </w:tc>
        <w:tc>
          <w:tcPr>
            <w:tcW w:w="1525" w:type="pct"/>
          </w:tcPr>
          <w:p w14:paraId="184855BF" w14:textId="6299DF8B" w:rsidR="005343C4" w:rsidRPr="00EE181B" w:rsidRDefault="005343C4" w:rsidP="00E12311">
            <w:pPr>
              <w:pStyle w:val="Compact"/>
              <w:spacing w:line="288" w:lineRule="auto"/>
              <w:jc w:val="center"/>
              <w:rPr>
                <w:rFonts w:cstheme="minorHAnsi"/>
              </w:rPr>
            </w:pPr>
            <w:r w:rsidRPr="00EE181B">
              <w:rPr>
                <w:rFonts w:cstheme="minorHAnsi"/>
              </w:rPr>
              <w:t>13 (2)</w:t>
            </w:r>
          </w:p>
        </w:tc>
        <w:tc>
          <w:tcPr>
            <w:tcW w:w="0" w:type="auto"/>
            <w:tcBorders>
              <w:right w:val="single" w:sz="4" w:space="0" w:color="auto"/>
            </w:tcBorders>
          </w:tcPr>
          <w:p w14:paraId="2A0E43C0" w14:textId="776E7F7D" w:rsidR="005343C4" w:rsidRPr="00EE181B" w:rsidRDefault="005343C4" w:rsidP="00E12311">
            <w:pPr>
              <w:pStyle w:val="Compact"/>
              <w:spacing w:line="288" w:lineRule="auto"/>
              <w:jc w:val="center"/>
              <w:rPr>
                <w:rFonts w:cstheme="minorHAnsi"/>
              </w:rPr>
            </w:pPr>
            <w:r w:rsidRPr="00EE181B">
              <w:rPr>
                <w:rFonts w:cstheme="minorHAnsi"/>
              </w:rPr>
              <w:t>0 (0)</w:t>
            </w:r>
          </w:p>
        </w:tc>
        <w:tc>
          <w:tcPr>
            <w:tcW w:w="0" w:type="auto"/>
            <w:tcBorders>
              <w:left w:val="single" w:sz="4" w:space="0" w:color="auto"/>
            </w:tcBorders>
          </w:tcPr>
          <w:p w14:paraId="0049DB8B" w14:textId="4FAFC509" w:rsidR="005343C4" w:rsidRPr="00EE181B" w:rsidRDefault="005343C4" w:rsidP="00E12311">
            <w:pPr>
              <w:pStyle w:val="Compact"/>
              <w:spacing w:line="288" w:lineRule="auto"/>
              <w:jc w:val="center"/>
              <w:rPr>
                <w:rFonts w:cstheme="minorHAnsi"/>
              </w:rPr>
            </w:pPr>
            <w:r w:rsidRPr="00EE181B">
              <w:rPr>
                <w:rFonts w:cstheme="minorHAnsi"/>
              </w:rPr>
              <w:t>13 (0.4)</w:t>
            </w:r>
          </w:p>
        </w:tc>
        <w:tc>
          <w:tcPr>
            <w:tcW w:w="0" w:type="auto"/>
            <w:tcBorders>
              <w:right w:val="single" w:sz="4" w:space="0" w:color="auto"/>
            </w:tcBorders>
          </w:tcPr>
          <w:p w14:paraId="2C781F37" w14:textId="77777777" w:rsidR="005343C4" w:rsidRPr="00EE181B" w:rsidRDefault="005343C4" w:rsidP="00E12311">
            <w:pPr>
              <w:spacing w:line="288" w:lineRule="auto"/>
              <w:rPr>
                <w:rFonts w:cstheme="minorHAnsi"/>
              </w:rPr>
            </w:pPr>
          </w:p>
        </w:tc>
      </w:tr>
      <w:tr w:rsidR="00A34551" w:rsidRPr="00EE181B" w14:paraId="79CF6DE8" w14:textId="77777777" w:rsidTr="00143140">
        <w:trPr>
          <w:cantSplit/>
          <w:trHeight w:hRule="exact" w:val="288"/>
        </w:trPr>
        <w:tc>
          <w:tcPr>
            <w:tcW w:w="1297" w:type="pct"/>
            <w:tcBorders>
              <w:top w:val="single" w:sz="4" w:space="0" w:color="auto"/>
              <w:left w:val="single" w:sz="4" w:space="0" w:color="auto"/>
            </w:tcBorders>
          </w:tcPr>
          <w:p w14:paraId="4C1CF9BD" w14:textId="3FB3C42E" w:rsidR="005343C4" w:rsidRPr="00EE181B" w:rsidRDefault="005343C4" w:rsidP="00E12311">
            <w:pPr>
              <w:pStyle w:val="Compact"/>
              <w:spacing w:line="288" w:lineRule="auto"/>
              <w:rPr>
                <w:rFonts w:cstheme="minorHAnsi"/>
              </w:rPr>
            </w:pPr>
            <w:r w:rsidRPr="00EE181B">
              <w:rPr>
                <w:rFonts w:cstheme="minorHAnsi"/>
                <w:b/>
              </w:rPr>
              <w:t>Diabetes</w:t>
            </w:r>
            <w:r w:rsidR="003C6BF2" w:rsidRPr="00EE181B">
              <w:rPr>
                <w:rFonts w:cstheme="minorHAnsi"/>
                <w:b/>
              </w:rPr>
              <w:t>, n (%)</w:t>
            </w:r>
          </w:p>
        </w:tc>
        <w:tc>
          <w:tcPr>
            <w:tcW w:w="1525" w:type="pct"/>
            <w:tcBorders>
              <w:top w:val="single" w:sz="4" w:space="0" w:color="auto"/>
            </w:tcBorders>
          </w:tcPr>
          <w:p w14:paraId="0EA593F1"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01293495" w14:textId="77777777" w:rsidR="005343C4" w:rsidRPr="00EE181B" w:rsidRDefault="005343C4" w:rsidP="00E12311">
            <w:pPr>
              <w:spacing w:line="288" w:lineRule="auto"/>
              <w:rPr>
                <w:rFonts w:cstheme="minorHAnsi"/>
              </w:rPr>
            </w:pPr>
          </w:p>
        </w:tc>
        <w:tc>
          <w:tcPr>
            <w:tcW w:w="0" w:type="auto"/>
            <w:tcBorders>
              <w:top w:val="single" w:sz="4" w:space="0" w:color="auto"/>
              <w:left w:val="single" w:sz="4" w:space="0" w:color="auto"/>
            </w:tcBorders>
          </w:tcPr>
          <w:p w14:paraId="24D2FC2A"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4D20AE66" w14:textId="1ECF4B68" w:rsidR="005343C4" w:rsidRPr="00EE181B" w:rsidRDefault="005343C4" w:rsidP="00E12311">
            <w:pPr>
              <w:pStyle w:val="Compact"/>
              <w:spacing w:line="288" w:lineRule="auto"/>
              <w:jc w:val="right"/>
              <w:rPr>
                <w:rFonts w:cstheme="minorHAnsi"/>
              </w:rPr>
            </w:pPr>
            <w:r w:rsidRPr="00EE181B">
              <w:rPr>
                <w:rFonts w:cstheme="minorHAnsi"/>
              </w:rPr>
              <w:t>0.5</w:t>
            </w:r>
            <w:r w:rsidR="00E12311">
              <w:rPr>
                <w:rFonts w:cstheme="minorHAnsi"/>
              </w:rPr>
              <w:t>8</w:t>
            </w:r>
          </w:p>
        </w:tc>
      </w:tr>
      <w:tr w:rsidR="00A34551" w:rsidRPr="00EE181B" w14:paraId="6C4F307A" w14:textId="77777777" w:rsidTr="00143140">
        <w:trPr>
          <w:cantSplit/>
          <w:trHeight w:hRule="exact" w:val="288"/>
        </w:trPr>
        <w:tc>
          <w:tcPr>
            <w:tcW w:w="1297" w:type="pct"/>
            <w:tcBorders>
              <w:left w:val="single" w:sz="4" w:space="0" w:color="auto"/>
            </w:tcBorders>
          </w:tcPr>
          <w:p w14:paraId="25B8668D" w14:textId="77777777" w:rsidR="005343C4" w:rsidRPr="00EE181B" w:rsidRDefault="005343C4" w:rsidP="00E12311">
            <w:pPr>
              <w:pStyle w:val="Compact"/>
              <w:spacing w:line="288" w:lineRule="auto"/>
              <w:rPr>
                <w:rFonts w:cstheme="minorHAnsi"/>
              </w:rPr>
            </w:pPr>
            <w:r w:rsidRPr="00EE181B">
              <w:rPr>
                <w:rFonts w:cstheme="minorHAnsi"/>
              </w:rPr>
              <w:t>N-Miss</w:t>
            </w:r>
          </w:p>
        </w:tc>
        <w:tc>
          <w:tcPr>
            <w:tcW w:w="1525" w:type="pct"/>
          </w:tcPr>
          <w:p w14:paraId="2E430012" w14:textId="6E58ABA7" w:rsidR="005343C4" w:rsidRPr="00EE181B" w:rsidRDefault="005343C4" w:rsidP="00E12311">
            <w:pPr>
              <w:pStyle w:val="Compact"/>
              <w:spacing w:line="288" w:lineRule="auto"/>
              <w:jc w:val="center"/>
              <w:rPr>
                <w:rFonts w:cstheme="minorHAnsi"/>
              </w:rPr>
            </w:pPr>
            <w:r w:rsidRPr="00EE181B">
              <w:rPr>
                <w:rFonts w:cstheme="minorHAnsi"/>
              </w:rPr>
              <w:t>14</w:t>
            </w:r>
            <w:r w:rsidR="00E12311">
              <w:rPr>
                <w:rFonts w:cstheme="minorHAnsi"/>
              </w:rPr>
              <w:t>6</w:t>
            </w:r>
          </w:p>
        </w:tc>
        <w:tc>
          <w:tcPr>
            <w:tcW w:w="0" w:type="auto"/>
            <w:tcBorders>
              <w:right w:val="single" w:sz="4" w:space="0" w:color="auto"/>
            </w:tcBorders>
          </w:tcPr>
          <w:p w14:paraId="5B668C01" w14:textId="483ED61C" w:rsidR="005343C4" w:rsidRPr="00EE181B" w:rsidRDefault="005343C4" w:rsidP="00E12311">
            <w:pPr>
              <w:pStyle w:val="Compact"/>
              <w:spacing w:line="288" w:lineRule="auto"/>
              <w:jc w:val="center"/>
              <w:rPr>
                <w:rFonts w:cstheme="minorHAnsi"/>
              </w:rPr>
            </w:pPr>
            <w:r w:rsidRPr="00EE181B">
              <w:rPr>
                <w:rFonts w:cstheme="minorHAnsi"/>
              </w:rPr>
              <w:t>40</w:t>
            </w:r>
            <w:r w:rsidR="00E12311">
              <w:rPr>
                <w:rFonts w:cstheme="minorHAnsi"/>
              </w:rPr>
              <w:t>1</w:t>
            </w:r>
          </w:p>
        </w:tc>
        <w:tc>
          <w:tcPr>
            <w:tcW w:w="0" w:type="auto"/>
            <w:tcBorders>
              <w:left w:val="single" w:sz="4" w:space="0" w:color="auto"/>
            </w:tcBorders>
          </w:tcPr>
          <w:p w14:paraId="0815D78F" w14:textId="77777777" w:rsidR="005343C4" w:rsidRPr="00EE181B" w:rsidRDefault="005343C4" w:rsidP="00E12311">
            <w:pPr>
              <w:pStyle w:val="Compact"/>
              <w:spacing w:line="288" w:lineRule="auto"/>
              <w:jc w:val="center"/>
              <w:rPr>
                <w:rFonts w:cstheme="minorHAnsi"/>
              </w:rPr>
            </w:pPr>
            <w:r w:rsidRPr="00EE181B">
              <w:rPr>
                <w:rFonts w:cstheme="minorHAnsi"/>
              </w:rPr>
              <w:t>547</w:t>
            </w:r>
          </w:p>
        </w:tc>
        <w:tc>
          <w:tcPr>
            <w:tcW w:w="0" w:type="auto"/>
            <w:tcBorders>
              <w:right w:val="single" w:sz="4" w:space="0" w:color="auto"/>
            </w:tcBorders>
          </w:tcPr>
          <w:p w14:paraId="48FB5095" w14:textId="77777777" w:rsidR="005343C4" w:rsidRPr="00EE181B" w:rsidRDefault="005343C4" w:rsidP="00E12311">
            <w:pPr>
              <w:spacing w:line="288" w:lineRule="auto"/>
              <w:rPr>
                <w:rFonts w:cstheme="minorHAnsi"/>
              </w:rPr>
            </w:pPr>
          </w:p>
        </w:tc>
      </w:tr>
      <w:tr w:rsidR="00A34551" w:rsidRPr="00EE181B" w14:paraId="71283C3C" w14:textId="77777777" w:rsidTr="00143140">
        <w:trPr>
          <w:cantSplit/>
          <w:trHeight w:hRule="exact" w:val="333"/>
        </w:trPr>
        <w:tc>
          <w:tcPr>
            <w:tcW w:w="1297" w:type="pct"/>
            <w:tcBorders>
              <w:left w:val="single" w:sz="4" w:space="0" w:color="auto"/>
              <w:bottom w:val="single" w:sz="4" w:space="0" w:color="auto"/>
            </w:tcBorders>
          </w:tcPr>
          <w:p w14:paraId="34EF5ACF" w14:textId="351F029B" w:rsidR="005343C4" w:rsidRPr="00EE181B" w:rsidRDefault="005343C4" w:rsidP="00E12311">
            <w:pPr>
              <w:pStyle w:val="Compact"/>
              <w:spacing w:line="288" w:lineRule="auto"/>
              <w:rPr>
                <w:rFonts w:cstheme="minorHAnsi"/>
              </w:rPr>
            </w:pPr>
            <w:r w:rsidRPr="00EE181B">
              <w:rPr>
                <w:rFonts w:cstheme="minorHAnsi"/>
              </w:rPr>
              <w:t>Y</w:t>
            </w:r>
            <w:r w:rsidR="00A34551" w:rsidRPr="00EE181B">
              <w:rPr>
                <w:rFonts w:cstheme="minorHAnsi"/>
              </w:rPr>
              <w:t>es</w:t>
            </w:r>
          </w:p>
        </w:tc>
        <w:tc>
          <w:tcPr>
            <w:tcW w:w="1525" w:type="pct"/>
            <w:tcBorders>
              <w:bottom w:val="single" w:sz="4" w:space="0" w:color="auto"/>
            </w:tcBorders>
          </w:tcPr>
          <w:p w14:paraId="5D7B98D4" w14:textId="425DBAC3" w:rsidR="005343C4" w:rsidRPr="00EE181B" w:rsidRDefault="005343C4" w:rsidP="00E12311">
            <w:pPr>
              <w:pStyle w:val="Compact"/>
              <w:spacing w:line="288" w:lineRule="auto"/>
              <w:jc w:val="center"/>
              <w:rPr>
                <w:rFonts w:cstheme="minorHAnsi"/>
              </w:rPr>
            </w:pPr>
            <w:r w:rsidRPr="00EE181B">
              <w:rPr>
                <w:rFonts w:cstheme="minorHAnsi"/>
              </w:rPr>
              <w:t>169 (36)</w:t>
            </w:r>
          </w:p>
        </w:tc>
        <w:tc>
          <w:tcPr>
            <w:tcW w:w="0" w:type="auto"/>
            <w:tcBorders>
              <w:bottom w:val="single" w:sz="4" w:space="0" w:color="auto"/>
              <w:right w:val="single" w:sz="4" w:space="0" w:color="auto"/>
            </w:tcBorders>
          </w:tcPr>
          <w:p w14:paraId="69A2F0DA" w14:textId="62FBA6CF" w:rsidR="005343C4" w:rsidRPr="00EE181B" w:rsidRDefault="005343C4" w:rsidP="00E12311">
            <w:pPr>
              <w:pStyle w:val="Compact"/>
              <w:spacing w:line="288" w:lineRule="auto"/>
              <w:jc w:val="center"/>
              <w:rPr>
                <w:rFonts w:cstheme="minorHAnsi"/>
              </w:rPr>
            </w:pPr>
            <w:r w:rsidRPr="00EE181B">
              <w:rPr>
                <w:rFonts w:cstheme="minorHAnsi"/>
              </w:rPr>
              <w:t>906 (37)</w:t>
            </w:r>
          </w:p>
        </w:tc>
        <w:tc>
          <w:tcPr>
            <w:tcW w:w="0" w:type="auto"/>
            <w:tcBorders>
              <w:left w:val="single" w:sz="4" w:space="0" w:color="auto"/>
              <w:bottom w:val="single" w:sz="4" w:space="0" w:color="auto"/>
            </w:tcBorders>
          </w:tcPr>
          <w:p w14:paraId="2AFED45B" w14:textId="1418A9AD" w:rsidR="005343C4" w:rsidRPr="00EE181B" w:rsidRDefault="005343C4" w:rsidP="00E12311">
            <w:pPr>
              <w:pStyle w:val="Compact"/>
              <w:spacing w:line="288" w:lineRule="auto"/>
              <w:jc w:val="center"/>
              <w:rPr>
                <w:rFonts w:cstheme="minorHAnsi"/>
              </w:rPr>
            </w:pPr>
            <w:r w:rsidRPr="00EE181B">
              <w:rPr>
                <w:rFonts w:cstheme="minorHAnsi"/>
              </w:rPr>
              <w:t>1075 (3</w:t>
            </w:r>
            <w:r w:rsidR="003C6BF2" w:rsidRPr="00EE181B">
              <w:rPr>
                <w:rFonts w:cstheme="minorHAnsi"/>
              </w:rPr>
              <w:t>7</w:t>
            </w:r>
            <w:r w:rsidRPr="00EE181B">
              <w:rPr>
                <w:rFonts w:cstheme="minorHAnsi"/>
              </w:rPr>
              <w:t>)</w:t>
            </w:r>
          </w:p>
        </w:tc>
        <w:tc>
          <w:tcPr>
            <w:tcW w:w="0" w:type="auto"/>
            <w:tcBorders>
              <w:bottom w:val="single" w:sz="4" w:space="0" w:color="auto"/>
              <w:right w:val="single" w:sz="4" w:space="0" w:color="auto"/>
            </w:tcBorders>
          </w:tcPr>
          <w:p w14:paraId="0D2575E3" w14:textId="77777777" w:rsidR="005343C4" w:rsidRPr="00EE181B" w:rsidRDefault="005343C4" w:rsidP="00E12311">
            <w:pPr>
              <w:spacing w:line="288" w:lineRule="auto"/>
              <w:rPr>
                <w:rFonts w:cstheme="minorHAnsi"/>
              </w:rPr>
            </w:pPr>
          </w:p>
        </w:tc>
      </w:tr>
      <w:tr w:rsidR="00A34551" w:rsidRPr="00EE181B" w14:paraId="5FE59A78" w14:textId="77777777" w:rsidTr="00143140">
        <w:trPr>
          <w:cantSplit/>
          <w:trHeight w:hRule="exact" w:val="288"/>
        </w:trPr>
        <w:tc>
          <w:tcPr>
            <w:tcW w:w="0" w:type="auto"/>
            <w:gridSpan w:val="3"/>
            <w:tcBorders>
              <w:top w:val="single" w:sz="4" w:space="0" w:color="auto"/>
              <w:left w:val="single" w:sz="4" w:space="0" w:color="auto"/>
              <w:right w:val="single" w:sz="4" w:space="0" w:color="auto"/>
            </w:tcBorders>
          </w:tcPr>
          <w:p w14:paraId="2F9BC189" w14:textId="6E76C025" w:rsidR="005343C4" w:rsidRPr="00EE181B" w:rsidRDefault="005343C4" w:rsidP="00E12311">
            <w:pPr>
              <w:spacing w:line="288" w:lineRule="auto"/>
              <w:rPr>
                <w:rFonts w:cstheme="minorHAnsi"/>
              </w:rPr>
            </w:pPr>
            <w:r w:rsidRPr="00EE181B">
              <w:rPr>
                <w:rFonts w:cstheme="minorHAnsi"/>
                <w:b/>
              </w:rPr>
              <w:t>Cause of Kidney Failure</w:t>
            </w:r>
            <w:r w:rsidR="005C02E6" w:rsidRPr="00EE181B">
              <w:rPr>
                <w:rFonts w:cstheme="minorHAnsi"/>
                <w:b/>
              </w:rPr>
              <w:t>, n (%)</w:t>
            </w:r>
          </w:p>
        </w:tc>
        <w:tc>
          <w:tcPr>
            <w:tcW w:w="0" w:type="auto"/>
            <w:tcBorders>
              <w:top w:val="single" w:sz="4" w:space="0" w:color="auto"/>
              <w:left w:val="single" w:sz="4" w:space="0" w:color="auto"/>
            </w:tcBorders>
          </w:tcPr>
          <w:p w14:paraId="055C6270"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443928F8" w14:textId="77777777" w:rsidR="005343C4" w:rsidRPr="00EE181B" w:rsidRDefault="005343C4" w:rsidP="00E12311">
            <w:pPr>
              <w:pStyle w:val="Compact"/>
              <w:spacing w:line="288" w:lineRule="auto"/>
              <w:jc w:val="right"/>
              <w:rPr>
                <w:rFonts w:cstheme="minorHAnsi"/>
              </w:rPr>
            </w:pPr>
            <w:r w:rsidRPr="00EE181B">
              <w:rPr>
                <w:rFonts w:cstheme="minorHAnsi"/>
              </w:rPr>
              <w:t>&lt; 0.001</w:t>
            </w:r>
          </w:p>
        </w:tc>
      </w:tr>
      <w:tr w:rsidR="00A34551" w:rsidRPr="00EE181B" w14:paraId="656F352F" w14:textId="77777777" w:rsidTr="00143140">
        <w:trPr>
          <w:cantSplit/>
          <w:trHeight w:hRule="exact" w:val="288"/>
        </w:trPr>
        <w:tc>
          <w:tcPr>
            <w:tcW w:w="1297" w:type="pct"/>
            <w:tcBorders>
              <w:left w:val="single" w:sz="4" w:space="0" w:color="auto"/>
            </w:tcBorders>
          </w:tcPr>
          <w:p w14:paraId="2217A59F" w14:textId="6D73C844" w:rsidR="005C02E6" w:rsidRPr="00EE181B" w:rsidRDefault="005C02E6" w:rsidP="00E12311">
            <w:pPr>
              <w:pStyle w:val="Compact"/>
              <w:spacing w:line="288" w:lineRule="auto"/>
              <w:rPr>
                <w:rFonts w:cstheme="minorHAnsi"/>
              </w:rPr>
            </w:pPr>
            <w:r w:rsidRPr="00EE181B">
              <w:rPr>
                <w:rFonts w:cstheme="minorHAnsi"/>
              </w:rPr>
              <w:t>Diabetes</w:t>
            </w:r>
          </w:p>
        </w:tc>
        <w:tc>
          <w:tcPr>
            <w:tcW w:w="1525" w:type="pct"/>
          </w:tcPr>
          <w:p w14:paraId="0039928B" w14:textId="6FA8AFAD" w:rsidR="005C02E6" w:rsidRPr="00EE181B" w:rsidRDefault="005C02E6" w:rsidP="00E12311">
            <w:pPr>
              <w:pStyle w:val="Compact"/>
              <w:spacing w:line="288" w:lineRule="auto"/>
              <w:jc w:val="center"/>
              <w:rPr>
                <w:rFonts w:cstheme="minorHAnsi"/>
              </w:rPr>
            </w:pPr>
            <w:r w:rsidRPr="00EE181B">
              <w:rPr>
                <w:rFonts w:cstheme="minorHAnsi"/>
              </w:rPr>
              <w:t>51 (8)</w:t>
            </w:r>
          </w:p>
        </w:tc>
        <w:tc>
          <w:tcPr>
            <w:tcW w:w="0" w:type="auto"/>
            <w:tcBorders>
              <w:right w:val="single" w:sz="4" w:space="0" w:color="auto"/>
            </w:tcBorders>
          </w:tcPr>
          <w:p w14:paraId="3BB78070" w14:textId="57DD415E" w:rsidR="005C02E6" w:rsidRPr="00EE181B" w:rsidRDefault="005C02E6" w:rsidP="00E12311">
            <w:pPr>
              <w:pStyle w:val="Compact"/>
              <w:spacing w:line="288" w:lineRule="auto"/>
              <w:jc w:val="center"/>
              <w:rPr>
                <w:rFonts w:cstheme="minorHAnsi"/>
              </w:rPr>
            </w:pPr>
            <w:r w:rsidRPr="00EE181B">
              <w:rPr>
                <w:rFonts w:cstheme="minorHAnsi"/>
              </w:rPr>
              <w:t>659 (23)</w:t>
            </w:r>
          </w:p>
        </w:tc>
        <w:tc>
          <w:tcPr>
            <w:tcW w:w="0" w:type="auto"/>
            <w:tcBorders>
              <w:left w:val="single" w:sz="4" w:space="0" w:color="auto"/>
            </w:tcBorders>
          </w:tcPr>
          <w:p w14:paraId="09C72D65" w14:textId="0B65212C" w:rsidR="005C02E6" w:rsidRPr="00EE181B" w:rsidRDefault="005C02E6" w:rsidP="00E12311">
            <w:pPr>
              <w:pStyle w:val="Compact"/>
              <w:spacing w:line="288" w:lineRule="auto"/>
              <w:jc w:val="center"/>
              <w:rPr>
                <w:rFonts w:cstheme="minorHAnsi"/>
              </w:rPr>
            </w:pPr>
            <w:r w:rsidRPr="00EE181B">
              <w:rPr>
                <w:rFonts w:cstheme="minorHAnsi"/>
              </w:rPr>
              <w:t>710 (21)</w:t>
            </w:r>
          </w:p>
        </w:tc>
        <w:tc>
          <w:tcPr>
            <w:tcW w:w="0" w:type="auto"/>
            <w:tcBorders>
              <w:right w:val="single" w:sz="4" w:space="0" w:color="auto"/>
            </w:tcBorders>
          </w:tcPr>
          <w:p w14:paraId="39254259" w14:textId="77777777" w:rsidR="005C02E6" w:rsidRPr="00EE181B" w:rsidRDefault="005C02E6" w:rsidP="00E12311">
            <w:pPr>
              <w:spacing w:line="288" w:lineRule="auto"/>
              <w:rPr>
                <w:rFonts w:cstheme="minorHAnsi"/>
              </w:rPr>
            </w:pPr>
          </w:p>
        </w:tc>
      </w:tr>
      <w:tr w:rsidR="00A34551" w:rsidRPr="00EE181B" w14:paraId="3736B0B5" w14:textId="77777777" w:rsidTr="00143140">
        <w:trPr>
          <w:cantSplit/>
          <w:trHeight w:hRule="exact" w:val="288"/>
        </w:trPr>
        <w:tc>
          <w:tcPr>
            <w:tcW w:w="1297" w:type="pct"/>
            <w:tcBorders>
              <w:left w:val="single" w:sz="4" w:space="0" w:color="auto"/>
            </w:tcBorders>
          </w:tcPr>
          <w:p w14:paraId="2117A83A" w14:textId="51BAAA45" w:rsidR="005C02E6" w:rsidRPr="00EE181B" w:rsidRDefault="005C02E6" w:rsidP="00E12311">
            <w:pPr>
              <w:pStyle w:val="Compact"/>
              <w:spacing w:line="288" w:lineRule="auto"/>
              <w:rPr>
                <w:rFonts w:cstheme="minorHAnsi"/>
              </w:rPr>
            </w:pPr>
            <w:r w:rsidRPr="00EE181B">
              <w:rPr>
                <w:rFonts w:cstheme="minorHAnsi"/>
              </w:rPr>
              <w:t>Glomerular Disease</w:t>
            </w:r>
          </w:p>
        </w:tc>
        <w:tc>
          <w:tcPr>
            <w:tcW w:w="1525" w:type="pct"/>
          </w:tcPr>
          <w:p w14:paraId="239D844D" w14:textId="30CEF849" w:rsidR="005C02E6" w:rsidRPr="00EE181B" w:rsidRDefault="005C02E6" w:rsidP="00E12311">
            <w:pPr>
              <w:pStyle w:val="Compact"/>
              <w:spacing w:line="288" w:lineRule="auto"/>
              <w:jc w:val="center"/>
              <w:rPr>
                <w:rFonts w:cstheme="minorHAnsi"/>
              </w:rPr>
            </w:pPr>
            <w:r w:rsidRPr="00EE181B">
              <w:rPr>
                <w:rFonts w:cstheme="minorHAnsi"/>
              </w:rPr>
              <w:t>44 (7)</w:t>
            </w:r>
          </w:p>
        </w:tc>
        <w:tc>
          <w:tcPr>
            <w:tcW w:w="0" w:type="auto"/>
            <w:tcBorders>
              <w:right w:val="single" w:sz="4" w:space="0" w:color="auto"/>
            </w:tcBorders>
          </w:tcPr>
          <w:p w14:paraId="6CE93F88" w14:textId="6A2814F0" w:rsidR="005C02E6" w:rsidRPr="00EE181B" w:rsidRDefault="005C02E6" w:rsidP="00E12311">
            <w:pPr>
              <w:pStyle w:val="Compact"/>
              <w:spacing w:line="288" w:lineRule="auto"/>
              <w:jc w:val="center"/>
              <w:rPr>
                <w:rFonts w:cstheme="minorHAnsi"/>
              </w:rPr>
            </w:pPr>
            <w:r w:rsidRPr="00EE181B">
              <w:rPr>
                <w:rFonts w:cstheme="minorHAnsi"/>
              </w:rPr>
              <w:t>578 (20)</w:t>
            </w:r>
          </w:p>
        </w:tc>
        <w:tc>
          <w:tcPr>
            <w:tcW w:w="0" w:type="auto"/>
            <w:tcBorders>
              <w:left w:val="single" w:sz="4" w:space="0" w:color="auto"/>
            </w:tcBorders>
          </w:tcPr>
          <w:p w14:paraId="4B374223" w14:textId="04D70E5B" w:rsidR="005C02E6" w:rsidRPr="00EE181B" w:rsidRDefault="005C02E6" w:rsidP="00E12311">
            <w:pPr>
              <w:pStyle w:val="Compact"/>
              <w:spacing w:line="288" w:lineRule="auto"/>
              <w:jc w:val="center"/>
              <w:rPr>
                <w:rFonts w:cstheme="minorHAnsi"/>
              </w:rPr>
            </w:pPr>
            <w:r w:rsidRPr="00EE181B">
              <w:rPr>
                <w:rFonts w:cstheme="minorHAnsi"/>
              </w:rPr>
              <w:t>622 (18)</w:t>
            </w:r>
          </w:p>
        </w:tc>
        <w:tc>
          <w:tcPr>
            <w:tcW w:w="0" w:type="auto"/>
            <w:tcBorders>
              <w:right w:val="single" w:sz="4" w:space="0" w:color="auto"/>
            </w:tcBorders>
          </w:tcPr>
          <w:p w14:paraId="21F10AC3" w14:textId="77777777" w:rsidR="005C02E6" w:rsidRPr="00EE181B" w:rsidRDefault="005C02E6" w:rsidP="00E12311">
            <w:pPr>
              <w:spacing w:line="288" w:lineRule="auto"/>
              <w:rPr>
                <w:rFonts w:cstheme="minorHAnsi"/>
              </w:rPr>
            </w:pPr>
          </w:p>
        </w:tc>
      </w:tr>
      <w:tr w:rsidR="00A34551" w:rsidRPr="00EE181B" w14:paraId="63201E83" w14:textId="77777777" w:rsidTr="00143140">
        <w:trPr>
          <w:cantSplit/>
          <w:trHeight w:hRule="exact" w:val="288"/>
        </w:trPr>
        <w:tc>
          <w:tcPr>
            <w:tcW w:w="1297" w:type="pct"/>
            <w:tcBorders>
              <w:left w:val="single" w:sz="4" w:space="0" w:color="auto"/>
            </w:tcBorders>
          </w:tcPr>
          <w:p w14:paraId="6285DBCA" w14:textId="77E8287D" w:rsidR="005C02E6" w:rsidRPr="00EE181B" w:rsidRDefault="005C02E6" w:rsidP="00E12311">
            <w:pPr>
              <w:pStyle w:val="Compact"/>
              <w:spacing w:line="288" w:lineRule="auto"/>
              <w:rPr>
                <w:rFonts w:cstheme="minorHAnsi"/>
              </w:rPr>
            </w:pPr>
            <w:r w:rsidRPr="00EE181B">
              <w:rPr>
                <w:rFonts w:cstheme="minorHAnsi"/>
              </w:rPr>
              <w:t>Hypertension</w:t>
            </w:r>
          </w:p>
        </w:tc>
        <w:tc>
          <w:tcPr>
            <w:tcW w:w="1525" w:type="pct"/>
          </w:tcPr>
          <w:p w14:paraId="444DC84C" w14:textId="3D8BDB95" w:rsidR="005C02E6" w:rsidRPr="00EE181B" w:rsidRDefault="005C02E6" w:rsidP="00E12311">
            <w:pPr>
              <w:pStyle w:val="Compact"/>
              <w:spacing w:line="288" w:lineRule="auto"/>
              <w:jc w:val="center"/>
              <w:rPr>
                <w:rFonts w:cstheme="minorHAnsi"/>
              </w:rPr>
            </w:pPr>
            <w:r w:rsidRPr="00EE181B">
              <w:rPr>
                <w:rFonts w:cstheme="minorHAnsi"/>
              </w:rPr>
              <w:t>2</w:t>
            </w:r>
            <w:r w:rsidR="00E12311">
              <w:rPr>
                <w:rFonts w:cstheme="minorHAnsi"/>
              </w:rPr>
              <w:t>6</w:t>
            </w:r>
            <w:r w:rsidRPr="00EE181B">
              <w:rPr>
                <w:rFonts w:cstheme="minorHAnsi"/>
              </w:rPr>
              <w:t xml:space="preserve"> (4)</w:t>
            </w:r>
          </w:p>
        </w:tc>
        <w:tc>
          <w:tcPr>
            <w:tcW w:w="0" w:type="auto"/>
            <w:tcBorders>
              <w:right w:val="single" w:sz="4" w:space="0" w:color="auto"/>
            </w:tcBorders>
          </w:tcPr>
          <w:p w14:paraId="7709E55F" w14:textId="1FB319D9" w:rsidR="005C02E6" w:rsidRPr="00EE181B" w:rsidRDefault="005C02E6" w:rsidP="00E12311">
            <w:pPr>
              <w:pStyle w:val="Compact"/>
              <w:spacing w:line="288" w:lineRule="auto"/>
              <w:jc w:val="center"/>
              <w:rPr>
                <w:rFonts w:cstheme="minorHAnsi"/>
              </w:rPr>
            </w:pPr>
            <w:r w:rsidRPr="00EE181B">
              <w:rPr>
                <w:rFonts w:cstheme="minorHAnsi"/>
              </w:rPr>
              <w:t>31</w:t>
            </w:r>
            <w:r w:rsidR="00E12311">
              <w:rPr>
                <w:rFonts w:cstheme="minorHAnsi"/>
              </w:rPr>
              <w:t>6</w:t>
            </w:r>
            <w:r w:rsidRPr="00EE181B">
              <w:rPr>
                <w:rFonts w:cstheme="minorHAnsi"/>
              </w:rPr>
              <w:t xml:space="preserve"> (11)</w:t>
            </w:r>
          </w:p>
        </w:tc>
        <w:tc>
          <w:tcPr>
            <w:tcW w:w="0" w:type="auto"/>
            <w:tcBorders>
              <w:left w:val="single" w:sz="4" w:space="0" w:color="auto"/>
            </w:tcBorders>
          </w:tcPr>
          <w:p w14:paraId="51B15E94" w14:textId="71F4CE11" w:rsidR="005C02E6" w:rsidRPr="00EE181B" w:rsidRDefault="005C02E6" w:rsidP="00E12311">
            <w:pPr>
              <w:pStyle w:val="Compact"/>
              <w:spacing w:line="288" w:lineRule="auto"/>
              <w:jc w:val="center"/>
              <w:rPr>
                <w:rFonts w:cstheme="minorHAnsi"/>
              </w:rPr>
            </w:pPr>
            <w:r w:rsidRPr="00EE181B">
              <w:rPr>
                <w:rFonts w:cstheme="minorHAnsi"/>
              </w:rPr>
              <w:t>342 (10)</w:t>
            </w:r>
          </w:p>
        </w:tc>
        <w:tc>
          <w:tcPr>
            <w:tcW w:w="0" w:type="auto"/>
            <w:tcBorders>
              <w:right w:val="single" w:sz="4" w:space="0" w:color="auto"/>
            </w:tcBorders>
          </w:tcPr>
          <w:p w14:paraId="1C86315B" w14:textId="77777777" w:rsidR="005C02E6" w:rsidRPr="00EE181B" w:rsidRDefault="005C02E6" w:rsidP="00E12311">
            <w:pPr>
              <w:spacing w:line="288" w:lineRule="auto"/>
              <w:rPr>
                <w:rFonts w:cstheme="minorHAnsi"/>
              </w:rPr>
            </w:pPr>
          </w:p>
        </w:tc>
      </w:tr>
      <w:tr w:rsidR="00A34551" w:rsidRPr="00EE181B" w14:paraId="77D4808C" w14:textId="77777777" w:rsidTr="00143140">
        <w:trPr>
          <w:cantSplit/>
          <w:trHeight w:hRule="exact" w:val="288"/>
        </w:trPr>
        <w:tc>
          <w:tcPr>
            <w:tcW w:w="1297" w:type="pct"/>
            <w:tcBorders>
              <w:left w:val="single" w:sz="4" w:space="0" w:color="auto"/>
            </w:tcBorders>
          </w:tcPr>
          <w:p w14:paraId="0663C869" w14:textId="31C9DEBD" w:rsidR="005343C4" w:rsidRPr="00EE181B" w:rsidRDefault="005C02E6" w:rsidP="00E12311">
            <w:pPr>
              <w:pStyle w:val="Compact"/>
              <w:spacing w:line="288" w:lineRule="auto"/>
              <w:rPr>
                <w:rFonts w:cstheme="minorHAnsi"/>
              </w:rPr>
            </w:pPr>
            <w:r w:rsidRPr="00EE181B">
              <w:rPr>
                <w:rFonts w:cstheme="minorHAnsi"/>
              </w:rPr>
              <w:t>Cystic kidney disease</w:t>
            </w:r>
          </w:p>
        </w:tc>
        <w:tc>
          <w:tcPr>
            <w:tcW w:w="1525" w:type="pct"/>
          </w:tcPr>
          <w:p w14:paraId="3D0C1D51" w14:textId="29C61504" w:rsidR="005343C4" w:rsidRPr="00EE181B" w:rsidRDefault="005343C4" w:rsidP="00E12311">
            <w:pPr>
              <w:pStyle w:val="Compact"/>
              <w:spacing w:line="288" w:lineRule="auto"/>
              <w:jc w:val="center"/>
              <w:rPr>
                <w:rFonts w:cstheme="minorHAnsi"/>
              </w:rPr>
            </w:pPr>
            <w:r w:rsidRPr="00EE181B">
              <w:rPr>
                <w:rFonts w:cstheme="minorHAnsi"/>
              </w:rPr>
              <w:t>2</w:t>
            </w:r>
            <w:r w:rsidR="00E12311">
              <w:rPr>
                <w:rFonts w:cstheme="minorHAnsi"/>
              </w:rPr>
              <w:t>0</w:t>
            </w:r>
            <w:r w:rsidRPr="00EE181B">
              <w:rPr>
                <w:rFonts w:cstheme="minorHAnsi"/>
              </w:rPr>
              <w:t xml:space="preserve"> (3)</w:t>
            </w:r>
          </w:p>
        </w:tc>
        <w:tc>
          <w:tcPr>
            <w:tcW w:w="0" w:type="auto"/>
            <w:tcBorders>
              <w:right w:val="single" w:sz="4" w:space="0" w:color="auto"/>
            </w:tcBorders>
          </w:tcPr>
          <w:p w14:paraId="14CD769C" w14:textId="76C3EC07" w:rsidR="005343C4" w:rsidRPr="00EE181B" w:rsidRDefault="005343C4" w:rsidP="00E12311">
            <w:pPr>
              <w:pStyle w:val="Compact"/>
              <w:spacing w:line="288" w:lineRule="auto"/>
              <w:jc w:val="center"/>
              <w:rPr>
                <w:rFonts w:cstheme="minorHAnsi"/>
              </w:rPr>
            </w:pPr>
            <w:r w:rsidRPr="00EE181B">
              <w:rPr>
                <w:rFonts w:cstheme="minorHAnsi"/>
              </w:rPr>
              <w:t>25</w:t>
            </w:r>
            <w:r w:rsidR="00E12311">
              <w:rPr>
                <w:rFonts w:cstheme="minorHAnsi"/>
              </w:rPr>
              <w:t>8</w:t>
            </w:r>
            <w:r w:rsidRPr="00EE181B">
              <w:rPr>
                <w:rFonts w:cstheme="minorHAnsi"/>
              </w:rPr>
              <w:t xml:space="preserve"> (9)</w:t>
            </w:r>
          </w:p>
        </w:tc>
        <w:tc>
          <w:tcPr>
            <w:tcW w:w="0" w:type="auto"/>
            <w:tcBorders>
              <w:left w:val="single" w:sz="4" w:space="0" w:color="auto"/>
            </w:tcBorders>
          </w:tcPr>
          <w:p w14:paraId="294BEB68" w14:textId="1FD93F03" w:rsidR="005343C4" w:rsidRPr="00EE181B" w:rsidRDefault="005343C4" w:rsidP="00E12311">
            <w:pPr>
              <w:pStyle w:val="Compact"/>
              <w:spacing w:line="288" w:lineRule="auto"/>
              <w:jc w:val="center"/>
              <w:rPr>
                <w:rFonts w:cstheme="minorHAnsi"/>
              </w:rPr>
            </w:pPr>
            <w:r w:rsidRPr="00EE181B">
              <w:rPr>
                <w:rFonts w:cstheme="minorHAnsi"/>
              </w:rPr>
              <w:t>278 (8)</w:t>
            </w:r>
          </w:p>
        </w:tc>
        <w:tc>
          <w:tcPr>
            <w:tcW w:w="0" w:type="auto"/>
            <w:tcBorders>
              <w:right w:val="single" w:sz="4" w:space="0" w:color="auto"/>
            </w:tcBorders>
          </w:tcPr>
          <w:p w14:paraId="6092B91D" w14:textId="77777777" w:rsidR="005343C4" w:rsidRPr="00EE181B" w:rsidRDefault="005343C4" w:rsidP="00E12311">
            <w:pPr>
              <w:spacing w:line="288" w:lineRule="auto"/>
              <w:rPr>
                <w:rFonts w:cstheme="minorHAnsi"/>
              </w:rPr>
            </w:pPr>
          </w:p>
        </w:tc>
      </w:tr>
      <w:tr w:rsidR="00A34551" w:rsidRPr="00EE181B" w14:paraId="3B0F0D26" w14:textId="77777777" w:rsidTr="00143140">
        <w:trPr>
          <w:cantSplit/>
          <w:trHeight w:hRule="exact" w:val="360"/>
        </w:trPr>
        <w:tc>
          <w:tcPr>
            <w:tcW w:w="1297" w:type="pct"/>
            <w:tcBorders>
              <w:left w:val="single" w:sz="4" w:space="0" w:color="auto"/>
              <w:bottom w:val="single" w:sz="4" w:space="0" w:color="auto"/>
            </w:tcBorders>
          </w:tcPr>
          <w:p w14:paraId="0151B388" w14:textId="5BCCD09D" w:rsidR="005343C4" w:rsidRPr="00EE181B" w:rsidRDefault="005C02E6" w:rsidP="00E12311">
            <w:pPr>
              <w:pStyle w:val="Compact"/>
              <w:spacing w:line="288" w:lineRule="auto"/>
              <w:rPr>
                <w:rFonts w:cstheme="minorHAnsi"/>
              </w:rPr>
            </w:pPr>
            <w:r w:rsidRPr="00EE181B">
              <w:rPr>
                <w:rFonts w:cstheme="minorHAnsi"/>
              </w:rPr>
              <w:t>Other/Unknown</w:t>
            </w:r>
          </w:p>
        </w:tc>
        <w:tc>
          <w:tcPr>
            <w:tcW w:w="1525" w:type="pct"/>
            <w:tcBorders>
              <w:bottom w:val="single" w:sz="4" w:space="0" w:color="auto"/>
            </w:tcBorders>
          </w:tcPr>
          <w:p w14:paraId="366127CC" w14:textId="7337A084" w:rsidR="005343C4" w:rsidRPr="00EE181B" w:rsidRDefault="005343C4" w:rsidP="00E12311">
            <w:pPr>
              <w:pStyle w:val="Compact"/>
              <w:spacing w:line="288" w:lineRule="auto"/>
              <w:jc w:val="center"/>
              <w:rPr>
                <w:rFonts w:cstheme="minorHAnsi"/>
              </w:rPr>
            </w:pPr>
            <w:r w:rsidRPr="00EE181B">
              <w:rPr>
                <w:rFonts w:cstheme="minorHAnsi"/>
              </w:rPr>
              <w:t>479 (77)</w:t>
            </w:r>
          </w:p>
        </w:tc>
        <w:tc>
          <w:tcPr>
            <w:tcW w:w="0" w:type="auto"/>
            <w:tcBorders>
              <w:bottom w:val="single" w:sz="4" w:space="0" w:color="auto"/>
              <w:right w:val="single" w:sz="4" w:space="0" w:color="auto"/>
            </w:tcBorders>
          </w:tcPr>
          <w:p w14:paraId="48408A36" w14:textId="32E9E0AD" w:rsidR="005343C4" w:rsidRPr="00EE181B" w:rsidRDefault="005343C4" w:rsidP="00E12311">
            <w:pPr>
              <w:pStyle w:val="Compact"/>
              <w:spacing w:line="288" w:lineRule="auto"/>
              <w:jc w:val="center"/>
              <w:rPr>
                <w:rFonts w:cstheme="minorHAnsi"/>
              </w:rPr>
            </w:pPr>
            <w:r w:rsidRPr="00EE181B">
              <w:rPr>
                <w:rFonts w:cstheme="minorHAnsi"/>
              </w:rPr>
              <w:t>1039 (3</w:t>
            </w:r>
            <w:r w:rsidR="005C02E6" w:rsidRPr="00EE181B">
              <w:rPr>
                <w:rFonts w:cstheme="minorHAnsi"/>
              </w:rPr>
              <w:t>7</w:t>
            </w:r>
            <w:r w:rsidRPr="00EE181B">
              <w:rPr>
                <w:rFonts w:cstheme="minorHAnsi"/>
              </w:rPr>
              <w:t>)</w:t>
            </w:r>
          </w:p>
        </w:tc>
        <w:tc>
          <w:tcPr>
            <w:tcW w:w="0" w:type="auto"/>
            <w:tcBorders>
              <w:left w:val="single" w:sz="4" w:space="0" w:color="auto"/>
              <w:bottom w:val="single" w:sz="4" w:space="0" w:color="auto"/>
            </w:tcBorders>
          </w:tcPr>
          <w:p w14:paraId="6F031B65" w14:textId="71287B4D" w:rsidR="005343C4" w:rsidRPr="00EE181B" w:rsidRDefault="005343C4" w:rsidP="00E12311">
            <w:pPr>
              <w:pStyle w:val="Compact"/>
              <w:spacing w:line="288" w:lineRule="auto"/>
              <w:jc w:val="center"/>
              <w:rPr>
                <w:rFonts w:cstheme="minorHAnsi"/>
              </w:rPr>
            </w:pPr>
            <w:r w:rsidRPr="00EE181B">
              <w:rPr>
                <w:rFonts w:cstheme="minorHAnsi"/>
              </w:rPr>
              <w:t>1518 (4</w:t>
            </w:r>
            <w:r w:rsidR="005C02E6" w:rsidRPr="00EE181B">
              <w:rPr>
                <w:rFonts w:cstheme="minorHAnsi"/>
              </w:rPr>
              <w:t>4</w:t>
            </w:r>
            <w:r w:rsidRPr="00EE181B">
              <w:rPr>
                <w:rFonts w:cstheme="minorHAnsi"/>
              </w:rPr>
              <w:t>)</w:t>
            </w:r>
          </w:p>
        </w:tc>
        <w:tc>
          <w:tcPr>
            <w:tcW w:w="0" w:type="auto"/>
            <w:tcBorders>
              <w:bottom w:val="single" w:sz="4" w:space="0" w:color="auto"/>
              <w:right w:val="single" w:sz="4" w:space="0" w:color="auto"/>
            </w:tcBorders>
          </w:tcPr>
          <w:p w14:paraId="653EF377" w14:textId="77777777" w:rsidR="005343C4" w:rsidRPr="00EE181B" w:rsidRDefault="005343C4" w:rsidP="00E12311">
            <w:pPr>
              <w:spacing w:line="288" w:lineRule="auto"/>
              <w:rPr>
                <w:rFonts w:cstheme="minorHAnsi"/>
              </w:rPr>
            </w:pPr>
          </w:p>
        </w:tc>
      </w:tr>
      <w:tr w:rsidR="00A34551" w:rsidRPr="00EE181B" w14:paraId="5C88DF93" w14:textId="77777777" w:rsidTr="00143140">
        <w:trPr>
          <w:cantSplit/>
          <w:trHeight w:hRule="exact" w:val="288"/>
        </w:trPr>
        <w:tc>
          <w:tcPr>
            <w:tcW w:w="1297" w:type="pct"/>
            <w:tcBorders>
              <w:top w:val="single" w:sz="4" w:space="0" w:color="auto"/>
              <w:left w:val="single" w:sz="4" w:space="0" w:color="auto"/>
            </w:tcBorders>
          </w:tcPr>
          <w:p w14:paraId="4B783A61" w14:textId="5009570A" w:rsidR="005343C4" w:rsidRPr="00EE181B" w:rsidRDefault="005343C4" w:rsidP="00E12311">
            <w:pPr>
              <w:pStyle w:val="Compact"/>
              <w:spacing w:line="288" w:lineRule="auto"/>
              <w:rPr>
                <w:rFonts w:cstheme="minorHAnsi"/>
              </w:rPr>
            </w:pPr>
            <w:r w:rsidRPr="00EE181B">
              <w:rPr>
                <w:rFonts w:cstheme="minorHAnsi"/>
                <w:b/>
              </w:rPr>
              <w:t>BMI</w:t>
            </w:r>
            <w:r w:rsidR="005C02E6" w:rsidRPr="00EE181B">
              <w:rPr>
                <w:rFonts w:cstheme="minorHAnsi"/>
                <w:b/>
              </w:rPr>
              <w:t>, kg/m</w:t>
            </w:r>
            <w:r w:rsidR="005C02E6" w:rsidRPr="00EE181B">
              <w:rPr>
                <w:rFonts w:cstheme="minorHAnsi"/>
                <w:b/>
                <w:vertAlign w:val="superscript"/>
              </w:rPr>
              <w:t>2</w:t>
            </w:r>
          </w:p>
        </w:tc>
        <w:tc>
          <w:tcPr>
            <w:tcW w:w="1525" w:type="pct"/>
            <w:tcBorders>
              <w:top w:val="single" w:sz="4" w:space="0" w:color="auto"/>
            </w:tcBorders>
          </w:tcPr>
          <w:p w14:paraId="5E647154"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4E5C9867" w14:textId="77777777" w:rsidR="005343C4" w:rsidRPr="00EE181B" w:rsidRDefault="005343C4" w:rsidP="00E12311">
            <w:pPr>
              <w:spacing w:line="288" w:lineRule="auto"/>
              <w:rPr>
                <w:rFonts w:cstheme="minorHAnsi"/>
              </w:rPr>
            </w:pPr>
          </w:p>
        </w:tc>
        <w:tc>
          <w:tcPr>
            <w:tcW w:w="0" w:type="auto"/>
            <w:tcBorders>
              <w:top w:val="single" w:sz="4" w:space="0" w:color="auto"/>
              <w:left w:val="single" w:sz="4" w:space="0" w:color="auto"/>
            </w:tcBorders>
          </w:tcPr>
          <w:p w14:paraId="514F8F0B"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742F7AD9" w14:textId="197CFE2D" w:rsidR="005343C4" w:rsidRPr="00EE181B" w:rsidRDefault="005343C4" w:rsidP="00E12311">
            <w:pPr>
              <w:pStyle w:val="Compact"/>
              <w:spacing w:line="288" w:lineRule="auto"/>
              <w:jc w:val="right"/>
              <w:rPr>
                <w:rFonts w:cstheme="minorHAnsi"/>
              </w:rPr>
            </w:pPr>
            <w:r w:rsidRPr="00EE181B">
              <w:rPr>
                <w:rFonts w:cstheme="minorHAnsi"/>
              </w:rPr>
              <w:t>0.91</w:t>
            </w:r>
          </w:p>
        </w:tc>
      </w:tr>
      <w:tr w:rsidR="00A34551" w:rsidRPr="00EE181B" w14:paraId="5F382CB6" w14:textId="77777777" w:rsidTr="00143140">
        <w:trPr>
          <w:cantSplit/>
          <w:trHeight w:hRule="exact" w:val="288"/>
        </w:trPr>
        <w:tc>
          <w:tcPr>
            <w:tcW w:w="1297" w:type="pct"/>
            <w:tcBorders>
              <w:left w:val="single" w:sz="4" w:space="0" w:color="auto"/>
            </w:tcBorders>
          </w:tcPr>
          <w:p w14:paraId="09F5F747" w14:textId="77777777" w:rsidR="005343C4" w:rsidRPr="00EE181B" w:rsidRDefault="005343C4" w:rsidP="00E12311">
            <w:pPr>
              <w:pStyle w:val="Compact"/>
              <w:spacing w:line="288" w:lineRule="auto"/>
              <w:rPr>
                <w:rFonts w:cstheme="minorHAnsi"/>
              </w:rPr>
            </w:pPr>
            <w:r w:rsidRPr="00EE181B">
              <w:rPr>
                <w:rFonts w:cstheme="minorHAnsi"/>
              </w:rPr>
              <w:t>N-Miss</w:t>
            </w:r>
          </w:p>
        </w:tc>
        <w:tc>
          <w:tcPr>
            <w:tcW w:w="1525" w:type="pct"/>
          </w:tcPr>
          <w:p w14:paraId="3C1C0F59" w14:textId="77777777" w:rsidR="005343C4" w:rsidRPr="00EE181B" w:rsidRDefault="005343C4" w:rsidP="00E12311">
            <w:pPr>
              <w:pStyle w:val="Compact"/>
              <w:spacing w:line="288" w:lineRule="auto"/>
              <w:jc w:val="center"/>
              <w:rPr>
                <w:rFonts w:cstheme="minorHAnsi"/>
              </w:rPr>
            </w:pPr>
            <w:r w:rsidRPr="00EE181B">
              <w:rPr>
                <w:rFonts w:cstheme="minorHAnsi"/>
              </w:rPr>
              <w:t>165</w:t>
            </w:r>
          </w:p>
        </w:tc>
        <w:tc>
          <w:tcPr>
            <w:tcW w:w="0" w:type="auto"/>
            <w:tcBorders>
              <w:right w:val="single" w:sz="4" w:space="0" w:color="auto"/>
            </w:tcBorders>
          </w:tcPr>
          <w:p w14:paraId="1B8597C9" w14:textId="77777777" w:rsidR="005343C4" w:rsidRPr="00EE181B" w:rsidRDefault="005343C4" w:rsidP="00E12311">
            <w:pPr>
              <w:pStyle w:val="Compact"/>
              <w:spacing w:line="288" w:lineRule="auto"/>
              <w:jc w:val="center"/>
              <w:rPr>
                <w:rFonts w:cstheme="minorHAnsi"/>
              </w:rPr>
            </w:pPr>
            <w:r w:rsidRPr="00EE181B">
              <w:rPr>
                <w:rFonts w:cstheme="minorHAnsi"/>
              </w:rPr>
              <w:t>114</w:t>
            </w:r>
          </w:p>
        </w:tc>
        <w:tc>
          <w:tcPr>
            <w:tcW w:w="0" w:type="auto"/>
            <w:tcBorders>
              <w:left w:val="single" w:sz="4" w:space="0" w:color="auto"/>
            </w:tcBorders>
          </w:tcPr>
          <w:p w14:paraId="6F1CB450" w14:textId="77777777" w:rsidR="005343C4" w:rsidRPr="00EE181B" w:rsidRDefault="005343C4" w:rsidP="00E12311">
            <w:pPr>
              <w:pStyle w:val="Compact"/>
              <w:spacing w:line="288" w:lineRule="auto"/>
              <w:jc w:val="center"/>
              <w:rPr>
                <w:rFonts w:cstheme="minorHAnsi"/>
              </w:rPr>
            </w:pPr>
            <w:r w:rsidRPr="00EE181B">
              <w:rPr>
                <w:rFonts w:cstheme="minorHAnsi"/>
              </w:rPr>
              <w:t>279</w:t>
            </w:r>
          </w:p>
        </w:tc>
        <w:tc>
          <w:tcPr>
            <w:tcW w:w="0" w:type="auto"/>
            <w:tcBorders>
              <w:right w:val="single" w:sz="4" w:space="0" w:color="auto"/>
            </w:tcBorders>
          </w:tcPr>
          <w:p w14:paraId="3B3E470A" w14:textId="77777777" w:rsidR="005343C4" w:rsidRPr="00EE181B" w:rsidRDefault="005343C4" w:rsidP="00E12311">
            <w:pPr>
              <w:spacing w:line="288" w:lineRule="auto"/>
              <w:rPr>
                <w:rFonts w:cstheme="minorHAnsi"/>
              </w:rPr>
            </w:pPr>
          </w:p>
        </w:tc>
      </w:tr>
      <w:tr w:rsidR="00A34551" w:rsidRPr="00EE181B" w14:paraId="5971B53D" w14:textId="77777777" w:rsidTr="00143140">
        <w:trPr>
          <w:cantSplit/>
          <w:trHeight w:hRule="exact" w:val="288"/>
        </w:trPr>
        <w:tc>
          <w:tcPr>
            <w:tcW w:w="1297" w:type="pct"/>
            <w:tcBorders>
              <w:left w:val="single" w:sz="4" w:space="0" w:color="auto"/>
            </w:tcBorders>
          </w:tcPr>
          <w:p w14:paraId="09183968" w14:textId="3E5D2776" w:rsidR="005343C4" w:rsidRPr="00EE181B" w:rsidRDefault="005343C4" w:rsidP="00E12311">
            <w:pPr>
              <w:pStyle w:val="Compact"/>
              <w:spacing w:line="288" w:lineRule="auto"/>
              <w:rPr>
                <w:rFonts w:cstheme="minorHAnsi"/>
              </w:rPr>
            </w:pPr>
            <w:r w:rsidRPr="00EE181B">
              <w:rPr>
                <w:rFonts w:cstheme="minorHAnsi"/>
              </w:rPr>
              <w:t>Mean</w:t>
            </w:r>
            <w:r w:rsidR="00A34551" w:rsidRPr="00EE181B">
              <w:rPr>
                <w:rFonts w:cstheme="minorHAnsi"/>
              </w:rPr>
              <w:t xml:space="preserve"> </w:t>
            </w:r>
            <w:r w:rsidR="00A34551" w:rsidRPr="00EE181B">
              <w:rPr>
                <w:rFonts w:cstheme="minorHAnsi"/>
                <w:bCs/>
              </w:rPr>
              <w:t xml:space="preserve">± </w:t>
            </w:r>
            <w:r w:rsidRPr="00EE181B">
              <w:rPr>
                <w:rFonts w:cstheme="minorHAnsi"/>
              </w:rPr>
              <w:t>SD</w:t>
            </w:r>
          </w:p>
        </w:tc>
        <w:tc>
          <w:tcPr>
            <w:tcW w:w="1525" w:type="pct"/>
          </w:tcPr>
          <w:p w14:paraId="015F04DB" w14:textId="7FA027BF" w:rsidR="005343C4" w:rsidRPr="00EE181B" w:rsidRDefault="005343C4" w:rsidP="00E12311">
            <w:pPr>
              <w:pStyle w:val="Compact"/>
              <w:spacing w:line="288" w:lineRule="auto"/>
              <w:jc w:val="center"/>
              <w:rPr>
                <w:rFonts w:cstheme="minorHAnsi"/>
              </w:rPr>
            </w:pPr>
            <w:r w:rsidRPr="00EE181B">
              <w:rPr>
                <w:rFonts w:cstheme="minorHAnsi"/>
              </w:rPr>
              <w:t>27.3</w:t>
            </w:r>
            <w:r w:rsidR="00A34551" w:rsidRPr="00EE181B">
              <w:rPr>
                <w:rFonts w:cstheme="minorHAnsi"/>
              </w:rPr>
              <w:t xml:space="preserve"> </w:t>
            </w:r>
            <w:r w:rsidR="00A34551" w:rsidRPr="00EE181B">
              <w:rPr>
                <w:rFonts w:cstheme="minorHAnsi"/>
                <w:bCs/>
              </w:rPr>
              <w:t xml:space="preserve">± </w:t>
            </w:r>
            <w:r w:rsidRPr="00EE181B">
              <w:rPr>
                <w:rFonts w:cstheme="minorHAnsi"/>
              </w:rPr>
              <w:t>6.</w:t>
            </w:r>
            <w:r w:rsidR="00E12311">
              <w:rPr>
                <w:rFonts w:cstheme="minorHAnsi"/>
              </w:rPr>
              <w:t>3</w:t>
            </w:r>
          </w:p>
        </w:tc>
        <w:tc>
          <w:tcPr>
            <w:tcW w:w="0" w:type="auto"/>
            <w:tcBorders>
              <w:right w:val="single" w:sz="4" w:space="0" w:color="auto"/>
            </w:tcBorders>
          </w:tcPr>
          <w:p w14:paraId="3549F045" w14:textId="4A52991F" w:rsidR="005343C4" w:rsidRPr="00EE181B" w:rsidRDefault="005343C4" w:rsidP="00E12311">
            <w:pPr>
              <w:pStyle w:val="Compact"/>
              <w:spacing w:line="288" w:lineRule="auto"/>
              <w:jc w:val="center"/>
              <w:rPr>
                <w:rFonts w:cstheme="minorHAnsi"/>
              </w:rPr>
            </w:pPr>
            <w:r w:rsidRPr="00EE181B">
              <w:rPr>
                <w:rFonts w:cstheme="minorHAnsi"/>
              </w:rPr>
              <w:t>27.2</w:t>
            </w:r>
            <w:r w:rsidR="00A34551" w:rsidRPr="00EE181B">
              <w:rPr>
                <w:rFonts w:cstheme="minorHAnsi"/>
              </w:rPr>
              <w:t xml:space="preserve"> </w:t>
            </w:r>
            <w:r w:rsidR="00A34551" w:rsidRPr="00EE181B">
              <w:rPr>
                <w:rFonts w:cstheme="minorHAnsi"/>
                <w:bCs/>
              </w:rPr>
              <w:t xml:space="preserve">± </w:t>
            </w:r>
            <w:r w:rsidRPr="00EE181B">
              <w:rPr>
                <w:rFonts w:cstheme="minorHAnsi"/>
              </w:rPr>
              <w:t>6.0</w:t>
            </w:r>
          </w:p>
        </w:tc>
        <w:tc>
          <w:tcPr>
            <w:tcW w:w="0" w:type="auto"/>
            <w:tcBorders>
              <w:left w:val="single" w:sz="4" w:space="0" w:color="auto"/>
            </w:tcBorders>
          </w:tcPr>
          <w:p w14:paraId="70934F12" w14:textId="51583A83" w:rsidR="005343C4" w:rsidRPr="00EE181B" w:rsidRDefault="005343C4" w:rsidP="00E12311">
            <w:pPr>
              <w:pStyle w:val="Compact"/>
              <w:spacing w:line="288" w:lineRule="auto"/>
              <w:jc w:val="center"/>
              <w:rPr>
                <w:rFonts w:cstheme="minorHAnsi"/>
              </w:rPr>
            </w:pPr>
            <w:r w:rsidRPr="00EE181B">
              <w:rPr>
                <w:rFonts w:cstheme="minorHAnsi"/>
              </w:rPr>
              <w:t>27.2</w:t>
            </w:r>
            <w:r w:rsidR="00A34551" w:rsidRPr="00EE181B">
              <w:rPr>
                <w:rFonts w:cstheme="minorHAnsi"/>
              </w:rPr>
              <w:t xml:space="preserve"> </w:t>
            </w:r>
            <w:r w:rsidR="00A34551" w:rsidRPr="00EE181B">
              <w:rPr>
                <w:rFonts w:cstheme="minorHAnsi"/>
                <w:bCs/>
              </w:rPr>
              <w:t xml:space="preserve">± </w:t>
            </w:r>
            <w:r w:rsidRPr="00EE181B">
              <w:rPr>
                <w:rFonts w:cstheme="minorHAnsi"/>
              </w:rPr>
              <w:t>6.0</w:t>
            </w:r>
          </w:p>
        </w:tc>
        <w:tc>
          <w:tcPr>
            <w:tcW w:w="0" w:type="auto"/>
            <w:tcBorders>
              <w:right w:val="single" w:sz="4" w:space="0" w:color="auto"/>
            </w:tcBorders>
          </w:tcPr>
          <w:p w14:paraId="5E4D603C" w14:textId="77777777" w:rsidR="005343C4" w:rsidRPr="00EE181B" w:rsidRDefault="005343C4" w:rsidP="00E12311">
            <w:pPr>
              <w:spacing w:line="288" w:lineRule="auto"/>
              <w:rPr>
                <w:rFonts w:cstheme="minorHAnsi"/>
              </w:rPr>
            </w:pPr>
          </w:p>
        </w:tc>
      </w:tr>
      <w:tr w:rsidR="00A34551" w:rsidRPr="00EE181B" w14:paraId="20D5C3E9" w14:textId="77777777" w:rsidTr="00143140">
        <w:trPr>
          <w:cantSplit/>
          <w:trHeight w:hRule="exact" w:val="288"/>
        </w:trPr>
        <w:tc>
          <w:tcPr>
            <w:tcW w:w="0" w:type="auto"/>
            <w:gridSpan w:val="3"/>
            <w:tcBorders>
              <w:top w:val="single" w:sz="4" w:space="0" w:color="auto"/>
              <w:left w:val="single" w:sz="4" w:space="0" w:color="auto"/>
              <w:right w:val="single" w:sz="4" w:space="0" w:color="auto"/>
            </w:tcBorders>
          </w:tcPr>
          <w:p w14:paraId="7A42BE06" w14:textId="4F42F014" w:rsidR="005343C4" w:rsidRPr="00EE181B" w:rsidRDefault="005343C4" w:rsidP="00E12311">
            <w:pPr>
              <w:spacing w:line="288" w:lineRule="auto"/>
              <w:rPr>
                <w:rFonts w:cstheme="minorHAnsi"/>
              </w:rPr>
            </w:pPr>
            <w:r w:rsidRPr="00EE181B">
              <w:rPr>
                <w:rFonts w:cstheme="minorHAnsi"/>
                <w:b/>
              </w:rPr>
              <w:t>Dialysate Dextrose</w:t>
            </w:r>
            <w:r w:rsidR="00A34551" w:rsidRPr="00EE181B">
              <w:rPr>
                <w:rFonts w:cstheme="minorHAnsi"/>
                <w:b/>
              </w:rPr>
              <w:t xml:space="preserve"> for PET, n (%)</w:t>
            </w:r>
          </w:p>
        </w:tc>
        <w:tc>
          <w:tcPr>
            <w:tcW w:w="0" w:type="auto"/>
            <w:tcBorders>
              <w:top w:val="single" w:sz="4" w:space="0" w:color="auto"/>
              <w:left w:val="single" w:sz="4" w:space="0" w:color="auto"/>
            </w:tcBorders>
          </w:tcPr>
          <w:p w14:paraId="6D80D65A"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02AC2360" w14:textId="0488A82D" w:rsidR="005343C4" w:rsidRPr="00EE181B" w:rsidRDefault="005343C4" w:rsidP="00E12311">
            <w:pPr>
              <w:pStyle w:val="Compact"/>
              <w:spacing w:line="288" w:lineRule="auto"/>
              <w:jc w:val="right"/>
              <w:rPr>
                <w:rFonts w:cstheme="minorHAnsi"/>
              </w:rPr>
            </w:pPr>
            <w:r w:rsidRPr="00EE181B">
              <w:rPr>
                <w:rFonts w:cstheme="minorHAnsi"/>
              </w:rPr>
              <w:t>0.</w:t>
            </w:r>
            <w:r w:rsidR="00E12311">
              <w:rPr>
                <w:rFonts w:cstheme="minorHAnsi"/>
              </w:rPr>
              <w:t>48</w:t>
            </w:r>
          </w:p>
        </w:tc>
      </w:tr>
      <w:tr w:rsidR="00A34551" w:rsidRPr="00EE181B" w14:paraId="5DFAE8DA" w14:textId="77777777" w:rsidTr="00143140">
        <w:trPr>
          <w:cantSplit/>
          <w:trHeight w:hRule="exact" w:val="288"/>
        </w:trPr>
        <w:tc>
          <w:tcPr>
            <w:tcW w:w="1297" w:type="pct"/>
            <w:tcBorders>
              <w:left w:val="single" w:sz="4" w:space="0" w:color="auto"/>
            </w:tcBorders>
          </w:tcPr>
          <w:p w14:paraId="43C997AA" w14:textId="77777777" w:rsidR="005343C4" w:rsidRPr="00EE181B" w:rsidRDefault="005343C4" w:rsidP="00E12311">
            <w:pPr>
              <w:pStyle w:val="Compact"/>
              <w:spacing w:line="288" w:lineRule="auto"/>
              <w:rPr>
                <w:rFonts w:cstheme="minorHAnsi"/>
              </w:rPr>
            </w:pPr>
            <w:r w:rsidRPr="00EE181B">
              <w:rPr>
                <w:rFonts w:cstheme="minorHAnsi"/>
              </w:rPr>
              <w:t>N-Miss</w:t>
            </w:r>
          </w:p>
        </w:tc>
        <w:tc>
          <w:tcPr>
            <w:tcW w:w="1525" w:type="pct"/>
          </w:tcPr>
          <w:p w14:paraId="27CC3352" w14:textId="77777777" w:rsidR="005343C4" w:rsidRPr="00EE181B" w:rsidRDefault="005343C4" w:rsidP="00E12311">
            <w:pPr>
              <w:pStyle w:val="Compact"/>
              <w:spacing w:line="288" w:lineRule="auto"/>
              <w:jc w:val="center"/>
              <w:rPr>
                <w:rFonts w:cstheme="minorHAnsi"/>
              </w:rPr>
            </w:pPr>
            <w:r w:rsidRPr="00EE181B">
              <w:rPr>
                <w:rFonts w:cstheme="minorHAnsi"/>
              </w:rPr>
              <w:t>184</w:t>
            </w:r>
          </w:p>
        </w:tc>
        <w:tc>
          <w:tcPr>
            <w:tcW w:w="0" w:type="auto"/>
            <w:tcBorders>
              <w:right w:val="single" w:sz="4" w:space="0" w:color="auto"/>
            </w:tcBorders>
          </w:tcPr>
          <w:p w14:paraId="5FD98D1B" w14:textId="77777777" w:rsidR="005343C4" w:rsidRPr="00EE181B" w:rsidRDefault="005343C4" w:rsidP="00E12311">
            <w:pPr>
              <w:pStyle w:val="Compact"/>
              <w:spacing w:line="288" w:lineRule="auto"/>
              <w:jc w:val="center"/>
              <w:rPr>
                <w:rFonts w:cstheme="minorHAnsi"/>
              </w:rPr>
            </w:pPr>
            <w:r w:rsidRPr="00EE181B">
              <w:rPr>
                <w:rFonts w:cstheme="minorHAnsi"/>
              </w:rPr>
              <w:t>0</w:t>
            </w:r>
          </w:p>
        </w:tc>
        <w:tc>
          <w:tcPr>
            <w:tcW w:w="0" w:type="auto"/>
            <w:tcBorders>
              <w:left w:val="single" w:sz="4" w:space="0" w:color="auto"/>
            </w:tcBorders>
          </w:tcPr>
          <w:p w14:paraId="3807271E" w14:textId="77777777" w:rsidR="005343C4" w:rsidRPr="00EE181B" w:rsidRDefault="005343C4" w:rsidP="00E12311">
            <w:pPr>
              <w:pStyle w:val="Compact"/>
              <w:spacing w:line="288" w:lineRule="auto"/>
              <w:jc w:val="center"/>
              <w:rPr>
                <w:rFonts w:cstheme="minorHAnsi"/>
              </w:rPr>
            </w:pPr>
            <w:r w:rsidRPr="00EE181B">
              <w:rPr>
                <w:rFonts w:cstheme="minorHAnsi"/>
              </w:rPr>
              <w:t>184</w:t>
            </w:r>
          </w:p>
        </w:tc>
        <w:tc>
          <w:tcPr>
            <w:tcW w:w="0" w:type="auto"/>
            <w:tcBorders>
              <w:right w:val="single" w:sz="4" w:space="0" w:color="auto"/>
            </w:tcBorders>
          </w:tcPr>
          <w:p w14:paraId="0574695E" w14:textId="77777777" w:rsidR="005343C4" w:rsidRPr="00EE181B" w:rsidRDefault="005343C4" w:rsidP="00E12311">
            <w:pPr>
              <w:spacing w:line="288" w:lineRule="auto"/>
              <w:rPr>
                <w:rFonts w:cstheme="minorHAnsi"/>
              </w:rPr>
            </w:pPr>
          </w:p>
        </w:tc>
      </w:tr>
      <w:tr w:rsidR="00A34551" w:rsidRPr="00EE181B" w14:paraId="639622B3" w14:textId="77777777" w:rsidTr="00143140">
        <w:trPr>
          <w:cantSplit/>
          <w:trHeight w:hRule="exact" w:val="288"/>
        </w:trPr>
        <w:tc>
          <w:tcPr>
            <w:tcW w:w="1297" w:type="pct"/>
            <w:tcBorders>
              <w:left w:val="single" w:sz="4" w:space="0" w:color="auto"/>
            </w:tcBorders>
          </w:tcPr>
          <w:p w14:paraId="0023B3A9" w14:textId="6BE078E7" w:rsidR="00A34551" w:rsidRPr="00EE181B" w:rsidRDefault="00A34551" w:rsidP="00E12311">
            <w:pPr>
              <w:pStyle w:val="Compact"/>
              <w:spacing w:line="288" w:lineRule="auto"/>
              <w:rPr>
                <w:rFonts w:cstheme="minorHAnsi"/>
              </w:rPr>
            </w:pPr>
            <w:r w:rsidRPr="00EE181B">
              <w:rPr>
                <w:rFonts w:cstheme="minorHAnsi"/>
              </w:rPr>
              <w:t>2.5%</w:t>
            </w:r>
          </w:p>
        </w:tc>
        <w:tc>
          <w:tcPr>
            <w:tcW w:w="1525" w:type="pct"/>
          </w:tcPr>
          <w:p w14:paraId="74AFFF42" w14:textId="30887EA3" w:rsidR="00A34551" w:rsidRPr="00EE181B" w:rsidRDefault="00A34551" w:rsidP="00E12311">
            <w:pPr>
              <w:pStyle w:val="Compact"/>
              <w:spacing w:line="288" w:lineRule="auto"/>
              <w:jc w:val="center"/>
              <w:rPr>
                <w:rFonts w:cstheme="minorHAnsi"/>
              </w:rPr>
            </w:pPr>
            <w:r w:rsidRPr="00EE181B">
              <w:rPr>
                <w:rFonts w:cstheme="minorHAnsi"/>
              </w:rPr>
              <w:t>33</w:t>
            </w:r>
            <w:r w:rsidR="00E12311">
              <w:rPr>
                <w:rFonts w:cstheme="minorHAnsi"/>
              </w:rPr>
              <w:t>3</w:t>
            </w:r>
            <w:r w:rsidRPr="00EE181B">
              <w:rPr>
                <w:rFonts w:cstheme="minorHAnsi"/>
              </w:rPr>
              <w:t xml:space="preserve"> (77)</w:t>
            </w:r>
          </w:p>
        </w:tc>
        <w:tc>
          <w:tcPr>
            <w:tcW w:w="0" w:type="auto"/>
            <w:tcBorders>
              <w:right w:val="single" w:sz="4" w:space="0" w:color="auto"/>
            </w:tcBorders>
          </w:tcPr>
          <w:p w14:paraId="1EE06EE8" w14:textId="6029DCB7" w:rsidR="00A34551" w:rsidRPr="00EE181B" w:rsidRDefault="00A34551" w:rsidP="00E12311">
            <w:pPr>
              <w:pStyle w:val="Compact"/>
              <w:spacing w:line="288" w:lineRule="auto"/>
              <w:jc w:val="center"/>
              <w:rPr>
                <w:rFonts w:cstheme="minorHAnsi"/>
              </w:rPr>
            </w:pPr>
            <w:r w:rsidRPr="00EE181B">
              <w:rPr>
                <w:rFonts w:cstheme="minorHAnsi"/>
              </w:rPr>
              <w:t>224</w:t>
            </w:r>
            <w:r w:rsidR="00E12311">
              <w:rPr>
                <w:rFonts w:cstheme="minorHAnsi"/>
              </w:rPr>
              <w:t>9</w:t>
            </w:r>
            <w:r w:rsidRPr="00EE181B">
              <w:rPr>
                <w:rFonts w:cstheme="minorHAnsi"/>
              </w:rPr>
              <w:t xml:space="preserve"> (79)</w:t>
            </w:r>
          </w:p>
        </w:tc>
        <w:tc>
          <w:tcPr>
            <w:tcW w:w="0" w:type="auto"/>
            <w:tcBorders>
              <w:left w:val="single" w:sz="4" w:space="0" w:color="auto"/>
            </w:tcBorders>
          </w:tcPr>
          <w:p w14:paraId="230B79BF" w14:textId="2D3959E6" w:rsidR="00A34551" w:rsidRPr="00EE181B" w:rsidRDefault="00A34551" w:rsidP="00E12311">
            <w:pPr>
              <w:pStyle w:val="Compact"/>
              <w:spacing w:line="288" w:lineRule="auto"/>
              <w:jc w:val="center"/>
              <w:rPr>
                <w:rFonts w:cstheme="minorHAnsi"/>
              </w:rPr>
            </w:pPr>
            <w:r w:rsidRPr="00EE181B">
              <w:rPr>
                <w:rFonts w:cstheme="minorHAnsi"/>
              </w:rPr>
              <w:t>2582 (79)</w:t>
            </w:r>
          </w:p>
        </w:tc>
        <w:tc>
          <w:tcPr>
            <w:tcW w:w="0" w:type="auto"/>
            <w:tcBorders>
              <w:right w:val="single" w:sz="4" w:space="0" w:color="auto"/>
            </w:tcBorders>
          </w:tcPr>
          <w:p w14:paraId="0A4A6876" w14:textId="77777777" w:rsidR="00A34551" w:rsidRPr="00EE181B" w:rsidRDefault="00A34551" w:rsidP="00E12311">
            <w:pPr>
              <w:spacing w:line="288" w:lineRule="auto"/>
              <w:rPr>
                <w:rFonts w:cstheme="minorHAnsi"/>
              </w:rPr>
            </w:pPr>
          </w:p>
        </w:tc>
      </w:tr>
      <w:tr w:rsidR="00A34551" w:rsidRPr="00EE181B" w14:paraId="2F188A0E" w14:textId="77777777" w:rsidTr="00143140">
        <w:trPr>
          <w:cantSplit/>
          <w:trHeight w:hRule="exact" w:val="288"/>
        </w:trPr>
        <w:tc>
          <w:tcPr>
            <w:tcW w:w="1297" w:type="pct"/>
            <w:tcBorders>
              <w:left w:val="single" w:sz="4" w:space="0" w:color="auto"/>
            </w:tcBorders>
          </w:tcPr>
          <w:p w14:paraId="7DC3EBC0" w14:textId="77777777" w:rsidR="005343C4" w:rsidRPr="00EE181B" w:rsidRDefault="005343C4" w:rsidP="00E12311">
            <w:pPr>
              <w:pStyle w:val="Compact"/>
              <w:spacing w:line="288" w:lineRule="auto"/>
              <w:rPr>
                <w:rFonts w:cstheme="minorHAnsi"/>
              </w:rPr>
            </w:pPr>
            <w:r w:rsidRPr="00EE181B">
              <w:rPr>
                <w:rFonts w:cstheme="minorHAnsi"/>
              </w:rPr>
              <w:lastRenderedPageBreak/>
              <w:t>1.5%</w:t>
            </w:r>
          </w:p>
        </w:tc>
        <w:tc>
          <w:tcPr>
            <w:tcW w:w="1525" w:type="pct"/>
          </w:tcPr>
          <w:p w14:paraId="60382EEB" w14:textId="47ADBB90" w:rsidR="005343C4" w:rsidRPr="00EE181B" w:rsidRDefault="005343C4" w:rsidP="00E12311">
            <w:pPr>
              <w:pStyle w:val="Compact"/>
              <w:spacing w:line="288" w:lineRule="auto"/>
              <w:jc w:val="center"/>
              <w:rPr>
                <w:rFonts w:cstheme="minorHAnsi"/>
              </w:rPr>
            </w:pPr>
            <w:r w:rsidRPr="00EE181B">
              <w:rPr>
                <w:rFonts w:cstheme="minorHAnsi"/>
              </w:rPr>
              <w:t>31 (7)</w:t>
            </w:r>
          </w:p>
        </w:tc>
        <w:tc>
          <w:tcPr>
            <w:tcW w:w="0" w:type="auto"/>
            <w:tcBorders>
              <w:right w:val="single" w:sz="4" w:space="0" w:color="auto"/>
            </w:tcBorders>
          </w:tcPr>
          <w:p w14:paraId="666CC51C" w14:textId="38D27C78" w:rsidR="005343C4" w:rsidRPr="00EE181B" w:rsidRDefault="005343C4" w:rsidP="00E12311">
            <w:pPr>
              <w:pStyle w:val="Compact"/>
              <w:spacing w:line="288" w:lineRule="auto"/>
              <w:jc w:val="center"/>
              <w:rPr>
                <w:rFonts w:cstheme="minorHAnsi"/>
              </w:rPr>
            </w:pPr>
            <w:r w:rsidRPr="00EE181B">
              <w:rPr>
                <w:rFonts w:cstheme="minorHAnsi"/>
              </w:rPr>
              <w:t>177 (6)</w:t>
            </w:r>
          </w:p>
        </w:tc>
        <w:tc>
          <w:tcPr>
            <w:tcW w:w="0" w:type="auto"/>
            <w:tcBorders>
              <w:left w:val="single" w:sz="4" w:space="0" w:color="auto"/>
            </w:tcBorders>
          </w:tcPr>
          <w:p w14:paraId="75D2B7E8" w14:textId="4FE4F7EE" w:rsidR="005343C4" w:rsidRPr="00EE181B" w:rsidRDefault="005343C4" w:rsidP="00E12311">
            <w:pPr>
              <w:pStyle w:val="Compact"/>
              <w:spacing w:line="288" w:lineRule="auto"/>
              <w:jc w:val="center"/>
              <w:rPr>
                <w:rFonts w:cstheme="minorHAnsi"/>
              </w:rPr>
            </w:pPr>
            <w:r w:rsidRPr="00EE181B">
              <w:rPr>
                <w:rFonts w:cstheme="minorHAnsi"/>
              </w:rPr>
              <w:t>208 (6)</w:t>
            </w:r>
          </w:p>
        </w:tc>
        <w:tc>
          <w:tcPr>
            <w:tcW w:w="0" w:type="auto"/>
            <w:tcBorders>
              <w:right w:val="single" w:sz="4" w:space="0" w:color="auto"/>
            </w:tcBorders>
          </w:tcPr>
          <w:p w14:paraId="2FE63F56" w14:textId="77777777" w:rsidR="005343C4" w:rsidRPr="00EE181B" w:rsidRDefault="005343C4" w:rsidP="00E12311">
            <w:pPr>
              <w:spacing w:line="288" w:lineRule="auto"/>
              <w:rPr>
                <w:rFonts w:cstheme="minorHAnsi"/>
              </w:rPr>
            </w:pPr>
          </w:p>
        </w:tc>
      </w:tr>
      <w:tr w:rsidR="00A34551" w:rsidRPr="00EE181B" w14:paraId="4CCDD1AA" w14:textId="77777777" w:rsidTr="00143140">
        <w:trPr>
          <w:cantSplit/>
          <w:trHeight w:hRule="exact" w:val="333"/>
        </w:trPr>
        <w:tc>
          <w:tcPr>
            <w:tcW w:w="1297" w:type="pct"/>
            <w:tcBorders>
              <w:left w:val="single" w:sz="4" w:space="0" w:color="auto"/>
              <w:bottom w:val="single" w:sz="4" w:space="0" w:color="auto"/>
            </w:tcBorders>
          </w:tcPr>
          <w:p w14:paraId="03DB32BD" w14:textId="77777777" w:rsidR="005343C4" w:rsidRPr="00EE181B" w:rsidRDefault="005343C4" w:rsidP="00E12311">
            <w:pPr>
              <w:pStyle w:val="Compact"/>
              <w:spacing w:line="288" w:lineRule="auto"/>
              <w:rPr>
                <w:rFonts w:cstheme="minorHAnsi"/>
              </w:rPr>
            </w:pPr>
            <w:r w:rsidRPr="00EE181B">
              <w:rPr>
                <w:rFonts w:cstheme="minorHAnsi"/>
              </w:rPr>
              <w:t>4.25%</w:t>
            </w:r>
          </w:p>
        </w:tc>
        <w:tc>
          <w:tcPr>
            <w:tcW w:w="1525" w:type="pct"/>
            <w:tcBorders>
              <w:bottom w:val="single" w:sz="4" w:space="0" w:color="auto"/>
            </w:tcBorders>
          </w:tcPr>
          <w:p w14:paraId="0B364113" w14:textId="07CD6FD8" w:rsidR="005343C4" w:rsidRPr="00EE181B" w:rsidRDefault="005343C4" w:rsidP="00E12311">
            <w:pPr>
              <w:pStyle w:val="Compact"/>
              <w:spacing w:line="288" w:lineRule="auto"/>
              <w:jc w:val="center"/>
              <w:rPr>
                <w:rFonts w:cstheme="minorHAnsi"/>
              </w:rPr>
            </w:pPr>
            <w:r w:rsidRPr="00EE181B">
              <w:rPr>
                <w:rFonts w:cstheme="minorHAnsi"/>
              </w:rPr>
              <w:t>72 (16)</w:t>
            </w:r>
          </w:p>
        </w:tc>
        <w:tc>
          <w:tcPr>
            <w:tcW w:w="0" w:type="auto"/>
            <w:tcBorders>
              <w:bottom w:val="single" w:sz="4" w:space="0" w:color="auto"/>
              <w:right w:val="single" w:sz="4" w:space="0" w:color="auto"/>
            </w:tcBorders>
          </w:tcPr>
          <w:p w14:paraId="3B6B2329" w14:textId="104B55C6" w:rsidR="005343C4" w:rsidRPr="00EE181B" w:rsidRDefault="005343C4" w:rsidP="00E12311">
            <w:pPr>
              <w:pStyle w:val="Compact"/>
              <w:spacing w:line="288" w:lineRule="auto"/>
              <w:jc w:val="center"/>
              <w:rPr>
                <w:rFonts w:cstheme="minorHAnsi"/>
              </w:rPr>
            </w:pPr>
            <w:r w:rsidRPr="00EE181B">
              <w:rPr>
                <w:rFonts w:cstheme="minorHAnsi"/>
              </w:rPr>
              <w:t>424 (1</w:t>
            </w:r>
            <w:r w:rsidR="00A34551" w:rsidRPr="00EE181B">
              <w:rPr>
                <w:rFonts w:cstheme="minorHAnsi"/>
              </w:rPr>
              <w:t>5</w:t>
            </w:r>
            <w:r w:rsidRPr="00EE181B">
              <w:rPr>
                <w:rFonts w:cstheme="minorHAnsi"/>
              </w:rPr>
              <w:t>)</w:t>
            </w:r>
          </w:p>
        </w:tc>
        <w:tc>
          <w:tcPr>
            <w:tcW w:w="0" w:type="auto"/>
            <w:tcBorders>
              <w:left w:val="single" w:sz="4" w:space="0" w:color="auto"/>
              <w:bottom w:val="single" w:sz="4" w:space="0" w:color="auto"/>
            </w:tcBorders>
          </w:tcPr>
          <w:p w14:paraId="1830AAA6" w14:textId="7736B22B" w:rsidR="005343C4" w:rsidRPr="00EE181B" w:rsidRDefault="005343C4" w:rsidP="00E12311">
            <w:pPr>
              <w:pStyle w:val="Compact"/>
              <w:spacing w:line="288" w:lineRule="auto"/>
              <w:jc w:val="center"/>
              <w:rPr>
                <w:rFonts w:cstheme="minorHAnsi"/>
              </w:rPr>
            </w:pPr>
            <w:r w:rsidRPr="00EE181B">
              <w:rPr>
                <w:rFonts w:cstheme="minorHAnsi"/>
              </w:rPr>
              <w:t>496 (15)</w:t>
            </w:r>
          </w:p>
        </w:tc>
        <w:tc>
          <w:tcPr>
            <w:tcW w:w="0" w:type="auto"/>
            <w:tcBorders>
              <w:bottom w:val="single" w:sz="4" w:space="0" w:color="auto"/>
              <w:right w:val="single" w:sz="4" w:space="0" w:color="auto"/>
            </w:tcBorders>
          </w:tcPr>
          <w:p w14:paraId="1E0F521D" w14:textId="77777777" w:rsidR="005343C4" w:rsidRPr="00EE181B" w:rsidRDefault="005343C4" w:rsidP="00E12311">
            <w:pPr>
              <w:spacing w:line="288" w:lineRule="auto"/>
              <w:rPr>
                <w:rFonts w:cstheme="minorHAnsi"/>
              </w:rPr>
            </w:pPr>
          </w:p>
        </w:tc>
      </w:tr>
      <w:tr w:rsidR="00A34551" w:rsidRPr="00EE181B" w14:paraId="2EEA70BF" w14:textId="77777777" w:rsidTr="00143140">
        <w:trPr>
          <w:cantSplit/>
          <w:trHeight w:hRule="exact" w:val="288"/>
        </w:trPr>
        <w:tc>
          <w:tcPr>
            <w:tcW w:w="0" w:type="auto"/>
            <w:gridSpan w:val="3"/>
            <w:tcBorders>
              <w:top w:val="single" w:sz="4" w:space="0" w:color="auto"/>
              <w:left w:val="single" w:sz="4" w:space="0" w:color="auto"/>
              <w:right w:val="single" w:sz="4" w:space="0" w:color="auto"/>
            </w:tcBorders>
          </w:tcPr>
          <w:p w14:paraId="0EF14A44" w14:textId="77777777" w:rsidR="005343C4" w:rsidRPr="00EE181B" w:rsidRDefault="005343C4" w:rsidP="00E12311">
            <w:pPr>
              <w:spacing w:line="288" w:lineRule="auto"/>
              <w:rPr>
                <w:rFonts w:cstheme="minorHAnsi"/>
              </w:rPr>
            </w:pPr>
            <w:r w:rsidRPr="00EE181B">
              <w:rPr>
                <w:rFonts w:cstheme="minorHAnsi"/>
                <w:b/>
              </w:rPr>
              <w:t>4hr D/P Creatinine</w:t>
            </w:r>
          </w:p>
        </w:tc>
        <w:tc>
          <w:tcPr>
            <w:tcW w:w="0" w:type="auto"/>
            <w:tcBorders>
              <w:top w:val="single" w:sz="4" w:space="0" w:color="auto"/>
              <w:left w:val="single" w:sz="4" w:space="0" w:color="auto"/>
            </w:tcBorders>
          </w:tcPr>
          <w:p w14:paraId="59BACE92" w14:textId="77777777" w:rsidR="005343C4" w:rsidRPr="00EE181B" w:rsidRDefault="005343C4" w:rsidP="00E12311">
            <w:pPr>
              <w:spacing w:line="288" w:lineRule="auto"/>
              <w:rPr>
                <w:rFonts w:cstheme="minorHAnsi"/>
              </w:rPr>
            </w:pPr>
          </w:p>
        </w:tc>
        <w:tc>
          <w:tcPr>
            <w:tcW w:w="0" w:type="auto"/>
            <w:tcBorders>
              <w:top w:val="single" w:sz="4" w:space="0" w:color="auto"/>
              <w:right w:val="single" w:sz="4" w:space="0" w:color="auto"/>
            </w:tcBorders>
          </w:tcPr>
          <w:p w14:paraId="6E9395E5" w14:textId="038FD59D" w:rsidR="005343C4" w:rsidRPr="00EE181B" w:rsidRDefault="005343C4" w:rsidP="00E12311">
            <w:pPr>
              <w:pStyle w:val="Compact"/>
              <w:spacing w:line="288" w:lineRule="auto"/>
              <w:jc w:val="right"/>
              <w:rPr>
                <w:rFonts w:cstheme="minorHAnsi"/>
              </w:rPr>
            </w:pPr>
            <w:r w:rsidRPr="00EE181B">
              <w:rPr>
                <w:rFonts w:cstheme="minorHAnsi"/>
              </w:rPr>
              <w:t>0.5</w:t>
            </w:r>
            <w:r w:rsidR="00E12311">
              <w:rPr>
                <w:rFonts w:cstheme="minorHAnsi"/>
              </w:rPr>
              <w:t>0</w:t>
            </w:r>
          </w:p>
        </w:tc>
      </w:tr>
      <w:tr w:rsidR="00A34551" w:rsidRPr="00EE181B" w14:paraId="5CC1039E" w14:textId="77777777" w:rsidTr="00143140">
        <w:trPr>
          <w:cantSplit/>
          <w:trHeight w:hRule="exact" w:val="288"/>
        </w:trPr>
        <w:tc>
          <w:tcPr>
            <w:tcW w:w="1297" w:type="pct"/>
            <w:tcBorders>
              <w:left w:val="single" w:sz="4" w:space="0" w:color="auto"/>
            </w:tcBorders>
          </w:tcPr>
          <w:p w14:paraId="72F42148" w14:textId="77777777" w:rsidR="005343C4" w:rsidRPr="00EE181B" w:rsidRDefault="005343C4" w:rsidP="00E12311">
            <w:pPr>
              <w:pStyle w:val="Compact"/>
              <w:spacing w:line="288" w:lineRule="auto"/>
              <w:rPr>
                <w:rFonts w:cstheme="minorHAnsi"/>
              </w:rPr>
            </w:pPr>
            <w:r w:rsidRPr="00EE181B">
              <w:rPr>
                <w:rFonts w:cstheme="minorHAnsi"/>
              </w:rPr>
              <w:t>N-Miss</w:t>
            </w:r>
          </w:p>
        </w:tc>
        <w:tc>
          <w:tcPr>
            <w:tcW w:w="1525" w:type="pct"/>
          </w:tcPr>
          <w:p w14:paraId="1AADB574" w14:textId="77777777" w:rsidR="005343C4" w:rsidRPr="00EE181B" w:rsidRDefault="005343C4" w:rsidP="00E12311">
            <w:pPr>
              <w:pStyle w:val="Compact"/>
              <w:spacing w:line="288" w:lineRule="auto"/>
              <w:jc w:val="center"/>
              <w:rPr>
                <w:rFonts w:cstheme="minorHAnsi"/>
              </w:rPr>
            </w:pPr>
            <w:r w:rsidRPr="00EE181B">
              <w:rPr>
                <w:rFonts w:cstheme="minorHAnsi"/>
              </w:rPr>
              <w:t>185</w:t>
            </w:r>
          </w:p>
        </w:tc>
        <w:tc>
          <w:tcPr>
            <w:tcW w:w="0" w:type="auto"/>
            <w:tcBorders>
              <w:right w:val="single" w:sz="4" w:space="0" w:color="auto"/>
            </w:tcBorders>
          </w:tcPr>
          <w:p w14:paraId="1516E501" w14:textId="77777777" w:rsidR="005343C4" w:rsidRPr="00EE181B" w:rsidRDefault="005343C4" w:rsidP="00E12311">
            <w:pPr>
              <w:pStyle w:val="Compact"/>
              <w:spacing w:line="288" w:lineRule="auto"/>
              <w:jc w:val="center"/>
              <w:rPr>
                <w:rFonts w:cstheme="minorHAnsi"/>
              </w:rPr>
            </w:pPr>
            <w:r w:rsidRPr="00EE181B">
              <w:rPr>
                <w:rFonts w:cstheme="minorHAnsi"/>
              </w:rPr>
              <w:t>0</w:t>
            </w:r>
          </w:p>
        </w:tc>
        <w:tc>
          <w:tcPr>
            <w:tcW w:w="0" w:type="auto"/>
            <w:tcBorders>
              <w:left w:val="single" w:sz="4" w:space="0" w:color="auto"/>
            </w:tcBorders>
          </w:tcPr>
          <w:p w14:paraId="2A5C243E" w14:textId="77777777" w:rsidR="005343C4" w:rsidRPr="00EE181B" w:rsidRDefault="005343C4" w:rsidP="00E12311">
            <w:pPr>
              <w:pStyle w:val="Compact"/>
              <w:spacing w:line="288" w:lineRule="auto"/>
              <w:jc w:val="center"/>
              <w:rPr>
                <w:rFonts w:cstheme="minorHAnsi"/>
              </w:rPr>
            </w:pPr>
            <w:r w:rsidRPr="00EE181B">
              <w:rPr>
                <w:rFonts w:cstheme="minorHAnsi"/>
              </w:rPr>
              <w:t>185</w:t>
            </w:r>
          </w:p>
        </w:tc>
        <w:tc>
          <w:tcPr>
            <w:tcW w:w="0" w:type="auto"/>
            <w:tcBorders>
              <w:right w:val="single" w:sz="4" w:space="0" w:color="auto"/>
            </w:tcBorders>
          </w:tcPr>
          <w:p w14:paraId="2BE71FF0" w14:textId="77777777" w:rsidR="005343C4" w:rsidRPr="00EE181B" w:rsidRDefault="005343C4" w:rsidP="00E12311">
            <w:pPr>
              <w:spacing w:line="288" w:lineRule="auto"/>
              <w:rPr>
                <w:rFonts w:cstheme="minorHAnsi"/>
              </w:rPr>
            </w:pPr>
          </w:p>
        </w:tc>
      </w:tr>
      <w:tr w:rsidR="00A34551" w:rsidRPr="00EE181B" w14:paraId="40B560E7" w14:textId="77777777" w:rsidTr="00143140">
        <w:trPr>
          <w:cantSplit/>
          <w:trHeight w:hRule="exact" w:val="288"/>
        </w:trPr>
        <w:tc>
          <w:tcPr>
            <w:tcW w:w="1297" w:type="pct"/>
            <w:tcBorders>
              <w:left w:val="single" w:sz="4" w:space="0" w:color="auto"/>
              <w:bottom w:val="single" w:sz="4" w:space="0" w:color="auto"/>
            </w:tcBorders>
          </w:tcPr>
          <w:p w14:paraId="73B49E89" w14:textId="0CFE0D72" w:rsidR="005343C4" w:rsidRPr="00EE181B" w:rsidRDefault="005343C4" w:rsidP="00E12311">
            <w:pPr>
              <w:pStyle w:val="Compact"/>
              <w:spacing w:line="288" w:lineRule="auto"/>
              <w:rPr>
                <w:rFonts w:cstheme="minorHAnsi"/>
              </w:rPr>
            </w:pPr>
            <w:r w:rsidRPr="00EE181B">
              <w:rPr>
                <w:rFonts w:cstheme="minorHAnsi"/>
              </w:rPr>
              <w:t>Mean</w:t>
            </w:r>
            <w:r w:rsidR="00A34551" w:rsidRPr="00EE181B">
              <w:rPr>
                <w:rFonts w:cstheme="minorHAnsi"/>
              </w:rPr>
              <w:t xml:space="preserve"> </w:t>
            </w:r>
            <w:r w:rsidR="00A34551" w:rsidRPr="00EE181B">
              <w:rPr>
                <w:rFonts w:cstheme="minorHAnsi"/>
                <w:bCs/>
              </w:rPr>
              <w:t xml:space="preserve">± </w:t>
            </w:r>
            <w:r w:rsidRPr="00EE181B">
              <w:rPr>
                <w:rFonts w:cstheme="minorHAnsi"/>
              </w:rPr>
              <w:t>SD</w:t>
            </w:r>
          </w:p>
        </w:tc>
        <w:tc>
          <w:tcPr>
            <w:tcW w:w="1525" w:type="pct"/>
            <w:tcBorders>
              <w:bottom w:val="single" w:sz="4" w:space="0" w:color="auto"/>
            </w:tcBorders>
          </w:tcPr>
          <w:p w14:paraId="7332DB50" w14:textId="36EAA0B9" w:rsidR="005343C4" w:rsidRPr="00EE181B" w:rsidRDefault="005343C4" w:rsidP="00E12311">
            <w:pPr>
              <w:pStyle w:val="Compact"/>
              <w:spacing w:line="288" w:lineRule="auto"/>
              <w:jc w:val="center"/>
              <w:rPr>
                <w:rFonts w:cstheme="minorHAnsi"/>
              </w:rPr>
            </w:pPr>
            <w:r w:rsidRPr="00EE181B">
              <w:rPr>
                <w:rFonts w:cstheme="minorHAnsi"/>
              </w:rPr>
              <w:t>0.71</w:t>
            </w:r>
            <w:r w:rsidR="00A34551" w:rsidRPr="00EE181B">
              <w:rPr>
                <w:rFonts w:cstheme="minorHAnsi"/>
              </w:rPr>
              <w:t xml:space="preserve"> </w:t>
            </w:r>
            <w:r w:rsidR="00A34551" w:rsidRPr="00EE181B">
              <w:rPr>
                <w:rFonts w:cstheme="minorHAnsi"/>
                <w:bCs/>
              </w:rPr>
              <w:t xml:space="preserve">± </w:t>
            </w:r>
            <w:r w:rsidRPr="00EE181B">
              <w:rPr>
                <w:rFonts w:cstheme="minorHAnsi"/>
              </w:rPr>
              <w:t>0.13</w:t>
            </w:r>
          </w:p>
        </w:tc>
        <w:tc>
          <w:tcPr>
            <w:tcW w:w="0" w:type="auto"/>
            <w:tcBorders>
              <w:bottom w:val="single" w:sz="4" w:space="0" w:color="auto"/>
              <w:right w:val="single" w:sz="4" w:space="0" w:color="auto"/>
            </w:tcBorders>
          </w:tcPr>
          <w:p w14:paraId="01147B7C" w14:textId="7DC0E157" w:rsidR="005343C4" w:rsidRPr="00EE181B" w:rsidRDefault="005343C4" w:rsidP="00E12311">
            <w:pPr>
              <w:pStyle w:val="Compact"/>
              <w:spacing w:line="288" w:lineRule="auto"/>
              <w:jc w:val="center"/>
              <w:rPr>
                <w:rFonts w:cstheme="minorHAnsi"/>
              </w:rPr>
            </w:pPr>
            <w:r w:rsidRPr="00EE181B">
              <w:rPr>
                <w:rFonts w:cstheme="minorHAnsi"/>
              </w:rPr>
              <w:t>0.70</w:t>
            </w:r>
            <w:r w:rsidR="00A34551" w:rsidRPr="00EE181B">
              <w:rPr>
                <w:rFonts w:cstheme="minorHAnsi"/>
              </w:rPr>
              <w:t xml:space="preserve"> </w:t>
            </w:r>
            <w:r w:rsidR="00A34551" w:rsidRPr="00EE181B">
              <w:rPr>
                <w:rFonts w:cstheme="minorHAnsi"/>
                <w:bCs/>
              </w:rPr>
              <w:t xml:space="preserve">± </w:t>
            </w:r>
            <w:r w:rsidRPr="00EE181B">
              <w:rPr>
                <w:rFonts w:cstheme="minorHAnsi"/>
              </w:rPr>
              <w:t>0.13</w:t>
            </w:r>
          </w:p>
        </w:tc>
        <w:tc>
          <w:tcPr>
            <w:tcW w:w="0" w:type="auto"/>
            <w:tcBorders>
              <w:left w:val="single" w:sz="4" w:space="0" w:color="auto"/>
              <w:bottom w:val="single" w:sz="4" w:space="0" w:color="auto"/>
            </w:tcBorders>
          </w:tcPr>
          <w:p w14:paraId="09D1FB6C" w14:textId="148F3F82" w:rsidR="005343C4" w:rsidRPr="00EE181B" w:rsidRDefault="005343C4" w:rsidP="00E12311">
            <w:pPr>
              <w:pStyle w:val="Compact"/>
              <w:spacing w:line="288" w:lineRule="auto"/>
              <w:jc w:val="center"/>
              <w:rPr>
                <w:rFonts w:cstheme="minorHAnsi"/>
              </w:rPr>
            </w:pPr>
            <w:r w:rsidRPr="00EE181B">
              <w:rPr>
                <w:rFonts w:cstheme="minorHAnsi"/>
              </w:rPr>
              <w:t>0.70</w:t>
            </w:r>
            <w:r w:rsidR="00A34551" w:rsidRPr="00EE181B">
              <w:rPr>
                <w:rFonts w:cstheme="minorHAnsi"/>
              </w:rPr>
              <w:t xml:space="preserve"> </w:t>
            </w:r>
            <w:r w:rsidR="00A34551" w:rsidRPr="00EE181B">
              <w:rPr>
                <w:rFonts w:cstheme="minorHAnsi"/>
                <w:bCs/>
              </w:rPr>
              <w:t xml:space="preserve">± </w:t>
            </w:r>
            <w:r w:rsidRPr="00EE181B">
              <w:rPr>
                <w:rFonts w:cstheme="minorHAnsi"/>
              </w:rPr>
              <w:t>0.13</w:t>
            </w:r>
          </w:p>
        </w:tc>
        <w:tc>
          <w:tcPr>
            <w:tcW w:w="0" w:type="auto"/>
            <w:tcBorders>
              <w:bottom w:val="single" w:sz="4" w:space="0" w:color="auto"/>
              <w:right w:val="single" w:sz="4" w:space="0" w:color="auto"/>
            </w:tcBorders>
          </w:tcPr>
          <w:p w14:paraId="57A71AA0" w14:textId="77777777" w:rsidR="005343C4" w:rsidRPr="00EE181B" w:rsidRDefault="005343C4" w:rsidP="00E12311">
            <w:pPr>
              <w:spacing w:line="288" w:lineRule="auto"/>
              <w:rPr>
                <w:rFonts w:cstheme="minorHAnsi"/>
              </w:rPr>
            </w:pPr>
          </w:p>
        </w:tc>
      </w:tr>
    </w:tbl>
    <w:p w14:paraId="055F6C08" w14:textId="6C6DA44D" w:rsidR="00C4068E" w:rsidRDefault="00C4068E" w:rsidP="006C3BC9">
      <w:pPr>
        <w:pStyle w:val="BodyText"/>
        <w:rPr>
          <w:rFonts w:cstheme="minorHAnsi"/>
          <w:noProof/>
          <w:sz w:val="22"/>
          <w:szCs w:val="22"/>
        </w:rPr>
      </w:pPr>
    </w:p>
    <w:p w14:paraId="45450872" w14:textId="77777777" w:rsidR="00C4068E" w:rsidRDefault="00C4068E">
      <w:pPr>
        <w:spacing w:after="0"/>
        <w:rPr>
          <w:rFonts w:cstheme="minorHAnsi"/>
          <w:noProof/>
          <w:sz w:val="22"/>
          <w:szCs w:val="22"/>
        </w:rPr>
      </w:pPr>
      <w:r>
        <w:rPr>
          <w:rFonts w:cstheme="minorHAnsi"/>
          <w:noProof/>
          <w:sz w:val="22"/>
          <w:szCs w:val="22"/>
        </w:rPr>
        <w:br w:type="page"/>
      </w:r>
    </w:p>
    <w:p w14:paraId="3C84F0D9" w14:textId="77777777" w:rsidR="00C4068E" w:rsidRDefault="00C4068E" w:rsidP="00C4068E">
      <w:pPr>
        <w:pStyle w:val="BodyText"/>
        <w:spacing w:line="480" w:lineRule="auto"/>
        <w:contextualSpacing/>
        <w:rPr>
          <w:rFonts w:cstheme="minorHAnsi"/>
          <w:noProof/>
          <w:sz w:val="22"/>
          <w:szCs w:val="22"/>
        </w:rPr>
        <w:sectPr w:rsidR="00C4068E">
          <w:pgSz w:w="12240" w:h="15840"/>
          <w:pgMar w:top="1440" w:right="1440" w:bottom="1440" w:left="1440" w:header="720" w:footer="720" w:gutter="0"/>
          <w:cols w:space="720"/>
          <w:docGrid w:linePitch="360"/>
        </w:sectPr>
      </w:pPr>
    </w:p>
    <w:p w14:paraId="40FDEC16" w14:textId="57889CA3" w:rsidR="000A3915" w:rsidRPr="000A3915" w:rsidRDefault="000A3915" w:rsidP="000A3915">
      <w:pPr>
        <w:spacing w:after="0" w:line="480" w:lineRule="auto"/>
        <w:rPr>
          <w:rFonts w:cstheme="minorHAnsi"/>
        </w:rPr>
      </w:pPr>
      <w:r w:rsidRPr="000A3915">
        <w:rPr>
          <w:rFonts w:cstheme="minorHAnsi"/>
          <w:b/>
          <w:bCs/>
        </w:rPr>
        <w:lastRenderedPageBreak/>
        <w:t>Supplementa</w:t>
      </w:r>
      <w:r w:rsidR="00AD6FB3">
        <w:rPr>
          <w:rFonts w:cstheme="minorHAnsi"/>
          <w:b/>
          <w:bCs/>
        </w:rPr>
        <w:t>l</w:t>
      </w:r>
      <w:r w:rsidRPr="000A3915">
        <w:rPr>
          <w:rFonts w:cstheme="minorHAnsi"/>
          <w:b/>
          <w:bCs/>
        </w:rPr>
        <w:t xml:space="preserve"> Table 5: </w:t>
      </w:r>
      <w:r w:rsidRPr="000A3915">
        <w:rPr>
          <w:rFonts w:cstheme="minorHAnsi"/>
          <w:color w:val="000000" w:themeColor="text1"/>
        </w:rPr>
        <w:t>Association of single nucleotide variants with suggestive associations identified in the meta-analysis, by ancestry</w:t>
      </w:r>
    </w:p>
    <w:tbl>
      <w:tblPr>
        <w:tblStyle w:val="Table"/>
        <w:tblW w:w="4937" w:type="pct"/>
        <w:jc w:val="center"/>
        <w:tblLayout w:type="fixed"/>
        <w:tblLook w:val="07E0" w:firstRow="1" w:lastRow="1" w:firstColumn="1" w:lastColumn="1" w:noHBand="1" w:noVBand="1"/>
      </w:tblPr>
      <w:tblGrid>
        <w:gridCol w:w="1435"/>
        <w:gridCol w:w="1440"/>
        <w:gridCol w:w="720"/>
        <w:gridCol w:w="810"/>
        <w:gridCol w:w="1350"/>
        <w:gridCol w:w="720"/>
        <w:gridCol w:w="630"/>
        <w:gridCol w:w="1350"/>
        <w:gridCol w:w="720"/>
        <w:gridCol w:w="630"/>
        <w:gridCol w:w="1440"/>
        <w:gridCol w:w="720"/>
        <w:gridCol w:w="822"/>
      </w:tblGrid>
      <w:tr w:rsidR="009916F7" w:rsidRPr="009916F7" w14:paraId="334A879B" w14:textId="77777777" w:rsidTr="009916F7">
        <w:trPr>
          <w:jc w:val="center"/>
        </w:trPr>
        <w:tc>
          <w:tcPr>
            <w:tcW w:w="1435" w:type="dxa"/>
            <w:vMerge w:val="restart"/>
            <w:tcBorders>
              <w:top w:val="single" w:sz="4" w:space="0" w:color="auto"/>
              <w:left w:val="single" w:sz="4" w:space="0" w:color="auto"/>
              <w:right w:val="single" w:sz="4" w:space="0" w:color="auto"/>
            </w:tcBorders>
            <w:vAlign w:val="bottom"/>
          </w:tcPr>
          <w:p w14:paraId="1D8D6384" w14:textId="4500930D" w:rsidR="009916F7" w:rsidRPr="009916F7" w:rsidRDefault="009916F7" w:rsidP="000A3915">
            <w:pPr>
              <w:pStyle w:val="BodyText"/>
              <w:spacing w:line="360" w:lineRule="auto"/>
              <w:contextualSpacing/>
              <w:rPr>
                <w:rFonts w:cstheme="minorHAnsi"/>
                <w:b/>
                <w:bCs/>
                <w:sz w:val="22"/>
                <w:szCs w:val="22"/>
              </w:rPr>
            </w:pPr>
            <w:proofErr w:type="spellStart"/>
            <w:r w:rsidRPr="009916F7">
              <w:rPr>
                <w:rFonts w:cstheme="minorHAnsi"/>
                <w:b/>
                <w:bCs/>
                <w:sz w:val="22"/>
                <w:szCs w:val="22"/>
              </w:rPr>
              <w:t>rsID</w:t>
            </w:r>
            <w:proofErr w:type="spellEnd"/>
          </w:p>
        </w:tc>
        <w:tc>
          <w:tcPr>
            <w:tcW w:w="2970" w:type="dxa"/>
            <w:gridSpan w:val="3"/>
            <w:tcBorders>
              <w:top w:val="single" w:sz="4" w:space="0" w:color="auto"/>
              <w:left w:val="single" w:sz="4" w:space="0" w:color="auto"/>
              <w:bottom w:val="single" w:sz="2" w:space="0" w:color="auto"/>
              <w:right w:val="single" w:sz="4" w:space="0" w:color="auto"/>
            </w:tcBorders>
            <w:vAlign w:val="center"/>
          </w:tcPr>
          <w:p w14:paraId="17B77723" w14:textId="0CA14E57" w:rsidR="009916F7" w:rsidRPr="009916F7" w:rsidRDefault="009916F7" w:rsidP="0072498E">
            <w:pPr>
              <w:pStyle w:val="BodyText"/>
              <w:spacing w:line="360" w:lineRule="auto"/>
              <w:contextualSpacing/>
              <w:jc w:val="center"/>
              <w:rPr>
                <w:rFonts w:cstheme="minorHAnsi"/>
                <w:b/>
                <w:bCs/>
                <w:sz w:val="22"/>
                <w:szCs w:val="22"/>
              </w:rPr>
            </w:pPr>
            <w:r w:rsidRPr="009916F7">
              <w:rPr>
                <w:rFonts w:cstheme="minorHAnsi"/>
                <w:b/>
                <w:bCs/>
                <w:sz w:val="22"/>
                <w:szCs w:val="22"/>
              </w:rPr>
              <w:t>European Ancestry (n=2212)</w:t>
            </w:r>
          </w:p>
        </w:tc>
        <w:tc>
          <w:tcPr>
            <w:tcW w:w="2700" w:type="dxa"/>
            <w:gridSpan w:val="3"/>
            <w:tcBorders>
              <w:top w:val="single" w:sz="4" w:space="0" w:color="auto"/>
              <w:left w:val="single" w:sz="4" w:space="0" w:color="auto"/>
              <w:bottom w:val="single" w:sz="2" w:space="0" w:color="auto"/>
              <w:right w:val="single" w:sz="4" w:space="0" w:color="auto"/>
            </w:tcBorders>
            <w:vAlign w:val="center"/>
          </w:tcPr>
          <w:p w14:paraId="2C705E93" w14:textId="11C2E9DD" w:rsidR="009916F7" w:rsidRPr="009916F7" w:rsidRDefault="009916F7" w:rsidP="0072498E">
            <w:pPr>
              <w:pStyle w:val="BodyText"/>
              <w:spacing w:line="360" w:lineRule="auto"/>
              <w:contextualSpacing/>
              <w:jc w:val="center"/>
              <w:rPr>
                <w:rFonts w:cstheme="minorHAnsi"/>
                <w:b/>
                <w:bCs/>
                <w:sz w:val="22"/>
                <w:szCs w:val="22"/>
              </w:rPr>
            </w:pPr>
            <w:r w:rsidRPr="009916F7">
              <w:rPr>
                <w:rFonts w:cstheme="minorHAnsi"/>
                <w:b/>
                <w:bCs/>
                <w:sz w:val="22"/>
                <w:szCs w:val="22"/>
              </w:rPr>
              <w:t>African Ancestry (n=181)</w:t>
            </w:r>
          </w:p>
        </w:tc>
        <w:tc>
          <w:tcPr>
            <w:tcW w:w="2700" w:type="dxa"/>
            <w:gridSpan w:val="3"/>
            <w:tcBorders>
              <w:top w:val="single" w:sz="4" w:space="0" w:color="auto"/>
              <w:left w:val="single" w:sz="4" w:space="0" w:color="auto"/>
              <w:bottom w:val="single" w:sz="2" w:space="0" w:color="auto"/>
              <w:right w:val="single" w:sz="4" w:space="0" w:color="auto"/>
            </w:tcBorders>
            <w:vAlign w:val="center"/>
          </w:tcPr>
          <w:p w14:paraId="20930A10" w14:textId="4B72C0EE" w:rsidR="009916F7" w:rsidRPr="009916F7" w:rsidRDefault="009916F7" w:rsidP="0072498E">
            <w:pPr>
              <w:pStyle w:val="BodyText"/>
              <w:spacing w:line="360" w:lineRule="auto"/>
              <w:contextualSpacing/>
              <w:jc w:val="center"/>
              <w:rPr>
                <w:rFonts w:cstheme="minorHAnsi"/>
                <w:b/>
                <w:bCs/>
                <w:sz w:val="22"/>
                <w:szCs w:val="22"/>
              </w:rPr>
            </w:pPr>
            <w:r w:rsidRPr="009916F7">
              <w:rPr>
                <w:rFonts w:cstheme="minorHAnsi"/>
                <w:b/>
                <w:bCs/>
                <w:sz w:val="22"/>
                <w:szCs w:val="22"/>
              </w:rPr>
              <w:t>Asian Ancestry (n=109)</w:t>
            </w:r>
          </w:p>
        </w:tc>
        <w:tc>
          <w:tcPr>
            <w:tcW w:w="2982" w:type="dxa"/>
            <w:gridSpan w:val="3"/>
            <w:tcBorders>
              <w:top w:val="single" w:sz="4" w:space="0" w:color="auto"/>
              <w:left w:val="single" w:sz="4" w:space="0" w:color="auto"/>
              <w:bottom w:val="single" w:sz="2" w:space="0" w:color="auto"/>
              <w:right w:val="single" w:sz="4" w:space="0" w:color="auto"/>
            </w:tcBorders>
            <w:vAlign w:val="center"/>
          </w:tcPr>
          <w:p w14:paraId="767CF832" w14:textId="73085478" w:rsidR="009916F7" w:rsidRPr="009916F7" w:rsidRDefault="009916F7" w:rsidP="0072498E">
            <w:pPr>
              <w:pStyle w:val="BodyText"/>
              <w:spacing w:line="360" w:lineRule="auto"/>
              <w:contextualSpacing/>
              <w:jc w:val="center"/>
              <w:rPr>
                <w:rFonts w:cstheme="minorHAnsi"/>
                <w:b/>
                <w:bCs/>
                <w:sz w:val="22"/>
                <w:szCs w:val="22"/>
              </w:rPr>
            </w:pPr>
            <w:r w:rsidRPr="009916F7">
              <w:rPr>
                <w:rFonts w:cstheme="minorHAnsi"/>
                <w:b/>
                <w:bCs/>
                <w:sz w:val="22"/>
                <w:szCs w:val="22"/>
              </w:rPr>
              <w:t>Admixed/Other (n=348)</w:t>
            </w:r>
          </w:p>
        </w:tc>
      </w:tr>
      <w:tr w:rsidR="009916F7" w:rsidRPr="009916F7" w14:paraId="1D14D66D" w14:textId="77777777" w:rsidTr="009916F7">
        <w:trPr>
          <w:jc w:val="center"/>
        </w:trPr>
        <w:tc>
          <w:tcPr>
            <w:tcW w:w="1435" w:type="dxa"/>
            <w:vMerge/>
            <w:tcBorders>
              <w:left w:val="single" w:sz="4" w:space="0" w:color="auto"/>
              <w:bottom w:val="single" w:sz="0" w:space="0" w:color="auto"/>
              <w:right w:val="single" w:sz="4" w:space="0" w:color="auto"/>
            </w:tcBorders>
            <w:vAlign w:val="bottom"/>
          </w:tcPr>
          <w:p w14:paraId="49250363" w14:textId="7D6273C7" w:rsidR="009916F7" w:rsidRPr="009916F7" w:rsidRDefault="009916F7" w:rsidP="000A3915">
            <w:pPr>
              <w:pStyle w:val="BodyText"/>
              <w:spacing w:line="360" w:lineRule="auto"/>
              <w:contextualSpacing/>
              <w:rPr>
                <w:rFonts w:cstheme="minorHAnsi"/>
                <w:b/>
                <w:bCs/>
                <w:sz w:val="22"/>
                <w:szCs w:val="22"/>
              </w:rPr>
            </w:pPr>
          </w:p>
        </w:tc>
        <w:tc>
          <w:tcPr>
            <w:tcW w:w="1440" w:type="dxa"/>
            <w:tcBorders>
              <w:top w:val="single" w:sz="2" w:space="0" w:color="auto"/>
              <w:left w:val="single" w:sz="4" w:space="0" w:color="auto"/>
              <w:bottom w:val="single" w:sz="0" w:space="0" w:color="auto"/>
            </w:tcBorders>
            <w:vAlign w:val="bottom"/>
          </w:tcPr>
          <w:p w14:paraId="5BEF4B2A" w14:textId="240F6301" w:rsidR="009916F7" w:rsidRPr="009916F7" w:rsidRDefault="009916F7" w:rsidP="000A3915">
            <w:pPr>
              <w:pStyle w:val="BodyText"/>
              <w:spacing w:line="360" w:lineRule="auto"/>
              <w:contextualSpacing/>
              <w:jc w:val="center"/>
              <w:rPr>
                <w:rFonts w:cstheme="minorHAnsi"/>
                <w:b/>
                <w:bCs/>
                <w:sz w:val="22"/>
                <w:szCs w:val="22"/>
              </w:rPr>
            </w:pPr>
            <w:r w:rsidRPr="009916F7">
              <w:rPr>
                <w:rFonts w:cstheme="minorHAnsi"/>
                <w:b/>
                <w:bCs/>
                <w:sz w:val="22"/>
                <w:szCs w:val="22"/>
              </w:rPr>
              <w:t>Est</w:t>
            </w:r>
            <w:r w:rsidR="00064655">
              <w:rPr>
                <w:rFonts w:cstheme="minorHAnsi"/>
                <w:b/>
                <w:bCs/>
                <w:sz w:val="22"/>
                <w:szCs w:val="22"/>
              </w:rPr>
              <w:t>imate</w:t>
            </w:r>
            <w:r w:rsidRPr="009916F7">
              <w:rPr>
                <w:rFonts w:cstheme="minorHAnsi"/>
                <w:b/>
                <w:bCs/>
                <w:sz w:val="22"/>
                <w:szCs w:val="22"/>
              </w:rPr>
              <w:t xml:space="preserve"> </w:t>
            </w:r>
          </w:p>
          <w:p w14:paraId="2BFFBD37" w14:textId="591D811E" w:rsidR="009916F7" w:rsidRPr="009916F7" w:rsidRDefault="009916F7" w:rsidP="000A3915">
            <w:pPr>
              <w:pStyle w:val="BodyText"/>
              <w:spacing w:line="360" w:lineRule="auto"/>
              <w:contextualSpacing/>
              <w:jc w:val="center"/>
              <w:rPr>
                <w:rFonts w:cstheme="minorHAnsi"/>
                <w:b/>
                <w:bCs/>
                <w:sz w:val="22"/>
                <w:szCs w:val="22"/>
              </w:rPr>
            </w:pPr>
            <w:r w:rsidRPr="009916F7">
              <w:rPr>
                <w:rFonts w:cstheme="minorHAnsi"/>
                <w:b/>
                <w:bCs/>
                <w:sz w:val="22"/>
                <w:szCs w:val="22"/>
              </w:rPr>
              <w:t>(95% CI)</w:t>
            </w:r>
          </w:p>
        </w:tc>
        <w:tc>
          <w:tcPr>
            <w:tcW w:w="720" w:type="dxa"/>
            <w:tcBorders>
              <w:top w:val="single" w:sz="2" w:space="0" w:color="auto"/>
              <w:bottom w:val="single" w:sz="0" w:space="0" w:color="auto"/>
            </w:tcBorders>
            <w:vAlign w:val="bottom"/>
          </w:tcPr>
          <w:p w14:paraId="631EF3AB" w14:textId="77777777" w:rsidR="009916F7" w:rsidRPr="009916F7" w:rsidRDefault="009916F7" w:rsidP="000A3915">
            <w:pPr>
              <w:pStyle w:val="BodyText"/>
              <w:spacing w:line="360" w:lineRule="auto"/>
              <w:contextualSpacing/>
              <w:rPr>
                <w:rFonts w:cstheme="minorHAnsi"/>
                <w:b/>
                <w:bCs/>
                <w:sz w:val="22"/>
                <w:szCs w:val="22"/>
              </w:rPr>
            </w:pPr>
            <w:r w:rsidRPr="009916F7">
              <w:rPr>
                <w:rFonts w:cstheme="minorHAnsi"/>
                <w:b/>
                <w:bCs/>
                <w:sz w:val="22"/>
                <w:szCs w:val="22"/>
              </w:rPr>
              <w:t>SE</w:t>
            </w:r>
          </w:p>
        </w:tc>
        <w:tc>
          <w:tcPr>
            <w:tcW w:w="810" w:type="dxa"/>
            <w:tcBorders>
              <w:top w:val="single" w:sz="2" w:space="0" w:color="auto"/>
              <w:bottom w:val="single" w:sz="0" w:space="0" w:color="auto"/>
              <w:right w:val="single" w:sz="4" w:space="0" w:color="auto"/>
            </w:tcBorders>
            <w:vAlign w:val="bottom"/>
          </w:tcPr>
          <w:p w14:paraId="3576CFA6" w14:textId="77777777" w:rsidR="009916F7" w:rsidRPr="009916F7" w:rsidRDefault="009916F7" w:rsidP="000A3915">
            <w:pPr>
              <w:pStyle w:val="BodyText"/>
              <w:spacing w:line="360" w:lineRule="auto"/>
              <w:contextualSpacing/>
              <w:rPr>
                <w:rFonts w:cstheme="minorHAnsi"/>
                <w:b/>
                <w:bCs/>
                <w:sz w:val="22"/>
                <w:szCs w:val="22"/>
              </w:rPr>
            </w:pPr>
            <w:r w:rsidRPr="009916F7">
              <w:rPr>
                <w:rFonts w:cstheme="minorHAnsi"/>
                <w:b/>
                <w:bCs/>
                <w:sz w:val="22"/>
                <w:szCs w:val="22"/>
              </w:rPr>
              <w:t>P</w:t>
            </w:r>
          </w:p>
        </w:tc>
        <w:tc>
          <w:tcPr>
            <w:tcW w:w="1350" w:type="dxa"/>
            <w:tcBorders>
              <w:top w:val="single" w:sz="2" w:space="0" w:color="auto"/>
              <w:left w:val="single" w:sz="4" w:space="0" w:color="auto"/>
              <w:bottom w:val="single" w:sz="0" w:space="0" w:color="auto"/>
            </w:tcBorders>
            <w:vAlign w:val="bottom"/>
          </w:tcPr>
          <w:p w14:paraId="2A08D5B1" w14:textId="3351A99B" w:rsidR="0050473D" w:rsidRPr="009916F7" w:rsidRDefault="00064655" w:rsidP="000A3915">
            <w:pPr>
              <w:pStyle w:val="BodyText"/>
              <w:spacing w:line="360" w:lineRule="auto"/>
              <w:contextualSpacing/>
              <w:jc w:val="center"/>
              <w:rPr>
                <w:rFonts w:cstheme="minorHAnsi"/>
                <w:b/>
                <w:bCs/>
                <w:sz w:val="22"/>
                <w:szCs w:val="22"/>
              </w:rPr>
            </w:pPr>
            <w:r w:rsidRPr="009916F7">
              <w:rPr>
                <w:rFonts w:cstheme="minorHAnsi"/>
                <w:b/>
                <w:bCs/>
                <w:sz w:val="22"/>
                <w:szCs w:val="22"/>
              </w:rPr>
              <w:t>Est</w:t>
            </w:r>
            <w:r>
              <w:rPr>
                <w:rFonts w:cstheme="minorHAnsi"/>
                <w:b/>
                <w:bCs/>
                <w:sz w:val="22"/>
                <w:szCs w:val="22"/>
              </w:rPr>
              <w:t xml:space="preserve">imate </w:t>
            </w:r>
            <w:r w:rsidR="0050473D">
              <w:rPr>
                <w:rFonts w:cstheme="minorHAnsi"/>
                <w:b/>
                <w:bCs/>
                <w:sz w:val="22"/>
                <w:szCs w:val="22"/>
              </w:rPr>
              <w:t>(95% CI)</w:t>
            </w:r>
          </w:p>
        </w:tc>
        <w:tc>
          <w:tcPr>
            <w:tcW w:w="720" w:type="dxa"/>
            <w:tcBorders>
              <w:top w:val="single" w:sz="2" w:space="0" w:color="auto"/>
              <w:bottom w:val="single" w:sz="0" w:space="0" w:color="auto"/>
            </w:tcBorders>
            <w:vAlign w:val="bottom"/>
          </w:tcPr>
          <w:p w14:paraId="4ACFB5DB" w14:textId="77777777" w:rsidR="009916F7" w:rsidRPr="009916F7" w:rsidRDefault="009916F7" w:rsidP="000A3915">
            <w:pPr>
              <w:pStyle w:val="BodyText"/>
              <w:spacing w:line="360" w:lineRule="auto"/>
              <w:contextualSpacing/>
              <w:rPr>
                <w:rFonts w:cstheme="minorHAnsi"/>
                <w:b/>
                <w:bCs/>
                <w:sz w:val="22"/>
                <w:szCs w:val="22"/>
              </w:rPr>
            </w:pPr>
            <w:r w:rsidRPr="009916F7">
              <w:rPr>
                <w:rFonts w:cstheme="minorHAnsi"/>
                <w:b/>
                <w:bCs/>
                <w:sz w:val="22"/>
                <w:szCs w:val="22"/>
              </w:rPr>
              <w:t>SE</w:t>
            </w:r>
          </w:p>
        </w:tc>
        <w:tc>
          <w:tcPr>
            <w:tcW w:w="630" w:type="dxa"/>
            <w:tcBorders>
              <w:top w:val="single" w:sz="2" w:space="0" w:color="auto"/>
              <w:bottom w:val="single" w:sz="0" w:space="0" w:color="auto"/>
              <w:right w:val="single" w:sz="4" w:space="0" w:color="auto"/>
            </w:tcBorders>
            <w:vAlign w:val="bottom"/>
          </w:tcPr>
          <w:p w14:paraId="1D807A69" w14:textId="77777777" w:rsidR="009916F7" w:rsidRPr="009916F7" w:rsidRDefault="009916F7" w:rsidP="000A3915">
            <w:pPr>
              <w:pStyle w:val="BodyText"/>
              <w:spacing w:line="360" w:lineRule="auto"/>
              <w:contextualSpacing/>
              <w:rPr>
                <w:rFonts w:cstheme="minorHAnsi"/>
                <w:b/>
                <w:bCs/>
                <w:sz w:val="22"/>
                <w:szCs w:val="22"/>
              </w:rPr>
            </w:pPr>
            <w:r w:rsidRPr="009916F7">
              <w:rPr>
                <w:rFonts w:cstheme="minorHAnsi"/>
                <w:b/>
                <w:bCs/>
                <w:sz w:val="22"/>
                <w:szCs w:val="22"/>
              </w:rPr>
              <w:t>P</w:t>
            </w:r>
          </w:p>
        </w:tc>
        <w:tc>
          <w:tcPr>
            <w:tcW w:w="1350" w:type="dxa"/>
            <w:tcBorders>
              <w:top w:val="single" w:sz="2" w:space="0" w:color="auto"/>
              <w:left w:val="single" w:sz="4" w:space="0" w:color="auto"/>
              <w:bottom w:val="single" w:sz="0" w:space="0" w:color="auto"/>
            </w:tcBorders>
            <w:vAlign w:val="bottom"/>
          </w:tcPr>
          <w:p w14:paraId="64E4DE8A" w14:textId="7E087879" w:rsidR="0050473D" w:rsidRPr="009916F7" w:rsidRDefault="00064655" w:rsidP="000A3915">
            <w:pPr>
              <w:pStyle w:val="BodyText"/>
              <w:spacing w:line="360" w:lineRule="auto"/>
              <w:contextualSpacing/>
              <w:jc w:val="center"/>
              <w:rPr>
                <w:rFonts w:cstheme="minorHAnsi"/>
                <w:b/>
                <w:bCs/>
                <w:sz w:val="22"/>
                <w:szCs w:val="22"/>
              </w:rPr>
            </w:pPr>
            <w:r w:rsidRPr="009916F7">
              <w:rPr>
                <w:rFonts w:cstheme="minorHAnsi"/>
                <w:b/>
                <w:bCs/>
                <w:sz w:val="22"/>
                <w:szCs w:val="22"/>
              </w:rPr>
              <w:t>Est</w:t>
            </w:r>
            <w:r>
              <w:rPr>
                <w:rFonts w:cstheme="minorHAnsi"/>
                <w:b/>
                <w:bCs/>
                <w:sz w:val="22"/>
                <w:szCs w:val="22"/>
              </w:rPr>
              <w:t xml:space="preserve">imate </w:t>
            </w:r>
            <w:r w:rsidR="0050473D">
              <w:rPr>
                <w:rFonts w:cstheme="minorHAnsi"/>
                <w:b/>
                <w:bCs/>
                <w:sz w:val="22"/>
                <w:szCs w:val="22"/>
              </w:rPr>
              <w:t>(95% CI)</w:t>
            </w:r>
          </w:p>
        </w:tc>
        <w:tc>
          <w:tcPr>
            <w:tcW w:w="720" w:type="dxa"/>
            <w:tcBorders>
              <w:top w:val="single" w:sz="2" w:space="0" w:color="auto"/>
              <w:bottom w:val="single" w:sz="0" w:space="0" w:color="auto"/>
            </w:tcBorders>
            <w:vAlign w:val="bottom"/>
          </w:tcPr>
          <w:p w14:paraId="090729FA" w14:textId="77777777" w:rsidR="009916F7" w:rsidRPr="009916F7" w:rsidRDefault="009916F7" w:rsidP="000A3915">
            <w:pPr>
              <w:pStyle w:val="BodyText"/>
              <w:spacing w:line="360" w:lineRule="auto"/>
              <w:contextualSpacing/>
              <w:rPr>
                <w:rFonts w:cstheme="minorHAnsi"/>
                <w:b/>
                <w:bCs/>
                <w:sz w:val="22"/>
                <w:szCs w:val="22"/>
              </w:rPr>
            </w:pPr>
            <w:r w:rsidRPr="009916F7">
              <w:rPr>
                <w:rFonts w:cstheme="minorHAnsi"/>
                <w:b/>
                <w:bCs/>
                <w:sz w:val="22"/>
                <w:szCs w:val="22"/>
              </w:rPr>
              <w:t>SE</w:t>
            </w:r>
          </w:p>
        </w:tc>
        <w:tc>
          <w:tcPr>
            <w:tcW w:w="630" w:type="dxa"/>
            <w:tcBorders>
              <w:top w:val="single" w:sz="2" w:space="0" w:color="auto"/>
              <w:bottom w:val="single" w:sz="0" w:space="0" w:color="auto"/>
              <w:right w:val="single" w:sz="4" w:space="0" w:color="auto"/>
            </w:tcBorders>
            <w:vAlign w:val="bottom"/>
          </w:tcPr>
          <w:p w14:paraId="72E216F0" w14:textId="77777777" w:rsidR="009916F7" w:rsidRPr="009916F7" w:rsidRDefault="009916F7" w:rsidP="000A3915">
            <w:pPr>
              <w:pStyle w:val="BodyText"/>
              <w:spacing w:line="360" w:lineRule="auto"/>
              <w:contextualSpacing/>
              <w:rPr>
                <w:rFonts w:cstheme="minorHAnsi"/>
                <w:b/>
                <w:bCs/>
                <w:sz w:val="22"/>
                <w:szCs w:val="22"/>
              </w:rPr>
            </w:pPr>
            <w:r w:rsidRPr="009916F7">
              <w:rPr>
                <w:rFonts w:cstheme="minorHAnsi"/>
                <w:b/>
                <w:bCs/>
                <w:sz w:val="22"/>
                <w:szCs w:val="22"/>
              </w:rPr>
              <w:t>P</w:t>
            </w:r>
          </w:p>
        </w:tc>
        <w:tc>
          <w:tcPr>
            <w:tcW w:w="1440" w:type="dxa"/>
            <w:tcBorders>
              <w:top w:val="single" w:sz="2" w:space="0" w:color="auto"/>
              <w:left w:val="single" w:sz="4" w:space="0" w:color="auto"/>
              <w:bottom w:val="single" w:sz="0" w:space="0" w:color="auto"/>
            </w:tcBorders>
            <w:vAlign w:val="bottom"/>
          </w:tcPr>
          <w:p w14:paraId="6696DB17" w14:textId="519B496B" w:rsidR="0050473D" w:rsidRPr="009916F7" w:rsidRDefault="00064655" w:rsidP="000A3915">
            <w:pPr>
              <w:pStyle w:val="BodyText"/>
              <w:spacing w:line="360" w:lineRule="auto"/>
              <w:contextualSpacing/>
              <w:jc w:val="center"/>
              <w:rPr>
                <w:rFonts w:cstheme="minorHAnsi"/>
                <w:b/>
                <w:bCs/>
                <w:sz w:val="22"/>
                <w:szCs w:val="22"/>
              </w:rPr>
            </w:pPr>
            <w:r w:rsidRPr="009916F7">
              <w:rPr>
                <w:rFonts w:cstheme="minorHAnsi"/>
                <w:b/>
                <w:bCs/>
                <w:sz w:val="22"/>
                <w:szCs w:val="22"/>
              </w:rPr>
              <w:t>Est</w:t>
            </w:r>
            <w:r>
              <w:rPr>
                <w:rFonts w:cstheme="minorHAnsi"/>
                <w:b/>
                <w:bCs/>
                <w:sz w:val="22"/>
                <w:szCs w:val="22"/>
              </w:rPr>
              <w:t xml:space="preserve">imate </w:t>
            </w:r>
            <w:r w:rsidR="0050473D">
              <w:rPr>
                <w:rFonts w:cstheme="minorHAnsi"/>
                <w:b/>
                <w:bCs/>
                <w:sz w:val="22"/>
                <w:szCs w:val="22"/>
              </w:rPr>
              <w:t>(95% CI)</w:t>
            </w:r>
          </w:p>
        </w:tc>
        <w:tc>
          <w:tcPr>
            <w:tcW w:w="720" w:type="dxa"/>
            <w:tcBorders>
              <w:top w:val="single" w:sz="2" w:space="0" w:color="auto"/>
              <w:bottom w:val="single" w:sz="0" w:space="0" w:color="auto"/>
            </w:tcBorders>
            <w:vAlign w:val="bottom"/>
          </w:tcPr>
          <w:p w14:paraId="32A02F62" w14:textId="77777777" w:rsidR="009916F7" w:rsidRPr="009916F7" w:rsidRDefault="009916F7" w:rsidP="000A3915">
            <w:pPr>
              <w:pStyle w:val="BodyText"/>
              <w:spacing w:line="360" w:lineRule="auto"/>
              <w:contextualSpacing/>
              <w:rPr>
                <w:rFonts w:cstheme="minorHAnsi"/>
                <w:b/>
                <w:bCs/>
                <w:sz w:val="22"/>
                <w:szCs w:val="22"/>
              </w:rPr>
            </w:pPr>
            <w:r w:rsidRPr="009916F7">
              <w:rPr>
                <w:rFonts w:cstheme="minorHAnsi"/>
                <w:b/>
                <w:bCs/>
                <w:sz w:val="22"/>
                <w:szCs w:val="22"/>
              </w:rPr>
              <w:t>SE</w:t>
            </w:r>
          </w:p>
        </w:tc>
        <w:tc>
          <w:tcPr>
            <w:tcW w:w="822" w:type="dxa"/>
            <w:tcBorders>
              <w:top w:val="single" w:sz="2" w:space="0" w:color="auto"/>
              <w:bottom w:val="single" w:sz="0" w:space="0" w:color="auto"/>
              <w:right w:val="single" w:sz="4" w:space="0" w:color="auto"/>
            </w:tcBorders>
            <w:vAlign w:val="bottom"/>
          </w:tcPr>
          <w:p w14:paraId="464696D2" w14:textId="77777777" w:rsidR="009916F7" w:rsidRPr="009916F7" w:rsidRDefault="009916F7" w:rsidP="000A3915">
            <w:pPr>
              <w:pStyle w:val="BodyText"/>
              <w:spacing w:line="360" w:lineRule="auto"/>
              <w:contextualSpacing/>
              <w:rPr>
                <w:rFonts w:cstheme="minorHAnsi"/>
                <w:b/>
                <w:bCs/>
                <w:sz w:val="22"/>
                <w:szCs w:val="22"/>
              </w:rPr>
            </w:pPr>
            <w:r w:rsidRPr="009916F7">
              <w:rPr>
                <w:rFonts w:cstheme="minorHAnsi"/>
                <w:b/>
                <w:bCs/>
                <w:sz w:val="22"/>
                <w:szCs w:val="22"/>
              </w:rPr>
              <w:t>P</w:t>
            </w:r>
          </w:p>
        </w:tc>
      </w:tr>
      <w:tr w:rsidR="009916F7" w:rsidRPr="009916F7" w14:paraId="1E9ADE47" w14:textId="77777777" w:rsidTr="009916F7">
        <w:trPr>
          <w:jc w:val="center"/>
        </w:trPr>
        <w:tc>
          <w:tcPr>
            <w:tcW w:w="1435" w:type="dxa"/>
            <w:tcBorders>
              <w:left w:val="single" w:sz="4" w:space="0" w:color="auto"/>
              <w:right w:val="single" w:sz="4" w:space="0" w:color="auto"/>
            </w:tcBorders>
          </w:tcPr>
          <w:p w14:paraId="4372C8CC"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rs76108553</w:t>
            </w:r>
          </w:p>
        </w:tc>
        <w:tc>
          <w:tcPr>
            <w:tcW w:w="1440" w:type="dxa"/>
            <w:tcBorders>
              <w:left w:val="single" w:sz="4" w:space="0" w:color="auto"/>
            </w:tcBorders>
          </w:tcPr>
          <w:p w14:paraId="4DA3221E" w14:textId="2368E7B1"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0.05</w:t>
            </w:r>
          </w:p>
          <w:p w14:paraId="258E129A" w14:textId="43E1EF38"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(0.03, 0.07)</w:t>
            </w:r>
          </w:p>
        </w:tc>
        <w:tc>
          <w:tcPr>
            <w:tcW w:w="720" w:type="dxa"/>
          </w:tcPr>
          <w:p w14:paraId="2B74D3B3"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0.011</w:t>
            </w:r>
          </w:p>
        </w:tc>
        <w:tc>
          <w:tcPr>
            <w:tcW w:w="810" w:type="dxa"/>
            <w:tcBorders>
              <w:right w:val="single" w:sz="4" w:space="0" w:color="auto"/>
            </w:tcBorders>
          </w:tcPr>
          <w:p w14:paraId="3BEA3871"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9x10</w:t>
            </w:r>
            <w:r w:rsidRPr="009916F7">
              <w:rPr>
                <w:rFonts w:cstheme="minorHAnsi"/>
                <w:sz w:val="22"/>
                <w:szCs w:val="22"/>
                <w:vertAlign w:val="superscript"/>
              </w:rPr>
              <w:t>-7</w:t>
            </w:r>
          </w:p>
        </w:tc>
        <w:tc>
          <w:tcPr>
            <w:tcW w:w="1350" w:type="dxa"/>
            <w:tcBorders>
              <w:left w:val="single" w:sz="4" w:space="0" w:color="auto"/>
            </w:tcBorders>
          </w:tcPr>
          <w:p w14:paraId="23842CA8" w14:textId="77777777"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NA</w:t>
            </w:r>
          </w:p>
        </w:tc>
        <w:tc>
          <w:tcPr>
            <w:tcW w:w="720" w:type="dxa"/>
          </w:tcPr>
          <w:p w14:paraId="132D2FE4"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630" w:type="dxa"/>
            <w:tcBorders>
              <w:right w:val="single" w:sz="4" w:space="0" w:color="auto"/>
            </w:tcBorders>
          </w:tcPr>
          <w:p w14:paraId="4792F9C5"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1350" w:type="dxa"/>
            <w:tcBorders>
              <w:left w:val="single" w:sz="4" w:space="0" w:color="auto"/>
            </w:tcBorders>
          </w:tcPr>
          <w:p w14:paraId="6C84E064" w14:textId="77777777"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NA</w:t>
            </w:r>
          </w:p>
        </w:tc>
        <w:tc>
          <w:tcPr>
            <w:tcW w:w="720" w:type="dxa"/>
          </w:tcPr>
          <w:p w14:paraId="3C2681D1"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630" w:type="dxa"/>
            <w:tcBorders>
              <w:right w:val="single" w:sz="4" w:space="0" w:color="auto"/>
            </w:tcBorders>
          </w:tcPr>
          <w:p w14:paraId="2C4EFE6D"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1440" w:type="dxa"/>
            <w:tcBorders>
              <w:left w:val="single" w:sz="4" w:space="0" w:color="auto"/>
            </w:tcBorders>
          </w:tcPr>
          <w:p w14:paraId="6D836AB8" w14:textId="77777777"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NA</w:t>
            </w:r>
          </w:p>
        </w:tc>
        <w:tc>
          <w:tcPr>
            <w:tcW w:w="720" w:type="dxa"/>
          </w:tcPr>
          <w:p w14:paraId="613019A9"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822" w:type="dxa"/>
            <w:tcBorders>
              <w:right w:val="single" w:sz="4" w:space="0" w:color="auto"/>
            </w:tcBorders>
          </w:tcPr>
          <w:p w14:paraId="0D555B43"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r>
      <w:tr w:rsidR="009916F7" w:rsidRPr="009916F7" w14:paraId="196D77AE" w14:textId="77777777" w:rsidTr="009916F7">
        <w:trPr>
          <w:jc w:val="center"/>
        </w:trPr>
        <w:tc>
          <w:tcPr>
            <w:tcW w:w="1435" w:type="dxa"/>
            <w:tcBorders>
              <w:left w:val="single" w:sz="4" w:space="0" w:color="auto"/>
              <w:right w:val="single" w:sz="4" w:space="0" w:color="auto"/>
            </w:tcBorders>
          </w:tcPr>
          <w:p w14:paraId="364E0177"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rs111976243</w:t>
            </w:r>
          </w:p>
        </w:tc>
        <w:tc>
          <w:tcPr>
            <w:tcW w:w="1440" w:type="dxa"/>
            <w:tcBorders>
              <w:left w:val="single" w:sz="4" w:space="0" w:color="auto"/>
            </w:tcBorders>
          </w:tcPr>
          <w:p w14:paraId="45C73911" w14:textId="0A8D4107"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0.05</w:t>
            </w:r>
          </w:p>
          <w:p w14:paraId="699B0A7E" w14:textId="0660AC86"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(0.03, 0.07)</w:t>
            </w:r>
          </w:p>
        </w:tc>
        <w:tc>
          <w:tcPr>
            <w:tcW w:w="720" w:type="dxa"/>
          </w:tcPr>
          <w:p w14:paraId="0D35F3B2"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0.011</w:t>
            </w:r>
          </w:p>
        </w:tc>
        <w:tc>
          <w:tcPr>
            <w:tcW w:w="810" w:type="dxa"/>
            <w:tcBorders>
              <w:right w:val="single" w:sz="4" w:space="0" w:color="auto"/>
            </w:tcBorders>
          </w:tcPr>
          <w:p w14:paraId="69D2BCA4"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2x10</w:t>
            </w:r>
            <w:r w:rsidRPr="009916F7">
              <w:rPr>
                <w:rFonts w:cstheme="minorHAnsi"/>
                <w:sz w:val="22"/>
                <w:szCs w:val="22"/>
                <w:vertAlign w:val="superscript"/>
              </w:rPr>
              <w:t>-6</w:t>
            </w:r>
          </w:p>
        </w:tc>
        <w:tc>
          <w:tcPr>
            <w:tcW w:w="1350" w:type="dxa"/>
            <w:tcBorders>
              <w:left w:val="single" w:sz="4" w:space="0" w:color="auto"/>
            </w:tcBorders>
          </w:tcPr>
          <w:p w14:paraId="549BDCA2" w14:textId="77777777"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NA</w:t>
            </w:r>
          </w:p>
        </w:tc>
        <w:tc>
          <w:tcPr>
            <w:tcW w:w="720" w:type="dxa"/>
          </w:tcPr>
          <w:p w14:paraId="0B5FB212"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630" w:type="dxa"/>
            <w:tcBorders>
              <w:right w:val="single" w:sz="4" w:space="0" w:color="auto"/>
            </w:tcBorders>
          </w:tcPr>
          <w:p w14:paraId="713F0359"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1350" w:type="dxa"/>
            <w:tcBorders>
              <w:left w:val="single" w:sz="4" w:space="0" w:color="auto"/>
            </w:tcBorders>
          </w:tcPr>
          <w:p w14:paraId="197070FC" w14:textId="77777777"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NA</w:t>
            </w:r>
          </w:p>
        </w:tc>
        <w:tc>
          <w:tcPr>
            <w:tcW w:w="720" w:type="dxa"/>
          </w:tcPr>
          <w:p w14:paraId="64DA3A7E"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630" w:type="dxa"/>
            <w:tcBorders>
              <w:right w:val="single" w:sz="4" w:space="0" w:color="auto"/>
            </w:tcBorders>
          </w:tcPr>
          <w:p w14:paraId="2302DDB9"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1440" w:type="dxa"/>
            <w:tcBorders>
              <w:left w:val="single" w:sz="4" w:space="0" w:color="auto"/>
            </w:tcBorders>
          </w:tcPr>
          <w:p w14:paraId="4000D5E7" w14:textId="77777777"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NA</w:t>
            </w:r>
          </w:p>
        </w:tc>
        <w:tc>
          <w:tcPr>
            <w:tcW w:w="720" w:type="dxa"/>
          </w:tcPr>
          <w:p w14:paraId="218D3749"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822" w:type="dxa"/>
            <w:tcBorders>
              <w:right w:val="single" w:sz="4" w:space="0" w:color="auto"/>
            </w:tcBorders>
          </w:tcPr>
          <w:p w14:paraId="418EAC1C"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r>
      <w:tr w:rsidR="009916F7" w:rsidRPr="009916F7" w14:paraId="338453BB" w14:textId="77777777" w:rsidTr="009916F7">
        <w:trPr>
          <w:jc w:val="center"/>
        </w:trPr>
        <w:tc>
          <w:tcPr>
            <w:tcW w:w="1435" w:type="dxa"/>
            <w:tcBorders>
              <w:left w:val="single" w:sz="4" w:space="0" w:color="auto"/>
              <w:right w:val="single" w:sz="4" w:space="0" w:color="auto"/>
            </w:tcBorders>
          </w:tcPr>
          <w:p w14:paraId="179508F5"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rs2901257</w:t>
            </w:r>
          </w:p>
        </w:tc>
        <w:tc>
          <w:tcPr>
            <w:tcW w:w="1440" w:type="dxa"/>
            <w:tcBorders>
              <w:left w:val="single" w:sz="4" w:space="0" w:color="auto"/>
            </w:tcBorders>
          </w:tcPr>
          <w:p w14:paraId="1DBD6077" w14:textId="68046735"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-0.02</w:t>
            </w:r>
          </w:p>
          <w:p w14:paraId="4B856210" w14:textId="06E51759"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(-0.02, -0.01)</w:t>
            </w:r>
          </w:p>
        </w:tc>
        <w:tc>
          <w:tcPr>
            <w:tcW w:w="720" w:type="dxa"/>
          </w:tcPr>
          <w:p w14:paraId="659A1A2D"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0.004</w:t>
            </w:r>
          </w:p>
        </w:tc>
        <w:tc>
          <w:tcPr>
            <w:tcW w:w="810" w:type="dxa"/>
            <w:tcBorders>
              <w:right w:val="single" w:sz="4" w:space="0" w:color="auto"/>
            </w:tcBorders>
          </w:tcPr>
          <w:p w14:paraId="63EB1EDD"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1x10</w:t>
            </w:r>
            <w:r w:rsidRPr="009916F7">
              <w:rPr>
                <w:rFonts w:cstheme="minorHAnsi"/>
                <w:sz w:val="22"/>
                <w:szCs w:val="22"/>
                <w:vertAlign w:val="superscript"/>
              </w:rPr>
              <w:t>-5</w:t>
            </w:r>
          </w:p>
        </w:tc>
        <w:tc>
          <w:tcPr>
            <w:tcW w:w="1350" w:type="dxa"/>
            <w:tcBorders>
              <w:left w:val="single" w:sz="4" w:space="0" w:color="auto"/>
            </w:tcBorders>
          </w:tcPr>
          <w:p w14:paraId="20C0F56F" w14:textId="79BCC255"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-0.02</w:t>
            </w:r>
          </w:p>
          <w:p w14:paraId="4E0C016A" w14:textId="4E7CB1E1"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(-0.05, 0.01)</w:t>
            </w:r>
          </w:p>
        </w:tc>
        <w:tc>
          <w:tcPr>
            <w:tcW w:w="720" w:type="dxa"/>
          </w:tcPr>
          <w:p w14:paraId="47B921BA"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0.015</w:t>
            </w:r>
          </w:p>
        </w:tc>
        <w:tc>
          <w:tcPr>
            <w:tcW w:w="630" w:type="dxa"/>
            <w:tcBorders>
              <w:right w:val="single" w:sz="4" w:space="0" w:color="auto"/>
            </w:tcBorders>
          </w:tcPr>
          <w:p w14:paraId="244FC59F" w14:textId="74071D5C"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0.16</w:t>
            </w:r>
          </w:p>
        </w:tc>
        <w:tc>
          <w:tcPr>
            <w:tcW w:w="1350" w:type="dxa"/>
            <w:tcBorders>
              <w:left w:val="single" w:sz="4" w:space="0" w:color="auto"/>
            </w:tcBorders>
          </w:tcPr>
          <w:p w14:paraId="080DAAA0" w14:textId="46BDAF1C"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0.01</w:t>
            </w:r>
          </w:p>
          <w:p w14:paraId="235D3191" w14:textId="5831C2DE"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(-0.02, 0.04)</w:t>
            </w:r>
          </w:p>
        </w:tc>
        <w:tc>
          <w:tcPr>
            <w:tcW w:w="720" w:type="dxa"/>
          </w:tcPr>
          <w:p w14:paraId="72F74153"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0.015</w:t>
            </w:r>
          </w:p>
        </w:tc>
        <w:tc>
          <w:tcPr>
            <w:tcW w:w="630" w:type="dxa"/>
            <w:tcBorders>
              <w:right w:val="single" w:sz="4" w:space="0" w:color="auto"/>
            </w:tcBorders>
          </w:tcPr>
          <w:p w14:paraId="1291FE39" w14:textId="338D508F"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0.64</w:t>
            </w:r>
          </w:p>
        </w:tc>
        <w:tc>
          <w:tcPr>
            <w:tcW w:w="1440" w:type="dxa"/>
            <w:tcBorders>
              <w:left w:val="single" w:sz="4" w:space="0" w:color="auto"/>
            </w:tcBorders>
          </w:tcPr>
          <w:p w14:paraId="2F097AC3" w14:textId="26CAC652"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-0.01</w:t>
            </w:r>
          </w:p>
          <w:p w14:paraId="05D287EF" w14:textId="1EBC0B48"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(-0.03, 0.004)</w:t>
            </w:r>
          </w:p>
        </w:tc>
        <w:tc>
          <w:tcPr>
            <w:tcW w:w="720" w:type="dxa"/>
          </w:tcPr>
          <w:p w14:paraId="363332BB"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0.009</w:t>
            </w:r>
          </w:p>
        </w:tc>
        <w:tc>
          <w:tcPr>
            <w:tcW w:w="822" w:type="dxa"/>
            <w:tcBorders>
              <w:right w:val="single" w:sz="4" w:space="0" w:color="auto"/>
            </w:tcBorders>
          </w:tcPr>
          <w:p w14:paraId="652E1263" w14:textId="28A8B348"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0.11</w:t>
            </w:r>
          </w:p>
        </w:tc>
      </w:tr>
      <w:tr w:rsidR="009916F7" w:rsidRPr="009916F7" w14:paraId="7109CDF1" w14:textId="77777777" w:rsidTr="009916F7">
        <w:trPr>
          <w:jc w:val="center"/>
        </w:trPr>
        <w:tc>
          <w:tcPr>
            <w:tcW w:w="1435" w:type="dxa"/>
            <w:tcBorders>
              <w:left w:val="single" w:sz="4" w:space="0" w:color="auto"/>
              <w:right w:val="single" w:sz="4" w:space="0" w:color="auto"/>
            </w:tcBorders>
          </w:tcPr>
          <w:p w14:paraId="768CF8C2"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rs117559199</w:t>
            </w:r>
          </w:p>
        </w:tc>
        <w:tc>
          <w:tcPr>
            <w:tcW w:w="1440" w:type="dxa"/>
            <w:tcBorders>
              <w:left w:val="single" w:sz="4" w:space="0" w:color="auto"/>
            </w:tcBorders>
          </w:tcPr>
          <w:p w14:paraId="487288BE" w14:textId="0BF848E7"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0.04</w:t>
            </w:r>
          </w:p>
          <w:p w14:paraId="193023CA" w14:textId="052A7260"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(0.02, 0.06)</w:t>
            </w:r>
          </w:p>
        </w:tc>
        <w:tc>
          <w:tcPr>
            <w:tcW w:w="720" w:type="dxa"/>
          </w:tcPr>
          <w:p w14:paraId="09B9983D"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0.01</w:t>
            </w:r>
          </w:p>
        </w:tc>
        <w:tc>
          <w:tcPr>
            <w:tcW w:w="810" w:type="dxa"/>
            <w:tcBorders>
              <w:right w:val="single" w:sz="4" w:space="0" w:color="auto"/>
            </w:tcBorders>
          </w:tcPr>
          <w:p w14:paraId="30121302"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3x10</w:t>
            </w:r>
            <w:r w:rsidRPr="009916F7">
              <w:rPr>
                <w:rFonts w:cstheme="minorHAnsi"/>
                <w:sz w:val="22"/>
                <w:szCs w:val="22"/>
                <w:vertAlign w:val="superscript"/>
              </w:rPr>
              <w:t>-5</w:t>
            </w:r>
          </w:p>
        </w:tc>
        <w:tc>
          <w:tcPr>
            <w:tcW w:w="1350" w:type="dxa"/>
            <w:tcBorders>
              <w:left w:val="single" w:sz="4" w:space="0" w:color="auto"/>
            </w:tcBorders>
          </w:tcPr>
          <w:p w14:paraId="40700C11" w14:textId="77777777"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NA</w:t>
            </w:r>
          </w:p>
        </w:tc>
        <w:tc>
          <w:tcPr>
            <w:tcW w:w="720" w:type="dxa"/>
          </w:tcPr>
          <w:p w14:paraId="5B838360"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630" w:type="dxa"/>
            <w:tcBorders>
              <w:right w:val="single" w:sz="4" w:space="0" w:color="auto"/>
            </w:tcBorders>
          </w:tcPr>
          <w:p w14:paraId="5F53E5B2"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1350" w:type="dxa"/>
            <w:tcBorders>
              <w:left w:val="single" w:sz="4" w:space="0" w:color="auto"/>
            </w:tcBorders>
          </w:tcPr>
          <w:p w14:paraId="309FC61E" w14:textId="77777777"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NA</w:t>
            </w:r>
          </w:p>
        </w:tc>
        <w:tc>
          <w:tcPr>
            <w:tcW w:w="720" w:type="dxa"/>
          </w:tcPr>
          <w:p w14:paraId="5F1CB0A8"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630" w:type="dxa"/>
            <w:tcBorders>
              <w:right w:val="single" w:sz="4" w:space="0" w:color="auto"/>
            </w:tcBorders>
          </w:tcPr>
          <w:p w14:paraId="6AB212F7"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NA</w:t>
            </w:r>
          </w:p>
        </w:tc>
        <w:tc>
          <w:tcPr>
            <w:tcW w:w="1440" w:type="dxa"/>
            <w:tcBorders>
              <w:left w:val="single" w:sz="4" w:space="0" w:color="auto"/>
            </w:tcBorders>
          </w:tcPr>
          <w:p w14:paraId="2748AACE" w14:textId="4C271034"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0.06</w:t>
            </w:r>
          </w:p>
          <w:p w14:paraId="4C8E8A30" w14:textId="19B747C2"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(0, 0.11)</w:t>
            </w:r>
          </w:p>
        </w:tc>
        <w:tc>
          <w:tcPr>
            <w:tcW w:w="720" w:type="dxa"/>
          </w:tcPr>
          <w:p w14:paraId="3EEE0F21"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0.028</w:t>
            </w:r>
          </w:p>
        </w:tc>
        <w:tc>
          <w:tcPr>
            <w:tcW w:w="822" w:type="dxa"/>
            <w:tcBorders>
              <w:right w:val="single" w:sz="4" w:space="0" w:color="auto"/>
            </w:tcBorders>
          </w:tcPr>
          <w:p w14:paraId="4DC7475E" w14:textId="55BF7F8C"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0.049</w:t>
            </w:r>
          </w:p>
        </w:tc>
      </w:tr>
      <w:tr w:rsidR="009916F7" w:rsidRPr="009916F7" w14:paraId="5B4812D5" w14:textId="77777777" w:rsidTr="009916F7">
        <w:trPr>
          <w:jc w:val="center"/>
        </w:trPr>
        <w:tc>
          <w:tcPr>
            <w:tcW w:w="1435" w:type="dxa"/>
            <w:tcBorders>
              <w:left w:val="single" w:sz="4" w:space="0" w:color="auto"/>
              <w:bottom w:val="single" w:sz="4" w:space="0" w:color="auto"/>
              <w:right w:val="single" w:sz="4" w:space="0" w:color="auto"/>
            </w:tcBorders>
          </w:tcPr>
          <w:p w14:paraId="202E8CDD"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rs28644184</w:t>
            </w:r>
          </w:p>
        </w:tc>
        <w:tc>
          <w:tcPr>
            <w:tcW w:w="1440" w:type="dxa"/>
            <w:tcBorders>
              <w:left w:val="single" w:sz="4" w:space="0" w:color="auto"/>
              <w:bottom w:val="single" w:sz="4" w:space="0" w:color="auto"/>
            </w:tcBorders>
          </w:tcPr>
          <w:p w14:paraId="0472194C" w14:textId="4F1187EE"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0.02</w:t>
            </w:r>
          </w:p>
          <w:p w14:paraId="34DECCEF" w14:textId="6CF4BFE1"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(0.01, 0.02)</w:t>
            </w:r>
          </w:p>
        </w:tc>
        <w:tc>
          <w:tcPr>
            <w:tcW w:w="720" w:type="dxa"/>
            <w:tcBorders>
              <w:bottom w:val="single" w:sz="4" w:space="0" w:color="auto"/>
            </w:tcBorders>
          </w:tcPr>
          <w:p w14:paraId="0E024CC3"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0.004</w:t>
            </w:r>
          </w:p>
        </w:tc>
        <w:tc>
          <w:tcPr>
            <w:tcW w:w="810" w:type="dxa"/>
            <w:tcBorders>
              <w:bottom w:val="single" w:sz="4" w:space="0" w:color="auto"/>
              <w:right w:val="single" w:sz="4" w:space="0" w:color="auto"/>
            </w:tcBorders>
          </w:tcPr>
          <w:p w14:paraId="09479967"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1x10</w:t>
            </w:r>
            <w:r w:rsidRPr="009916F7">
              <w:rPr>
                <w:rFonts w:cstheme="minorHAnsi"/>
                <w:sz w:val="22"/>
                <w:szCs w:val="22"/>
                <w:vertAlign w:val="superscript"/>
              </w:rPr>
              <w:t>-4</w:t>
            </w:r>
          </w:p>
        </w:tc>
        <w:tc>
          <w:tcPr>
            <w:tcW w:w="1350" w:type="dxa"/>
            <w:tcBorders>
              <w:left w:val="single" w:sz="4" w:space="0" w:color="auto"/>
              <w:bottom w:val="single" w:sz="4" w:space="0" w:color="auto"/>
            </w:tcBorders>
          </w:tcPr>
          <w:p w14:paraId="47E6BBBB" w14:textId="59782912"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0.02</w:t>
            </w:r>
          </w:p>
          <w:p w14:paraId="1AD4BF9D" w14:textId="25945DFF"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(-0.01, 0.04)</w:t>
            </w:r>
          </w:p>
        </w:tc>
        <w:tc>
          <w:tcPr>
            <w:tcW w:w="720" w:type="dxa"/>
            <w:tcBorders>
              <w:bottom w:val="single" w:sz="4" w:space="0" w:color="auto"/>
            </w:tcBorders>
          </w:tcPr>
          <w:p w14:paraId="2D72FFF6"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0.014</w:t>
            </w:r>
          </w:p>
        </w:tc>
        <w:tc>
          <w:tcPr>
            <w:tcW w:w="630" w:type="dxa"/>
            <w:tcBorders>
              <w:bottom w:val="single" w:sz="4" w:space="0" w:color="auto"/>
              <w:right w:val="single" w:sz="4" w:space="0" w:color="auto"/>
            </w:tcBorders>
          </w:tcPr>
          <w:p w14:paraId="2FD23ABD" w14:textId="4FFE56D2"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0.29</w:t>
            </w:r>
          </w:p>
        </w:tc>
        <w:tc>
          <w:tcPr>
            <w:tcW w:w="1350" w:type="dxa"/>
            <w:tcBorders>
              <w:left w:val="single" w:sz="4" w:space="0" w:color="auto"/>
              <w:bottom w:val="single" w:sz="4" w:space="0" w:color="auto"/>
            </w:tcBorders>
          </w:tcPr>
          <w:p w14:paraId="26E8A990" w14:textId="75F3AF0B"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0.01</w:t>
            </w:r>
          </w:p>
          <w:p w14:paraId="2F242B3E" w14:textId="0F5765CA"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(-0.01, 0.04)</w:t>
            </w:r>
          </w:p>
        </w:tc>
        <w:tc>
          <w:tcPr>
            <w:tcW w:w="720" w:type="dxa"/>
            <w:tcBorders>
              <w:bottom w:val="single" w:sz="4" w:space="0" w:color="auto"/>
            </w:tcBorders>
          </w:tcPr>
          <w:p w14:paraId="4699EFFD"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0.013</w:t>
            </w:r>
          </w:p>
        </w:tc>
        <w:tc>
          <w:tcPr>
            <w:tcW w:w="630" w:type="dxa"/>
            <w:tcBorders>
              <w:bottom w:val="single" w:sz="4" w:space="0" w:color="auto"/>
              <w:right w:val="single" w:sz="4" w:space="0" w:color="auto"/>
            </w:tcBorders>
          </w:tcPr>
          <w:p w14:paraId="1A989F5E" w14:textId="2F3756AA"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0.35</w:t>
            </w:r>
          </w:p>
        </w:tc>
        <w:tc>
          <w:tcPr>
            <w:tcW w:w="1440" w:type="dxa"/>
            <w:tcBorders>
              <w:left w:val="single" w:sz="4" w:space="0" w:color="auto"/>
              <w:bottom w:val="single" w:sz="4" w:space="0" w:color="auto"/>
            </w:tcBorders>
          </w:tcPr>
          <w:p w14:paraId="47C334BB" w14:textId="11A5819F"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0.02</w:t>
            </w:r>
          </w:p>
          <w:p w14:paraId="6C26A68C" w14:textId="29CD65B2" w:rsidR="000A3915" w:rsidRPr="009916F7" w:rsidRDefault="000A3915" w:rsidP="000A3915">
            <w:pPr>
              <w:pStyle w:val="BodyText"/>
              <w:spacing w:line="360" w:lineRule="auto"/>
              <w:contextualSpacing/>
              <w:jc w:val="center"/>
              <w:rPr>
                <w:rFonts w:cstheme="minorHAnsi"/>
                <w:sz w:val="22"/>
                <w:szCs w:val="22"/>
              </w:rPr>
            </w:pPr>
            <w:r w:rsidRPr="009916F7">
              <w:rPr>
                <w:rFonts w:cstheme="minorHAnsi"/>
                <w:sz w:val="22"/>
                <w:szCs w:val="22"/>
              </w:rPr>
              <w:t>(0.003, 0.04)</w:t>
            </w:r>
          </w:p>
        </w:tc>
        <w:tc>
          <w:tcPr>
            <w:tcW w:w="720" w:type="dxa"/>
            <w:tcBorders>
              <w:bottom w:val="single" w:sz="4" w:space="0" w:color="auto"/>
            </w:tcBorders>
          </w:tcPr>
          <w:p w14:paraId="6DCF60E1" w14:textId="77777777"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0.009</w:t>
            </w:r>
          </w:p>
        </w:tc>
        <w:tc>
          <w:tcPr>
            <w:tcW w:w="822" w:type="dxa"/>
            <w:tcBorders>
              <w:bottom w:val="single" w:sz="4" w:space="0" w:color="auto"/>
              <w:right w:val="single" w:sz="4" w:space="0" w:color="auto"/>
            </w:tcBorders>
          </w:tcPr>
          <w:p w14:paraId="47C492FF" w14:textId="2E8D07CF" w:rsidR="000A3915" w:rsidRPr="009916F7" w:rsidRDefault="000A3915" w:rsidP="000A3915">
            <w:pPr>
              <w:pStyle w:val="BodyText"/>
              <w:spacing w:line="360" w:lineRule="auto"/>
              <w:contextualSpacing/>
              <w:rPr>
                <w:rFonts w:cstheme="minorHAnsi"/>
                <w:sz w:val="22"/>
                <w:szCs w:val="22"/>
              </w:rPr>
            </w:pPr>
            <w:r w:rsidRPr="009916F7">
              <w:rPr>
                <w:rFonts w:cstheme="minorHAnsi"/>
                <w:sz w:val="22"/>
                <w:szCs w:val="22"/>
              </w:rPr>
              <w:t>0.02</w:t>
            </w:r>
          </w:p>
        </w:tc>
      </w:tr>
    </w:tbl>
    <w:p w14:paraId="7707592E" w14:textId="382257A9" w:rsidR="000A3915" w:rsidRPr="0024670F" w:rsidRDefault="00064655" w:rsidP="000A3915">
      <w:pPr>
        <w:pStyle w:val="BodyText"/>
        <w:rPr>
          <w:sz w:val="18"/>
          <w:szCs w:val="18"/>
        </w:rPr>
      </w:pPr>
      <w:r>
        <w:rPr>
          <w:sz w:val="18"/>
          <w:szCs w:val="18"/>
        </w:rPr>
        <w:t>NA – the association of the SNVs was not tested as the number of individuals with the minor allele in the ancestry group were ≤ 10</w:t>
      </w:r>
    </w:p>
    <w:p w14:paraId="0ECCD0D4" w14:textId="6FF537D0" w:rsidR="001B1984" w:rsidRDefault="001B1984" w:rsidP="001B1984">
      <w:pPr>
        <w:pStyle w:val="BodyText"/>
        <w:tabs>
          <w:tab w:val="left" w:pos="1780"/>
        </w:tabs>
      </w:pPr>
    </w:p>
    <w:p w14:paraId="76F41B2E" w14:textId="4E2DDB25" w:rsidR="0018165F" w:rsidRDefault="0018165F">
      <w:pPr>
        <w:spacing w:after="0"/>
        <w:rPr>
          <w:rFonts w:cstheme="minorHAnsi"/>
          <w:b/>
        </w:rPr>
      </w:pPr>
      <w:r>
        <w:rPr>
          <w:rFonts w:cstheme="minorHAnsi"/>
          <w:b/>
        </w:rPr>
        <w:br w:type="page"/>
      </w:r>
    </w:p>
    <w:p w14:paraId="4CED25E8" w14:textId="3AAE86C5" w:rsidR="0018165F" w:rsidRDefault="0018165F" w:rsidP="007325B1">
      <w:pPr>
        <w:spacing w:line="480" w:lineRule="auto"/>
        <w:contextualSpacing/>
        <w:rPr>
          <w:rFonts w:cstheme="minorHAnsi"/>
          <w:color w:val="000000" w:themeColor="text1"/>
        </w:rPr>
      </w:pPr>
      <w:r>
        <w:rPr>
          <w:rFonts w:cstheme="minorHAnsi"/>
          <w:b/>
          <w:bCs/>
          <w:color w:val="000000" w:themeColor="text1"/>
        </w:rPr>
        <w:lastRenderedPageBreak/>
        <w:t xml:space="preserve">Supplemental Table 6: </w:t>
      </w:r>
      <w:r>
        <w:rPr>
          <w:rFonts w:cstheme="minorHAnsi"/>
          <w:color w:val="000000" w:themeColor="text1"/>
        </w:rPr>
        <w:t xml:space="preserve">Association of single nucleotide variants with suggestive associations identified in the meta-analysis, in sub-groups </w:t>
      </w:r>
      <w:r w:rsidR="007325B1">
        <w:rPr>
          <w:rFonts w:cstheme="minorHAnsi"/>
          <w:color w:val="000000" w:themeColor="text1"/>
        </w:rPr>
        <w:t>of individuals of European ancestry from the largest enrolling centers</w:t>
      </w:r>
    </w:p>
    <w:tbl>
      <w:tblPr>
        <w:tblStyle w:val="Table"/>
        <w:tblW w:w="4307" w:type="pct"/>
        <w:jc w:val="center"/>
        <w:tblLayout w:type="fixed"/>
        <w:tblLook w:val="07E0" w:firstRow="1" w:lastRow="1" w:firstColumn="1" w:lastColumn="1" w:noHBand="1" w:noVBand="1"/>
      </w:tblPr>
      <w:tblGrid>
        <w:gridCol w:w="2069"/>
        <w:gridCol w:w="1258"/>
        <w:gridCol w:w="1169"/>
        <w:gridCol w:w="2610"/>
        <w:gridCol w:w="2070"/>
        <w:gridCol w:w="1979"/>
      </w:tblGrid>
      <w:tr w:rsidR="00FD1B5F" w:rsidRPr="009916F7" w14:paraId="549F90F6" w14:textId="77777777" w:rsidTr="00FD1B5F">
        <w:trPr>
          <w:trHeight w:val="310"/>
          <w:jc w:val="center"/>
        </w:trPr>
        <w:tc>
          <w:tcPr>
            <w:tcW w:w="927" w:type="pct"/>
            <w:vMerge w:val="restart"/>
            <w:tcBorders>
              <w:top w:val="single" w:sz="4" w:space="0" w:color="auto"/>
              <w:left w:val="single" w:sz="4" w:space="0" w:color="auto"/>
              <w:right w:val="single" w:sz="4" w:space="0" w:color="auto"/>
            </w:tcBorders>
            <w:vAlign w:val="bottom"/>
          </w:tcPr>
          <w:p w14:paraId="080EDE81" w14:textId="12302283" w:rsidR="00FD1B5F" w:rsidRPr="009916F7" w:rsidRDefault="00FD1B5F" w:rsidP="009916F7">
            <w:pPr>
              <w:pStyle w:val="Compact"/>
              <w:jc w:val="center"/>
              <w:rPr>
                <w:rFonts w:cstheme="minorHAnsi"/>
                <w:b/>
                <w:bCs/>
                <w:sz w:val="22"/>
                <w:szCs w:val="22"/>
              </w:rPr>
            </w:pPr>
            <w:proofErr w:type="spellStart"/>
            <w:r w:rsidRPr="009916F7">
              <w:rPr>
                <w:rFonts w:cstheme="minorHAnsi"/>
                <w:b/>
                <w:bCs/>
                <w:sz w:val="22"/>
                <w:szCs w:val="22"/>
              </w:rPr>
              <w:t>rsID</w:t>
            </w:r>
            <w:proofErr w:type="spellEnd"/>
          </w:p>
        </w:tc>
        <w:tc>
          <w:tcPr>
            <w:tcW w:w="1088" w:type="pct"/>
            <w:gridSpan w:val="2"/>
            <w:tcBorders>
              <w:top w:val="single" w:sz="4" w:space="0" w:color="auto"/>
              <w:left w:val="single" w:sz="4" w:space="0" w:color="auto"/>
              <w:bottom w:val="single" w:sz="2" w:space="0" w:color="auto"/>
              <w:right w:val="single" w:sz="4" w:space="0" w:color="auto"/>
            </w:tcBorders>
            <w:vAlign w:val="center"/>
          </w:tcPr>
          <w:p w14:paraId="26933060" w14:textId="3BB0EB2F" w:rsidR="00FD1B5F" w:rsidRPr="009916F7" w:rsidRDefault="00FD1B5F" w:rsidP="009916F7">
            <w:pPr>
              <w:pStyle w:val="Compact"/>
              <w:jc w:val="center"/>
              <w:rPr>
                <w:rFonts w:cstheme="minorHAnsi"/>
                <w:b/>
                <w:bCs/>
                <w:sz w:val="22"/>
                <w:szCs w:val="22"/>
              </w:rPr>
            </w:pPr>
            <w:r w:rsidRPr="009916F7">
              <w:rPr>
                <w:rFonts w:cstheme="minorHAnsi"/>
                <w:b/>
                <w:bCs/>
                <w:sz w:val="22"/>
                <w:szCs w:val="22"/>
              </w:rPr>
              <w:t>Alleles</w:t>
            </w:r>
          </w:p>
        </w:tc>
        <w:tc>
          <w:tcPr>
            <w:tcW w:w="1170" w:type="pct"/>
            <w:tcBorders>
              <w:top w:val="single" w:sz="4" w:space="0" w:color="auto"/>
              <w:left w:val="single" w:sz="4" w:space="0" w:color="auto"/>
              <w:bottom w:val="single" w:sz="2" w:space="0" w:color="auto"/>
            </w:tcBorders>
            <w:vAlign w:val="center"/>
          </w:tcPr>
          <w:p w14:paraId="77B38F6A" w14:textId="11EA396B" w:rsidR="00FD1B5F" w:rsidRPr="009916F7" w:rsidRDefault="00FD1B5F" w:rsidP="009916F7">
            <w:pPr>
              <w:pStyle w:val="Compact"/>
              <w:jc w:val="center"/>
              <w:rPr>
                <w:rFonts w:cstheme="minorHAnsi"/>
                <w:b/>
                <w:bCs/>
                <w:sz w:val="22"/>
                <w:szCs w:val="22"/>
              </w:rPr>
            </w:pPr>
            <w:r w:rsidRPr="009916F7">
              <w:rPr>
                <w:rFonts w:cstheme="minorHAnsi"/>
                <w:b/>
                <w:bCs/>
                <w:sz w:val="22"/>
                <w:szCs w:val="22"/>
              </w:rPr>
              <w:t>Meta-Analyses (n=2850)</w:t>
            </w:r>
          </w:p>
        </w:tc>
        <w:tc>
          <w:tcPr>
            <w:tcW w:w="928" w:type="pct"/>
            <w:tcBorders>
              <w:top w:val="single" w:sz="4" w:space="0" w:color="auto"/>
              <w:left w:val="single" w:sz="4" w:space="0" w:color="auto"/>
              <w:bottom w:val="single" w:sz="2" w:space="0" w:color="auto"/>
              <w:right w:val="single" w:sz="4" w:space="0" w:color="auto"/>
            </w:tcBorders>
          </w:tcPr>
          <w:p w14:paraId="56532D89" w14:textId="19246940" w:rsidR="00FD1B5F" w:rsidRPr="009916F7" w:rsidRDefault="00FD1B5F" w:rsidP="009916F7">
            <w:pPr>
              <w:pStyle w:val="Compact"/>
              <w:jc w:val="center"/>
              <w:rPr>
                <w:rFonts w:cstheme="minorHAnsi"/>
                <w:b/>
                <w:bCs/>
                <w:sz w:val="22"/>
                <w:szCs w:val="22"/>
              </w:rPr>
            </w:pPr>
            <w:r>
              <w:rPr>
                <w:rFonts w:cstheme="minorHAnsi"/>
                <w:b/>
                <w:bCs/>
                <w:sz w:val="22"/>
                <w:szCs w:val="22"/>
              </w:rPr>
              <w:t>Belgium (n=258)</w:t>
            </w:r>
          </w:p>
        </w:tc>
        <w:tc>
          <w:tcPr>
            <w:tcW w:w="887" w:type="pct"/>
            <w:tcBorders>
              <w:top w:val="single" w:sz="4" w:space="0" w:color="auto"/>
              <w:left w:val="single" w:sz="4" w:space="0" w:color="auto"/>
              <w:bottom w:val="single" w:sz="2" w:space="0" w:color="auto"/>
              <w:right w:val="single" w:sz="4" w:space="0" w:color="auto"/>
            </w:tcBorders>
            <w:vAlign w:val="center"/>
          </w:tcPr>
          <w:p w14:paraId="0D7F69DE" w14:textId="633C0477" w:rsidR="00FD1B5F" w:rsidRPr="009916F7" w:rsidRDefault="00FD1B5F" w:rsidP="009916F7">
            <w:pPr>
              <w:pStyle w:val="Compact"/>
              <w:jc w:val="center"/>
              <w:rPr>
                <w:rFonts w:cstheme="minorHAnsi"/>
                <w:b/>
                <w:bCs/>
                <w:sz w:val="22"/>
                <w:szCs w:val="22"/>
              </w:rPr>
            </w:pPr>
            <w:r>
              <w:rPr>
                <w:rFonts w:cstheme="minorHAnsi"/>
                <w:b/>
                <w:bCs/>
                <w:sz w:val="22"/>
                <w:szCs w:val="22"/>
              </w:rPr>
              <w:t xml:space="preserve">Sweden </w:t>
            </w:r>
            <w:r w:rsidRPr="009916F7">
              <w:rPr>
                <w:rFonts w:cstheme="minorHAnsi"/>
                <w:b/>
                <w:bCs/>
                <w:sz w:val="22"/>
                <w:szCs w:val="22"/>
              </w:rPr>
              <w:t>(n=</w:t>
            </w:r>
            <w:r>
              <w:rPr>
                <w:rFonts w:cstheme="minorHAnsi"/>
                <w:b/>
                <w:bCs/>
                <w:sz w:val="22"/>
                <w:szCs w:val="22"/>
              </w:rPr>
              <w:t>190</w:t>
            </w:r>
            <w:r w:rsidRPr="009916F7">
              <w:rPr>
                <w:rFonts w:cstheme="minorHAnsi"/>
                <w:b/>
                <w:bCs/>
                <w:sz w:val="22"/>
                <w:szCs w:val="22"/>
              </w:rPr>
              <w:t>)</w:t>
            </w:r>
          </w:p>
        </w:tc>
      </w:tr>
      <w:tr w:rsidR="00FD1B5F" w:rsidRPr="009916F7" w14:paraId="15F89DAD" w14:textId="77777777" w:rsidTr="00FD1B5F">
        <w:trPr>
          <w:trHeight w:val="310"/>
          <w:jc w:val="center"/>
        </w:trPr>
        <w:tc>
          <w:tcPr>
            <w:tcW w:w="927" w:type="pct"/>
            <w:vMerge/>
            <w:tcBorders>
              <w:left w:val="single" w:sz="4" w:space="0" w:color="auto"/>
              <w:bottom w:val="single" w:sz="0" w:space="0" w:color="auto"/>
              <w:right w:val="single" w:sz="4" w:space="0" w:color="auto"/>
            </w:tcBorders>
            <w:vAlign w:val="bottom"/>
          </w:tcPr>
          <w:p w14:paraId="5089CBE0" w14:textId="31A7ECB1" w:rsidR="00FD1B5F" w:rsidRPr="009916F7" w:rsidRDefault="00FD1B5F" w:rsidP="009916F7">
            <w:pPr>
              <w:pStyle w:val="Compact"/>
              <w:jc w:val="center"/>
              <w:rPr>
                <w:rFonts w:cstheme="minorHAnsi"/>
                <w:b/>
                <w:bCs/>
                <w:sz w:val="22"/>
                <w:szCs w:val="22"/>
              </w:rPr>
            </w:pPr>
          </w:p>
        </w:tc>
        <w:tc>
          <w:tcPr>
            <w:tcW w:w="564" w:type="pct"/>
            <w:tcBorders>
              <w:top w:val="single" w:sz="2" w:space="0" w:color="auto"/>
              <w:left w:val="single" w:sz="4" w:space="0" w:color="auto"/>
              <w:bottom w:val="single" w:sz="0" w:space="0" w:color="auto"/>
            </w:tcBorders>
            <w:vAlign w:val="bottom"/>
          </w:tcPr>
          <w:p w14:paraId="515F3514" w14:textId="77777777" w:rsidR="00FD1B5F" w:rsidRPr="009916F7" w:rsidRDefault="00FD1B5F" w:rsidP="009916F7">
            <w:pPr>
              <w:pStyle w:val="Compact"/>
              <w:jc w:val="center"/>
              <w:rPr>
                <w:rFonts w:cstheme="minorHAnsi"/>
                <w:b/>
                <w:bCs/>
                <w:sz w:val="22"/>
                <w:szCs w:val="22"/>
              </w:rPr>
            </w:pPr>
            <w:r w:rsidRPr="009916F7">
              <w:rPr>
                <w:rFonts w:cstheme="minorHAnsi"/>
                <w:b/>
                <w:bCs/>
                <w:sz w:val="22"/>
                <w:szCs w:val="22"/>
              </w:rPr>
              <w:t>A1</w:t>
            </w:r>
          </w:p>
        </w:tc>
        <w:tc>
          <w:tcPr>
            <w:tcW w:w="524" w:type="pct"/>
            <w:tcBorders>
              <w:top w:val="single" w:sz="2" w:space="0" w:color="auto"/>
              <w:bottom w:val="single" w:sz="0" w:space="0" w:color="auto"/>
              <w:right w:val="single" w:sz="4" w:space="0" w:color="auto"/>
            </w:tcBorders>
            <w:vAlign w:val="bottom"/>
          </w:tcPr>
          <w:p w14:paraId="4C841EE6" w14:textId="77777777" w:rsidR="00FD1B5F" w:rsidRPr="009916F7" w:rsidRDefault="00FD1B5F" w:rsidP="009916F7">
            <w:pPr>
              <w:pStyle w:val="Compact"/>
              <w:jc w:val="center"/>
              <w:rPr>
                <w:rFonts w:cstheme="minorHAnsi"/>
                <w:b/>
                <w:bCs/>
                <w:sz w:val="22"/>
                <w:szCs w:val="22"/>
              </w:rPr>
            </w:pPr>
            <w:r w:rsidRPr="009916F7">
              <w:rPr>
                <w:rFonts w:cstheme="minorHAnsi"/>
                <w:b/>
                <w:bCs/>
                <w:sz w:val="22"/>
                <w:szCs w:val="22"/>
              </w:rPr>
              <w:t>A2</w:t>
            </w:r>
          </w:p>
        </w:tc>
        <w:tc>
          <w:tcPr>
            <w:tcW w:w="1170" w:type="pct"/>
            <w:tcBorders>
              <w:top w:val="single" w:sz="2" w:space="0" w:color="auto"/>
              <w:left w:val="single" w:sz="4" w:space="0" w:color="auto"/>
              <w:bottom w:val="single" w:sz="0" w:space="0" w:color="auto"/>
            </w:tcBorders>
            <w:vAlign w:val="bottom"/>
          </w:tcPr>
          <w:p w14:paraId="03A24735" w14:textId="16595667" w:rsidR="00FD1B5F" w:rsidRPr="009916F7" w:rsidRDefault="00FD1B5F" w:rsidP="009916F7">
            <w:pPr>
              <w:pStyle w:val="Compact"/>
              <w:jc w:val="center"/>
              <w:rPr>
                <w:rFonts w:cstheme="minorHAnsi"/>
                <w:b/>
                <w:bCs/>
                <w:sz w:val="22"/>
                <w:szCs w:val="22"/>
              </w:rPr>
            </w:pPr>
            <w:r w:rsidRPr="009916F7">
              <w:rPr>
                <w:rFonts w:cstheme="minorHAnsi"/>
                <w:b/>
                <w:bCs/>
                <w:sz w:val="22"/>
                <w:szCs w:val="22"/>
              </w:rPr>
              <w:t>Est</w:t>
            </w:r>
            <w:r>
              <w:rPr>
                <w:rFonts w:cstheme="minorHAnsi"/>
                <w:b/>
                <w:bCs/>
                <w:sz w:val="22"/>
                <w:szCs w:val="22"/>
              </w:rPr>
              <w:t>imate</w:t>
            </w:r>
          </w:p>
        </w:tc>
        <w:tc>
          <w:tcPr>
            <w:tcW w:w="928" w:type="pct"/>
            <w:tcBorders>
              <w:top w:val="single" w:sz="2" w:space="0" w:color="auto"/>
              <w:left w:val="single" w:sz="2" w:space="0" w:color="auto"/>
              <w:bottom w:val="single" w:sz="0" w:space="0" w:color="auto"/>
              <w:right w:val="single" w:sz="4" w:space="0" w:color="auto"/>
            </w:tcBorders>
          </w:tcPr>
          <w:p w14:paraId="30C6C97A" w14:textId="276FBB9C" w:rsidR="00FD1B5F" w:rsidRPr="009916F7" w:rsidRDefault="00FD1B5F" w:rsidP="009916F7">
            <w:pPr>
              <w:pStyle w:val="Compact"/>
              <w:jc w:val="center"/>
              <w:rPr>
                <w:rFonts w:cstheme="minorHAnsi"/>
                <w:b/>
                <w:bCs/>
                <w:sz w:val="22"/>
                <w:szCs w:val="22"/>
              </w:rPr>
            </w:pPr>
            <w:r>
              <w:rPr>
                <w:rFonts w:cstheme="minorHAnsi"/>
                <w:b/>
                <w:bCs/>
                <w:sz w:val="22"/>
                <w:szCs w:val="22"/>
              </w:rPr>
              <w:t>Estimate</w:t>
            </w:r>
          </w:p>
        </w:tc>
        <w:tc>
          <w:tcPr>
            <w:tcW w:w="887" w:type="pct"/>
            <w:tcBorders>
              <w:top w:val="single" w:sz="2" w:space="0" w:color="auto"/>
              <w:left w:val="single" w:sz="2" w:space="0" w:color="auto"/>
              <w:bottom w:val="single" w:sz="0" w:space="0" w:color="auto"/>
              <w:right w:val="single" w:sz="4" w:space="0" w:color="auto"/>
            </w:tcBorders>
            <w:vAlign w:val="bottom"/>
          </w:tcPr>
          <w:p w14:paraId="69BEAE03" w14:textId="53D599CF" w:rsidR="00FD1B5F" w:rsidRPr="009916F7" w:rsidRDefault="00FD1B5F" w:rsidP="009916F7">
            <w:pPr>
              <w:pStyle w:val="Compact"/>
              <w:jc w:val="center"/>
              <w:rPr>
                <w:rFonts w:cstheme="minorHAnsi"/>
                <w:b/>
                <w:bCs/>
                <w:sz w:val="22"/>
                <w:szCs w:val="22"/>
              </w:rPr>
            </w:pPr>
            <w:r w:rsidRPr="009916F7">
              <w:rPr>
                <w:rFonts w:cstheme="minorHAnsi"/>
                <w:b/>
                <w:bCs/>
                <w:sz w:val="22"/>
                <w:szCs w:val="22"/>
              </w:rPr>
              <w:t>Est</w:t>
            </w:r>
            <w:r>
              <w:rPr>
                <w:rFonts w:cstheme="minorHAnsi"/>
                <w:b/>
                <w:bCs/>
                <w:sz w:val="22"/>
                <w:szCs w:val="22"/>
              </w:rPr>
              <w:t>imate</w:t>
            </w:r>
          </w:p>
        </w:tc>
      </w:tr>
      <w:tr w:rsidR="00FD1B5F" w:rsidRPr="009916F7" w14:paraId="1BE0E4FC" w14:textId="77777777" w:rsidTr="00FD1B5F">
        <w:trPr>
          <w:trHeight w:val="297"/>
          <w:jc w:val="center"/>
        </w:trPr>
        <w:tc>
          <w:tcPr>
            <w:tcW w:w="927" w:type="pct"/>
            <w:tcBorders>
              <w:left w:val="single" w:sz="4" w:space="0" w:color="auto"/>
              <w:right w:val="single" w:sz="4" w:space="0" w:color="auto"/>
            </w:tcBorders>
          </w:tcPr>
          <w:p w14:paraId="7DC5B72F" w14:textId="77777777" w:rsidR="00FD1B5F" w:rsidRPr="009916F7" w:rsidRDefault="00FD1B5F" w:rsidP="00381187">
            <w:pPr>
              <w:pStyle w:val="Compact"/>
              <w:jc w:val="center"/>
              <w:rPr>
                <w:rFonts w:cstheme="minorHAnsi"/>
                <w:sz w:val="22"/>
                <w:szCs w:val="22"/>
              </w:rPr>
            </w:pPr>
            <w:r w:rsidRPr="009916F7">
              <w:rPr>
                <w:rFonts w:cstheme="minorHAnsi"/>
                <w:sz w:val="22"/>
                <w:szCs w:val="22"/>
              </w:rPr>
              <w:t>rs76108553</w:t>
            </w:r>
          </w:p>
        </w:tc>
        <w:tc>
          <w:tcPr>
            <w:tcW w:w="564" w:type="pct"/>
            <w:tcBorders>
              <w:left w:val="single" w:sz="4" w:space="0" w:color="auto"/>
            </w:tcBorders>
          </w:tcPr>
          <w:p w14:paraId="25116EE7" w14:textId="77777777" w:rsidR="00FD1B5F" w:rsidRPr="009916F7" w:rsidRDefault="00FD1B5F" w:rsidP="00381187">
            <w:pPr>
              <w:pStyle w:val="Compact"/>
              <w:jc w:val="center"/>
              <w:rPr>
                <w:rFonts w:cstheme="minorHAnsi"/>
                <w:sz w:val="22"/>
                <w:szCs w:val="22"/>
              </w:rPr>
            </w:pPr>
            <w:r w:rsidRPr="009916F7">
              <w:rPr>
                <w:rFonts w:cstheme="minorHAnsi"/>
                <w:sz w:val="22"/>
                <w:szCs w:val="22"/>
              </w:rPr>
              <w:t>T</w:t>
            </w:r>
          </w:p>
        </w:tc>
        <w:tc>
          <w:tcPr>
            <w:tcW w:w="524" w:type="pct"/>
            <w:tcBorders>
              <w:right w:val="single" w:sz="4" w:space="0" w:color="auto"/>
            </w:tcBorders>
          </w:tcPr>
          <w:p w14:paraId="28D84BE4" w14:textId="77777777" w:rsidR="00FD1B5F" w:rsidRPr="009916F7" w:rsidRDefault="00FD1B5F" w:rsidP="00381187">
            <w:pPr>
              <w:pStyle w:val="Compact"/>
              <w:jc w:val="center"/>
              <w:rPr>
                <w:rFonts w:cstheme="minorHAnsi"/>
                <w:sz w:val="22"/>
                <w:szCs w:val="22"/>
              </w:rPr>
            </w:pPr>
            <w:r w:rsidRPr="009916F7">
              <w:rPr>
                <w:rFonts w:cstheme="minorHAnsi"/>
                <w:sz w:val="22"/>
                <w:szCs w:val="22"/>
              </w:rPr>
              <w:t>C</w:t>
            </w:r>
          </w:p>
        </w:tc>
        <w:tc>
          <w:tcPr>
            <w:tcW w:w="1170" w:type="pct"/>
            <w:tcBorders>
              <w:left w:val="single" w:sz="4" w:space="0" w:color="auto"/>
            </w:tcBorders>
          </w:tcPr>
          <w:p w14:paraId="34ACBC64" w14:textId="77777777" w:rsidR="00FD1B5F" w:rsidRPr="009916F7" w:rsidRDefault="00FD1B5F" w:rsidP="00381187">
            <w:pPr>
              <w:pStyle w:val="Compact"/>
              <w:jc w:val="center"/>
              <w:rPr>
                <w:rFonts w:cstheme="minorHAnsi"/>
                <w:sz w:val="22"/>
                <w:szCs w:val="22"/>
              </w:rPr>
            </w:pPr>
            <w:r w:rsidRPr="009916F7">
              <w:rPr>
                <w:rFonts w:cstheme="minorHAnsi"/>
                <w:sz w:val="22"/>
                <w:szCs w:val="22"/>
              </w:rPr>
              <w:t xml:space="preserve">-0.05 </w:t>
            </w:r>
          </w:p>
          <w:p w14:paraId="0CE4379B" w14:textId="6B764E75" w:rsidR="00FD1B5F" w:rsidRPr="009916F7" w:rsidRDefault="00FD1B5F" w:rsidP="00381187">
            <w:pPr>
              <w:pStyle w:val="Compact"/>
              <w:jc w:val="center"/>
              <w:rPr>
                <w:rFonts w:cstheme="minorHAnsi"/>
                <w:sz w:val="22"/>
                <w:szCs w:val="22"/>
              </w:rPr>
            </w:pPr>
            <w:r w:rsidRPr="009916F7">
              <w:rPr>
                <w:rFonts w:cstheme="minorHAnsi"/>
                <w:sz w:val="22"/>
                <w:szCs w:val="22"/>
              </w:rPr>
              <w:t>(-0.07, -0.03)</w:t>
            </w:r>
          </w:p>
        </w:tc>
        <w:tc>
          <w:tcPr>
            <w:tcW w:w="928" w:type="pct"/>
            <w:tcBorders>
              <w:left w:val="single" w:sz="2" w:space="0" w:color="auto"/>
              <w:right w:val="single" w:sz="4" w:space="0" w:color="auto"/>
            </w:tcBorders>
          </w:tcPr>
          <w:p w14:paraId="4F942973" w14:textId="77777777" w:rsidR="00FD1B5F" w:rsidRPr="009916F7" w:rsidRDefault="00FD1B5F" w:rsidP="00381187">
            <w:pPr>
              <w:pStyle w:val="Compact"/>
              <w:jc w:val="center"/>
              <w:rPr>
                <w:rStyle w:val="VerbatimChar"/>
                <w:rFonts w:asciiTheme="minorHAnsi" w:hAnsiTheme="minorHAnsi" w:cstheme="minorHAnsi"/>
                <w:i w:val="0"/>
                <w:iCs/>
                <w:szCs w:val="22"/>
              </w:rPr>
            </w:pPr>
            <w:r w:rsidRPr="009916F7">
              <w:rPr>
                <w:rStyle w:val="VerbatimChar"/>
                <w:rFonts w:asciiTheme="minorHAnsi" w:hAnsiTheme="minorHAnsi" w:cstheme="minorHAnsi"/>
                <w:i w:val="0"/>
                <w:szCs w:val="22"/>
                <w:shd w:val="clear" w:color="auto" w:fill="auto"/>
              </w:rPr>
              <w:t>-0.06</w:t>
            </w:r>
            <w:r w:rsidRPr="009916F7">
              <w:rPr>
                <w:rStyle w:val="VerbatimChar"/>
                <w:rFonts w:asciiTheme="minorHAnsi" w:hAnsiTheme="minorHAnsi" w:cstheme="minorHAnsi"/>
                <w:szCs w:val="22"/>
              </w:rPr>
              <w:t xml:space="preserve"> </w:t>
            </w:r>
            <w:r w:rsidRPr="009916F7">
              <w:rPr>
                <w:rStyle w:val="VerbatimChar"/>
                <w:rFonts w:asciiTheme="minorHAnsi" w:hAnsiTheme="minorHAnsi" w:cstheme="minorHAnsi"/>
                <w:i w:val="0"/>
                <w:iCs/>
                <w:szCs w:val="22"/>
              </w:rPr>
              <w:t xml:space="preserve"> </w:t>
            </w:r>
          </w:p>
          <w:p w14:paraId="17941C57" w14:textId="020701BD" w:rsidR="00FD1B5F" w:rsidRPr="009916F7" w:rsidRDefault="00FD1B5F" w:rsidP="00381187">
            <w:pPr>
              <w:pStyle w:val="Compact"/>
              <w:jc w:val="center"/>
              <w:rPr>
                <w:rStyle w:val="VerbatimChar"/>
                <w:rFonts w:asciiTheme="minorHAnsi" w:hAnsiTheme="minorHAnsi" w:cstheme="minorHAnsi"/>
                <w:i w:val="0"/>
                <w:szCs w:val="22"/>
                <w:shd w:val="clear" w:color="auto" w:fill="auto"/>
              </w:rPr>
            </w:pPr>
            <w:r w:rsidRPr="009916F7">
              <w:rPr>
                <w:rStyle w:val="VerbatimChar"/>
                <w:rFonts w:asciiTheme="minorHAnsi" w:hAnsiTheme="minorHAnsi" w:cstheme="minorHAnsi"/>
                <w:i w:val="0"/>
                <w:iCs/>
                <w:szCs w:val="22"/>
              </w:rPr>
              <w:t>(-0.14, 0.03)</w:t>
            </w:r>
          </w:p>
        </w:tc>
        <w:tc>
          <w:tcPr>
            <w:tcW w:w="887" w:type="pct"/>
            <w:tcBorders>
              <w:left w:val="single" w:sz="2" w:space="0" w:color="auto"/>
              <w:right w:val="single" w:sz="4" w:space="0" w:color="auto"/>
            </w:tcBorders>
          </w:tcPr>
          <w:p w14:paraId="6C542411" w14:textId="77777777" w:rsidR="00FD1B5F" w:rsidRPr="009916F7" w:rsidRDefault="00FD1B5F" w:rsidP="00381187">
            <w:pPr>
              <w:pStyle w:val="Compact"/>
              <w:jc w:val="center"/>
              <w:rPr>
                <w:rStyle w:val="VerbatimChar"/>
                <w:rFonts w:asciiTheme="minorHAnsi" w:hAnsiTheme="minorHAnsi" w:cstheme="minorHAnsi"/>
                <w:i w:val="0"/>
                <w:szCs w:val="22"/>
                <w:shd w:val="clear" w:color="auto" w:fill="auto"/>
              </w:rPr>
            </w:pPr>
            <w:r w:rsidRPr="009916F7">
              <w:rPr>
                <w:rStyle w:val="VerbatimChar"/>
                <w:rFonts w:asciiTheme="minorHAnsi" w:hAnsiTheme="minorHAnsi" w:cstheme="minorHAnsi"/>
                <w:i w:val="0"/>
                <w:szCs w:val="22"/>
                <w:shd w:val="clear" w:color="auto" w:fill="auto"/>
              </w:rPr>
              <w:t xml:space="preserve">-0.10 </w:t>
            </w:r>
          </w:p>
          <w:p w14:paraId="25A1E7F9" w14:textId="69F16247" w:rsidR="00FD1B5F" w:rsidRPr="009916F7" w:rsidRDefault="00FD1B5F" w:rsidP="00381187">
            <w:pPr>
              <w:pStyle w:val="Compact"/>
              <w:jc w:val="center"/>
              <w:rPr>
                <w:rFonts w:cstheme="minorHAnsi"/>
                <w:sz w:val="22"/>
                <w:szCs w:val="22"/>
              </w:rPr>
            </w:pPr>
            <w:r w:rsidRPr="009916F7">
              <w:rPr>
                <w:rStyle w:val="VerbatimChar"/>
                <w:rFonts w:asciiTheme="minorHAnsi" w:hAnsiTheme="minorHAnsi" w:cstheme="minorHAnsi"/>
                <w:i w:val="0"/>
                <w:szCs w:val="22"/>
                <w:shd w:val="clear" w:color="auto" w:fill="auto"/>
              </w:rPr>
              <w:t>(-0.17, -0.02)</w:t>
            </w:r>
          </w:p>
        </w:tc>
      </w:tr>
      <w:tr w:rsidR="00FD1B5F" w:rsidRPr="009916F7" w14:paraId="01B96F78" w14:textId="77777777" w:rsidTr="00FD1B5F">
        <w:trPr>
          <w:trHeight w:val="310"/>
          <w:jc w:val="center"/>
        </w:trPr>
        <w:tc>
          <w:tcPr>
            <w:tcW w:w="927" w:type="pct"/>
            <w:tcBorders>
              <w:left w:val="single" w:sz="4" w:space="0" w:color="auto"/>
              <w:right w:val="single" w:sz="4" w:space="0" w:color="auto"/>
            </w:tcBorders>
          </w:tcPr>
          <w:p w14:paraId="1DBD6746" w14:textId="77777777" w:rsidR="00FD1B5F" w:rsidRPr="009916F7" w:rsidRDefault="00FD1B5F" w:rsidP="00381187">
            <w:pPr>
              <w:pStyle w:val="Compact"/>
              <w:jc w:val="center"/>
              <w:rPr>
                <w:rFonts w:cstheme="minorHAnsi"/>
                <w:sz w:val="22"/>
                <w:szCs w:val="22"/>
              </w:rPr>
            </w:pPr>
            <w:r w:rsidRPr="009916F7">
              <w:rPr>
                <w:rFonts w:cstheme="minorHAnsi"/>
                <w:sz w:val="22"/>
                <w:szCs w:val="22"/>
              </w:rPr>
              <w:t>rs2901257</w:t>
            </w:r>
          </w:p>
        </w:tc>
        <w:tc>
          <w:tcPr>
            <w:tcW w:w="564" w:type="pct"/>
            <w:tcBorders>
              <w:left w:val="single" w:sz="4" w:space="0" w:color="auto"/>
            </w:tcBorders>
          </w:tcPr>
          <w:p w14:paraId="062FA619" w14:textId="77777777" w:rsidR="00FD1B5F" w:rsidRPr="009916F7" w:rsidRDefault="00FD1B5F" w:rsidP="00381187">
            <w:pPr>
              <w:pStyle w:val="Compact"/>
              <w:jc w:val="center"/>
              <w:rPr>
                <w:rFonts w:cstheme="minorHAnsi"/>
                <w:sz w:val="22"/>
                <w:szCs w:val="22"/>
              </w:rPr>
            </w:pPr>
            <w:r w:rsidRPr="009916F7">
              <w:rPr>
                <w:rFonts w:cstheme="minorHAnsi"/>
                <w:sz w:val="22"/>
                <w:szCs w:val="22"/>
              </w:rPr>
              <w:t>A</w:t>
            </w:r>
          </w:p>
        </w:tc>
        <w:tc>
          <w:tcPr>
            <w:tcW w:w="524" w:type="pct"/>
            <w:tcBorders>
              <w:right w:val="single" w:sz="4" w:space="0" w:color="auto"/>
            </w:tcBorders>
          </w:tcPr>
          <w:p w14:paraId="6D03D35D" w14:textId="77777777" w:rsidR="00FD1B5F" w:rsidRPr="009916F7" w:rsidRDefault="00FD1B5F" w:rsidP="00381187">
            <w:pPr>
              <w:pStyle w:val="Compact"/>
              <w:jc w:val="center"/>
              <w:rPr>
                <w:rFonts w:cstheme="minorHAnsi"/>
                <w:sz w:val="22"/>
                <w:szCs w:val="22"/>
              </w:rPr>
            </w:pPr>
            <w:r w:rsidRPr="009916F7">
              <w:rPr>
                <w:rFonts w:cstheme="minorHAnsi"/>
                <w:sz w:val="22"/>
                <w:szCs w:val="22"/>
              </w:rPr>
              <w:t>G</w:t>
            </w:r>
          </w:p>
        </w:tc>
        <w:tc>
          <w:tcPr>
            <w:tcW w:w="1170" w:type="pct"/>
            <w:tcBorders>
              <w:left w:val="single" w:sz="4" w:space="0" w:color="auto"/>
            </w:tcBorders>
          </w:tcPr>
          <w:p w14:paraId="3A0F77EF" w14:textId="77777777" w:rsidR="00FD1B5F" w:rsidRPr="009916F7" w:rsidRDefault="00FD1B5F" w:rsidP="00381187">
            <w:pPr>
              <w:pStyle w:val="Compact"/>
              <w:jc w:val="center"/>
              <w:rPr>
                <w:rFonts w:cstheme="minorHAnsi"/>
                <w:sz w:val="22"/>
                <w:szCs w:val="22"/>
              </w:rPr>
            </w:pPr>
            <w:r w:rsidRPr="009916F7">
              <w:rPr>
                <w:rFonts w:cstheme="minorHAnsi"/>
                <w:sz w:val="22"/>
                <w:szCs w:val="22"/>
              </w:rPr>
              <w:t xml:space="preserve">0.02 </w:t>
            </w:r>
          </w:p>
          <w:p w14:paraId="46D07F29" w14:textId="61C412BB" w:rsidR="00FD1B5F" w:rsidRPr="009916F7" w:rsidRDefault="00FD1B5F" w:rsidP="00381187">
            <w:pPr>
              <w:pStyle w:val="Compact"/>
              <w:jc w:val="center"/>
              <w:rPr>
                <w:rFonts w:cstheme="minorHAnsi"/>
                <w:sz w:val="22"/>
                <w:szCs w:val="22"/>
              </w:rPr>
            </w:pPr>
            <w:r w:rsidRPr="009916F7">
              <w:rPr>
                <w:rFonts w:cstheme="minorHAnsi"/>
                <w:sz w:val="22"/>
                <w:szCs w:val="22"/>
              </w:rPr>
              <w:t>(0.01, 0.02)</w:t>
            </w:r>
          </w:p>
        </w:tc>
        <w:tc>
          <w:tcPr>
            <w:tcW w:w="928" w:type="pct"/>
            <w:tcBorders>
              <w:left w:val="single" w:sz="2" w:space="0" w:color="auto"/>
              <w:right w:val="single" w:sz="4" w:space="0" w:color="auto"/>
            </w:tcBorders>
          </w:tcPr>
          <w:p w14:paraId="23A5AD3D" w14:textId="7DBB2F86" w:rsidR="00FD1B5F" w:rsidRPr="009916F7" w:rsidRDefault="00FD1B5F" w:rsidP="00381187">
            <w:pPr>
              <w:pStyle w:val="Compact"/>
              <w:jc w:val="center"/>
              <w:rPr>
                <w:rStyle w:val="VerbatimChar"/>
                <w:rFonts w:asciiTheme="minorHAnsi" w:hAnsiTheme="minorHAnsi" w:cstheme="minorHAnsi"/>
                <w:i w:val="0"/>
                <w:szCs w:val="22"/>
                <w:shd w:val="clear" w:color="auto" w:fill="auto"/>
              </w:rPr>
            </w:pPr>
            <w:r w:rsidRPr="009916F7">
              <w:rPr>
                <w:rStyle w:val="VerbatimChar"/>
                <w:rFonts w:asciiTheme="minorHAnsi" w:hAnsiTheme="minorHAnsi" w:cstheme="minorHAnsi"/>
                <w:i w:val="0"/>
                <w:szCs w:val="22"/>
                <w:shd w:val="clear" w:color="auto" w:fill="auto"/>
              </w:rPr>
              <w:t xml:space="preserve">0.02 </w:t>
            </w:r>
          </w:p>
          <w:p w14:paraId="06B82D6F" w14:textId="25DDE408" w:rsidR="00FD1B5F" w:rsidRPr="009916F7" w:rsidRDefault="00FD1B5F" w:rsidP="00381187">
            <w:pPr>
              <w:pStyle w:val="Compact"/>
              <w:jc w:val="center"/>
              <w:rPr>
                <w:rStyle w:val="VerbatimChar"/>
                <w:rFonts w:asciiTheme="minorHAnsi" w:hAnsiTheme="minorHAnsi" w:cstheme="minorHAnsi"/>
                <w:i w:val="0"/>
                <w:szCs w:val="22"/>
                <w:shd w:val="clear" w:color="auto" w:fill="auto"/>
              </w:rPr>
            </w:pPr>
            <w:r w:rsidRPr="009916F7">
              <w:rPr>
                <w:rStyle w:val="VerbatimChar"/>
                <w:rFonts w:asciiTheme="minorHAnsi" w:hAnsiTheme="minorHAnsi" w:cstheme="minorHAnsi"/>
                <w:i w:val="0"/>
                <w:szCs w:val="22"/>
                <w:shd w:val="clear" w:color="auto" w:fill="auto"/>
              </w:rPr>
              <w:t xml:space="preserve">(0.04, </w:t>
            </w:r>
            <w:r>
              <w:rPr>
                <w:rStyle w:val="VerbatimChar"/>
                <w:rFonts w:asciiTheme="minorHAnsi" w:hAnsiTheme="minorHAnsi" w:cstheme="minorHAnsi"/>
                <w:i w:val="0"/>
                <w:szCs w:val="22"/>
                <w:shd w:val="clear" w:color="auto" w:fill="auto"/>
              </w:rPr>
              <w:t>-</w:t>
            </w:r>
            <w:r w:rsidRPr="009916F7">
              <w:rPr>
                <w:rStyle w:val="VerbatimChar"/>
                <w:rFonts w:asciiTheme="minorHAnsi" w:hAnsiTheme="minorHAnsi" w:cstheme="minorHAnsi"/>
                <w:i w:val="0"/>
                <w:szCs w:val="22"/>
                <w:shd w:val="clear" w:color="auto" w:fill="auto"/>
              </w:rPr>
              <w:t>0.002)</w:t>
            </w:r>
          </w:p>
        </w:tc>
        <w:tc>
          <w:tcPr>
            <w:tcW w:w="887" w:type="pct"/>
            <w:tcBorders>
              <w:left w:val="single" w:sz="2" w:space="0" w:color="auto"/>
              <w:right w:val="single" w:sz="4" w:space="0" w:color="auto"/>
            </w:tcBorders>
          </w:tcPr>
          <w:p w14:paraId="46D45EEB" w14:textId="581B2EC3" w:rsidR="00FD1B5F" w:rsidRPr="009916F7" w:rsidRDefault="00FD1B5F" w:rsidP="00381187">
            <w:pPr>
              <w:pStyle w:val="Compact"/>
              <w:jc w:val="center"/>
              <w:rPr>
                <w:rStyle w:val="VerbatimChar"/>
                <w:rFonts w:asciiTheme="minorHAnsi" w:hAnsiTheme="minorHAnsi" w:cstheme="minorHAnsi"/>
                <w:i w:val="0"/>
                <w:szCs w:val="22"/>
                <w:shd w:val="clear" w:color="auto" w:fill="auto"/>
              </w:rPr>
            </w:pPr>
            <w:r w:rsidRPr="009916F7">
              <w:rPr>
                <w:rStyle w:val="VerbatimChar"/>
                <w:rFonts w:asciiTheme="minorHAnsi" w:hAnsiTheme="minorHAnsi" w:cstheme="minorHAnsi"/>
                <w:i w:val="0"/>
                <w:szCs w:val="22"/>
                <w:shd w:val="clear" w:color="auto" w:fill="auto"/>
              </w:rPr>
              <w:t xml:space="preserve">0.01 </w:t>
            </w:r>
          </w:p>
          <w:p w14:paraId="3B00271D" w14:textId="4C81BDAE" w:rsidR="00FD1B5F" w:rsidRPr="009916F7" w:rsidRDefault="00FD1B5F" w:rsidP="00381187">
            <w:pPr>
              <w:pStyle w:val="Compact"/>
              <w:jc w:val="center"/>
              <w:rPr>
                <w:rFonts w:cstheme="minorHAnsi"/>
                <w:sz w:val="22"/>
                <w:szCs w:val="22"/>
              </w:rPr>
            </w:pPr>
            <w:r w:rsidRPr="009916F7">
              <w:rPr>
                <w:rStyle w:val="VerbatimChar"/>
                <w:rFonts w:asciiTheme="minorHAnsi" w:hAnsiTheme="minorHAnsi" w:cstheme="minorHAnsi"/>
                <w:i w:val="0"/>
                <w:szCs w:val="22"/>
                <w:shd w:val="clear" w:color="auto" w:fill="auto"/>
              </w:rPr>
              <w:t xml:space="preserve">(0.05, </w:t>
            </w:r>
            <w:r>
              <w:rPr>
                <w:rStyle w:val="VerbatimChar"/>
                <w:rFonts w:asciiTheme="minorHAnsi" w:hAnsiTheme="minorHAnsi" w:cstheme="minorHAnsi"/>
                <w:i w:val="0"/>
                <w:szCs w:val="22"/>
                <w:shd w:val="clear" w:color="auto" w:fill="auto"/>
              </w:rPr>
              <w:t>-</w:t>
            </w:r>
            <w:r w:rsidRPr="009916F7">
              <w:rPr>
                <w:rStyle w:val="VerbatimChar"/>
                <w:rFonts w:asciiTheme="minorHAnsi" w:hAnsiTheme="minorHAnsi" w:cstheme="minorHAnsi"/>
                <w:i w:val="0"/>
                <w:szCs w:val="22"/>
                <w:shd w:val="clear" w:color="auto" w:fill="auto"/>
              </w:rPr>
              <w:t>0.02)</w:t>
            </w:r>
          </w:p>
        </w:tc>
      </w:tr>
      <w:tr w:rsidR="00FD1B5F" w:rsidRPr="009916F7" w14:paraId="1DBE6E47" w14:textId="77777777" w:rsidTr="00FD1B5F">
        <w:trPr>
          <w:trHeight w:val="297"/>
          <w:jc w:val="center"/>
        </w:trPr>
        <w:tc>
          <w:tcPr>
            <w:tcW w:w="927" w:type="pct"/>
            <w:tcBorders>
              <w:left w:val="single" w:sz="4" w:space="0" w:color="auto"/>
              <w:right w:val="single" w:sz="4" w:space="0" w:color="auto"/>
            </w:tcBorders>
          </w:tcPr>
          <w:p w14:paraId="41F60837" w14:textId="77777777" w:rsidR="00FD1B5F" w:rsidRPr="009916F7" w:rsidRDefault="00FD1B5F" w:rsidP="00381187">
            <w:pPr>
              <w:pStyle w:val="Compact"/>
              <w:jc w:val="center"/>
              <w:rPr>
                <w:rFonts w:cstheme="minorHAnsi"/>
                <w:sz w:val="22"/>
                <w:szCs w:val="22"/>
              </w:rPr>
            </w:pPr>
            <w:r w:rsidRPr="009916F7">
              <w:rPr>
                <w:rFonts w:cstheme="minorHAnsi"/>
                <w:sz w:val="22"/>
                <w:szCs w:val="22"/>
              </w:rPr>
              <w:t>rs117559199</w:t>
            </w:r>
          </w:p>
        </w:tc>
        <w:tc>
          <w:tcPr>
            <w:tcW w:w="564" w:type="pct"/>
            <w:tcBorders>
              <w:left w:val="single" w:sz="4" w:space="0" w:color="auto"/>
            </w:tcBorders>
          </w:tcPr>
          <w:p w14:paraId="16A5F39D" w14:textId="77777777" w:rsidR="00FD1B5F" w:rsidRPr="009916F7" w:rsidRDefault="00FD1B5F" w:rsidP="00381187">
            <w:pPr>
              <w:pStyle w:val="Compact"/>
              <w:jc w:val="center"/>
              <w:rPr>
                <w:rFonts w:cstheme="minorHAnsi"/>
                <w:sz w:val="22"/>
                <w:szCs w:val="22"/>
              </w:rPr>
            </w:pPr>
            <w:r w:rsidRPr="009916F7">
              <w:rPr>
                <w:rFonts w:cstheme="minorHAnsi"/>
                <w:sz w:val="22"/>
                <w:szCs w:val="22"/>
              </w:rPr>
              <w:t>A</w:t>
            </w:r>
          </w:p>
        </w:tc>
        <w:tc>
          <w:tcPr>
            <w:tcW w:w="524" w:type="pct"/>
            <w:tcBorders>
              <w:right w:val="single" w:sz="4" w:space="0" w:color="auto"/>
            </w:tcBorders>
          </w:tcPr>
          <w:p w14:paraId="777F790A" w14:textId="77777777" w:rsidR="00FD1B5F" w:rsidRPr="009916F7" w:rsidRDefault="00FD1B5F" w:rsidP="00381187">
            <w:pPr>
              <w:pStyle w:val="Compact"/>
              <w:jc w:val="center"/>
              <w:rPr>
                <w:rFonts w:cstheme="minorHAnsi"/>
                <w:sz w:val="22"/>
                <w:szCs w:val="22"/>
              </w:rPr>
            </w:pPr>
            <w:r w:rsidRPr="009916F7">
              <w:rPr>
                <w:rFonts w:cstheme="minorHAnsi"/>
                <w:sz w:val="22"/>
                <w:szCs w:val="22"/>
              </w:rPr>
              <w:t>C</w:t>
            </w:r>
          </w:p>
        </w:tc>
        <w:tc>
          <w:tcPr>
            <w:tcW w:w="1170" w:type="pct"/>
            <w:tcBorders>
              <w:left w:val="single" w:sz="4" w:space="0" w:color="auto"/>
            </w:tcBorders>
          </w:tcPr>
          <w:p w14:paraId="7FBBF4AB" w14:textId="77777777" w:rsidR="00FD1B5F" w:rsidRPr="009916F7" w:rsidRDefault="00FD1B5F" w:rsidP="00381187">
            <w:pPr>
              <w:pStyle w:val="Compact"/>
              <w:jc w:val="center"/>
              <w:rPr>
                <w:rFonts w:cstheme="minorHAnsi"/>
                <w:sz w:val="22"/>
                <w:szCs w:val="22"/>
              </w:rPr>
            </w:pPr>
            <w:r w:rsidRPr="009916F7">
              <w:rPr>
                <w:rFonts w:cstheme="minorHAnsi"/>
                <w:sz w:val="22"/>
                <w:szCs w:val="22"/>
              </w:rPr>
              <w:t xml:space="preserve">-0.04 </w:t>
            </w:r>
          </w:p>
          <w:p w14:paraId="70537EDF" w14:textId="7E78EA28" w:rsidR="00FD1B5F" w:rsidRPr="009916F7" w:rsidRDefault="00FD1B5F" w:rsidP="00381187">
            <w:pPr>
              <w:pStyle w:val="Compact"/>
              <w:jc w:val="center"/>
              <w:rPr>
                <w:rFonts w:cstheme="minorHAnsi"/>
                <w:sz w:val="22"/>
                <w:szCs w:val="22"/>
              </w:rPr>
            </w:pPr>
            <w:r w:rsidRPr="009916F7">
              <w:rPr>
                <w:rFonts w:cstheme="minorHAnsi"/>
                <w:sz w:val="22"/>
                <w:szCs w:val="22"/>
              </w:rPr>
              <w:t>(-0.06, -0.03)</w:t>
            </w:r>
          </w:p>
        </w:tc>
        <w:tc>
          <w:tcPr>
            <w:tcW w:w="928" w:type="pct"/>
            <w:tcBorders>
              <w:left w:val="single" w:sz="2" w:space="0" w:color="auto"/>
              <w:right w:val="single" w:sz="4" w:space="0" w:color="auto"/>
            </w:tcBorders>
          </w:tcPr>
          <w:p w14:paraId="671A9858" w14:textId="77777777" w:rsidR="00FD1B5F" w:rsidRPr="009916F7" w:rsidRDefault="00FD1B5F" w:rsidP="00381187">
            <w:pPr>
              <w:pStyle w:val="Compact"/>
              <w:jc w:val="center"/>
              <w:rPr>
                <w:rFonts w:cstheme="minorHAnsi"/>
                <w:sz w:val="22"/>
                <w:szCs w:val="22"/>
              </w:rPr>
            </w:pPr>
            <w:r w:rsidRPr="009916F7">
              <w:rPr>
                <w:rStyle w:val="VerbatimChar"/>
                <w:rFonts w:asciiTheme="minorHAnsi" w:hAnsiTheme="minorHAnsi" w:cstheme="minorHAnsi"/>
                <w:i w:val="0"/>
                <w:szCs w:val="22"/>
                <w:shd w:val="clear" w:color="auto" w:fill="auto"/>
              </w:rPr>
              <w:t>-</w:t>
            </w:r>
            <w:r w:rsidRPr="009916F7">
              <w:rPr>
                <w:rFonts w:cstheme="minorHAnsi"/>
                <w:sz w:val="22"/>
                <w:szCs w:val="22"/>
              </w:rPr>
              <w:t xml:space="preserve">0.10 </w:t>
            </w:r>
          </w:p>
          <w:p w14:paraId="202C3855" w14:textId="02534422" w:rsidR="00FD1B5F" w:rsidRPr="009916F7" w:rsidRDefault="00FD1B5F" w:rsidP="00381187">
            <w:pPr>
              <w:pStyle w:val="Compact"/>
              <w:jc w:val="center"/>
              <w:rPr>
                <w:rStyle w:val="VerbatimChar"/>
                <w:rFonts w:asciiTheme="minorHAnsi" w:hAnsiTheme="minorHAnsi" w:cstheme="minorHAnsi"/>
                <w:i w:val="0"/>
                <w:szCs w:val="22"/>
                <w:shd w:val="clear" w:color="auto" w:fill="auto"/>
              </w:rPr>
            </w:pPr>
            <w:r w:rsidRPr="009916F7">
              <w:rPr>
                <w:rFonts w:cstheme="minorHAnsi"/>
                <w:sz w:val="22"/>
                <w:szCs w:val="22"/>
              </w:rPr>
              <w:t>(-0.17, -0.03)</w:t>
            </w:r>
          </w:p>
        </w:tc>
        <w:tc>
          <w:tcPr>
            <w:tcW w:w="887" w:type="pct"/>
            <w:tcBorders>
              <w:left w:val="single" w:sz="2" w:space="0" w:color="auto"/>
              <w:right w:val="single" w:sz="4" w:space="0" w:color="auto"/>
            </w:tcBorders>
          </w:tcPr>
          <w:p w14:paraId="280C4F15" w14:textId="77777777" w:rsidR="00FD1B5F" w:rsidRPr="009916F7" w:rsidRDefault="00FD1B5F" w:rsidP="00381187">
            <w:pPr>
              <w:pStyle w:val="Compact"/>
              <w:jc w:val="center"/>
              <w:rPr>
                <w:rStyle w:val="VerbatimChar"/>
                <w:rFonts w:asciiTheme="minorHAnsi" w:hAnsiTheme="minorHAnsi" w:cstheme="minorHAnsi"/>
                <w:i w:val="0"/>
                <w:szCs w:val="22"/>
                <w:shd w:val="clear" w:color="auto" w:fill="auto"/>
              </w:rPr>
            </w:pPr>
            <w:r w:rsidRPr="009916F7">
              <w:rPr>
                <w:rStyle w:val="VerbatimChar"/>
                <w:rFonts w:asciiTheme="minorHAnsi" w:hAnsiTheme="minorHAnsi" w:cstheme="minorHAnsi"/>
                <w:i w:val="0"/>
                <w:szCs w:val="22"/>
                <w:shd w:val="clear" w:color="auto" w:fill="auto"/>
              </w:rPr>
              <w:t xml:space="preserve">-0.01 </w:t>
            </w:r>
          </w:p>
          <w:p w14:paraId="67FC40F2" w14:textId="5C4A437F" w:rsidR="00FD1B5F" w:rsidRPr="009916F7" w:rsidRDefault="00FD1B5F" w:rsidP="00381187">
            <w:pPr>
              <w:pStyle w:val="Compact"/>
              <w:jc w:val="center"/>
              <w:rPr>
                <w:rFonts w:cstheme="minorHAnsi"/>
                <w:sz w:val="22"/>
                <w:szCs w:val="22"/>
              </w:rPr>
            </w:pPr>
            <w:r w:rsidRPr="009916F7">
              <w:rPr>
                <w:rStyle w:val="VerbatimChar"/>
                <w:rFonts w:asciiTheme="minorHAnsi" w:hAnsiTheme="minorHAnsi" w:cstheme="minorHAnsi"/>
                <w:i w:val="0"/>
                <w:szCs w:val="22"/>
                <w:shd w:val="clear" w:color="auto" w:fill="auto"/>
              </w:rPr>
              <w:t>(-0.13, 0.12)</w:t>
            </w:r>
          </w:p>
        </w:tc>
      </w:tr>
      <w:tr w:rsidR="00FD1B5F" w:rsidRPr="009916F7" w14:paraId="731B0AEE" w14:textId="77777777" w:rsidTr="00FD1B5F">
        <w:trPr>
          <w:trHeight w:val="310"/>
          <w:jc w:val="center"/>
        </w:trPr>
        <w:tc>
          <w:tcPr>
            <w:tcW w:w="927" w:type="pct"/>
            <w:tcBorders>
              <w:left w:val="single" w:sz="4" w:space="0" w:color="auto"/>
              <w:bottom w:val="single" w:sz="4" w:space="0" w:color="auto"/>
              <w:right w:val="single" w:sz="4" w:space="0" w:color="auto"/>
            </w:tcBorders>
          </w:tcPr>
          <w:p w14:paraId="2D99653F" w14:textId="77777777" w:rsidR="00FD1B5F" w:rsidRPr="009916F7" w:rsidRDefault="00FD1B5F" w:rsidP="00381187">
            <w:pPr>
              <w:pStyle w:val="Compact"/>
              <w:jc w:val="center"/>
              <w:rPr>
                <w:rFonts w:cstheme="minorHAnsi"/>
                <w:sz w:val="22"/>
                <w:szCs w:val="22"/>
              </w:rPr>
            </w:pPr>
            <w:r w:rsidRPr="009916F7">
              <w:rPr>
                <w:rFonts w:cstheme="minorHAnsi"/>
                <w:sz w:val="22"/>
                <w:szCs w:val="22"/>
              </w:rPr>
              <w:t>rs28644184</w:t>
            </w:r>
          </w:p>
        </w:tc>
        <w:tc>
          <w:tcPr>
            <w:tcW w:w="564" w:type="pct"/>
            <w:tcBorders>
              <w:left w:val="single" w:sz="4" w:space="0" w:color="auto"/>
              <w:bottom w:val="single" w:sz="4" w:space="0" w:color="auto"/>
            </w:tcBorders>
          </w:tcPr>
          <w:p w14:paraId="70CDF85A" w14:textId="77777777" w:rsidR="00FD1B5F" w:rsidRPr="009916F7" w:rsidRDefault="00FD1B5F" w:rsidP="00381187">
            <w:pPr>
              <w:pStyle w:val="Compact"/>
              <w:jc w:val="center"/>
              <w:rPr>
                <w:rFonts w:cstheme="minorHAnsi"/>
                <w:sz w:val="22"/>
                <w:szCs w:val="22"/>
              </w:rPr>
            </w:pPr>
            <w:r w:rsidRPr="009916F7">
              <w:rPr>
                <w:rFonts w:cstheme="minorHAnsi"/>
                <w:sz w:val="22"/>
                <w:szCs w:val="22"/>
              </w:rPr>
              <w:t>T</w:t>
            </w:r>
          </w:p>
        </w:tc>
        <w:tc>
          <w:tcPr>
            <w:tcW w:w="524" w:type="pct"/>
            <w:tcBorders>
              <w:bottom w:val="single" w:sz="4" w:space="0" w:color="auto"/>
              <w:right w:val="single" w:sz="4" w:space="0" w:color="auto"/>
            </w:tcBorders>
          </w:tcPr>
          <w:p w14:paraId="28BD8610" w14:textId="77777777" w:rsidR="00FD1B5F" w:rsidRPr="009916F7" w:rsidRDefault="00FD1B5F" w:rsidP="00381187">
            <w:pPr>
              <w:pStyle w:val="Compact"/>
              <w:jc w:val="center"/>
              <w:rPr>
                <w:rFonts w:cstheme="minorHAnsi"/>
                <w:sz w:val="22"/>
                <w:szCs w:val="22"/>
              </w:rPr>
            </w:pPr>
            <w:r w:rsidRPr="009916F7">
              <w:rPr>
                <w:rFonts w:cstheme="minorHAnsi"/>
                <w:sz w:val="22"/>
                <w:szCs w:val="22"/>
              </w:rPr>
              <w:t>C</w:t>
            </w:r>
          </w:p>
        </w:tc>
        <w:tc>
          <w:tcPr>
            <w:tcW w:w="1170" w:type="pct"/>
            <w:tcBorders>
              <w:left w:val="single" w:sz="4" w:space="0" w:color="auto"/>
              <w:bottom w:val="single" w:sz="4" w:space="0" w:color="auto"/>
            </w:tcBorders>
          </w:tcPr>
          <w:p w14:paraId="4AFD13E7" w14:textId="77777777" w:rsidR="00FD1B5F" w:rsidRPr="009916F7" w:rsidRDefault="00FD1B5F" w:rsidP="00381187">
            <w:pPr>
              <w:pStyle w:val="Compact"/>
              <w:jc w:val="center"/>
              <w:rPr>
                <w:rFonts w:cstheme="minorHAnsi"/>
                <w:sz w:val="22"/>
                <w:szCs w:val="22"/>
              </w:rPr>
            </w:pPr>
            <w:r w:rsidRPr="009916F7">
              <w:rPr>
                <w:rFonts w:cstheme="minorHAnsi"/>
                <w:sz w:val="22"/>
                <w:szCs w:val="22"/>
              </w:rPr>
              <w:t xml:space="preserve">0.02 </w:t>
            </w:r>
          </w:p>
          <w:p w14:paraId="09CCE6E9" w14:textId="68A632F0" w:rsidR="00FD1B5F" w:rsidRPr="009916F7" w:rsidRDefault="00FD1B5F" w:rsidP="00381187">
            <w:pPr>
              <w:pStyle w:val="Compact"/>
              <w:jc w:val="center"/>
              <w:rPr>
                <w:rFonts w:cstheme="minorHAnsi"/>
                <w:sz w:val="22"/>
                <w:szCs w:val="22"/>
              </w:rPr>
            </w:pPr>
            <w:r w:rsidRPr="009916F7">
              <w:rPr>
                <w:rFonts w:cstheme="minorHAnsi"/>
                <w:sz w:val="22"/>
                <w:szCs w:val="22"/>
              </w:rPr>
              <w:t>(0.01, 0.02)</w:t>
            </w:r>
          </w:p>
        </w:tc>
        <w:tc>
          <w:tcPr>
            <w:tcW w:w="928" w:type="pct"/>
            <w:tcBorders>
              <w:left w:val="single" w:sz="2" w:space="0" w:color="auto"/>
              <w:bottom w:val="single" w:sz="4" w:space="0" w:color="auto"/>
              <w:right w:val="single" w:sz="4" w:space="0" w:color="auto"/>
            </w:tcBorders>
          </w:tcPr>
          <w:p w14:paraId="1790557F" w14:textId="77777777" w:rsidR="00FD1B5F" w:rsidRPr="009916F7" w:rsidRDefault="00FD1B5F" w:rsidP="00381187">
            <w:pPr>
              <w:pStyle w:val="Compact"/>
              <w:jc w:val="center"/>
              <w:rPr>
                <w:rStyle w:val="VerbatimChar"/>
                <w:rFonts w:asciiTheme="minorHAnsi" w:hAnsiTheme="minorHAnsi" w:cstheme="minorHAnsi"/>
                <w:i w:val="0"/>
                <w:szCs w:val="22"/>
                <w:shd w:val="clear" w:color="auto" w:fill="auto"/>
              </w:rPr>
            </w:pPr>
            <w:r w:rsidRPr="009916F7">
              <w:rPr>
                <w:rStyle w:val="VerbatimChar"/>
                <w:rFonts w:asciiTheme="minorHAnsi" w:hAnsiTheme="minorHAnsi" w:cstheme="minorHAnsi"/>
                <w:i w:val="0"/>
                <w:szCs w:val="22"/>
                <w:shd w:val="clear" w:color="auto" w:fill="auto"/>
              </w:rPr>
              <w:t xml:space="preserve">0.01 </w:t>
            </w:r>
          </w:p>
          <w:p w14:paraId="6A7837AF" w14:textId="172CAB27" w:rsidR="00FD1B5F" w:rsidRPr="009916F7" w:rsidRDefault="00FD1B5F" w:rsidP="00381187">
            <w:pPr>
              <w:pStyle w:val="Compact"/>
              <w:jc w:val="center"/>
              <w:rPr>
                <w:rStyle w:val="VerbatimChar"/>
                <w:rFonts w:asciiTheme="minorHAnsi" w:hAnsiTheme="minorHAnsi" w:cstheme="minorHAnsi"/>
                <w:i w:val="0"/>
                <w:szCs w:val="22"/>
                <w:shd w:val="clear" w:color="auto" w:fill="auto"/>
              </w:rPr>
            </w:pPr>
            <w:r w:rsidRPr="009916F7">
              <w:rPr>
                <w:rStyle w:val="VerbatimChar"/>
                <w:rFonts w:asciiTheme="minorHAnsi" w:hAnsiTheme="minorHAnsi" w:cstheme="minorHAnsi"/>
                <w:i w:val="0"/>
                <w:szCs w:val="22"/>
                <w:shd w:val="clear" w:color="auto" w:fill="auto"/>
              </w:rPr>
              <w:t>(-0.01, 0.03)</w:t>
            </w:r>
          </w:p>
        </w:tc>
        <w:tc>
          <w:tcPr>
            <w:tcW w:w="887" w:type="pct"/>
            <w:tcBorders>
              <w:left w:val="single" w:sz="2" w:space="0" w:color="auto"/>
              <w:bottom w:val="single" w:sz="4" w:space="0" w:color="auto"/>
              <w:right w:val="single" w:sz="4" w:space="0" w:color="auto"/>
            </w:tcBorders>
          </w:tcPr>
          <w:p w14:paraId="4527E0E9" w14:textId="77777777" w:rsidR="00FD1B5F" w:rsidRPr="009916F7" w:rsidRDefault="00FD1B5F" w:rsidP="00381187">
            <w:pPr>
              <w:pStyle w:val="Compact"/>
              <w:jc w:val="center"/>
              <w:rPr>
                <w:rStyle w:val="VerbatimChar"/>
                <w:rFonts w:asciiTheme="minorHAnsi" w:hAnsiTheme="minorHAnsi" w:cstheme="minorHAnsi"/>
                <w:i w:val="0"/>
                <w:szCs w:val="22"/>
                <w:shd w:val="clear" w:color="auto" w:fill="auto"/>
              </w:rPr>
            </w:pPr>
            <w:r w:rsidRPr="009916F7">
              <w:rPr>
                <w:rStyle w:val="VerbatimChar"/>
                <w:rFonts w:asciiTheme="minorHAnsi" w:hAnsiTheme="minorHAnsi" w:cstheme="minorHAnsi"/>
                <w:i w:val="0"/>
                <w:szCs w:val="22"/>
                <w:shd w:val="clear" w:color="auto" w:fill="auto"/>
              </w:rPr>
              <w:t xml:space="preserve">0.01 </w:t>
            </w:r>
          </w:p>
          <w:p w14:paraId="7014CDD3" w14:textId="7B429A56" w:rsidR="00FD1B5F" w:rsidRPr="009916F7" w:rsidRDefault="00FD1B5F" w:rsidP="00381187">
            <w:pPr>
              <w:pStyle w:val="Compact"/>
              <w:jc w:val="center"/>
              <w:rPr>
                <w:rFonts w:cstheme="minorHAnsi"/>
                <w:sz w:val="22"/>
                <w:szCs w:val="22"/>
              </w:rPr>
            </w:pPr>
            <w:r w:rsidRPr="009916F7">
              <w:rPr>
                <w:rStyle w:val="VerbatimChar"/>
                <w:rFonts w:asciiTheme="minorHAnsi" w:hAnsiTheme="minorHAnsi" w:cstheme="minorHAnsi"/>
                <w:i w:val="0"/>
                <w:szCs w:val="22"/>
                <w:shd w:val="clear" w:color="auto" w:fill="auto"/>
              </w:rPr>
              <w:t>(-0.02, 0.04)</w:t>
            </w:r>
          </w:p>
        </w:tc>
      </w:tr>
    </w:tbl>
    <w:p w14:paraId="54750FA7" w14:textId="77777777" w:rsidR="009916F7" w:rsidRPr="007325B1" w:rsidRDefault="009916F7" w:rsidP="007325B1">
      <w:pPr>
        <w:spacing w:line="480" w:lineRule="auto"/>
        <w:contextualSpacing/>
        <w:rPr>
          <w:rFonts w:cstheme="minorHAnsi"/>
          <w:color w:val="000000" w:themeColor="text1"/>
        </w:rPr>
      </w:pPr>
    </w:p>
    <w:p w14:paraId="503CF0C2" w14:textId="77777777" w:rsidR="007B67F6" w:rsidRDefault="007B67F6" w:rsidP="00311195">
      <w:pPr>
        <w:spacing w:after="120" w:line="480" w:lineRule="auto"/>
        <w:contextualSpacing/>
        <w:jc w:val="both"/>
        <w:rPr>
          <w:rFonts w:cstheme="minorHAnsi"/>
          <w:b/>
        </w:rPr>
      </w:pPr>
    </w:p>
    <w:p w14:paraId="2447F0B7" w14:textId="77777777" w:rsidR="004E1F93" w:rsidRDefault="004E1F93">
      <w:pPr>
        <w:spacing w:after="0"/>
        <w:rPr>
          <w:rFonts w:cstheme="minorHAnsi"/>
          <w:b/>
        </w:rPr>
      </w:pPr>
      <w:r>
        <w:rPr>
          <w:rFonts w:cstheme="minorHAnsi"/>
          <w:b/>
        </w:rPr>
        <w:br w:type="page"/>
      </w:r>
    </w:p>
    <w:p w14:paraId="376F54F4" w14:textId="2EEDEF29" w:rsidR="00311195" w:rsidRPr="00311195" w:rsidRDefault="00311195" w:rsidP="00D958A2">
      <w:pPr>
        <w:spacing w:after="120" w:line="360" w:lineRule="auto"/>
        <w:contextualSpacing/>
        <w:jc w:val="both"/>
        <w:rPr>
          <w:rFonts w:cstheme="minorHAnsi"/>
        </w:rPr>
      </w:pPr>
      <w:r w:rsidRPr="00311195">
        <w:rPr>
          <w:rFonts w:cstheme="minorHAnsi"/>
          <w:b/>
        </w:rPr>
        <w:lastRenderedPageBreak/>
        <w:t>Supplementa</w:t>
      </w:r>
      <w:r w:rsidR="00AD6FB3">
        <w:rPr>
          <w:rFonts w:cstheme="minorHAnsi"/>
          <w:b/>
        </w:rPr>
        <w:t>l</w:t>
      </w:r>
      <w:r w:rsidRPr="00311195">
        <w:rPr>
          <w:rFonts w:cstheme="minorHAnsi"/>
          <w:b/>
        </w:rPr>
        <w:t xml:space="preserve"> Table 5: Gene function related biology in the reported suggestive genes</w:t>
      </w:r>
      <w:r w:rsidRPr="00311195">
        <w:rPr>
          <w:rFonts w:cstheme="minorHAnsi"/>
        </w:rPr>
        <w:t xml:space="preserve">. For the reported genes, alternative gene names are provided and the findings from the literature search are summarized. </w:t>
      </w:r>
    </w:p>
    <w:tbl>
      <w:tblPr>
        <w:tblW w:w="14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440"/>
        <w:gridCol w:w="1220"/>
        <w:gridCol w:w="2740"/>
        <w:gridCol w:w="5940"/>
        <w:gridCol w:w="799"/>
      </w:tblGrid>
      <w:tr w:rsidR="00311195" w:rsidRPr="00B65B55" w14:paraId="018EB43D" w14:textId="77777777" w:rsidTr="001E7362">
        <w:trPr>
          <w:gridAfter w:val="1"/>
          <w:wAfter w:w="799" w:type="dxa"/>
          <w:trHeight w:val="726"/>
          <w:tblHeader/>
        </w:trPr>
        <w:tc>
          <w:tcPr>
            <w:tcW w:w="2605" w:type="dxa"/>
            <w:shd w:val="clear" w:color="auto" w:fill="auto"/>
            <w:noWrap/>
            <w:vAlign w:val="bottom"/>
            <w:hideMark/>
          </w:tcPr>
          <w:p w14:paraId="451ADE12" w14:textId="77777777" w:rsidR="00311195" w:rsidRPr="00B65B55" w:rsidRDefault="00311195" w:rsidP="007F1D74">
            <w:pPr>
              <w:spacing w:after="0"/>
              <w:rPr>
                <w:rFonts w:eastAsia="Times New Roman" w:cstheme="minorHAnsi"/>
                <w:b/>
                <w:bCs/>
                <w:color w:val="000000"/>
                <w:sz w:val="22"/>
                <w:szCs w:val="22"/>
              </w:rPr>
            </w:pPr>
            <w:r w:rsidRPr="00B65B55">
              <w:rPr>
                <w:rFonts w:eastAsia="Times New Roman" w:cstheme="minorHAnsi"/>
                <w:b/>
                <w:bCs/>
                <w:color w:val="000000"/>
                <w:sz w:val="22"/>
                <w:szCs w:val="22"/>
              </w:rPr>
              <w:t>Gene Name(s)</w:t>
            </w:r>
          </w:p>
        </w:tc>
        <w:tc>
          <w:tcPr>
            <w:tcW w:w="1440" w:type="dxa"/>
            <w:shd w:val="clear" w:color="auto" w:fill="auto"/>
            <w:vAlign w:val="bottom"/>
            <w:hideMark/>
          </w:tcPr>
          <w:p w14:paraId="32C632AE" w14:textId="77777777" w:rsidR="00311195" w:rsidRPr="00B65B55" w:rsidRDefault="00311195" w:rsidP="007F1D74">
            <w:pPr>
              <w:spacing w:after="0"/>
              <w:jc w:val="center"/>
              <w:rPr>
                <w:rFonts w:eastAsia="Times New Roman" w:cstheme="minorHAnsi"/>
                <w:b/>
                <w:bCs/>
                <w:color w:val="000000"/>
                <w:sz w:val="22"/>
                <w:szCs w:val="22"/>
              </w:rPr>
            </w:pPr>
            <w:r w:rsidRPr="00B65B55">
              <w:rPr>
                <w:rFonts w:eastAsia="Times New Roman" w:cstheme="minorHAnsi"/>
                <w:b/>
                <w:bCs/>
                <w:color w:val="000000"/>
                <w:sz w:val="22"/>
                <w:szCs w:val="22"/>
              </w:rPr>
              <w:t>Approved Gene Symbol</w:t>
            </w:r>
            <w:r w:rsidRPr="00B65B55">
              <w:rPr>
                <w:rFonts w:eastAsia="Times New Roman" w:cstheme="minorHAnsi"/>
                <w:b/>
                <w:bCs/>
                <w:color w:val="000000"/>
                <w:sz w:val="22"/>
                <w:szCs w:val="22"/>
                <w:vertAlign w:val="superscript"/>
              </w:rPr>
              <w:t xml:space="preserve"> </w:t>
            </w:r>
            <w:r w:rsidRPr="00B65B55">
              <w:rPr>
                <w:rFonts w:eastAsia="Times New Roman" w:cstheme="minorHAnsi"/>
                <w:b/>
                <w:bCs/>
                <w:color w:val="000000"/>
                <w:sz w:val="22"/>
                <w:szCs w:val="22"/>
              </w:rPr>
              <w:t>[HGNC]</w:t>
            </w:r>
          </w:p>
        </w:tc>
        <w:tc>
          <w:tcPr>
            <w:tcW w:w="1220" w:type="dxa"/>
            <w:shd w:val="clear" w:color="auto" w:fill="auto"/>
            <w:vAlign w:val="bottom"/>
            <w:hideMark/>
          </w:tcPr>
          <w:p w14:paraId="78930464" w14:textId="77777777" w:rsidR="00311195" w:rsidRPr="00B65B55" w:rsidRDefault="00311195" w:rsidP="007F1D74">
            <w:pPr>
              <w:spacing w:after="0"/>
              <w:jc w:val="center"/>
              <w:rPr>
                <w:rFonts w:eastAsia="Times New Roman" w:cstheme="minorHAnsi"/>
                <w:b/>
                <w:bCs/>
                <w:color w:val="000000"/>
                <w:sz w:val="22"/>
                <w:szCs w:val="22"/>
              </w:rPr>
            </w:pPr>
            <w:proofErr w:type="spellStart"/>
            <w:r w:rsidRPr="00B65B55">
              <w:rPr>
                <w:rFonts w:eastAsia="Times New Roman" w:cstheme="minorHAnsi"/>
                <w:b/>
                <w:bCs/>
                <w:color w:val="000000"/>
                <w:sz w:val="22"/>
                <w:szCs w:val="22"/>
              </w:rPr>
              <w:t>GeneID</w:t>
            </w:r>
            <w:proofErr w:type="spellEnd"/>
            <w:r w:rsidRPr="00B65B55">
              <w:rPr>
                <w:rFonts w:eastAsia="Times New Roman" w:cstheme="minorHAnsi"/>
                <w:b/>
                <w:bCs/>
                <w:color w:val="000000"/>
                <w:sz w:val="22"/>
                <w:szCs w:val="22"/>
              </w:rPr>
              <w:t xml:space="preserve"> [NCBI]</w:t>
            </w:r>
          </w:p>
        </w:tc>
        <w:tc>
          <w:tcPr>
            <w:tcW w:w="2740" w:type="dxa"/>
            <w:shd w:val="clear" w:color="auto" w:fill="auto"/>
            <w:vAlign w:val="bottom"/>
            <w:hideMark/>
          </w:tcPr>
          <w:p w14:paraId="3B1C5F99" w14:textId="77777777" w:rsidR="00311195" w:rsidRPr="00B65B55" w:rsidRDefault="00311195" w:rsidP="007F1D74">
            <w:pPr>
              <w:spacing w:after="0"/>
              <w:rPr>
                <w:rFonts w:eastAsia="Times New Roman" w:cstheme="minorHAnsi"/>
                <w:b/>
                <w:bCs/>
                <w:color w:val="000000"/>
                <w:sz w:val="22"/>
                <w:szCs w:val="22"/>
              </w:rPr>
            </w:pPr>
            <w:r w:rsidRPr="00B65B55">
              <w:rPr>
                <w:rFonts w:eastAsia="Times New Roman" w:cstheme="minorHAnsi"/>
                <w:b/>
                <w:bCs/>
                <w:color w:val="000000"/>
                <w:sz w:val="22"/>
                <w:szCs w:val="22"/>
              </w:rPr>
              <w:t>Approved gene name (HGNC)</w:t>
            </w:r>
          </w:p>
        </w:tc>
        <w:tc>
          <w:tcPr>
            <w:tcW w:w="5940" w:type="dxa"/>
            <w:shd w:val="clear" w:color="auto" w:fill="auto"/>
            <w:vAlign w:val="bottom"/>
            <w:hideMark/>
          </w:tcPr>
          <w:p w14:paraId="4A8C4061" w14:textId="77777777" w:rsidR="00311195" w:rsidRPr="00B65B55" w:rsidRDefault="00311195" w:rsidP="007F1D74">
            <w:pPr>
              <w:spacing w:after="0"/>
              <w:rPr>
                <w:rFonts w:eastAsia="Times New Roman" w:cstheme="minorHAnsi"/>
                <w:b/>
                <w:bCs/>
                <w:color w:val="000000"/>
                <w:sz w:val="22"/>
                <w:szCs w:val="22"/>
              </w:rPr>
            </w:pPr>
            <w:r w:rsidRPr="00B65B55">
              <w:rPr>
                <w:rFonts w:eastAsia="Times New Roman" w:cstheme="minorHAnsi"/>
                <w:b/>
                <w:bCs/>
                <w:color w:val="000000"/>
                <w:sz w:val="22"/>
                <w:szCs w:val="22"/>
              </w:rPr>
              <w:t>Current knowledge about this gene (PMID)</w:t>
            </w:r>
          </w:p>
        </w:tc>
      </w:tr>
      <w:tr w:rsidR="00A97FFB" w:rsidRPr="00B65B55" w14:paraId="0ECC6C2A" w14:textId="77777777" w:rsidTr="001E7362">
        <w:trPr>
          <w:gridAfter w:val="1"/>
          <w:wAfter w:w="799" w:type="dxa"/>
          <w:trHeight w:val="255"/>
        </w:trPr>
        <w:tc>
          <w:tcPr>
            <w:tcW w:w="13945" w:type="dxa"/>
            <w:gridSpan w:val="5"/>
            <w:shd w:val="clear" w:color="auto" w:fill="D0CECE" w:themeFill="background2" w:themeFillShade="E6"/>
            <w:noWrap/>
          </w:tcPr>
          <w:p w14:paraId="4DB0B2E9" w14:textId="3F971C2A" w:rsidR="00A97FFB" w:rsidRPr="00A97FFB" w:rsidRDefault="00A97FFB" w:rsidP="007F1D74">
            <w:pPr>
              <w:spacing w:after="0"/>
              <w:rPr>
                <w:rFonts w:eastAsia="Times New Roman" w:cstheme="minorHAnsi"/>
                <w:b/>
                <w:bCs/>
                <w:i/>
                <w:iCs/>
                <w:color w:val="000000"/>
                <w:sz w:val="22"/>
                <w:szCs w:val="22"/>
              </w:rPr>
            </w:pPr>
            <w:r w:rsidRPr="00A97FFB">
              <w:rPr>
                <w:rFonts w:eastAsia="Times New Roman" w:cstheme="minorHAnsi"/>
                <w:b/>
                <w:bCs/>
                <w:i/>
                <w:iCs/>
                <w:color w:val="000000"/>
                <w:sz w:val="22"/>
                <w:szCs w:val="22"/>
              </w:rPr>
              <w:t>Suggestive associations in meta-analyses as well as GWAS in participants of European ancestry</w:t>
            </w:r>
          </w:p>
        </w:tc>
      </w:tr>
      <w:tr w:rsidR="00311195" w:rsidRPr="00B65B55" w14:paraId="21CF47DB" w14:textId="77777777" w:rsidTr="001E7362">
        <w:trPr>
          <w:gridAfter w:val="1"/>
          <w:wAfter w:w="799" w:type="dxa"/>
          <w:trHeight w:val="255"/>
        </w:trPr>
        <w:tc>
          <w:tcPr>
            <w:tcW w:w="2605" w:type="dxa"/>
            <w:shd w:val="clear" w:color="auto" w:fill="auto"/>
            <w:noWrap/>
            <w:hideMark/>
          </w:tcPr>
          <w:p w14:paraId="4694D4EA" w14:textId="77777777" w:rsidR="00311195" w:rsidRPr="00B65B55" w:rsidRDefault="00311195" w:rsidP="007F1D74">
            <w:pPr>
              <w:spacing w:after="0"/>
              <w:rPr>
                <w:rFonts w:eastAsia="Times New Roman" w:cstheme="minorHAnsi"/>
                <w:i/>
                <w:iCs/>
                <w:color w:val="000000"/>
                <w:sz w:val="22"/>
                <w:szCs w:val="22"/>
              </w:rPr>
            </w:pPr>
            <w:r w:rsidRPr="00B65B55">
              <w:rPr>
                <w:rFonts w:eastAsia="Times New Roman" w:cstheme="minorHAnsi"/>
                <w:i/>
                <w:iCs/>
                <w:color w:val="000000"/>
                <w:sz w:val="22"/>
                <w:szCs w:val="22"/>
              </w:rPr>
              <w:t>LINC01800</w:t>
            </w:r>
          </w:p>
        </w:tc>
        <w:tc>
          <w:tcPr>
            <w:tcW w:w="1440" w:type="dxa"/>
            <w:shd w:val="clear" w:color="auto" w:fill="auto"/>
            <w:noWrap/>
            <w:hideMark/>
          </w:tcPr>
          <w:p w14:paraId="56B8F524" w14:textId="77777777" w:rsidR="00311195" w:rsidRPr="00B65B55" w:rsidRDefault="00311195" w:rsidP="007F1D74">
            <w:pPr>
              <w:spacing w:after="0"/>
              <w:jc w:val="center"/>
              <w:rPr>
                <w:rFonts w:eastAsia="Times New Roman" w:cstheme="minorHAnsi"/>
                <w:i/>
                <w:iCs/>
                <w:color w:val="000000"/>
                <w:sz w:val="22"/>
                <w:szCs w:val="22"/>
              </w:rPr>
            </w:pPr>
            <w:r w:rsidRPr="00B65B55">
              <w:rPr>
                <w:rFonts w:eastAsia="Times New Roman" w:cstheme="minorHAnsi"/>
                <w:i/>
                <w:iCs/>
                <w:color w:val="000000"/>
                <w:sz w:val="22"/>
                <w:szCs w:val="22"/>
              </w:rPr>
              <w:t>LINC01800</w:t>
            </w:r>
          </w:p>
        </w:tc>
        <w:tc>
          <w:tcPr>
            <w:tcW w:w="1220" w:type="dxa"/>
            <w:shd w:val="clear" w:color="auto" w:fill="auto"/>
            <w:noWrap/>
            <w:hideMark/>
          </w:tcPr>
          <w:p w14:paraId="10A141A5" w14:textId="77777777" w:rsidR="00311195" w:rsidRPr="00B65B55" w:rsidRDefault="00311195" w:rsidP="007F1D74">
            <w:pPr>
              <w:spacing w:after="0"/>
              <w:jc w:val="center"/>
              <w:rPr>
                <w:rFonts w:eastAsia="Times New Roman" w:cstheme="minorHAnsi"/>
                <w:color w:val="000000"/>
                <w:sz w:val="22"/>
                <w:szCs w:val="22"/>
              </w:rPr>
            </w:pPr>
            <w:r w:rsidRPr="00B65B55">
              <w:rPr>
                <w:rFonts w:eastAsia="Times New Roman" w:cstheme="minorHAnsi"/>
                <w:color w:val="000000"/>
                <w:sz w:val="22"/>
                <w:szCs w:val="22"/>
              </w:rPr>
              <w:t>101927438</w:t>
            </w:r>
          </w:p>
        </w:tc>
        <w:tc>
          <w:tcPr>
            <w:tcW w:w="2740" w:type="dxa"/>
            <w:shd w:val="clear" w:color="auto" w:fill="auto"/>
            <w:noWrap/>
            <w:hideMark/>
          </w:tcPr>
          <w:p w14:paraId="15600912" w14:textId="77777777" w:rsidR="00311195" w:rsidRPr="00B65B55" w:rsidRDefault="00311195" w:rsidP="007F1D74">
            <w:pPr>
              <w:spacing w:after="0"/>
              <w:rPr>
                <w:rFonts w:eastAsia="Times New Roman" w:cstheme="minorHAnsi"/>
                <w:color w:val="000000"/>
                <w:sz w:val="22"/>
                <w:szCs w:val="22"/>
              </w:rPr>
            </w:pPr>
            <w:r w:rsidRPr="00B65B55">
              <w:rPr>
                <w:rFonts w:eastAsia="Times New Roman" w:cstheme="minorHAnsi"/>
                <w:color w:val="000000"/>
                <w:sz w:val="22"/>
                <w:szCs w:val="22"/>
              </w:rPr>
              <w:t>long intergenic non-protein coding RNA 1800</w:t>
            </w:r>
          </w:p>
        </w:tc>
        <w:tc>
          <w:tcPr>
            <w:tcW w:w="5940" w:type="dxa"/>
            <w:shd w:val="clear" w:color="auto" w:fill="auto"/>
            <w:noWrap/>
            <w:hideMark/>
          </w:tcPr>
          <w:p w14:paraId="2048BEE0" w14:textId="77777777" w:rsidR="00311195" w:rsidRPr="00B65B55" w:rsidRDefault="00311195" w:rsidP="007F1D74">
            <w:pPr>
              <w:spacing w:after="0"/>
              <w:rPr>
                <w:rFonts w:eastAsia="Times New Roman" w:cstheme="minorHAnsi"/>
                <w:color w:val="000000"/>
                <w:sz w:val="22"/>
                <w:szCs w:val="22"/>
              </w:rPr>
            </w:pPr>
            <w:r w:rsidRPr="00B65B55">
              <w:rPr>
                <w:rFonts w:eastAsia="Times New Roman" w:cstheme="minorHAnsi"/>
                <w:color w:val="000000"/>
                <w:sz w:val="22"/>
                <w:szCs w:val="22"/>
              </w:rPr>
              <w:t>None</w:t>
            </w:r>
          </w:p>
        </w:tc>
      </w:tr>
      <w:tr w:rsidR="00A97FFB" w:rsidRPr="00A97FFB" w14:paraId="1C2265FD" w14:textId="77777777" w:rsidTr="001E7362">
        <w:trPr>
          <w:gridAfter w:val="1"/>
          <w:wAfter w:w="799" w:type="dxa"/>
          <w:trHeight w:val="255"/>
        </w:trPr>
        <w:tc>
          <w:tcPr>
            <w:tcW w:w="13945" w:type="dxa"/>
            <w:gridSpan w:val="5"/>
            <w:shd w:val="clear" w:color="auto" w:fill="D0CECE" w:themeFill="background2" w:themeFillShade="E6"/>
            <w:noWrap/>
          </w:tcPr>
          <w:p w14:paraId="31621DEA" w14:textId="42A4880E" w:rsidR="00A97FFB" w:rsidRPr="00A97FFB" w:rsidRDefault="00A97FFB" w:rsidP="007F1D74">
            <w:pPr>
              <w:spacing w:after="0"/>
              <w:rPr>
                <w:rFonts w:eastAsia="Times New Roman" w:cstheme="minorHAnsi"/>
                <w:b/>
                <w:bCs/>
                <w:i/>
                <w:iCs/>
                <w:color w:val="000000"/>
                <w:sz w:val="22"/>
                <w:szCs w:val="22"/>
              </w:rPr>
            </w:pPr>
            <w:r w:rsidRPr="00A97FFB">
              <w:rPr>
                <w:rFonts w:eastAsia="Times New Roman" w:cstheme="minorHAnsi"/>
                <w:b/>
                <w:bCs/>
                <w:i/>
                <w:iCs/>
                <w:color w:val="000000"/>
                <w:sz w:val="22"/>
                <w:szCs w:val="22"/>
              </w:rPr>
              <w:t>Suggestive associations in meta-analyses only</w:t>
            </w:r>
          </w:p>
        </w:tc>
      </w:tr>
      <w:tr w:rsidR="00311195" w:rsidRPr="00B65B55" w14:paraId="6EB9FCB0" w14:textId="77777777" w:rsidTr="001E7362">
        <w:trPr>
          <w:gridAfter w:val="1"/>
          <w:wAfter w:w="799" w:type="dxa"/>
          <w:trHeight w:val="255"/>
        </w:trPr>
        <w:tc>
          <w:tcPr>
            <w:tcW w:w="2605" w:type="dxa"/>
            <w:shd w:val="clear" w:color="auto" w:fill="auto"/>
            <w:noWrap/>
            <w:hideMark/>
          </w:tcPr>
          <w:p w14:paraId="7F92FF55" w14:textId="77777777" w:rsidR="00311195" w:rsidRPr="00B65B55" w:rsidRDefault="00311195" w:rsidP="007F1D74">
            <w:pPr>
              <w:spacing w:after="0"/>
              <w:rPr>
                <w:rFonts w:eastAsia="Times New Roman" w:cstheme="minorHAnsi"/>
                <w:i/>
                <w:iCs/>
                <w:color w:val="000000"/>
                <w:sz w:val="22"/>
                <w:szCs w:val="22"/>
              </w:rPr>
            </w:pPr>
            <w:r w:rsidRPr="00B65B55">
              <w:rPr>
                <w:rFonts w:eastAsia="Times New Roman" w:cstheme="minorHAnsi"/>
                <w:i/>
                <w:iCs/>
                <w:color w:val="000000"/>
                <w:sz w:val="22"/>
                <w:szCs w:val="22"/>
              </w:rPr>
              <w:t>LINC01561</w:t>
            </w:r>
          </w:p>
        </w:tc>
        <w:tc>
          <w:tcPr>
            <w:tcW w:w="1440" w:type="dxa"/>
            <w:shd w:val="clear" w:color="auto" w:fill="auto"/>
            <w:noWrap/>
            <w:hideMark/>
          </w:tcPr>
          <w:p w14:paraId="455A5B23" w14:textId="77777777" w:rsidR="00311195" w:rsidRPr="00B65B55" w:rsidRDefault="00311195" w:rsidP="007F1D74">
            <w:pPr>
              <w:spacing w:after="0"/>
              <w:jc w:val="center"/>
              <w:rPr>
                <w:rFonts w:eastAsia="Times New Roman" w:cstheme="minorHAnsi"/>
                <w:i/>
                <w:iCs/>
                <w:color w:val="000000"/>
                <w:sz w:val="22"/>
                <w:szCs w:val="22"/>
              </w:rPr>
            </w:pPr>
            <w:r w:rsidRPr="00B65B55">
              <w:rPr>
                <w:rFonts w:eastAsia="Times New Roman" w:cstheme="minorHAnsi"/>
                <w:i/>
                <w:iCs/>
                <w:color w:val="000000"/>
                <w:sz w:val="22"/>
                <w:szCs w:val="22"/>
              </w:rPr>
              <w:t>LINC01561</w:t>
            </w:r>
          </w:p>
        </w:tc>
        <w:tc>
          <w:tcPr>
            <w:tcW w:w="1220" w:type="dxa"/>
            <w:shd w:val="clear" w:color="auto" w:fill="auto"/>
            <w:noWrap/>
            <w:hideMark/>
          </w:tcPr>
          <w:p w14:paraId="36671FE9" w14:textId="77777777" w:rsidR="00311195" w:rsidRPr="00B65B55" w:rsidRDefault="00311195" w:rsidP="007F1D74">
            <w:pPr>
              <w:spacing w:after="0"/>
              <w:jc w:val="center"/>
              <w:rPr>
                <w:rFonts w:eastAsia="Times New Roman" w:cstheme="minorHAnsi"/>
                <w:color w:val="000000"/>
                <w:sz w:val="22"/>
                <w:szCs w:val="22"/>
              </w:rPr>
            </w:pPr>
            <w:r w:rsidRPr="00B65B55">
              <w:rPr>
                <w:rFonts w:eastAsia="Times New Roman" w:cstheme="minorHAnsi"/>
                <w:color w:val="000000"/>
                <w:sz w:val="22"/>
                <w:szCs w:val="22"/>
              </w:rPr>
              <w:t>404216</w:t>
            </w:r>
          </w:p>
        </w:tc>
        <w:tc>
          <w:tcPr>
            <w:tcW w:w="2740" w:type="dxa"/>
            <w:shd w:val="clear" w:color="auto" w:fill="auto"/>
            <w:noWrap/>
            <w:hideMark/>
          </w:tcPr>
          <w:p w14:paraId="2D401173" w14:textId="77777777" w:rsidR="00311195" w:rsidRPr="00B65B55" w:rsidRDefault="00311195" w:rsidP="007F1D74">
            <w:pPr>
              <w:spacing w:after="0"/>
              <w:rPr>
                <w:rFonts w:eastAsia="Times New Roman" w:cstheme="minorHAnsi"/>
                <w:color w:val="000000"/>
                <w:sz w:val="22"/>
                <w:szCs w:val="22"/>
              </w:rPr>
            </w:pPr>
            <w:r w:rsidRPr="00B65B55">
              <w:rPr>
                <w:rFonts w:eastAsia="Times New Roman" w:cstheme="minorHAnsi"/>
                <w:color w:val="000000"/>
                <w:sz w:val="22"/>
                <w:szCs w:val="22"/>
              </w:rPr>
              <w:t>long intergenic non-protein coding RNA 1561</w:t>
            </w:r>
          </w:p>
        </w:tc>
        <w:tc>
          <w:tcPr>
            <w:tcW w:w="5940" w:type="dxa"/>
            <w:shd w:val="clear" w:color="auto" w:fill="auto"/>
            <w:noWrap/>
            <w:hideMark/>
          </w:tcPr>
          <w:p w14:paraId="0DEA4086" w14:textId="77777777" w:rsidR="00311195" w:rsidRPr="00B65B55" w:rsidRDefault="00311195" w:rsidP="007F1D74">
            <w:pPr>
              <w:spacing w:after="0"/>
              <w:rPr>
                <w:rFonts w:eastAsia="Times New Roman" w:cstheme="minorHAnsi"/>
                <w:color w:val="000000"/>
                <w:sz w:val="22"/>
                <w:szCs w:val="22"/>
              </w:rPr>
            </w:pPr>
            <w:r w:rsidRPr="00B65B55">
              <w:rPr>
                <w:rFonts w:eastAsia="Times New Roman" w:cstheme="minorHAnsi"/>
                <w:color w:val="000000"/>
                <w:sz w:val="22"/>
                <w:szCs w:val="22"/>
              </w:rPr>
              <w:t>Involved in breast cancer progression (29890225)</w:t>
            </w:r>
          </w:p>
        </w:tc>
      </w:tr>
      <w:tr w:rsidR="00A97FFB" w:rsidRPr="00B65B55" w14:paraId="3877D92A" w14:textId="77777777" w:rsidTr="001E7362">
        <w:trPr>
          <w:gridAfter w:val="1"/>
          <w:wAfter w:w="799" w:type="dxa"/>
          <w:trHeight w:val="255"/>
        </w:trPr>
        <w:tc>
          <w:tcPr>
            <w:tcW w:w="2605" w:type="dxa"/>
            <w:shd w:val="clear" w:color="auto" w:fill="auto"/>
            <w:noWrap/>
          </w:tcPr>
          <w:p w14:paraId="1B7A8AD0" w14:textId="5AA3A897" w:rsidR="00A97FFB" w:rsidRPr="00B65B55" w:rsidRDefault="00A97FFB" w:rsidP="00A97FFB">
            <w:pPr>
              <w:spacing w:after="0"/>
              <w:rPr>
                <w:rFonts w:eastAsia="Times New Roman" w:cstheme="minorHAnsi"/>
                <w:i/>
                <w:iCs/>
                <w:color w:val="000000"/>
                <w:sz w:val="22"/>
                <w:szCs w:val="22"/>
              </w:rPr>
            </w:pPr>
            <w:r w:rsidRPr="00B65B55">
              <w:rPr>
                <w:rFonts w:eastAsia="Times New Roman" w:cstheme="minorHAnsi"/>
                <w:i/>
                <w:iCs/>
                <w:color w:val="000000"/>
                <w:sz w:val="22"/>
                <w:szCs w:val="22"/>
              </w:rPr>
              <w:t>PLPP4; DPPL2; PPAPDC1; PPAPDC1A</w:t>
            </w:r>
          </w:p>
        </w:tc>
        <w:tc>
          <w:tcPr>
            <w:tcW w:w="1440" w:type="dxa"/>
            <w:shd w:val="clear" w:color="auto" w:fill="auto"/>
            <w:noWrap/>
          </w:tcPr>
          <w:p w14:paraId="472BFEB7" w14:textId="53878C96" w:rsidR="00A97FFB" w:rsidRPr="00B65B55" w:rsidRDefault="00A97FFB" w:rsidP="00A97FFB">
            <w:pPr>
              <w:spacing w:after="0"/>
              <w:jc w:val="center"/>
              <w:rPr>
                <w:rFonts w:eastAsia="Times New Roman" w:cstheme="minorHAnsi"/>
                <w:i/>
                <w:iCs/>
                <w:color w:val="000000"/>
                <w:sz w:val="22"/>
                <w:szCs w:val="22"/>
              </w:rPr>
            </w:pPr>
            <w:r w:rsidRPr="00B65B55">
              <w:rPr>
                <w:rFonts w:eastAsia="Times New Roman" w:cstheme="minorHAnsi"/>
                <w:i/>
                <w:iCs/>
                <w:color w:val="000000"/>
                <w:sz w:val="22"/>
                <w:szCs w:val="22"/>
              </w:rPr>
              <w:t>PLPP4</w:t>
            </w:r>
          </w:p>
        </w:tc>
        <w:tc>
          <w:tcPr>
            <w:tcW w:w="1220" w:type="dxa"/>
            <w:shd w:val="clear" w:color="auto" w:fill="auto"/>
            <w:noWrap/>
          </w:tcPr>
          <w:p w14:paraId="7DD7924F" w14:textId="12292745" w:rsidR="00A97FFB" w:rsidRPr="00B65B55" w:rsidRDefault="00A97FFB" w:rsidP="00A97FFB">
            <w:pPr>
              <w:spacing w:after="0"/>
              <w:jc w:val="center"/>
              <w:rPr>
                <w:rFonts w:eastAsia="Times New Roman" w:cstheme="minorHAnsi"/>
                <w:color w:val="000000"/>
                <w:sz w:val="22"/>
                <w:szCs w:val="22"/>
              </w:rPr>
            </w:pPr>
            <w:r w:rsidRPr="00B65B55">
              <w:rPr>
                <w:rFonts w:eastAsia="Times New Roman" w:cstheme="minorHAnsi"/>
                <w:color w:val="000000"/>
                <w:sz w:val="22"/>
                <w:szCs w:val="22"/>
              </w:rPr>
              <w:t>196051</w:t>
            </w:r>
          </w:p>
        </w:tc>
        <w:tc>
          <w:tcPr>
            <w:tcW w:w="2740" w:type="dxa"/>
            <w:shd w:val="clear" w:color="auto" w:fill="auto"/>
            <w:noWrap/>
          </w:tcPr>
          <w:p w14:paraId="5214ED1D" w14:textId="4FD42E33" w:rsidR="00A97FFB" w:rsidRPr="00B65B55" w:rsidRDefault="00A97FFB" w:rsidP="00A97FFB">
            <w:pPr>
              <w:spacing w:after="0"/>
              <w:rPr>
                <w:rFonts w:eastAsia="Times New Roman" w:cstheme="minorHAnsi"/>
                <w:color w:val="000000"/>
                <w:sz w:val="22"/>
                <w:szCs w:val="22"/>
              </w:rPr>
            </w:pPr>
            <w:r w:rsidRPr="00B65B55">
              <w:rPr>
                <w:rFonts w:eastAsia="Times New Roman" w:cstheme="minorHAnsi"/>
                <w:color w:val="000000"/>
                <w:sz w:val="22"/>
                <w:szCs w:val="22"/>
              </w:rPr>
              <w:t>phospholipid phosphatase 4</w:t>
            </w:r>
          </w:p>
        </w:tc>
        <w:tc>
          <w:tcPr>
            <w:tcW w:w="5940" w:type="dxa"/>
            <w:shd w:val="clear" w:color="auto" w:fill="auto"/>
            <w:noWrap/>
          </w:tcPr>
          <w:p w14:paraId="07D95AAA" w14:textId="19FD33D8" w:rsidR="00A97FFB" w:rsidRPr="00B65B55" w:rsidRDefault="00A97FFB" w:rsidP="00A97FFB">
            <w:pPr>
              <w:spacing w:after="0"/>
              <w:rPr>
                <w:rFonts w:eastAsia="Times New Roman" w:cstheme="minorHAnsi"/>
                <w:color w:val="000000"/>
                <w:sz w:val="22"/>
                <w:szCs w:val="22"/>
              </w:rPr>
            </w:pPr>
            <w:r w:rsidRPr="00B65B55">
              <w:rPr>
                <w:rFonts w:eastAsia="Times New Roman" w:cstheme="minorHAnsi"/>
                <w:i/>
                <w:iCs/>
                <w:color w:val="000000"/>
                <w:sz w:val="22"/>
                <w:szCs w:val="22"/>
              </w:rPr>
              <w:t>PLPP4</w:t>
            </w:r>
            <w:r w:rsidRPr="00B65B55">
              <w:rPr>
                <w:rFonts w:eastAsia="Times New Roman" w:cstheme="minorHAnsi"/>
                <w:color w:val="000000"/>
                <w:sz w:val="22"/>
                <w:szCs w:val="22"/>
              </w:rPr>
              <w:t xml:space="preserve"> promotes proliferation and tumorigenesis in lung carcinoma (28851360)</w:t>
            </w:r>
          </w:p>
        </w:tc>
      </w:tr>
      <w:tr w:rsidR="00A97FFB" w:rsidRPr="00B65B55" w14:paraId="4E26A42B" w14:textId="77777777" w:rsidTr="001E7362">
        <w:trPr>
          <w:gridAfter w:val="1"/>
          <w:wAfter w:w="799" w:type="dxa"/>
          <w:trHeight w:val="255"/>
        </w:trPr>
        <w:tc>
          <w:tcPr>
            <w:tcW w:w="2605" w:type="dxa"/>
            <w:shd w:val="clear" w:color="auto" w:fill="auto"/>
            <w:noWrap/>
          </w:tcPr>
          <w:p w14:paraId="31752802" w14:textId="4756F44B" w:rsidR="00A97FFB" w:rsidRPr="00B65B55" w:rsidRDefault="00A97FFB" w:rsidP="00A97FFB">
            <w:pPr>
              <w:spacing w:after="0"/>
              <w:rPr>
                <w:rFonts w:eastAsia="Times New Roman" w:cstheme="minorHAnsi"/>
                <w:i/>
                <w:iCs/>
                <w:color w:val="000000"/>
                <w:sz w:val="22"/>
                <w:szCs w:val="22"/>
              </w:rPr>
            </w:pPr>
            <w:r w:rsidRPr="00B65B55">
              <w:rPr>
                <w:rFonts w:eastAsia="Times New Roman" w:cstheme="minorHAnsi"/>
                <w:i/>
                <w:iCs/>
                <w:color w:val="000000"/>
                <w:sz w:val="22"/>
                <w:szCs w:val="22"/>
              </w:rPr>
              <w:t>KCNC2; KV3.2</w:t>
            </w:r>
          </w:p>
        </w:tc>
        <w:tc>
          <w:tcPr>
            <w:tcW w:w="1440" w:type="dxa"/>
            <w:shd w:val="clear" w:color="auto" w:fill="auto"/>
            <w:noWrap/>
          </w:tcPr>
          <w:p w14:paraId="768CAD97" w14:textId="6DE6C7E5" w:rsidR="00A97FFB" w:rsidRPr="00B65B55" w:rsidRDefault="00A97FFB" w:rsidP="00A97FFB">
            <w:pPr>
              <w:spacing w:after="0"/>
              <w:jc w:val="center"/>
              <w:rPr>
                <w:rFonts w:eastAsia="Times New Roman" w:cstheme="minorHAnsi"/>
                <w:i/>
                <w:iCs/>
                <w:color w:val="000000"/>
                <w:sz w:val="22"/>
                <w:szCs w:val="22"/>
              </w:rPr>
            </w:pPr>
            <w:r w:rsidRPr="00B65B55">
              <w:rPr>
                <w:rFonts w:eastAsia="Times New Roman" w:cstheme="minorHAnsi"/>
                <w:i/>
                <w:iCs/>
                <w:color w:val="000000"/>
                <w:sz w:val="22"/>
                <w:szCs w:val="22"/>
              </w:rPr>
              <w:t>KCNC2</w:t>
            </w:r>
          </w:p>
        </w:tc>
        <w:tc>
          <w:tcPr>
            <w:tcW w:w="1220" w:type="dxa"/>
            <w:shd w:val="clear" w:color="auto" w:fill="auto"/>
            <w:noWrap/>
          </w:tcPr>
          <w:p w14:paraId="0DEC6408" w14:textId="498F968D" w:rsidR="00A97FFB" w:rsidRPr="00B65B55" w:rsidRDefault="00A97FFB" w:rsidP="00A97FFB">
            <w:pPr>
              <w:spacing w:after="0"/>
              <w:jc w:val="center"/>
              <w:rPr>
                <w:rFonts w:eastAsia="Times New Roman" w:cstheme="minorHAnsi"/>
                <w:color w:val="000000"/>
                <w:sz w:val="22"/>
                <w:szCs w:val="22"/>
              </w:rPr>
            </w:pPr>
            <w:r w:rsidRPr="00B65B55">
              <w:rPr>
                <w:rFonts w:eastAsia="Times New Roman" w:cstheme="minorHAnsi"/>
                <w:color w:val="000000"/>
                <w:sz w:val="22"/>
                <w:szCs w:val="22"/>
              </w:rPr>
              <w:t>3747</w:t>
            </w:r>
          </w:p>
        </w:tc>
        <w:tc>
          <w:tcPr>
            <w:tcW w:w="2740" w:type="dxa"/>
            <w:shd w:val="clear" w:color="auto" w:fill="auto"/>
            <w:noWrap/>
          </w:tcPr>
          <w:p w14:paraId="40C64938" w14:textId="248F6A87" w:rsidR="00A97FFB" w:rsidRPr="00B65B55" w:rsidRDefault="00A97FFB" w:rsidP="00A97FFB">
            <w:pPr>
              <w:spacing w:after="0"/>
              <w:rPr>
                <w:rFonts w:eastAsia="Times New Roman" w:cstheme="minorHAnsi"/>
                <w:color w:val="000000"/>
                <w:sz w:val="22"/>
                <w:szCs w:val="22"/>
              </w:rPr>
            </w:pPr>
            <w:r w:rsidRPr="00B65B55">
              <w:rPr>
                <w:rFonts w:eastAsia="Times New Roman" w:cstheme="minorHAnsi"/>
                <w:color w:val="000000"/>
                <w:sz w:val="22"/>
                <w:szCs w:val="22"/>
              </w:rPr>
              <w:t>potassium voltage-gated channel subfamily C member 2</w:t>
            </w:r>
          </w:p>
        </w:tc>
        <w:tc>
          <w:tcPr>
            <w:tcW w:w="5940" w:type="dxa"/>
            <w:shd w:val="clear" w:color="auto" w:fill="auto"/>
            <w:noWrap/>
          </w:tcPr>
          <w:p w14:paraId="11F3B9AC" w14:textId="2CF68593" w:rsidR="00A97FFB" w:rsidRPr="00B65B55" w:rsidRDefault="00A97FFB" w:rsidP="00A97FFB">
            <w:pPr>
              <w:spacing w:after="0"/>
              <w:rPr>
                <w:rFonts w:eastAsia="Times New Roman" w:cstheme="minorHAnsi"/>
                <w:color w:val="000000"/>
                <w:sz w:val="22"/>
                <w:szCs w:val="22"/>
              </w:rPr>
            </w:pPr>
            <w:r w:rsidRPr="00B65B55">
              <w:rPr>
                <w:rFonts w:eastAsia="Times New Roman" w:cstheme="minorHAnsi"/>
                <w:i/>
                <w:iCs/>
                <w:color w:val="000000"/>
                <w:sz w:val="22"/>
                <w:szCs w:val="22"/>
              </w:rPr>
              <w:t>KCNC2</w:t>
            </w:r>
            <w:r w:rsidRPr="00B65B55">
              <w:rPr>
                <w:rFonts w:eastAsia="Times New Roman" w:cstheme="minorHAnsi"/>
                <w:color w:val="000000"/>
                <w:sz w:val="22"/>
                <w:szCs w:val="22"/>
              </w:rPr>
              <w:t xml:space="preserve"> has been associated with childhood obesity and diabetes risk</w:t>
            </w:r>
            <w:r>
              <w:rPr>
                <w:rFonts w:eastAsia="Times New Roman" w:cstheme="minorHAnsi"/>
                <w:color w:val="000000"/>
                <w:sz w:val="22"/>
                <w:szCs w:val="22"/>
              </w:rPr>
              <w:t xml:space="preserve"> </w:t>
            </w:r>
            <w:r w:rsidRPr="00B65B55">
              <w:rPr>
                <w:rFonts w:eastAsia="Times New Roman" w:cstheme="minorHAnsi"/>
                <w:color w:val="000000"/>
                <w:sz w:val="22"/>
                <w:szCs w:val="22"/>
              </w:rPr>
              <w:t>(27623749)</w:t>
            </w:r>
            <w:r>
              <w:rPr>
                <w:rFonts w:eastAsia="Times New Roman" w:cstheme="minorHAnsi"/>
                <w:color w:val="000000"/>
                <w:sz w:val="22"/>
                <w:szCs w:val="22"/>
              </w:rPr>
              <w:t>.</w:t>
            </w:r>
            <w:r w:rsidRPr="00B65B55">
              <w:rPr>
                <w:rFonts w:eastAsia="Times New Roman" w:cstheme="minorHAnsi"/>
                <w:color w:val="000000"/>
                <w:sz w:val="22"/>
                <w:szCs w:val="22"/>
              </w:rPr>
              <w:t xml:space="preserve"> A family with deletions of the </w:t>
            </w:r>
            <w:proofErr w:type="spellStart"/>
            <w:r w:rsidRPr="00B65B55">
              <w:rPr>
                <w:rFonts w:eastAsia="Times New Roman" w:cstheme="minorHAnsi"/>
                <w:color w:val="000000"/>
                <w:sz w:val="22"/>
                <w:szCs w:val="22"/>
              </w:rPr>
              <w:t>generegion</w:t>
            </w:r>
            <w:proofErr w:type="spellEnd"/>
            <w:r w:rsidRPr="00B65B55">
              <w:rPr>
                <w:rFonts w:eastAsia="Times New Roman" w:cstheme="minorHAnsi"/>
                <w:color w:val="000000"/>
                <w:sz w:val="22"/>
                <w:szCs w:val="22"/>
              </w:rPr>
              <w:t xml:space="preserve"> showed neurodevelopmental delay and ataxia (23475819)</w:t>
            </w:r>
            <w:r>
              <w:rPr>
                <w:rFonts w:eastAsia="Times New Roman" w:cstheme="minorHAnsi"/>
                <w:color w:val="000000"/>
                <w:sz w:val="22"/>
                <w:szCs w:val="22"/>
              </w:rPr>
              <w:t>.</w:t>
            </w:r>
          </w:p>
        </w:tc>
      </w:tr>
      <w:tr w:rsidR="00A97FFB" w:rsidRPr="00B65B55" w14:paraId="0C1927BB" w14:textId="77777777" w:rsidTr="001E7362">
        <w:trPr>
          <w:gridAfter w:val="1"/>
          <w:wAfter w:w="799" w:type="dxa"/>
          <w:trHeight w:val="255"/>
        </w:trPr>
        <w:tc>
          <w:tcPr>
            <w:tcW w:w="2605" w:type="dxa"/>
            <w:shd w:val="clear" w:color="auto" w:fill="auto"/>
            <w:noWrap/>
          </w:tcPr>
          <w:p w14:paraId="563000A3" w14:textId="301C89DF" w:rsidR="00A97FFB" w:rsidRPr="00B65B55" w:rsidRDefault="00A97FFB" w:rsidP="00A97FFB">
            <w:pPr>
              <w:spacing w:after="0"/>
              <w:rPr>
                <w:rFonts w:eastAsia="Times New Roman" w:cstheme="minorHAnsi"/>
                <w:i/>
                <w:iCs/>
                <w:color w:val="000000"/>
                <w:sz w:val="22"/>
                <w:szCs w:val="22"/>
              </w:rPr>
            </w:pPr>
            <w:r w:rsidRPr="00B65B55">
              <w:rPr>
                <w:rFonts w:eastAsia="Times New Roman" w:cstheme="minorHAnsi"/>
                <w:i/>
                <w:iCs/>
                <w:color w:val="000000"/>
                <w:sz w:val="22"/>
                <w:szCs w:val="22"/>
              </w:rPr>
              <w:t>KDM2B; CXXC2; Fbl10; PCCX2; FBXL10; JHDM1B</w:t>
            </w:r>
          </w:p>
        </w:tc>
        <w:tc>
          <w:tcPr>
            <w:tcW w:w="1440" w:type="dxa"/>
            <w:shd w:val="clear" w:color="auto" w:fill="auto"/>
            <w:noWrap/>
          </w:tcPr>
          <w:p w14:paraId="0A9542B6" w14:textId="51E206B4" w:rsidR="00A97FFB" w:rsidRPr="00B65B55" w:rsidRDefault="00A97FFB" w:rsidP="00A97FFB">
            <w:pPr>
              <w:spacing w:after="0"/>
              <w:jc w:val="center"/>
              <w:rPr>
                <w:rFonts w:eastAsia="Times New Roman" w:cstheme="minorHAnsi"/>
                <w:i/>
                <w:iCs/>
                <w:color w:val="000000"/>
                <w:sz w:val="22"/>
                <w:szCs w:val="22"/>
              </w:rPr>
            </w:pPr>
            <w:r w:rsidRPr="00B65B55">
              <w:rPr>
                <w:rFonts w:eastAsia="Times New Roman" w:cstheme="minorHAnsi"/>
                <w:i/>
                <w:iCs/>
                <w:color w:val="000000"/>
                <w:sz w:val="22"/>
                <w:szCs w:val="22"/>
              </w:rPr>
              <w:t>KDM2B</w:t>
            </w:r>
          </w:p>
        </w:tc>
        <w:tc>
          <w:tcPr>
            <w:tcW w:w="1220" w:type="dxa"/>
            <w:shd w:val="clear" w:color="auto" w:fill="auto"/>
            <w:noWrap/>
          </w:tcPr>
          <w:p w14:paraId="1B2CFD43" w14:textId="6728074C" w:rsidR="00A97FFB" w:rsidRPr="00B65B55" w:rsidRDefault="00A97FFB" w:rsidP="00A97FFB">
            <w:pPr>
              <w:spacing w:after="0"/>
              <w:jc w:val="center"/>
              <w:rPr>
                <w:rFonts w:eastAsia="Times New Roman" w:cstheme="minorHAnsi"/>
                <w:color w:val="000000"/>
                <w:sz w:val="22"/>
                <w:szCs w:val="22"/>
              </w:rPr>
            </w:pPr>
            <w:r w:rsidRPr="00B65B55">
              <w:rPr>
                <w:rFonts w:eastAsia="Times New Roman" w:cstheme="minorHAnsi"/>
                <w:color w:val="000000"/>
                <w:sz w:val="22"/>
                <w:szCs w:val="22"/>
              </w:rPr>
              <w:t>84678</w:t>
            </w:r>
          </w:p>
        </w:tc>
        <w:tc>
          <w:tcPr>
            <w:tcW w:w="2740" w:type="dxa"/>
            <w:shd w:val="clear" w:color="auto" w:fill="auto"/>
            <w:noWrap/>
          </w:tcPr>
          <w:p w14:paraId="27FCAF36" w14:textId="05ACDBA2" w:rsidR="00A97FFB" w:rsidRPr="00B65B55" w:rsidRDefault="00A97FFB" w:rsidP="00A97FFB">
            <w:pPr>
              <w:spacing w:after="0"/>
              <w:rPr>
                <w:rFonts w:eastAsia="Times New Roman" w:cstheme="minorHAnsi"/>
                <w:color w:val="000000"/>
                <w:sz w:val="22"/>
                <w:szCs w:val="22"/>
              </w:rPr>
            </w:pPr>
            <w:r w:rsidRPr="00B65B55">
              <w:rPr>
                <w:rFonts w:eastAsia="Times New Roman" w:cstheme="minorHAnsi"/>
                <w:color w:val="000000"/>
                <w:sz w:val="22"/>
                <w:szCs w:val="22"/>
              </w:rPr>
              <w:t>lysine demethylase 2B</w:t>
            </w:r>
          </w:p>
        </w:tc>
        <w:tc>
          <w:tcPr>
            <w:tcW w:w="5940" w:type="dxa"/>
            <w:shd w:val="clear" w:color="auto" w:fill="auto"/>
            <w:noWrap/>
          </w:tcPr>
          <w:p w14:paraId="23DA631D" w14:textId="53729457" w:rsidR="00A97FFB" w:rsidRPr="00B65B55" w:rsidRDefault="00A97FFB" w:rsidP="00A97FFB">
            <w:pPr>
              <w:spacing w:after="0"/>
              <w:rPr>
                <w:rFonts w:eastAsia="Times New Roman" w:cstheme="minorHAnsi"/>
                <w:i/>
                <w:iCs/>
                <w:color w:val="000000"/>
                <w:sz w:val="22"/>
                <w:szCs w:val="22"/>
              </w:rPr>
            </w:pPr>
            <w:r w:rsidRPr="00B65B55">
              <w:rPr>
                <w:rFonts w:eastAsia="Times New Roman" w:cstheme="minorHAnsi"/>
                <w:i/>
                <w:iCs/>
                <w:color w:val="000000"/>
                <w:sz w:val="22"/>
                <w:szCs w:val="22"/>
              </w:rPr>
              <w:t xml:space="preserve">KDM2B </w:t>
            </w:r>
            <w:r w:rsidRPr="00B65B55">
              <w:rPr>
                <w:rFonts w:eastAsia="Times New Roman" w:cstheme="minorHAnsi"/>
                <w:color w:val="000000"/>
                <w:sz w:val="22"/>
                <w:szCs w:val="22"/>
              </w:rPr>
              <w:t xml:space="preserve">is </w:t>
            </w:r>
            <w:proofErr w:type="gramStart"/>
            <w:r w:rsidRPr="00B65B55">
              <w:rPr>
                <w:rFonts w:eastAsia="Times New Roman" w:cstheme="minorHAnsi"/>
                <w:color w:val="000000"/>
                <w:sz w:val="22"/>
                <w:szCs w:val="22"/>
              </w:rPr>
              <w:t>a</w:t>
            </w:r>
            <w:proofErr w:type="gramEnd"/>
            <w:r w:rsidRPr="00B65B55">
              <w:rPr>
                <w:rFonts w:eastAsia="Times New Roman" w:cstheme="minorHAnsi"/>
                <w:color w:val="000000"/>
                <w:sz w:val="22"/>
                <w:szCs w:val="22"/>
              </w:rPr>
              <w:t xml:space="preserve"> epigenetic regulator in several types of cancer (31941533; 29408056; 28506929; 24853546; 31218831; etc.) and involved in epithelial-mesenchymal transition (29772566)</w:t>
            </w:r>
            <w:r>
              <w:rPr>
                <w:rFonts w:eastAsia="Times New Roman" w:cstheme="minorHAnsi"/>
                <w:color w:val="000000"/>
                <w:sz w:val="22"/>
                <w:szCs w:val="22"/>
              </w:rPr>
              <w:t>.</w:t>
            </w:r>
          </w:p>
        </w:tc>
      </w:tr>
      <w:tr w:rsidR="00A97FFB" w:rsidRPr="00A97FFB" w14:paraId="2E3E2325" w14:textId="77777777" w:rsidTr="001E7362">
        <w:trPr>
          <w:gridAfter w:val="1"/>
          <w:wAfter w:w="799" w:type="dxa"/>
          <w:trHeight w:val="255"/>
        </w:trPr>
        <w:tc>
          <w:tcPr>
            <w:tcW w:w="13945" w:type="dxa"/>
            <w:gridSpan w:val="5"/>
            <w:shd w:val="clear" w:color="auto" w:fill="D0CECE" w:themeFill="background2" w:themeFillShade="E6"/>
            <w:noWrap/>
          </w:tcPr>
          <w:p w14:paraId="06135204" w14:textId="19610088" w:rsidR="00A97FFB" w:rsidRPr="00A97FFB" w:rsidRDefault="00A97FFB" w:rsidP="00A97FFB">
            <w:pPr>
              <w:spacing w:after="0"/>
              <w:rPr>
                <w:rFonts w:eastAsia="Times New Roman" w:cstheme="minorHAnsi"/>
                <w:b/>
                <w:bCs/>
                <w:i/>
                <w:iCs/>
                <w:color w:val="000000"/>
                <w:sz w:val="22"/>
                <w:szCs w:val="22"/>
              </w:rPr>
            </w:pPr>
            <w:r w:rsidRPr="00A97FFB">
              <w:rPr>
                <w:rFonts w:eastAsia="Times New Roman" w:cstheme="minorHAnsi"/>
                <w:b/>
                <w:bCs/>
                <w:i/>
                <w:iCs/>
                <w:color w:val="000000"/>
                <w:sz w:val="22"/>
                <w:szCs w:val="22"/>
              </w:rPr>
              <w:t>Suggestive associations in GWAS in participants of European ancestry only</w:t>
            </w:r>
          </w:p>
        </w:tc>
      </w:tr>
      <w:tr w:rsidR="00A97FFB" w:rsidRPr="00B65B55" w14:paraId="4779E83E" w14:textId="77777777" w:rsidTr="001E7362">
        <w:trPr>
          <w:gridAfter w:val="1"/>
          <w:wAfter w:w="799" w:type="dxa"/>
          <w:trHeight w:val="351"/>
        </w:trPr>
        <w:tc>
          <w:tcPr>
            <w:tcW w:w="2605" w:type="dxa"/>
            <w:shd w:val="clear" w:color="auto" w:fill="auto"/>
            <w:noWrap/>
          </w:tcPr>
          <w:p w14:paraId="223A4492" w14:textId="285D3D89" w:rsidR="00A97FFB" w:rsidRPr="00B65B55" w:rsidRDefault="00A97FFB" w:rsidP="00A97FFB">
            <w:pPr>
              <w:spacing w:after="0"/>
              <w:rPr>
                <w:rFonts w:eastAsia="Times New Roman" w:cstheme="minorHAnsi"/>
                <w:i/>
                <w:iCs/>
                <w:color w:val="000000"/>
                <w:sz w:val="22"/>
                <w:szCs w:val="22"/>
              </w:rPr>
            </w:pPr>
            <w:r w:rsidRPr="00837C3E">
              <w:rPr>
                <w:rFonts w:eastAsia="Times New Roman" w:cstheme="minorHAnsi"/>
                <w:i/>
                <w:iCs/>
                <w:color w:val="000000"/>
                <w:sz w:val="22"/>
                <w:szCs w:val="22"/>
              </w:rPr>
              <w:t>GIMAP6</w:t>
            </w:r>
            <w:r>
              <w:rPr>
                <w:rFonts w:eastAsia="Times New Roman" w:cstheme="minorHAnsi"/>
                <w:i/>
                <w:iCs/>
                <w:color w:val="000000"/>
                <w:sz w:val="22"/>
                <w:szCs w:val="22"/>
              </w:rPr>
              <w:t xml:space="preserve">; </w:t>
            </w:r>
            <w:r w:rsidRPr="00837C3E">
              <w:rPr>
                <w:rFonts w:eastAsia="Times New Roman" w:cstheme="minorHAnsi"/>
                <w:i/>
                <w:iCs/>
                <w:color w:val="000000"/>
                <w:sz w:val="22"/>
                <w:szCs w:val="22"/>
              </w:rPr>
              <w:t>IAN2; IAN6; IAN-2; IAN-6</w:t>
            </w:r>
          </w:p>
        </w:tc>
        <w:tc>
          <w:tcPr>
            <w:tcW w:w="1440" w:type="dxa"/>
            <w:shd w:val="clear" w:color="auto" w:fill="auto"/>
            <w:noWrap/>
          </w:tcPr>
          <w:p w14:paraId="306554A8" w14:textId="1C0E68E5" w:rsidR="00A97FFB" w:rsidRPr="00B65B55" w:rsidRDefault="00A97FFB" w:rsidP="00A97FFB">
            <w:pPr>
              <w:spacing w:after="0"/>
              <w:jc w:val="center"/>
              <w:rPr>
                <w:rFonts w:eastAsia="Times New Roman" w:cstheme="minorHAnsi"/>
                <w:i/>
                <w:iCs/>
                <w:color w:val="000000"/>
                <w:sz w:val="22"/>
                <w:szCs w:val="22"/>
              </w:rPr>
            </w:pPr>
            <w:r w:rsidRPr="00837C3E">
              <w:rPr>
                <w:rFonts w:eastAsia="Times New Roman" w:cstheme="minorHAnsi"/>
                <w:i/>
                <w:iCs/>
                <w:color w:val="000000"/>
                <w:sz w:val="22"/>
                <w:szCs w:val="22"/>
              </w:rPr>
              <w:t>GIMAP6</w:t>
            </w:r>
          </w:p>
        </w:tc>
        <w:tc>
          <w:tcPr>
            <w:tcW w:w="1220" w:type="dxa"/>
            <w:shd w:val="clear" w:color="auto" w:fill="auto"/>
            <w:noWrap/>
          </w:tcPr>
          <w:p w14:paraId="3A6D6CAD" w14:textId="6FDACE8A" w:rsidR="00A97FFB" w:rsidRPr="00B65B55" w:rsidRDefault="00A97FFB" w:rsidP="00A97FFB">
            <w:pPr>
              <w:spacing w:after="0"/>
              <w:jc w:val="center"/>
              <w:rPr>
                <w:rFonts w:eastAsia="Times New Roman" w:cstheme="minorHAnsi"/>
                <w:color w:val="000000"/>
                <w:sz w:val="22"/>
                <w:szCs w:val="22"/>
              </w:rPr>
            </w:pPr>
            <w:r w:rsidRPr="00837C3E">
              <w:rPr>
                <w:rFonts w:eastAsia="Times New Roman" w:cstheme="minorHAnsi"/>
                <w:color w:val="000000"/>
                <w:sz w:val="22"/>
                <w:szCs w:val="22"/>
              </w:rPr>
              <w:t>474344</w:t>
            </w:r>
          </w:p>
        </w:tc>
        <w:tc>
          <w:tcPr>
            <w:tcW w:w="2740" w:type="dxa"/>
            <w:shd w:val="clear" w:color="auto" w:fill="auto"/>
            <w:noWrap/>
          </w:tcPr>
          <w:p w14:paraId="12EEF2CE" w14:textId="38326A90" w:rsidR="00A97FFB" w:rsidRPr="00B65B55" w:rsidRDefault="00A97FFB" w:rsidP="00A97FFB">
            <w:pPr>
              <w:spacing w:after="0"/>
              <w:rPr>
                <w:rFonts w:eastAsia="Times New Roman" w:cstheme="minorHAnsi"/>
                <w:color w:val="000000"/>
                <w:sz w:val="22"/>
                <w:szCs w:val="22"/>
              </w:rPr>
            </w:pPr>
            <w:r w:rsidRPr="00F3455E">
              <w:rPr>
                <w:rFonts w:eastAsia="Times New Roman" w:cstheme="minorHAnsi"/>
                <w:color w:val="000000"/>
                <w:sz w:val="22"/>
                <w:szCs w:val="22"/>
              </w:rPr>
              <w:t>GTPase, IMAP family member 6</w:t>
            </w:r>
          </w:p>
        </w:tc>
        <w:tc>
          <w:tcPr>
            <w:tcW w:w="5940" w:type="dxa"/>
            <w:shd w:val="clear" w:color="auto" w:fill="auto"/>
          </w:tcPr>
          <w:p w14:paraId="73E58706" w14:textId="012ED57B" w:rsidR="00A97FFB" w:rsidRPr="00B65B55" w:rsidRDefault="00A97FFB" w:rsidP="00A97FFB">
            <w:pPr>
              <w:spacing w:after="0"/>
              <w:rPr>
                <w:rFonts w:eastAsia="Times New Roman" w:cstheme="minorHAnsi"/>
                <w:i/>
                <w:iCs/>
                <w:color w:val="000000"/>
                <w:sz w:val="22"/>
                <w:szCs w:val="22"/>
              </w:rPr>
            </w:pPr>
            <w:r w:rsidRPr="004E1F93">
              <w:rPr>
                <w:rFonts w:eastAsia="Times New Roman" w:cstheme="minorHAnsi"/>
                <w:i/>
                <w:iCs/>
                <w:color w:val="000000"/>
                <w:sz w:val="22"/>
                <w:szCs w:val="22"/>
              </w:rPr>
              <w:t>GIMAP6</w:t>
            </w:r>
            <w:r>
              <w:rPr>
                <w:rFonts w:eastAsia="Times New Roman" w:cstheme="minorHAnsi"/>
                <w:color w:val="000000"/>
                <w:sz w:val="22"/>
                <w:szCs w:val="22"/>
              </w:rPr>
              <w:t xml:space="preserve"> may have roles in cell survival regulation (NCBI </w:t>
            </w:r>
            <w:proofErr w:type="spellStart"/>
            <w:r>
              <w:rPr>
                <w:rFonts w:eastAsia="Times New Roman" w:cstheme="minorHAnsi"/>
                <w:color w:val="000000"/>
                <w:sz w:val="22"/>
                <w:szCs w:val="22"/>
              </w:rPr>
              <w:t>EntrezGene</w:t>
            </w:r>
            <w:proofErr w:type="spellEnd"/>
            <w:r>
              <w:rPr>
                <w:rFonts w:eastAsia="Times New Roman" w:cstheme="minorHAnsi"/>
                <w:color w:val="000000"/>
                <w:sz w:val="22"/>
                <w:szCs w:val="22"/>
              </w:rPr>
              <w:t>). These include apoptosis (</w:t>
            </w:r>
            <w:r w:rsidRPr="00F3455E">
              <w:rPr>
                <w:rFonts w:eastAsia="Times New Roman" w:cstheme="minorHAnsi"/>
                <w:color w:val="000000"/>
                <w:sz w:val="22"/>
                <w:szCs w:val="22"/>
              </w:rPr>
              <w:t>28381553</w:t>
            </w:r>
            <w:r>
              <w:rPr>
                <w:rFonts w:eastAsia="Times New Roman" w:cstheme="minorHAnsi"/>
                <w:color w:val="000000"/>
                <w:sz w:val="22"/>
                <w:szCs w:val="22"/>
              </w:rPr>
              <w:t>) and phagocytosis (</w:t>
            </w:r>
            <w:r w:rsidRPr="00F3455E">
              <w:rPr>
                <w:rFonts w:eastAsia="Times New Roman" w:cstheme="minorHAnsi"/>
                <w:color w:val="000000"/>
                <w:sz w:val="22"/>
                <w:szCs w:val="22"/>
              </w:rPr>
              <w:t>24204963</w:t>
            </w:r>
            <w:r>
              <w:rPr>
                <w:rFonts w:eastAsia="Times New Roman" w:cstheme="minorHAnsi"/>
                <w:color w:val="000000"/>
                <w:sz w:val="22"/>
                <w:szCs w:val="22"/>
              </w:rPr>
              <w:t>).</w:t>
            </w:r>
          </w:p>
        </w:tc>
      </w:tr>
      <w:tr w:rsidR="00A97FFB" w:rsidRPr="00B65B55" w14:paraId="68BFA313" w14:textId="77777777" w:rsidTr="001E7362">
        <w:trPr>
          <w:gridAfter w:val="1"/>
          <w:wAfter w:w="799" w:type="dxa"/>
          <w:trHeight w:val="351"/>
        </w:trPr>
        <w:tc>
          <w:tcPr>
            <w:tcW w:w="2605" w:type="dxa"/>
            <w:shd w:val="clear" w:color="auto" w:fill="auto"/>
            <w:noWrap/>
          </w:tcPr>
          <w:p w14:paraId="1CDC50B6" w14:textId="361D9BBF" w:rsidR="00A97FFB" w:rsidRPr="00837C3E" w:rsidRDefault="00A97FFB" w:rsidP="00A97FFB">
            <w:pPr>
              <w:spacing w:after="0"/>
              <w:rPr>
                <w:rFonts w:eastAsia="Times New Roman" w:cstheme="minorHAnsi"/>
                <w:i/>
                <w:iCs/>
                <w:color w:val="000000"/>
                <w:sz w:val="22"/>
                <w:szCs w:val="22"/>
              </w:rPr>
            </w:pPr>
            <w:r>
              <w:rPr>
                <w:rFonts w:eastAsia="Times New Roman" w:cstheme="minorHAnsi"/>
                <w:i/>
                <w:iCs/>
                <w:color w:val="000000"/>
                <w:sz w:val="22"/>
                <w:szCs w:val="22"/>
              </w:rPr>
              <w:t>LINC01505</w:t>
            </w:r>
          </w:p>
        </w:tc>
        <w:tc>
          <w:tcPr>
            <w:tcW w:w="1440" w:type="dxa"/>
            <w:shd w:val="clear" w:color="auto" w:fill="auto"/>
            <w:noWrap/>
          </w:tcPr>
          <w:p w14:paraId="4B112072" w14:textId="28ECBCFD" w:rsidR="00A97FFB" w:rsidRPr="00837C3E" w:rsidRDefault="00A97FFB" w:rsidP="00A97FFB">
            <w:pPr>
              <w:spacing w:after="0"/>
              <w:jc w:val="center"/>
              <w:rPr>
                <w:rFonts w:eastAsia="Times New Roman" w:cstheme="minorHAnsi"/>
                <w:i/>
                <w:iCs/>
                <w:color w:val="000000"/>
                <w:sz w:val="22"/>
                <w:szCs w:val="22"/>
              </w:rPr>
            </w:pPr>
            <w:r>
              <w:rPr>
                <w:rFonts w:eastAsia="Times New Roman" w:cstheme="minorHAnsi"/>
                <w:i/>
                <w:iCs/>
                <w:color w:val="000000"/>
                <w:sz w:val="22"/>
                <w:szCs w:val="22"/>
              </w:rPr>
              <w:t>LINC01505</w:t>
            </w:r>
          </w:p>
        </w:tc>
        <w:tc>
          <w:tcPr>
            <w:tcW w:w="1220" w:type="dxa"/>
            <w:shd w:val="clear" w:color="auto" w:fill="auto"/>
            <w:noWrap/>
          </w:tcPr>
          <w:p w14:paraId="6B169672" w14:textId="1D1AFE25" w:rsidR="00A97FFB" w:rsidRPr="00837C3E" w:rsidRDefault="00A97FFB" w:rsidP="00A97FFB">
            <w:pPr>
              <w:spacing w:after="0"/>
              <w:jc w:val="center"/>
              <w:rPr>
                <w:rFonts w:eastAsia="Times New Roman" w:cstheme="minorHAnsi"/>
                <w:color w:val="000000"/>
                <w:sz w:val="22"/>
                <w:szCs w:val="22"/>
              </w:rPr>
            </w:pPr>
            <w:r w:rsidRPr="00F3455E">
              <w:rPr>
                <w:rFonts w:eastAsia="Times New Roman" w:cstheme="minorHAnsi"/>
                <w:color w:val="000000"/>
                <w:sz w:val="22"/>
                <w:szCs w:val="22"/>
              </w:rPr>
              <w:t>100996590</w:t>
            </w:r>
          </w:p>
        </w:tc>
        <w:tc>
          <w:tcPr>
            <w:tcW w:w="2740" w:type="dxa"/>
            <w:shd w:val="clear" w:color="auto" w:fill="auto"/>
            <w:noWrap/>
          </w:tcPr>
          <w:p w14:paraId="5C9675DE" w14:textId="2F9488D1" w:rsidR="00A97FFB" w:rsidRPr="00F3455E" w:rsidRDefault="00A97FFB" w:rsidP="00A97FFB">
            <w:pPr>
              <w:spacing w:after="0"/>
              <w:rPr>
                <w:rFonts w:eastAsia="Times New Roman" w:cstheme="minorHAnsi"/>
                <w:color w:val="000000"/>
                <w:sz w:val="22"/>
                <w:szCs w:val="22"/>
              </w:rPr>
            </w:pPr>
            <w:r w:rsidRPr="00F3455E">
              <w:rPr>
                <w:rFonts w:eastAsia="Times New Roman" w:cstheme="minorHAnsi"/>
                <w:color w:val="000000"/>
                <w:sz w:val="22"/>
                <w:szCs w:val="22"/>
              </w:rPr>
              <w:t>long intergenic non-protein coding RNA 1505</w:t>
            </w:r>
          </w:p>
        </w:tc>
        <w:tc>
          <w:tcPr>
            <w:tcW w:w="5940" w:type="dxa"/>
            <w:shd w:val="clear" w:color="auto" w:fill="auto"/>
          </w:tcPr>
          <w:p w14:paraId="1334B991" w14:textId="70517651" w:rsidR="00A97FFB" w:rsidRPr="004E1F93" w:rsidRDefault="00A97FFB" w:rsidP="00A97FFB">
            <w:pPr>
              <w:spacing w:after="0"/>
              <w:rPr>
                <w:rFonts w:eastAsia="Times New Roman" w:cstheme="minorHAnsi"/>
                <w:i/>
                <w:iCs/>
                <w:color w:val="000000"/>
                <w:sz w:val="22"/>
                <w:szCs w:val="22"/>
              </w:rPr>
            </w:pPr>
            <w:r>
              <w:rPr>
                <w:rFonts w:eastAsia="Times New Roman" w:cstheme="minorHAnsi"/>
                <w:color w:val="000000"/>
                <w:sz w:val="22"/>
                <w:szCs w:val="22"/>
              </w:rPr>
              <w:t>None</w:t>
            </w:r>
          </w:p>
        </w:tc>
      </w:tr>
      <w:tr w:rsidR="00A97FFB" w:rsidRPr="00B65B55" w14:paraId="09DC3291" w14:textId="77777777" w:rsidTr="001E7362">
        <w:trPr>
          <w:gridAfter w:val="1"/>
          <w:wAfter w:w="799" w:type="dxa"/>
          <w:trHeight w:val="255"/>
        </w:trPr>
        <w:tc>
          <w:tcPr>
            <w:tcW w:w="2605" w:type="dxa"/>
            <w:shd w:val="clear" w:color="auto" w:fill="auto"/>
            <w:noWrap/>
          </w:tcPr>
          <w:p w14:paraId="48A770CE" w14:textId="35809BF1" w:rsidR="00A97FFB" w:rsidRPr="00837C3E" w:rsidRDefault="00A97FFB" w:rsidP="00A97FFB">
            <w:pPr>
              <w:spacing w:after="0"/>
              <w:rPr>
                <w:rFonts w:eastAsia="Times New Roman" w:cstheme="minorHAnsi"/>
                <w:i/>
                <w:iCs/>
                <w:color w:val="000000"/>
                <w:sz w:val="22"/>
                <w:szCs w:val="22"/>
              </w:rPr>
            </w:pPr>
            <w:r>
              <w:rPr>
                <w:rFonts w:eastAsia="Times New Roman" w:cstheme="minorHAnsi"/>
                <w:i/>
                <w:iCs/>
                <w:color w:val="000000"/>
                <w:sz w:val="22"/>
                <w:szCs w:val="22"/>
              </w:rPr>
              <w:t>PCDH9</w:t>
            </w:r>
          </w:p>
        </w:tc>
        <w:tc>
          <w:tcPr>
            <w:tcW w:w="1440" w:type="dxa"/>
            <w:shd w:val="clear" w:color="auto" w:fill="auto"/>
            <w:noWrap/>
          </w:tcPr>
          <w:p w14:paraId="5A9F6EE5" w14:textId="7FB0D587" w:rsidR="00A97FFB" w:rsidRPr="00B65B55" w:rsidDel="00837C3E" w:rsidRDefault="00A97FFB" w:rsidP="00A97FFB">
            <w:pPr>
              <w:spacing w:after="0"/>
              <w:jc w:val="center"/>
              <w:rPr>
                <w:rFonts w:eastAsia="Times New Roman" w:cstheme="minorHAnsi"/>
                <w:i/>
                <w:iCs/>
                <w:color w:val="000000"/>
                <w:sz w:val="22"/>
                <w:szCs w:val="22"/>
              </w:rPr>
            </w:pPr>
            <w:r>
              <w:rPr>
                <w:rFonts w:eastAsia="Times New Roman" w:cstheme="minorHAnsi"/>
                <w:i/>
                <w:iCs/>
                <w:color w:val="000000"/>
                <w:sz w:val="22"/>
                <w:szCs w:val="22"/>
              </w:rPr>
              <w:t>PCDH9</w:t>
            </w:r>
          </w:p>
        </w:tc>
        <w:tc>
          <w:tcPr>
            <w:tcW w:w="1220" w:type="dxa"/>
            <w:shd w:val="clear" w:color="auto" w:fill="auto"/>
            <w:noWrap/>
          </w:tcPr>
          <w:p w14:paraId="316E1BC9" w14:textId="459E7EEE" w:rsidR="00A97FFB" w:rsidRPr="00B65B55" w:rsidDel="00837C3E" w:rsidRDefault="00A97FFB" w:rsidP="00A97FFB">
            <w:pPr>
              <w:spacing w:after="0"/>
              <w:jc w:val="center"/>
              <w:rPr>
                <w:rFonts w:eastAsia="Times New Roman" w:cstheme="minorHAnsi"/>
                <w:color w:val="000000"/>
                <w:sz w:val="22"/>
                <w:szCs w:val="22"/>
              </w:rPr>
            </w:pPr>
            <w:r w:rsidRPr="00F3455E">
              <w:rPr>
                <w:rFonts w:eastAsia="Times New Roman" w:cstheme="minorHAnsi"/>
                <w:color w:val="000000"/>
                <w:sz w:val="22"/>
                <w:szCs w:val="22"/>
              </w:rPr>
              <w:t>5101</w:t>
            </w:r>
          </w:p>
        </w:tc>
        <w:tc>
          <w:tcPr>
            <w:tcW w:w="2740" w:type="dxa"/>
            <w:shd w:val="clear" w:color="auto" w:fill="auto"/>
            <w:noWrap/>
          </w:tcPr>
          <w:p w14:paraId="682CCAA1" w14:textId="27594884" w:rsidR="00A97FFB" w:rsidRPr="00B65B55" w:rsidDel="00837C3E" w:rsidRDefault="00A97FFB" w:rsidP="00A97FFB">
            <w:pPr>
              <w:spacing w:after="0"/>
              <w:rPr>
                <w:rFonts w:eastAsia="Times New Roman" w:cstheme="minorHAnsi"/>
                <w:color w:val="000000"/>
                <w:sz w:val="22"/>
                <w:szCs w:val="22"/>
              </w:rPr>
            </w:pPr>
            <w:r w:rsidRPr="00F3455E">
              <w:rPr>
                <w:rFonts w:eastAsia="Times New Roman" w:cstheme="minorHAnsi"/>
                <w:color w:val="000000"/>
                <w:sz w:val="22"/>
                <w:szCs w:val="22"/>
              </w:rPr>
              <w:t>protocadherin 9</w:t>
            </w:r>
          </w:p>
        </w:tc>
        <w:tc>
          <w:tcPr>
            <w:tcW w:w="5940" w:type="dxa"/>
            <w:shd w:val="clear" w:color="auto" w:fill="auto"/>
            <w:noWrap/>
          </w:tcPr>
          <w:p w14:paraId="19666FD0" w14:textId="461A41C7" w:rsidR="00A97FFB" w:rsidRPr="00B65B55" w:rsidDel="00837C3E" w:rsidRDefault="00A97FFB" w:rsidP="00A97FFB">
            <w:pPr>
              <w:spacing w:after="0"/>
              <w:rPr>
                <w:rFonts w:eastAsia="Times New Roman" w:cstheme="minorHAnsi"/>
                <w:color w:val="000000"/>
                <w:sz w:val="22"/>
                <w:szCs w:val="22"/>
              </w:rPr>
            </w:pPr>
            <w:r>
              <w:rPr>
                <w:rFonts w:eastAsia="Times New Roman" w:cstheme="minorHAnsi"/>
                <w:color w:val="000000"/>
                <w:sz w:val="22"/>
                <w:szCs w:val="22"/>
              </w:rPr>
              <w:t>Downregulation is associated with cellular invasion by myxofibrosarcoma (</w:t>
            </w:r>
            <w:r w:rsidRPr="005B090C">
              <w:rPr>
                <w:rFonts w:eastAsia="Times New Roman" w:cstheme="minorHAnsi"/>
                <w:color w:val="000000"/>
                <w:sz w:val="22"/>
                <w:szCs w:val="22"/>
              </w:rPr>
              <w:t>32523124</w:t>
            </w:r>
            <w:r>
              <w:rPr>
                <w:rFonts w:eastAsia="Times New Roman" w:cstheme="minorHAnsi"/>
                <w:color w:val="000000"/>
                <w:sz w:val="22"/>
                <w:szCs w:val="22"/>
              </w:rPr>
              <w:t>). It has been shown to be a regulator in many cancers including glioblastoma (</w:t>
            </w:r>
            <w:r w:rsidRPr="005B090C">
              <w:rPr>
                <w:rFonts w:eastAsia="Times New Roman" w:cstheme="minorHAnsi"/>
                <w:color w:val="000000"/>
                <w:sz w:val="22"/>
                <w:szCs w:val="22"/>
              </w:rPr>
              <w:t>29267965</w:t>
            </w:r>
            <w:r>
              <w:rPr>
                <w:rFonts w:eastAsia="Times New Roman" w:cstheme="minorHAnsi"/>
                <w:color w:val="000000"/>
                <w:sz w:val="22"/>
                <w:szCs w:val="22"/>
              </w:rPr>
              <w:t>), hepatocellular carcinoma (</w:t>
            </w:r>
            <w:r w:rsidRPr="005B090C">
              <w:rPr>
                <w:rFonts w:eastAsia="Times New Roman" w:cstheme="minorHAnsi"/>
                <w:color w:val="000000"/>
                <w:sz w:val="22"/>
                <w:szCs w:val="22"/>
              </w:rPr>
              <w:t>28791409</w:t>
            </w:r>
            <w:r>
              <w:rPr>
                <w:rFonts w:eastAsia="Times New Roman" w:cstheme="minorHAnsi"/>
                <w:color w:val="000000"/>
                <w:sz w:val="22"/>
                <w:szCs w:val="22"/>
              </w:rPr>
              <w:t>) and ovarian (</w:t>
            </w:r>
            <w:r w:rsidRPr="005B090C">
              <w:rPr>
                <w:rFonts w:eastAsia="Times New Roman" w:cstheme="minorHAnsi"/>
                <w:color w:val="000000"/>
                <w:sz w:val="22"/>
                <w:szCs w:val="22"/>
              </w:rPr>
              <w:t>31632082</w:t>
            </w:r>
            <w:r>
              <w:rPr>
                <w:rFonts w:eastAsia="Times New Roman" w:cstheme="minorHAnsi"/>
                <w:color w:val="000000"/>
                <w:sz w:val="22"/>
                <w:szCs w:val="22"/>
              </w:rPr>
              <w:t>) as well as other cancers (</w:t>
            </w:r>
            <w:r w:rsidRPr="005B090C">
              <w:rPr>
                <w:rFonts w:eastAsia="Times New Roman" w:cstheme="minorHAnsi"/>
                <w:color w:val="000000"/>
                <w:sz w:val="22"/>
                <w:szCs w:val="22"/>
              </w:rPr>
              <w:t>31059116</w:t>
            </w:r>
            <w:r>
              <w:rPr>
                <w:rFonts w:eastAsia="Times New Roman" w:cstheme="minorHAnsi"/>
                <w:color w:val="000000"/>
                <w:sz w:val="22"/>
                <w:szCs w:val="22"/>
              </w:rPr>
              <w:t>).</w:t>
            </w:r>
          </w:p>
        </w:tc>
      </w:tr>
      <w:tr w:rsidR="00A97FFB" w:rsidRPr="00B65B55" w14:paraId="7E4B0BC2" w14:textId="77777777" w:rsidTr="001E7362">
        <w:trPr>
          <w:trHeight w:val="285"/>
        </w:trPr>
        <w:tc>
          <w:tcPr>
            <w:tcW w:w="14744" w:type="dxa"/>
            <w:gridSpan w:val="6"/>
            <w:tcBorders>
              <w:top w:val="nil"/>
              <w:left w:val="nil"/>
              <w:bottom w:val="nil"/>
              <w:right w:val="nil"/>
            </w:tcBorders>
            <w:shd w:val="clear" w:color="auto" w:fill="auto"/>
            <w:noWrap/>
            <w:vAlign w:val="bottom"/>
          </w:tcPr>
          <w:p w14:paraId="007D7D5F" w14:textId="489159A2" w:rsidR="00A97FFB" w:rsidRDefault="001E7362" w:rsidP="00A97FFB">
            <w:pPr>
              <w:spacing w:after="0"/>
              <w:rPr>
                <w:rFonts w:eastAsia="Times New Roman" w:cstheme="minorHAnsi"/>
                <w:color w:val="000000"/>
                <w:sz w:val="22"/>
                <w:szCs w:val="22"/>
              </w:rPr>
            </w:pPr>
            <w:r>
              <w:br w:type="page"/>
            </w:r>
            <w:r w:rsidR="00A97FFB" w:rsidRPr="00B65B55">
              <w:rPr>
                <w:rFonts w:eastAsia="Times New Roman" w:cstheme="minorHAnsi"/>
                <w:color w:val="000000"/>
                <w:sz w:val="22"/>
                <w:szCs w:val="22"/>
              </w:rPr>
              <w:t>'None' means a PubMed search revealed no articles, or those articles were not related to specific biology possibly related to peritoneal dialysis.</w:t>
            </w:r>
          </w:p>
          <w:p w14:paraId="4C9B5650" w14:textId="3C9676D6" w:rsidR="001E7362" w:rsidRPr="00B65B55" w:rsidRDefault="001E7362" w:rsidP="00A97FFB">
            <w:pPr>
              <w:spacing w:after="0"/>
              <w:rPr>
                <w:rFonts w:eastAsia="Times New Roman" w:cstheme="minorHAnsi"/>
                <w:color w:val="000000"/>
                <w:sz w:val="22"/>
                <w:szCs w:val="22"/>
              </w:rPr>
            </w:pPr>
          </w:p>
        </w:tc>
      </w:tr>
    </w:tbl>
    <w:p w14:paraId="41270190" w14:textId="36C42D6D" w:rsidR="00B65B55" w:rsidRPr="00B65B55" w:rsidRDefault="00B65B55" w:rsidP="00B65B55">
      <w:pPr>
        <w:tabs>
          <w:tab w:val="left" w:pos="1780"/>
        </w:tabs>
        <w:sectPr w:rsidR="00B65B55" w:rsidRPr="00B65B55" w:rsidSect="00C4068E">
          <w:pgSz w:w="15840" w:h="12240" w:orient="landscape"/>
          <w:pgMar w:top="1440" w:right="1440" w:bottom="1440" w:left="1440" w:header="720" w:footer="720" w:gutter="0"/>
          <w:cols w:space="720"/>
          <w:docGrid w:linePitch="360"/>
        </w:sectPr>
      </w:pPr>
    </w:p>
    <w:p w14:paraId="21ED4A9B" w14:textId="77777777" w:rsidR="001E7362" w:rsidRPr="001E7362" w:rsidRDefault="001E7362" w:rsidP="001E7362">
      <w:pPr>
        <w:spacing w:line="480" w:lineRule="auto"/>
        <w:ind w:left="2880" w:hanging="2880"/>
        <w:contextualSpacing/>
        <w:rPr>
          <w:rFonts w:cstheme="minorHAnsi"/>
          <w:color w:val="000000" w:themeColor="text1"/>
        </w:rPr>
      </w:pPr>
      <w:r w:rsidRPr="001E7362">
        <w:rPr>
          <w:rFonts w:cstheme="minorHAnsi"/>
          <w:b/>
          <w:bCs/>
          <w:color w:val="000000" w:themeColor="text1"/>
        </w:rPr>
        <w:lastRenderedPageBreak/>
        <w:t>Supplemental Table 8:</w:t>
      </w:r>
      <w:r w:rsidRPr="001E7362">
        <w:rPr>
          <w:rFonts w:cstheme="minorHAnsi"/>
          <w:b/>
          <w:bCs/>
          <w:color w:val="000000" w:themeColor="text1"/>
        </w:rPr>
        <w:tab/>
      </w:r>
      <w:r w:rsidRPr="001E7362">
        <w:rPr>
          <w:rFonts w:cstheme="minorHAnsi"/>
        </w:rPr>
        <w:t>GWAS analyses in the entire cohort, adjusted for principal components for ancestry</w:t>
      </w:r>
    </w:p>
    <w:tbl>
      <w:tblPr>
        <w:tblStyle w:val="Table"/>
        <w:tblW w:w="50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2314"/>
        <w:gridCol w:w="1551"/>
        <w:gridCol w:w="1440"/>
        <w:gridCol w:w="1242"/>
        <w:gridCol w:w="1080"/>
        <w:gridCol w:w="1530"/>
        <w:gridCol w:w="828"/>
        <w:gridCol w:w="1512"/>
        <w:gridCol w:w="852"/>
        <w:gridCol w:w="852"/>
      </w:tblGrid>
      <w:tr w:rsidR="00C6254D" w:rsidRPr="00C6254D" w14:paraId="77CC6868" w14:textId="77777777" w:rsidTr="00AB560B">
        <w:trPr>
          <w:tblHeader/>
          <w:jc w:val="center"/>
        </w:trPr>
        <w:tc>
          <w:tcPr>
            <w:tcW w:w="2314" w:type="dxa"/>
          </w:tcPr>
          <w:p w14:paraId="0028A643" w14:textId="77777777" w:rsidR="00C6254D" w:rsidRPr="00C6254D" w:rsidRDefault="00C6254D" w:rsidP="00AB560B">
            <w:pPr>
              <w:pStyle w:val="Compact"/>
              <w:contextualSpacing/>
              <w:jc w:val="center"/>
              <w:rPr>
                <w:rFonts w:cstheme="minorHAnsi"/>
                <w:b/>
                <w:bCs/>
                <w:sz w:val="22"/>
                <w:szCs w:val="22"/>
              </w:rPr>
            </w:pPr>
            <w:r w:rsidRPr="00C6254D">
              <w:rPr>
                <w:rFonts w:cstheme="minorHAnsi"/>
                <w:b/>
                <w:bCs/>
                <w:sz w:val="22"/>
                <w:szCs w:val="22"/>
              </w:rPr>
              <w:t>Genomic Region</w:t>
            </w:r>
          </w:p>
        </w:tc>
        <w:tc>
          <w:tcPr>
            <w:tcW w:w="1551" w:type="dxa"/>
            <w:shd w:val="clear" w:color="auto" w:fill="auto"/>
          </w:tcPr>
          <w:p w14:paraId="327EF710" w14:textId="77777777" w:rsidR="00C6254D" w:rsidRPr="00C6254D" w:rsidRDefault="00C6254D" w:rsidP="00AB560B">
            <w:pPr>
              <w:pStyle w:val="Compact"/>
              <w:contextualSpacing/>
              <w:jc w:val="center"/>
              <w:rPr>
                <w:rFonts w:cstheme="minorHAnsi"/>
                <w:b/>
                <w:bCs/>
                <w:sz w:val="22"/>
                <w:szCs w:val="22"/>
              </w:rPr>
            </w:pPr>
            <w:r w:rsidRPr="00C6254D">
              <w:rPr>
                <w:rFonts w:cstheme="minorHAnsi"/>
                <w:b/>
                <w:bCs/>
                <w:sz w:val="22"/>
                <w:szCs w:val="22"/>
              </w:rPr>
              <w:t>Variant ID</w:t>
            </w:r>
          </w:p>
        </w:tc>
        <w:tc>
          <w:tcPr>
            <w:tcW w:w="1440" w:type="dxa"/>
            <w:shd w:val="clear" w:color="auto" w:fill="auto"/>
          </w:tcPr>
          <w:p w14:paraId="4BD8E66C" w14:textId="77777777" w:rsidR="00C6254D" w:rsidRPr="00C6254D" w:rsidRDefault="00C6254D" w:rsidP="00AB560B">
            <w:pPr>
              <w:pStyle w:val="Compact"/>
              <w:contextualSpacing/>
              <w:jc w:val="center"/>
              <w:rPr>
                <w:rFonts w:cstheme="minorHAnsi"/>
                <w:b/>
                <w:bCs/>
                <w:sz w:val="22"/>
                <w:szCs w:val="22"/>
              </w:rPr>
            </w:pPr>
            <w:r w:rsidRPr="00C6254D">
              <w:rPr>
                <w:rFonts w:cstheme="minorHAnsi"/>
                <w:b/>
                <w:bCs/>
                <w:sz w:val="22"/>
                <w:szCs w:val="22"/>
              </w:rPr>
              <w:t>Chromosome</w:t>
            </w:r>
          </w:p>
        </w:tc>
        <w:tc>
          <w:tcPr>
            <w:tcW w:w="1242" w:type="dxa"/>
            <w:shd w:val="clear" w:color="auto" w:fill="auto"/>
          </w:tcPr>
          <w:p w14:paraId="5B0C9BA5" w14:textId="77777777" w:rsidR="00C6254D" w:rsidRPr="00C6254D" w:rsidRDefault="00C6254D" w:rsidP="00AB560B">
            <w:pPr>
              <w:pStyle w:val="Compact"/>
              <w:contextualSpacing/>
              <w:jc w:val="center"/>
              <w:rPr>
                <w:rFonts w:cstheme="minorHAnsi"/>
                <w:b/>
                <w:bCs/>
                <w:sz w:val="22"/>
                <w:szCs w:val="22"/>
              </w:rPr>
            </w:pPr>
            <w:r w:rsidRPr="00C6254D">
              <w:rPr>
                <w:rFonts w:cstheme="minorHAnsi"/>
                <w:b/>
                <w:bCs/>
                <w:sz w:val="22"/>
                <w:szCs w:val="22"/>
              </w:rPr>
              <w:t>Position</w:t>
            </w:r>
          </w:p>
        </w:tc>
        <w:tc>
          <w:tcPr>
            <w:tcW w:w="1080" w:type="dxa"/>
            <w:shd w:val="clear" w:color="auto" w:fill="auto"/>
          </w:tcPr>
          <w:p w14:paraId="0DBBDDB0" w14:textId="77777777" w:rsidR="00C6254D" w:rsidRPr="00C6254D" w:rsidRDefault="00C6254D" w:rsidP="00AB560B">
            <w:pPr>
              <w:pStyle w:val="Compact"/>
              <w:contextualSpacing/>
              <w:jc w:val="center"/>
              <w:rPr>
                <w:rFonts w:cstheme="minorHAnsi"/>
                <w:b/>
                <w:bCs/>
                <w:sz w:val="22"/>
                <w:szCs w:val="22"/>
              </w:rPr>
            </w:pPr>
            <w:r w:rsidRPr="00C6254D">
              <w:rPr>
                <w:rFonts w:cstheme="minorHAnsi"/>
                <w:b/>
                <w:bCs/>
                <w:sz w:val="22"/>
                <w:szCs w:val="22"/>
              </w:rPr>
              <w:t>P value</w:t>
            </w:r>
          </w:p>
        </w:tc>
        <w:tc>
          <w:tcPr>
            <w:tcW w:w="1530" w:type="dxa"/>
            <w:shd w:val="clear" w:color="auto" w:fill="auto"/>
          </w:tcPr>
          <w:p w14:paraId="7B346D1E" w14:textId="77777777" w:rsidR="00C6254D" w:rsidRPr="00C6254D" w:rsidRDefault="00C6254D" w:rsidP="00AB560B">
            <w:pPr>
              <w:pStyle w:val="Compact"/>
              <w:contextualSpacing/>
              <w:jc w:val="center"/>
              <w:rPr>
                <w:rFonts w:cstheme="minorHAnsi"/>
                <w:b/>
                <w:bCs/>
                <w:sz w:val="22"/>
                <w:szCs w:val="22"/>
              </w:rPr>
            </w:pPr>
            <w:r w:rsidRPr="00C6254D">
              <w:rPr>
                <w:rFonts w:cstheme="minorHAnsi"/>
                <w:b/>
                <w:bCs/>
                <w:sz w:val="22"/>
                <w:szCs w:val="22"/>
              </w:rPr>
              <w:t xml:space="preserve">Beta </w:t>
            </w:r>
          </w:p>
          <w:p w14:paraId="254B2358" w14:textId="77777777" w:rsidR="00C6254D" w:rsidRPr="00C6254D" w:rsidRDefault="00C6254D" w:rsidP="00AB560B">
            <w:pPr>
              <w:pStyle w:val="Compact"/>
              <w:contextualSpacing/>
              <w:jc w:val="center"/>
              <w:rPr>
                <w:rFonts w:cstheme="minorHAnsi"/>
                <w:b/>
                <w:bCs/>
                <w:sz w:val="22"/>
                <w:szCs w:val="22"/>
              </w:rPr>
            </w:pPr>
            <w:r w:rsidRPr="00C6254D">
              <w:rPr>
                <w:rFonts w:cstheme="minorHAnsi"/>
                <w:b/>
                <w:bCs/>
                <w:sz w:val="22"/>
                <w:szCs w:val="22"/>
              </w:rPr>
              <w:t>(95% CI)</w:t>
            </w:r>
          </w:p>
        </w:tc>
        <w:tc>
          <w:tcPr>
            <w:tcW w:w="828" w:type="dxa"/>
            <w:shd w:val="clear" w:color="auto" w:fill="auto"/>
          </w:tcPr>
          <w:p w14:paraId="4E979BCB" w14:textId="77777777" w:rsidR="00C6254D" w:rsidRPr="00C6254D" w:rsidRDefault="00C6254D" w:rsidP="00AB560B">
            <w:pPr>
              <w:pStyle w:val="Compact"/>
              <w:contextualSpacing/>
              <w:jc w:val="center"/>
              <w:rPr>
                <w:rFonts w:cstheme="minorHAnsi"/>
                <w:b/>
                <w:bCs/>
                <w:sz w:val="22"/>
                <w:szCs w:val="22"/>
              </w:rPr>
            </w:pPr>
            <w:r w:rsidRPr="00C6254D">
              <w:rPr>
                <w:rFonts w:cstheme="minorHAnsi"/>
                <w:b/>
                <w:bCs/>
                <w:sz w:val="22"/>
                <w:szCs w:val="22"/>
              </w:rPr>
              <w:t>R</w:t>
            </w:r>
            <w:r w:rsidRPr="00C6254D">
              <w:rPr>
                <w:rFonts w:cstheme="minorHAnsi"/>
                <w:b/>
                <w:bCs/>
                <w:sz w:val="22"/>
                <w:szCs w:val="22"/>
                <w:vertAlign w:val="superscript"/>
              </w:rPr>
              <w:t>2</w:t>
            </w:r>
            <w:r w:rsidRPr="00C6254D">
              <w:rPr>
                <w:rFonts w:cstheme="minorHAnsi"/>
                <w:b/>
                <w:bCs/>
                <w:sz w:val="22"/>
                <w:szCs w:val="22"/>
              </w:rPr>
              <w:t>*</w:t>
            </w:r>
          </w:p>
        </w:tc>
        <w:tc>
          <w:tcPr>
            <w:tcW w:w="1512" w:type="dxa"/>
            <w:shd w:val="clear" w:color="auto" w:fill="auto"/>
          </w:tcPr>
          <w:p w14:paraId="294096C2" w14:textId="77777777" w:rsidR="00C6254D" w:rsidRPr="00C6254D" w:rsidRDefault="00C6254D" w:rsidP="00AB560B">
            <w:pPr>
              <w:pStyle w:val="Compact"/>
              <w:contextualSpacing/>
              <w:jc w:val="center"/>
              <w:rPr>
                <w:rFonts w:cstheme="minorHAnsi"/>
                <w:b/>
                <w:bCs/>
                <w:sz w:val="22"/>
                <w:szCs w:val="22"/>
              </w:rPr>
            </w:pPr>
            <w:r w:rsidRPr="00C6254D">
              <w:rPr>
                <w:rFonts w:cstheme="minorHAnsi"/>
                <w:b/>
                <w:bCs/>
                <w:sz w:val="22"/>
                <w:szCs w:val="22"/>
              </w:rPr>
              <w:t>Minor Allele Frequency, %</w:t>
            </w:r>
          </w:p>
        </w:tc>
        <w:tc>
          <w:tcPr>
            <w:tcW w:w="852" w:type="dxa"/>
            <w:shd w:val="clear" w:color="auto" w:fill="auto"/>
          </w:tcPr>
          <w:p w14:paraId="2DE46C6A" w14:textId="77777777" w:rsidR="00C6254D" w:rsidRPr="00C6254D" w:rsidRDefault="00C6254D" w:rsidP="00AB560B">
            <w:pPr>
              <w:pStyle w:val="Compact"/>
              <w:contextualSpacing/>
              <w:jc w:val="center"/>
              <w:rPr>
                <w:rFonts w:cstheme="minorHAnsi"/>
                <w:b/>
                <w:bCs/>
                <w:sz w:val="22"/>
                <w:szCs w:val="22"/>
              </w:rPr>
            </w:pPr>
            <w:r w:rsidRPr="00C6254D">
              <w:rPr>
                <w:rFonts w:cstheme="minorHAnsi"/>
                <w:b/>
                <w:bCs/>
                <w:sz w:val="22"/>
                <w:szCs w:val="22"/>
              </w:rPr>
              <w:t>Minor Allele</w:t>
            </w:r>
          </w:p>
        </w:tc>
        <w:tc>
          <w:tcPr>
            <w:tcW w:w="852" w:type="dxa"/>
            <w:shd w:val="clear" w:color="auto" w:fill="auto"/>
          </w:tcPr>
          <w:p w14:paraId="2F1FF37A" w14:textId="77777777" w:rsidR="00C6254D" w:rsidRPr="00C6254D" w:rsidRDefault="00C6254D" w:rsidP="00AB560B">
            <w:pPr>
              <w:pStyle w:val="Compact"/>
              <w:contextualSpacing/>
              <w:jc w:val="center"/>
              <w:rPr>
                <w:rFonts w:cstheme="minorHAnsi"/>
                <w:b/>
                <w:bCs/>
                <w:sz w:val="22"/>
                <w:szCs w:val="22"/>
              </w:rPr>
            </w:pPr>
            <w:r w:rsidRPr="00C6254D">
              <w:rPr>
                <w:rFonts w:cstheme="minorHAnsi"/>
                <w:b/>
                <w:bCs/>
                <w:sz w:val="22"/>
                <w:szCs w:val="22"/>
              </w:rPr>
              <w:t>Major Allele</w:t>
            </w:r>
          </w:p>
        </w:tc>
      </w:tr>
      <w:tr w:rsidR="00C6254D" w:rsidRPr="00C6254D" w14:paraId="13815E83" w14:textId="77777777" w:rsidTr="00AB560B">
        <w:trPr>
          <w:jc w:val="center"/>
        </w:trPr>
        <w:tc>
          <w:tcPr>
            <w:tcW w:w="2314" w:type="dxa"/>
          </w:tcPr>
          <w:p w14:paraId="57232F72" w14:textId="45370695" w:rsidR="00C6254D" w:rsidRPr="00371663" w:rsidRDefault="00371663" w:rsidP="00AB560B">
            <w:pPr>
              <w:pStyle w:val="Compact"/>
              <w:contextualSpacing/>
              <w:rPr>
                <w:rFonts w:cstheme="minorHAnsi"/>
                <w:i/>
                <w:iCs/>
                <w:sz w:val="22"/>
                <w:szCs w:val="22"/>
              </w:rPr>
            </w:pPr>
            <w:r w:rsidRPr="00371663">
              <w:rPr>
                <w:rFonts w:cstheme="minorHAnsi"/>
                <w:i/>
                <w:iCs/>
                <w:sz w:val="22"/>
                <w:szCs w:val="22"/>
              </w:rPr>
              <w:t>LINC01800 5’40kb</w:t>
            </w:r>
          </w:p>
        </w:tc>
        <w:tc>
          <w:tcPr>
            <w:tcW w:w="1551" w:type="dxa"/>
            <w:shd w:val="clear" w:color="auto" w:fill="auto"/>
          </w:tcPr>
          <w:p w14:paraId="77046BFB" w14:textId="3936BAF4" w:rsidR="00C6254D" w:rsidRPr="00C6254D" w:rsidRDefault="00371663" w:rsidP="00AB560B">
            <w:pPr>
              <w:pStyle w:val="Compact"/>
              <w:contextualSpacing/>
              <w:jc w:val="center"/>
              <w:rPr>
                <w:rFonts w:cstheme="minorHAnsi"/>
                <w:sz w:val="22"/>
                <w:szCs w:val="22"/>
              </w:rPr>
            </w:pPr>
            <w:r>
              <w:rPr>
                <w:rFonts w:cstheme="minorHAnsi"/>
                <w:sz w:val="22"/>
                <w:szCs w:val="22"/>
              </w:rPr>
              <w:t>rs76108553</w:t>
            </w:r>
          </w:p>
        </w:tc>
        <w:tc>
          <w:tcPr>
            <w:tcW w:w="1440" w:type="dxa"/>
            <w:shd w:val="clear" w:color="auto" w:fill="auto"/>
          </w:tcPr>
          <w:p w14:paraId="07A03208" w14:textId="70232D85" w:rsidR="00C6254D"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2</w:t>
            </w:r>
          </w:p>
        </w:tc>
        <w:tc>
          <w:tcPr>
            <w:tcW w:w="1242" w:type="dxa"/>
            <w:shd w:val="clear" w:color="auto" w:fill="auto"/>
          </w:tcPr>
          <w:p w14:paraId="582566B3" w14:textId="796DFB67" w:rsidR="00C6254D" w:rsidRPr="00C6254D" w:rsidRDefault="00371663" w:rsidP="00AB560B">
            <w:pPr>
              <w:pStyle w:val="Compact"/>
              <w:contextualSpacing/>
              <w:jc w:val="center"/>
              <w:rPr>
                <w:rFonts w:cstheme="minorHAnsi"/>
                <w:sz w:val="22"/>
                <w:szCs w:val="22"/>
              </w:rPr>
            </w:pPr>
            <w:r>
              <w:rPr>
                <w:rFonts w:cstheme="minorHAnsi"/>
                <w:sz w:val="22"/>
                <w:szCs w:val="22"/>
              </w:rPr>
              <w:t>65039700</w:t>
            </w:r>
          </w:p>
        </w:tc>
        <w:tc>
          <w:tcPr>
            <w:tcW w:w="1080" w:type="dxa"/>
            <w:shd w:val="clear" w:color="auto" w:fill="auto"/>
          </w:tcPr>
          <w:p w14:paraId="683A7481" w14:textId="68C4E6F7" w:rsidR="00C6254D" w:rsidRPr="00C6254D" w:rsidRDefault="00371663" w:rsidP="00AB560B">
            <w:pPr>
              <w:pStyle w:val="Compact"/>
              <w:contextualSpacing/>
              <w:jc w:val="center"/>
              <w:rPr>
                <w:rFonts w:cstheme="minorHAnsi"/>
                <w:sz w:val="22"/>
                <w:szCs w:val="22"/>
              </w:rPr>
            </w:pPr>
            <w:r>
              <w:rPr>
                <w:rFonts w:cstheme="minorHAnsi"/>
                <w:sz w:val="22"/>
                <w:szCs w:val="22"/>
              </w:rPr>
              <w:t>4.1 x 10</w:t>
            </w:r>
            <w:r w:rsidRPr="00371663">
              <w:rPr>
                <w:rFonts w:cstheme="minorHAnsi"/>
                <w:sz w:val="22"/>
                <w:szCs w:val="22"/>
                <w:vertAlign w:val="superscript"/>
              </w:rPr>
              <w:t>-6</w:t>
            </w:r>
          </w:p>
        </w:tc>
        <w:tc>
          <w:tcPr>
            <w:tcW w:w="1530" w:type="dxa"/>
            <w:shd w:val="clear" w:color="auto" w:fill="auto"/>
          </w:tcPr>
          <w:p w14:paraId="6CBDFA8A" w14:textId="77777777" w:rsidR="00371663" w:rsidRDefault="00371663" w:rsidP="00AB560B">
            <w:pPr>
              <w:pStyle w:val="Compact"/>
              <w:contextualSpacing/>
              <w:jc w:val="center"/>
              <w:rPr>
                <w:rFonts w:cstheme="minorHAnsi"/>
                <w:sz w:val="22"/>
                <w:szCs w:val="22"/>
              </w:rPr>
            </w:pPr>
            <w:r>
              <w:rPr>
                <w:rFonts w:cstheme="minorHAnsi"/>
                <w:sz w:val="22"/>
                <w:szCs w:val="22"/>
              </w:rPr>
              <w:t xml:space="preserve">-0.05 </w:t>
            </w:r>
          </w:p>
          <w:p w14:paraId="559A5D93" w14:textId="449394BD" w:rsidR="00C6254D" w:rsidRPr="00C6254D" w:rsidRDefault="00371663" w:rsidP="00AB560B">
            <w:pPr>
              <w:pStyle w:val="Compact"/>
              <w:contextualSpacing/>
              <w:jc w:val="center"/>
              <w:rPr>
                <w:rFonts w:cstheme="minorHAnsi"/>
                <w:sz w:val="22"/>
                <w:szCs w:val="22"/>
              </w:rPr>
            </w:pPr>
            <w:r>
              <w:rPr>
                <w:rFonts w:cstheme="minorHAnsi"/>
                <w:sz w:val="22"/>
                <w:szCs w:val="22"/>
              </w:rPr>
              <w:t>(-0.07, -0.03)</w:t>
            </w:r>
          </w:p>
        </w:tc>
        <w:tc>
          <w:tcPr>
            <w:tcW w:w="828" w:type="dxa"/>
            <w:shd w:val="clear" w:color="auto" w:fill="auto"/>
          </w:tcPr>
          <w:p w14:paraId="55CDDF39" w14:textId="21DECC49" w:rsidR="00C6254D" w:rsidRPr="00C6254D" w:rsidRDefault="00371663" w:rsidP="00AB560B">
            <w:pPr>
              <w:pStyle w:val="Compact"/>
              <w:contextualSpacing/>
              <w:jc w:val="center"/>
              <w:rPr>
                <w:rFonts w:cstheme="minorHAnsi"/>
                <w:sz w:val="22"/>
                <w:szCs w:val="22"/>
              </w:rPr>
            </w:pPr>
            <w:r>
              <w:rPr>
                <w:rFonts w:cstheme="minorHAnsi"/>
                <w:sz w:val="22"/>
                <w:szCs w:val="22"/>
              </w:rPr>
              <w:t>0.996</w:t>
            </w:r>
          </w:p>
        </w:tc>
        <w:tc>
          <w:tcPr>
            <w:tcW w:w="1512" w:type="dxa"/>
            <w:shd w:val="clear" w:color="auto" w:fill="auto"/>
          </w:tcPr>
          <w:p w14:paraId="56452906" w14:textId="600102BE" w:rsidR="00C6254D" w:rsidRPr="00C6254D" w:rsidRDefault="00371663" w:rsidP="00AB560B">
            <w:pPr>
              <w:pStyle w:val="Compact"/>
              <w:contextualSpacing/>
              <w:jc w:val="center"/>
              <w:rPr>
                <w:rFonts w:cstheme="minorHAnsi"/>
                <w:sz w:val="22"/>
                <w:szCs w:val="22"/>
              </w:rPr>
            </w:pPr>
            <w:r>
              <w:rPr>
                <w:rFonts w:cstheme="minorHAnsi"/>
                <w:sz w:val="22"/>
                <w:szCs w:val="22"/>
              </w:rPr>
              <w:t>2.6</w:t>
            </w:r>
          </w:p>
        </w:tc>
        <w:tc>
          <w:tcPr>
            <w:tcW w:w="852" w:type="dxa"/>
            <w:shd w:val="clear" w:color="auto" w:fill="auto"/>
          </w:tcPr>
          <w:p w14:paraId="521E01EF" w14:textId="2847D539" w:rsidR="00C6254D"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T</w:t>
            </w:r>
          </w:p>
        </w:tc>
        <w:tc>
          <w:tcPr>
            <w:tcW w:w="852" w:type="dxa"/>
            <w:shd w:val="clear" w:color="auto" w:fill="auto"/>
          </w:tcPr>
          <w:p w14:paraId="5F0665EF" w14:textId="2D3E8E73" w:rsidR="00C6254D"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C</w:t>
            </w:r>
          </w:p>
        </w:tc>
      </w:tr>
      <w:tr w:rsidR="00C6254D" w:rsidRPr="00C6254D" w14:paraId="0023E063" w14:textId="77777777" w:rsidTr="00AB560B">
        <w:trPr>
          <w:jc w:val="center"/>
        </w:trPr>
        <w:tc>
          <w:tcPr>
            <w:tcW w:w="2314" w:type="dxa"/>
          </w:tcPr>
          <w:p w14:paraId="65139583" w14:textId="095F6E4D" w:rsidR="00C6254D" w:rsidRPr="00371663" w:rsidRDefault="00371663" w:rsidP="00AB560B">
            <w:pPr>
              <w:pStyle w:val="Compact"/>
              <w:contextualSpacing/>
              <w:rPr>
                <w:rFonts w:cstheme="minorHAnsi"/>
                <w:i/>
                <w:iCs/>
                <w:sz w:val="22"/>
                <w:szCs w:val="22"/>
              </w:rPr>
            </w:pPr>
            <w:r w:rsidRPr="00371663">
              <w:rPr>
                <w:rFonts w:cstheme="minorHAnsi"/>
                <w:i/>
                <w:iCs/>
                <w:sz w:val="22"/>
                <w:szCs w:val="22"/>
              </w:rPr>
              <w:t>LINC01561, PLPP 3’ 5kb</w:t>
            </w:r>
          </w:p>
        </w:tc>
        <w:tc>
          <w:tcPr>
            <w:tcW w:w="1551" w:type="dxa"/>
            <w:shd w:val="clear" w:color="auto" w:fill="auto"/>
          </w:tcPr>
          <w:p w14:paraId="6C5A8F61" w14:textId="5E24AD9A" w:rsidR="00C6254D" w:rsidRPr="00C6254D" w:rsidRDefault="00371663" w:rsidP="00AB560B">
            <w:pPr>
              <w:pStyle w:val="Compact"/>
              <w:contextualSpacing/>
              <w:jc w:val="center"/>
              <w:rPr>
                <w:rFonts w:cstheme="minorHAnsi"/>
                <w:sz w:val="22"/>
                <w:szCs w:val="22"/>
              </w:rPr>
            </w:pPr>
            <w:r>
              <w:rPr>
                <w:rFonts w:cstheme="minorHAnsi"/>
                <w:sz w:val="22"/>
                <w:szCs w:val="22"/>
              </w:rPr>
              <w:t>rs2901257</w:t>
            </w:r>
          </w:p>
        </w:tc>
        <w:tc>
          <w:tcPr>
            <w:tcW w:w="1440" w:type="dxa"/>
            <w:shd w:val="clear" w:color="auto" w:fill="auto"/>
          </w:tcPr>
          <w:p w14:paraId="693B69EE" w14:textId="6CE711A7" w:rsidR="00C6254D"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10</w:t>
            </w:r>
          </w:p>
        </w:tc>
        <w:tc>
          <w:tcPr>
            <w:tcW w:w="1242" w:type="dxa"/>
            <w:shd w:val="clear" w:color="auto" w:fill="auto"/>
          </w:tcPr>
          <w:p w14:paraId="2A24FC19" w14:textId="1A386D22" w:rsidR="00C6254D" w:rsidRPr="00C6254D" w:rsidRDefault="00371663" w:rsidP="00AB560B">
            <w:pPr>
              <w:pStyle w:val="Compact"/>
              <w:contextualSpacing/>
              <w:jc w:val="center"/>
              <w:rPr>
                <w:rFonts w:cstheme="minorHAnsi"/>
                <w:sz w:val="22"/>
                <w:szCs w:val="22"/>
              </w:rPr>
            </w:pPr>
            <w:r>
              <w:rPr>
                <w:rFonts w:cstheme="minorHAnsi"/>
                <w:sz w:val="22"/>
                <w:szCs w:val="22"/>
              </w:rPr>
              <w:t>122358463</w:t>
            </w:r>
          </w:p>
        </w:tc>
        <w:tc>
          <w:tcPr>
            <w:tcW w:w="1080" w:type="dxa"/>
            <w:shd w:val="clear" w:color="auto" w:fill="auto"/>
          </w:tcPr>
          <w:p w14:paraId="36B76028" w14:textId="00341E2F" w:rsidR="00C6254D" w:rsidRPr="00C6254D" w:rsidRDefault="00371663" w:rsidP="00AB560B">
            <w:pPr>
              <w:pStyle w:val="Compact"/>
              <w:contextualSpacing/>
              <w:jc w:val="center"/>
              <w:rPr>
                <w:rFonts w:cstheme="minorHAnsi"/>
                <w:sz w:val="22"/>
                <w:szCs w:val="22"/>
              </w:rPr>
            </w:pPr>
            <w:r>
              <w:rPr>
                <w:rFonts w:cstheme="minorHAnsi"/>
                <w:sz w:val="22"/>
                <w:szCs w:val="22"/>
              </w:rPr>
              <w:t>6.2 x 10</w:t>
            </w:r>
            <w:r w:rsidRPr="00371663">
              <w:rPr>
                <w:rFonts w:cstheme="minorHAnsi"/>
                <w:sz w:val="22"/>
                <w:szCs w:val="22"/>
                <w:vertAlign w:val="superscript"/>
              </w:rPr>
              <w:t>-7</w:t>
            </w:r>
          </w:p>
        </w:tc>
        <w:tc>
          <w:tcPr>
            <w:tcW w:w="1530" w:type="dxa"/>
            <w:shd w:val="clear" w:color="auto" w:fill="auto"/>
          </w:tcPr>
          <w:p w14:paraId="3E0D6373" w14:textId="77777777" w:rsidR="00371663" w:rsidRDefault="00371663" w:rsidP="00AB560B">
            <w:pPr>
              <w:pStyle w:val="Compact"/>
              <w:contextualSpacing/>
              <w:jc w:val="center"/>
              <w:rPr>
                <w:rFonts w:cstheme="minorHAnsi"/>
                <w:sz w:val="22"/>
                <w:szCs w:val="22"/>
              </w:rPr>
            </w:pPr>
            <w:r>
              <w:rPr>
                <w:rFonts w:cstheme="minorHAnsi"/>
                <w:sz w:val="22"/>
                <w:szCs w:val="22"/>
              </w:rPr>
              <w:t xml:space="preserve">-0.02 </w:t>
            </w:r>
          </w:p>
          <w:p w14:paraId="791223DA" w14:textId="0C0F3267" w:rsidR="00C6254D" w:rsidRPr="00C6254D" w:rsidRDefault="00371663" w:rsidP="00AB560B">
            <w:pPr>
              <w:pStyle w:val="Compact"/>
              <w:contextualSpacing/>
              <w:jc w:val="center"/>
              <w:rPr>
                <w:rFonts w:cstheme="minorHAnsi"/>
                <w:sz w:val="22"/>
                <w:szCs w:val="22"/>
              </w:rPr>
            </w:pPr>
            <w:r>
              <w:rPr>
                <w:rFonts w:cstheme="minorHAnsi"/>
                <w:sz w:val="22"/>
                <w:szCs w:val="22"/>
              </w:rPr>
              <w:t>(-0.02, -0.01)</w:t>
            </w:r>
          </w:p>
        </w:tc>
        <w:tc>
          <w:tcPr>
            <w:tcW w:w="828" w:type="dxa"/>
            <w:shd w:val="clear" w:color="auto" w:fill="auto"/>
          </w:tcPr>
          <w:p w14:paraId="6EF2BABD" w14:textId="46924252" w:rsidR="00C6254D" w:rsidRPr="00C6254D" w:rsidRDefault="00371663" w:rsidP="00AB560B">
            <w:pPr>
              <w:pStyle w:val="Compact"/>
              <w:contextualSpacing/>
              <w:jc w:val="center"/>
              <w:rPr>
                <w:rFonts w:cstheme="minorHAnsi"/>
                <w:sz w:val="22"/>
                <w:szCs w:val="22"/>
              </w:rPr>
            </w:pPr>
            <w:r>
              <w:rPr>
                <w:rFonts w:cstheme="minorHAnsi"/>
                <w:sz w:val="22"/>
                <w:szCs w:val="22"/>
              </w:rPr>
              <w:t>0.998</w:t>
            </w:r>
          </w:p>
        </w:tc>
        <w:tc>
          <w:tcPr>
            <w:tcW w:w="1512" w:type="dxa"/>
            <w:shd w:val="clear" w:color="auto" w:fill="auto"/>
          </w:tcPr>
          <w:p w14:paraId="5A8DF9EC" w14:textId="487F0A8B" w:rsidR="00C6254D" w:rsidRPr="00C6254D" w:rsidRDefault="00371663" w:rsidP="00AB560B">
            <w:pPr>
              <w:pStyle w:val="Compact"/>
              <w:contextualSpacing/>
              <w:jc w:val="center"/>
              <w:rPr>
                <w:rFonts w:cstheme="minorHAnsi"/>
                <w:sz w:val="22"/>
                <w:szCs w:val="22"/>
              </w:rPr>
            </w:pPr>
            <w:r>
              <w:rPr>
                <w:rFonts w:cstheme="minorHAnsi"/>
                <w:sz w:val="22"/>
                <w:szCs w:val="22"/>
              </w:rPr>
              <w:t>47.4</w:t>
            </w:r>
          </w:p>
        </w:tc>
        <w:tc>
          <w:tcPr>
            <w:tcW w:w="852" w:type="dxa"/>
            <w:shd w:val="clear" w:color="auto" w:fill="auto"/>
          </w:tcPr>
          <w:p w14:paraId="7FDC3703" w14:textId="66CBA8D9" w:rsidR="00C6254D"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G</w:t>
            </w:r>
          </w:p>
        </w:tc>
        <w:tc>
          <w:tcPr>
            <w:tcW w:w="852" w:type="dxa"/>
            <w:shd w:val="clear" w:color="auto" w:fill="auto"/>
          </w:tcPr>
          <w:p w14:paraId="7BE0F4FF" w14:textId="53EB97C2" w:rsidR="00C6254D"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A</w:t>
            </w:r>
          </w:p>
        </w:tc>
      </w:tr>
      <w:tr w:rsidR="00C6254D" w:rsidRPr="00C6254D" w14:paraId="17334335" w14:textId="77777777" w:rsidTr="00AB560B">
        <w:trPr>
          <w:jc w:val="center"/>
        </w:trPr>
        <w:tc>
          <w:tcPr>
            <w:tcW w:w="2314" w:type="dxa"/>
          </w:tcPr>
          <w:p w14:paraId="7B63F247" w14:textId="47493E0B" w:rsidR="00C6254D" w:rsidRPr="00371663" w:rsidRDefault="00371663" w:rsidP="00AB560B">
            <w:pPr>
              <w:pStyle w:val="Compact"/>
              <w:contextualSpacing/>
              <w:rPr>
                <w:rFonts w:cstheme="minorHAnsi"/>
                <w:i/>
                <w:iCs/>
                <w:sz w:val="22"/>
                <w:szCs w:val="22"/>
              </w:rPr>
            </w:pPr>
            <w:r w:rsidRPr="00371663">
              <w:rPr>
                <w:rFonts w:cstheme="minorHAnsi"/>
                <w:i/>
                <w:iCs/>
                <w:sz w:val="22"/>
                <w:szCs w:val="22"/>
              </w:rPr>
              <w:t>KCNC2 5’ 20kb</w:t>
            </w:r>
          </w:p>
        </w:tc>
        <w:tc>
          <w:tcPr>
            <w:tcW w:w="1551" w:type="dxa"/>
            <w:shd w:val="clear" w:color="auto" w:fill="auto"/>
          </w:tcPr>
          <w:p w14:paraId="0BC54ECB" w14:textId="1C7DC500" w:rsidR="00C6254D" w:rsidRPr="00C6254D" w:rsidRDefault="00371663" w:rsidP="00AB560B">
            <w:pPr>
              <w:pStyle w:val="Compact"/>
              <w:contextualSpacing/>
              <w:jc w:val="center"/>
              <w:rPr>
                <w:rFonts w:cstheme="minorHAnsi"/>
                <w:sz w:val="22"/>
                <w:szCs w:val="22"/>
              </w:rPr>
            </w:pPr>
            <w:r>
              <w:rPr>
                <w:rFonts w:cstheme="minorHAnsi"/>
                <w:sz w:val="22"/>
                <w:szCs w:val="22"/>
              </w:rPr>
              <w:t>rs117559199</w:t>
            </w:r>
          </w:p>
        </w:tc>
        <w:tc>
          <w:tcPr>
            <w:tcW w:w="1440" w:type="dxa"/>
            <w:shd w:val="clear" w:color="auto" w:fill="auto"/>
          </w:tcPr>
          <w:p w14:paraId="2B6C83C2" w14:textId="6579DCB8" w:rsidR="00C6254D"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12</w:t>
            </w:r>
          </w:p>
        </w:tc>
        <w:tc>
          <w:tcPr>
            <w:tcW w:w="1242" w:type="dxa"/>
            <w:shd w:val="clear" w:color="auto" w:fill="auto"/>
          </w:tcPr>
          <w:p w14:paraId="3992663C" w14:textId="506A85B4" w:rsidR="00C6254D" w:rsidRPr="00C6254D" w:rsidRDefault="00371663" w:rsidP="00AB560B">
            <w:pPr>
              <w:pStyle w:val="Compact"/>
              <w:contextualSpacing/>
              <w:jc w:val="center"/>
              <w:rPr>
                <w:rFonts w:cstheme="minorHAnsi"/>
                <w:sz w:val="22"/>
                <w:szCs w:val="22"/>
              </w:rPr>
            </w:pPr>
            <w:r>
              <w:rPr>
                <w:rFonts w:cstheme="minorHAnsi"/>
                <w:sz w:val="22"/>
                <w:szCs w:val="22"/>
              </w:rPr>
              <w:t>75424551</w:t>
            </w:r>
          </w:p>
        </w:tc>
        <w:tc>
          <w:tcPr>
            <w:tcW w:w="1080" w:type="dxa"/>
            <w:shd w:val="clear" w:color="auto" w:fill="auto"/>
          </w:tcPr>
          <w:p w14:paraId="76573108" w14:textId="31E732E7" w:rsidR="00C6254D" w:rsidRPr="00C6254D" w:rsidRDefault="00371663" w:rsidP="00AB560B">
            <w:pPr>
              <w:pStyle w:val="Compact"/>
              <w:contextualSpacing/>
              <w:jc w:val="center"/>
              <w:rPr>
                <w:rFonts w:cstheme="minorHAnsi"/>
                <w:sz w:val="22"/>
                <w:szCs w:val="22"/>
              </w:rPr>
            </w:pPr>
            <w:r>
              <w:rPr>
                <w:rFonts w:cstheme="minorHAnsi"/>
                <w:sz w:val="22"/>
                <w:szCs w:val="22"/>
              </w:rPr>
              <w:t>4.0 x 10</w:t>
            </w:r>
            <w:r w:rsidRPr="00371663">
              <w:rPr>
                <w:rFonts w:cstheme="minorHAnsi"/>
                <w:sz w:val="22"/>
                <w:szCs w:val="22"/>
                <w:vertAlign w:val="superscript"/>
              </w:rPr>
              <w:t>-6</w:t>
            </w:r>
          </w:p>
        </w:tc>
        <w:tc>
          <w:tcPr>
            <w:tcW w:w="1530" w:type="dxa"/>
            <w:shd w:val="clear" w:color="auto" w:fill="auto"/>
          </w:tcPr>
          <w:p w14:paraId="29B48677" w14:textId="77777777" w:rsidR="00371663" w:rsidRDefault="00371663" w:rsidP="00AB560B">
            <w:pPr>
              <w:pStyle w:val="Compact"/>
              <w:contextualSpacing/>
              <w:jc w:val="center"/>
              <w:rPr>
                <w:rFonts w:cstheme="minorHAnsi"/>
                <w:sz w:val="22"/>
                <w:szCs w:val="22"/>
              </w:rPr>
            </w:pPr>
            <w:r>
              <w:rPr>
                <w:rFonts w:cstheme="minorHAnsi"/>
                <w:sz w:val="22"/>
                <w:szCs w:val="22"/>
              </w:rPr>
              <w:t xml:space="preserve">-0.04 </w:t>
            </w:r>
          </w:p>
          <w:p w14:paraId="347EE358" w14:textId="228D81AD" w:rsidR="00C6254D" w:rsidRPr="00C6254D" w:rsidRDefault="00371663" w:rsidP="00AB560B">
            <w:pPr>
              <w:pStyle w:val="Compact"/>
              <w:contextualSpacing/>
              <w:jc w:val="center"/>
              <w:rPr>
                <w:rFonts w:cstheme="minorHAnsi"/>
                <w:sz w:val="22"/>
                <w:szCs w:val="22"/>
              </w:rPr>
            </w:pPr>
            <w:r>
              <w:rPr>
                <w:rFonts w:cstheme="minorHAnsi"/>
                <w:sz w:val="22"/>
                <w:szCs w:val="22"/>
              </w:rPr>
              <w:t>(-0.06, -0.03)</w:t>
            </w:r>
          </w:p>
        </w:tc>
        <w:tc>
          <w:tcPr>
            <w:tcW w:w="828" w:type="dxa"/>
            <w:shd w:val="clear" w:color="auto" w:fill="auto"/>
          </w:tcPr>
          <w:p w14:paraId="51210CC6" w14:textId="64DD127B" w:rsidR="00C6254D" w:rsidRPr="00C6254D" w:rsidRDefault="00371663" w:rsidP="00AB560B">
            <w:pPr>
              <w:pStyle w:val="Compact"/>
              <w:contextualSpacing/>
              <w:jc w:val="center"/>
              <w:rPr>
                <w:rFonts w:cstheme="minorHAnsi"/>
                <w:sz w:val="22"/>
                <w:szCs w:val="22"/>
              </w:rPr>
            </w:pPr>
            <w:r>
              <w:rPr>
                <w:rFonts w:cstheme="minorHAnsi"/>
                <w:sz w:val="22"/>
                <w:szCs w:val="22"/>
              </w:rPr>
              <w:t>0.874</w:t>
            </w:r>
          </w:p>
        </w:tc>
        <w:tc>
          <w:tcPr>
            <w:tcW w:w="1512" w:type="dxa"/>
            <w:shd w:val="clear" w:color="auto" w:fill="auto"/>
          </w:tcPr>
          <w:p w14:paraId="44B862D5" w14:textId="0D998270" w:rsidR="00C6254D" w:rsidRPr="00C6254D" w:rsidRDefault="00371663" w:rsidP="00AB560B">
            <w:pPr>
              <w:pStyle w:val="Compact"/>
              <w:contextualSpacing/>
              <w:jc w:val="center"/>
              <w:rPr>
                <w:rFonts w:cstheme="minorHAnsi"/>
                <w:sz w:val="22"/>
                <w:szCs w:val="22"/>
              </w:rPr>
            </w:pPr>
            <w:r>
              <w:rPr>
                <w:rFonts w:cstheme="minorHAnsi"/>
                <w:sz w:val="22"/>
                <w:szCs w:val="22"/>
              </w:rPr>
              <w:t>3.4</w:t>
            </w:r>
          </w:p>
        </w:tc>
        <w:tc>
          <w:tcPr>
            <w:tcW w:w="852" w:type="dxa"/>
            <w:shd w:val="clear" w:color="auto" w:fill="auto"/>
          </w:tcPr>
          <w:p w14:paraId="50DDD534" w14:textId="2E196F10" w:rsidR="00C6254D"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A</w:t>
            </w:r>
          </w:p>
        </w:tc>
        <w:tc>
          <w:tcPr>
            <w:tcW w:w="852" w:type="dxa"/>
            <w:shd w:val="clear" w:color="auto" w:fill="auto"/>
          </w:tcPr>
          <w:p w14:paraId="2A5EF03E" w14:textId="1029E058" w:rsidR="00C6254D"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C</w:t>
            </w:r>
          </w:p>
        </w:tc>
      </w:tr>
      <w:tr w:rsidR="00C6254D" w:rsidRPr="00C6254D" w14:paraId="27FDE97C" w14:textId="77777777" w:rsidTr="00AB560B">
        <w:trPr>
          <w:jc w:val="center"/>
        </w:trPr>
        <w:tc>
          <w:tcPr>
            <w:tcW w:w="2314" w:type="dxa"/>
          </w:tcPr>
          <w:p w14:paraId="24A60313" w14:textId="26609F88" w:rsidR="00C6254D" w:rsidRPr="00371663" w:rsidRDefault="00371663" w:rsidP="00AB560B">
            <w:pPr>
              <w:pStyle w:val="Compact"/>
              <w:contextualSpacing/>
              <w:rPr>
                <w:rFonts w:cstheme="minorHAnsi"/>
                <w:i/>
                <w:iCs/>
                <w:sz w:val="22"/>
                <w:szCs w:val="22"/>
              </w:rPr>
            </w:pPr>
            <w:r w:rsidRPr="00371663">
              <w:rPr>
                <w:rFonts w:cstheme="minorHAnsi"/>
                <w:i/>
                <w:iCs/>
                <w:sz w:val="22"/>
                <w:szCs w:val="22"/>
              </w:rPr>
              <w:t>KDM2B intron</w:t>
            </w:r>
          </w:p>
        </w:tc>
        <w:tc>
          <w:tcPr>
            <w:tcW w:w="1551" w:type="dxa"/>
            <w:shd w:val="clear" w:color="auto" w:fill="auto"/>
          </w:tcPr>
          <w:p w14:paraId="0954F778" w14:textId="35F075E0" w:rsidR="00C6254D" w:rsidRPr="00C6254D" w:rsidRDefault="00371663" w:rsidP="00AB560B">
            <w:pPr>
              <w:pStyle w:val="Compact"/>
              <w:contextualSpacing/>
              <w:jc w:val="center"/>
              <w:rPr>
                <w:rFonts w:cstheme="minorHAnsi"/>
                <w:sz w:val="22"/>
                <w:szCs w:val="22"/>
              </w:rPr>
            </w:pPr>
            <w:r>
              <w:rPr>
                <w:rFonts w:cstheme="minorHAnsi"/>
                <w:sz w:val="22"/>
                <w:szCs w:val="22"/>
              </w:rPr>
              <w:t>rs28644184</w:t>
            </w:r>
          </w:p>
        </w:tc>
        <w:tc>
          <w:tcPr>
            <w:tcW w:w="1440" w:type="dxa"/>
            <w:shd w:val="clear" w:color="auto" w:fill="auto"/>
          </w:tcPr>
          <w:p w14:paraId="1BA66E58" w14:textId="438765C3" w:rsidR="00C6254D"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12</w:t>
            </w:r>
          </w:p>
        </w:tc>
        <w:tc>
          <w:tcPr>
            <w:tcW w:w="1242" w:type="dxa"/>
            <w:shd w:val="clear" w:color="auto" w:fill="auto"/>
          </w:tcPr>
          <w:p w14:paraId="4E3E035C" w14:textId="58F2700D" w:rsidR="00C6254D" w:rsidRPr="00C6254D" w:rsidRDefault="005F3D90" w:rsidP="00AB560B">
            <w:pPr>
              <w:pStyle w:val="Compact"/>
              <w:contextualSpacing/>
              <w:jc w:val="center"/>
              <w:rPr>
                <w:rFonts w:cstheme="minorHAnsi"/>
                <w:sz w:val="22"/>
                <w:szCs w:val="22"/>
              </w:rPr>
            </w:pPr>
            <w:r w:rsidRPr="005F3D90">
              <w:rPr>
                <w:rFonts w:cstheme="minorHAnsi"/>
                <w:sz w:val="22"/>
                <w:szCs w:val="22"/>
              </w:rPr>
              <w:t>121961947</w:t>
            </w:r>
          </w:p>
        </w:tc>
        <w:tc>
          <w:tcPr>
            <w:tcW w:w="1080" w:type="dxa"/>
            <w:shd w:val="clear" w:color="auto" w:fill="auto"/>
          </w:tcPr>
          <w:p w14:paraId="00B63C7C" w14:textId="64000F9D" w:rsidR="00C6254D" w:rsidRPr="00C6254D" w:rsidRDefault="00371663" w:rsidP="00AB560B">
            <w:pPr>
              <w:pStyle w:val="Compact"/>
              <w:contextualSpacing/>
              <w:jc w:val="center"/>
              <w:rPr>
                <w:rFonts w:cstheme="minorHAnsi"/>
                <w:sz w:val="22"/>
                <w:szCs w:val="22"/>
              </w:rPr>
            </w:pPr>
            <w:r>
              <w:rPr>
                <w:rFonts w:cstheme="minorHAnsi"/>
                <w:sz w:val="22"/>
                <w:szCs w:val="22"/>
              </w:rPr>
              <w:t>4.0 x 10</w:t>
            </w:r>
            <w:r w:rsidRPr="00371663">
              <w:rPr>
                <w:rFonts w:cstheme="minorHAnsi"/>
                <w:sz w:val="22"/>
                <w:szCs w:val="22"/>
                <w:vertAlign w:val="superscript"/>
              </w:rPr>
              <w:t>-7</w:t>
            </w:r>
          </w:p>
        </w:tc>
        <w:tc>
          <w:tcPr>
            <w:tcW w:w="1530" w:type="dxa"/>
            <w:shd w:val="clear" w:color="auto" w:fill="auto"/>
          </w:tcPr>
          <w:p w14:paraId="1A8DE85B" w14:textId="77777777" w:rsidR="00371663" w:rsidRDefault="00371663" w:rsidP="00AB560B">
            <w:pPr>
              <w:pStyle w:val="Compact"/>
              <w:contextualSpacing/>
              <w:jc w:val="center"/>
              <w:rPr>
                <w:rFonts w:cstheme="minorHAnsi"/>
                <w:sz w:val="22"/>
                <w:szCs w:val="22"/>
              </w:rPr>
            </w:pPr>
            <w:r>
              <w:rPr>
                <w:rFonts w:cstheme="minorHAnsi"/>
                <w:sz w:val="22"/>
                <w:szCs w:val="22"/>
              </w:rPr>
              <w:t xml:space="preserve">0.02 </w:t>
            </w:r>
          </w:p>
          <w:p w14:paraId="75472D02" w14:textId="4051BB5E" w:rsidR="00C6254D" w:rsidRPr="00C6254D" w:rsidRDefault="00371663" w:rsidP="00AB560B">
            <w:pPr>
              <w:pStyle w:val="Compact"/>
              <w:contextualSpacing/>
              <w:jc w:val="center"/>
              <w:rPr>
                <w:rFonts w:cstheme="minorHAnsi"/>
                <w:sz w:val="22"/>
                <w:szCs w:val="22"/>
              </w:rPr>
            </w:pPr>
            <w:r>
              <w:rPr>
                <w:rFonts w:cstheme="minorHAnsi"/>
                <w:sz w:val="22"/>
                <w:szCs w:val="22"/>
              </w:rPr>
              <w:t>(0.01, 0.02</w:t>
            </w:r>
          </w:p>
        </w:tc>
        <w:tc>
          <w:tcPr>
            <w:tcW w:w="828" w:type="dxa"/>
            <w:shd w:val="clear" w:color="auto" w:fill="auto"/>
          </w:tcPr>
          <w:p w14:paraId="3304148A" w14:textId="646C1DB3" w:rsidR="00C6254D" w:rsidRPr="00C6254D" w:rsidRDefault="00371663" w:rsidP="00AB560B">
            <w:pPr>
              <w:pStyle w:val="Compact"/>
              <w:contextualSpacing/>
              <w:jc w:val="center"/>
              <w:rPr>
                <w:rFonts w:cstheme="minorHAnsi"/>
                <w:sz w:val="22"/>
                <w:szCs w:val="22"/>
              </w:rPr>
            </w:pPr>
            <w:r>
              <w:rPr>
                <w:rFonts w:cstheme="minorHAnsi"/>
                <w:sz w:val="22"/>
                <w:szCs w:val="22"/>
              </w:rPr>
              <w:t>0.999</w:t>
            </w:r>
          </w:p>
        </w:tc>
        <w:tc>
          <w:tcPr>
            <w:tcW w:w="1512" w:type="dxa"/>
            <w:shd w:val="clear" w:color="auto" w:fill="auto"/>
          </w:tcPr>
          <w:p w14:paraId="791CB437" w14:textId="22C85732" w:rsidR="00C6254D" w:rsidRPr="00C6254D" w:rsidRDefault="00371663" w:rsidP="00AB560B">
            <w:pPr>
              <w:pStyle w:val="Compact"/>
              <w:contextualSpacing/>
              <w:jc w:val="center"/>
              <w:rPr>
                <w:rFonts w:cstheme="minorHAnsi"/>
                <w:sz w:val="22"/>
                <w:szCs w:val="22"/>
              </w:rPr>
            </w:pPr>
            <w:r>
              <w:rPr>
                <w:rFonts w:cstheme="minorHAnsi"/>
                <w:sz w:val="22"/>
                <w:szCs w:val="22"/>
              </w:rPr>
              <w:t>43.6</w:t>
            </w:r>
          </w:p>
        </w:tc>
        <w:tc>
          <w:tcPr>
            <w:tcW w:w="852" w:type="dxa"/>
            <w:shd w:val="clear" w:color="auto" w:fill="auto"/>
          </w:tcPr>
          <w:p w14:paraId="2A10474A" w14:textId="20C697AD" w:rsidR="00C6254D"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T</w:t>
            </w:r>
          </w:p>
        </w:tc>
        <w:tc>
          <w:tcPr>
            <w:tcW w:w="852" w:type="dxa"/>
            <w:shd w:val="clear" w:color="auto" w:fill="auto"/>
          </w:tcPr>
          <w:p w14:paraId="0DDB0FE8" w14:textId="319054E7" w:rsidR="00C6254D"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C</w:t>
            </w:r>
          </w:p>
        </w:tc>
      </w:tr>
      <w:tr w:rsidR="00371663" w:rsidRPr="00C6254D" w14:paraId="51956681" w14:textId="77777777" w:rsidTr="00AB560B">
        <w:trPr>
          <w:jc w:val="center"/>
        </w:trPr>
        <w:tc>
          <w:tcPr>
            <w:tcW w:w="2314" w:type="dxa"/>
          </w:tcPr>
          <w:p w14:paraId="2DC506B1" w14:textId="27C13E21" w:rsidR="00371663" w:rsidRPr="00371663" w:rsidRDefault="00371663" w:rsidP="00AB560B">
            <w:pPr>
              <w:pStyle w:val="Compact"/>
              <w:contextualSpacing/>
              <w:rPr>
                <w:rFonts w:cstheme="minorHAnsi"/>
                <w:i/>
                <w:iCs/>
                <w:sz w:val="22"/>
                <w:szCs w:val="22"/>
              </w:rPr>
            </w:pPr>
            <w:r w:rsidRPr="00371663">
              <w:rPr>
                <w:rFonts w:cstheme="minorHAnsi"/>
                <w:i/>
                <w:iCs/>
                <w:sz w:val="22"/>
                <w:szCs w:val="22"/>
              </w:rPr>
              <w:t>BAZ1A intron</w:t>
            </w:r>
          </w:p>
        </w:tc>
        <w:tc>
          <w:tcPr>
            <w:tcW w:w="1551" w:type="dxa"/>
            <w:shd w:val="clear" w:color="auto" w:fill="auto"/>
          </w:tcPr>
          <w:p w14:paraId="7A9E7DCD" w14:textId="64C8A3F2" w:rsidR="00371663" w:rsidRPr="00C6254D" w:rsidRDefault="00371663" w:rsidP="00AB560B">
            <w:pPr>
              <w:pStyle w:val="Compact"/>
              <w:contextualSpacing/>
              <w:jc w:val="center"/>
              <w:rPr>
                <w:rFonts w:cstheme="minorHAnsi"/>
                <w:sz w:val="22"/>
                <w:szCs w:val="22"/>
              </w:rPr>
            </w:pPr>
            <w:r>
              <w:rPr>
                <w:rFonts w:cstheme="minorHAnsi"/>
                <w:sz w:val="22"/>
                <w:szCs w:val="22"/>
              </w:rPr>
              <w:t>rs10146956</w:t>
            </w:r>
          </w:p>
        </w:tc>
        <w:tc>
          <w:tcPr>
            <w:tcW w:w="1440" w:type="dxa"/>
            <w:shd w:val="clear" w:color="auto" w:fill="auto"/>
          </w:tcPr>
          <w:p w14:paraId="2D4D28F2" w14:textId="0B151D41" w:rsidR="00371663"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14</w:t>
            </w:r>
          </w:p>
        </w:tc>
        <w:tc>
          <w:tcPr>
            <w:tcW w:w="1242" w:type="dxa"/>
            <w:shd w:val="clear" w:color="auto" w:fill="auto"/>
          </w:tcPr>
          <w:p w14:paraId="04288EFB" w14:textId="18D2CE5B" w:rsidR="00371663" w:rsidRPr="00C6254D" w:rsidRDefault="00371663" w:rsidP="00AB560B">
            <w:pPr>
              <w:pStyle w:val="Compact"/>
              <w:contextualSpacing/>
              <w:jc w:val="center"/>
              <w:rPr>
                <w:rFonts w:cstheme="minorHAnsi"/>
                <w:sz w:val="22"/>
                <w:szCs w:val="22"/>
              </w:rPr>
            </w:pPr>
            <w:r>
              <w:rPr>
                <w:rFonts w:cstheme="minorHAnsi"/>
                <w:sz w:val="22"/>
                <w:szCs w:val="22"/>
              </w:rPr>
              <w:t>35267326</w:t>
            </w:r>
          </w:p>
        </w:tc>
        <w:tc>
          <w:tcPr>
            <w:tcW w:w="1080" w:type="dxa"/>
            <w:shd w:val="clear" w:color="auto" w:fill="auto"/>
          </w:tcPr>
          <w:p w14:paraId="2301D61A" w14:textId="655D6C20" w:rsidR="00371663" w:rsidRPr="00C6254D" w:rsidRDefault="00371663" w:rsidP="00AB560B">
            <w:pPr>
              <w:pStyle w:val="Compact"/>
              <w:contextualSpacing/>
              <w:jc w:val="center"/>
              <w:rPr>
                <w:rFonts w:cstheme="minorHAnsi"/>
                <w:sz w:val="22"/>
                <w:szCs w:val="22"/>
              </w:rPr>
            </w:pPr>
            <w:r>
              <w:rPr>
                <w:rFonts w:cstheme="minorHAnsi"/>
                <w:sz w:val="22"/>
                <w:szCs w:val="22"/>
              </w:rPr>
              <w:t>2.6 x 10</w:t>
            </w:r>
            <w:r w:rsidRPr="00371663">
              <w:rPr>
                <w:rFonts w:cstheme="minorHAnsi"/>
                <w:sz w:val="22"/>
                <w:szCs w:val="22"/>
                <w:vertAlign w:val="superscript"/>
              </w:rPr>
              <w:t>-6</w:t>
            </w:r>
          </w:p>
        </w:tc>
        <w:tc>
          <w:tcPr>
            <w:tcW w:w="1530" w:type="dxa"/>
            <w:shd w:val="clear" w:color="auto" w:fill="auto"/>
          </w:tcPr>
          <w:p w14:paraId="50C85D60" w14:textId="77777777" w:rsidR="00371663" w:rsidRDefault="00371663" w:rsidP="00AB560B">
            <w:pPr>
              <w:pStyle w:val="Compact"/>
              <w:contextualSpacing/>
              <w:jc w:val="center"/>
              <w:rPr>
                <w:rFonts w:cstheme="minorHAnsi"/>
                <w:sz w:val="22"/>
                <w:szCs w:val="22"/>
              </w:rPr>
            </w:pPr>
            <w:r>
              <w:rPr>
                <w:rFonts w:cstheme="minorHAnsi"/>
                <w:sz w:val="22"/>
                <w:szCs w:val="22"/>
              </w:rPr>
              <w:t xml:space="preserve">0.05 </w:t>
            </w:r>
          </w:p>
          <w:p w14:paraId="187F6FA6" w14:textId="14A704E7" w:rsidR="00371663" w:rsidRPr="00C6254D" w:rsidRDefault="00371663" w:rsidP="00AB560B">
            <w:pPr>
              <w:pStyle w:val="Compact"/>
              <w:contextualSpacing/>
              <w:jc w:val="center"/>
              <w:rPr>
                <w:rFonts w:cstheme="minorHAnsi"/>
                <w:sz w:val="22"/>
                <w:szCs w:val="22"/>
              </w:rPr>
            </w:pPr>
            <w:r>
              <w:rPr>
                <w:rFonts w:cstheme="minorHAnsi"/>
                <w:sz w:val="22"/>
                <w:szCs w:val="22"/>
              </w:rPr>
              <w:t>(0.03, 0.07)</w:t>
            </w:r>
          </w:p>
        </w:tc>
        <w:tc>
          <w:tcPr>
            <w:tcW w:w="828" w:type="dxa"/>
            <w:shd w:val="clear" w:color="auto" w:fill="auto"/>
          </w:tcPr>
          <w:p w14:paraId="6BEB02BA" w14:textId="5770055E" w:rsidR="00371663" w:rsidRPr="00C6254D" w:rsidRDefault="00371663" w:rsidP="00AB560B">
            <w:pPr>
              <w:pStyle w:val="Compact"/>
              <w:contextualSpacing/>
              <w:jc w:val="center"/>
              <w:rPr>
                <w:rFonts w:cstheme="minorHAnsi"/>
                <w:sz w:val="22"/>
                <w:szCs w:val="22"/>
              </w:rPr>
            </w:pPr>
            <w:r>
              <w:rPr>
                <w:rFonts w:cstheme="minorHAnsi"/>
                <w:sz w:val="22"/>
                <w:szCs w:val="22"/>
              </w:rPr>
              <w:t>0.994</w:t>
            </w:r>
          </w:p>
        </w:tc>
        <w:tc>
          <w:tcPr>
            <w:tcW w:w="1512" w:type="dxa"/>
            <w:shd w:val="clear" w:color="auto" w:fill="auto"/>
          </w:tcPr>
          <w:p w14:paraId="31D48817" w14:textId="07393C28" w:rsidR="00371663" w:rsidRPr="00C6254D" w:rsidRDefault="00371663" w:rsidP="00AB560B">
            <w:pPr>
              <w:pStyle w:val="Compact"/>
              <w:contextualSpacing/>
              <w:jc w:val="center"/>
              <w:rPr>
                <w:rFonts w:cstheme="minorHAnsi"/>
                <w:sz w:val="22"/>
                <w:szCs w:val="22"/>
              </w:rPr>
            </w:pPr>
            <w:r>
              <w:rPr>
                <w:rFonts w:cstheme="minorHAnsi"/>
                <w:sz w:val="22"/>
                <w:szCs w:val="22"/>
              </w:rPr>
              <w:t>2.8</w:t>
            </w:r>
          </w:p>
        </w:tc>
        <w:tc>
          <w:tcPr>
            <w:tcW w:w="852" w:type="dxa"/>
            <w:shd w:val="clear" w:color="auto" w:fill="auto"/>
          </w:tcPr>
          <w:p w14:paraId="4175B133" w14:textId="7DB579AC" w:rsidR="00371663"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A</w:t>
            </w:r>
          </w:p>
        </w:tc>
        <w:tc>
          <w:tcPr>
            <w:tcW w:w="852" w:type="dxa"/>
            <w:shd w:val="clear" w:color="auto" w:fill="auto"/>
          </w:tcPr>
          <w:p w14:paraId="5B1BB902" w14:textId="0915FFF5" w:rsidR="00371663"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G</w:t>
            </w:r>
          </w:p>
        </w:tc>
      </w:tr>
      <w:tr w:rsidR="00371663" w:rsidRPr="00C6254D" w14:paraId="405C3539" w14:textId="77777777" w:rsidTr="00AB560B">
        <w:trPr>
          <w:jc w:val="center"/>
        </w:trPr>
        <w:tc>
          <w:tcPr>
            <w:tcW w:w="2314" w:type="dxa"/>
          </w:tcPr>
          <w:p w14:paraId="6B8A4877" w14:textId="42F825AA" w:rsidR="00371663" w:rsidRPr="00371663" w:rsidRDefault="00371663" w:rsidP="00AB560B">
            <w:pPr>
              <w:pStyle w:val="Compact"/>
              <w:contextualSpacing/>
              <w:rPr>
                <w:rFonts w:cstheme="minorHAnsi"/>
                <w:i/>
                <w:iCs/>
                <w:sz w:val="22"/>
                <w:szCs w:val="22"/>
              </w:rPr>
            </w:pPr>
            <w:r w:rsidRPr="00371663">
              <w:rPr>
                <w:rFonts w:cstheme="minorHAnsi"/>
                <w:i/>
                <w:iCs/>
                <w:sz w:val="22"/>
                <w:szCs w:val="22"/>
              </w:rPr>
              <w:t>LOC284240 ncRNA</w:t>
            </w:r>
          </w:p>
        </w:tc>
        <w:tc>
          <w:tcPr>
            <w:tcW w:w="1551" w:type="dxa"/>
            <w:shd w:val="clear" w:color="auto" w:fill="auto"/>
          </w:tcPr>
          <w:p w14:paraId="330AE2C2" w14:textId="654A581D" w:rsidR="00371663" w:rsidRPr="00C6254D" w:rsidRDefault="00371663" w:rsidP="00AB560B">
            <w:pPr>
              <w:pStyle w:val="Compact"/>
              <w:contextualSpacing/>
              <w:jc w:val="center"/>
              <w:rPr>
                <w:rFonts w:cstheme="minorHAnsi"/>
                <w:sz w:val="22"/>
                <w:szCs w:val="22"/>
              </w:rPr>
            </w:pPr>
            <w:r>
              <w:rPr>
                <w:rFonts w:cstheme="minorHAnsi"/>
                <w:sz w:val="22"/>
                <w:szCs w:val="22"/>
              </w:rPr>
              <w:t>rs515754</w:t>
            </w:r>
          </w:p>
        </w:tc>
        <w:tc>
          <w:tcPr>
            <w:tcW w:w="1440" w:type="dxa"/>
            <w:shd w:val="clear" w:color="auto" w:fill="auto"/>
          </w:tcPr>
          <w:p w14:paraId="43AA0B1C" w14:textId="324529B0" w:rsidR="00371663"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18</w:t>
            </w:r>
          </w:p>
        </w:tc>
        <w:tc>
          <w:tcPr>
            <w:tcW w:w="1242" w:type="dxa"/>
            <w:shd w:val="clear" w:color="auto" w:fill="auto"/>
          </w:tcPr>
          <w:p w14:paraId="6D791AD1" w14:textId="28B44F02" w:rsidR="00371663" w:rsidRPr="00C6254D" w:rsidRDefault="00371663" w:rsidP="00AB560B">
            <w:pPr>
              <w:pStyle w:val="Compact"/>
              <w:contextualSpacing/>
              <w:jc w:val="center"/>
              <w:rPr>
                <w:rFonts w:cstheme="minorHAnsi"/>
                <w:sz w:val="22"/>
                <w:szCs w:val="22"/>
              </w:rPr>
            </w:pPr>
            <w:r>
              <w:rPr>
                <w:rFonts w:cstheme="minorHAnsi"/>
                <w:sz w:val="22"/>
                <w:szCs w:val="22"/>
              </w:rPr>
              <w:t>77346682</w:t>
            </w:r>
          </w:p>
        </w:tc>
        <w:tc>
          <w:tcPr>
            <w:tcW w:w="1080" w:type="dxa"/>
            <w:shd w:val="clear" w:color="auto" w:fill="auto"/>
          </w:tcPr>
          <w:p w14:paraId="5A06C879" w14:textId="2DF4E5F0" w:rsidR="00371663" w:rsidRPr="00C6254D" w:rsidRDefault="00371663" w:rsidP="00AB560B">
            <w:pPr>
              <w:pStyle w:val="Compact"/>
              <w:contextualSpacing/>
              <w:jc w:val="center"/>
              <w:rPr>
                <w:rFonts w:cstheme="minorHAnsi"/>
                <w:sz w:val="22"/>
                <w:szCs w:val="22"/>
              </w:rPr>
            </w:pPr>
            <w:r>
              <w:rPr>
                <w:rFonts w:cstheme="minorHAnsi"/>
                <w:sz w:val="22"/>
                <w:szCs w:val="22"/>
              </w:rPr>
              <w:t>4.7 x 10</w:t>
            </w:r>
            <w:r w:rsidRPr="00371663">
              <w:rPr>
                <w:rFonts w:cstheme="minorHAnsi"/>
                <w:sz w:val="22"/>
                <w:szCs w:val="22"/>
                <w:vertAlign w:val="superscript"/>
              </w:rPr>
              <w:t>-6</w:t>
            </w:r>
          </w:p>
        </w:tc>
        <w:tc>
          <w:tcPr>
            <w:tcW w:w="1530" w:type="dxa"/>
            <w:shd w:val="clear" w:color="auto" w:fill="auto"/>
          </w:tcPr>
          <w:p w14:paraId="00E3E50E" w14:textId="77777777" w:rsidR="00371663" w:rsidRDefault="00371663" w:rsidP="00AB560B">
            <w:pPr>
              <w:pStyle w:val="Compact"/>
              <w:contextualSpacing/>
              <w:jc w:val="center"/>
              <w:rPr>
                <w:rFonts w:cstheme="minorHAnsi"/>
                <w:sz w:val="22"/>
                <w:szCs w:val="22"/>
              </w:rPr>
            </w:pPr>
            <w:r>
              <w:rPr>
                <w:rFonts w:cstheme="minorHAnsi"/>
                <w:sz w:val="22"/>
                <w:szCs w:val="22"/>
              </w:rPr>
              <w:t xml:space="preserve">0.02 </w:t>
            </w:r>
          </w:p>
          <w:p w14:paraId="5145B03C" w14:textId="2F7C13F5" w:rsidR="00371663" w:rsidRPr="00C6254D" w:rsidRDefault="00371663" w:rsidP="00AB560B">
            <w:pPr>
              <w:pStyle w:val="Compact"/>
              <w:contextualSpacing/>
              <w:jc w:val="center"/>
              <w:rPr>
                <w:rFonts w:cstheme="minorHAnsi"/>
                <w:sz w:val="22"/>
                <w:szCs w:val="22"/>
              </w:rPr>
            </w:pPr>
            <w:r>
              <w:rPr>
                <w:rFonts w:cstheme="minorHAnsi"/>
                <w:sz w:val="22"/>
                <w:szCs w:val="22"/>
              </w:rPr>
              <w:t>(0.01, 0.02)</w:t>
            </w:r>
          </w:p>
        </w:tc>
        <w:tc>
          <w:tcPr>
            <w:tcW w:w="828" w:type="dxa"/>
            <w:shd w:val="clear" w:color="auto" w:fill="auto"/>
          </w:tcPr>
          <w:p w14:paraId="7986C54F" w14:textId="52B4E759" w:rsidR="00371663" w:rsidRPr="00C6254D" w:rsidRDefault="00371663" w:rsidP="00AB560B">
            <w:pPr>
              <w:pStyle w:val="Compact"/>
              <w:contextualSpacing/>
              <w:jc w:val="center"/>
              <w:rPr>
                <w:rFonts w:cstheme="minorHAnsi"/>
                <w:sz w:val="22"/>
                <w:szCs w:val="22"/>
              </w:rPr>
            </w:pPr>
            <w:r>
              <w:rPr>
                <w:rFonts w:cstheme="minorHAnsi"/>
                <w:sz w:val="22"/>
                <w:szCs w:val="22"/>
              </w:rPr>
              <w:t>0.998</w:t>
            </w:r>
          </w:p>
        </w:tc>
        <w:tc>
          <w:tcPr>
            <w:tcW w:w="1512" w:type="dxa"/>
            <w:shd w:val="clear" w:color="auto" w:fill="auto"/>
          </w:tcPr>
          <w:p w14:paraId="424C6DE5" w14:textId="0B809ED3" w:rsidR="00371663" w:rsidRPr="00C6254D" w:rsidRDefault="00371663" w:rsidP="00AB560B">
            <w:pPr>
              <w:pStyle w:val="Compact"/>
              <w:contextualSpacing/>
              <w:jc w:val="center"/>
              <w:rPr>
                <w:rFonts w:cstheme="minorHAnsi"/>
                <w:sz w:val="22"/>
                <w:szCs w:val="22"/>
              </w:rPr>
            </w:pPr>
            <w:r>
              <w:rPr>
                <w:rFonts w:cstheme="minorHAnsi"/>
                <w:sz w:val="22"/>
                <w:szCs w:val="22"/>
              </w:rPr>
              <w:t>49.2</w:t>
            </w:r>
          </w:p>
        </w:tc>
        <w:tc>
          <w:tcPr>
            <w:tcW w:w="852" w:type="dxa"/>
            <w:shd w:val="clear" w:color="auto" w:fill="auto"/>
          </w:tcPr>
          <w:p w14:paraId="0920D053" w14:textId="3609B3AC" w:rsidR="00371663"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G</w:t>
            </w:r>
          </w:p>
        </w:tc>
        <w:tc>
          <w:tcPr>
            <w:tcW w:w="852" w:type="dxa"/>
            <w:shd w:val="clear" w:color="auto" w:fill="auto"/>
          </w:tcPr>
          <w:p w14:paraId="4AE4A35E" w14:textId="2C090BE8" w:rsidR="00371663" w:rsidRPr="00371663" w:rsidRDefault="00371663" w:rsidP="00AB560B">
            <w:pPr>
              <w:pStyle w:val="SourceCode"/>
              <w:wordWrap/>
              <w:contextualSpacing/>
              <w:jc w:val="center"/>
              <w:rPr>
                <w:rFonts w:asciiTheme="minorHAnsi" w:hAnsiTheme="minorHAnsi" w:cstheme="minorHAnsi"/>
                <w:i w:val="0"/>
                <w:iCs/>
                <w:szCs w:val="22"/>
              </w:rPr>
            </w:pPr>
            <w:r>
              <w:rPr>
                <w:rFonts w:asciiTheme="minorHAnsi" w:hAnsiTheme="minorHAnsi" w:cstheme="minorHAnsi"/>
                <w:i w:val="0"/>
                <w:iCs/>
                <w:szCs w:val="22"/>
              </w:rPr>
              <w:t>A</w:t>
            </w:r>
          </w:p>
        </w:tc>
      </w:tr>
    </w:tbl>
    <w:p w14:paraId="564F4E08" w14:textId="77777777" w:rsidR="001E7362" w:rsidRDefault="001E7362">
      <w:pPr>
        <w:spacing w:after="0"/>
        <w:rPr>
          <w:b/>
          <w:bCs/>
        </w:rPr>
      </w:pPr>
      <w:r>
        <w:rPr>
          <w:b/>
          <w:bCs/>
        </w:rPr>
        <w:br w:type="page"/>
      </w:r>
    </w:p>
    <w:p w14:paraId="75679256" w14:textId="77777777" w:rsidR="001E7362" w:rsidRDefault="001E7362" w:rsidP="00350298">
      <w:pPr>
        <w:pStyle w:val="BodyText"/>
        <w:spacing w:line="480" w:lineRule="auto"/>
        <w:contextualSpacing/>
        <w:rPr>
          <w:b/>
          <w:bCs/>
        </w:rPr>
        <w:sectPr w:rsidR="001E7362" w:rsidSect="001E7362">
          <w:pgSz w:w="15840" w:h="12240" w:orient="landscape"/>
          <w:pgMar w:top="1440" w:right="1440" w:bottom="1440" w:left="1440" w:header="720" w:footer="720" w:gutter="0"/>
          <w:cols w:space="720"/>
          <w:docGrid w:linePitch="360"/>
        </w:sectPr>
      </w:pPr>
    </w:p>
    <w:p w14:paraId="34E7396E" w14:textId="78FCB87B" w:rsidR="00EF62AC" w:rsidRDefault="0000792D" w:rsidP="00EF62AC">
      <w:pPr>
        <w:pStyle w:val="BodyText"/>
        <w:spacing w:line="480" w:lineRule="auto"/>
        <w:contextualSpacing/>
        <w:rPr>
          <w:rFonts w:cstheme="minorHAnsi"/>
          <w:color w:val="000000" w:themeColor="text1"/>
        </w:rPr>
      </w:pPr>
      <w:r w:rsidRPr="00F058A7">
        <w:rPr>
          <w:b/>
          <w:bCs/>
        </w:rPr>
        <w:lastRenderedPageBreak/>
        <w:t>Supplementa</w:t>
      </w:r>
      <w:r w:rsidR="00AD6FB3">
        <w:rPr>
          <w:b/>
          <w:bCs/>
        </w:rPr>
        <w:t>l</w:t>
      </w:r>
      <w:r w:rsidRPr="00F058A7">
        <w:rPr>
          <w:b/>
          <w:bCs/>
        </w:rPr>
        <w:t xml:space="preserve"> Figure 1</w:t>
      </w:r>
      <w:r w:rsidR="00350298">
        <w:rPr>
          <w:b/>
          <w:bCs/>
        </w:rPr>
        <w:t>:</w:t>
      </w:r>
      <w:r w:rsidR="00350298">
        <w:t xml:space="preserve"> </w:t>
      </w:r>
      <w:r w:rsidR="00350298">
        <w:rPr>
          <w:rFonts w:cstheme="minorHAnsi"/>
          <w:b/>
          <w:bCs/>
          <w:color w:val="000000" w:themeColor="text1"/>
        </w:rPr>
        <w:t>Identity by descent (IBD) plot of all pair-wise comparisons of genetic relatedness.</w:t>
      </w:r>
      <w:r w:rsidR="00350298">
        <w:rPr>
          <w:rFonts w:cstheme="minorHAnsi"/>
          <w:color w:val="000000" w:themeColor="text1"/>
        </w:rPr>
        <w:t xml:space="preserve"> </w:t>
      </w:r>
      <w:r w:rsidR="00EF62AC">
        <w:rPr>
          <w:rFonts w:cstheme="minorHAnsi"/>
          <w:color w:val="000000" w:themeColor="text1"/>
        </w:rPr>
        <w:t>IBD0</w:t>
      </w:r>
      <w:r w:rsidR="00350298">
        <w:rPr>
          <w:rFonts w:cstheme="minorHAnsi"/>
          <w:color w:val="000000" w:themeColor="text1"/>
        </w:rPr>
        <w:t xml:space="preserve"> is the probability that the two pairwise individuals represented by each point share zero alleles by descent. </w:t>
      </w:r>
      <w:r w:rsidR="00EF62AC">
        <w:rPr>
          <w:rFonts w:cstheme="minorHAnsi"/>
          <w:color w:val="000000" w:themeColor="text1"/>
        </w:rPr>
        <w:t xml:space="preserve">IBD1 is the probability that the two pairwise </w:t>
      </w:r>
      <w:proofErr w:type="spellStart"/>
      <w:r w:rsidR="00EF62AC">
        <w:rPr>
          <w:rFonts w:cstheme="minorHAnsi"/>
          <w:color w:val="000000" w:themeColor="text1"/>
        </w:rPr>
        <w:t>individiauls</w:t>
      </w:r>
      <w:proofErr w:type="spellEnd"/>
      <w:r w:rsidR="00EF62AC">
        <w:rPr>
          <w:rFonts w:cstheme="minorHAnsi"/>
          <w:color w:val="000000" w:themeColor="text1"/>
        </w:rPr>
        <w:t xml:space="preserve"> are represented by each point share one allele by descent. </w:t>
      </w:r>
      <w:r w:rsidR="00350298">
        <w:rPr>
          <w:rFonts w:cstheme="minorHAnsi"/>
          <w:color w:val="000000" w:themeColor="text1"/>
        </w:rPr>
        <w:t>The points near the origin (0,0) are twins and/or sample duplicates and were removed from analysis. The points near (0,1) are parent-child pairs and the points near (0.2, 0.5) are siblings.</w:t>
      </w:r>
    </w:p>
    <w:p w14:paraId="129128FD" w14:textId="65DE2336" w:rsidR="00EF62AC" w:rsidRDefault="00EF62AC" w:rsidP="00EF62AC">
      <w:pPr>
        <w:pStyle w:val="BodyText"/>
        <w:spacing w:line="480" w:lineRule="auto"/>
        <w:contextualSpacing/>
        <w:rPr>
          <w:rFonts w:cstheme="minorHAnsi"/>
          <w:color w:val="000000" w:themeColor="text1"/>
        </w:rPr>
      </w:pPr>
      <w:r>
        <w:rPr>
          <w:noProof/>
        </w:rPr>
        <w:drawing>
          <wp:inline distT="0" distB="0" distL="0" distR="0" wp14:anchorId="15F9BC64" wp14:editId="28BCFFC7">
            <wp:extent cx="5695950" cy="5695950"/>
            <wp:effectExtent l="0" t="0" r="0" b="0"/>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catte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695950" cy="5695950"/>
                    </a:xfrm>
                    <a:prstGeom prst="rect">
                      <a:avLst/>
                    </a:prstGeom>
                  </pic:spPr>
                </pic:pic>
              </a:graphicData>
            </a:graphic>
          </wp:inline>
        </w:drawing>
      </w:r>
    </w:p>
    <w:p w14:paraId="1915DBF7" w14:textId="123E368E" w:rsidR="0040511C" w:rsidRDefault="0040511C" w:rsidP="00EF62AC">
      <w:pPr>
        <w:pStyle w:val="BodyText"/>
        <w:spacing w:line="480" w:lineRule="auto"/>
        <w:contextualSpacing/>
        <w:rPr>
          <w:b/>
          <w:bCs/>
        </w:rPr>
      </w:pPr>
      <w:r>
        <w:br w:type="page"/>
      </w:r>
      <w:r w:rsidRPr="00F058A7">
        <w:rPr>
          <w:b/>
          <w:bCs/>
        </w:rPr>
        <w:lastRenderedPageBreak/>
        <w:t>Supplementa</w:t>
      </w:r>
      <w:r w:rsidR="00AD6FB3">
        <w:rPr>
          <w:b/>
          <w:bCs/>
        </w:rPr>
        <w:t>l</w:t>
      </w:r>
      <w:r w:rsidRPr="00F058A7">
        <w:rPr>
          <w:b/>
          <w:bCs/>
        </w:rPr>
        <w:t xml:space="preserve"> Figure </w:t>
      </w:r>
      <w:r>
        <w:rPr>
          <w:b/>
          <w:bCs/>
        </w:rPr>
        <w:t>2</w:t>
      </w:r>
      <w:r w:rsidR="00350298">
        <w:rPr>
          <w:b/>
          <w:bCs/>
        </w:rPr>
        <w:t xml:space="preserve">: </w:t>
      </w:r>
      <w:r w:rsidR="00350298" w:rsidRPr="00350298">
        <w:rPr>
          <w:rFonts w:cstheme="minorHAnsi"/>
          <w:color w:val="000000" w:themeColor="text1"/>
        </w:rPr>
        <w:t>Principal component analysis (PCA) of the autosomal variants to determine genetic ancestry</w:t>
      </w:r>
      <w:r w:rsidR="00350298">
        <w:rPr>
          <w:rFonts w:cstheme="minorHAnsi"/>
          <w:color w:val="000000" w:themeColor="text1"/>
        </w:rPr>
        <w:t>. The plotted points represent the first two principal components (PC1 and PC2) that explain genomic variability in the population. The point label colors are based on the self-reported ancestry as indicated in the figure legend.</w:t>
      </w:r>
    </w:p>
    <w:p w14:paraId="474421F9" w14:textId="594960F0" w:rsidR="0040511C" w:rsidRDefault="00432379" w:rsidP="0040511C">
      <w:pPr>
        <w:pStyle w:val="BodyText"/>
        <w:jc w:val="center"/>
        <w:rPr>
          <w:b/>
          <w:bCs/>
        </w:rPr>
      </w:pPr>
      <w:r>
        <w:rPr>
          <w:b/>
          <w:bCs/>
          <w:noProof/>
        </w:rPr>
        <w:drawing>
          <wp:inline distT="0" distB="0" distL="0" distR="0" wp14:anchorId="6F18BEF6" wp14:editId="2362D32A">
            <wp:extent cx="5524979" cy="5067739"/>
            <wp:effectExtent l="0" t="0" r="0" b="0"/>
            <wp:docPr id="27" name="Picture 2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scatt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24979" cy="5067739"/>
                    </a:xfrm>
                    <a:prstGeom prst="rect">
                      <a:avLst/>
                    </a:prstGeom>
                  </pic:spPr>
                </pic:pic>
              </a:graphicData>
            </a:graphic>
          </wp:inline>
        </w:drawing>
      </w:r>
    </w:p>
    <w:p w14:paraId="74976172" w14:textId="7B4EED78" w:rsidR="0040511C" w:rsidRDefault="0040511C">
      <w:pPr>
        <w:spacing w:after="0"/>
      </w:pPr>
      <w:r>
        <w:br w:type="page"/>
      </w:r>
    </w:p>
    <w:p w14:paraId="3AEE757A" w14:textId="77777777" w:rsidR="00263292" w:rsidRDefault="00133108" w:rsidP="00133108">
      <w:pPr>
        <w:spacing w:line="480" w:lineRule="auto"/>
        <w:contextualSpacing/>
        <w:rPr>
          <w:rFonts w:cstheme="minorHAnsi"/>
          <w:color w:val="000000" w:themeColor="text1"/>
        </w:rPr>
      </w:pPr>
      <w:r w:rsidRPr="00E3671D">
        <w:rPr>
          <w:rFonts w:cstheme="minorHAnsi"/>
          <w:b/>
          <w:bCs/>
          <w:color w:val="000000" w:themeColor="text1"/>
        </w:rPr>
        <w:lastRenderedPageBreak/>
        <w:t xml:space="preserve">Supplemental Figure </w:t>
      </w:r>
      <w:r>
        <w:rPr>
          <w:rFonts w:cstheme="minorHAnsi"/>
          <w:b/>
          <w:bCs/>
          <w:color w:val="000000" w:themeColor="text1"/>
        </w:rPr>
        <w:t>3</w:t>
      </w:r>
      <w:r w:rsidRPr="00E3671D">
        <w:rPr>
          <w:rFonts w:cstheme="minorHAnsi"/>
          <w:b/>
          <w:bCs/>
          <w:color w:val="000000" w:themeColor="text1"/>
        </w:rPr>
        <w:t>:</w:t>
      </w:r>
      <w:r>
        <w:rPr>
          <w:rFonts w:cstheme="minorHAnsi"/>
          <w:color w:val="000000" w:themeColor="text1"/>
        </w:rPr>
        <w:t xml:space="preserve"> </w:t>
      </w:r>
      <w:r w:rsidRPr="00E3671D">
        <w:rPr>
          <w:rFonts w:cstheme="minorHAnsi"/>
          <w:color w:val="000000" w:themeColor="text1"/>
        </w:rPr>
        <w:t xml:space="preserve">QQ plot of GWAS in </w:t>
      </w:r>
      <w:r>
        <w:rPr>
          <w:rFonts w:cstheme="minorHAnsi"/>
          <w:color w:val="000000" w:themeColor="text1"/>
        </w:rPr>
        <w:t xml:space="preserve">participants of European ancestry, </w:t>
      </w:r>
      <w:r w:rsidRPr="00E3671D">
        <w:rPr>
          <w:rFonts w:cstheme="minorHAnsi"/>
          <w:color w:val="000000" w:themeColor="text1"/>
        </w:rPr>
        <w:t>adjusted for principal components of ancestry</w:t>
      </w:r>
      <w:r>
        <w:rPr>
          <w:rFonts w:cstheme="minorHAnsi"/>
          <w:color w:val="000000" w:themeColor="text1"/>
        </w:rPr>
        <w:t xml:space="preserve"> in the group </w:t>
      </w:r>
      <w:r w:rsidRPr="00E3671D">
        <w:rPr>
          <w:rFonts w:cstheme="minorHAnsi"/>
          <w:color w:val="000000" w:themeColor="text1"/>
        </w:rPr>
        <w:t>using the GCTA software with the -mlma-loco option.</w:t>
      </w:r>
    </w:p>
    <w:p w14:paraId="2E460D62" w14:textId="77777777" w:rsidR="00133108" w:rsidRDefault="00133108" w:rsidP="00133108">
      <w:pPr>
        <w:spacing w:line="480" w:lineRule="auto"/>
        <w:contextualSpacing/>
        <w:rPr>
          <w:rFonts w:cstheme="minorHAnsi"/>
          <w:color w:val="000000" w:themeColor="text1"/>
        </w:rPr>
      </w:pPr>
    </w:p>
    <w:p w14:paraId="13BA6B53" w14:textId="525526F1" w:rsidR="00133108" w:rsidRDefault="00133108" w:rsidP="00133108">
      <w:pPr>
        <w:spacing w:line="480" w:lineRule="auto"/>
        <w:contextualSpacing/>
        <w:jc w:val="center"/>
        <w:rPr>
          <w:b/>
          <w:bCs/>
        </w:rPr>
        <w:sectPr w:rsidR="00133108">
          <w:pgSz w:w="12240" w:h="15840"/>
          <w:pgMar w:top="1440" w:right="1440" w:bottom="1440" w:left="1440" w:header="720" w:footer="720" w:gutter="0"/>
          <w:cols w:space="720"/>
          <w:docGrid w:linePitch="360"/>
        </w:sectPr>
      </w:pPr>
      <w:r w:rsidRPr="00133108">
        <w:rPr>
          <w:b/>
          <w:bCs/>
          <w:noProof/>
        </w:rPr>
        <w:drawing>
          <wp:inline distT="0" distB="0" distL="0" distR="0" wp14:anchorId="27C3DABF" wp14:editId="15453F3B">
            <wp:extent cx="4059936" cy="4572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59936" cy="4572000"/>
                    </a:xfrm>
                    <a:prstGeom prst="rect">
                      <a:avLst/>
                    </a:prstGeom>
                  </pic:spPr>
                </pic:pic>
              </a:graphicData>
            </a:graphic>
          </wp:inline>
        </w:drawing>
      </w:r>
    </w:p>
    <w:p w14:paraId="1DF9103A" w14:textId="092913BA" w:rsidR="0040511C" w:rsidRPr="00E62C6D" w:rsidRDefault="003B6ACF" w:rsidP="00C602AB">
      <w:pPr>
        <w:pStyle w:val="BodyText"/>
        <w:spacing w:line="360" w:lineRule="auto"/>
        <w:contextualSpacing/>
      </w:pPr>
      <w:r w:rsidRPr="003B6ACF">
        <w:rPr>
          <w:b/>
          <w:bCs/>
        </w:rPr>
        <w:lastRenderedPageBreak/>
        <w:t>Supplementa</w:t>
      </w:r>
      <w:r w:rsidR="00AD6FB3">
        <w:rPr>
          <w:b/>
          <w:bCs/>
        </w:rPr>
        <w:t>l</w:t>
      </w:r>
      <w:r w:rsidRPr="003B6ACF">
        <w:rPr>
          <w:b/>
          <w:bCs/>
        </w:rPr>
        <w:t xml:space="preserve"> Figure </w:t>
      </w:r>
      <w:r w:rsidR="00133108">
        <w:rPr>
          <w:b/>
          <w:bCs/>
        </w:rPr>
        <w:t xml:space="preserve">4 </w:t>
      </w:r>
      <w:r>
        <w:rPr>
          <w:b/>
          <w:bCs/>
        </w:rPr>
        <w:t xml:space="preserve">(page 1 of </w:t>
      </w:r>
      <w:r w:rsidR="00432379">
        <w:rPr>
          <w:b/>
          <w:bCs/>
        </w:rPr>
        <w:t>2</w:t>
      </w:r>
      <w:r>
        <w:rPr>
          <w:b/>
          <w:bCs/>
        </w:rPr>
        <w:t>)</w:t>
      </w:r>
      <w:r w:rsidR="00E62C6D">
        <w:rPr>
          <w:b/>
          <w:bCs/>
        </w:rPr>
        <w:t xml:space="preserve">: </w:t>
      </w:r>
      <w:r w:rsidR="00E62C6D" w:rsidRPr="00E62C6D">
        <w:rPr>
          <w:rFonts w:cstheme="minorHAnsi"/>
          <w:color w:val="000000" w:themeColor="text1"/>
        </w:rPr>
        <w:t xml:space="preserve">Regional association plot of </w:t>
      </w:r>
      <w:r w:rsidR="00263292">
        <w:rPr>
          <w:rFonts w:cstheme="minorHAnsi"/>
          <w:color w:val="000000" w:themeColor="text1"/>
        </w:rPr>
        <w:t>6</w:t>
      </w:r>
      <w:r w:rsidR="00E62C6D" w:rsidRPr="00E62C6D">
        <w:rPr>
          <w:rFonts w:cstheme="minorHAnsi"/>
          <w:color w:val="000000" w:themeColor="text1"/>
        </w:rPr>
        <w:t xml:space="preserve"> genomic regions with single nucleotide variants with suggestive associations </w:t>
      </w:r>
      <w:r w:rsidR="00DB15A2">
        <w:rPr>
          <w:rFonts w:cstheme="minorHAnsi"/>
          <w:color w:val="000000" w:themeColor="text1"/>
        </w:rPr>
        <w:t xml:space="preserve">in the meta-analyses or in GWAS of participants of European ancestry </w:t>
      </w:r>
      <w:r w:rsidR="00E62C6D" w:rsidRPr="00E62C6D">
        <w:rPr>
          <w:rFonts w:cstheme="minorHAnsi"/>
          <w:color w:val="000000" w:themeColor="text1"/>
        </w:rPr>
        <w:t>(panels A-</w:t>
      </w:r>
      <w:r w:rsidR="00DB15A2">
        <w:rPr>
          <w:rFonts w:cstheme="minorHAnsi"/>
          <w:color w:val="000000" w:themeColor="text1"/>
        </w:rPr>
        <w:t>F</w:t>
      </w:r>
      <w:r w:rsidR="00E62C6D" w:rsidRPr="00E62C6D">
        <w:rPr>
          <w:rFonts w:cstheme="minorHAnsi"/>
          <w:color w:val="000000" w:themeColor="text1"/>
        </w:rPr>
        <w:t>)</w:t>
      </w:r>
      <w:r w:rsidR="00E071B3">
        <w:rPr>
          <w:rFonts w:cstheme="minorHAnsi"/>
          <w:color w:val="000000" w:themeColor="text1"/>
        </w:rPr>
        <w:t>.</w:t>
      </w:r>
    </w:p>
    <w:p w14:paraId="2EFE8C06" w14:textId="21480E30" w:rsidR="00DB15A2" w:rsidRDefault="00E62C6D" w:rsidP="00C602AB">
      <w:pPr>
        <w:pStyle w:val="BodyText"/>
        <w:spacing w:line="360" w:lineRule="auto"/>
        <w:contextualSpacing/>
        <w:rPr>
          <w:noProof/>
        </w:rPr>
      </w:pPr>
      <w:r>
        <w:t xml:space="preserve">(A) </w:t>
      </w:r>
      <w:r w:rsidR="00DB15A2">
        <w:t>rs761</w:t>
      </w:r>
      <w:r w:rsidR="00C602AB">
        <w:t>0</w:t>
      </w:r>
      <w:r w:rsidR="00DB15A2">
        <w:t xml:space="preserve">8553 in </w:t>
      </w:r>
      <w:r w:rsidR="00DB15A2" w:rsidRPr="00DB15A2">
        <w:rPr>
          <w:i/>
          <w:iCs/>
        </w:rPr>
        <w:t>LINC01800</w:t>
      </w:r>
      <w:r w:rsidR="00DB15A2">
        <w:t xml:space="preserve"> region on chromosome 2 (meta-analyses and in GWAS in participants of European ancestry); (B) rs2901257 near </w:t>
      </w:r>
      <w:r w:rsidR="00DB15A2" w:rsidRPr="00DB15A2">
        <w:rPr>
          <w:i/>
          <w:iCs/>
        </w:rPr>
        <w:t>PLPP4</w:t>
      </w:r>
      <w:r w:rsidR="00DB15A2">
        <w:t xml:space="preserve"> and </w:t>
      </w:r>
      <w:r w:rsidR="00DB15A2" w:rsidRPr="00DB15A2">
        <w:rPr>
          <w:i/>
          <w:iCs/>
        </w:rPr>
        <w:t>LINC01561</w:t>
      </w:r>
      <w:r w:rsidR="00C602AB">
        <w:t xml:space="preserve"> on chromosome 10</w:t>
      </w:r>
      <w:r w:rsidR="00263292">
        <w:t xml:space="preserve"> (meta-analyses only)</w:t>
      </w:r>
      <w:r w:rsidR="00DB15A2">
        <w:t xml:space="preserve">; (C) rs117559199 near </w:t>
      </w:r>
      <w:r w:rsidR="00DB15A2" w:rsidRPr="00DB15A2">
        <w:rPr>
          <w:i/>
          <w:iCs/>
        </w:rPr>
        <w:t>KCNC2</w:t>
      </w:r>
      <w:r w:rsidR="00DB15A2">
        <w:t xml:space="preserve"> on chromosome 12</w:t>
      </w:r>
      <w:r w:rsidR="00263292">
        <w:t xml:space="preserve"> (meta-analyses only)</w:t>
      </w:r>
      <w:r w:rsidR="00DB15A2">
        <w:t xml:space="preserve">; </w:t>
      </w:r>
      <w:r w:rsidR="00C602AB">
        <w:t xml:space="preserve">and </w:t>
      </w:r>
      <w:r w:rsidR="00DB15A2">
        <w:t>(D) rs</w:t>
      </w:r>
      <w:r w:rsidR="00C602AB">
        <w:t xml:space="preserve">73474862 in </w:t>
      </w:r>
      <w:r w:rsidR="00C602AB" w:rsidRPr="00C602AB">
        <w:rPr>
          <w:i/>
          <w:iCs/>
        </w:rPr>
        <w:t>GIMAP6</w:t>
      </w:r>
      <w:r w:rsidR="00C602AB">
        <w:t xml:space="preserve"> intron on chromosome 7</w:t>
      </w:r>
      <w:r w:rsidR="00263292">
        <w:t xml:space="preserve"> (in GWAS in participants of European ancestry only)</w:t>
      </w:r>
      <w:r w:rsidR="00E071B3">
        <w:t>.</w:t>
      </w:r>
      <w:r w:rsidR="003B6ACF">
        <w:rPr>
          <w:noProof/>
        </w:rPr>
        <w:tab/>
      </w:r>
      <w:r w:rsidR="003B6ACF">
        <w:rPr>
          <w:noProof/>
        </w:rPr>
        <w:tab/>
      </w:r>
      <w:r w:rsidR="003B6ACF">
        <w:rPr>
          <w:noProof/>
        </w:rPr>
        <w:tab/>
      </w:r>
      <w:r w:rsidR="003B6ACF">
        <w:rPr>
          <w:noProof/>
        </w:rPr>
        <w:tab/>
      </w:r>
    </w:p>
    <w:p w14:paraId="16269B34" w14:textId="5E756E90" w:rsidR="003B6ACF" w:rsidRPr="00DB15A2" w:rsidRDefault="00DB15A2" w:rsidP="00432379">
      <w:pPr>
        <w:pStyle w:val="BodyText"/>
        <w:spacing w:line="360" w:lineRule="auto"/>
        <w:contextualSpacing/>
        <w:rPr>
          <w:b/>
          <w:bCs/>
        </w:rPr>
      </w:pPr>
      <w:r w:rsidRPr="00DB15A2">
        <w:rPr>
          <w:b/>
          <w:bCs/>
          <w:noProof/>
        </w:rPr>
        <w:t>A</w:t>
      </w:r>
      <w:r w:rsidR="003B6ACF" w:rsidRPr="00DB15A2">
        <w:rPr>
          <w:b/>
          <w:bCs/>
          <w:noProof/>
        </w:rPr>
        <w:tab/>
      </w:r>
      <w:r w:rsidRPr="00DB15A2">
        <w:rPr>
          <w:b/>
          <w:bCs/>
          <w:noProof/>
        </w:rPr>
        <w:tab/>
      </w:r>
      <w:r w:rsidRPr="00DB15A2">
        <w:rPr>
          <w:b/>
          <w:bCs/>
          <w:noProof/>
        </w:rPr>
        <w:tab/>
      </w:r>
      <w:r w:rsidRPr="00DB15A2">
        <w:rPr>
          <w:b/>
          <w:bCs/>
          <w:noProof/>
        </w:rPr>
        <w:tab/>
      </w:r>
      <w:r w:rsidRPr="00DB15A2">
        <w:rPr>
          <w:b/>
          <w:bCs/>
          <w:noProof/>
        </w:rPr>
        <w:tab/>
      </w:r>
      <w:r w:rsidRPr="00DB15A2">
        <w:rPr>
          <w:b/>
          <w:bCs/>
          <w:noProof/>
        </w:rPr>
        <w:tab/>
      </w:r>
      <w:r w:rsidRPr="00DB15A2">
        <w:rPr>
          <w:b/>
          <w:bCs/>
          <w:noProof/>
        </w:rPr>
        <w:tab/>
        <w:t>B</w:t>
      </w:r>
    </w:p>
    <w:p w14:paraId="057E06A5" w14:textId="6D6464F3" w:rsidR="003B6ACF" w:rsidRDefault="00DB15A2" w:rsidP="003B6ACF">
      <w:r>
        <w:rPr>
          <w:noProof/>
        </w:rPr>
        <w:drawing>
          <wp:inline distT="0" distB="0" distL="0" distR="0" wp14:anchorId="5B6E001A" wp14:editId="2606C92D">
            <wp:extent cx="2771775" cy="2587583"/>
            <wp:effectExtent l="0" t="0" r="0" b="3810"/>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241" cy="2609490"/>
                    </a:xfrm>
                    <a:prstGeom prst="rect">
                      <a:avLst/>
                    </a:prstGeom>
                  </pic:spPr>
                </pic:pic>
              </a:graphicData>
            </a:graphic>
          </wp:inline>
        </w:drawing>
      </w:r>
      <w:r>
        <w:rPr>
          <w:noProof/>
        </w:rPr>
        <w:drawing>
          <wp:inline distT="0" distB="0" distL="0" distR="0" wp14:anchorId="3F81A35B" wp14:editId="6B64B53E">
            <wp:extent cx="2724150" cy="2551271"/>
            <wp:effectExtent l="0" t="0" r="0" b="1905"/>
            <wp:docPr id="22" name="Picture 2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0898" cy="2566956"/>
                    </a:xfrm>
                    <a:prstGeom prst="rect">
                      <a:avLst/>
                    </a:prstGeom>
                  </pic:spPr>
                </pic:pic>
              </a:graphicData>
            </a:graphic>
          </wp:inline>
        </w:drawing>
      </w:r>
    </w:p>
    <w:p w14:paraId="4ED19499" w14:textId="62EDFAF3" w:rsidR="003B6ACF" w:rsidRDefault="00DB15A2" w:rsidP="003B6ACF">
      <w:r>
        <w:t>C</w:t>
      </w:r>
      <w:r>
        <w:tab/>
      </w:r>
      <w:r>
        <w:tab/>
      </w:r>
      <w:r>
        <w:tab/>
      </w:r>
      <w:r>
        <w:tab/>
      </w:r>
      <w:r>
        <w:tab/>
      </w:r>
      <w:r>
        <w:tab/>
      </w:r>
      <w:r>
        <w:tab/>
        <w:t>D</w:t>
      </w:r>
    </w:p>
    <w:p w14:paraId="315AE589" w14:textId="3FE91E8E" w:rsidR="00DB15A2" w:rsidRDefault="00DB15A2" w:rsidP="003B6ACF">
      <w:r>
        <w:rPr>
          <w:noProof/>
        </w:rPr>
        <w:drawing>
          <wp:inline distT="0" distB="0" distL="0" distR="0" wp14:anchorId="0AADC229" wp14:editId="46FE63D4">
            <wp:extent cx="2702863" cy="2543175"/>
            <wp:effectExtent l="0" t="0" r="2540" b="0"/>
            <wp:docPr id="23" name="Picture 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1165" cy="2550986"/>
                    </a:xfrm>
                    <a:prstGeom prst="rect">
                      <a:avLst/>
                    </a:prstGeom>
                  </pic:spPr>
                </pic:pic>
              </a:graphicData>
            </a:graphic>
          </wp:inline>
        </w:drawing>
      </w:r>
      <w:r w:rsidR="00C602AB">
        <w:rPr>
          <w:noProof/>
        </w:rPr>
        <w:drawing>
          <wp:inline distT="0" distB="0" distL="0" distR="0" wp14:anchorId="6D45FBA9" wp14:editId="30D46693">
            <wp:extent cx="2762250" cy="2570131"/>
            <wp:effectExtent l="0" t="0" r="0" b="1905"/>
            <wp:docPr id="19" name="Picture 19" descr="Graphical user interfac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chart, scatt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3353" cy="2580462"/>
                    </a:xfrm>
                    <a:prstGeom prst="rect">
                      <a:avLst/>
                    </a:prstGeom>
                  </pic:spPr>
                </pic:pic>
              </a:graphicData>
            </a:graphic>
          </wp:inline>
        </w:drawing>
      </w:r>
    </w:p>
    <w:p w14:paraId="70D6DD36" w14:textId="77777777" w:rsidR="00263292" w:rsidRDefault="00432379" w:rsidP="00263292">
      <w:pPr>
        <w:spacing w:after="0" w:line="360" w:lineRule="auto"/>
        <w:rPr>
          <w:b/>
          <w:bCs/>
        </w:rPr>
        <w:sectPr w:rsidR="00263292" w:rsidSect="00263292">
          <w:pgSz w:w="12240" w:h="15840"/>
          <w:pgMar w:top="720" w:right="1440" w:bottom="720" w:left="1440" w:header="720" w:footer="720" w:gutter="0"/>
          <w:cols w:space="720"/>
          <w:docGrid w:linePitch="360"/>
        </w:sectPr>
      </w:pPr>
      <w:r>
        <w:rPr>
          <w:b/>
          <w:bCs/>
        </w:rPr>
        <w:br w:type="page"/>
      </w:r>
    </w:p>
    <w:p w14:paraId="7C4A709E" w14:textId="3E2A05A6" w:rsidR="003B6ACF" w:rsidRPr="00E62C6D" w:rsidRDefault="003B6ACF" w:rsidP="00263292">
      <w:pPr>
        <w:spacing w:after="0" w:line="360" w:lineRule="auto"/>
      </w:pPr>
      <w:r w:rsidRPr="003B6ACF">
        <w:rPr>
          <w:b/>
          <w:bCs/>
        </w:rPr>
        <w:lastRenderedPageBreak/>
        <w:t>Supplementa</w:t>
      </w:r>
      <w:r w:rsidR="00AD6FB3">
        <w:rPr>
          <w:b/>
          <w:bCs/>
        </w:rPr>
        <w:t>l</w:t>
      </w:r>
      <w:r w:rsidRPr="003B6ACF">
        <w:rPr>
          <w:b/>
          <w:bCs/>
        </w:rPr>
        <w:t xml:space="preserve"> Figure </w:t>
      </w:r>
      <w:r w:rsidR="00133108">
        <w:rPr>
          <w:b/>
          <w:bCs/>
        </w:rPr>
        <w:t xml:space="preserve">4 </w:t>
      </w:r>
      <w:r>
        <w:rPr>
          <w:b/>
          <w:bCs/>
        </w:rPr>
        <w:t xml:space="preserve">(page 2 of </w:t>
      </w:r>
      <w:r w:rsidR="00432379">
        <w:rPr>
          <w:b/>
          <w:bCs/>
        </w:rPr>
        <w:t>2</w:t>
      </w:r>
      <w:r>
        <w:rPr>
          <w:b/>
          <w:bCs/>
        </w:rPr>
        <w:t>)</w:t>
      </w:r>
      <w:r w:rsidR="00E62C6D">
        <w:rPr>
          <w:b/>
          <w:bCs/>
        </w:rPr>
        <w:t xml:space="preserve">: </w:t>
      </w:r>
      <w:r w:rsidR="00263292" w:rsidRPr="00E62C6D">
        <w:rPr>
          <w:rFonts w:cstheme="minorHAnsi"/>
          <w:color w:val="000000" w:themeColor="text1"/>
        </w:rPr>
        <w:t xml:space="preserve">Regional association plot of </w:t>
      </w:r>
      <w:r w:rsidR="00263292">
        <w:rPr>
          <w:rFonts w:cstheme="minorHAnsi"/>
          <w:color w:val="000000" w:themeColor="text1"/>
        </w:rPr>
        <w:t>6</w:t>
      </w:r>
      <w:r w:rsidR="00263292" w:rsidRPr="00E62C6D">
        <w:rPr>
          <w:rFonts w:cstheme="minorHAnsi"/>
          <w:color w:val="000000" w:themeColor="text1"/>
        </w:rPr>
        <w:t xml:space="preserve"> genomic regions with single nucleotide variants with suggestive associations </w:t>
      </w:r>
      <w:r w:rsidR="00263292">
        <w:rPr>
          <w:rFonts w:cstheme="minorHAnsi"/>
          <w:color w:val="000000" w:themeColor="text1"/>
        </w:rPr>
        <w:t xml:space="preserve">in the meta-analyses or in GWAS of participants of European ancestry </w:t>
      </w:r>
      <w:r w:rsidR="00263292" w:rsidRPr="00E62C6D">
        <w:rPr>
          <w:rFonts w:cstheme="minorHAnsi"/>
          <w:color w:val="000000" w:themeColor="text1"/>
        </w:rPr>
        <w:t>(panels A-</w:t>
      </w:r>
      <w:r w:rsidR="00263292">
        <w:rPr>
          <w:rFonts w:cstheme="minorHAnsi"/>
          <w:color w:val="000000" w:themeColor="text1"/>
        </w:rPr>
        <w:t>F</w:t>
      </w:r>
      <w:r w:rsidR="00263292" w:rsidRPr="00E62C6D">
        <w:rPr>
          <w:rFonts w:cstheme="minorHAnsi"/>
          <w:color w:val="000000" w:themeColor="text1"/>
        </w:rPr>
        <w:t>)</w:t>
      </w:r>
      <w:r w:rsidR="00263292">
        <w:rPr>
          <w:rFonts w:cstheme="minorHAnsi"/>
          <w:color w:val="000000" w:themeColor="text1"/>
        </w:rPr>
        <w:t>.</w:t>
      </w:r>
    </w:p>
    <w:p w14:paraId="1EAFAF7A" w14:textId="4EFBF713" w:rsidR="003B6ACF" w:rsidRDefault="00E62C6D" w:rsidP="00263292">
      <w:pPr>
        <w:spacing w:line="360" w:lineRule="auto"/>
        <w:contextualSpacing/>
      </w:pPr>
      <w:r>
        <w:t xml:space="preserve">(E) </w:t>
      </w:r>
      <w:r w:rsidR="00731CE8">
        <w:t xml:space="preserve">rs11789496 in </w:t>
      </w:r>
      <w:r w:rsidR="00731CE8" w:rsidRPr="00731CE8">
        <w:rPr>
          <w:i/>
          <w:iCs/>
        </w:rPr>
        <w:t>LINC01505</w:t>
      </w:r>
      <w:r w:rsidR="00731CE8">
        <w:t xml:space="preserve"> intron on chromosome 9</w:t>
      </w:r>
      <w:r w:rsidR="00105AE6">
        <w:t xml:space="preserve"> (in GWAS in participants of European ancestry only)</w:t>
      </w:r>
      <w:r w:rsidR="00731CE8">
        <w:t xml:space="preserve">; and (F) rs7337043 in </w:t>
      </w:r>
      <w:r w:rsidR="00731CE8" w:rsidRPr="00731CE8">
        <w:rPr>
          <w:i/>
          <w:iCs/>
        </w:rPr>
        <w:t>PCDH9</w:t>
      </w:r>
      <w:r w:rsidR="00731CE8">
        <w:t xml:space="preserve"> region on chromosome 13</w:t>
      </w:r>
      <w:r w:rsidR="00105AE6">
        <w:t xml:space="preserve"> (in GWAS in participants of European ancestry only)</w:t>
      </w:r>
      <w:r w:rsidR="00E071B3">
        <w:t>.</w:t>
      </w:r>
    </w:p>
    <w:p w14:paraId="5E5D24CC" w14:textId="77777777" w:rsidR="00010FB9" w:rsidRDefault="00010FB9" w:rsidP="00263292">
      <w:pPr>
        <w:spacing w:line="360" w:lineRule="auto"/>
        <w:contextualSpacing/>
      </w:pPr>
    </w:p>
    <w:p w14:paraId="2A057A2F" w14:textId="77777777" w:rsidR="003B6ACF" w:rsidRPr="00010FB9" w:rsidRDefault="003B6ACF" w:rsidP="003B6ACF">
      <w:pPr>
        <w:rPr>
          <w:b/>
          <w:bCs/>
          <w:noProof/>
        </w:rPr>
      </w:pPr>
      <w:r w:rsidRPr="00010FB9">
        <w:rPr>
          <w:b/>
          <w:bCs/>
          <w:noProof/>
        </w:rPr>
        <w:t>E                                                                                                F</w:t>
      </w:r>
    </w:p>
    <w:p w14:paraId="49D70140" w14:textId="6E608B0E" w:rsidR="000D0207" w:rsidRDefault="00010FB9" w:rsidP="003C0E0B">
      <w:pPr>
        <w:spacing w:after="0"/>
      </w:pPr>
      <w:r>
        <w:rPr>
          <w:noProof/>
        </w:rPr>
        <w:drawing>
          <wp:inline distT="0" distB="0" distL="0" distR="0" wp14:anchorId="3CB85CA9" wp14:editId="07C79497">
            <wp:extent cx="2724150" cy="2541085"/>
            <wp:effectExtent l="0" t="0" r="0" b="0"/>
            <wp:docPr id="20" name="Picture 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5894" cy="2552040"/>
                    </a:xfrm>
                    <a:prstGeom prst="rect">
                      <a:avLst/>
                    </a:prstGeom>
                  </pic:spPr>
                </pic:pic>
              </a:graphicData>
            </a:graphic>
          </wp:inline>
        </w:drawing>
      </w:r>
      <w:r>
        <w:rPr>
          <w:noProof/>
        </w:rPr>
        <w:drawing>
          <wp:inline distT="0" distB="0" distL="0" distR="0" wp14:anchorId="5F3BFB90" wp14:editId="1B2EAB64">
            <wp:extent cx="2752725" cy="2575092"/>
            <wp:effectExtent l="0" t="0" r="0" b="0"/>
            <wp:docPr id="25" name="Picture 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4144" cy="2585774"/>
                    </a:xfrm>
                    <a:prstGeom prst="rect">
                      <a:avLst/>
                    </a:prstGeom>
                  </pic:spPr>
                </pic:pic>
              </a:graphicData>
            </a:graphic>
          </wp:inline>
        </w:drawing>
      </w:r>
    </w:p>
    <w:p w14:paraId="323ADE89" w14:textId="77777777" w:rsidR="00173BF8" w:rsidRDefault="00173BF8">
      <w:pPr>
        <w:spacing w:after="0"/>
      </w:pPr>
      <w:r>
        <w:br w:type="page"/>
      </w:r>
    </w:p>
    <w:p w14:paraId="7D180869" w14:textId="77777777" w:rsidR="00105AE6" w:rsidRDefault="00105AE6" w:rsidP="00105AE6">
      <w:pPr>
        <w:spacing w:after="0" w:line="480" w:lineRule="auto"/>
        <w:rPr>
          <w:rFonts w:cstheme="minorHAnsi"/>
          <w:color w:val="000000" w:themeColor="text1"/>
        </w:rPr>
      </w:pPr>
      <w:r>
        <w:rPr>
          <w:rFonts w:cstheme="minorHAnsi"/>
          <w:b/>
          <w:bCs/>
          <w:color w:val="000000" w:themeColor="text1"/>
        </w:rPr>
        <w:lastRenderedPageBreak/>
        <w:t xml:space="preserve">Supplemental Figure 5 (page 1 of 2): </w:t>
      </w:r>
      <w:r>
        <w:rPr>
          <w:rFonts w:cstheme="minorHAnsi"/>
          <w:color w:val="000000" w:themeColor="text1"/>
        </w:rPr>
        <w:t>Box plots for PSTR by genotype of variants identified to have suggestive associations in either the meta-analysis or in GWAS in participants of European ancestry (panels A-F)</w:t>
      </w:r>
      <w:r>
        <w:rPr>
          <w:rFonts w:cstheme="minorHAnsi"/>
          <w:color w:val="000000" w:themeColor="text1"/>
        </w:rPr>
        <w:t>.</w:t>
      </w:r>
    </w:p>
    <w:p w14:paraId="5211577C" w14:textId="53028C18" w:rsidR="00105AE6" w:rsidRDefault="00105AE6" w:rsidP="00105AE6">
      <w:pPr>
        <w:spacing w:after="0" w:line="480" w:lineRule="auto"/>
        <w:rPr>
          <w:noProof/>
        </w:rPr>
      </w:pPr>
      <w:r>
        <w:t xml:space="preserve">(A) rs76108553 in </w:t>
      </w:r>
      <w:r w:rsidRPr="00DB15A2">
        <w:rPr>
          <w:i/>
          <w:iCs/>
        </w:rPr>
        <w:t>LINC01800</w:t>
      </w:r>
      <w:r>
        <w:t xml:space="preserve"> region on chromosome 2 (meta-analyses and in GWAS in participants of European ancestry); (B) rs2901257 near </w:t>
      </w:r>
      <w:r w:rsidRPr="00DB15A2">
        <w:rPr>
          <w:i/>
          <w:iCs/>
        </w:rPr>
        <w:t>PLPP4</w:t>
      </w:r>
      <w:r>
        <w:t xml:space="preserve"> and </w:t>
      </w:r>
      <w:r w:rsidRPr="00DB15A2">
        <w:rPr>
          <w:i/>
          <w:iCs/>
        </w:rPr>
        <w:t>LINC01561</w:t>
      </w:r>
      <w:r>
        <w:t xml:space="preserve"> on chromosome 10 (meta-analyses only); (C) rs117559199 near </w:t>
      </w:r>
      <w:r w:rsidRPr="00DB15A2">
        <w:rPr>
          <w:i/>
          <w:iCs/>
        </w:rPr>
        <w:t>KCNC2</w:t>
      </w:r>
      <w:r>
        <w:t xml:space="preserve"> on chromosome 12 (meta-analyses only); and (D) rs73474862 in </w:t>
      </w:r>
      <w:r w:rsidRPr="00C602AB">
        <w:rPr>
          <w:i/>
          <w:iCs/>
        </w:rPr>
        <w:t>GIMAP6</w:t>
      </w:r>
      <w:r>
        <w:t xml:space="preserve"> intron on chromosome 7 (participants of European ancestry ).</w:t>
      </w:r>
      <w:r>
        <w:rPr>
          <w:noProof/>
        </w:rPr>
        <w:tab/>
      </w:r>
    </w:p>
    <w:p w14:paraId="563BAC12" w14:textId="387B3C4B" w:rsidR="00105AE6" w:rsidRDefault="00105AE6" w:rsidP="00105AE6">
      <w:pPr>
        <w:spacing w:after="0" w:line="480" w:lineRule="auto"/>
        <w:rPr>
          <w:rFonts w:cstheme="minorHAnsi"/>
          <w:b/>
          <w:bCs/>
          <w:color w:val="000000" w:themeColor="text1"/>
        </w:rPr>
      </w:pPr>
      <w:r>
        <w:rPr>
          <w:noProof/>
        </w:rPr>
        <w:drawing>
          <wp:anchor distT="0" distB="0" distL="114300" distR="114300" simplePos="0" relativeHeight="251658240" behindDoc="0" locked="0" layoutInCell="1" allowOverlap="1" wp14:anchorId="5798694D" wp14:editId="25D20F79">
            <wp:simplePos x="0" y="0"/>
            <wp:positionH relativeFrom="column">
              <wp:posOffset>175260</wp:posOffset>
            </wp:positionH>
            <wp:positionV relativeFrom="paragraph">
              <wp:posOffset>375671</wp:posOffset>
            </wp:positionV>
            <wp:extent cx="2286000" cy="2286000"/>
            <wp:effectExtent l="0" t="0" r="0" b="0"/>
            <wp:wrapSquare wrapText="bothSides"/>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make_genotype_by_4hrDP_Cr_boxplots_files/figure-docx/unnamed-chunk-8-1.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r>
        <w:rPr>
          <w:rFonts w:cstheme="minorHAnsi"/>
          <w:b/>
          <w:bCs/>
          <w:color w:val="000000" w:themeColor="text1"/>
        </w:rPr>
        <w:t>A.</w:t>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t>B.</w:t>
      </w:r>
    </w:p>
    <w:p w14:paraId="5EC3CBE4" w14:textId="61D67938" w:rsidR="00105AE6" w:rsidRDefault="00105AE6" w:rsidP="00105AE6">
      <w:pPr>
        <w:spacing w:after="0" w:line="480" w:lineRule="auto"/>
        <w:jc w:val="center"/>
        <w:rPr>
          <w:rFonts w:cstheme="minorHAnsi"/>
          <w:b/>
          <w:bCs/>
          <w:color w:val="000000" w:themeColor="text1"/>
        </w:rPr>
      </w:pPr>
      <w:r>
        <w:rPr>
          <w:noProof/>
        </w:rPr>
        <w:drawing>
          <wp:inline distT="0" distB="0" distL="0" distR="0" wp14:anchorId="0421AD1B" wp14:editId="0BDE3F8A">
            <wp:extent cx="2286000" cy="228600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make_genotype_by_4hrDP_Cr_boxplots_files/figure-docx/unnamed-chunk-5-1.png"/>
                    <pic:cNvPicPr>
                      <a:picLocks noChangeAspect="1" noChangeArrowheads="1"/>
                    </pic:cNvPicPr>
                  </pic:nvPicPr>
                  <pic:blipFill>
                    <a:blip r:embed="rId19"/>
                    <a:stretch>
                      <a:fillRect/>
                    </a:stretch>
                  </pic:blipFill>
                  <pic:spPr bwMode="auto">
                    <a:xfrm>
                      <a:off x="0" y="0"/>
                      <a:ext cx="2286000" cy="2286000"/>
                    </a:xfrm>
                    <a:prstGeom prst="rect">
                      <a:avLst/>
                    </a:prstGeom>
                    <a:noFill/>
                    <a:ln w="9525">
                      <a:noFill/>
                      <a:headEnd/>
                      <a:tailEnd/>
                    </a:ln>
                  </pic:spPr>
                </pic:pic>
              </a:graphicData>
            </a:graphic>
          </wp:inline>
        </w:drawing>
      </w:r>
    </w:p>
    <w:p w14:paraId="14EBC36F" w14:textId="30286F53" w:rsidR="00105AE6" w:rsidRDefault="00693E3C" w:rsidP="00105AE6">
      <w:pPr>
        <w:spacing w:after="0" w:line="480" w:lineRule="auto"/>
        <w:rPr>
          <w:rFonts w:cstheme="minorHAnsi"/>
          <w:b/>
          <w:bCs/>
          <w:color w:val="000000" w:themeColor="text1"/>
        </w:rPr>
      </w:pPr>
      <w:r>
        <w:rPr>
          <w:noProof/>
        </w:rPr>
        <w:drawing>
          <wp:anchor distT="0" distB="0" distL="114300" distR="114300" simplePos="0" relativeHeight="251660288" behindDoc="0" locked="0" layoutInCell="1" allowOverlap="1" wp14:anchorId="2620D1BE" wp14:editId="1F2AAEE4">
            <wp:simplePos x="0" y="0"/>
            <wp:positionH relativeFrom="column">
              <wp:posOffset>3252486</wp:posOffset>
            </wp:positionH>
            <wp:positionV relativeFrom="paragraph">
              <wp:posOffset>312516</wp:posOffset>
            </wp:positionV>
            <wp:extent cx="2286000" cy="2286000"/>
            <wp:effectExtent l="0" t="0" r="0" b="0"/>
            <wp:wrapSquare wrapText="bothSides"/>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make_genotype_by_4hrDP_Cr_boxplots_files/figure-docx/unnamed-chunk-7-1.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r w:rsidR="00576EB4">
        <w:rPr>
          <w:noProof/>
        </w:rPr>
        <w:drawing>
          <wp:anchor distT="0" distB="0" distL="114300" distR="114300" simplePos="0" relativeHeight="251659264" behindDoc="0" locked="0" layoutInCell="1" allowOverlap="1" wp14:anchorId="491F6405" wp14:editId="084B8C44">
            <wp:simplePos x="0" y="0"/>
            <wp:positionH relativeFrom="column">
              <wp:posOffset>265430</wp:posOffset>
            </wp:positionH>
            <wp:positionV relativeFrom="paragraph">
              <wp:posOffset>312106</wp:posOffset>
            </wp:positionV>
            <wp:extent cx="2286000" cy="2286000"/>
            <wp:effectExtent l="0" t="0" r="0" b="0"/>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make_genotype_by_4hrDP_Cr_boxplots_files/figure-docx/unnamed-chunk-2-1.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r w:rsidR="00105AE6">
        <w:rPr>
          <w:rFonts w:cstheme="minorHAnsi"/>
          <w:b/>
          <w:bCs/>
          <w:color w:val="000000" w:themeColor="text1"/>
        </w:rPr>
        <w:t xml:space="preserve">C. </w:t>
      </w:r>
      <w:r w:rsidR="00105AE6">
        <w:rPr>
          <w:rFonts w:cstheme="minorHAnsi"/>
          <w:b/>
          <w:bCs/>
          <w:color w:val="000000" w:themeColor="text1"/>
        </w:rPr>
        <w:tab/>
      </w:r>
      <w:r w:rsidR="00105AE6">
        <w:rPr>
          <w:rFonts w:cstheme="minorHAnsi"/>
          <w:b/>
          <w:bCs/>
          <w:color w:val="000000" w:themeColor="text1"/>
        </w:rPr>
        <w:tab/>
      </w:r>
      <w:r w:rsidR="00105AE6">
        <w:rPr>
          <w:rFonts w:cstheme="minorHAnsi"/>
          <w:b/>
          <w:bCs/>
          <w:color w:val="000000" w:themeColor="text1"/>
        </w:rPr>
        <w:tab/>
      </w:r>
      <w:r w:rsidR="00105AE6">
        <w:rPr>
          <w:rFonts w:cstheme="minorHAnsi"/>
          <w:b/>
          <w:bCs/>
          <w:color w:val="000000" w:themeColor="text1"/>
        </w:rPr>
        <w:tab/>
      </w:r>
      <w:r w:rsidR="00105AE6">
        <w:rPr>
          <w:rFonts w:cstheme="minorHAnsi"/>
          <w:b/>
          <w:bCs/>
          <w:color w:val="000000" w:themeColor="text1"/>
        </w:rPr>
        <w:tab/>
      </w:r>
      <w:r w:rsidR="00105AE6">
        <w:rPr>
          <w:rFonts w:cstheme="minorHAnsi"/>
          <w:b/>
          <w:bCs/>
          <w:color w:val="000000" w:themeColor="text1"/>
        </w:rPr>
        <w:tab/>
      </w:r>
      <w:r w:rsidR="00105AE6">
        <w:rPr>
          <w:rFonts w:cstheme="minorHAnsi"/>
          <w:b/>
          <w:bCs/>
          <w:color w:val="000000" w:themeColor="text1"/>
        </w:rPr>
        <w:tab/>
        <w:t>D.</w:t>
      </w:r>
      <w:r w:rsidR="00105AE6">
        <w:rPr>
          <w:rFonts w:cstheme="minorHAnsi"/>
          <w:b/>
          <w:bCs/>
          <w:color w:val="000000" w:themeColor="text1"/>
        </w:rPr>
        <w:br w:type="page"/>
      </w:r>
    </w:p>
    <w:p w14:paraId="18DF4908" w14:textId="60FD4286" w:rsidR="00693E3C" w:rsidRDefault="00693E3C" w:rsidP="00693E3C">
      <w:pPr>
        <w:spacing w:after="0" w:line="480" w:lineRule="auto"/>
        <w:rPr>
          <w:rFonts w:cstheme="minorHAnsi"/>
          <w:color w:val="000000" w:themeColor="text1"/>
        </w:rPr>
      </w:pPr>
      <w:r>
        <w:rPr>
          <w:rFonts w:cstheme="minorHAnsi"/>
          <w:b/>
          <w:bCs/>
          <w:color w:val="000000" w:themeColor="text1"/>
        </w:rPr>
        <w:lastRenderedPageBreak/>
        <w:t xml:space="preserve">Supplemental Figure 5 (page 2 of 2): </w:t>
      </w:r>
      <w:r>
        <w:rPr>
          <w:rFonts w:cstheme="minorHAnsi"/>
          <w:color w:val="000000" w:themeColor="text1"/>
        </w:rPr>
        <w:t>Box plots for PSTR by genotype of variants identified to have suggestive associations in either the meta-analysis or in GWAS in participants of European ancestry (panels A-F)</w:t>
      </w:r>
      <w:r>
        <w:rPr>
          <w:rFonts w:cstheme="minorHAnsi"/>
          <w:color w:val="000000" w:themeColor="text1"/>
        </w:rPr>
        <w:t>.</w:t>
      </w:r>
    </w:p>
    <w:p w14:paraId="384304E3" w14:textId="7090F4C9" w:rsidR="00693E3C" w:rsidRDefault="00693E3C" w:rsidP="00693E3C">
      <w:pPr>
        <w:spacing w:line="360" w:lineRule="auto"/>
        <w:contextualSpacing/>
      </w:pPr>
      <w:r>
        <w:t xml:space="preserve">(E) rs11789496 in </w:t>
      </w:r>
      <w:r w:rsidRPr="00731CE8">
        <w:rPr>
          <w:i/>
          <w:iCs/>
        </w:rPr>
        <w:t>LINC01505</w:t>
      </w:r>
      <w:r>
        <w:t xml:space="preserve"> intron on chromosome 9 (in participants of European ancestry); and (F) rs7337043 in </w:t>
      </w:r>
      <w:r w:rsidRPr="00731CE8">
        <w:rPr>
          <w:i/>
          <w:iCs/>
        </w:rPr>
        <w:t>PCDH9</w:t>
      </w:r>
      <w:r>
        <w:t xml:space="preserve"> region on chromosome 13 (in participants of European ancestry).</w:t>
      </w:r>
    </w:p>
    <w:p w14:paraId="6EEDEA50" w14:textId="2FDDAB11" w:rsidR="00693E3C" w:rsidRDefault="00693E3C" w:rsidP="00693E3C">
      <w:pPr>
        <w:spacing w:after="0" w:line="480" w:lineRule="auto"/>
        <w:rPr>
          <w:rFonts w:cstheme="minorHAnsi"/>
          <w:color w:val="000000" w:themeColor="text1"/>
        </w:rPr>
      </w:pPr>
    </w:p>
    <w:p w14:paraId="65F88A08" w14:textId="660A6FA5" w:rsidR="00693E3C" w:rsidRPr="00693E3C" w:rsidRDefault="00693E3C" w:rsidP="00693E3C">
      <w:pPr>
        <w:spacing w:after="0" w:line="480" w:lineRule="auto"/>
        <w:rPr>
          <w:rFonts w:cstheme="minorHAnsi"/>
          <w:b/>
          <w:bCs/>
          <w:color w:val="000000" w:themeColor="text1"/>
        </w:rPr>
      </w:pPr>
      <w:r w:rsidRPr="00693E3C">
        <w:rPr>
          <w:rFonts w:cstheme="minorHAnsi"/>
          <w:b/>
          <w:bCs/>
          <w:color w:val="000000" w:themeColor="text1"/>
        </w:rPr>
        <w:t>E.</w:t>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t>F.</w:t>
      </w:r>
    </w:p>
    <w:p w14:paraId="74EA6C80" w14:textId="3969EF9F" w:rsidR="00693E3C" w:rsidRDefault="003E541E">
      <w:pPr>
        <w:spacing w:after="0"/>
        <w:rPr>
          <w:rFonts w:cstheme="minorHAnsi"/>
          <w:b/>
          <w:bCs/>
          <w:color w:val="000000" w:themeColor="text1"/>
        </w:rPr>
      </w:pPr>
      <w:r>
        <w:rPr>
          <w:noProof/>
        </w:rPr>
        <w:drawing>
          <wp:anchor distT="0" distB="0" distL="114300" distR="114300" simplePos="0" relativeHeight="251662336" behindDoc="0" locked="0" layoutInCell="1" allowOverlap="1" wp14:anchorId="713068B2" wp14:editId="5DF1F425">
            <wp:simplePos x="0" y="0"/>
            <wp:positionH relativeFrom="column">
              <wp:posOffset>3486150</wp:posOffset>
            </wp:positionH>
            <wp:positionV relativeFrom="paragraph">
              <wp:posOffset>38100</wp:posOffset>
            </wp:positionV>
            <wp:extent cx="2286000" cy="2286000"/>
            <wp:effectExtent l="0" t="0" r="0" b="0"/>
            <wp:wrapSquare wrapText="bothSides"/>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make_genotype_by_4hrDP_Cr_boxplots_files/figure-docx/unnamed-chunk-6-1.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F9C2F5E" wp14:editId="08DA0C6C">
            <wp:simplePos x="0" y="0"/>
            <wp:positionH relativeFrom="column">
              <wp:posOffset>0</wp:posOffset>
            </wp:positionH>
            <wp:positionV relativeFrom="paragraph">
              <wp:posOffset>1270</wp:posOffset>
            </wp:positionV>
            <wp:extent cx="2286000" cy="2286000"/>
            <wp:effectExtent l="0" t="0" r="0" b="0"/>
            <wp:wrapSquare wrapText="bothSides"/>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make_genotype_by_4hrDP_Cr_boxplots_files/figure-docx/unnamed-chunk-3-1.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r w:rsidR="00693E3C">
        <w:rPr>
          <w:rFonts w:cstheme="minorHAnsi"/>
          <w:b/>
          <w:bCs/>
          <w:color w:val="000000" w:themeColor="text1"/>
        </w:rPr>
        <w:br w:type="page"/>
      </w:r>
    </w:p>
    <w:p w14:paraId="5F5260F2" w14:textId="6D2789F1" w:rsidR="00173BF8" w:rsidRDefault="00173BF8" w:rsidP="00173BF8">
      <w:pPr>
        <w:spacing w:line="480" w:lineRule="auto"/>
        <w:contextualSpacing/>
        <w:rPr>
          <w:rFonts w:cstheme="minorHAnsi"/>
          <w:color w:val="000000" w:themeColor="text1"/>
        </w:rPr>
      </w:pPr>
      <w:r w:rsidRPr="004F26F6">
        <w:rPr>
          <w:rFonts w:cstheme="minorHAnsi"/>
          <w:b/>
          <w:bCs/>
          <w:color w:val="000000" w:themeColor="text1"/>
        </w:rPr>
        <w:lastRenderedPageBreak/>
        <w:t>Supplementa</w:t>
      </w:r>
      <w:r>
        <w:rPr>
          <w:rFonts w:cstheme="minorHAnsi"/>
          <w:b/>
          <w:bCs/>
          <w:color w:val="000000" w:themeColor="text1"/>
        </w:rPr>
        <w:t>l</w:t>
      </w:r>
      <w:r w:rsidRPr="004F26F6">
        <w:rPr>
          <w:rFonts w:cstheme="minorHAnsi"/>
          <w:b/>
          <w:bCs/>
          <w:color w:val="000000" w:themeColor="text1"/>
        </w:rPr>
        <w:t xml:space="preserve"> Figure </w:t>
      </w:r>
      <w:r w:rsidR="00105AE6">
        <w:rPr>
          <w:rFonts w:cstheme="minorHAnsi"/>
          <w:b/>
          <w:bCs/>
          <w:color w:val="000000" w:themeColor="text1"/>
        </w:rPr>
        <w:t>6</w:t>
      </w:r>
      <w:r w:rsidRPr="004F26F6">
        <w:rPr>
          <w:rFonts w:cstheme="minorHAnsi"/>
          <w:b/>
          <w:bCs/>
          <w:color w:val="000000" w:themeColor="text1"/>
        </w:rPr>
        <w:t>:</w:t>
      </w:r>
      <w:r w:rsidR="0019288B">
        <w:rPr>
          <w:rFonts w:cstheme="minorHAnsi"/>
          <w:color w:val="000000" w:themeColor="text1"/>
        </w:rPr>
        <w:t xml:space="preserve"> </w:t>
      </w:r>
      <w:r w:rsidRPr="004F26F6">
        <w:rPr>
          <w:rFonts w:cstheme="minorHAnsi"/>
          <w:color w:val="000000" w:themeColor="text1"/>
        </w:rPr>
        <w:t xml:space="preserve">Results of genome wide association study (GWAS) in </w:t>
      </w:r>
      <w:r>
        <w:rPr>
          <w:rFonts w:cstheme="minorHAnsi"/>
          <w:color w:val="000000" w:themeColor="text1"/>
        </w:rPr>
        <w:t xml:space="preserve">the entire cohort, adjusted for principal components of ancestry </w:t>
      </w:r>
      <w:r w:rsidRPr="004F26F6">
        <w:rPr>
          <w:rFonts w:cstheme="minorHAnsi"/>
          <w:color w:val="000000" w:themeColor="text1"/>
        </w:rPr>
        <w:t xml:space="preserve">as - log p </w:t>
      </w:r>
      <w:r w:rsidRPr="00E3671D">
        <w:rPr>
          <w:rFonts w:cstheme="minorHAnsi"/>
          <w:color w:val="000000" w:themeColor="text1"/>
        </w:rPr>
        <w:t>plot (Manhattan plot).</w:t>
      </w:r>
    </w:p>
    <w:p w14:paraId="11A394B3" w14:textId="4B8C52E5" w:rsidR="0019288B" w:rsidRDefault="0019288B" w:rsidP="00173BF8">
      <w:pPr>
        <w:spacing w:line="480" w:lineRule="auto"/>
        <w:contextualSpacing/>
        <w:rPr>
          <w:rFonts w:cstheme="minorHAnsi"/>
          <w:color w:val="000000" w:themeColor="text1"/>
        </w:rPr>
      </w:pPr>
    </w:p>
    <w:p w14:paraId="6154FA0D" w14:textId="14099CEB" w:rsidR="0019288B" w:rsidRPr="00E3671D" w:rsidRDefault="0019288B" w:rsidP="00173BF8">
      <w:pPr>
        <w:spacing w:line="480" w:lineRule="auto"/>
        <w:contextualSpacing/>
        <w:rPr>
          <w:rFonts w:cstheme="minorHAnsi"/>
          <w:color w:val="000000" w:themeColor="text1"/>
        </w:rPr>
      </w:pPr>
      <w:r>
        <w:rPr>
          <w:rFonts w:cstheme="minorHAnsi"/>
          <w:noProof/>
          <w:color w:val="000000" w:themeColor="text1"/>
        </w:rPr>
        <w:drawing>
          <wp:inline distT="0" distB="0" distL="0" distR="0" wp14:anchorId="4FD58ED4" wp14:editId="1DF53D96">
            <wp:extent cx="5943600" cy="2228850"/>
            <wp:effectExtent l="0" t="0" r="0" b="635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058FD8ED" w14:textId="6F45518E" w:rsidR="003212E1" w:rsidRDefault="000D0207" w:rsidP="003C0E0B">
      <w:pPr>
        <w:spacing w:after="0"/>
      </w:pPr>
      <w:r>
        <w:br w:type="page"/>
      </w:r>
    </w:p>
    <w:p w14:paraId="5CD4E4F6" w14:textId="5400A1E1" w:rsidR="004A6C2B" w:rsidRPr="003C0E0B" w:rsidRDefault="004A6C2B" w:rsidP="004A6C2B">
      <w:pPr>
        <w:spacing w:after="0"/>
        <w:jc w:val="center"/>
        <w:sectPr w:rsidR="004A6C2B" w:rsidRPr="003C0E0B">
          <w:pgSz w:w="12240" w:h="15840"/>
          <w:pgMar w:top="1440" w:right="1440" w:bottom="1440" w:left="1440" w:header="720" w:footer="720" w:gutter="0"/>
          <w:cols w:space="720"/>
          <w:docGrid w:linePitch="360"/>
        </w:sectPr>
      </w:pPr>
    </w:p>
    <w:p w14:paraId="5857E218" w14:textId="7D3DE2BD" w:rsidR="003212E1" w:rsidRPr="00CA519C" w:rsidRDefault="00310C01" w:rsidP="003C0E0B">
      <w:pPr>
        <w:pStyle w:val="BodyText"/>
        <w:rPr>
          <w:rFonts w:cstheme="minorHAnsi"/>
          <w:sz w:val="28"/>
          <w:szCs w:val="28"/>
        </w:rPr>
      </w:pPr>
      <w:r w:rsidRPr="00CA519C">
        <w:rPr>
          <w:rFonts w:cstheme="minorHAnsi"/>
          <w:b/>
          <w:bCs/>
          <w:sz w:val="28"/>
          <w:szCs w:val="28"/>
          <w:u w:val="single"/>
        </w:rPr>
        <w:lastRenderedPageBreak/>
        <w:t>Key Contributors from Participating Center</w:t>
      </w:r>
      <w:r w:rsidR="005F6153">
        <w:rPr>
          <w:rFonts w:cstheme="minorHAnsi"/>
          <w:b/>
          <w:bCs/>
          <w:sz w:val="28"/>
          <w:szCs w:val="28"/>
          <w:u w:val="single"/>
        </w:rPr>
        <w:t>s</w:t>
      </w:r>
    </w:p>
    <w:p w14:paraId="14188A38" w14:textId="0C7B4C8E" w:rsidR="00310C01" w:rsidRPr="002D294B" w:rsidRDefault="00310C01" w:rsidP="00310C01">
      <w:pPr>
        <w:pStyle w:val="BodyText"/>
        <w:jc w:val="center"/>
        <w:rPr>
          <w:rFonts w:cstheme="minorHAnsi"/>
        </w:rPr>
      </w:pPr>
    </w:p>
    <w:p w14:paraId="0AB6656D" w14:textId="77777777" w:rsidR="00310C01" w:rsidRPr="002D294B" w:rsidRDefault="00310C01" w:rsidP="00310C01">
      <w:pPr>
        <w:spacing w:line="480" w:lineRule="auto"/>
        <w:contextualSpacing/>
        <w:rPr>
          <w:rFonts w:cstheme="minorHAnsi"/>
          <w:b/>
          <w:bCs/>
          <w:sz w:val="28"/>
          <w:szCs w:val="28"/>
        </w:rPr>
      </w:pPr>
      <w:r w:rsidRPr="002D294B">
        <w:rPr>
          <w:rFonts w:cstheme="minorHAnsi"/>
          <w:b/>
          <w:bCs/>
          <w:sz w:val="28"/>
          <w:szCs w:val="28"/>
        </w:rPr>
        <w:t>Australia</w:t>
      </w:r>
    </w:p>
    <w:p w14:paraId="19228EC9" w14:textId="5A44AF5E" w:rsidR="00F01BDA" w:rsidRPr="002D294B" w:rsidRDefault="00310C01" w:rsidP="005B5659">
      <w:pPr>
        <w:spacing w:line="480" w:lineRule="auto"/>
        <w:ind w:left="5760" w:hanging="5760"/>
        <w:contextualSpacing/>
        <w:rPr>
          <w:rFonts w:cstheme="minorHAnsi"/>
        </w:rPr>
      </w:pPr>
      <w:r w:rsidRPr="002D294B">
        <w:rPr>
          <w:rFonts w:cstheme="minorHAnsi"/>
        </w:rPr>
        <w:t>Princess Alexandra Hospital, Brisbane</w:t>
      </w:r>
      <w:r w:rsidRPr="002D294B">
        <w:rPr>
          <w:rFonts w:cstheme="minorHAnsi"/>
        </w:rPr>
        <w:tab/>
      </w:r>
      <w:r w:rsidR="00F01BDA" w:rsidRPr="002D294B">
        <w:rPr>
          <w:rFonts w:cstheme="minorHAnsi"/>
        </w:rPr>
        <w:t xml:space="preserve">Kylie </w:t>
      </w:r>
      <w:proofErr w:type="spellStart"/>
      <w:r w:rsidR="00F01BDA" w:rsidRPr="002D294B">
        <w:rPr>
          <w:rFonts w:cstheme="minorHAnsi"/>
        </w:rPr>
        <w:t>Pegg</w:t>
      </w:r>
      <w:proofErr w:type="spellEnd"/>
      <w:r w:rsidR="00F01BDA" w:rsidRPr="002D294B">
        <w:rPr>
          <w:rFonts w:cstheme="minorHAnsi"/>
        </w:rPr>
        <w:t>, Josie Mellick, Rhonda Watt</w:t>
      </w:r>
    </w:p>
    <w:p w14:paraId="31873344" w14:textId="6AAAA9BF" w:rsidR="00310C01" w:rsidRPr="002D294B" w:rsidRDefault="00310C01" w:rsidP="005B5659">
      <w:pPr>
        <w:spacing w:line="480" w:lineRule="auto"/>
        <w:ind w:left="5760" w:hanging="5760"/>
        <w:contextualSpacing/>
        <w:rPr>
          <w:rFonts w:cstheme="minorHAnsi"/>
        </w:rPr>
      </w:pPr>
      <w:r w:rsidRPr="002D294B">
        <w:rPr>
          <w:rFonts w:cstheme="minorHAnsi"/>
        </w:rPr>
        <w:t>Royal Northshore Hospital, Sydney</w:t>
      </w:r>
      <w:r w:rsidR="00F01BDA" w:rsidRPr="002D294B">
        <w:rPr>
          <w:rFonts w:cstheme="minorHAnsi"/>
        </w:rPr>
        <w:tab/>
        <w:t>Anna Tam, Margery Chan, Samantha Hand, Helen Clayton</w:t>
      </w:r>
      <w:r w:rsidR="00F01BDA" w:rsidRPr="002D294B">
        <w:rPr>
          <w:rFonts w:cstheme="minorHAnsi"/>
        </w:rPr>
        <w:tab/>
      </w:r>
      <w:r w:rsidRPr="002D294B">
        <w:rPr>
          <w:rFonts w:cstheme="minorHAnsi"/>
        </w:rPr>
        <w:tab/>
      </w:r>
    </w:p>
    <w:p w14:paraId="0D10A003" w14:textId="77777777" w:rsidR="00CA519C" w:rsidRPr="002D294B" w:rsidRDefault="00310C01" w:rsidP="00CA519C">
      <w:pPr>
        <w:spacing w:line="480" w:lineRule="auto"/>
        <w:contextualSpacing/>
        <w:rPr>
          <w:rFonts w:cstheme="minorHAnsi"/>
          <w:b/>
          <w:bCs/>
          <w:sz w:val="28"/>
          <w:szCs w:val="28"/>
        </w:rPr>
      </w:pPr>
      <w:r w:rsidRPr="002D294B">
        <w:rPr>
          <w:rFonts w:cstheme="minorHAnsi"/>
          <w:b/>
          <w:bCs/>
          <w:sz w:val="28"/>
          <w:szCs w:val="28"/>
        </w:rPr>
        <w:t>Belgium</w:t>
      </w:r>
    </w:p>
    <w:p w14:paraId="64BD1343" w14:textId="7842D8E4" w:rsidR="00CE60C9" w:rsidRDefault="00CE60C9" w:rsidP="005B5659">
      <w:pPr>
        <w:spacing w:line="480" w:lineRule="auto"/>
        <w:ind w:left="5760" w:hanging="5760"/>
        <w:contextualSpacing/>
        <w:rPr>
          <w:rFonts w:cstheme="minorHAnsi"/>
        </w:rPr>
      </w:pPr>
      <w:proofErr w:type="spellStart"/>
      <w:r>
        <w:rPr>
          <w:rFonts w:cstheme="minorHAnsi"/>
        </w:rPr>
        <w:t>C</w:t>
      </w:r>
      <w:r w:rsidR="00427AFE">
        <w:rPr>
          <w:rFonts w:cstheme="minorHAnsi"/>
        </w:rPr>
        <w:t>l</w:t>
      </w:r>
      <w:r>
        <w:rPr>
          <w:rFonts w:cstheme="minorHAnsi"/>
        </w:rPr>
        <w:t>iniques</w:t>
      </w:r>
      <w:proofErr w:type="spellEnd"/>
      <w:r>
        <w:rPr>
          <w:rFonts w:cstheme="minorHAnsi"/>
        </w:rPr>
        <w:t xml:space="preserve"> </w:t>
      </w:r>
      <w:proofErr w:type="spellStart"/>
      <w:r>
        <w:rPr>
          <w:rFonts w:cstheme="minorHAnsi"/>
        </w:rPr>
        <w:t>universitaires</w:t>
      </w:r>
      <w:proofErr w:type="spellEnd"/>
      <w:r>
        <w:rPr>
          <w:rFonts w:cstheme="minorHAnsi"/>
        </w:rPr>
        <w:t xml:space="preserve"> Saint-Luc</w:t>
      </w:r>
      <w:r w:rsidR="002D294B" w:rsidRPr="002D294B">
        <w:rPr>
          <w:rFonts w:cstheme="minorHAnsi"/>
        </w:rPr>
        <w:t>, Brussels</w:t>
      </w:r>
      <w:r w:rsidR="00CA519C" w:rsidRPr="002D294B">
        <w:rPr>
          <w:rFonts w:cstheme="minorHAnsi"/>
        </w:rPr>
        <w:tab/>
        <w:t xml:space="preserve">Emmanuelle Carrie, Yvette </w:t>
      </w:r>
      <w:proofErr w:type="spellStart"/>
      <w:r w:rsidR="00CA519C" w:rsidRPr="002D294B">
        <w:rPr>
          <w:rFonts w:cstheme="minorHAnsi"/>
        </w:rPr>
        <w:t>Cnops</w:t>
      </w:r>
      <w:proofErr w:type="spellEnd"/>
      <w:r w:rsidR="00CA519C" w:rsidRPr="002D294B">
        <w:rPr>
          <w:rFonts w:cstheme="minorHAnsi"/>
        </w:rPr>
        <w:t xml:space="preserve">, Sebastien </w:t>
      </w:r>
      <w:proofErr w:type="spellStart"/>
      <w:r w:rsidR="00CA519C" w:rsidRPr="002D294B">
        <w:rPr>
          <w:rFonts w:cstheme="minorHAnsi"/>
        </w:rPr>
        <w:t>Druart</w:t>
      </w:r>
      <w:proofErr w:type="spellEnd"/>
    </w:p>
    <w:p w14:paraId="45D36FC7" w14:textId="4A600FD5" w:rsidR="00310C01" w:rsidRPr="002D294B" w:rsidRDefault="00CE60C9" w:rsidP="005B5659">
      <w:pPr>
        <w:spacing w:line="480" w:lineRule="auto"/>
        <w:ind w:left="5760" w:hanging="5760"/>
        <w:contextualSpacing/>
        <w:rPr>
          <w:rFonts w:cstheme="minorHAnsi"/>
        </w:rPr>
      </w:pPr>
      <w:r>
        <w:rPr>
          <w:rFonts w:cstheme="minorHAnsi"/>
        </w:rPr>
        <w:t>University Hospitals, Leuven</w:t>
      </w:r>
      <w:r>
        <w:rPr>
          <w:rFonts w:cstheme="minorHAnsi"/>
        </w:rPr>
        <w:tab/>
      </w:r>
      <w:r w:rsidRPr="002D294B">
        <w:rPr>
          <w:rFonts w:cstheme="minorHAnsi"/>
        </w:rPr>
        <w:t xml:space="preserve">Henriette de </w:t>
      </w:r>
      <w:proofErr w:type="spellStart"/>
      <w:r w:rsidRPr="002D294B">
        <w:rPr>
          <w:rFonts w:cstheme="minorHAnsi"/>
        </w:rPr>
        <w:t>Loor</w:t>
      </w:r>
      <w:proofErr w:type="spellEnd"/>
      <w:r w:rsidR="00CA519C" w:rsidRPr="002D294B">
        <w:rPr>
          <w:rFonts w:cstheme="minorHAnsi"/>
        </w:rPr>
        <w:tab/>
      </w:r>
    </w:p>
    <w:p w14:paraId="5B73FDDB" w14:textId="77777777" w:rsidR="00310C01" w:rsidRPr="002D294B" w:rsidRDefault="00310C01" w:rsidP="00310C01">
      <w:pPr>
        <w:spacing w:line="480" w:lineRule="auto"/>
        <w:contextualSpacing/>
        <w:rPr>
          <w:rFonts w:cstheme="minorHAnsi"/>
          <w:b/>
          <w:bCs/>
          <w:sz w:val="28"/>
          <w:szCs w:val="28"/>
        </w:rPr>
      </w:pPr>
      <w:r w:rsidRPr="002D294B">
        <w:rPr>
          <w:rFonts w:cstheme="minorHAnsi"/>
          <w:b/>
          <w:bCs/>
          <w:sz w:val="28"/>
          <w:szCs w:val="28"/>
        </w:rPr>
        <w:t>Canada</w:t>
      </w:r>
    </w:p>
    <w:p w14:paraId="0BDEAF3A" w14:textId="600F3841" w:rsidR="00310C01" w:rsidRPr="002D294B" w:rsidRDefault="00310C01" w:rsidP="00310C01">
      <w:pPr>
        <w:spacing w:line="480" w:lineRule="auto"/>
        <w:contextualSpacing/>
        <w:rPr>
          <w:rFonts w:cstheme="minorHAnsi"/>
        </w:rPr>
      </w:pPr>
      <w:r w:rsidRPr="002D294B">
        <w:rPr>
          <w:rFonts w:cstheme="minorHAnsi"/>
        </w:rPr>
        <w:t>St. Joseph’s Hospital, Hamilton</w:t>
      </w:r>
      <w:r w:rsidR="00CA519C" w:rsidRPr="002D294B">
        <w:rPr>
          <w:rFonts w:cstheme="minorHAnsi"/>
        </w:rPr>
        <w:tab/>
      </w:r>
      <w:r w:rsidR="00CA519C" w:rsidRPr="002D294B">
        <w:rPr>
          <w:rFonts w:cstheme="minorHAnsi"/>
        </w:rPr>
        <w:tab/>
      </w:r>
      <w:r w:rsidR="00CA519C" w:rsidRPr="002D294B">
        <w:rPr>
          <w:rFonts w:cstheme="minorHAnsi"/>
        </w:rPr>
        <w:tab/>
      </w:r>
      <w:r w:rsidR="005B5659" w:rsidRPr="002D294B">
        <w:rPr>
          <w:rFonts w:cstheme="minorHAnsi"/>
        </w:rPr>
        <w:tab/>
      </w:r>
      <w:proofErr w:type="spellStart"/>
      <w:r w:rsidR="00CA519C" w:rsidRPr="002D294B">
        <w:rPr>
          <w:rFonts w:cstheme="minorHAnsi"/>
        </w:rPr>
        <w:t>Manreet</w:t>
      </w:r>
      <w:proofErr w:type="spellEnd"/>
      <w:r w:rsidR="00CA519C" w:rsidRPr="002D294B">
        <w:rPr>
          <w:rFonts w:cstheme="minorHAnsi"/>
        </w:rPr>
        <w:t xml:space="preserve"> Padwal</w:t>
      </w:r>
      <w:r w:rsidRPr="002D294B">
        <w:rPr>
          <w:rFonts w:cstheme="minorHAnsi"/>
        </w:rPr>
        <w:tab/>
      </w:r>
      <w:r w:rsidRPr="002D294B">
        <w:rPr>
          <w:rFonts w:cstheme="minorHAnsi"/>
        </w:rPr>
        <w:tab/>
      </w:r>
      <w:r w:rsidRPr="002D294B">
        <w:rPr>
          <w:rFonts w:cstheme="minorHAnsi"/>
        </w:rPr>
        <w:tab/>
      </w:r>
    </w:p>
    <w:p w14:paraId="78F4F06D" w14:textId="492DF6B7" w:rsidR="00310C01" w:rsidRPr="002D294B" w:rsidRDefault="00310C01" w:rsidP="00310C01">
      <w:pPr>
        <w:spacing w:line="480" w:lineRule="auto"/>
        <w:contextualSpacing/>
        <w:rPr>
          <w:rFonts w:cstheme="minorHAnsi"/>
        </w:rPr>
      </w:pPr>
      <w:r w:rsidRPr="002D294B">
        <w:rPr>
          <w:rFonts w:cstheme="minorHAnsi"/>
        </w:rPr>
        <w:t>St. Michael’s Hospital, Toronto</w:t>
      </w:r>
      <w:r w:rsidR="00CA519C" w:rsidRPr="002D294B">
        <w:rPr>
          <w:rFonts w:cstheme="minorHAnsi"/>
        </w:rPr>
        <w:tab/>
      </w:r>
      <w:r w:rsidR="00CA519C" w:rsidRPr="002D294B">
        <w:rPr>
          <w:rFonts w:cstheme="minorHAnsi"/>
        </w:rPr>
        <w:tab/>
      </w:r>
      <w:r w:rsidR="00CA519C" w:rsidRPr="002D294B">
        <w:rPr>
          <w:rFonts w:cstheme="minorHAnsi"/>
        </w:rPr>
        <w:tab/>
      </w:r>
      <w:r w:rsidR="005B5659" w:rsidRPr="002D294B">
        <w:rPr>
          <w:rFonts w:cstheme="minorHAnsi"/>
        </w:rPr>
        <w:tab/>
      </w:r>
      <w:proofErr w:type="spellStart"/>
      <w:r w:rsidR="00CA519C" w:rsidRPr="002D294B">
        <w:rPr>
          <w:rFonts w:cstheme="minorHAnsi"/>
        </w:rPr>
        <w:t>Prakruthi</w:t>
      </w:r>
      <w:proofErr w:type="spellEnd"/>
      <w:r w:rsidR="00CA519C" w:rsidRPr="002D294B">
        <w:rPr>
          <w:rFonts w:cstheme="minorHAnsi"/>
        </w:rPr>
        <w:t xml:space="preserve"> Palepu, Janine </w:t>
      </w:r>
      <w:proofErr w:type="spellStart"/>
      <w:r w:rsidR="00CA519C" w:rsidRPr="002D294B">
        <w:rPr>
          <w:rFonts w:cstheme="minorHAnsi"/>
        </w:rPr>
        <w:t>Farragher</w:t>
      </w:r>
      <w:proofErr w:type="spellEnd"/>
      <w:r w:rsidRPr="002D294B">
        <w:rPr>
          <w:rFonts w:cstheme="minorHAnsi"/>
        </w:rPr>
        <w:tab/>
      </w:r>
    </w:p>
    <w:p w14:paraId="67B873D1" w14:textId="20A9193D" w:rsidR="00310C01" w:rsidRPr="002D294B" w:rsidRDefault="00310C01" w:rsidP="00310C01">
      <w:pPr>
        <w:spacing w:line="480" w:lineRule="auto"/>
        <w:contextualSpacing/>
        <w:rPr>
          <w:rFonts w:cstheme="minorHAnsi"/>
        </w:rPr>
      </w:pPr>
      <w:r w:rsidRPr="002D294B">
        <w:rPr>
          <w:rFonts w:cstheme="minorHAnsi"/>
        </w:rPr>
        <w:t>St. Paul’s Hospital, Vancouver</w:t>
      </w:r>
      <w:r w:rsidR="00F1152C" w:rsidRPr="002D294B">
        <w:rPr>
          <w:rFonts w:cstheme="minorHAnsi"/>
        </w:rPr>
        <w:tab/>
      </w:r>
      <w:r w:rsidR="00F1152C" w:rsidRPr="002D294B">
        <w:rPr>
          <w:rFonts w:cstheme="minorHAnsi"/>
        </w:rPr>
        <w:tab/>
      </w:r>
      <w:r w:rsidR="00F1152C" w:rsidRPr="002D294B">
        <w:rPr>
          <w:rFonts w:cstheme="minorHAnsi"/>
        </w:rPr>
        <w:tab/>
      </w:r>
      <w:r w:rsidR="00F1152C" w:rsidRPr="002D294B">
        <w:rPr>
          <w:rFonts w:cstheme="minorHAnsi"/>
        </w:rPr>
        <w:tab/>
        <w:t>Katy Vela</w:t>
      </w:r>
    </w:p>
    <w:p w14:paraId="2A3FFA42" w14:textId="1D804DCE" w:rsidR="00310C01" w:rsidRPr="002D294B" w:rsidRDefault="00310C01" w:rsidP="00310C01">
      <w:pPr>
        <w:spacing w:line="480" w:lineRule="auto"/>
        <w:contextualSpacing/>
        <w:rPr>
          <w:rFonts w:cstheme="minorHAnsi"/>
        </w:rPr>
      </w:pPr>
      <w:r w:rsidRPr="002D294B">
        <w:rPr>
          <w:rFonts w:cstheme="minorHAnsi"/>
        </w:rPr>
        <w:t>Victoria Hospital, London</w:t>
      </w:r>
      <w:r w:rsidRPr="002D294B">
        <w:rPr>
          <w:rFonts w:cstheme="minorHAnsi"/>
        </w:rPr>
        <w:tab/>
      </w:r>
      <w:r w:rsidR="00CA519C" w:rsidRPr="002D294B">
        <w:rPr>
          <w:rFonts w:cstheme="minorHAnsi"/>
        </w:rPr>
        <w:tab/>
      </w:r>
      <w:r w:rsidR="00CA519C" w:rsidRPr="002D294B">
        <w:rPr>
          <w:rFonts w:cstheme="minorHAnsi"/>
        </w:rPr>
        <w:tab/>
      </w:r>
      <w:r w:rsidR="00CA519C" w:rsidRPr="002D294B">
        <w:rPr>
          <w:rFonts w:cstheme="minorHAnsi"/>
        </w:rPr>
        <w:tab/>
      </w:r>
      <w:r w:rsidR="005B5659" w:rsidRPr="002D294B">
        <w:rPr>
          <w:rFonts w:cstheme="minorHAnsi"/>
        </w:rPr>
        <w:tab/>
      </w:r>
      <w:r w:rsidR="00CA519C" w:rsidRPr="002D294B">
        <w:rPr>
          <w:rFonts w:cstheme="minorHAnsi"/>
        </w:rPr>
        <w:t xml:space="preserve">Kathleen </w:t>
      </w:r>
      <w:proofErr w:type="spellStart"/>
      <w:r w:rsidR="00CA519C" w:rsidRPr="002D294B">
        <w:rPr>
          <w:rFonts w:cstheme="minorHAnsi"/>
        </w:rPr>
        <w:t>Koyle</w:t>
      </w:r>
      <w:proofErr w:type="spellEnd"/>
      <w:r w:rsidRPr="002D294B">
        <w:rPr>
          <w:rFonts w:cstheme="minorHAnsi"/>
        </w:rPr>
        <w:tab/>
      </w:r>
      <w:r w:rsidRPr="002D294B">
        <w:rPr>
          <w:rFonts w:cstheme="minorHAnsi"/>
        </w:rPr>
        <w:tab/>
      </w:r>
      <w:r w:rsidRPr="002D294B">
        <w:rPr>
          <w:rFonts w:cstheme="minorHAnsi"/>
        </w:rPr>
        <w:tab/>
      </w:r>
    </w:p>
    <w:p w14:paraId="4299AED2" w14:textId="77777777" w:rsidR="005B5659" w:rsidRPr="002D294B" w:rsidRDefault="00310C01" w:rsidP="00310C01">
      <w:pPr>
        <w:spacing w:line="480" w:lineRule="auto"/>
        <w:contextualSpacing/>
        <w:rPr>
          <w:rFonts w:cstheme="minorHAnsi"/>
        </w:rPr>
      </w:pPr>
      <w:r w:rsidRPr="002D294B">
        <w:rPr>
          <w:rFonts w:cstheme="minorHAnsi"/>
        </w:rPr>
        <w:t>University Health Network, Toronto</w:t>
      </w:r>
      <w:r w:rsidR="00CA519C" w:rsidRPr="002D294B">
        <w:rPr>
          <w:rFonts w:cstheme="minorHAnsi"/>
        </w:rPr>
        <w:tab/>
      </w:r>
      <w:r w:rsidR="00CA519C" w:rsidRPr="002D294B">
        <w:rPr>
          <w:rFonts w:cstheme="minorHAnsi"/>
        </w:rPr>
        <w:tab/>
      </w:r>
      <w:r w:rsidR="00CA519C" w:rsidRPr="002D294B">
        <w:rPr>
          <w:rFonts w:cstheme="minorHAnsi"/>
        </w:rPr>
        <w:tab/>
      </w:r>
      <w:r w:rsidR="005B5659" w:rsidRPr="002D294B">
        <w:rPr>
          <w:rFonts w:cstheme="minorHAnsi"/>
        </w:rPr>
        <w:tab/>
      </w:r>
      <w:proofErr w:type="spellStart"/>
      <w:r w:rsidR="00CA519C" w:rsidRPr="002D294B">
        <w:rPr>
          <w:rFonts w:cstheme="minorHAnsi"/>
        </w:rPr>
        <w:t>Prakruthi</w:t>
      </w:r>
      <w:proofErr w:type="spellEnd"/>
      <w:r w:rsidR="00CA519C" w:rsidRPr="002D294B">
        <w:rPr>
          <w:rFonts w:cstheme="minorHAnsi"/>
        </w:rPr>
        <w:t xml:space="preserve"> Palepu, Janine </w:t>
      </w:r>
      <w:proofErr w:type="spellStart"/>
      <w:r w:rsidR="00CA519C" w:rsidRPr="002D294B">
        <w:rPr>
          <w:rFonts w:cstheme="minorHAnsi"/>
        </w:rPr>
        <w:t>Farragher</w:t>
      </w:r>
      <w:proofErr w:type="spellEnd"/>
    </w:p>
    <w:p w14:paraId="400239D5" w14:textId="34DAA286" w:rsidR="00310C01" w:rsidRPr="002D294B" w:rsidRDefault="00310C01" w:rsidP="00310C01">
      <w:pPr>
        <w:spacing w:line="480" w:lineRule="auto"/>
        <w:contextualSpacing/>
        <w:rPr>
          <w:rFonts w:cstheme="minorHAnsi"/>
          <w:sz w:val="28"/>
          <w:szCs w:val="28"/>
        </w:rPr>
      </w:pPr>
      <w:r w:rsidRPr="002D294B">
        <w:rPr>
          <w:rFonts w:cstheme="minorHAnsi"/>
          <w:b/>
          <w:bCs/>
          <w:sz w:val="28"/>
          <w:szCs w:val="28"/>
        </w:rPr>
        <w:t>Sweden</w:t>
      </w:r>
    </w:p>
    <w:p w14:paraId="30716DC8" w14:textId="0EB87551" w:rsidR="00310C01" w:rsidRPr="002D294B" w:rsidRDefault="00310C01" w:rsidP="00310C01">
      <w:pPr>
        <w:spacing w:line="480" w:lineRule="auto"/>
        <w:contextualSpacing/>
        <w:rPr>
          <w:rFonts w:cstheme="minorHAnsi"/>
        </w:rPr>
      </w:pPr>
      <w:r w:rsidRPr="002D294B">
        <w:rPr>
          <w:rFonts w:cstheme="minorHAnsi"/>
        </w:rPr>
        <w:t>Karolinska Hospital, Stockholm</w:t>
      </w:r>
      <w:r w:rsidR="00CA519C" w:rsidRPr="002D294B">
        <w:rPr>
          <w:rFonts w:cstheme="minorHAnsi"/>
        </w:rPr>
        <w:tab/>
      </w:r>
      <w:r w:rsidR="00CA519C" w:rsidRPr="002D294B">
        <w:rPr>
          <w:rFonts w:cstheme="minorHAnsi"/>
        </w:rPr>
        <w:tab/>
      </w:r>
      <w:r w:rsidR="00CA519C" w:rsidRPr="002D294B">
        <w:rPr>
          <w:rFonts w:cstheme="minorHAnsi"/>
        </w:rPr>
        <w:tab/>
      </w:r>
      <w:r w:rsidR="005B5659" w:rsidRPr="002D294B">
        <w:rPr>
          <w:rFonts w:cstheme="minorHAnsi"/>
        </w:rPr>
        <w:tab/>
      </w:r>
      <w:r w:rsidR="00CA519C" w:rsidRPr="002D294B">
        <w:rPr>
          <w:rFonts w:cstheme="minorHAnsi"/>
        </w:rPr>
        <w:t xml:space="preserve">Anna </w:t>
      </w:r>
      <w:proofErr w:type="spellStart"/>
      <w:r w:rsidR="00CA519C" w:rsidRPr="002D294B">
        <w:rPr>
          <w:rFonts w:cstheme="minorHAnsi"/>
        </w:rPr>
        <w:t>Wit</w:t>
      </w:r>
      <w:r w:rsidR="00DE746A">
        <w:rPr>
          <w:rFonts w:cstheme="minorHAnsi"/>
        </w:rPr>
        <w:t>as</w:t>
      </w:r>
      <w:r w:rsidR="00CA519C" w:rsidRPr="002D294B">
        <w:rPr>
          <w:rFonts w:cstheme="minorHAnsi"/>
        </w:rPr>
        <w:t>p</w:t>
      </w:r>
      <w:proofErr w:type="spellEnd"/>
      <w:r w:rsidRPr="002D294B">
        <w:rPr>
          <w:rFonts w:cstheme="minorHAnsi"/>
        </w:rPr>
        <w:tab/>
      </w:r>
      <w:r w:rsidRPr="002D294B">
        <w:rPr>
          <w:rFonts w:cstheme="minorHAnsi"/>
        </w:rPr>
        <w:tab/>
      </w:r>
      <w:r w:rsidRPr="002D294B">
        <w:rPr>
          <w:rFonts w:cstheme="minorHAnsi"/>
        </w:rPr>
        <w:tab/>
      </w:r>
      <w:r w:rsidRPr="002D294B">
        <w:rPr>
          <w:rFonts w:cstheme="minorHAnsi"/>
        </w:rPr>
        <w:tab/>
      </w:r>
    </w:p>
    <w:p w14:paraId="0A8D5D7D" w14:textId="77777777" w:rsidR="00310C01" w:rsidRPr="002D294B" w:rsidRDefault="00310C01" w:rsidP="00310C01">
      <w:pPr>
        <w:spacing w:line="480" w:lineRule="auto"/>
        <w:contextualSpacing/>
        <w:rPr>
          <w:rFonts w:cstheme="minorHAnsi"/>
          <w:sz w:val="28"/>
          <w:szCs w:val="28"/>
        </w:rPr>
      </w:pPr>
      <w:r w:rsidRPr="002D294B">
        <w:rPr>
          <w:rFonts w:cstheme="minorHAnsi"/>
          <w:b/>
          <w:bCs/>
          <w:sz w:val="28"/>
          <w:szCs w:val="28"/>
        </w:rPr>
        <w:t>United Kingdom</w:t>
      </w:r>
    </w:p>
    <w:p w14:paraId="38F592B1" w14:textId="77777777" w:rsidR="00A50635" w:rsidRPr="002D294B" w:rsidRDefault="00A50635" w:rsidP="00310C01">
      <w:pPr>
        <w:spacing w:line="480" w:lineRule="auto"/>
        <w:contextualSpacing/>
        <w:rPr>
          <w:rFonts w:cstheme="minorHAnsi"/>
        </w:rPr>
      </w:pPr>
      <w:r w:rsidRPr="002D294B">
        <w:rPr>
          <w:rFonts w:cstheme="minorHAnsi"/>
        </w:rPr>
        <w:t>Staff at the following participating clinical centers:</w:t>
      </w:r>
    </w:p>
    <w:p w14:paraId="6EFB041F" w14:textId="77777777" w:rsidR="00A50635" w:rsidRPr="002D294B" w:rsidRDefault="00A50635" w:rsidP="00A50635">
      <w:pPr>
        <w:spacing w:line="480" w:lineRule="auto"/>
        <w:rPr>
          <w:rFonts w:cstheme="minorHAnsi"/>
        </w:rPr>
      </w:pPr>
      <w:r w:rsidRPr="002D294B">
        <w:rPr>
          <w:rFonts w:cstheme="minorHAnsi"/>
        </w:rPr>
        <w:lastRenderedPageBreak/>
        <w:t>Altnagelvin Area Hospital, Londonderry, N. Ireland</w:t>
      </w:r>
      <w:r w:rsidRPr="002D294B">
        <w:rPr>
          <w:rFonts w:cstheme="minorHAnsi"/>
        </w:rPr>
        <w:tab/>
      </w:r>
    </w:p>
    <w:p w14:paraId="063203CC" w14:textId="77777777" w:rsidR="00A50635" w:rsidRPr="002D294B" w:rsidRDefault="00A50635" w:rsidP="00A50635">
      <w:pPr>
        <w:spacing w:line="480" w:lineRule="auto"/>
        <w:rPr>
          <w:rFonts w:cstheme="minorHAnsi"/>
        </w:rPr>
      </w:pPr>
      <w:r w:rsidRPr="002D294B">
        <w:rPr>
          <w:rFonts w:cstheme="minorHAnsi"/>
        </w:rPr>
        <w:t>Antrim Area Hospital, Antrim, N. Ireland</w:t>
      </w:r>
      <w:r w:rsidRPr="002D294B">
        <w:rPr>
          <w:rFonts w:cstheme="minorHAnsi"/>
        </w:rPr>
        <w:tab/>
      </w:r>
      <w:r w:rsidRPr="002D294B">
        <w:rPr>
          <w:rFonts w:cstheme="minorHAnsi"/>
        </w:rPr>
        <w:tab/>
      </w:r>
      <w:r w:rsidRPr="002D294B">
        <w:rPr>
          <w:rFonts w:cstheme="minorHAnsi"/>
        </w:rPr>
        <w:tab/>
      </w:r>
    </w:p>
    <w:p w14:paraId="20A9C214" w14:textId="77777777" w:rsidR="00A50635" w:rsidRPr="002D294B" w:rsidRDefault="00A50635" w:rsidP="00A50635">
      <w:pPr>
        <w:spacing w:line="480" w:lineRule="auto"/>
        <w:rPr>
          <w:rFonts w:cstheme="minorHAnsi"/>
        </w:rPr>
      </w:pPr>
      <w:r w:rsidRPr="002D294B">
        <w:rPr>
          <w:rFonts w:cstheme="minorHAnsi"/>
        </w:rPr>
        <w:t>Birmingham Heartlands Hospital, Birmingham</w:t>
      </w:r>
    </w:p>
    <w:p w14:paraId="0967CE4D" w14:textId="77777777" w:rsidR="00A50635" w:rsidRPr="002D294B" w:rsidRDefault="00A50635" w:rsidP="00A50635">
      <w:pPr>
        <w:spacing w:line="480" w:lineRule="auto"/>
        <w:rPr>
          <w:rFonts w:cstheme="minorHAnsi"/>
        </w:rPr>
      </w:pPr>
      <w:r w:rsidRPr="002D294B">
        <w:rPr>
          <w:rFonts w:cstheme="minorHAnsi"/>
        </w:rPr>
        <w:t>Bradford Royal Infirmary, Bradford</w:t>
      </w:r>
    </w:p>
    <w:p w14:paraId="0640E3A2" w14:textId="77777777" w:rsidR="00A50635" w:rsidRPr="002D294B" w:rsidRDefault="00A50635" w:rsidP="00A50635">
      <w:pPr>
        <w:spacing w:line="480" w:lineRule="auto"/>
        <w:rPr>
          <w:rFonts w:cstheme="minorHAnsi"/>
        </w:rPr>
      </w:pPr>
      <w:r w:rsidRPr="002D294B">
        <w:rPr>
          <w:rFonts w:cstheme="minorHAnsi"/>
        </w:rPr>
        <w:t>Broomfield Hospital, Chelmsford</w:t>
      </w:r>
    </w:p>
    <w:p w14:paraId="677D95D0" w14:textId="77777777" w:rsidR="00A50635" w:rsidRPr="002D294B" w:rsidRDefault="00A50635" w:rsidP="00A50635">
      <w:pPr>
        <w:spacing w:line="480" w:lineRule="auto"/>
        <w:rPr>
          <w:rFonts w:cstheme="minorHAnsi"/>
        </w:rPr>
      </w:pPr>
      <w:r w:rsidRPr="002D294B">
        <w:rPr>
          <w:rFonts w:cstheme="minorHAnsi"/>
        </w:rPr>
        <w:t>Churchill Hospital, Oxford</w:t>
      </w:r>
    </w:p>
    <w:p w14:paraId="5889DD03" w14:textId="77777777" w:rsidR="00A50635" w:rsidRPr="002D294B" w:rsidRDefault="00A50635" w:rsidP="00A50635">
      <w:pPr>
        <w:spacing w:line="480" w:lineRule="auto"/>
        <w:rPr>
          <w:rFonts w:cstheme="minorHAnsi"/>
        </w:rPr>
      </w:pPr>
      <w:r w:rsidRPr="002D294B">
        <w:rPr>
          <w:rFonts w:cstheme="minorHAnsi"/>
        </w:rPr>
        <w:t>Cumberland Infirmary, Carlisle</w:t>
      </w:r>
    </w:p>
    <w:p w14:paraId="5994A304" w14:textId="77777777" w:rsidR="00A50635" w:rsidRPr="002D294B" w:rsidRDefault="00A50635" w:rsidP="00A50635">
      <w:pPr>
        <w:spacing w:line="480" w:lineRule="auto"/>
        <w:rPr>
          <w:rFonts w:cstheme="minorHAnsi"/>
        </w:rPr>
      </w:pPr>
      <w:r w:rsidRPr="002D294B">
        <w:rPr>
          <w:rFonts w:cstheme="minorHAnsi"/>
        </w:rPr>
        <w:t xml:space="preserve">Daisy Hill Hospital, </w:t>
      </w:r>
      <w:proofErr w:type="spellStart"/>
      <w:r w:rsidRPr="002D294B">
        <w:rPr>
          <w:rFonts w:cstheme="minorHAnsi"/>
        </w:rPr>
        <w:t>Newry</w:t>
      </w:r>
      <w:proofErr w:type="spellEnd"/>
      <w:r w:rsidRPr="002D294B">
        <w:rPr>
          <w:rFonts w:cstheme="minorHAnsi"/>
        </w:rPr>
        <w:t>, Northern Ireland</w:t>
      </w:r>
    </w:p>
    <w:p w14:paraId="7E8E1216" w14:textId="77777777" w:rsidR="00A50635" w:rsidRPr="002D294B" w:rsidRDefault="00A50635" w:rsidP="00A50635">
      <w:pPr>
        <w:spacing w:line="480" w:lineRule="auto"/>
        <w:rPr>
          <w:rFonts w:cstheme="minorHAnsi"/>
        </w:rPr>
      </w:pPr>
      <w:r w:rsidRPr="002D294B">
        <w:rPr>
          <w:rFonts w:cstheme="minorHAnsi"/>
        </w:rPr>
        <w:t>Derriford Hospital, Plymouth</w:t>
      </w:r>
    </w:p>
    <w:p w14:paraId="370FA1FF" w14:textId="77777777" w:rsidR="00A50635" w:rsidRPr="002D294B" w:rsidRDefault="00A50635" w:rsidP="00A50635">
      <w:pPr>
        <w:spacing w:line="480" w:lineRule="auto"/>
        <w:rPr>
          <w:rFonts w:cstheme="minorHAnsi"/>
        </w:rPr>
      </w:pPr>
      <w:r w:rsidRPr="002D294B">
        <w:rPr>
          <w:rFonts w:cstheme="minorHAnsi"/>
        </w:rPr>
        <w:t>Dumfries and Galloway Royal Infirmary, Dumfries</w:t>
      </w:r>
    </w:p>
    <w:p w14:paraId="4E7FE45A" w14:textId="77777777" w:rsidR="00A50635" w:rsidRPr="002D294B" w:rsidRDefault="00A50635" w:rsidP="00A50635">
      <w:pPr>
        <w:spacing w:line="480" w:lineRule="auto"/>
        <w:rPr>
          <w:rFonts w:cstheme="minorHAnsi"/>
        </w:rPr>
      </w:pPr>
      <w:r w:rsidRPr="002D294B">
        <w:rPr>
          <w:rFonts w:cstheme="minorHAnsi"/>
        </w:rPr>
        <w:t>Freeman Hospital, Newcastle upon Tyne</w:t>
      </w:r>
    </w:p>
    <w:p w14:paraId="5A189C0A" w14:textId="77777777" w:rsidR="00A50635" w:rsidRPr="002D294B" w:rsidRDefault="00A50635" w:rsidP="00A50635">
      <w:pPr>
        <w:spacing w:line="480" w:lineRule="auto"/>
        <w:rPr>
          <w:rFonts w:cstheme="minorHAnsi"/>
        </w:rPr>
      </w:pPr>
      <w:r w:rsidRPr="002D294B">
        <w:rPr>
          <w:rFonts w:cstheme="minorHAnsi"/>
        </w:rPr>
        <w:t>Hammersmith Hospital, London</w:t>
      </w:r>
    </w:p>
    <w:p w14:paraId="2417008D" w14:textId="77777777" w:rsidR="00A50635" w:rsidRPr="002D294B" w:rsidRDefault="00A50635" w:rsidP="00A50635">
      <w:pPr>
        <w:spacing w:line="480" w:lineRule="auto"/>
        <w:rPr>
          <w:rFonts w:cstheme="minorHAnsi"/>
        </w:rPr>
      </w:pPr>
      <w:r w:rsidRPr="002D294B">
        <w:rPr>
          <w:rFonts w:cstheme="minorHAnsi"/>
        </w:rPr>
        <w:t>Hull Royal Infirmary, Hull</w:t>
      </w:r>
    </w:p>
    <w:p w14:paraId="38677240" w14:textId="77777777" w:rsidR="00A50635" w:rsidRPr="002D294B" w:rsidRDefault="00A50635" w:rsidP="00A50635">
      <w:pPr>
        <w:spacing w:line="480" w:lineRule="auto"/>
        <w:rPr>
          <w:rFonts w:cstheme="minorHAnsi"/>
        </w:rPr>
      </w:pPr>
      <w:r w:rsidRPr="002D294B">
        <w:rPr>
          <w:rFonts w:cstheme="minorHAnsi"/>
        </w:rPr>
        <w:t>Ipswich Hospital NHS Trust, Ipswich</w:t>
      </w:r>
    </w:p>
    <w:p w14:paraId="63FE57FD" w14:textId="77777777" w:rsidR="00A50635" w:rsidRPr="002D294B" w:rsidRDefault="00A50635" w:rsidP="00A50635">
      <w:pPr>
        <w:spacing w:line="480" w:lineRule="auto"/>
        <w:rPr>
          <w:rFonts w:cstheme="minorHAnsi"/>
        </w:rPr>
      </w:pPr>
      <w:r w:rsidRPr="002D294B">
        <w:rPr>
          <w:rFonts w:cstheme="minorHAnsi"/>
        </w:rPr>
        <w:t>Kent and Canterbury Hospital, Canterbury</w:t>
      </w:r>
    </w:p>
    <w:p w14:paraId="46516DB3" w14:textId="77777777" w:rsidR="00A50635" w:rsidRPr="002D294B" w:rsidRDefault="00A50635" w:rsidP="00A50635">
      <w:pPr>
        <w:spacing w:line="480" w:lineRule="auto"/>
        <w:rPr>
          <w:rFonts w:cstheme="minorHAnsi"/>
        </w:rPr>
      </w:pPr>
      <w:r w:rsidRPr="002D294B">
        <w:rPr>
          <w:rFonts w:cstheme="minorHAnsi"/>
        </w:rPr>
        <w:t>Kings College Hospital, London</w:t>
      </w:r>
    </w:p>
    <w:p w14:paraId="740E9EDA" w14:textId="77777777" w:rsidR="00A50635" w:rsidRPr="002D294B" w:rsidRDefault="00A50635" w:rsidP="00A50635">
      <w:pPr>
        <w:spacing w:line="480" w:lineRule="auto"/>
        <w:rPr>
          <w:rFonts w:cstheme="minorHAnsi"/>
        </w:rPr>
      </w:pPr>
      <w:r w:rsidRPr="002D294B">
        <w:rPr>
          <w:rFonts w:cstheme="minorHAnsi"/>
        </w:rPr>
        <w:t xml:space="preserve">Lister Hospital, </w:t>
      </w:r>
      <w:proofErr w:type="spellStart"/>
      <w:r w:rsidRPr="002D294B">
        <w:rPr>
          <w:rFonts w:cstheme="minorHAnsi"/>
        </w:rPr>
        <w:t>Stevenage</w:t>
      </w:r>
      <w:proofErr w:type="spellEnd"/>
    </w:p>
    <w:p w14:paraId="553CEB88" w14:textId="77777777" w:rsidR="00A50635" w:rsidRPr="002D294B" w:rsidRDefault="00A50635" w:rsidP="00A50635">
      <w:pPr>
        <w:spacing w:line="480" w:lineRule="auto"/>
        <w:rPr>
          <w:rFonts w:cstheme="minorHAnsi"/>
        </w:rPr>
      </w:pPr>
      <w:r w:rsidRPr="002D294B">
        <w:rPr>
          <w:rFonts w:cstheme="minorHAnsi"/>
        </w:rPr>
        <w:lastRenderedPageBreak/>
        <w:t>Manchester Royal Infirmary, Manchester</w:t>
      </w:r>
    </w:p>
    <w:p w14:paraId="37EDD0C4" w14:textId="77777777" w:rsidR="00A50635" w:rsidRPr="002D294B" w:rsidRDefault="00A50635" w:rsidP="00A50635">
      <w:pPr>
        <w:spacing w:line="480" w:lineRule="auto"/>
        <w:rPr>
          <w:rFonts w:cstheme="minorHAnsi"/>
        </w:rPr>
      </w:pPr>
      <w:r w:rsidRPr="002D294B">
        <w:rPr>
          <w:rFonts w:cstheme="minorHAnsi"/>
        </w:rPr>
        <w:t>Morriston Hospital, Swansea</w:t>
      </w:r>
    </w:p>
    <w:p w14:paraId="1E0A5EF5" w14:textId="77777777" w:rsidR="00A50635" w:rsidRPr="002D294B" w:rsidRDefault="00A50635" w:rsidP="00A50635">
      <w:pPr>
        <w:spacing w:line="480" w:lineRule="auto"/>
        <w:rPr>
          <w:rFonts w:cstheme="minorHAnsi"/>
        </w:rPr>
      </w:pPr>
      <w:r w:rsidRPr="002D294B">
        <w:rPr>
          <w:rFonts w:cstheme="minorHAnsi"/>
        </w:rPr>
        <w:t>New Cross Hospital, Wolverhampton</w:t>
      </w:r>
    </w:p>
    <w:p w14:paraId="7667889E" w14:textId="77777777" w:rsidR="00A50635" w:rsidRPr="002D294B" w:rsidRDefault="00A50635" w:rsidP="00A50635">
      <w:pPr>
        <w:spacing w:line="480" w:lineRule="auto"/>
        <w:rPr>
          <w:rFonts w:cstheme="minorHAnsi"/>
        </w:rPr>
      </w:pPr>
      <w:r w:rsidRPr="002D294B">
        <w:rPr>
          <w:rFonts w:cstheme="minorHAnsi"/>
        </w:rPr>
        <w:t xml:space="preserve">Northern General Hospital, </w:t>
      </w:r>
      <w:proofErr w:type="spellStart"/>
      <w:r w:rsidRPr="002D294B">
        <w:rPr>
          <w:rFonts w:cstheme="minorHAnsi"/>
        </w:rPr>
        <w:t>Sheffiel</w:t>
      </w:r>
      <w:proofErr w:type="spellEnd"/>
    </w:p>
    <w:p w14:paraId="466E4EC6" w14:textId="77777777" w:rsidR="00A50635" w:rsidRPr="002D294B" w:rsidRDefault="00A50635" w:rsidP="00A50635">
      <w:pPr>
        <w:spacing w:line="480" w:lineRule="auto"/>
        <w:rPr>
          <w:rFonts w:cstheme="minorHAnsi"/>
        </w:rPr>
      </w:pPr>
      <w:proofErr w:type="spellStart"/>
      <w:r w:rsidRPr="002D294B">
        <w:rPr>
          <w:rFonts w:cstheme="minorHAnsi"/>
        </w:rPr>
        <w:t>Ndottingham</w:t>
      </w:r>
      <w:proofErr w:type="spellEnd"/>
      <w:r w:rsidRPr="002D294B">
        <w:rPr>
          <w:rFonts w:cstheme="minorHAnsi"/>
        </w:rPr>
        <w:t xml:space="preserve"> University Hospital, Nottingham</w:t>
      </w:r>
    </w:p>
    <w:p w14:paraId="1220335F" w14:textId="77777777" w:rsidR="00A50635" w:rsidRPr="002D294B" w:rsidRDefault="00A50635" w:rsidP="00A50635">
      <w:pPr>
        <w:spacing w:line="480" w:lineRule="auto"/>
        <w:rPr>
          <w:rFonts w:cstheme="minorHAnsi"/>
        </w:rPr>
      </w:pPr>
      <w:r w:rsidRPr="002D294B">
        <w:rPr>
          <w:rFonts w:cstheme="minorHAnsi"/>
        </w:rPr>
        <w:t>Queen Alexandra Hospital, Portsmouth</w:t>
      </w:r>
    </w:p>
    <w:p w14:paraId="5AA753EB" w14:textId="77777777" w:rsidR="00A50635" w:rsidRPr="002D294B" w:rsidRDefault="00A50635" w:rsidP="00A50635">
      <w:pPr>
        <w:spacing w:line="480" w:lineRule="auto"/>
        <w:rPr>
          <w:rFonts w:cstheme="minorHAnsi"/>
        </w:rPr>
      </w:pPr>
      <w:r w:rsidRPr="002D294B">
        <w:rPr>
          <w:rFonts w:cstheme="minorHAnsi"/>
        </w:rPr>
        <w:t>Queen Elizabeth Hospital, Birmingham</w:t>
      </w:r>
    </w:p>
    <w:p w14:paraId="1CFDA797" w14:textId="77777777" w:rsidR="00A50635" w:rsidRPr="002D294B" w:rsidRDefault="00A50635" w:rsidP="00A50635">
      <w:pPr>
        <w:spacing w:line="480" w:lineRule="auto"/>
        <w:rPr>
          <w:rFonts w:cstheme="minorHAnsi"/>
        </w:rPr>
      </w:pPr>
      <w:r w:rsidRPr="002D294B">
        <w:rPr>
          <w:rFonts w:cstheme="minorHAnsi"/>
        </w:rPr>
        <w:t>Queen Margaret Hospital, Dunfermline</w:t>
      </w:r>
    </w:p>
    <w:p w14:paraId="75F7D1B2" w14:textId="77777777" w:rsidR="00A50635" w:rsidRPr="002D294B" w:rsidRDefault="00A50635" w:rsidP="00A50635">
      <w:pPr>
        <w:spacing w:line="480" w:lineRule="auto"/>
        <w:rPr>
          <w:rFonts w:cstheme="minorHAnsi"/>
        </w:rPr>
      </w:pPr>
      <w:r w:rsidRPr="002D294B">
        <w:rPr>
          <w:rFonts w:cstheme="minorHAnsi"/>
        </w:rPr>
        <w:t>Raigmore Hospital, Inverness</w:t>
      </w:r>
    </w:p>
    <w:p w14:paraId="5194DFAC" w14:textId="77777777" w:rsidR="00A50635" w:rsidRPr="002D294B" w:rsidRDefault="00A50635" w:rsidP="00A50635">
      <w:pPr>
        <w:spacing w:line="480" w:lineRule="auto"/>
        <w:rPr>
          <w:rFonts w:cstheme="minorHAnsi"/>
        </w:rPr>
      </w:pPr>
      <w:r w:rsidRPr="002D294B">
        <w:rPr>
          <w:rFonts w:cstheme="minorHAnsi"/>
        </w:rPr>
        <w:t xml:space="preserve">Royal </w:t>
      </w:r>
      <w:proofErr w:type="spellStart"/>
      <w:r w:rsidRPr="002D294B">
        <w:rPr>
          <w:rFonts w:cstheme="minorHAnsi"/>
        </w:rPr>
        <w:t>Bournesmouth</w:t>
      </w:r>
      <w:proofErr w:type="spellEnd"/>
      <w:r w:rsidRPr="002D294B">
        <w:rPr>
          <w:rFonts w:cstheme="minorHAnsi"/>
        </w:rPr>
        <w:t>, Dorset</w:t>
      </w:r>
    </w:p>
    <w:p w14:paraId="6FAA87D1" w14:textId="77777777" w:rsidR="00A50635" w:rsidRPr="002D294B" w:rsidRDefault="00A50635" w:rsidP="00A50635">
      <w:pPr>
        <w:spacing w:line="480" w:lineRule="auto"/>
        <w:rPr>
          <w:rFonts w:cstheme="minorHAnsi"/>
        </w:rPr>
      </w:pPr>
      <w:r w:rsidRPr="002D294B">
        <w:rPr>
          <w:rFonts w:cstheme="minorHAnsi"/>
        </w:rPr>
        <w:t>Royal Cornwall Hospital, Cornwall</w:t>
      </w:r>
    </w:p>
    <w:p w14:paraId="30AAA575" w14:textId="77777777" w:rsidR="00A50635" w:rsidRPr="002D294B" w:rsidRDefault="00A50635" w:rsidP="00A50635">
      <w:pPr>
        <w:spacing w:line="480" w:lineRule="auto"/>
        <w:rPr>
          <w:rFonts w:cstheme="minorHAnsi"/>
        </w:rPr>
      </w:pPr>
      <w:r w:rsidRPr="002D294B">
        <w:rPr>
          <w:rFonts w:cstheme="minorHAnsi"/>
        </w:rPr>
        <w:t>Royal Derby Hospital, Derby</w:t>
      </w:r>
    </w:p>
    <w:p w14:paraId="7855E6DC" w14:textId="77777777" w:rsidR="00A50635" w:rsidRPr="002D294B" w:rsidRDefault="00A50635" w:rsidP="00A50635">
      <w:pPr>
        <w:spacing w:line="480" w:lineRule="auto"/>
        <w:rPr>
          <w:rFonts w:cstheme="minorHAnsi"/>
        </w:rPr>
      </w:pPr>
      <w:r w:rsidRPr="002D294B">
        <w:rPr>
          <w:rFonts w:cstheme="minorHAnsi"/>
        </w:rPr>
        <w:t>Royal Devon and Exeter Hospital, Exeter</w:t>
      </w:r>
    </w:p>
    <w:p w14:paraId="5A2E6C75" w14:textId="77777777" w:rsidR="00A50635" w:rsidRPr="002D294B" w:rsidRDefault="00A50635" w:rsidP="00A50635">
      <w:pPr>
        <w:spacing w:line="480" w:lineRule="auto"/>
        <w:rPr>
          <w:rFonts w:cstheme="minorHAnsi"/>
        </w:rPr>
      </w:pPr>
      <w:r w:rsidRPr="002D294B">
        <w:rPr>
          <w:rFonts w:cstheme="minorHAnsi"/>
        </w:rPr>
        <w:t>Royal Liverpool &amp; Broadgreen Univ. Hospital, Liverpool</w:t>
      </w:r>
    </w:p>
    <w:p w14:paraId="07DF2A08" w14:textId="77777777" w:rsidR="00A50635" w:rsidRPr="002D294B" w:rsidRDefault="00A50635" w:rsidP="00A50635">
      <w:pPr>
        <w:spacing w:line="480" w:lineRule="auto"/>
        <w:rPr>
          <w:rFonts w:cstheme="minorHAnsi"/>
        </w:rPr>
      </w:pPr>
      <w:r w:rsidRPr="002D294B">
        <w:rPr>
          <w:rFonts w:cstheme="minorHAnsi"/>
        </w:rPr>
        <w:t>Royal Preston Hospital, Preston</w:t>
      </w:r>
    </w:p>
    <w:p w14:paraId="7CF4FA02" w14:textId="77777777" w:rsidR="00A50635" w:rsidRPr="002D294B" w:rsidRDefault="00A50635" w:rsidP="00A50635">
      <w:pPr>
        <w:spacing w:line="480" w:lineRule="auto"/>
        <w:rPr>
          <w:rFonts w:cstheme="minorHAnsi"/>
        </w:rPr>
      </w:pPr>
      <w:r w:rsidRPr="002D294B">
        <w:rPr>
          <w:rFonts w:cstheme="minorHAnsi"/>
        </w:rPr>
        <w:t>Royal Shrewsbury Hospital, Shrewsbury</w:t>
      </w:r>
    </w:p>
    <w:p w14:paraId="3ABC22EF" w14:textId="77777777" w:rsidR="00A50635" w:rsidRPr="002D294B" w:rsidRDefault="00A50635" w:rsidP="00A50635">
      <w:pPr>
        <w:spacing w:line="480" w:lineRule="auto"/>
        <w:rPr>
          <w:rFonts w:cstheme="minorHAnsi"/>
        </w:rPr>
      </w:pPr>
      <w:r w:rsidRPr="002D294B">
        <w:rPr>
          <w:rFonts w:cstheme="minorHAnsi"/>
        </w:rPr>
        <w:t>Royal Sussex County Hospital, Brighton</w:t>
      </w:r>
    </w:p>
    <w:p w14:paraId="58EFE96D" w14:textId="77777777" w:rsidR="00A50635" w:rsidRPr="002D294B" w:rsidRDefault="00A50635" w:rsidP="00A50635">
      <w:pPr>
        <w:spacing w:line="480" w:lineRule="auto"/>
        <w:rPr>
          <w:rFonts w:cstheme="minorHAnsi"/>
        </w:rPr>
      </w:pPr>
      <w:r w:rsidRPr="002D294B">
        <w:rPr>
          <w:rFonts w:cstheme="minorHAnsi"/>
        </w:rPr>
        <w:lastRenderedPageBreak/>
        <w:t>Salford Royal, Manchester</w:t>
      </w:r>
    </w:p>
    <w:p w14:paraId="3365FFD1" w14:textId="77777777" w:rsidR="00A50635" w:rsidRPr="002D294B" w:rsidRDefault="00A50635" w:rsidP="00A50635">
      <w:pPr>
        <w:spacing w:line="480" w:lineRule="auto"/>
        <w:rPr>
          <w:rFonts w:cstheme="minorHAnsi"/>
        </w:rPr>
      </w:pPr>
      <w:r w:rsidRPr="002D294B">
        <w:rPr>
          <w:rFonts w:cstheme="minorHAnsi"/>
        </w:rPr>
        <w:t>Southmead Hospital, Bristol</w:t>
      </w:r>
    </w:p>
    <w:p w14:paraId="5481ECBB" w14:textId="77777777" w:rsidR="00A50635" w:rsidRPr="002D294B" w:rsidRDefault="00A50635" w:rsidP="00A50635">
      <w:pPr>
        <w:spacing w:line="480" w:lineRule="auto"/>
        <w:rPr>
          <w:rFonts w:cstheme="minorHAnsi"/>
        </w:rPr>
      </w:pPr>
      <w:r w:rsidRPr="002D294B">
        <w:rPr>
          <w:rFonts w:cstheme="minorHAnsi"/>
        </w:rPr>
        <w:t>St. James’s University Hospital, Leeds</w:t>
      </w:r>
    </w:p>
    <w:p w14:paraId="0AF7CCD6" w14:textId="77777777" w:rsidR="00A50635" w:rsidRPr="002D294B" w:rsidRDefault="00A50635" w:rsidP="00A50635">
      <w:pPr>
        <w:spacing w:line="480" w:lineRule="auto"/>
        <w:rPr>
          <w:rFonts w:cstheme="minorHAnsi"/>
        </w:rPr>
      </w:pPr>
      <w:r w:rsidRPr="002D294B">
        <w:rPr>
          <w:rFonts w:cstheme="minorHAnsi"/>
        </w:rPr>
        <w:t xml:space="preserve">University Hospital </w:t>
      </w:r>
      <w:proofErr w:type="spellStart"/>
      <w:r w:rsidRPr="002D294B">
        <w:rPr>
          <w:rFonts w:cstheme="minorHAnsi"/>
        </w:rPr>
        <w:t>Aintree</w:t>
      </w:r>
      <w:proofErr w:type="spellEnd"/>
      <w:r w:rsidRPr="002D294B">
        <w:rPr>
          <w:rFonts w:cstheme="minorHAnsi"/>
        </w:rPr>
        <w:t>, Liverpool</w:t>
      </w:r>
      <w:r w:rsidRPr="002D294B">
        <w:rPr>
          <w:rFonts w:cstheme="minorHAnsi"/>
        </w:rPr>
        <w:tab/>
      </w:r>
    </w:p>
    <w:p w14:paraId="366419A4" w14:textId="77777777" w:rsidR="00A50635" w:rsidRPr="002D294B" w:rsidRDefault="00A50635" w:rsidP="00A50635">
      <w:pPr>
        <w:spacing w:line="480" w:lineRule="auto"/>
        <w:rPr>
          <w:rFonts w:cstheme="minorHAnsi"/>
        </w:rPr>
      </w:pPr>
      <w:r w:rsidRPr="002D294B">
        <w:rPr>
          <w:rFonts w:cstheme="minorHAnsi"/>
        </w:rPr>
        <w:t xml:space="preserve">University Hospital Coventry &amp; </w:t>
      </w:r>
      <w:proofErr w:type="spellStart"/>
      <w:r w:rsidRPr="002D294B">
        <w:rPr>
          <w:rFonts w:cstheme="minorHAnsi"/>
        </w:rPr>
        <w:t>Warwikshire</w:t>
      </w:r>
      <w:proofErr w:type="spellEnd"/>
      <w:r w:rsidRPr="002D294B">
        <w:rPr>
          <w:rFonts w:cstheme="minorHAnsi"/>
        </w:rPr>
        <w:t>, Coventry</w:t>
      </w:r>
    </w:p>
    <w:p w14:paraId="228000DA" w14:textId="77777777" w:rsidR="00A50635" w:rsidRPr="002D294B" w:rsidRDefault="00A50635" w:rsidP="00A50635">
      <w:pPr>
        <w:spacing w:line="480" w:lineRule="auto"/>
        <w:rPr>
          <w:rFonts w:cstheme="minorHAnsi"/>
        </w:rPr>
      </w:pPr>
      <w:r w:rsidRPr="002D294B">
        <w:rPr>
          <w:rFonts w:cstheme="minorHAnsi"/>
        </w:rPr>
        <w:t xml:space="preserve">University Hospital, </w:t>
      </w:r>
      <w:proofErr w:type="spellStart"/>
      <w:r w:rsidRPr="002D294B">
        <w:rPr>
          <w:rFonts w:cstheme="minorHAnsi"/>
        </w:rPr>
        <w:t>Liecester</w:t>
      </w:r>
      <w:proofErr w:type="spellEnd"/>
    </w:p>
    <w:p w14:paraId="192CDBF3" w14:textId="77777777" w:rsidR="00A50635" w:rsidRPr="002D294B" w:rsidRDefault="00A50635" w:rsidP="00A50635">
      <w:pPr>
        <w:spacing w:line="480" w:lineRule="auto"/>
        <w:rPr>
          <w:rFonts w:cstheme="minorHAnsi"/>
        </w:rPr>
      </w:pPr>
      <w:r w:rsidRPr="002D294B">
        <w:rPr>
          <w:rFonts w:cstheme="minorHAnsi"/>
        </w:rPr>
        <w:t>University Hospital of North Midlands, Stoke-on-Trent</w:t>
      </w:r>
    </w:p>
    <w:p w14:paraId="7364339D" w14:textId="68FEB66B" w:rsidR="00A50635" w:rsidRPr="002D294B" w:rsidRDefault="00A50635" w:rsidP="00A50635">
      <w:pPr>
        <w:spacing w:line="480" w:lineRule="auto"/>
        <w:rPr>
          <w:rFonts w:cstheme="minorHAnsi"/>
        </w:rPr>
      </w:pPr>
      <w:r w:rsidRPr="002D294B">
        <w:rPr>
          <w:rFonts w:cstheme="minorHAnsi"/>
        </w:rPr>
        <w:t>University Hospital of Wales, Cardiff, Wales</w:t>
      </w:r>
    </w:p>
    <w:p w14:paraId="45F57CCA" w14:textId="58A870D5" w:rsidR="00310C01" w:rsidRPr="00A50635" w:rsidRDefault="00A50635" w:rsidP="00A50635">
      <w:pPr>
        <w:spacing w:line="480" w:lineRule="auto"/>
        <w:rPr>
          <w:rFonts w:asciiTheme="majorHAnsi" w:hAnsiTheme="majorHAnsi"/>
        </w:rPr>
      </w:pPr>
      <w:r w:rsidRPr="002D294B">
        <w:rPr>
          <w:rFonts w:cstheme="minorHAnsi"/>
        </w:rPr>
        <w:t>York Hospital, York</w:t>
      </w:r>
      <w:r w:rsidRPr="002D294B">
        <w:rPr>
          <w:rFonts w:cstheme="minorHAnsi"/>
        </w:rPr>
        <w:tab/>
      </w:r>
      <w:r w:rsidRPr="002D294B">
        <w:rPr>
          <w:rFonts w:cstheme="minorHAnsi"/>
        </w:rPr>
        <w:tab/>
      </w:r>
      <w:r w:rsidRPr="002D294B">
        <w:rPr>
          <w:rFonts w:cstheme="minorHAnsi"/>
        </w:rPr>
        <w:tab/>
      </w:r>
      <w:r w:rsidRPr="00A50635">
        <w:rPr>
          <w:rFonts w:asciiTheme="majorHAnsi" w:hAnsiTheme="majorHAnsi"/>
        </w:rPr>
        <w:tab/>
      </w:r>
    </w:p>
    <w:p w14:paraId="75C11AA9" w14:textId="77777777" w:rsidR="00310C01" w:rsidRPr="002A2E2A" w:rsidRDefault="00310C01" w:rsidP="00310C01">
      <w:pPr>
        <w:spacing w:line="480" w:lineRule="auto"/>
        <w:contextualSpacing/>
        <w:rPr>
          <w:rFonts w:cstheme="minorHAnsi"/>
          <w:sz w:val="28"/>
          <w:szCs w:val="28"/>
        </w:rPr>
      </w:pPr>
      <w:r w:rsidRPr="002A2E2A">
        <w:rPr>
          <w:rFonts w:cstheme="minorHAnsi"/>
          <w:b/>
          <w:bCs/>
          <w:sz w:val="28"/>
          <w:szCs w:val="28"/>
        </w:rPr>
        <w:t>United States</w:t>
      </w:r>
    </w:p>
    <w:p w14:paraId="0C28B7F7" w14:textId="2CC8DD25" w:rsidR="00310C01" w:rsidRPr="002A2E2A" w:rsidRDefault="00310C01" w:rsidP="00310C01">
      <w:pPr>
        <w:spacing w:line="480" w:lineRule="auto"/>
        <w:contextualSpacing/>
        <w:rPr>
          <w:rFonts w:cstheme="minorHAnsi"/>
        </w:rPr>
      </w:pPr>
      <w:r w:rsidRPr="002A2E2A">
        <w:rPr>
          <w:rFonts w:cstheme="minorHAnsi"/>
        </w:rPr>
        <w:t>Arbor Research Institute, Ann Arbor</w:t>
      </w:r>
      <w:r w:rsidR="005B5659">
        <w:rPr>
          <w:rFonts w:cstheme="minorHAnsi"/>
        </w:rPr>
        <w:tab/>
      </w:r>
      <w:r w:rsidR="005B5659">
        <w:rPr>
          <w:rFonts w:cstheme="minorHAnsi"/>
        </w:rPr>
        <w:tab/>
      </w:r>
      <w:r w:rsidR="005B5659">
        <w:rPr>
          <w:rFonts w:cstheme="minorHAnsi"/>
        </w:rPr>
        <w:tab/>
      </w:r>
      <w:r w:rsidR="005B5659">
        <w:rPr>
          <w:rFonts w:cstheme="minorHAnsi"/>
        </w:rPr>
        <w:tab/>
        <w:t>Lalita Subramanian, Stephen Kress</w:t>
      </w:r>
      <w:r w:rsidRPr="002A2E2A">
        <w:rPr>
          <w:rFonts w:cstheme="minorHAnsi"/>
        </w:rPr>
        <w:tab/>
      </w:r>
    </w:p>
    <w:p w14:paraId="112627DF" w14:textId="55C92181" w:rsidR="00310C01" w:rsidRPr="002A2E2A" w:rsidRDefault="00310C01" w:rsidP="00310C01">
      <w:pPr>
        <w:spacing w:line="480" w:lineRule="auto"/>
        <w:contextualSpacing/>
        <w:rPr>
          <w:rFonts w:cstheme="minorHAnsi"/>
        </w:rPr>
      </w:pPr>
      <w:r w:rsidRPr="002A2E2A">
        <w:rPr>
          <w:rFonts w:cstheme="minorHAnsi"/>
        </w:rPr>
        <w:t>Dialysis Clinic, Inc. Nashville</w:t>
      </w:r>
      <w:r w:rsidR="00FD6566">
        <w:rPr>
          <w:rFonts w:cstheme="minorHAnsi"/>
        </w:rPr>
        <w:tab/>
      </w:r>
      <w:r w:rsidR="00FD6566">
        <w:rPr>
          <w:rFonts w:cstheme="minorHAnsi"/>
        </w:rPr>
        <w:tab/>
      </w:r>
      <w:r w:rsidR="00FD6566">
        <w:rPr>
          <w:rFonts w:cstheme="minorHAnsi"/>
        </w:rPr>
        <w:tab/>
      </w:r>
      <w:r w:rsidR="00FD6566">
        <w:rPr>
          <w:rFonts w:cstheme="minorHAnsi"/>
        </w:rPr>
        <w:tab/>
      </w:r>
      <w:r w:rsidR="00FD6566">
        <w:rPr>
          <w:rFonts w:cstheme="minorHAnsi"/>
        </w:rPr>
        <w:tab/>
        <w:t>Beth Estes</w:t>
      </w:r>
    </w:p>
    <w:p w14:paraId="7FD43EC5" w14:textId="130856F1" w:rsidR="00310C01" w:rsidRPr="002A2E2A" w:rsidRDefault="00310C01" w:rsidP="00310C01">
      <w:pPr>
        <w:spacing w:line="480" w:lineRule="auto"/>
        <w:contextualSpacing/>
        <w:rPr>
          <w:rFonts w:cstheme="minorHAnsi"/>
        </w:rPr>
      </w:pPr>
      <w:r w:rsidRPr="002A2E2A">
        <w:rPr>
          <w:rFonts w:cstheme="minorHAnsi"/>
        </w:rPr>
        <w:t>Houston Street Dialysis Center</w:t>
      </w:r>
      <w:r w:rsidR="00D10EF8">
        <w:rPr>
          <w:rFonts w:cstheme="minorHAnsi"/>
        </w:rPr>
        <w:t>, San Antonio</w:t>
      </w:r>
      <w:r w:rsidR="00FD6566">
        <w:rPr>
          <w:rFonts w:cstheme="minorHAnsi"/>
        </w:rPr>
        <w:tab/>
      </w:r>
      <w:r w:rsidR="00FD6566">
        <w:rPr>
          <w:rFonts w:cstheme="minorHAnsi"/>
        </w:rPr>
        <w:tab/>
      </w:r>
      <w:r w:rsidR="00FD6566">
        <w:rPr>
          <w:rFonts w:cstheme="minorHAnsi"/>
        </w:rPr>
        <w:tab/>
        <w:t>Christie Cruz</w:t>
      </w:r>
    </w:p>
    <w:p w14:paraId="0C790494" w14:textId="0A850977" w:rsidR="00310C01" w:rsidRPr="002A2E2A" w:rsidRDefault="00310C01" w:rsidP="005B5659">
      <w:pPr>
        <w:spacing w:line="480" w:lineRule="auto"/>
        <w:ind w:left="5760" w:hanging="5760"/>
        <w:contextualSpacing/>
        <w:rPr>
          <w:rFonts w:cstheme="minorHAnsi"/>
        </w:rPr>
      </w:pPr>
      <w:r w:rsidRPr="002A2E2A">
        <w:rPr>
          <w:rFonts w:cstheme="minorHAnsi"/>
        </w:rPr>
        <w:t>Kaiser Foundation Hospital, Fontana</w:t>
      </w:r>
      <w:r w:rsidR="005B5659">
        <w:rPr>
          <w:rFonts w:cstheme="minorHAnsi"/>
        </w:rPr>
        <w:tab/>
        <w:t xml:space="preserve">Harpreet </w:t>
      </w:r>
      <w:proofErr w:type="spellStart"/>
      <w:r w:rsidR="005B5659">
        <w:rPr>
          <w:rFonts w:cstheme="minorHAnsi"/>
        </w:rPr>
        <w:t>Thakar</w:t>
      </w:r>
      <w:proofErr w:type="spellEnd"/>
      <w:r w:rsidR="005B5659">
        <w:rPr>
          <w:rFonts w:cstheme="minorHAnsi"/>
        </w:rPr>
        <w:t xml:space="preserve">, Sean S. Anand, </w:t>
      </w:r>
      <w:proofErr w:type="spellStart"/>
      <w:r w:rsidR="005B5659">
        <w:rPr>
          <w:rFonts w:cstheme="minorHAnsi"/>
        </w:rPr>
        <w:t>Gildy</w:t>
      </w:r>
      <w:proofErr w:type="spellEnd"/>
      <w:r w:rsidR="005B5659">
        <w:rPr>
          <w:rFonts w:cstheme="minorHAnsi"/>
        </w:rPr>
        <w:t xml:space="preserve"> Lopez</w:t>
      </w:r>
      <w:r w:rsidRPr="002A2E2A">
        <w:rPr>
          <w:rFonts w:cstheme="minorHAnsi"/>
        </w:rPr>
        <w:tab/>
      </w:r>
      <w:r w:rsidRPr="002A2E2A">
        <w:rPr>
          <w:rFonts w:cstheme="minorHAnsi"/>
        </w:rPr>
        <w:tab/>
      </w:r>
      <w:r w:rsidRPr="002A2E2A">
        <w:rPr>
          <w:rFonts w:cstheme="minorHAnsi"/>
        </w:rPr>
        <w:tab/>
      </w:r>
      <w:r w:rsidRPr="002A2E2A">
        <w:rPr>
          <w:rFonts w:cstheme="minorHAnsi"/>
        </w:rPr>
        <w:tab/>
      </w:r>
    </w:p>
    <w:p w14:paraId="19B162BB" w14:textId="4AD2EBF3" w:rsidR="00310C01" w:rsidRPr="002A2E2A" w:rsidRDefault="00310C01" w:rsidP="00310C01">
      <w:pPr>
        <w:spacing w:line="480" w:lineRule="auto"/>
        <w:contextualSpacing/>
        <w:rPr>
          <w:rFonts w:cstheme="minorHAnsi"/>
        </w:rPr>
      </w:pPr>
      <w:r w:rsidRPr="002A2E2A">
        <w:rPr>
          <w:rFonts w:cstheme="minorHAnsi"/>
        </w:rPr>
        <w:t>Massachusetts General Hospital, Boston</w:t>
      </w:r>
      <w:r w:rsidR="005B5659">
        <w:rPr>
          <w:rFonts w:cstheme="minorHAnsi"/>
        </w:rPr>
        <w:tab/>
      </w:r>
      <w:r w:rsidR="005B5659">
        <w:rPr>
          <w:rFonts w:cstheme="minorHAnsi"/>
        </w:rPr>
        <w:tab/>
      </w:r>
      <w:r w:rsidR="005B5659">
        <w:rPr>
          <w:rFonts w:cstheme="minorHAnsi"/>
        </w:rPr>
        <w:tab/>
        <w:t xml:space="preserve">Maria </w:t>
      </w:r>
      <w:proofErr w:type="spellStart"/>
      <w:r w:rsidR="005B5659">
        <w:rPr>
          <w:rFonts w:cstheme="minorHAnsi"/>
        </w:rPr>
        <w:t>Luongo</w:t>
      </w:r>
      <w:proofErr w:type="spellEnd"/>
      <w:r w:rsidR="005B5659">
        <w:rPr>
          <w:rFonts w:cstheme="minorHAnsi"/>
        </w:rPr>
        <w:t xml:space="preserve">, Scott </w:t>
      </w:r>
      <w:proofErr w:type="spellStart"/>
      <w:r w:rsidR="005B5659">
        <w:rPr>
          <w:rFonts w:cstheme="minorHAnsi"/>
        </w:rPr>
        <w:t>Krinsky</w:t>
      </w:r>
      <w:proofErr w:type="spellEnd"/>
      <w:r w:rsidRPr="002A2E2A">
        <w:rPr>
          <w:rFonts w:cstheme="minorHAnsi"/>
        </w:rPr>
        <w:tab/>
      </w:r>
      <w:r w:rsidRPr="002A2E2A">
        <w:rPr>
          <w:rFonts w:cstheme="minorHAnsi"/>
        </w:rPr>
        <w:tab/>
      </w:r>
    </w:p>
    <w:p w14:paraId="452565EB" w14:textId="11DB34DD" w:rsidR="00310C01" w:rsidRPr="002A2E2A" w:rsidRDefault="00310C01" w:rsidP="005B5659">
      <w:pPr>
        <w:spacing w:line="480" w:lineRule="auto"/>
        <w:ind w:left="5760" w:hanging="5760"/>
        <w:contextualSpacing/>
        <w:rPr>
          <w:rFonts w:cstheme="minorHAnsi"/>
        </w:rPr>
      </w:pPr>
      <w:r w:rsidRPr="002A2E2A">
        <w:rPr>
          <w:rFonts w:cstheme="minorHAnsi"/>
        </w:rPr>
        <w:t>San Diego Institute of Medical Research, San Diego</w:t>
      </w:r>
      <w:r w:rsidRPr="002A2E2A">
        <w:rPr>
          <w:rFonts w:cstheme="minorHAnsi"/>
        </w:rPr>
        <w:tab/>
      </w:r>
      <w:r w:rsidR="005B5659">
        <w:rPr>
          <w:rFonts w:cstheme="minorHAnsi"/>
        </w:rPr>
        <w:t>Claudia Ulloa, Ena Ramirez, Maria Juarez</w:t>
      </w:r>
      <w:r w:rsidRPr="002A2E2A">
        <w:rPr>
          <w:rFonts w:cstheme="minorHAnsi"/>
        </w:rPr>
        <w:tab/>
      </w:r>
    </w:p>
    <w:p w14:paraId="46C3B4DF" w14:textId="226B981F" w:rsidR="00310C01" w:rsidRPr="002A2E2A" w:rsidRDefault="00310C01" w:rsidP="00310C01">
      <w:pPr>
        <w:spacing w:line="480" w:lineRule="auto"/>
        <w:contextualSpacing/>
        <w:rPr>
          <w:rFonts w:cstheme="minorHAnsi"/>
        </w:rPr>
      </w:pPr>
      <w:r w:rsidRPr="00EE7CD2">
        <w:rPr>
          <w:rFonts w:cstheme="minorHAnsi"/>
        </w:rPr>
        <w:t>Tufts University, Boston</w:t>
      </w:r>
      <w:r w:rsidRPr="00EE7CD2">
        <w:rPr>
          <w:rFonts w:cstheme="minorHAnsi"/>
        </w:rPr>
        <w:tab/>
      </w:r>
      <w:r w:rsidRPr="00EE7CD2">
        <w:rPr>
          <w:rFonts w:cstheme="minorHAnsi"/>
        </w:rPr>
        <w:tab/>
      </w:r>
      <w:r w:rsidRPr="00EE7CD2">
        <w:rPr>
          <w:rFonts w:cstheme="minorHAnsi"/>
        </w:rPr>
        <w:tab/>
      </w:r>
      <w:r w:rsidRPr="00EE7CD2">
        <w:rPr>
          <w:rFonts w:cstheme="minorHAnsi"/>
        </w:rPr>
        <w:tab/>
      </w:r>
      <w:r w:rsidRPr="00EE7CD2">
        <w:rPr>
          <w:rFonts w:cstheme="minorHAnsi"/>
        </w:rPr>
        <w:tab/>
      </w:r>
      <w:r w:rsidR="00EE7CD2" w:rsidRPr="00EE7CD2">
        <w:rPr>
          <w:rFonts w:cstheme="minorHAnsi"/>
        </w:rPr>
        <w:t>Eamon Fleming</w:t>
      </w:r>
    </w:p>
    <w:p w14:paraId="5CFEBA4F" w14:textId="23367D79" w:rsidR="00310C01" w:rsidRPr="002A2E2A" w:rsidRDefault="00310C01" w:rsidP="00310C01">
      <w:pPr>
        <w:spacing w:line="480" w:lineRule="auto"/>
        <w:contextualSpacing/>
        <w:rPr>
          <w:rFonts w:cstheme="minorHAnsi"/>
        </w:rPr>
      </w:pPr>
      <w:r w:rsidRPr="002A2E2A">
        <w:rPr>
          <w:rFonts w:cstheme="minorHAnsi"/>
        </w:rPr>
        <w:lastRenderedPageBreak/>
        <w:t>University of California-Irvine, Irvine</w:t>
      </w:r>
      <w:r w:rsidRPr="002A2E2A">
        <w:rPr>
          <w:rFonts w:cstheme="minorHAnsi"/>
        </w:rPr>
        <w:tab/>
      </w:r>
      <w:r w:rsidRPr="002A2E2A">
        <w:rPr>
          <w:rFonts w:cstheme="minorHAnsi"/>
        </w:rPr>
        <w:tab/>
      </w:r>
      <w:r w:rsidRPr="002A2E2A">
        <w:rPr>
          <w:rFonts w:cstheme="minorHAnsi"/>
        </w:rPr>
        <w:tab/>
      </w:r>
      <w:r w:rsidRPr="002A2E2A">
        <w:rPr>
          <w:rFonts w:cstheme="minorHAnsi"/>
        </w:rPr>
        <w:tab/>
      </w:r>
      <w:proofErr w:type="spellStart"/>
      <w:r w:rsidR="005B5659">
        <w:rPr>
          <w:rFonts w:cstheme="minorHAnsi"/>
        </w:rPr>
        <w:t>Hewon</w:t>
      </w:r>
      <w:proofErr w:type="spellEnd"/>
      <w:r w:rsidR="005B5659">
        <w:rPr>
          <w:rFonts w:cstheme="minorHAnsi"/>
        </w:rPr>
        <w:t xml:space="preserve"> </w:t>
      </w:r>
      <w:proofErr w:type="spellStart"/>
      <w:r w:rsidR="005B5659">
        <w:rPr>
          <w:rFonts w:cstheme="minorHAnsi"/>
        </w:rPr>
        <w:t>Jeong</w:t>
      </w:r>
      <w:proofErr w:type="spellEnd"/>
      <w:r w:rsidR="005B5659">
        <w:rPr>
          <w:rFonts w:cstheme="minorHAnsi"/>
        </w:rPr>
        <w:t>, Kenny Nguyen</w:t>
      </w:r>
    </w:p>
    <w:p w14:paraId="333E46BC" w14:textId="0CBFEF4A" w:rsidR="00310C01" w:rsidRPr="002A2E2A" w:rsidRDefault="00310C01" w:rsidP="005B5659">
      <w:pPr>
        <w:spacing w:line="480" w:lineRule="auto"/>
        <w:ind w:left="5760" w:hanging="5760"/>
        <w:contextualSpacing/>
        <w:rPr>
          <w:rFonts w:cstheme="minorHAnsi"/>
        </w:rPr>
      </w:pPr>
      <w:r w:rsidRPr="002A2E2A">
        <w:rPr>
          <w:rFonts w:cstheme="minorHAnsi"/>
        </w:rPr>
        <w:t>University of Southern California, Los Angeles</w:t>
      </w:r>
      <w:r w:rsidR="005B5659">
        <w:rPr>
          <w:rFonts w:cstheme="minorHAnsi"/>
        </w:rPr>
        <w:tab/>
        <w:t xml:space="preserve">Norma Chavez, Astrid </w:t>
      </w:r>
      <w:proofErr w:type="spellStart"/>
      <w:r w:rsidR="005B5659">
        <w:rPr>
          <w:rFonts w:cstheme="minorHAnsi"/>
        </w:rPr>
        <w:t>Sotamayor</w:t>
      </w:r>
      <w:proofErr w:type="spellEnd"/>
      <w:r w:rsidR="005B5659">
        <w:rPr>
          <w:rFonts w:cstheme="minorHAnsi"/>
        </w:rPr>
        <w:t xml:space="preserve">, </w:t>
      </w:r>
      <w:proofErr w:type="spellStart"/>
      <w:r w:rsidR="005B5659">
        <w:rPr>
          <w:rFonts w:cstheme="minorHAnsi"/>
        </w:rPr>
        <w:t>Sunee</w:t>
      </w:r>
      <w:proofErr w:type="spellEnd"/>
      <w:r w:rsidR="005B5659">
        <w:rPr>
          <w:rFonts w:cstheme="minorHAnsi"/>
        </w:rPr>
        <w:t xml:space="preserve"> Park, Theresa </w:t>
      </w:r>
      <w:proofErr w:type="spellStart"/>
      <w:r w:rsidR="005B5659">
        <w:rPr>
          <w:rFonts w:cstheme="minorHAnsi"/>
        </w:rPr>
        <w:t>Kossack</w:t>
      </w:r>
      <w:proofErr w:type="spellEnd"/>
      <w:r w:rsidR="005B5659">
        <w:rPr>
          <w:rFonts w:cstheme="minorHAnsi"/>
        </w:rPr>
        <w:t xml:space="preserve">, Katie Ventura, Christina </w:t>
      </w:r>
      <w:proofErr w:type="spellStart"/>
      <w:r w:rsidR="005B5659">
        <w:rPr>
          <w:rFonts w:cstheme="minorHAnsi"/>
        </w:rPr>
        <w:t>Dobkin</w:t>
      </w:r>
      <w:proofErr w:type="spellEnd"/>
      <w:r w:rsidRPr="002A2E2A">
        <w:rPr>
          <w:rFonts w:cstheme="minorHAnsi"/>
        </w:rPr>
        <w:tab/>
      </w:r>
      <w:r w:rsidRPr="002A2E2A">
        <w:rPr>
          <w:rFonts w:cstheme="minorHAnsi"/>
        </w:rPr>
        <w:tab/>
      </w:r>
    </w:p>
    <w:p w14:paraId="772C728F" w14:textId="681169F9" w:rsidR="00310C01" w:rsidRPr="002A2E2A" w:rsidRDefault="00310C01" w:rsidP="00310C01">
      <w:pPr>
        <w:spacing w:line="480" w:lineRule="auto"/>
        <w:contextualSpacing/>
        <w:rPr>
          <w:rFonts w:cstheme="minorHAnsi"/>
        </w:rPr>
      </w:pPr>
      <w:r w:rsidRPr="002A2E2A">
        <w:rPr>
          <w:rFonts w:cstheme="minorHAnsi"/>
        </w:rPr>
        <w:t>University of Texas Southwestern, Dallas</w:t>
      </w:r>
      <w:r w:rsidR="005B5659">
        <w:rPr>
          <w:rFonts w:cstheme="minorHAnsi"/>
        </w:rPr>
        <w:tab/>
      </w:r>
      <w:r w:rsidR="005B5659">
        <w:rPr>
          <w:rFonts w:cstheme="minorHAnsi"/>
        </w:rPr>
        <w:tab/>
      </w:r>
      <w:r w:rsidR="005B5659">
        <w:rPr>
          <w:rFonts w:cstheme="minorHAnsi"/>
        </w:rPr>
        <w:tab/>
        <w:t xml:space="preserve">Tammy Lightfoot, </w:t>
      </w:r>
      <w:proofErr w:type="spellStart"/>
      <w:r w:rsidR="005B5659">
        <w:rPr>
          <w:rFonts w:cstheme="minorHAnsi"/>
        </w:rPr>
        <w:t>Zhengan</w:t>
      </w:r>
      <w:proofErr w:type="spellEnd"/>
      <w:r w:rsidR="005B5659">
        <w:rPr>
          <w:rFonts w:cstheme="minorHAnsi"/>
        </w:rPr>
        <w:t xml:space="preserve"> Wang</w:t>
      </w:r>
      <w:r w:rsidRPr="002A2E2A">
        <w:rPr>
          <w:rFonts w:cstheme="minorHAnsi"/>
        </w:rPr>
        <w:tab/>
      </w:r>
    </w:p>
    <w:p w14:paraId="7F33D719" w14:textId="109CDC8A" w:rsidR="00310C01" w:rsidRPr="002A2E2A" w:rsidRDefault="00310C01" w:rsidP="00310C01">
      <w:pPr>
        <w:spacing w:line="480" w:lineRule="auto"/>
        <w:contextualSpacing/>
        <w:rPr>
          <w:rFonts w:cstheme="minorHAnsi"/>
        </w:rPr>
      </w:pPr>
      <w:r w:rsidRPr="002A2E2A">
        <w:rPr>
          <w:rFonts w:cstheme="minorHAnsi"/>
        </w:rPr>
        <w:t>University of Utah, Salt Lake City</w:t>
      </w:r>
      <w:r w:rsidRPr="002A2E2A">
        <w:rPr>
          <w:rFonts w:cstheme="minorHAnsi"/>
        </w:rPr>
        <w:tab/>
      </w:r>
      <w:r w:rsidR="005B5659">
        <w:rPr>
          <w:rFonts w:cstheme="minorHAnsi"/>
        </w:rPr>
        <w:tab/>
      </w:r>
      <w:r w:rsidR="005B5659">
        <w:rPr>
          <w:rFonts w:cstheme="minorHAnsi"/>
        </w:rPr>
        <w:tab/>
      </w:r>
      <w:r w:rsidR="005B5659">
        <w:rPr>
          <w:rFonts w:cstheme="minorHAnsi"/>
        </w:rPr>
        <w:tab/>
        <w:t>Hailey Nelson, Chelsie Ford</w:t>
      </w:r>
      <w:r w:rsidRPr="002A2E2A">
        <w:rPr>
          <w:rFonts w:cstheme="minorHAnsi"/>
        </w:rPr>
        <w:tab/>
      </w:r>
      <w:r w:rsidRPr="002A2E2A">
        <w:rPr>
          <w:rFonts w:cstheme="minorHAnsi"/>
        </w:rPr>
        <w:tab/>
      </w:r>
    </w:p>
    <w:p w14:paraId="02CFE3BB" w14:textId="3F525BEF" w:rsidR="00310C01" w:rsidRPr="002A2E2A" w:rsidRDefault="00310C01" w:rsidP="00491979">
      <w:pPr>
        <w:spacing w:line="480" w:lineRule="auto"/>
        <w:ind w:left="5760" w:hanging="5760"/>
        <w:contextualSpacing/>
        <w:rPr>
          <w:rFonts w:cstheme="minorHAnsi"/>
        </w:rPr>
      </w:pPr>
      <w:r w:rsidRPr="002A2E2A">
        <w:rPr>
          <w:rFonts w:cstheme="minorHAnsi"/>
        </w:rPr>
        <w:t>University of Washington, Seattle</w:t>
      </w:r>
      <w:r w:rsidRPr="002A2E2A">
        <w:rPr>
          <w:rFonts w:cstheme="minorHAnsi"/>
        </w:rPr>
        <w:tab/>
      </w:r>
      <w:r w:rsidR="00491979">
        <w:rPr>
          <w:rFonts w:cstheme="minorHAnsi"/>
        </w:rPr>
        <w:t>Anne Goodling, John Kundzins, Lori Linke, Linda Manahan, John Ruzinski, Jane Ranchalis</w:t>
      </w:r>
    </w:p>
    <w:p w14:paraId="7C6023F8" w14:textId="1024E889" w:rsidR="00310C01" w:rsidRPr="002A2E2A" w:rsidRDefault="00310C01" w:rsidP="00310C01">
      <w:pPr>
        <w:spacing w:line="480" w:lineRule="auto"/>
        <w:ind w:left="5760" w:hanging="5760"/>
        <w:contextualSpacing/>
        <w:rPr>
          <w:rFonts w:cstheme="minorHAnsi"/>
        </w:rPr>
      </w:pPr>
      <w:r w:rsidRPr="002A2E2A">
        <w:rPr>
          <w:rFonts w:cstheme="minorHAnsi"/>
        </w:rPr>
        <w:t>Vanderbilt University, Nashville</w:t>
      </w:r>
      <w:r w:rsidR="005B5659">
        <w:rPr>
          <w:rFonts w:cstheme="minorHAnsi"/>
        </w:rPr>
        <w:tab/>
        <w:t>Sonya Williams, Craig Cornelison, Kristina Herrington</w:t>
      </w:r>
      <w:r w:rsidR="00CA519C">
        <w:rPr>
          <w:rFonts w:cstheme="minorHAnsi"/>
        </w:rPr>
        <w:tab/>
      </w:r>
      <w:r w:rsidR="00CA519C">
        <w:rPr>
          <w:rFonts w:cstheme="minorHAnsi"/>
        </w:rPr>
        <w:tab/>
      </w:r>
      <w:r w:rsidRPr="002A2E2A">
        <w:rPr>
          <w:rFonts w:cstheme="minorHAnsi"/>
        </w:rPr>
        <w:tab/>
      </w:r>
    </w:p>
    <w:p w14:paraId="0F50D34A" w14:textId="7AFEA547" w:rsidR="00310C01" w:rsidRPr="002A2E2A" w:rsidRDefault="00310C01" w:rsidP="005B5659">
      <w:pPr>
        <w:spacing w:line="480" w:lineRule="auto"/>
        <w:ind w:left="5760" w:hanging="5760"/>
        <w:contextualSpacing/>
        <w:rPr>
          <w:rFonts w:cstheme="minorHAnsi"/>
        </w:rPr>
      </w:pPr>
      <w:r w:rsidRPr="002A2E2A">
        <w:rPr>
          <w:rFonts w:cstheme="minorHAnsi"/>
        </w:rPr>
        <w:t>Wake Forest University, Winston-Salem</w:t>
      </w:r>
      <w:r w:rsidR="005B5659">
        <w:rPr>
          <w:rFonts w:cstheme="minorHAnsi"/>
        </w:rPr>
        <w:tab/>
        <w:t>Angie Graham, Philip Greene, Sarah Morton, Dana Burkhart</w:t>
      </w:r>
      <w:r w:rsidRPr="002A2E2A">
        <w:rPr>
          <w:rFonts w:cstheme="minorHAnsi"/>
        </w:rPr>
        <w:tab/>
      </w:r>
      <w:r w:rsidRPr="002A2E2A">
        <w:rPr>
          <w:rFonts w:cstheme="minorHAnsi"/>
        </w:rPr>
        <w:tab/>
      </w:r>
    </w:p>
    <w:p w14:paraId="645E8A38" w14:textId="77777777" w:rsidR="005B5659" w:rsidRDefault="00310C01" w:rsidP="005B5659">
      <w:pPr>
        <w:spacing w:line="480" w:lineRule="auto"/>
        <w:ind w:left="4320" w:hanging="4320"/>
        <w:contextualSpacing/>
        <w:rPr>
          <w:rFonts w:cstheme="minorHAnsi"/>
        </w:rPr>
      </w:pPr>
      <w:r w:rsidRPr="002A2E2A">
        <w:rPr>
          <w:rFonts w:cstheme="minorHAnsi"/>
        </w:rPr>
        <w:t>Washington University, St. Louis</w:t>
      </w:r>
      <w:r w:rsidR="005B5659">
        <w:rPr>
          <w:rFonts w:cstheme="minorHAnsi"/>
        </w:rPr>
        <w:tab/>
      </w:r>
      <w:r w:rsidR="005B5659">
        <w:rPr>
          <w:rFonts w:cstheme="minorHAnsi"/>
        </w:rPr>
        <w:tab/>
      </w:r>
      <w:r w:rsidR="005B5659">
        <w:rPr>
          <w:rFonts w:cstheme="minorHAnsi"/>
        </w:rPr>
        <w:tab/>
        <w:t xml:space="preserve">Kathy </w:t>
      </w:r>
      <w:proofErr w:type="spellStart"/>
      <w:r w:rsidR="005B5659">
        <w:rPr>
          <w:rFonts w:cstheme="minorHAnsi"/>
        </w:rPr>
        <w:t>Ehrhard</w:t>
      </w:r>
      <w:proofErr w:type="spellEnd"/>
      <w:r w:rsidR="005B5659">
        <w:rPr>
          <w:rFonts w:cstheme="minorHAnsi"/>
        </w:rPr>
        <w:t xml:space="preserve">, Tiffany Dulaney, Lana </w:t>
      </w:r>
      <w:r w:rsidR="005B5659">
        <w:rPr>
          <w:rFonts w:cstheme="minorHAnsi"/>
        </w:rPr>
        <w:tab/>
      </w:r>
      <w:r w:rsidR="005B5659">
        <w:rPr>
          <w:rFonts w:cstheme="minorHAnsi"/>
        </w:rPr>
        <w:tab/>
        <w:t>Torrey</w:t>
      </w:r>
    </w:p>
    <w:p w14:paraId="71349EA0" w14:textId="4A223AB5" w:rsidR="00310C01" w:rsidRPr="00310C01" w:rsidRDefault="00310C01" w:rsidP="005B5659">
      <w:pPr>
        <w:spacing w:line="480" w:lineRule="auto"/>
        <w:ind w:left="5760" w:hanging="5760"/>
        <w:contextualSpacing/>
        <w:rPr>
          <w:rFonts w:cstheme="minorHAnsi"/>
        </w:rPr>
      </w:pPr>
      <w:r w:rsidRPr="002A2E2A">
        <w:rPr>
          <w:rFonts w:cstheme="minorHAnsi"/>
        </w:rPr>
        <w:t>Yale University, New Haven</w:t>
      </w:r>
      <w:r w:rsidRPr="00310C01">
        <w:rPr>
          <w:rFonts w:cstheme="minorHAnsi"/>
        </w:rPr>
        <w:tab/>
      </w:r>
      <w:r w:rsidR="005B5659">
        <w:rPr>
          <w:rFonts w:cstheme="minorHAnsi"/>
        </w:rPr>
        <w:t xml:space="preserve">Lauren </w:t>
      </w:r>
      <w:proofErr w:type="spellStart"/>
      <w:r w:rsidR="005B5659">
        <w:rPr>
          <w:rFonts w:cstheme="minorHAnsi"/>
        </w:rPr>
        <w:t>Liberti</w:t>
      </w:r>
      <w:proofErr w:type="spellEnd"/>
      <w:r w:rsidR="005B5659">
        <w:rPr>
          <w:rFonts w:cstheme="minorHAnsi"/>
        </w:rPr>
        <w:t>, Erin Murphy, Stephanie Rosenberg</w:t>
      </w:r>
      <w:r w:rsidRPr="00310C01">
        <w:rPr>
          <w:rFonts w:cstheme="minorHAnsi"/>
        </w:rPr>
        <w:tab/>
      </w:r>
      <w:r w:rsidRPr="00310C01">
        <w:rPr>
          <w:rFonts w:cstheme="minorHAnsi"/>
        </w:rPr>
        <w:tab/>
      </w:r>
      <w:r w:rsidRPr="00310C01">
        <w:rPr>
          <w:rFonts w:cstheme="minorHAnsi"/>
        </w:rPr>
        <w:tab/>
      </w:r>
    </w:p>
    <w:p w14:paraId="3D16E703" w14:textId="77777777" w:rsidR="00310C01" w:rsidRPr="00310C01" w:rsidRDefault="00310C01">
      <w:pPr>
        <w:pStyle w:val="BodyText"/>
      </w:pPr>
    </w:p>
    <w:sectPr w:rsidR="00310C01" w:rsidRPr="00310C01" w:rsidSect="00310C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0CB9F1" w14:textId="77777777" w:rsidR="008017EC" w:rsidRDefault="008017EC" w:rsidP="00591FBA">
      <w:pPr>
        <w:spacing w:after="0"/>
      </w:pPr>
      <w:r>
        <w:separator/>
      </w:r>
    </w:p>
  </w:endnote>
  <w:endnote w:type="continuationSeparator" w:id="0">
    <w:p w14:paraId="09CE423E" w14:textId="77777777" w:rsidR="008017EC" w:rsidRDefault="008017EC" w:rsidP="00591F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71880467"/>
      <w:docPartObj>
        <w:docPartGallery w:val="Page Numbers (Bottom of Page)"/>
        <w:docPartUnique/>
      </w:docPartObj>
    </w:sdtPr>
    <w:sdtEndPr>
      <w:rPr>
        <w:rStyle w:val="PageNumber"/>
      </w:rPr>
    </w:sdtEndPr>
    <w:sdtContent>
      <w:p w14:paraId="281E62B4" w14:textId="6C70A07C" w:rsidR="007F1D74" w:rsidRDefault="007F1D74" w:rsidP="003212E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1BF1F8" w14:textId="77777777" w:rsidR="007F1D74" w:rsidRDefault="007F1D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12084811"/>
      <w:docPartObj>
        <w:docPartGallery w:val="Page Numbers (Bottom of Page)"/>
        <w:docPartUnique/>
      </w:docPartObj>
    </w:sdtPr>
    <w:sdtEndPr>
      <w:rPr>
        <w:rStyle w:val="PageNumber"/>
      </w:rPr>
    </w:sdtEndPr>
    <w:sdtContent>
      <w:p w14:paraId="1727A2E7" w14:textId="3F382478" w:rsidR="007F1D74" w:rsidRDefault="007F1D74" w:rsidP="003212E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940244" w14:textId="77777777" w:rsidR="007F1D74" w:rsidRDefault="007F1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70B98F" w14:textId="77777777" w:rsidR="008017EC" w:rsidRDefault="008017EC" w:rsidP="00591FBA">
      <w:pPr>
        <w:spacing w:after="0"/>
      </w:pPr>
      <w:r>
        <w:separator/>
      </w:r>
    </w:p>
  </w:footnote>
  <w:footnote w:type="continuationSeparator" w:id="0">
    <w:p w14:paraId="4F0B39DF" w14:textId="77777777" w:rsidR="008017EC" w:rsidRDefault="008017EC" w:rsidP="00591FB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95CE2"/>
    <w:multiLevelType w:val="hybridMultilevel"/>
    <w:tmpl w:val="E9367140"/>
    <w:lvl w:ilvl="0" w:tplc="0D4097C4">
      <w:start w:val="1"/>
      <w:numFmt w:val="upperRoman"/>
      <w:lvlText w:val="(%1)"/>
      <w:lvlJc w:val="left"/>
      <w:pPr>
        <w:ind w:left="1080" w:hanging="720"/>
      </w:pPr>
      <w:rPr>
        <w:rFonts w:cstheme="minorHAnsi"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0A5DEB"/>
    <w:multiLevelType w:val="hybridMultilevel"/>
    <w:tmpl w:val="23280A9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C1AE401"/>
    <w:multiLevelType w:val="multilevel"/>
    <w:tmpl w:val="50E8385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3" w15:restartNumberingAfterBreak="0">
    <w:nsid w:val="37D472B9"/>
    <w:multiLevelType w:val="hybridMultilevel"/>
    <w:tmpl w:val="952AFACC"/>
    <w:lvl w:ilvl="0" w:tplc="EDBCE450">
      <w:start w:val="4"/>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9C0F03"/>
    <w:multiLevelType w:val="hybridMultilevel"/>
    <w:tmpl w:val="C944DCBA"/>
    <w:lvl w:ilvl="0" w:tplc="83408D06">
      <w:start w:val="1"/>
      <w:numFmt w:val="upperRoman"/>
      <w:lvlText w:val="(%1)"/>
      <w:lvlJc w:val="left"/>
      <w:pPr>
        <w:ind w:left="1080" w:hanging="720"/>
      </w:pPr>
      <w:rPr>
        <w:rFonts w:cstheme="minorHAnsi"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D51507"/>
    <w:multiLevelType w:val="hybridMultilevel"/>
    <w:tmpl w:val="55B2F1E6"/>
    <w:lvl w:ilvl="0" w:tplc="91060202">
      <w:start w:val="32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ard">
    <w15:presenceInfo w15:providerId="AD" w15:userId="S::bard@uw.edu::2d6fed4d-98e4-43f8-b33f-65fdbf3a1e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BC9"/>
    <w:rsid w:val="0000792D"/>
    <w:rsid w:val="00010FB9"/>
    <w:rsid w:val="00021962"/>
    <w:rsid w:val="0003054C"/>
    <w:rsid w:val="00054A8C"/>
    <w:rsid w:val="00055E03"/>
    <w:rsid w:val="00064655"/>
    <w:rsid w:val="000670A5"/>
    <w:rsid w:val="00093702"/>
    <w:rsid w:val="000A2F4F"/>
    <w:rsid w:val="000A3915"/>
    <w:rsid w:val="000A6064"/>
    <w:rsid w:val="000B26AD"/>
    <w:rsid w:val="000C6230"/>
    <w:rsid w:val="000D0207"/>
    <w:rsid w:val="000D043B"/>
    <w:rsid w:val="000D65C9"/>
    <w:rsid w:val="0010147D"/>
    <w:rsid w:val="00105AE6"/>
    <w:rsid w:val="00110EF9"/>
    <w:rsid w:val="00123591"/>
    <w:rsid w:val="00133108"/>
    <w:rsid w:val="00143140"/>
    <w:rsid w:val="00145760"/>
    <w:rsid w:val="00150758"/>
    <w:rsid w:val="00153526"/>
    <w:rsid w:val="00154432"/>
    <w:rsid w:val="0015486B"/>
    <w:rsid w:val="00173BF8"/>
    <w:rsid w:val="00177DF7"/>
    <w:rsid w:val="0018165F"/>
    <w:rsid w:val="0019288B"/>
    <w:rsid w:val="0019354E"/>
    <w:rsid w:val="00195DBB"/>
    <w:rsid w:val="001A2428"/>
    <w:rsid w:val="001B1984"/>
    <w:rsid w:val="001C0C4E"/>
    <w:rsid w:val="001E7362"/>
    <w:rsid w:val="00215C76"/>
    <w:rsid w:val="002178C9"/>
    <w:rsid w:val="002301D6"/>
    <w:rsid w:val="00233BC7"/>
    <w:rsid w:val="0024383C"/>
    <w:rsid w:val="00244556"/>
    <w:rsid w:val="00263292"/>
    <w:rsid w:val="0027004C"/>
    <w:rsid w:val="0027594A"/>
    <w:rsid w:val="002835D0"/>
    <w:rsid w:val="002A2E2A"/>
    <w:rsid w:val="002D294B"/>
    <w:rsid w:val="002F49BE"/>
    <w:rsid w:val="00307109"/>
    <w:rsid w:val="00310C01"/>
    <w:rsid w:val="00310DE3"/>
    <w:rsid w:val="00311195"/>
    <w:rsid w:val="003212E1"/>
    <w:rsid w:val="00322034"/>
    <w:rsid w:val="00325A84"/>
    <w:rsid w:val="00350298"/>
    <w:rsid w:val="00367774"/>
    <w:rsid w:val="00371663"/>
    <w:rsid w:val="00381187"/>
    <w:rsid w:val="003B5A79"/>
    <w:rsid w:val="003B6ACF"/>
    <w:rsid w:val="003C0E0B"/>
    <w:rsid w:val="003C6BF2"/>
    <w:rsid w:val="003D2554"/>
    <w:rsid w:val="003E541E"/>
    <w:rsid w:val="003F0625"/>
    <w:rsid w:val="003F5853"/>
    <w:rsid w:val="0040511C"/>
    <w:rsid w:val="00427AFE"/>
    <w:rsid w:val="00432379"/>
    <w:rsid w:val="004364AB"/>
    <w:rsid w:val="004549EC"/>
    <w:rsid w:val="00491979"/>
    <w:rsid w:val="004924BF"/>
    <w:rsid w:val="004A0BFB"/>
    <w:rsid w:val="004A41A3"/>
    <w:rsid w:val="004A6C2B"/>
    <w:rsid w:val="004C1B10"/>
    <w:rsid w:val="004D1373"/>
    <w:rsid w:val="004D25F4"/>
    <w:rsid w:val="004D4A08"/>
    <w:rsid w:val="004D5F25"/>
    <w:rsid w:val="004D6171"/>
    <w:rsid w:val="004E1F93"/>
    <w:rsid w:val="004E5195"/>
    <w:rsid w:val="004F017A"/>
    <w:rsid w:val="004F26F6"/>
    <w:rsid w:val="004F7AF5"/>
    <w:rsid w:val="00502412"/>
    <w:rsid w:val="0050473D"/>
    <w:rsid w:val="00520134"/>
    <w:rsid w:val="0052318E"/>
    <w:rsid w:val="005343C4"/>
    <w:rsid w:val="00540A0E"/>
    <w:rsid w:val="005418B2"/>
    <w:rsid w:val="00550DCA"/>
    <w:rsid w:val="00552A64"/>
    <w:rsid w:val="00555EA8"/>
    <w:rsid w:val="00576EB4"/>
    <w:rsid w:val="00591FBA"/>
    <w:rsid w:val="005A40D1"/>
    <w:rsid w:val="005A5F84"/>
    <w:rsid w:val="005B090C"/>
    <w:rsid w:val="005B5659"/>
    <w:rsid w:val="005C02E6"/>
    <w:rsid w:val="005F3D90"/>
    <w:rsid w:val="005F6153"/>
    <w:rsid w:val="005F7C5F"/>
    <w:rsid w:val="0060353C"/>
    <w:rsid w:val="0062787A"/>
    <w:rsid w:val="006347D1"/>
    <w:rsid w:val="0063491B"/>
    <w:rsid w:val="006649C4"/>
    <w:rsid w:val="00693E3C"/>
    <w:rsid w:val="006A18F1"/>
    <w:rsid w:val="006B2E66"/>
    <w:rsid w:val="006C3BC9"/>
    <w:rsid w:val="006F237F"/>
    <w:rsid w:val="006F39F0"/>
    <w:rsid w:val="00721DD5"/>
    <w:rsid w:val="0072498E"/>
    <w:rsid w:val="007273E9"/>
    <w:rsid w:val="00731CE8"/>
    <w:rsid w:val="007325B1"/>
    <w:rsid w:val="0074021A"/>
    <w:rsid w:val="00745B28"/>
    <w:rsid w:val="00773C40"/>
    <w:rsid w:val="007875E6"/>
    <w:rsid w:val="007B1548"/>
    <w:rsid w:val="007B6013"/>
    <w:rsid w:val="007B645C"/>
    <w:rsid w:val="007B67F6"/>
    <w:rsid w:val="007C1783"/>
    <w:rsid w:val="007C3386"/>
    <w:rsid w:val="007D3FA9"/>
    <w:rsid w:val="007D708E"/>
    <w:rsid w:val="007F1D74"/>
    <w:rsid w:val="008017EC"/>
    <w:rsid w:val="00837C3E"/>
    <w:rsid w:val="0084607D"/>
    <w:rsid w:val="00854EE2"/>
    <w:rsid w:val="00856644"/>
    <w:rsid w:val="00884170"/>
    <w:rsid w:val="008A65ED"/>
    <w:rsid w:val="008D7424"/>
    <w:rsid w:val="00901300"/>
    <w:rsid w:val="0090151C"/>
    <w:rsid w:val="00906716"/>
    <w:rsid w:val="00913CB5"/>
    <w:rsid w:val="00933219"/>
    <w:rsid w:val="00935EE9"/>
    <w:rsid w:val="00945779"/>
    <w:rsid w:val="009635EC"/>
    <w:rsid w:val="00965DEF"/>
    <w:rsid w:val="00972091"/>
    <w:rsid w:val="00990765"/>
    <w:rsid w:val="009916F7"/>
    <w:rsid w:val="009B6D12"/>
    <w:rsid w:val="009C2BA4"/>
    <w:rsid w:val="009D2232"/>
    <w:rsid w:val="009F0B19"/>
    <w:rsid w:val="009F5888"/>
    <w:rsid w:val="009F66C0"/>
    <w:rsid w:val="00A01B84"/>
    <w:rsid w:val="00A044B1"/>
    <w:rsid w:val="00A10E3A"/>
    <w:rsid w:val="00A31CF9"/>
    <w:rsid w:val="00A34551"/>
    <w:rsid w:val="00A50635"/>
    <w:rsid w:val="00A756A3"/>
    <w:rsid w:val="00A77E14"/>
    <w:rsid w:val="00A97FFB"/>
    <w:rsid w:val="00AC29BC"/>
    <w:rsid w:val="00AD6FB3"/>
    <w:rsid w:val="00AE3F73"/>
    <w:rsid w:val="00B17301"/>
    <w:rsid w:val="00B43533"/>
    <w:rsid w:val="00B546D4"/>
    <w:rsid w:val="00B64D5D"/>
    <w:rsid w:val="00B65B55"/>
    <w:rsid w:val="00B66E44"/>
    <w:rsid w:val="00B729D6"/>
    <w:rsid w:val="00B9334A"/>
    <w:rsid w:val="00BA112F"/>
    <w:rsid w:val="00BA6E7B"/>
    <w:rsid w:val="00BB0660"/>
    <w:rsid w:val="00BC7275"/>
    <w:rsid w:val="00BE515D"/>
    <w:rsid w:val="00C05CDE"/>
    <w:rsid w:val="00C12E2A"/>
    <w:rsid w:val="00C37941"/>
    <w:rsid w:val="00C4068E"/>
    <w:rsid w:val="00C577D5"/>
    <w:rsid w:val="00C602AB"/>
    <w:rsid w:val="00C61BA4"/>
    <w:rsid w:val="00C61C07"/>
    <w:rsid w:val="00C61FD6"/>
    <w:rsid w:val="00C6254D"/>
    <w:rsid w:val="00C81BC3"/>
    <w:rsid w:val="00C929A0"/>
    <w:rsid w:val="00C94BEA"/>
    <w:rsid w:val="00C9673B"/>
    <w:rsid w:val="00C97B6E"/>
    <w:rsid w:val="00CA369B"/>
    <w:rsid w:val="00CA519C"/>
    <w:rsid w:val="00CE60C9"/>
    <w:rsid w:val="00CF088A"/>
    <w:rsid w:val="00CF6B61"/>
    <w:rsid w:val="00D01FAE"/>
    <w:rsid w:val="00D0276E"/>
    <w:rsid w:val="00D103E8"/>
    <w:rsid w:val="00D10EF8"/>
    <w:rsid w:val="00D54FFD"/>
    <w:rsid w:val="00D70A2C"/>
    <w:rsid w:val="00D800A2"/>
    <w:rsid w:val="00D835BE"/>
    <w:rsid w:val="00D958A2"/>
    <w:rsid w:val="00DA5FCF"/>
    <w:rsid w:val="00DA7864"/>
    <w:rsid w:val="00DB1263"/>
    <w:rsid w:val="00DB15A2"/>
    <w:rsid w:val="00DC0C7D"/>
    <w:rsid w:val="00DE746A"/>
    <w:rsid w:val="00DF48DA"/>
    <w:rsid w:val="00E0479C"/>
    <w:rsid w:val="00E071B3"/>
    <w:rsid w:val="00E12311"/>
    <w:rsid w:val="00E3671D"/>
    <w:rsid w:val="00E4216F"/>
    <w:rsid w:val="00E42622"/>
    <w:rsid w:val="00E44CF2"/>
    <w:rsid w:val="00E52712"/>
    <w:rsid w:val="00E604D5"/>
    <w:rsid w:val="00E60E25"/>
    <w:rsid w:val="00E62C6D"/>
    <w:rsid w:val="00E66616"/>
    <w:rsid w:val="00E66A9D"/>
    <w:rsid w:val="00E8446F"/>
    <w:rsid w:val="00EB6D52"/>
    <w:rsid w:val="00EC2E45"/>
    <w:rsid w:val="00ED27B1"/>
    <w:rsid w:val="00EE181B"/>
    <w:rsid w:val="00EE7CD2"/>
    <w:rsid w:val="00EF6268"/>
    <w:rsid w:val="00EF62AC"/>
    <w:rsid w:val="00F01BDA"/>
    <w:rsid w:val="00F058A7"/>
    <w:rsid w:val="00F1152C"/>
    <w:rsid w:val="00F3455E"/>
    <w:rsid w:val="00F35424"/>
    <w:rsid w:val="00F654A8"/>
    <w:rsid w:val="00F70CBE"/>
    <w:rsid w:val="00F9750A"/>
    <w:rsid w:val="00FB19E8"/>
    <w:rsid w:val="00FC1E28"/>
    <w:rsid w:val="00FD1B5F"/>
    <w:rsid w:val="00FD6566"/>
    <w:rsid w:val="00FE0088"/>
    <w:rsid w:val="00FE4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0828D"/>
  <w15:chartTrackingRefBased/>
  <w15:docId w15:val="{F5833512-6AEE-914C-948F-23A1D5EF6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BC9"/>
    <w:pPr>
      <w:spacing w:after="200"/>
    </w:pPr>
  </w:style>
  <w:style w:type="paragraph" w:styleId="Heading1">
    <w:name w:val="heading 1"/>
    <w:basedOn w:val="Normal"/>
    <w:next w:val="BodyText"/>
    <w:link w:val="Heading1Char"/>
    <w:uiPriority w:val="9"/>
    <w:qFormat/>
    <w:rsid w:val="006C3BC9"/>
    <w:pPr>
      <w:keepNext/>
      <w:keepLines/>
      <w:spacing w:before="480" w:after="0"/>
      <w:outlineLvl w:val="0"/>
    </w:pPr>
    <w:rPr>
      <w:rFonts w:asciiTheme="majorHAnsi" w:eastAsiaTheme="majorEastAsia" w:hAnsiTheme="majorHAnsi" w:cstheme="majorBidi"/>
      <w:b/>
      <w:bCs/>
      <w:color w:val="4472C4" w:themeColor="accent1"/>
      <w:sz w:val="32"/>
      <w:szCs w:val="32"/>
    </w:rPr>
  </w:style>
  <w:style w:type="paragraph" w:styleId="Heading2">
    <w:name w:val="heading 2"/>
    <w:basedOn w:val="Normal"/>
    <w:next w:val="BodyText"/>
    <w:link w:val="Heading2Char"/>
    <w:uiPriority w:val="9"/>
    <w:unhideWhenUsed/>
    <w:qFormat/>
    <w:rsid w:val="006C3BC9"/>
    <w:pPr>
      <w:keepNext/>
      <w:keepLines/>
      <w:spacing w:before="200" w:after="0"/>
      <w:outlineLvl w:val="1"/>
    </w:pPr>
    <w:rPr>
      <w:rFonts w:asciiTheme="majorHAnsi" w:eastAsiaTheme="majorEastAsia" w:hAnsiTheme="majorHAnsi" w:cstheme="majorBidi"/>
      <w:b/>
      <w:bCs/>
      <w:color w:val="4472C4" w:themeColor="accent1"/>
      <w:sz w:val="28"/>
      <w:szCs w:val="28"/>
    </w:rPr>
  </w:style>
  <w:style w:type="paragraph" w:styleId="Heading3">
    <w:name w:val="heading 3"/>
    <w:basedOn w:val="Normal"/>
    <w:next w:val="BodyText"/>
    <w:link w:val="Heading3Char"/>
    <w:uiPriority w:val="9"/>
    <w:unhideWhenUsed/>
    <w:qFormat/>
    <w:rsid w:val="006C3BC9"/>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BodyText"/>
    <w:link w:val="Heading4Char"/>
    <w:uiPriority w:val="9"/>
    <w:unhideWhenUsed/>
    <w:qFormat/>
    <w:rsid w:val="006C3BC9"/>
    <w:pPr>
      <w:keepNext/>
      <w:keepLines/>
      <w:spacing w:before="200" w:after="0"/>
      <w:outlineLvl w:val="3"/>
    </w:pPr>
    <w:rPr>
      <w:rFonts w:asciiTheme="majorHAnsi" w:eastAsiaTheme="majorEastAsia" w:hAnsiTheme="majorHAnsi" w:cstheme="majorBidi"/>
      <w:bCs/>
      <w:i/>
      <w:color w:val="4472C4" w:themeColor="accent1"/>
    </w:rPr>
  </w:style>
  <w:style w:type="paragraph" w:styleId="Heading5">
    <w:name w:val="heading 5"/>
    <w:basedOn w:val="Normal"/>
    <w:next w:val="BodyText"/>
    <w:link w:val="Heading5Char"/>
    <w:uiPriority w:val="9"/>
    <w:unhideWhenUsed/>
    <w:qFormat/>
    <w:rsid w:val="006C3BC9"/>
    <w:pPr>
      <w:keepNext/>
      <w:keepLines/>
      <w:spacing w:before="200" w:after="0"/>
      <w:outlineLvl w:val="4"/>
    </w:pPr>
    <w:rPr>
      <w:rFonts w:asciiTheme="majorHAnsi" w:eastAsiaTheme="majorEastAsia" w:hAnsiTheme="majorHAnsi" w:cstheme="majorBidi"/>
      <w:iCs/>
      <w:color w:val="4472C4" w:themeColor="accent1"/>
    </w:rPr>
  </w:style>
  <w:style w:type="paragraph" w:styleId="Heading6">
    <w:name w:val="heading 6"/>
    <w:basedOn w:val="Normal"/>
    <w:next w:val="BodyText"/>
    <w:link w:val="Heading6Char"/>
    <w:uiPriority w:val="9"/>
    <w:unhideWhenUsed/>
    <w:qFormat/>
    <w:rsid w:val="006C3BC9"/>
    <w:pPr>
      <w:keepNext/>
      <w:keepLines/>
      <w:spacing w:before="200" w:after="0"/>
      <w:outlineLvl w:val="5"/>
    </w:pPr>
    <w:rPr>
      <w:rFonts w:asciiTheme="majorHAnsi" w:eastAsiaTheme="majorEastAsia" w:hAnsiTheme="majorHAnsi" w:cstheme="majorBidi"/>
      <w:color w:val="4472C4" w:themeColor="accent1"/>
    </w:rPr>
  </w:style>
  <w:style w:type="paragraph" w:styleId="Heading7">
    <w:name w:val="heading 7"/>
    <w:basedOn w:val="Normal"/>
    <w:next w:val="BodyText"/>
    <w:link w:val="Heading7Char"/>
    <w:uiPriority w:val="9"/>
    <w:unhideWhenUsed/>
    <w:qFormat/>
    <w:rsid w:val="006C3BC9"/>
    <w:pPr>
      <w:keepNext/>
      <w:keepLines/>
      <w:spacing w:before="200" w:after="0"/>
      <w:outlineLvl w:val="6"/>
    </w:pPr>
    <w:rPr>
      <w:rFonts w:asciiTheme="majorHAnsi" w:eastAsiaTheme="majorEastAsia" w:hAnsiTheme="majorHAnsi" w:cstheme="majorBidi"/>
      <w:color w:val="4472C4" w:themeColor="accent1"/>
    </w:rPr>
  </w:style>
  <w:style w:type="paragraph" w:styleId="Heading8">
    <w:name w:val="heading 8"/>
    <w:basedOn w:val="Normal"/>
    <w:next w:val="BodyText"/>
    <w:link w:val="Heading8Char"/>
    <w:uiPriority w:val="9"/>
    <w:unhideWhenUsed/>
    <w:qFormat/>
    <w:rsid w:val="006C3BC9"/>
    <w:pPr>
      <w:keepNext/>
      <w:keepLines/>
      <w:spacing w:before="200" w:after="0"/>
      <w:outlineLvl w:val="7"/>
    </w:pPr>
    <w:rPr>
      <w:rFonts w:asciiTheme="majorHAnsi" w:eastAsiaTheme="majorEastAsia" w:hAnsiTheme="majorHAnsi" w:cstheme="majorBidi"/>
      <w:color w:val="4472C4" w:themeColor="accent1"/>
    </w:rPr>
  </w:style>
  <w:style w:type="paragraph" w:styleId="Heading9">
    <w:name w:val="heading 9"/>
    <w:basedOn w:val="Normal"/>
    <w:next w:val="BodyText"/>
    <w:link w:val="Heading9Char"/>
    <w:uiPriority w:val="9"/>
    <w:unhideWhenUsed/>
    <w:qFormat/>
    <w:rsid w:val="006C3BC9"/>
    <w:pPr>
      <w:keepNext/>
      <w:keepLines/>
      <w:spacing w:before="200" w:after="0"/>
      <w:outlineLvl w:val="8"/>
    </w:pPr>
    <w:rPr>
      <w:rFonts w:asciiTheme="majorHAnsi" w:eastAsiaTheme="majorEastAsia" w:hAnsiTheme="majorHAnsi" w:cstheme="majorBidi"/>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BC9"/>
    <w:rPr>
      <w:rFonts w:asciiTheme="majorHAnsi" w:eastAsiaTheme="majorEastAsia" w:hAnsiTheme="majorHAnsi" w:cstheme="majorBidi"/>
      <w:b/>
      <w:bCs/>
      <w:color w:val="4472C4" w:themeColor="accent1"/>
      <w:sz w:val="32"/>
      <w:szCs w:val="32"/>
    </w:rPr>
  </w:style>
  <w:style w:type="character" w:customStyle="1" w:styleId="Heading2Char">
    <w:name w:val="Heading 2 Char"/>
    <w:basedOn w:val="DefaultParagraphFont"/>
    <w:link w:val="Heading2"/>
    <w:uiPriority w:val="9"/>
    <w:rsid w:val="006C3BC9"/>
    <w:rPr>
      <w:rFonts w:asciiTheme="majorHAnsi" w:eastAsiaTheme="majorEastAsia" w:hAnsiTheme="majorHAnsi" w:cstheme="majorBidi"/>
      <w:b/>
      <w:bCs/>
      <w:color w:val="4472C4" w:themeColor="accent1"/>
      <w:sz w:val="28"/>
      <w:szCs w:val="28"/>
    </w:rPr>
  </w:style>
  <w:style w:type="character" w:customStyle="1" w:styleId="Heading3Char">
    <w:name w:val="Heading 3 Char"/>
    <w:basedOn w:val="DefaultParagraphFont"/>
    <w:link w:val="Heading3"/>
    <w:uiPriority w:val="9"/>
    <w:rsid w:val="006C3BC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6C3BC9"/>
    <w:rPr>
      <w:rFonts w:asciiTheme="majorHAnsi" w:eastAsiaTheme="majorEastAsia" w:hAnsiTheme="majorHAnsi" w:cstheme="majorBidi"/>
      <w:bCs/>
      <w:i/>
      <w:color w:val="4472C4" w:themeColor="accent1"/>
    </w:rPr>
  </w:style>
  <w:style w:type="character" w:customStyle="1" w:styleId="Heading5Char">
    <w:name w:val="Heading 5 Char"/>
    <w:basedOn w:val="DefaultParagraphFont"/>
    <w:link w:val="Heading5"/>
    <w:uiPriority w:val="9"/>
    <w:rsid w:val="006C3BC9"/>
    <w:rPr>
      <w:rFonts w:asciiTheme="majorHAnsi" w:eastAsiaTheme="majorEastAsia" w:hAnsiTheme="majorHAnsi" w:cstheme="majorBidi"/>
      <w:iCs/>
      <w:color w:val="4472C4" w:themeColor="accent1"/>
    </w:rPr>
  </w:style>
  <w:style w:type="character" w:customStyle="1" w:styleId="Heading6Char">
    <w:name w:val="Heading 6 Char"/>
    <w:basedOn w:val="DefaultParagraphFont"/>
    <w:link w:val="Heading6"/>
    <w:uiPriority w:val="9"/>
    <w:rsid w:val="006C3BC9"/>
    <w:rPr>
      <w:rFonts w:asciiTheme="majorHAnsi" w:eastAsiaTheme="majorEastAsia" w:hAnsiTheme="majorHAnsi" w:cstheme="majorBidi"/>
      <w:color w:val="4472C4" w:themeColor="accent1"/>
    </w:rPr>
  </w:style>
  <w:style w:type="character" w:customStyle="1" w:styleId="Heading7Char">
    <w:name w:val="Heading 7 Char"/>
    <w:basedOn w:val="DefaultParagraphFont"/>
    <w:link w:val="Heading7"/>
    <w:uiPriority w:val="9"/>
    <w:rsid w:val="006C3BC9"/>
    <w:rPr>
      <w:rFonts w:asciiTheme="majorHAnsi" w:eastAsiaTheme="majorEastAsia" w:hAnsiTheme="majorHAnsi" w:cstheme="majorBidi"/>
      <w:color w:val="4472C4" w:themeColor="accent1"/>
    </w:rPr>
  </w:style>
  <w:style w:type="character" w:customStyle="1" w:styleId="Heading8Char">
    <w:name w:val="Heading 8 Char"/>
    <w:basedOn w:val="DefaultParagraphFont"/>
    <w:link w:val="Heading8"/>
    <w:uiPriority w:val="9"/>
    <w:rsid w:val="006C3BC9"/>
    <w:rPr>
      <w:rFonts w:asciiTheme="majorHAnsi" w:eastAsiaTheme="majorEastAsia" w:hAnsiTheme="majorHAnsi" w:cstheme="majorBidi"/>
      <w:color w:val="4472C4" w:themeColor="accent1"/>
    </w:rPr>
  </w:style>
  <w:style w:type="character" w:customStyle="1" w:styleId="Heading9Char">
    <w:name w:val="Heading 9 Char"/>
    <w:basedOn w:val="DefaultParagraphFont"/>
    <w:link w:val="Heading9"/>
    <w:uiPriority w:val="9"/>
    <w:rsid w:val="006C3BC9"/>
    <w:rPr>
      <w:rFonts w:asciiTheme="majorHAnsi" w:eastAsiaTheme="majorEastAsia" w:hAnsiTheme="majorHAnsi" w:cstheme="majorBidi"/>
      <w:color w:val="4472C4" w:themeColor="accent1"/>
    </w:rPr>
  </w:style>
  <w:style w:type="paragraph" w:styleId="BodyText">
    <w:name w:val="Body Text"/>
    <w:basedOn w:val="Normal"/>
    <w:link w:val="BodyTextChar"/>
    <w:qFormat/>
    <w:rsid w:val="006C3BC9"/>
    <w:pPr>
      <w:spacing w:before="180" w:after="180"/>
    </w:pPr>
  </w:style>
  <w:style w:type="character" w:customStyle="1" w:styleId="BodyTextChar">
    <w:name w:val="Body Text Char"/>
    <w:basedOn w:val="DefaultParagraphFont"/>
    <w:link w:val="BodyText"/>
    <w:rsid w:val="006C3BC9"/>
  </w:style>
  <w:style w:type="paragraph" w:customStyle="1" w:styleId="FirstParagraph">
    <w:name w:val="First Paragraph"/>
    <w:basedOn w:val="BodyText"/>
    <w:next w:val="BodyText"/>
    <w:qFormat/>
    <w:rsid w:val="006C3BC9"/>
  </w:style>
  <w:style w:type="paragraph" w:customStyle="1" w:styleId="Compact">
    <w:name w:val="Compact"/>
    <w:basedOn w:val="BodyText"/>
    <w:qFormat/>
    <w:rsid w:val="006C3BC9"/>
    <w:pPr>
      <w:spacing w:before="36" w:after="36"/>
    </w:pPr>
  </w:style>
  <w:style w:type="paragraph" w:styleId="Title">
    <w:name w:val="Title"/>
    <w:basedOn w:val="Normal"/>
    <w:next w:val="BodyText"/>
    <w:link w:val="TitleChar"/>
    <w:qFormat/>
    <w:rsid w:val="006C3BC9"/>
    <w:pPr>
      <w:keepNext/>
      <w:keepLines/>
      <w:spacing w:before="480" w:after="240"/>
      <w:jc w:val="center"/>
    </w:pPr>
    <w:rPr>
      <w:rFonts w:asciiTheme="majorHAnsi" w:eastAsiaTheme="majorEastAsia" w:hAnsiTheme="majorHAnsi" w:cstheme="majorBidi"/>
      <w:b/>
      <w:bCs/>
      <w:color w:val="2D4F8E" w:themeColor="accent1" w:themeShade="B5"/>
      <w:sz w:val="36"/>
      <w:szCs w:val="36"/>
    </w:rPr>
  </w:style>
  <w:style w:type="character" w:customStyle="1" w:styleId="TitleChar">
    <w:name w:val="Title Char"/>
    <w:basedOn w:val="DefaultParagraphFont"/>
    <w:link w:val="Title"/>
    <w:rsid w:val="006C3BC9"/>
    <w:rPr>
      <w:rFonts w:asciiTheme="majorHAnsi" w:eastAsiaTheme="majorEastAsia" w:hAnsiTheme="majorHAnsi" w:cstheme="majorBidi"/>
      <w:b/>
      <w:bCs/>
      <w:color w:val="2D4F8E" w:themeColor="accent1" w:themeShade="B5"/>
      <w:sz w:val="36"/>
      <w:szCs w:val="36"/>
    </w:rPr>
  </w:style>
  <w:style w:type="paragraph" w:styleId="Subtitle">
    <w:name w:val="Subtitle"/>
    <w:basedOn w:val="Title"/>
    <w:next w:val="BodyText"/>
    <w:link w:val="SubtitleChar"/>
    <w:qFormat/>
    <w:rsid w:val="006C3BC9"/>
    <w:pPr>
      <w:spacing w:before="240"/>
    </w:pPr>
    <w:rPr>
      <w:sz w:val="30"/>
      <w:szCs w:val="30"/>
    </w:rPr>
  </w:style>
  <w:style w:type="character" w:customStyle="1" w:styleId="SubtitleChar">
    <w:name w:val="Subtitle Char"/>
    <w:basedOn w:val="DefaultParagraphFont"/>
    <w:link w:val="Subtitle"/>
    <w:rsid w:val="006C3BC9"/>
    <w:rPr>
      <w:rFonts w:asciiTheme="majorHAnsi" w:eastAsiaTheme="majorEastAsia" w:hAnsiTheme="majorHAnsi" w:cstheme="majorBidi"/>
      <w:b/>
      <w:bCs/>
      <w:color w:val="2D4F8E" w:themeColor="accent1" w:themeShade="B5"/>
      <w:sz w:val="30"/>
      <w:szCs w:val="30"/>
    </w:rPr>
  </w:style>
  <w:style w:type="paragraph" w:customStyle="1" w:styleId="Author">
    <w:name w:val="Author"/>
    <w:next w:val="BodyText"/>
    <w:qFormat/>
    <w:rsid w:val="006C3BC9"/>
    <w:pPr>
      <w:keepNext/>
      <w:keepLines/>
      <w:spacing w:after="200"/>
      <w:jc w:val="center"/>
    </w:pPr>
  </w:style>
  <w:style w:type="paragraph" w:styleId="Date">
    <w:name w:val="Date"/>
    <w:next w:val="BodyText"/>
    <w:link w:val="DateChar"/>
    <w:qFormat/>
    <w:rsid w:val="006C3BC9"/>
    <w:pPr>
      <w:keepNext/>
      <w:keepLines/>
      <w:spacing w:after="200"/>
      <w:jc w:val="center"/>
    </w:pPr>
  </w:style>
  <w:style w:type="character" w:customStyle="1" w:styleId="DateChar">
    <w:name w:val="Date Char"/>
    <w:basedOn w:val="DefaultParagraphFont"/>
    <w:link w:val="Date"/>
    <w:rsid w:val="006C3BC9"/>
  </w:style>
  <w:style w:type="paragraph" w:customStyle="1" w:styleId="Abstract">
    <w:name w:val="Abstract"/>
    <w:basedOn w:val="Normal"/>
    <w:next w:val="BodyText"/>
    <w:qFormat/>
    <w:rsid w:val="006C3BC9"/>
    <w:pPr>
      <w:keepNext/>
      <w:keepLines/>
      <w:spacing w:before="300" w:after="300"/>
    </w:pPr>
    <w:rPr>
      <w:sz w:val="20"/>
      <w:szCs w:val="20"/>
    </w:rPr>
  </w:style>
  <w:style w:type="paragraph" w:styleId="Bibliography">
    <w:name w:val="Bibliography"/>
    <w:basedOn w:val="Normal"/>
    <w:qFormat/>
    <w:rsid w:val="006C3BC9"/>
  </w:style>
  <w:style w:type="paragraph" w:styleId="BlockText">
    <w:name w:val="Block Text"/>
    <w:basedOn w:val="BodyText"/>
    <w:next w:val="BodyText"/>
    <w:uiPriority w:val="9"/>
    <w:unhideWhenUsed/>
    <w:qFormat/>
    <w:rsid w:val="006C3BC9"/>
    <w:pPr>
      <w:spacing w:before="100" w:after="100"/>
      <w:ind w:left="480" w:right="480"/>
    </w:pPr>
  </w:style>
  <w:style w:type="paragraph" w:styleId="FootnoteText">
    <w:name w:val="footnote text"/>
    <w:basedOn w:val="Normal"/>
    <w:link w:val="FootnoteTextChar"/>
    <w:uiPriority w:val="9"/>
    <w:unhideWhenUsed/>
    <w:qFormat/>
    <w:rsid w:val="006C3BC9"/>
  </w:style>
  <w:style w:type="character" w:customStyle="1" w:styleId="FootnoteTextChar">
    <w:name w:val="Footnote Text Char"/>
    <w:basedOn w:val="DefaultParagraphFont"/>
    <w:link w:val="FootnoteText"/>
    <w:uiPriority w:val="9"/>
    <w:rsid w:val="006C3BC9"/>
  </w:style>
  <w:style w:type="table" w:customStyle="1" w:styleId="Table">
    <w:name w:val="Table"/>
    <w:semiHidden/>
    <w:unhideWhenUsed/>
    <w:qFormat/>
    <w:rsid w:val="006C3BC9"/>
    <w:pPr>
      <w:spacing w:after="200"/>
    </w:pPr>
    <w:tblPr>
      <w:tblInd w:w="0" w:type="dxa"/>
      <w:tblCellMar>
        <w:top w:w="0" w:type="dxa"/>
        <w:left w:w="108" w:type="dxa"/>
        <w:bottom w:w="0" w:type="dxa"/>
        <w:right w:w="108" w:type="dxa"/>
      </w:tblCellMar>
    </w:tblPr>
  </w:style>
  <w:style w:type="paragraph" w:customStyle="1" w:styleId="DefinitionTerm">
    <w:name w:val="Definition Term"/>
    <w:basedOn w:val="Normal"/>
    <w:next w:val="Definition"/>
    <w:rsid w:val="006C3BC9"/>
    <w:pPr>
      <w:keepNext/>
      <w:keepLines/>
      <w:spacing w:after="0"/>
    </w:pPr>
    <w:rPr>
      <w:b/>
    </w:rPr>
  </w:style>
  <w:style w:type="paragraph" w:customStyle="1" w:styleId="Definition">
    <w:name w:val="Definition"/>
    <w:basedOn w:val="Normal"/>
    <w:rsid w:val="006C3BC9"/>
  </w:style>
  <w:style w:type="paragraph" w:styleId="Caption">
    <w:name w:val="caption"/>
    <w:basedOn w:val="Normal"/>
    <w:link w:val="CaptionChar"/>
    <w:rsid w:val="006C3BC9"/>
    <w:pPr>
      <w:spacing w:after="120"/>
    </w:pPr>
    <w:rPr>
      <w:i/>
    </w:rPr>
  </w:style>
  <w:style w:type="paragraph" w:customStyle="1" w:styleId="TableCaption">
    <w:name w:val="Table Caption"/>
    <w:basedOn w:val="Caption"/>
    <w:rsid w:val="006C3BC9"/>
    <w:pPr>
      <w:keepNext/>
    </w:pPr>
  </w:style>
  <w:style w:type="paragraph" w:customStyle="1" w:styleId="ImageCaption">
    <w:name w:val="Image Caption"/>
    <w:basedOn w:val="Caption"/>
    <w:rsid w:val="006C3BC9"/>
  </w:style>
  <w:style w:type="paragraph" w:customStyle="1" w:styleId="Figure">
    <w:name w:val="Figure"/>
    <w:basedOn w:val="Normal"/>
    <w:rsid w:val="006C3BC9"/>
  </w:style>
  <w:style w:type="paragraph" w:customStyle="1" w:styleId="CaptionedFigure">
    <w:name w:val="Captioned Figure"/>
    <w:basedOn w:val="Figure"/>
    <w:rsid w:val="006C3BC9"/>
    <w:pPr>
      <w:keepNext/>
    </w:pPr>
  </w:style>
  <w:style w:type="character" w:customStyle="1" w:styleId="CaptionChar">
    <w:name w:val="Caption Char"/>
    <w:basedOn w:val="DefaultParagraphFont"/>
    <w:link w:val="Caption"/>
    <w:rsid w:val="006C3BC9"/>
    <w:rPr>
      <w:i/>
    </w:rPr>
  </w:style>
  <w:style w:type="character" w:customStyle="1" w:styleId="VerbatimChar">
    <w:name w:val="Verbatim Char"/>
    <w:basedOn w:val="CaptionChar"/>
    <w:link w:val="SourceCode"/>
    <w:rsid w:val="006C3BC9"/>
    <w:rPr>
      <w:rFonts w:ascii="Consolas" w:hAnsi="Consolas"/>
      <w:i/>
      <w:sz w:val="22"/>
      <w:shd w:val="clear" w:color="auto" w:fill="F8F8F8"/>
    </w:rPr>
  </w:style>
  <w:style w:type="character" w:styleId="FootnoteReference">
    <w:name w:val="footnote reference"/>
    <w:basedOn w:val="CaptionChar"/>
    <w:rsid w:val="006C3BC9"/>
    <w:rPr>
      <w:i/>
      <w:vertAlign w:val="superscript"/>
    </w:rPr>
  </w:style>
  <w:style w:type="character" w:styleId="Hyperlink">
    <w:name w:val="Hyperlink"/>
    <w:basedOn w:val="CaptionChar"/>
    <w:rsid w:val="006C3BC9"/>
    <w:rPr>
      <w:i/>
      <w:color w:val="4472C4" w:themeColor="accent1"/>
    </w:rPr>
  </w:style>
  <w:style w:type="paragraph" w:styleId="TOCHeading">
    <w:name w:val="TOC Heading"/>
    <w:basedOn w:val="Heading1"/>
    <w:next w:val="BodyText"/>
    <w:uiPriority w:val="39"/>
    <w:unhideWhenUsed/>
    <w:qFormat/>
    <w:rsid w:val="006C3BC9"/>
    <w:pPr>
      <w:spacing w:before="240" w:line="259" w:lineRule="auto"/>
      <w:outlineLvl w:val="9"/>
    </w:pPr>
    <w:rPr>
      <w:b w:val="0"/>
      <w:bCs w:val="0"/>
      <w:color w:val="2F5496" w:themeColor="accent1" w:themeShade="BF"/>
    </w:rPr>
  </w:style>
  <w:style w:type="paragraph" w:customStyle="1" w:styleId="SourceCode">
    <w:name w:val="Source Code"/>
    <w:basedOn w:val="Normal"/>
    <w:link w:val="VerbatimChar"/>
    <w:rsid w:val="006C3BC9"/>
    <w:pPr>
      <w:shd w:val="clear" w:color="auto" w:fill="F8F8F8"/>
      <w:wordWrap w:val="0"/>
    </w:pPr>
    <w:rPr>
      <w:rFonts w:ascii="Consolas" w:hAnsi="Consolas"/>
      <w:i/>
      <w:sz w:val="22"/>
    </w:rPr>
  </w:style>
  <w:style w:type="character" w:customStyle="1" w:styleId="KeywordTok">
    <w:name w:val="KeywordTok"/>
    <w:basedOn w:val="VerbatimChar"/>
    <w:rsid w:val="006C3BC9"/>
    <w:rPr>
      <w:rFonts w:ascii="Consolas" w:hAnsi="Consolas"/>
      <w:b/>
      <w:i/>
      <w:color w:val="204A87"/>
      <w:sz w:val="22"/>
      <w:shd w:val="clear" w:color="auto" w:fill="F8F8F8"/>
    </w:rPr>
  </w:style>
  <w:style w:type="character" w:customStyle="1" w:styleId="DataTypeTok">
    <w:name w:val="DataTypeTok"/>
    <w:basedOn w:val="VerbatimChar"/>
    <w:rsid w:val="006C3BC9"/>
    <w:rPr>
      <w:rFonts w:ascii="Consolas" w:hAnsi="Consolas"/>
      <w:i/>
      <w:color w:val="204A87"/>
      <w:sz w:val="22"/>
      <w:shd w:val="clear" w:color="auto" w:fill="F8F8F8"/>
    </w:rPr>
  </w:style>
  <w:style w:type="character" w:customStyle="1" w:styleId="DecValTok">
    <w:name w:val="DecValTok"/>
    <w:basedOn w:val="VerbatimChar"/>
    <w:rsid w:val="006C3BC9"/>
    <w:rPr>
      <w:rFonts w:ascii="Consolas" w:hAnsi="Consolas"/>
      <w:i/>
      <w:color w:val="0000CF"/>
      <w:sz w:val="22"/>
      <w:shd w:val="clear" w:color="auto" w:fill="F8F8F8"/>
    </w:rPr>
  </w:style>
  <w:style w:type="character" w:customStyle="1" w:styleId="BaseNTok">
    <w:name w:val="BaseNTok"/>
    <w:basedOn w:val="VerbatimChar"/>
    <w:rsid w:val="006C3BC9"/>
    <w:rPr>
      <w:rFonts w:ascii="Consolas" w:hAnsi="Consolas"/>
      <w:i/>
      <w:color w:val="0000CF"/>
      <w:sz w:val="22"/>
      <w:shd w:val="clear" w:color="auto" w:fill="F8F8F8"/>
    </w:rPr>
  </w:style>
  <w:style w:type="character" w:customStyle="1" w:styleId="FloatTok">
    <w:name w:val="FloatTok"/>
    <w:basedOn w:val="VerbatimChar"/>
    <w:rsid w:val="006C3BC9"/>
    <w:rPr>
      <w:rFonts w:ascii="Consolas" w:hAnsi="Consolas"/>
      <w:i/>
      <w:color w:val="0000CF"/>
      <w:sz w:val="22"/>
      <w:shd w:val="clear" w:color="auto" w:fill="F8F8F8"/>
    </w:rPr>
  </w:style>
  <w:style w:type="character" w:customStyle="1" w:styleId="ConstantTok">
    <w:name w:val="ConstantTok"/>
    <w:basedOn w:val="VerbatimChar"/>
    <w:rsid w:val="006C3BC9"/>
    <w:rPr>
      <w:rFonts w:ascii="Consolas" w:hAnsi="Consolas"/>
      <w:i/>
      <w:color w:val="000000"/>
      <w:sz w:val="22"/>
      <w:shd w:val="clear" w:color="auto" w:fill="F8F8F8"/>
    </w:rPr>
  </w:style>
  <w:style w:type="character" w:customStyle="1" w:styleId="CharTok">
    <w:name w:val="CharTok"/>
    <w:basedOn w:val="VerbatimChar"/>
    <w:rsid w:val="006C3BC9"/>
    <w:rPr>
      <w:rFonts w:ascii="Consolas" w:hAnsi="Consolas"/>
      <w:i/>
      <w:color w:val="4E9A06"/>
      <w:sz w:val="22"/>
      <w:shd w:val="clear" w:color="auto" w:fill="F8F8F8"/>
    </w:rPr>
  </w:style>
  <w:style w:type="character" w:customStyle="1" w:styleId="SpecialCharTok">
    <w:name w:val="SpecialCharTok"/>
    <w:basedOn w:val="VerbatimChar"/>
    <w:rsid w:val="006C3BC9"/>
    <w:rPr>
      <w:rFonts w:ascii="Consolas" w:hAnsi="Consolas"/>
      <w:i/>
      <w:color w:val="000000"/>
      <w:sz w:val="22"/>
      <w:shd w:val="clear" w:color="auto" w:fill="F8F8F8"/>
    </w:rPr>
  </w:style>
  <w:style w:type="character" w:customStyle="1" w:styleId="StringTok">
    <w:name w:val="StringTok"/>
    <w:basedOn w:val="VerbatimChar"/>
    <w:rsid w:val="006C3BC9"/>
    <w:rPr>
      <w:rFonts w:ascii="Consolas" w:hAnsi="Consolas"/>
      <w:i/>
      <w:color w:val="4E9A06"/>
      <w:sz w:val="22"/>
      <w:shd w:val="clear" w:color="auto" w:fill="F8F8F8"/>
    </w:rPr>
  </w:style>
  <w:style w:type="character" w:customStyle="1" w:styleId="VerbatimStringTok">
    <w:name w:val="VerbatimStringTok"/>
    <w:basedOn w:val="VerbatimChar"/>
    <w:rsid w:val="006C3BC9"/>
    <w:rPr>
      <w:rFonts w:ascii="Consolas" w:hAnsi="Consolas"/>
      <w:i/>
      <w:color w:val="4E9A06"/>
      <w:sz w:val="22"/>
      <w:shd w:val="clear" w:color="auto" w:fill="F8F8F8"/>
    </w:rPr>
  </w:style>
  <w:style w:type="character" w:customStyle="1" w:styleId="SpecialStringTok">
    <w:name w:val="SpecialStringTok"/>
    <w:basedOn w:val="VerbatimChar"/>
    <w:rsid w:val="006C3BC9"/>
    <w:rPr>
      <w:rFonts w:ascii="Consolas" w:hAnsi="Consolas"/>
      <w:i/>
      <w:color w:val="4E9A06"/>
      <w:sz w:val="22"/>
      <w:shd w:val="clear" w:color="auto" w:fill="F8F8F8"/>
    </w:rPr>
  </w:style>
  <w:style w:type="character" w:customStyle="1" w:styleId="ImportTok">
    <w:name w:val="ImportTok"/>
    <w:basedOn w:val="VerbatimChar"/>
    <w:rsid w:val="006C3BC9"/>
    <w:rPr>
      <w:rFonts w:ascii="Consolas" w:hAnsi="Consolas"/>
      <w:i/>
      <w:sz w:val="22"/>
      <w:shd w:val="clear" w:color="auto" w:fill="F8F8F8"/>
    </w:rPr>
  </w:style>
  <w:style w:type="character" w:customStyle="1" w:styleId="CommentTok">
    <w:name w:val="CommentTok"/>
    <w:basedOn w:val="VerbatimChar"/>
    <w:rsid w:val="006C3BC9"/>
    <w:rPr>
      <w:rFonts w:ascii="Consolas" w:hAnsi="Consolas"/>
      <w:i w:val="0"/>
      <w:color w:val="8F5902"/>
      <w:sz w:val="22"/>
      <w:shd w:val="clear" w:color="auto" w:fill="F8F8F8"/>
    </w:rPr>
  </w:style>
  <w:style w:type="character" w:customStyle="1" w:styleId="DocumentationTok">
    <w:name w:val="DocumentationTok"/>
    <w:basedOn w:val="VerbatimChar"/>
    <w:rsid w:val="006C3BC9"/>
    <w:rPr>
      <w:rFonts w:ascii="Consolas" w:hAnsi="Consolas"/>
      <w:b/>
      <w:i w:val="0"/>
      <w:color w:val="8F5902"/>
      <w:sz w:val="22"/>
      <w:shd w:val="clear" w:color="auto" w:fill="F8F8F8"/>
    </w:rPr>
  </w:style>
  <w:style w:type="character" w:customStyle="1" w:styleId="AnnotationTok">
    <w:name w:val="AnnotationTok"/>
    <w:basedOn w:val="VerbatimChar"/>
    <w:rsid w:val="006C3BC9"/>
    <w:rPr>
      <w:rFonts w:ascii="Consolas" w:hAnsi="Consolas"/>
      <w:b/>
      <w:i w:val="0"/>
      <w:color w:val="8F5902"/>
      <w:sz w:val="22"/>
      <w:shd w:val="clear" w:color="auto" w:fill="F8F8F8"/>
    </w:rPr>
  </w:style>
  <w:style w:type="character" w:customStyle="1" w:styleId="CommentVarTok">
    <w:name w:val="CommentVarTok"/>
    <w:basedOn w:val="VerbatimChar"/>
    <w:rsid w:val="006C3BC9"/>
    <w:rPr>
      <w:rFonts w:ascii="Consolas" w:hAnsi="Consolas"/>
      <w:b/>
      <w:i w:val="0"/>
      <w:color w:val="8F5902"/>
      <w:sz w:val="22"/>
      <w:shd w:val="clear" w:color="auto" w:fill="F8F8F8"/>
    </w:rPr>
  </w:style>
  <w:style w:type="character" w:customStyle="1" w:styleId="OtherTok">
    <w:name w:val="OtherTok"/>
    <w:basedOn w:val="VerbatimChar"/>
    <w:rsid w:val="006C3BC9"/>
    <w:rPr>
      <w:rFonts w:ascii="Consolas" w:hAnsi="Consolas"/>
      <w:i/>
      <w:color w:val="8F5902"/>
      <w:sz w:val="22"/>
      <w:shd w:val="clear" w:color="auto" w:fill="F8F8F8"/>
    </w:rPr>
  </w:style>
  <w:style w:type="character" w:customStyle="1" w:styleId="FunctionTok">
    <w:name w:val="FunctionTok"/>
    <w:basedOn w:val="VerbatimChar"/>
    <w:rsid w:val="006C3BC9"/>
    <w:rPr>
      <w:rFonts w:ascii="Consolas" w:hAnsi="Consolas"/>
      <w:i/>
      <w:color w:val="000000"/>
      <w:sz w:val="22"/>
      <w:shd w:val="clear" w:color="auto" w:fill="F8F8F8"/>
    </w:rPr>
  </w:style>
  <w:style w:type="character" w:customStyle="1" w:styleId="VariableTok">
    <w:name w:val="VariableTok"/>
    <w:basedOn w:val="VerbatimChar"/>
    <w:rsid w:val="006C3BC9"/>
    <w:rPr>
      <w:rFonts w:ascii="Consolas" w:hAnsi="Consolas"/>
      <w:i/>
      <w:color w:val="000000"/>
      <w:sz w:val="22"/>
      <w:shd w:val="clear" w:color="auto" w:fill="F8F8F8"/>
    </w:rPr>
  </w:style>
  <w:style w:type="character" w:customStyle="1" w:styleId="ControlFlowTok">
    <w:name w:val="ControlFlowTok"/>
    <w:basedOn w:val="VerbatimChar"/>
    <w:rsid w:val="006C3BC9"/>
    <w:rPr>
      <w:rFonts w:ascii="Consolas" w:hAnsi="Consolas"/>
      <w:b/>
      <w:i/>
      <w:color w:val="204A87"/>
      <w:sz w:val="22"/>
      <w:shd w:val="clear" w:color="auto" w:fill="F8F8F8"/>
    </w:rPr>
  </w:style>
  <w:style w:type="character" w:customStyle="1" w:styleId="OperatorTok">
    <w:name w:val="OperatorTok"/>
    <w:basedOn w:val="VerbatimChar"/>
    <w:rsid w:val="006C3BC9"/>
    <w:rPr>
      <w:rFonts w:ascii="Consolas" w:hAnsi="Consolas"/>
      <w:b/>
      <w:i/>
      <w:color w:val="CE5C00"/>
      <w:sz w:val="22"/>
      <w:shd w:val="clear" w:color="auto" w:fill="F8F8F8"/>
    </w:rPr>
  </w:style>
  <w:style w:type="character" w:customStyle="1" w:styleId="BuiltInTok">
    <w:name w:val="BuiltInTok"/>
    <w:basedOn w:val="VerbatimChar"/>
    <w:rsid w:val="006C3BC9"/>
    <w:rPr>
      <w:rFonts w:ascii="Consolas" w:hAnsi="Consolas"/>
      <w:i/>
      <w:sz w:val="22"/>
      <w:shd w:val="clear" w:color="auto" w:fill="F8F8F8"/>
    </w:rPr>
  </w:style>
  <w:style w:type="character" w:customStyle="1" w:styleId="ExtensionTok">
    <w:name w:val="ExtensionTok"/>
    <w:basedOn w:val="VerbatimChar"/>
    <w:rsid w:val="006C3BC9"/>
    <w:rPr>
      <w:rFonts w:ascii="Consolas" w:hAnsi="Consolas"/>
      <w:i/>
      <w:sz w:val="22"/>
      <w:shd w:val="clear" w:color="auto" w:fill="F8F8F8"/>
    </w:rPr>
  </w:style>
  <w:style w:type="character" w:customStyle="1" w:styleId="PreprocessorTok">
    <w:name w:val="PreprocessorTok"/>
    <w:basedOn w:val="VerbatimChar"/>
    <w:rsid w:val="006C3BC9"/>
    <w:rPr>
      <w:rFonts w:ascii="Consolas" w:hAnsi="Consolas"/>
      <w:i w:val="0"/>
      <w:color w:val="8F5902"/>
      <w:sz w:val="22"/>
      <w:shd w:val="clear" w:color="auto" w:fill="F8F8F8"/>
    </w:rPr>
  </w:style>
  <w:style w:type="character" w:customStyle="1" w:styleId="AttributeTok">
    <w:name w:val="AttributeTok"/>
    <w:basedOn w:val="VerbatimChar"/>
    <w:rsid w:val="006C3BC9"/>
    <w:rPr>
      <w:rFonts w:ascii="Consolas" w:hAnsi="Consolas"/>
      <w:i/>
      <w:color w:val="C4A000"/>
      <w:sz w:val="22"/>
      <w:shd w:val="clear" w:color="auto" w:fill="F8F8F8"/>
    </w:rPr>
  </w:style>
  <w:style w:type="character" w:customStyle="1" w:styleId="RegionMarkerTok">
    <w:name w:val="RegionMarkerTok"/>
    <w:basedOn w:val="VerbatimChar"/>
    <w:rsid w:val="006C3BC9"/>
    <w:rPr>
      <w:rFonts w:ascii="Consolas" w:hAnsi="Consolas"/>
      <w:i/>
      <w:sz w:val="22"/>
      <w:shd w:val="clear" w:color="auto" w:fill="F8F8F8"/>
    </w:rPr>
  </w:style>
  <w:style w:type="character" w:customStyle="1" w:styleId="InformationTok">
    <w:name w:val="InformationTok"/>
    <w:basedOn w:val="VerbatimChar"/>
    <w:rsid w:val="006C3BC9"/>
    <w:rPr>
      <w:rFonts w:ascii="Consolas" w:hAnsi="Consolas"/>
      <w:b/>
      <w:i w:val="0"/>
      <w:color w:val="8F5902"/>
      <w:sz w:val="22"/>
      <w:shd w:val="clear" w:color="auto" w:fill="F8F8F8"/>
    </w:rPr>
  </w:style>
  <w:style w:type="character" w:customStyle="1" w:styleId="WarningTok">
    <w:name w:val="WarningTok"/>
    <w:basedOn w:val="VerbatimChar"/>
    <w:rsid w:val="006C3BC9"/>
    <w:rPr>
      <w:rFonts w:ascii="Consolas" w:hAnsi="Consolas"/>
      <w:b/>
      <w:i w:val="0"/>
      <w:color w:val="8F5902"/>
      <w:sz w:val="22"/>
      <w:shd w:val="clear" w:color="auto" w:fill="F8F8F8"/>
    </w:rPr>
  </w:style>
  <w:style w:type="character" w:customStyle="1" w:styleId="AlertTok">
    <w:name w:val="AlertTok"/>
    <w:basedOn w:val="VerbatimChar"/>
    <w:rsid w:val="006C3BC9"/>
    <w:rPr>
      <w:rFonts w:ascii="Consolas" w:hAnsi="Consolas"/>
      <w:i/>
      <w:color w:val="EF2929"/>
      <w:sz w:val="22"/>
      <w:shd w:val="clear" w:color="auto" w:fill="F8F8F8"/>
    </w:rPr>
  </w:style>
  <w:style w:type="character" w:customStyle="1" w:styleId="ErrorTok">
    <w:name w:val="ErrorTok"/>
    <w:basedOn w:val="VerbatimChar"/>
    <w:rsid w:val="006C3BC9"/>
    <w:rPr>
      <w:rFonts w:ascii="Consolas" w:hAnsi="Consolas"/>
      <w:b/>
      <w:i/>
      <w:color w:val="A40000"/>
      <w:sz w:val="22"/>
      <w:shd w:val="clear" w:color="auto" w:fill="F8F8F8"/>
    </w:rPr>
  </w:style>
  <w:style w:type="character" w:customStyle="1" w:styleId="NormalTok">
    <w:name w:val="NormalTok"/>
    <w:basedOn w:val="VerbatimChar"/>
    <w:rsid w:val="006C3BC9"/>
    <w:rPr>
      <w:rFonts w:ascii="Consolas" w:hAnsi="Consolas"/>
      <w:i/>
      <w:sz w:val="22"/>
      <w:shd w:val="clear" w:color="auto" w:fill="F8F8F8"/>
    </w:rPr>
  </w:style>
  <w:style w:type="character" w:styleId="CommentReference">
    <w:name w:val="annotation reference"/>
    <w:basedOn w:val="DefaultParagraphFont"/>
    <w:semiHidden/>
    <w:unhideWhenUsed/>
    <w:rsid w:val="006C3BC9"/>
    <w:rPr>
      <w:sz w:val="16"/>
      <w:szCs w:val="16"/>
    </w:rPr>
  </w:style>
  <w:style w:type="paragraph" w:styleId="CommentText">
    <w:name w:val="annotation text"/>
    <w:basedOn w:val="Normal"/>
    <w:link w:val="CommentTextChar"/>
    <w:semiHidden/>
    <w:unhideWhenUsed/>
    <w:rsid w:val="006C3BC9"/>
    <w:rPr>
      <w:sz w:val="20"/>
      <w:szCs w:val="20"/>
    </w:rPr>
  </w:style>
  <w:style w:type="character" w:customStyle="1" w:styleId="CommentTextChar">
    <w:name w:val="Comment Text Char"/>
    <w:basedOn w:val="DefaultParagraphFont"/>
    <w:link w:val="CommentText"/>
    <w:semiHidden/>
    <w:rsid w:val="006C3BC9"/>
    <w:rPr>
      <w:sz w:val="20"/>
      <w:szCs w:val="20"/>
    </w:rPr>
  </w:style>
  <w:style w:type="paragraph" w:styleId="CommentSubject">
    <w:name w:val="annotation subject"/>
    <w:basedOn w:val="CommentText"/>
    <w:next w:val="CommentText"/>
    <w:link w:val="CommentSubjectChar"/>
    <w:semiHidden/>
    <w:unhideWhenUsed/>
    <w:rsid w:val="006C3BC9"/>
    <w:rPr>
      <w:b/>
      <w:bCs/>
    </w:rPr>
  </w:style>
  <w:style w:type="character" w:customStyle="1" w:styleId="CommentSubjectChar">
    <w:name w:val="Comment Subject Char"/>
    <w:basedOn w:val="CommentTextChar"/>
    <w:link w:val="CommentSubject"/>
    <w:semiHidden/>
    <w:rsid w:val="006C3BC9"/>
    <w:rPr>
      <w:b/>
      <w:bCs/>
      <w:sz w:val="20"/>
      <w:szCs w:val="20"/>
    </w:rPr>
  </w:style>
  <w:style w:type="paragraph" w:styleId="BalloonText">
    <w:name w:val="Balloon Text"/>
    <w:basedOn w:val="Normal"/>
    <w:link w:val="BalloonTextChar"/>
    <w:semiHidden/>
    <w:unhideWhenUsed/>
    <w:rsid w:val="006C3BC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C3BC9"/>
    <w:rPr>
      <w:rFonts w:ascii="Segoe UI" w:hAnsi="Segoe UI" w:cs="Segoe UI"/>
      <w:sz w:val="18"/>
      <w:szCs w:val="18"/>
    </w:rPr>
  </w:style>
  <w:style w:type="table" w:styleId="TableGrid">
    <w:name w:val="Table Grid"/>
    <w:basedOn w:val="TableNormal"/>
    <w:rsid w:val="006C3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3BC9"/>
    <w:rPr>
      <w:color w:val="605E5C"/>
      <w:shd w:val="clear" w:color="auto" w:fill="E1DFDD"/>
    </w:rPr>
  </w:style>
  <w:style w:type="paragraph" w:styleId="Footer">
    <w:name w:val="footer"/>
    <w:basedOn w:val="Normal"/>
    <w:link w:val="FooterChar"/>
    <w:unhideWhenUsed/>
    <w:rsid w:val="006C3BC9"/>
    <w:pPr>
      <w:tabs>
        <w:tab w:val="center" w:pos="4680"/>
        <w:tab w:val="right" w:pos="9360"/>
      </w:tabs>
      <w:spacing w:after="0"/>
    </w:pPr>
  </w:style>
  <w:style w:type="character" w:customStyle="1" w:styleId="FooterChar">
    <w:name w:val="Footer Char"/>
    <w:basedOn w:val="DefaultParagraphFont"/>
    <w:link w:val="Footer"/>
    <w:rsid w:val="006C3BC9"/>
  </w:style>
  <w:style w:type="character" w:styleId="PageNumber">
    <w:name w:val="page number"/>
    <w:basedOn w:val="DefaultParagraphFont"/>
    <w:semiHidden/>
    <w:unhideWhenUsed/>
    <w:rsid w:val="006C3BC9"/>
  </w:style>
  <w:style w:type="paragraph" w:customStyle="1" w:styleId="EndNoteBibliographyTitle">
    <w:name w:val="EndNote Bibliography Title"/>
    <w:basedOn w:val="Normal"/>
    <w:link w:val="EndNoteBibliographyTitleChar"/>
    <w:rsid w:val="006C3BC9"/>
    <w:pPr>
      <w:spacing w:after="0"/>
      <w:jc w:val="center"/>
    </w:pPr>
    <w:rPr>
      <w:rFonts w:ascii="Cambria" w:hAnsi="Cambria"/>
    </w:rPr>
  </w:style>
  <w:style w:type="character" w:customStyle="1" w:styleId="EndNoteBibliographyTitleChar">
    <w:name w:val="EndNote Bibliography Title Char"/>
    <w:basedOn w:val="BodyTextChar"/>
    <w:link w:val="EndNoteBibliographyTitle"/>
    <w:rsid w:val="006C3BC9"/>
    <w:rPr>
      <w:rFonts w:ascii="Cambria" w:hAnsi="Cambria"/>
    </w:rPr>
  </w:style>
  <w:style w:type="paragraph" w:customStyle="1" w:styleId="EndNoteBibliography">
    <w:name w:val="EndNote Bibliography"/>
    <w:basedOn w:val="Normal"/>
    <w:link w:val="EndNoteBibliographyChar"/>
    <w:rsid w:val="006C3BC9"/>
    <w:rPr>
      <w:rFonts w:ascii="Cambria" w:hAnsi="Cambria"/>
    </w:rPr>
  </w:style>
  <w:style w:type="character" w:customStyle="1" w:styleId="EndNoteBibliographyChar">
    <w:name w:val="EndNote Bibliography Char"/>
    <w:basedOn w:val="BodyTextChar"/>
    <w:link w:val="EndNoteBibliography"/>
    <w:rsid w:val="006C3BC9"/>
    <w:rPr>
      <w:rFonts w:ascii="Cambria" w:hAnsi="Cambria"/>
    </w:rPr>
  </w:style>
  <w:style w:type="paragraph" w:styleId="Revision">
    <w:name w:val="Revision"/>
    <w:hidden/>
    <w:semiHidden/>
    <w:rsid w:val="006C3BC9"/>
  </w:style>
  <w:style w:type="paragraph" w:styleId="ListParagraph">
    <w:name w:val="List Paragraph"/>
    <w:basedOn w:val="Normal"/>
    <w:qFormat/>
    <w:rsid w:val="000A2F4F"/>
    <w:pPr>
      <w:ind w:left="720"/>
      <w:contextualSpacing/>
    </w:pPr>
  </w:style>
  <w:style w:type="character" w:styleId="Strong">
    <w:name w:val="Strong"/>
    <w:basedOn w:val="DefaultParagraphFont"/>
    <w:uiPriority w:val="22"/>
    <w:qFormat/>
    <w:rsid w:val="00FB19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08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tiff"/><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27</Pages>
  <Words>3134</Words>
  <Characters>17865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CJASN</dc:creator>
  <cp:keywords/>
  <dc:description/>
  <cp:lastModifiedBy>CJASN</cp:lastModifiedBy>
  <cp:revision>3</cp:revision>
  <cp:lastPrinted>2021-04-29T23:47:00Z</cp:lastPrinted>
  <dcterms:created xsi:type="dcterms:W3CDTF">2021-05-18T20:54:00Z</dcterms:created>
  <dcterms:modified xsi:type="dcterms:W3CDTF">2021-05-18T21:01:00Z</dcterms:modified>
</cp:coreProperties>
</file>