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727CF" w14:textId="0EF5F387" w:rsidR="00A66EDD" w:rsidRPr="00A5752D" w:rsidRDefault="001D6200" w:rsidP="00141659">
      <w:pPr>
        <w:pStyle w:val="BATitle"/>
      </w:pPr>
      <w:r w:rsidRPr="00A5752D">
        <w:t xml:space="preserve">Impact of the </w:t>
      </w:r>
      <w:proofErr w:type="spellStart"/>
      <w:r w:rsidRPr="00A5752D">
        <w:t>ferrocenyl</w:t>
      </w:r>
      <w:proofErr w:type="spellEnd"/>
      <w:r w:rsidRPr="00A5752D">
        <w:t xml:space="preserve"> group on cytotoxicity and KSP inhibitory activity of </w:t>
      </w:r>
      <w:proofErr w:type="spellStart"/>
      <w:r w:rsidRPr="00A5752D">
        <w:t>ferrocenyl</w:t>
      </w:r>
      <w:proofErr w:type="spellEnd"/>
      <w:r w:rsidRPr="00A5752D">
        <w:t xml:space="preserve"> </w:t>
      </w:r>
      <w:proofErr w:type="spellStart"/>
      <w:r w:rsidRPr="00A5752D">
        <w:t>monastrol</w:t>
      </w:r>
      <w:proofErr w:type="spellEnd"/>
      <w:r w:rsidRPr="00A5752D">
        <w:t xml:space="preserve"> conjugates</w:t>
      </w:r>
    </w:p>
    <w:p w14:paraId="5C5F2550" w14:textId="19B016FF" w:rsidR="00A66EDD" w:rsidRPr="00A5752D" w:rsidRDefault="001D6200" w:rsidP="000E75E3">
      <w:pPr>
        <w:pStyle w:val="BBAuthorName"/>
      </w:pPr>
      <w:r w:rsidRPr="00A5752D">
        <w:t>Anna Wieczorek-</w:t>
      </w:r>
      <w:proofErr w:type="gramStart"/>
      <w:r w:rsidRPr="00A5752D">
        <w:t>Błauż,</w:t>
      </w:r>
      <w:bookmarkStart w:id="0" w:name="OLE_LINK6"/>
      <w:bookmarkStart w:id="1" w:name="OLE_LINK7"/>
      <w:bookmarkStart w:id="2" w:name="OLE_LINK21"/>
      <w:r w:rsidR="002C05D4">
        <w:rPr>
          <w:vertAlign w:val="superscript"/>
        </w:rPr>
        <w:t>#</w:t>
      </w:r>
      <w:bookmarkEnd w:id="0"/>
      <w:bookmarkEnd w:id="1"/>
      <w:bookmarkEnd w:id="2"/>
      <w:proofErr w:type="gramEnd"/>
      <w:r w:rsidRPr="00A5752D">
        <w:t xml:space="preserve"> Karolina Kowalczyk,</w:t>
      </w:r>
      <w:r w:rsidR="002C05D4">
        <w:rPr>
          <w:vertAlign w:val="superscript"/>
        </w:rPr>
        <w:t>#</w:t>
      </w:r>
      <w:r w:rsidRPr="00A5752D">
        <w:t xml:space="preserve"> Andrzej </w:t>
      </w:r>
      <w:proofErr w:type="spellStart"/>
      <w:r w:rsidRPr="00A5752D">
        <w:t>Błauż</w:t>
      </w:r>
      <w:proofErr w:type="spellEnd"/>
      <w:r w:rsidRPr="00A5752D">
        <w:t>,</w:t>
      </w:r>
      <w:bookmarkStart w:id="3" w:name="OLE_LINK8"/>
      <w:bookmarkStart w:id="4" w:name="OLE_LINK9"/>
      <w:bookmarkStart w:id="5" w:name="OLE_LINK20"/>
      <w:r w:rsidR="002C05D4" w:rsidRPr="002C05D4">
        <w:rPr>
          <w:vertAlign w:val="superscript"/>
        </w:rPr>
        <w:sym w:font="Symbol" w:char="F046"/>
      </w:r>
      <w:bookmarkEnd w:id="3"/>
      <w:bookmarkEnd w:id="4"/>
      <w:bookmarkEnd w:id="5"/>
      <w:r w:rsidRPr="00A5752D">
        <w:t xml:space="preserve"> Anna </w:t>
      </w:r>
      <w:proofErr w:type="spellStart"/>
      <w:r w:rsidRPr="00A5752D">
        <w:t>Makal</w:t>
      </w:r>
      <w:proofErr w:type="spellEnd"/>
      <w:r w:rsidRPr="00A5752D">
        <w:t>,</w:t>
      </w:r>
      <w:bookmarkStart w:id="6" w:name="OLE_LINK10"/>
      <w:bookmarkStart w:id="7" w:name="OLE_LINK11"/>
      <w:r w:rsidR="002C05D4" w:rsidRPr="002C05D4">
        <w:rPr>
          <w:vertAlign w:val="superscript"/>
        </w:rPr>
        <w:t>$</w:t>
      </w:r>
      <w:bookmarkEnd w:id="6"/>
      <w:bookmarkEnd w:id="7"/>
      <w:r w:rsidRPr="00A5752D">
        <w:t xml:space="preserve"> </w:t>
      </w:r>
      <w:proofErr w:type="spellStart"/>
      <w:r w:rsidRPr="00A5752D">
        <w:t>Sylwia</w:t>
      </w:r>
      <w:proofErr w:type="spellEnd"/>
      <w:r w:rsidRPr="00A5752D">
        <w:t xml:space="preserve"> </w:t>
      </w:r>
      <w:proofErr w:type="spellStart"/>
      <w:r w:rsidRPr="00A5752D">
        <w:t>Pawlędzio</w:t>
      </w:r>
      <w:proofErr w:type="spellEnd"/>
      <w:r w:rsidRPr="00A5752D">
        <w:t>,</w:t>
      </w:r>
      <w:bookmarkStart w:id="8" w:name="OLE_LINK12"/>
      <w:bookmarkStart w:id="9" w:name="OLE_LINK13"/>
      <w:r w:rsidR="002C05D4" w:rsidRPr="002C05D4">
        <w:rPr>
          <w:vertAlign w:val="superscript"/>
        </w:rPr>
        <w:t>$</w:t>
      </w:r>
      <w:bookmarkEnd w:id="8"/>
      <w:bookmarkEnd w:id="9"/>
      <w:r w:rsidRPr="00A5752D">
        <w:t xml:space="preserve"> </w:t>
      </w:r>
      <w:proofErr w:type="spellStart"/>
      <w:r w:rsidRPr="00A5752D">
        <w:t>Chatchakorn</w:t>
      </w:r>
      <w:proofErr w:type="spellEnd"/>
      <w:r w:rsidRPr="00A5752D">
        <w:t xml:space="preserve"> </w:t>
      </w:r>
      <w:proofErr w:type="spellStart"/>
      <w:r w:rsidRPr="00A5752D">
        <w:t>Eurtivong</w:t>
      </w:r>
      <w:proofErr w:type="spellEnd"/>
      <w:r w:rsidRPr="00A5752D">
        <w:t>,</w:t>
      </w:r>
      <w:bookmarkStart w:id="10" w:name="OLE_LINK14"/>
      <w:bookmarkStart w:id="11" w:name="OLE_LINK15"/>
      <w:r w:rsidR="004B53AC" w:rsidRPr="004B53AC">
        <w:rPr>
          <w:vertAlign w:val="superscript"/>
        </w:rPr>
        <w:t>&amp;</w:t>
      </w:r>
      <w:bookmarkEnd w:id="10"/>
      <w:bookmarkEnd w:id="11"/>
      <w:r w:rsidR="004B53AC" w:rsidRPr="004B53AC">
        <w:rPr>
          <w:vertAlign w:val="superscript"/>
        </w:rPr>
        <w:t>,</w:t>
      </w:r>
      <w:bookmarkStart w:id="12" w:name="OLE_LINK16"/>
      <w:bookmarkStart w:id="13" w:name="OLE_LINK17"/>
      <w:r w:rsidR="004B53AC" w:rsidRPr="004B53AC">
        <w:rPr>
          <w:vertAlign w:val="superscript"/>
        </w:rPr>
        <w:t>%</w:t>
      </w:r>
      <w:bookmarkEnd w:id="12"/>
      <w:bookmarkEnd w:id="13"/>
      <w:r w:rsidRPr="00A5752D">
        <w:t xml:space="preserve"> </w:t>
      </w:r>
      <w:proofErr w:type="spellStart"/>
      <w:r w:rsidRPr="00A5752D">
        <w:t>Homayon</w:t>
      </w:r>
      <w:proofErr w:type="spellEnd"/>
      <w:r w:rsidRPr="00A5752D">
        <w:t xml:space="preserve"> J. </w:t>
      </w:r>
      <w:proofErr w:type="spellStart"/>
      <w:r w:rsidRPr="00A5752D">
        <w:t>Arabshahi</w:t>
      </w:r>
      <w:proofErr w:type="spellEnd"/>
      <w:r w:rsidRPr="00A5752D">
        <w:t>,</w:t>
      </w:r>
      <w:r w:rsidR="004B53AC" w:rsidRPr="004B53AC">
        <w:rPr>
          <w:vertAlign w:val="superscript"/>
        </w:rPr>
        <w:t>&amp;</w:t>
      </w:r>
      <w:del w:id="14" w:author="Johannes Reynisson" w:date="2021-10-11T11:30:00Z">
        <w:r w:rsidR="004B53AC" w:rsidRPr="004B53AC" w:rsidDel="0015163F">
          <w:rPr>
            <w:vertAlign w:val="superscript"/>
          </w:rPr>
          <w:delText>,</w:delText>
        </w:r>
        <w:r w:rsidR="004B53AC" w:rsidDel="0015163F">
          <w:rPr>
            <w:vertAlign w:val="superscript"/>
          </w:rPr>
          <w:sym w:font="Symbol" w:char="F0D1"/>
        </w:r>
      </w:del>
      <w:r w:rsidRPr="00A5752D">
        <w:t xml:space="preserve"> </w:t>
      </w:r>
      <w:proofErr w:type="spellStart"/>
      <w:r w:rsidRPr="00A5752D">
        <w:t>Jóhannes</w:t>
      </w:r>
      <w:proofErr w:type="spellEnd"/>
      <w:r w:rsidRPr="00A5752D">
        <w:t xml:space="preserve"> Reynisson,</w:t>
      </w:r>
      <w:r w:rsidR="004B53AC" w:rsidRPr="004B53AC">
        <w:rPr>
          <w:vertAlign w:val="superscript"/>
        </w:rPr>
        <w:t>&amp;</w:t>
      </w:r>
      <w:ins w:id="15" w:author="Johannes Reynisson" w:date="2021-10-11T11:30:00Z">
        <w:r w:rsidR="0015163F" w:rsidRPr="0015163F">
          <w:rPr>
            <w:vertAlign w:val="superscript"/>
          </w:rPr>
          <w:t xml:space="preserve"> </w:t>
        </w:r>
        <w:r w:rsidR="0015163F" w:rsidRPr="004B53AC">
          <w:rPr>
            <w:vertAlign w:val="superscript"/>
          </w:rPr>
          <w:t>,</w:t>
        </w:r>
        <w:r w:rsidR="0015163F">
          <w:rPr>
            <w:vertAlign w:val="superscript"/>
          </w:rPr>
          <w:sym w:font="Symbol" w:char="F0D1"/>
        </w:r>
      </w:ins>
      <w:r w:rsidR="004B53AC">
        <w:rPr>
          <w:vertAlign w:val="superscript"/>
        </w:rPr>
        <w:t xml:space="preserve"> </w:t>
      </w:r>
      <w:r w:rsidRPr="00A5752D">
        <w:t>Christian G. Hartinger</w:t>
      </w:r>
      <w:r w:rsidR="004B53AC" w:rsidRPr="004B53AC">
        <w:t>,</w:t>
      </w:r>
      <w:r w:rsidR="004B53AC" w:rsidRPr="004B53AC">
        <w:rPr>
          <w:vertAlign w:val="superscript"/>
        </w:rPr>
        <w:t>&amp;</w:t>
      </w:r>
      <w:r w:rsidR="004B53AC">
        <w:rPr>
          <w:vertAlign w:val="superscript"/>
        </w:rPr>
        <w:t xml:space="preserve"> </w:t>
      </w:r>
      <w:r w:rsidRPr="00A5752D">
        <w:t>Błażej Rychlik,</w:t>
      </w:r>
      <w:r w:rsidR="004B53AC" w:rsidRPr="002C05D4">
        <w:rPr>
          <w:vertAlign w:val="superscript"/>
        </w:rPr>
        <w:sym w:font="Symbol" w:char="F046"/>
      </w:r>
      <w:r w:rsidRPr="00A5752D">
        <w:t xml:space="preserve"> Damian Plażuk</w:t>
      </w:r>
      <w:r w:rsidR="004B53AC">
        <w:rPr>
          <w:vertAlign w:val="superscript"/>
        </w:rPr>
        <w:t>#</w:t>
      </w:r>
      <w:r w:rsidR="004B53AC" w:rsidRPr="004B53AC">
        <w:t>*</w:t>
      </w:r>
    </w:p>
    <w:p w14:paraId="1A018342" w14:textId="6749D93B" w:rsidR="001D6200" w:rsidRPr="00125CED" w:rsidRDefault="002C05D4" w:rsidP="001D6200">
      <w:pPr>
        <w:pStyle w:val="BCAuthorAddress"/>
        <w:rPr>
          <w:lang w:val="de-DE"/>
        </w:rPr>
      </w:pPr>
      <w:r>
        <w:rPr>
          <w:vertAlign w:val="superscript"/>
        </w:rPr>
        <w:t>#</w:t>
      </w:r>
      <w:r w:rsidR="001D6200" w:rsidRPr="00A5752D">
        <w:tab/>
        <w:t xml:space="preserve">Department of Organic Chemistry, Faculty of Chemistry, University of </w:t>
      </w:r>
      <w:proofErr w:type="spellStart"/>
      <w:r w:rsidR="001D6200" w:rsidRPr="00A5752D">
        <w:t>Łódź</w:t>
      </w:r>
      <w:proofErr w:type="spellEnd"/>
      <w:r w:rsidR="001D6200" w:rsidRPr="00A5752D">
        <w:t xml:space="preserve">, ul. </w:t>
      </w:r>
      <w:r w:rsidR="001D6200" w:rsidRPr="00125CED">
        <w:rPr>
          <w:lang w:val="de-DE"/>
        </w:rPr>
        <w:t>Tamka 12, 91-403 Łódź, Poland</w:t>
      </w:r>
    </w:p>
    <w:p w14:paraId="471548AD" w14:textId="77777777" w:rsidR="001D6200" w:rsidRPr="00125CED" w:rsidRDefault="001D6200" w:rsidP="001D6200">
      <w:pPr>
        <w:pStyle w:val="BCAuthorAddress"/>
        <w:rPr>
          <w:lang w:val="de-DE"/>
        </w:rPr>
      </w:pPr>
      <w:r w:rsidRPr="00125CED">
        <w:rPr>
          <w:lang w:val="de-DE"/>
        </w:rPr>
        <w:t>E-mail: damian.plazuk@chemia.uni.lodz.pl</w:t>
      </w:r>
    </w:p>
    <w:p w14:paraId="1691FC8D" w14:textId="32096CA8" w:rsidR="001D6200" w:rsidRPr="00A5752D" w:rsidRDefault="002C05D4" w:rsidP="001D6200">
      <w:pPr>
        <w:pStyle w:val="BCAuthorAddress"/>
      </w:pPr>
      <w:r w:rsidRPr="002C05D4">
        <w:rPr>
          <w:vertAlign w:val="superscript"/>
        </w:rPr>
        <w:sym w:font="Symbol" w:char="F046"/>
      </w:r>
      <w:r w:rsidR="001D6200" w:rsidRPr="00A5752D">
        <w:tab/>
        <w:t>Cytometry Lab, Department of Molecular Biophysics, Faculty of Biology and Environmental Protection</w:t>
      </w:r>
    </w:p>
    <w:p w14:paraId="01D36AD7" w14:textId="06165D6C" w:rsidR="001D6200" w:rsidRPr="00A5752D" w:rsidRDefault="001D6200" w:rsidP="001D6200">
      <w:pPr>
        <w:pStyle w:val="BCAuthorAddress"/>
      </w:pPr>
      <w:r w:rsidRPr="00A5752D">
        <w:t xml:space="preserve">University of </w:t>
      </w:r>
      <w:proofErr w:type="spellStart"/>
      <w:r w:rsidRPr="00A5752D">
        <w:t>Łódź</w:t>
      </w:r>
      <w:proofErr w:type="spellEnd"/>
      <w:r w:rsidRPr="00A5752D">
        <w:t xml:space="preserve">, ul. </w:t>
      </w:r>
      <w:proofErr w:type="spellStart"/>
      <w:r w:rsidRPr="00A5752D">
        <w:t>Pomorska</w:t>
      </w:r>
      <w:proofErr w:type="spellEnd"/>
      <w:r w:rsidRPr="00A5752D">
        <w:t xml:space="preserve"> 141/143, 90-236 </w:t>
      </w:r>
      <w:proofErr w:type="spellStart"/>
      <w:r w:rsidRPr="00A5752D">
        <w:t>Łódź</w:t>
      </w:r>
      <w:proofErr w:type="spellEnd"/>
      <w:r w:rsidRPr="00A5752D">
        <w:t>, Poland</w:t>
      </w:r>
    </w:p>
    <w:p w14:paraId="07D2726C" w14:textId="1BD02194" w:rsidR="001D6200" w:rsidRPr="00A5752D" w:rsidRDefault="002C05D4" w:rsidP="001D6200">
      <w:pPr>
        <w:pStyle w:val="BCAuthorAddress"/>
      </w:pPr>
      <w:r w:rsidRPr="002C05D4">
        <w:rPr>
          <w:vertAlign w:val="superscript"/>
        </w:rPr>
        <w:t>$</w:t>
      </w:r>
      <w:r w:rsidR="001D6200" w:rsidRPr="00A5752D">
        <w:tab/>
        <w:t xml:space="preserve">Laboratory for Structural and Biochemical Research, Biological and Chemical Research Centre, Department of Chemistry, University of Warsaw, ul. </w:t>
      </w:r>
      <w:proofErr w:type="spellStart"/>
      <w:r w:rsidR="001D6200" w:rsidRPr="00A5752D">
        <w:t>Żwirki</w:t>
      </w:r>
      <w:proofErr w:type="spellEnd"/>
      <w:r w:rsidR="001D6200" w:rsidRPr="00A5752D">
        <w:t xml:space="preserve"> </w:t>
      </w:r>
      <w:proofErr w:type="spellStart"/>
      <w:r w:rsidR="001D6200" w:rsidRPr="00A5752D">
        <w:t>i</w:t>
      </w:r>
      <w:proofErr w:type="spellEnd"/>
      <w:r w:rsidR="001D6200" w:rsidRPr="00A5752D">
        <w:t xml:space="preserve"> </w:t>
      </w:r>
      <w:proofErr w:type="spellStart"/>
      <w:r w:rsidR="001D6200" w:rsidRPr="00A5752D">
        <w:t>Wigury</w:t>
      </w:r>
      <w:proofErr w:type="spellEnd"/>
      <w:r w:rsidR="001D6200" w:rsidRPr="00A5752D">
        <w:t xml:space="preserve"> 101, 02-089 Warszawa, Poland</w:t>
      </w:r>
    </w:p>
    <w:p w14:paraId="2CD925C6" w14:textId="611716DE" w:rsidR="001D6200" w:rsidRPr="00A5752D" w:rsidRDefault="004B53AC" w:rsidP="001D6200">
      <w:pPr>
        <w:pStyle w:val="BCAuthorAddress"/>
      </w:pPr>
      <w:bookmarkStart w:id="16" w:name="OLE_LINK18"/>
      <w:bookmarkStart w:id="17" w:name="OLE_LINK19"/>
      <w:r w:rsidRPr="004B53AC">
        <w:rPr>
          <w:vertAlign w:val="superscript"/>
        </w:rPr>
        <w:t>&amp;</w:t>
      </w:r>
      <w:bookmarkEnd w:id="16"/>
      <w:bookmarkEnd w:id="17"/>
      <w:r w:rsidR="001D6200" w:rsidRPr="00A5752D">
        <w:tab/>
        <w:t>School of Chemical Sciences, University of Auckland, Auckland 1142, New Zealand</w:t>
      </w:r>
    </w:p>
    <w:p w14:paraId="7578A17E" w14:textId="324DB6DD" w:rsidR="001D6200" w:rsidRPr="00A5752D" w:rsidRDefault="004B53AC" w:rsidP="001D6200">
      <w:pPr>
        <w:pStyle w:val="BCAuthorAddress"/>
      </w:pPr>
      <w:r w:rsidRPr="004B53AC">
        <w:rPr>
          <w:vertAlign w:val="superscript"/>
        </w:rPr>
        <w:t>%</w:t>
      </w:r>
      <w:r w:rsidR="001D6200" w:rsidRPr="00A5752D">
        <w:tab/>
        <w:t xml:space="preserve">Program in Chemical Science, </w:t>
      </w:r>
      <w:proofErr w:type="spellStart"/>
      <w:r w:rsidR="001D6200" w:rsidRPr="00A5752D">
        <w:t>Chulabhorn</w:t>
      </w:r>
      <w:proofErr w:type="spellEnd"/>
      <w:r w:rsidR="001D6200" w:rsidRPr="00A5752D">
        <w:t xml:space="preserve"> Graduate Institute, </w:t>
      </w:r>
      <w:proofErr w:type="spellStart"/>
      <w:r w:rsidR="001D6200" w:rsidRPr="00A5752D">
        <w:t>Chulabhorn</w:t>
      </w:r>
      <w:proofErr w:type="spellEnd"/>
      <w:r w:rsidR="001D6200" w:rsidRPr="00A5752D">
        <w:t xml:space="preserve"> Royal Academy, Bangkok 10210, Thailand</w:t>
      </w:r>
    </w:p>
    <w:p w14:paraId="49274FB2" w14:textId="7BDB2176" w:rsidR="00186D63" w:rsidRDefault="004B53AC" w:rsidP="001D6200">
      <w:pPr>
        <w:pStyle w:val="BCAuthorAddress"/>
      </w:pPr>
      <w:bookmarkStart w:id="18" w:name="OLE_LINK22"/>
      <w:bookmarkStart w:id="19" w:name="OLE_LINK23"/>
      <w:r>
        <w:rPr>
          <w:vertAlign w:val="superscript"/>
        </w:rPr>
        <w:sym w:font="Symbol" w:char="F0D1"/>
      </w:r>
      <w:bookmarkEnd w:id="18"/>
      <w:bookmarkEnd w:id="19"/>
      <w:r w:rsidR="001D6200" w:rsidRPr="00A5752D">
        <w:tab/>
        <w:t xml:space="preserve">School of Pharmacy and Bioengineering, </w:t>
      </w:r>
      <w:proofErr w:type="spellStart"/>
      <w:r w:rsidR="001D6200" w:rsidRPr="00A5752D">
        <w:t>Keele</w:t>
      </w:r>
      <w:proofErr w:type="spellEnd"/>
      <w:r w:rsidR="001D6200" w:rsidRPr="00A5752D">
        <w:t xml:space="preserve"> University, Staffordshire ST5 5BG, United Kingdom</w:t>
      </w:r>
    </w:p>
    <w:p w14:paraId="5A0F158F" w14:textId="77777777" w:rsidR="00F256D3" w:rsidRPr="00F256D3" w:rsidRDefault="00F256D3" w:rsidP="00F256D3">
      <w:pPr>
        <w:pStyle w:val="BIEmailAddress"/>
      </w:pPr>
    </w:p>
    <w:p w14:paraId="04292D25" w14:textId="1B3F9029" w:rsidR="007D3A6B" w:rsidRPr="00A5752D" w:rsidRDefault="00BE533F" w:rsidP="007D3A6B">
      <w:pPr>
        <w:pStyle w:val="BGKeywords"/>
        <w:rPr>
          <w:rStyle w:val="BDAbstractTitleChar"/>
        </w:rPr>
      </w:pPr>
      <w:r w:rsidRPr="00A5752D">
        <w:t xml:space="preserve">KEYWORDS </w:t>
      </w:r>
      <w:del w:id="20" w:author="Konto Microsoft" w:date="2021-09-30T22:49:00Z">
        <w:r w:rsidR="001D6200" w:rsidRPr="00A5752D" w:rsidDel="007C3B6E">
          <w:delText xml:space="preserve">Anticancer </w:delText>
        </w:r>
      </w:del>
      <w:ins w:id="21" w:author="Konto Microsoft" w:date="2021-09-30T22:49:00Z">
        <w:r w:rsidR="007C3B6E" w:rsidRPr="00A5752D">
          <w:t>Anti</w:t>
        </w:r>
        <w:r w:rsidR="007C3B6E">
          <w:t>proliferative</w:t>
        </w:r>
        <w:r w:rsidR="007C3B6E" w:rsidRPr="00A5752D">
          <w:t xml:space="preserve"> </w:t>
        </w:r>
      </w:ins>
      <w:r w:rsidR="001D6200" w:rsidRPr="00A5752D">
        <w:t xml:space="preserve">activity • ferrocene • </w:t>
      </w:r>
      <w:proofErr w:type="spellStart"/>
      <w:r w:rsidR="001D6200" w:rsidRPr="00A5752D">
        <w:t>monastrol</w:t>
      </w:r>
      <w:proofErr w:type="spellEnd"/>
      <w:r w:rsidR="001D6200" w:rsidRPr="00A5752D">
        <w:t xml:space="preserve"> • KSP inhibitors • bioorganometallic chemistry</w:t>
      </w:r>
      <w:r w:rsidR="007D3A6B" w:rsidRPr="00A5752D">
        <w:t xml:space="preserve"> </w:t>
      </w:r>
    </w:p>
    <w:p w14:paraId="3AB590E0" w14:textId="575967F7" w:rsidR="00540044" w:rsidRPr="00A5752D" w:rsidRDefault="00552A07" w:rsidP="002F076F">
      <w:pPr>
        <w:pStyle w:val="BDAbstract"/>
      </w:pPr>
      <w:r w:rsidRPr="00A5752D">
        <w:rPr>
          <w:rStyle w:val="BDAbstractTitleChar"/>
        </w:rPr>
        <w:t>ABSTRACT</w:t>
      </w:r>
      <w:r w:rsidR="006532A9" w:rsidRPr="00A5752D">
        <w:rPr>
          <w:rStyle w:val="BDAbstractTitleChar"/>
        </w:rPr>
        <w:t>:</w:t>
      </w:r>
      <w:r w:rsidRPr="00A5752D">
        <w:t xml:space="preserve"> </w:t>
      </w:r>
      <w:r w:rsidR="001D6200" w:rsidRPr="00A5752D">
        <w:t xml:space="preserve">The incorporation of the </w:t>
      </w:r>
      <w:proofErr w:type="spellStart"/>
      <w:r w:rsidR="001D6200" w:rsidRPr="00A5752D">
        <w:t>ferrocenyl</w:t>
      </w:r>
      <w:proofErr w:type="spellEnd"/>
      <w:r w:rsidR="001D6200" w:rsidRPr="00A5752D">
        <w:t xml:space="preserve"> moiety into a bioactive molecule may significantly alter the activity of the resulting conjugate. By applying this strategy, we designed </w:t>
      </w:r>
      <w:proofErr w:type="spellStart"/>
      <w:r w:rsidR="001D6200" w:rsidRPr="00A5752D">
        <w:t>ferrocenyl</w:t>
      </w:r>
      <w:proofErr w:type="spellEnd"/>
      <w:r w:rsidR="001D6200" w:rsidRPr="00A5752D">
        <w:t xml:space="preserve"> analogs of </w:t>
      </w:r>
      <w:proofErr w:type="spellStart"/>
      <w:r w:rsidR="001D6200" w:rsidRPr="00A5752D">
        <w:t>monastrol</w:t>
      </w:r>
      <w:proofErr w:type="spellEnd"/>
      <w:r w:rsidR="001D6200" w:rsidRPr="00A5752D">
        <w:t xml:space="preserve"> – the first low molecular weight kinesin spindle protein (KSP) inhibitor. The obtained compounds showed low micromolar antiproliferative activity towards a panel of sensitive and ABC-overexpressing cancer cells. Most cytotoxic compounds exhibited also higher KSP modulatory activity and ability to ROS generation compared to </w:t>
      </w:r>
      <w:proofErr w:type="spellStart"/>
      <w:r w:rsidR="001D6200" w:rsidRPr="00A5752D">
        <w:t>monastrol</w:t>
      </w:r>
      <w:proofErr w:type="spellEnd"/>
      <w:r w:rsidR="001D6200" w:rsidRPr="00A5752D">
        <w:t xml:space="preserve">. The increased bioactivity of the studied compounds can be attributed to the presence of the </w:t>
      </w:r>
      <w:proofErr w:type="spellStart"/>
      <w:r w:rsidR="001D6200" w:rsidRPr="00A5752D">
        <w:t>ferrocenyl</w:t>
      </w:r>
      <w:proofErr w:type="spellEnd"/>
      <w:r w:rsidR="001D6200" w:rsidRPr="00A5752D">
        <w:t xml:space="preserve"> group</w:t>
      </w:r>
      <w:r w:rsidR="002F076F" w:rsidRPr="00A5752D">
        <w:t>.</w:t>
      </w:r>
    </w:p>
    <w:p w14:paraId="6283B033" w14:textId="77777777" w:rsidR="00D44927" w:rsidRPr="00A5752D" w:rsidRDefault="00D44927" w:rsidP="005E3DF4">
      <w:pPr>
        <w:pStyle w:val="TAMainText"/>
        <w:ind w:firstLine="0"/>
        <w:sectPr w:rsidR="00D44927" w:rsidRPr="00A5752D" w:rsidSect="004E35E0">
          <w:footerReference w:type="even" r:id="rId8"/>
          <w:footerReference w:type="default" r:id="rId9"/>
          <w:type w:val="continuous"/>
          <w:pgSz w:w="12240" w:h="15840"/>
          <w:pgMar w:top="720" w:right="1094" w:bottom="720" w:left="1094" w:header="720" w:footer="720" w:gutter="0"/>
          <w:cols w:space="461"/>
        </w:sectPr>
      </w:pPr>
    </w:p>
    <w:p w14:paraId="1E5E8AD1" w14:textId="54EC2CDF" w:rsidR="00A5752D" w:rsidRPr="00A5752D" w:rsidRDefault="00A5752D" w:rsidP="00A5752D">
      <w:pPr>
        <w:pStyle w:val="TAMainText"/>
      </w:pPr>
      <w:r w:rsidRPr="00A5752D">
        <w:t xml:space="preserve">Microtubule-targeting drugs, </w:t>
      </w:r>
      <w:proofErr w:type="spellStart"/>
      <w:r w:rsidRPr="00A5752D">
        <w:t>taxanes</w:t>
      </w:r>
      <w:proofErr w:type="spellEnd"/>
      <w:r w:rsidRPr="00A5752D">
        <w:t xml:space="preserve"> (e.g. paclitaxel, docetaxel, </w:t>
      </w:r>
      <w:proofErr w:type="spellStart"/>
      <w:r w:rsidRPr="00A5752D">
        <w:t>cabazitaxel</w:t>
      </w:r>
      <w:proofErr w:type="spellEnd"/>
      <w:r w:rsidRPr="00A5752D">
        <w:t xml:space="preserve">) and </w:t>
      </w:r>
      <w:r w:rsidRPr="00A5752D">
        <w:rPr>
          <w:i/>
        </w:rPr>
        <w:t>Vinca</w:t>
      </w:r>
      <w:r w:rsidRPr="00A5752D">
        <w:t xml:space="preserve"> alkaloids (e.g. vincristine, vinblastine, vinflunine, </w:t>
      </w:r>
      <w:proofErr w:type="spellStart"/>
      <w:r w:rsidRPr="00A5752D">
        <w:t>vindesine</w:t>
      </w:r>
      <w:proofErr w:type="spellEnd"/>
      <w:r w:rsidRPr="00A5752D">
        <w:t>), are widely used in anticancer therapy.</w:t>
      </w:r>
      <w:r w:rsidRPr="00A5752D">
        <w:fldChar w:fldCharType="begin">
          <w:fldData xml:space="preserve">PEVuZE5vdGU+PENpdGU+PEF1dGhvcj5EdW1vbnRldDwvQXV0aG9yPjxZZWFyPjIwMTA8L1llYXI+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</w:fldData>
        </w:fldChar>
      </w:r>
      <w:r w:rsidR="007C6428">
        <w:instrText xml:space="preserve"> ADDIN EN.CITE </w:instrText>
      </w:r>
      <w:r w:rsidR="007C6428">
        <w:fldChar w:fldCharType="begin">
          <w:fldData xml:space="preserve">PEVuZE5vdGU+PENpdGU+PEF1dGhvcj5EdW1vbnRldDwvQXV0aG9yPjxZZWFyPjIwMTA8L1llYXI+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</w:fldData>
        </w:fldChar>
      </w:r>
      <w:r w:rsidR="007C6428">
        <w:instrText xml:space="preserve"> ADDIN EN.CITE.DATA </w:instrText>
      </w:r>
      <w:r w:rsidR="007C6428">
        <w:fldChar w:fldCharType="end"/>
      </w:r>
      <w:r w:rsidRPr="00A5752D">
        <w:fldChar w:fldCharType="separate"/>
      </w:r>
      <w:r w:rsidR="007C6428" w:rsidRPr="007C6428">
        <w:rPr>
          <w:noProof/>
          <w:vertAlign w:val="superscript"/>
        </w:rPr>
        <w:t>1, 2</w:t>
      </w:r>
      <w:r w:rsidRPr="00A5752D">
        <w:fldChar w:fldCharType="end"/>
      </w:r>
      <w:r w:rsidRPr="00A5752D">
        <w:t xml:space="preserve"> As microtubules maintain the cell structure and play a crucial role in numerous cellular processes such as cell motility, intracellular transport and cell division</w:t>
      </w:r>
      <w:r w:rsidRPr="00A5752D">
        <w:fldChar w:fldCharType="begin">
          <w:fldData xml:space="preserve">PEVuZE5vdGU+PENpdGU+PEF1dGhvcj5EZXNhaTwvQXV0aG9yPjxZZWFyPjE5OTc8L1llYXI+PFJl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</w:fldData>
        </w:fldChar>
      </w:r>
      <w:r w:rsidR="007C6428">
        <w:instrText xml:space="preserve"> ADDIN EN.CITE </w:instrText>
      </w:r>
      <w:r w:rsidR="007C6428">
        <w:fldChar w:fldCharType="begin">
          <w:fldData xml:space="preserve">PEVuZE5vdGU+PENpdGU+PEF1dGhvcj5EZXNhaTwvQXV0aG9yPjxZZWFyPjE5OTc8L1llYXI+PFJl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</w:fldData>
        </w:fldChar>
      </w:r>
      <w:r w:rsidR="007C6428">
        <w:instrText xml:space="preserve"> ADDIN EN.CITE.DATA </w:instrText>
      </w:r>
      <w:r w:rsidR="007C6428">
        <w:fldChar w:fldCharType="end"/>
      </w:r>
      <w:r w:rsidRPr="00A5752D">
        <w:fldChar w:fldCharType="separate"/>
      </w:r>
      <w:r w:rsidR="007C6428" w:rsidRPr="007C6428">
        <w:rPr>
          <w:noProof/>
          <w:vertAlign w:val="superscript"/>
        </w:rPr>
        <w:t>3-5</w:t>
      </w:r>
      <w:r w:rsidRPr="00A5752D">
        <w:fldChar w:fldCharType="end"/>
      </w:r>
      <w:r w:rsidRPr="00A5752D">
        <w:t xml:space="preserve"> in all nucleated cells, the use of tubulin-binding drugs results in high systemic toxicity and serious adverse effects.</w:t>
      </w:r>
      <w:r w:rsidRPr="00A5752D">
        <w:fldChar w:fldCharType="begin">
          <w:fldData xml:space="preserve">PEVuZE5vdGU+PENpdGU+PEF1dGhvcj5DYW50YTwvQXV0aG9yPjxZZWFyPjIwMDk8L1llYXI+PFJl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</w:fldData>
        </w:fldChar>
      </w:r>
      <w:r w:rsidR="007C6428">
        <w:instrText xml:space="preserve"> ADDIN EN.CITE </w:instrText>
      </w:r>
      <w:r w:rsidR="007C6428">
        <w:fldChar w:fldCharType="begin">
          <w:fldData xml:space="preserve">PEVuZE5vdGU+PENpdGU+PEF1dGhvcj5DYW50YTwvQXV0aG9yPjxZZWFyPjIwMDk8L1llYXI+PFJl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</w:fldData>
        </w:fldChar>
      </w:r>
      <w:r w:rsidR="007C6428">
        <w:instrText xml:space="preserve"> ADDIN EN.CITE.DATA </w:instrText>
      </w:r>
      <w:r w:rsidR="007C6428">
        <w:fldChar w:fldCharType="end"/>
      </w:r>
      <w:r w:rsidRPr="00A5752D">
        <w:fldChar w:fldCharType="separate"/>
      </w:r>
      <w:r w:rsidR="007C6428" w:rsidRPr="007C6428">
        <w:rPr>
          <w:noProof/>
          <w:vertAlign w:val="superscript"/>
        </w:rPr>
        <w:t>6-8</w:t>
      </w:r>
      <w:r w:rsidRPr="00A5752D">
        <w:fldChar w:fldCharType="end"/>
      </w:r>
      <w:r w:rsidRPr="00A5752D">
        <w:t xml:space="preserve"> Thus, a search for novel inhibitors that affect molecular targets involved in cell division and overexpressed in cancer cells, is still highly relevant.</w:t>
      </w:r>
      <w:r w:rsidRPr="00A5752D">
        <w:fldChar w:fldCharType="begin"/>
      </w:r>
      <w:r w:rsidR="007C6428">
        <w:instrText xml:space="preserve"> ADDIN EN.CITE &lt;EndNote&gt;&lt;Cite&gt;&lt;Author&gt;Marzo&lt;/Author&gt;&lt;Year&gt;2013&lt;/Year&gt;&lt;RecNum&gt;9&lt;/RecNum&gt;&lt;DisplayText&gt;&lt;style face="superscript"&gt;9&lt;/style&gt;&lt;/DisplayText&gt;&lt;record&gt;&lt;rec-number&gt;9&lt;/rec-number&gt;&lt;foreign-keys&gt;&lt;key app="EN" db-id="adz25wt0cf99wrer52b55xtc9fxdpr9rd20s" timestamp="1633069667"&gt;9&lt;/key&gt;&lt;/foreign-keys&gt;&lt;ref-type name="Journal Article"&gt;17&lt;/ref-type&gt;&lt;contributors&gt;&lt;authors&gt;&lt;author&gt;Marzo, Isabel&lt;/author&gt;&lt;author&gt;Naval, Javier&lt;/author&gt;&lt;/authors&gt;&lt;/contributors&gt;&lt;titles&gt;&lt;title&gt;Antimitotic drugs in cancer chemotherapy: promises and pitfalls&lt;/title&gt;&lt;secondary-title&gt;Biochemical pharmacology&lt;/secondary-title&gt;&lt;/titles&gt;&lt;periodical&gt;&lt;full-title&gt;Biochemical pharmacology&lt;/full-title&gt;&lt;abbr-1&gt;Biochem. Pharmacol.&lt;/abbr-1&gt;&lt;/periodical&gt;&lt;pages&gt;703-710&lt;/pages&gt;&lt;volume&gt;86&lt;/volume&gt;&lt;number&gt;6&lt;/number&gt;&lt;dates&gt;&lt;year&gt;2013&lt;/year&gt;&lt;/dates&gt;&lt;isbn&gt;0006-2952&lt;/isbn&gt;&lt;urls&gt;&lt;/urls&gt;&lt;/record&gt;&lt;/Cite&gt;&lt;/EndNote&gt;</w:instrText>
      </w:r>
      <w:r w:rsidRPr="00A5752D">
        <w:fldChar w:fldCharType="separate"/>
      </w:r>
      <w:r w:rsidR="007C6428" w:rsidRPr="007C6428">
        <w:rPr>
          <w:noProof/>
          <w:vertAlign w:val="superscript"/>
        </w:rPr>
        <w:t>9</w:t>
      </w:r>
      <w:r w:rsidRPr="00A5752D">
        <w:fldChar w:fldCharType="end"/>
      </w:r>
      <w:r w:rsidRPr="00A5752D">
        <w:t xml:space="preserve"> </w:t>
      </w:r>
    </w:p>
    <w:p w14:paraId="2C002E12" w14:textId="1E9111D3" w:rsidR="00A5752D" w:rsidRPr="00A5752D" w:rsidRDefault="00A5752D" w:rsidP="00A5752D">
      <w:pPr>
        <w:pStyle w:val="TAMainText"/>
      </w:pPr>
      <w:r w:rsidRPr="00A5752D">
        <w:t>Kinesins, especially kinesin spindle protein (</w:t>
      </w:r>
      <w:bookmarkStart w:id="22" w:name="_Hlk80259244"/>
      <w:r w:rsidRPr="00A5752D">
        <w:t>KSP; also known as Eg5 or kinesin-5</w:t>
      </w:r>
      <w:bookmarkEnd w:id="22"/>
      <w:r w:rsidRPr="00A5752D">
        <w:t>), are among the most promising targets for novel anticancer agents. There are over 40 human kinesins classified into 14 families, which are important for cell division and intracellular transport.</w:t>
      </w:r>
      <w:r w:rsidRPr="00A5752D">
        <w:fldChar w:fldCharType="begin"/>
      </w:r>
      <w:r w:rsidR="007C6428">
        <w:instrText xml:space="preserve"> ADDIN EN.CITE &lt;EndNote&gt;&lt;Cite&gt;&lt;Author&gt;and&lt;/Author&gt;&lt;Year&gt;1999&lt;/Year&gt;&lt;RecNum&gt;10&lt;/RecNum&gt;&lt;DisplayText&gt;&lt;style face="superscript"&gt;10&lt;/style&gt;&lt;/DisplayText&gt;&lt;record&gt;&lt;rec-number&gt;10&lt;/rec-number&gt;&lt;foreign-keys&gt;&lt;key app="EN" db-id="adz25wt0cf99wrer52b55xtc9fxdpr9rd20s" timestamp="1633069667"&gt;10&lt;/key&gt;&lt;/foreign-keys&gt;&lt;ref-type name="Journal Article"&gt;17&lt;/ref-type&gt;&lt;contributors&gt;&lt;authors&gt;&lt;author&gt;Lawrence S. B. Goldstein and&lt;/author&gt;&lt;author&gt;Alastair Valentine Philp&lt;/author&gt;&lt;/authors&gt;&lt;/contributors&gt;&lt;titles&gt;&lt;title&gt;The Road Less Traveled: Emerging Principles of Kinesin Motor Utilization&lt;/title&gt;&lt;secondary-title&gt;Annual Review of Cell and Developmental Biology&lt;/secondary-title&gt;&lt;/titles&gt;&lt;periodical&gt;&lt;full-title&gt;Annual review of cell and developmental biology&lt;/full-title&gt;&lt;abbr-1&gt;Annu. Rev. Cell Dev. Biol.&lt;/abbr-1&gt;&lt;/periodical&gt;&lt;pages&gt;141-183&lt;/pages&gt;&lt;volume&gt;15&lt;/volume&gt;&lt;number&gt;1&lt;/number&gt;&lt;keywords&gt;&lt;keyword&gt;microtubules,molecular motors,organelle transport,mitosis&lt;/keyword&gt;&lt;/keywords&gt;&lt;dates&gt;&lt;year&gt;1999&lt;/year&gt;&lt;/dates&gt;&lt;accession-num&gt;10611960&lt;/accession-num&gt;&lt;urls&gt;&lt;related-urls&gt;&lt;url&gt;https://www.annualreviews.org/doi/abs/10.1146/annurev.cellbio.15.1.141&lt;/url&gt;&lt;/related-urls&gt;&lt;/urls&gt;&lt;electronic-resource-num&gt;10.1146/annurev.cellbio.15.1.141&lt;/electronic-resource-num&gt;&lt;/record&gt;&lt;/Cite&gt;&lt;/EndNote&gt;</w:instrText>
      </w:r>
      <w:r w:rsidRPr="00A5752D">
        <w:fldChar w:fldCharType="separate"/>
      </w:r>
      <w:r w:rsidR="007C6428" w:rsidRPr="007C6428">
        <w:rPr>
          <w:noProof/>
          <w:vertAlign w:val="superscript"/>
        </w:rPr>
        <w:t>10</w:t>
      </w:r>
      <w:r w:rsidRPr="00A5752D">
        <w:fldChar w:fldCharType="end"/>
      </w:r>
      <w:r w:rsidRPr="00A5752D">
        <w:t xml:space="preserve"> Although hundreds of proteins are associated with mitotic spindle formation,</w:t>
      </w:r>
      <w:r w:rsidRPr="00A5752D">
        <w:fldChar w:fldCharType="begin"/>
      </w:r>
      <w:r w:rsidR="007C6428">
        <w:instrText xml:space="preserve"> ADDIN EN.CITE &lt;EndNote&gt;&lt;Cite&gt;&lt;Author&gt;Sauer&lt;/Author&gt;&lt;Year&gt;2005&lt;/Year&gt;&lt;RecNum&gt;11&lt;/RecNum&gt;&lt;DisplayText&gt;&lt;style face="superscript"&gt;11&lt;/style&gt;&lt;/DisplayText&gt;&lt;record&gt;&lt;rec-number&gt;11&lt;/rec-number&gt;&lt;foreign-keys&gt;&lt;key app="EN" db-id="adz25wt0cf99wrer52b55xtc9fxdpr9rd20s" timestamp="1633069667"&gt;11&lt;/key&gt;&lt;/foreign-keys&gt;&lt;ref-type name="Journal Article"&gt;17&lt;/ref-type&gt;&lt;contributors&gt;&lt;authors&gt;&lt;author&gt;Sauer, Guido&lt;/author&gt;&lt;author&gt;Körner, Roman&lt;/author&gt;&lt;author&gt;Hanisch, Anja&lt;/author&gt;&lt;author&gt;Ries, Albert&lt;/author&gt;&lt;author&gt;Nigg, Erich A.&lt;/author&gt;&lt;author&gt;Silljé, Herman H. W.&lt;/author&gt;&lt;/authors&gt;&lt;/contributors&gt;&lt;titles&gt;&lt;title&gt;Proteome Analysis of the Human Mitotic Spindle*&lt;/title&gt;&lt;secondary-title&gt;Molecular &amp;amp; Cellular Proteomics&lt;/secondary-title&gt;&lt;/titles&gt;&lt;periodical&gt;&lt;full-title&gt;Molecular &amp;amp; Cellular Proteomics&lt;/full-title&gt;&lt;abbr-1&gt;Mol. Cell Proteomics&lt;/abbr-1&gt;&lt;/periodical&gt;&lt;pages&gt;35-43&lt;/pages&gt;&lt;volume&gt;4&lt;/volume&gt;&lt;number&gt;1&lt;/number&gt;&lt;dates&gt;&lt;year&gt;2005&lt;/year&gt;&lt;pub-dates&gt;&lt;date&gt;2005/01/01/&lt;/date&gt;&lt;/pub-dates&gt;&lt;/dates&gt;&lt;isbn&gt;1535-9476&lt;/isbn&gt;&lt;urls&gt;&lt;related-urls&gt;&lt;url&gt;https://www.sciencedirect.com/science/article/pii/S1535947620300839&lt;/url&gt;&lt;/related-urls&gt;&lt;/urls&gt;&lt;electronic-resource-num&gt;https://doi.org/10.1074/mcp.M400158-MCP200&lt;/electronic-resource-num&gt;&lt;/record&gt;&lt;/Cite&gt;&lt;/EndNote&gt;</w:instrText>
      </w:r>
      <w:r w:rsidRPr="00A5752D">
        <w:fldChar w:fldCharType="separate"/>
      </w:r>
      <w:r w:rsidR="007C6428" w:rsidRPr="007C6428">
        <w:rPr>
          <w:noProof/>
          <w:vertAlign w:val="superscript"/>
        </w:rPr>
        <w:t>11</w:t>
      </w:r>
      <w:r w:rsidRPr="00A5752D">
        <w:fldChar w:fldCharType="end"/>
      </w:r>
      <w:r w:rsidRPr="00A5752D">
        <w:t xml:space="preserve"> KSP plays an essential role in establishing the bipolar spindle.</w:t>
      </w:r>
      <w:r w:rsidRPr="00A5752D">
        <w:fldChar w:fldCharType="begin">
          <w:fldData xml:space="preserve">PEVuZE5vdGU+PENpdGU+PEF1dGhvcj5Db2NocmFuPC9BdXRob3I+PFllYXI+MjAwNTwvWWVhcj48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</w:fldData>
        </w:fldChar>
      </w:r>
      <w:r w:rsidR="007C6428">
        <w:instrText xml:space="preserve"> ADDIN EN.CITE </w:instrText>
      </w:r>
      <w:r w:rsidR="007C6428">
        <w:fldChar w:fldCharType="begin">
          <w:fldData xml:space="preserve">PEVuZE5vdGU+PENpdGU+PEF1dGhvcj5Db2NocmFuPC9BdXRob3I+PFllYXI+MjAwNTwvWWVhcj48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</w:fldData>
        </w:fldChar>
      </w:r>
      <w:r w:rsidR="007C6428">
        <w:instrText xml:space="preserve"> ADDIN EN.CITE.DATA </w:instrText>
      </w:r>
      <w:r w:rsidR="007C6428">
        <w:fldChar w:fldCharType="end"/>
      </w:r>
      <w:r w:rsidRPr="00A5752D">
        <w:fldChar w:fldCharType="separate"/>
      </w:r>
      <w:r w:rsidR="007C6428" w:rsidRPr="007C6428">
        <w:rPr>
          <w:noProof/>
          <w:vertAlign w:val="superscript"/>
        </w:rPr>
        <w:t>12-15</w:t>
      </w:r>
      <w:r w:rsidRPr="00A5752D">
        <w:fldChar w:fldCharType="end"/>
      </w:r>
      <w:r w:rsidRPr="00A5752D">
        <w:t xml:space="preserve"> Additionally, this protein is overexpressed only in neoplastic cells, thus KSP inhibitors arrest only dividing cells</w:t>
      </w:r>
      <w:r w:rsidRPr="00A5752D">
        <w:fldChar w:fldCharType="begin"/>
      </w:r>
      <w:r w:rsidR="007C6428">
        <w:instrText xml:space="preserve"> ADDIN EN.CITE &lt;EndNote&gt;&lt;Cite&gt;&lt;Author&gt;Sarli&lt;/Author&gt;&lt;Year&gt;2008&lt;/Year&gt;&lt;RecNum&gt;16&lt;/RecNum&gt;&lt;DisplayText&gt;&lt;style face="superscript"&gt;16&lt;/style&gt;&lt;/DisplayText&gt;&lt;record&gt;&lt;rec-number&gt;16&lt;/rec-number&gt;&lt;foreign-keys&gt;&lt;key app="EN" db-id="adz25wt0cf99wrer52b55xtc9fxdpr9rd20s" timestamp="1633069667"&gt;16&lt;/key&gt;&lt;/foreign-keys&gt;&lt;ref-type name="Journal Article"&gt;17&lt;/ref-type&gt;&lt;contributors&gt;&lt;authors&gt;&lt;author&gt;Sarli, Vasiliki&lt;/author&gt;&lt;author&gt;Giannis, Athanassios&lt;/author&gt;&lt;/authors&gt;&lt;/contributors&gt;&lt;titles&gt;&lt;title&gt;Targeting the Kinesin Spindle Protein: Basic Principles and Clinical Implications&lt;/title&gt;&lt;secondary-title&gt;Clinical Cancer Research&lt;/secondary-title&gt;&lt;/titles&gt;&lt;periodical&gt;&lt;full-title&gt;Clinical Cancer Research&lt;/full-title&gt;&lt;abbr-1&gt;Clin. Cancer Res.&lt;/abbr-1&gt;&lt;/periodical&gt;&lt;pages&gt;7583&lt;/pages&gt;&lt;volume&gt;14&lt;/volume&gt;&lt;number&gt;23&lt;/number&gt;&lt;dates&gt;&lt;year&gt;2008&lt;/year&gt;&lt;/dates&gt;&lt;urls&gt;&lt;related-urls&gt;&lt;url&gt;http://clincancerres.aacrjournals.org/content/14/23/7583.abstract&lt;/url&gt;&lt;/related-urls&gt;&lt;/urls&gt;&lt;electronic-resource-num&gt;10.1158/1078-0432.CCR-08-0120&lt;/electronic-resource-num&gt;&lt;/record&gt;&lt;/Cite&gt;&lt;/EndNote&gt;</w:instrText>
      </w:r>
      <w:r w:rsidRPr="00A5752D">
        <w:fldChar w:fldCharType="separate"/>
      </w:r>
      <w:r w:rsidR="007C6428" w:rsidRPr="007C6428">
        <w:rPr>
          <w:noProof/>
          <w:vertAlign w:val="superscript"/>
        </w:rPr>
        <w:t>16</w:t>
      </w:r>
      <w:r w:rsidRPr="00A5752D">
        <w:fldChar w:fldCharType="end"/>
      </w:r>
      <w:r w:rsidRPr="00A5752D">
        <w:t xml:space="preserve"> and are not expected to affect non-proliferating normal cells. Furthermore, it has been reported that overexpression of KSP is correlated with </w:t>
      </w:r>
      <w:r w:rsidRPr="00A5752D">
        <w:t>poor clinical outcome in several cancer types.</w:t>
      </w:r>
      <w:r w:rsidRPr="00A5752D">
        <w:fldChar w:fldCharType="begin">
          <w:fldData xml:space="preserve">PEVuZE5vdGU+PENpdGU+PEF1dGhvcj5EaW5nPC9BdXRob3I+PFllYXI+MjAxMTwvWWVhcj48UmVj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=
</w:fldData>
        </w:fldChar>
      </w:r>
      <w:r w:rsidR="007C6428">
        <w:instrText xml:space="preserve"> ADDIN EN.CITE </w:instrText>
      </w:r>
      <w:r w:rsidR="007C6428">
        <w:fldChar w:fldCharType="begin">
          <w:fldData xml:space="preserve">PEVuZE5vdGU+PENpdGU+PEF1dGhvcj5EaW5nPC9BdXRob3I+PFllYXI+MjAxMTwvWWVhcj48UmVj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=
</w:fldData>
        </w:fldChar>
      </w:r>
      <w:r w:rsidR="007C6428">
        <w:instrText xml:space="preserve"> ADDIN EN.CITE.DATA </w:instrText>
      </w:r>
      <w:r w:rsidR="007C6428">
        <w:fldChar w:fldCharType="end"/>
      </w:r>
      <w:r w:rsidRPr="00A5752D">
        <w:fldChar w:fldCharType="separate"/>
      </w:r>
      <w:r w:rsidR="007C6428" w:rsidRPr="007C6428">
        <w:rPr>
          <w:noProof/>
          <w:vertAlign w:val="superscript"/>
        </w:rPr>
        <w:t>17-20</w:t>
      </w:r>
      <w:r w:rsidRPr="00A5752D">
        <w:fldChar w:fldCharType="end"/>
      </w:r>
      <w:r w:rsidRPr="00A5752D">
        <w:t xml:space="preserve"> This makes KSP a good molecular target for anticancer therapy.</w:t>
      </w:r>
      <w:r w:rsidRPr="00A5752D">
        <w:fldChar w:fldCharType="begin">
          <w:fldData xml:space="preserve">PEVuZE5vdGU+PENpdGU+PEF1dGhvcj5EZUJvbmlzPC9BdXRob3I+PFllYXI+MjAwNDwvWWVhcj48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==
</w:fldData>
        </w:fldChar>
      </w:r>
      <w:r w:rsidR="007C6428">
        <w:instrText xml:space="preserve"> ADDIN EN.CITE </w:instrText>
      </w:r>
      <w:r w:rsidR="007C6428">
        <w:fldChar w:fldCharType="begin">
          <w:fldData xml:space="preserve">PEVuZE5vdGU+PENpdGU+PEF1dGhvcj5EZUJvbmlzPC9BdXRob3I+PFllYXI+MjAwNDwvWWVhcj48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==
</w:fldData>
        </w:fldChar>
      </w:r>
      <w:r w:rsidR="007C6428">
        <w:instrText xml:space="preserve"> ADDIN EN.CITE.DATA </w:instrText>
      </w:r>
      <w:r w:rsidR="007C6428">
        <w:fldChar w:fldCharType="end"/>
      </w:r>
      <w:r w:rsidRPr="00A5752D">
        <w:fldChar w:fldCharType="separate"/>
      </w:r>
      <w:r w:rsidR="007C6428" w:rsidRPr="007C6428">
        <w:rPr>
          <w:noProof/>
          <w:vertAlign w:val="superscript"/>
        </w:rPr>
        <w:t>21-25</w:t>
      </w:r>
      <w:r w:rsidRPr="00A5752D">
        <w:fldChar w:fldCharType="end"/>
      </w:r>
    </w:p>
    <w:p w14:paraId="1DF44095" w14:textId="162A5CC0" w:rsidR="00A5752D" w:rsidRPr="00A5752D" w:rsidRDefault="00A5752D" w:rsidP="00A5752D">
      <w:pPr>
        <w:pStyle w:val="TAMainText"/>
      </w:pPr>
      <w:r w:rsidRPr="00A5752D">
        <w:t xml:space="preserve">The first low molecular weight KSP inhibitor, </w:t>
      </w:r>
      <w:proofErr w:type="spellStart"/>
      <w:r w:rsidRPr="00A5752D">
        <w:t>monastrol</w:t>
      </w:r>
      <w:proofErr w:type="spellEnd"/>
      <w:r w:rsidRPr="00A5752D">
        <w:t xml:space="preserve"> </w:t>
      </w:r>
      <w:r w:rsidRPr="00A5752D">
        <w:rPr>
          <w:b/>
          <w:bCs/>
        </w:rPr>
        <w:t>1</w:t>
      </w:r>
      <w:r w:rsidRPr="00A5752D">
        <w:t>, was discovered by Mayer et al. in 1999.</w:t>
      </w:r>
      <w:r w:rsidRPr="00A5752D">
        <w:fldChar w:fldCharType="begin"/>
      </w:r>
      <w:r w:rsidR="007C6428">
        <w:instrText xml:space="preserve"> ADDIN EN.CITE &lt;EndNote&gt;&lt;Cite&gt;&lt;Author&gt;Mayer&lt;/Author&gt;&lt;Year&gt;1999&lt;/Year&gt;&lt;RecNum&gt;26&lt;/RecNum&gt;&lt;DisplayText&gt;&lt;style face="superscript"&gt;26&lt;/style&gt;&lt;/DisplayText&gt;&lt;record&gt;&lt;rec-number&gt;26&lt;/rec-number&gt;&lt;foreign-keys&gt;&lt;key app="EN" db-id="adz25wt0cf99wrer52b55xtc9fxdpr9rd20s" timestamp="1633069667"&gt;26&lt;/key&gt;&lt;/foreign-keys&gt;&lt;ref-type name="Journal Article"&gt;17&lt;/ref-type&gt;&lt;contributors&gt;&lt;authors&gt;&lt;author&gt;Mayer, Thomas U&lt;/author&gt;&lt;author&gt;Kapoor, Tarun M&lt;/author&gt;&lt;author&gt;Haggarty, Stephen J&lt;/author&gt;&lt;author&gt;King, Randall W&lt;/author&gt;&lt;author&gt;Schreiber, Stuart L&lt;/author&gt;&lt;author&gt;Mitchison, Timothy J&lt;/author&gt;&lt;/authors&gt;&lt;/contributors&gt;&lt;titles&gt;&lt;title&gt;Small molecule inhibitor of mitotic spindle bipolarity identified in a phenotype-based screen&lt;/title&gt;&lt;secondary-title&gt;Science&lt;/secondary-title&gt;&lt;/titles&gt;&lt;periodical&gt;&lt;full-title&gt;Science&lt;/full-title&gt;&lt;abbr-1&gt;Science&lt;/abbr-1&gt;&lt;/periodical&gt;&lt;pages&gt;971-974&lt;/pages&gt;&lt;volume&gt;286&lt;/volume&gt;&lt;number&gt;5441&lt;/number&gt;&lt;dates&gt;&lt;year&gt;1999&lt;/year&gt;&lt;/dates&gt;&lt;isbn&gt;0036-8075&lt;/isbn&gt;&lt;urls&gt;&lt;related-urls&gt;&lt;url&gt;https://science.sciencemag.org/content/sci/286/5441/971.full.pdf&lt;/url&gt;&lt;/related-urls&gt;&lt;/urls&gt;&lt;/record&gt;&lt;/Cite&gt;&lt;/EndNote&gt;</w:instrText>
      </w:r>
      <w:r w:rsidRPr="00A5752D">
        <w:fldChar w:fldCharType="separate"/>
      </w:r>
      <w:r w:rsidR="007C6428" w:rsidRPr="007C6428">
        <w:rPr>
          <w:noProof/>
          <w:vertAlign w:val="superscript"/>
        </w:rPr>
        <w:t>26</w:t>
      </w:r>
      <w:r w:rsidRPr="00A5752D">
        <w:fldChar w:fldCharType="end"/>
      </w:r>
      <w:r w:rsidRPr="00A5752D">
        <w:t xml:space="preserve"> Despite only moderate anticancer activity of </w:t>
      </w:r>
      <w:r w:rsidRPr="00A5752D">
        <w:rPr>
          <w:b/>
          <w:bCs/>
        </w:rPr>
        <w:t>1</w:t>
      </w:r>
      <w:r w:rsidRPr="00A5752D">
        <w:t xml:space="preserve">, considerable effort was taken to modify its structure and to design </w:t>
      </w:r>
      <w:proofErr w:type="spellStart"/>
      <w:r w:rsidRPr="00A5752D">
        <w:t>monastrol</w:t>
      </w:r>
      <w:proofErr w:type="spellEnd"/>
      <w:r w:rsidRPr="00A5752D">
        <w:t>-derived lead structures as potent KSP inhibitors such as enastron,</w:t>
      </w:r>
      <w:r w:rsidRPr="00A5752D">
        <w:fldChar w:fldCharType="begin"/>
      </w:r>
      <w:r w:rsidR="007C6428">
        <w:instrText xml:space="preserve"> ADDIN EN.CITE &lt;EndNote&gt;&lt;Cite&gt;&lt;Author&gt;Kaan&lt;/Author&gt;&lt;Year&gt;2010&lt;/Year&gt;&lt;RecNum&gt;27&lt;/RecNum&gt;&lt;DisplayText&gt;&lt;style face="superscript"&gt;27&lt;/style&gt;&lt;/DisplayText&gt;&lt;record&gt;&lt;rec-number&gt;27&lt;/rec-number&gt;&lt;foreign-keys&gt;&lt;key app="EN" db-id="adz25wt0cf99wrer52b55xtc9fxdpr9rd20s" timestamp="1633069667"&gt;27&lt;/key&gt;&lt;/foreign-keys&gt;&lt;ref-type name="Journal Article"&gt;17&lt;/ref-type&gt;&lt;contributors&gt;&lt;authors&gt;&lt;author&gt;Kaan, Hung Yi Kristal&lt;/author&gt;&lt;author&gt;Ulaganathan, Venkatasubramanian&lt;/author&gt;&lt;author&gt;Rath, Oliver&lt;/author&gt;&lt;author&gt;Prokopcova, Hana&lt;/author&gt;&lt;author&gt;Dallinger, Doris&lt;/author&gt;&lt;author&gt;Kappe, C Oliver&lt;/author&gt;&lt;author&gt;Kozielski, Frank&lt;/author&gt;&lt;/authors&gt;&lt;/contributors&gt;&lt;titles&gt;&lt;title&gt;Structural basis for inhibition of Eg5 by dihydropyrimidines: stereoselectivity of antimitotic inhibitors enastron, dimethylenastron and fluorastrol&lt;/title&gt;&lt;secondary-title&gt;Journal of medicinal chemistry&lt;/secondary-title&gt;&lt;/titles&gt;&lt;periodical&gt;&lt;full-title&gt;Journal of medicinal chemistry&lt;/full-title&gt;&lt;abbr-1&gt;J. Med. Chem.&lt;/abbr-1&gt;&lt;/periodical&gt;&lt;pages&gt;5676-5683&lt;/pages&gt;&lt;volume&gt;53&lt;/volume&gt;&lt;number&gt;15&lt;/number&gt;&lt;dates&gt;&lt;year&gt;2010&lt;/year&gt;&lt;/dates&gt;&lt;isbn&gt;0022-2623&lt;/isbn&gt;&lt;urls&gt;&lt;related-urls&gt;&lt;url&gt;https://pubs.acs.org/doi/pdf/10.1021/jm100421n&lt;/url&gt;&lt;/related-urls&gt;&lt;/urls&gt;&lt;/record&gt;&lt;/Cite&gt;&lt;/EndNote&gt;</w:instrText>
      </w:r>
      <w:r w:rsidRPr="00A5752D">
        <w:fldChar w:fldCharType="separate"/>
      </w:r>
      <w:r w:rsidR="007C6428" w:rsidRPr="007C6428">
        <w:rPr>
          <w:noProof/>
          <w:vertAlign w:val="superscript"/>
        </w:rPr>
        <w:t>27</w:t>
      </w:r>
      <w:r w:rsidRPr="00A5752D">
        <w:fldChar w:fldCharType="end"/>
      </w:r>
      <w:r w:rsidRPr="00A5752D">
        <w:t xml:space="preserve"> dimethylenastron,</w:t>
      </w:r>
      <w:r w:rsidRPr="00A5752D">
        <w:fldChar w:fldCharType="begin">
          <w:fldData xml:space="preserve">PEVuZE5vdGU+PENpdGU+PEF1dGhvcj5HYXJ0bmVyPC9BdXRob3I+PFllYXI+MjAwNTwvWWVhcj48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</w:fldData>
        </w:fldChar>
      </w:r>
      <w:r w:rsidR="007C6428">
        <w:instrText xml:space="preserve"> ADDIN EN.CITE </w:instrText>
      </w:r>
      <w:r w:rsidR="007C6428">
        <w:fldChar w:fldCharType="begin">
          <w:fldData xml:space="preserve">PEVuZE5vdGU+PENpdGU+PEF1dGhvcj5HYXJ0bmVyPC9BdXRob3I+PFllYXI+MjAwNTwvWWVhcj48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</w:fldData>
        </w:fldChar>
      </w:r>
      <w:r w:rsidR="007C6428">
        <w:instrText xml:space="preserve"> ADDIN EN.CITE.DATA </w:instrText>
      </w:r>
      <w:r w:rsidR="007C6428">
        <w:fldChar w:fldCharType="end"/>
      </w:r>
      <w:r w:rsidRPr="00A5752D">
        <w:fldChar w:fldCharType="separate"/>
      </w:r>
      <w:r w:rsidR="007C6428" w:rsidRPr="007C6428">
        <w:rPr>
          <w:noProof/>
          <w:vertAlign w:val="superscript"/>
        </w:rPr>
        <w:t>27, 28</w:t>
      </w:r>
      <w:r w:rsidRPr="00A5752D">
        <w:fldChar w:fldCharType="end"/>
      </w:r>
      <w:r w:rsidRPr="00A5752D">
        <w:t xml:space="preserve"> fluorastrol,</w:t>
      </w:r>
      <w:r w:rsidRPr="00A5752D">
        <w:fldChar w:fldCharType="begin"/>
      </w:r>
      <w:r w:rsidR="007C6428">
        <w:instrText xml:space="preserve"> ADDIN EN.CITE &lt;EndNote&gt;&lt;Cite&gt;&lt;Author&gt;Kaan&lt;/Author&gt;&lt;Year&gt;2010&lt;/Year&gt;&lt;RecNum&gt;27&lt;/RecNum&gt;&lt;DisplayText&gt;&lt;style face="superscript"&gt;27&lt;/style&gt;&lt;/DisplayText&gt;&lt;record&gt;&lt;rec-number&gt;27&lt;/rec-number&gt;&lt;foreign-keys&gt;&lt;key app="EN" db-id="adz25wt0cf99wrer52b55xtc9fxdpr9rd20s" timestamp="1633069667"&gt;27&lt;/key&gt;&lt;/foreign-keys&gt;&lt;ref-type name="Journal Article"&gt;17&lt;/ref-type&gt;&lt;contributors&gt;&lt;authors&gt;&lt;author&gt;Kaan, Hung Yi Kristal&lt;/author&gt;&lt;author&gt;Ulaganathan, Venkatasubramanian&lt;/author&gt;&lt;author&gt;Rath, Oliver&lt;/author&gt;&lt;author&gt;Prokopcova, Hana&lt;/author&gt;&lt;author&gt;Dallinger, Doris&lt;/author&gt;&lt;author&gt;Kappe, C Oliver&lt;/author&gt;&lt;author&gt;Kozielski, Frank&lt;/author&gt;&lt;/authors&gt;&lt;/contributors&gt;&lt;titles&gt;&lt;title&gt;Structural basis for inhibition of Eg5 by dihydropyrimidines: stereoselectivity of antimitotic inhibitors enastron, dimethylenastron and fluorastrol&lt;/title&gt;&lt;secondary-title&gt;Journal of medicinal chemistry&lt;/secondary-title&gt;&lt;/titles&gt;&lt;periodical&gt;&lt;full-title&gt;Journal of medicinal chemistry&lt;/full-title&gt;&lt;abbr-1&gt;J. Med. Chem.&lt;/abbr-1&gt;&lt;/periodical&gt;&lt;pages&gt;5676-5683&lt;/pages&gt;&lt;volume&gt;53&lt;/volume&gt;&lt;number&gt;15&lt;/number&gt;&lt;dates&gt;&lt;year&gt;2010&lt;/year&gt;&lt;/dates&gt;&lt;isbn&gt;0022-2623&lt;/isbn&gt;&lt;urls&gt;&lt;related-urls&gt;&lt;url&gt;https://pubs.acs.org/doi/pdf/10.1021/jm100421n&lt;/url&gt;&lt;/related-urls&gt;&lt;/urls&gt;&lt;/record&gt;&lt;/Cite&gt;&lt;/EndNote&gt;</w:instrText>
      </w:r>
      <w:r w:rsidRPr="00A5752D">
        <w:fldChar w:fldCharType="separate"/>
      </w:r>
      <w:r w:rsidR="007C6428" w:rsidRPr="007C6428">
        <w:rPr>
          <w:noProof/>
          <w:vertAlign w:val="superscript"/>
        </w:rPr>
        <w:t>27</w:t>
      </w:r>
      <w:r w:rsidRPr="00A5752D">
        <w:fldChar w:fldCharType="end"/>
      </w:r>
      <w:r w:rsidRPr="00A5752D">
        <w:t xml:space="preserve"> Mon-97,</w:t>
      </w:r>
      <w:r w:rsidRPr="00A5752D">
        <w:fldChar w:fldCharType="begin"/>
      </w:r>
      <w:r w:rsidR="007C6428">
        <w:instrText xml:space="preserve"> ADDIN EN.CITE &lt;EndNote&gt;&lt;Cite&gt;&lt;Author&gt;Garcia-Saez&lt;/Author&gt;&lt;Year&gt;2007&lt;/Year&gt;&lt;RecNum&gt;29&lt;/RecNum&gt;&lt;DisplayText&gt;&lt;style face="superscript"&gt;29&lt;/style&gt;&lt;/DisplayText&gt;&lt;record&gt;&lt;rec-number&gt;29&lt;/rec-number&gt;&lt;foreign-keys&gt;&lt;key app="EN" db-id="adz25wt0cf99wrer52b55xtc9fxdpr9rd20s" timestamp="1633069667"&gt;29&lt;/key&gt;&lt;/foreign-keys&gt;&lt;ref-type name="Journal Article"&gt;17&lt;/ref-type&gt;&lt;contributors&gt;&lt;authors&gt;&lt;author&gt;Garcia-Saez, Isabel&lt;/author&gt;&lt;author&gt;DeBonis, Salvatore&lt;/author&gt;&lt;author&gt;Lopez, Roman&lt;/author&gt;&lt;author&gt;Trucco, Fernando&lt;/author&gt;&lt;author&gt;Rousseau, Bernard&lt;/author&gt;&lt;author&gt;Thuéry, Pierre&lt;/author&gt;&lt;author&gt;Kozielski, Frank&lt;/author&gt;&lt;/authors&gt;&lt;/contributors&gt;&lt;titles&gt;&lt;title&gt;Structure of human Eg5 in complex with a new monastrol-based inhibitor bound in the R configuration&lt;/title&gt;&lt;secondary-title&gt;Journal of Biological Chemistry&lt;/secondary-title&gt;&lt;/titles&gt;&lt;periodical&gt;&lt;full-title&gt;Journal of Biological Chemistry&lt;/full-title&gt;&lt;abbr-1&gt;J. Biol. Chem.&lt;/abbr-1&gt;&lt;/periodical&gt;&lt;pages&gt;9740-9747&lt;/pages&gt;&lt;volume&gt;282&lt;/volume&gt;&lt;number&gt;13&lt;/number&gt;&lt;dates&gt;&lt;year&gt;2007&lt;/year&gt;&lt;/dates&gt;&lt;isbn&gt;0021-9258&lt;/isbn&gt;&lt;urls&gt;&lt;/urls&gt;&lt;/record&gt;&lt;/Cite&gt;&lt;/EndNote&gt;</w:instrText>
      </w:r>
      <w:r w:rsidRPr="00A5752D">
        <w:fldChar w:fldCharType="separate"/>
      </w:r>
      <w:r w:rsidR="007C6428" w:rsidRPr="007C6428">
        <w:rPr>
          <w:noProof/>
          <w:vertAlign w:val="superscript"/>
        </w:rPr>
        <w:t>29</w:t>
      </w:r>
      <w:r w:rsidRPr="00A5752D">
        <w:fldChar w:fldCharType="end"/>
      </w:r>
      <w:r w:rsidRPr="00A5752D">
        <w:t xml:space="preserve"> or CPUYL064.</w:t>
      </w:r>
      <w:r w:rsidRPr="00A5752D">
        <w:fldChar w:fldCharType="begin"/>
      </w:r>
      <w:r w:rsidR="007C6428">
        <w:instrText xml:space="preserve"> ADDIN EN.CITE &lt;EndNote&gt;&lt;Cite&gt;&lt;Author&gt;Yang&lt;/Author&gt;&lt;Year&gt;2008&lt;/Year&gt;&lt;RecNum&gt;30&lt;/RecNum&gt;&lt;DisplayText&gt;&lt;style face="superscript"&gt;30&lt;/style&gt;&lt;/DisplayText&gt;&lt;record&gt;&lt;rec-number&gt;30&lt;/rec-number&gt;&lt;foreign-keys&gt;&lt;key app="EN" db-id="adz25wt0cf99wrer52b55xtc9fxdpr9rd20s" timestamp="1633069667"&gt;30&lt;/key&gt;&lt;/foreign-keys&gt;&lt;ref-type name="Journal Article"&gt;17&lt;/ref-type&gt;&lt;contributors&gt;&lt;authors&gt;&lt;author&gt;Yang, Lei&lt;/author&gt;&lt;author&gt;Jiang, Cheng&lt;/author&gt;&lt;author&gt;Liu, Fei&lt;/author&gt;&lt;author&gt;You, Qi-Dong&lt;/author&gt;&lt;author&gt;Wu, Wu-Tong&lt;/author&gt;&lt;/authors&gt;&lt;/contributors&gt;&lt;titles&gt;&lt;title&gt;Cloning, Enzyme Characterization of Recombinant Human Eg5 and the Development of a New Inhibitor&lt;/title&gt;&lt;secondary-title&gt;Biological and Pharmaceutical Bulletin&lt;/secondary-title&gt;&lt;/titles&gt;&lt;periodical&gt;&lt;full-title&gt;Biological and Pharmaceutical Bulletin&lt;/full-title&gt;&lt;abbr-1&gt;Biol. Pharm. Bull.&lt;/abbr-1&gt;&lt;/periodical&gt;&lt;pages&gt;1397-1402&lt;/pages&gt;&lt;volume&gt;31&lt;/volume&gt;&lt;number&gt;7&lt;/number&gt;&lt;dates&gt;&lt;year&gt;2008&lt;/year&gt;&lt;/dates&gt;&lt;urls&gt;&lt;/urls&gt;&lt;electronic-resource-num&gt;10.1248/bpb.31.1397&lt;/electronic-resource-num&gt;&lt;/record&gt;&lt;/Cite&gt;&lt;/EndNote&gt;</w:instrText>
      </w:r>
      <w:r w:rsidRPr="00A5752D">
        <w:fldChar w:fldCharType="separate"/>
      </w:r>
      <w:r w:rsidR="007C6428" w:rsidRPr="007C6428">
        <w:rPr>
          <w:noProof/>
          <w:vertAlign w:val="superscript"/>
        </w:rPr>
        <w:t>30</w:t>
      </w:r>
      <w:r w:rsidRPr="00A5752D">
        <w:fldChar w:fldCharType="end"/>
      </w:r>
      <w:r w:rsidRPr="00A5752D">
        <w:t xml:space="preserve"> In addition, other natural and synthetic KSP inhibitors were discovered which are structurally different from monastrol.</w:t>
      </w:r>
      <w:r w:rsidRPr="00A5752D">
        <w:fldChar w:fldCharType="begin">
          <w:fldData xml:space="preserve">PEVuZE5vdGU+PENpdGU+PEF1dGhvcj5HYXJjaWEtU2FlejwvQXV0aG9yPjxZZWFyPjIwMjE8L1ll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=
</w:fldData>
        </w:fldChar>
      </w:r>
      <w:r w:rsidR="007C6428">
        <w:instrText xml:space="preserve"> ADDIN EN.CITE </w:instrText>
      </w:r>
      <w:r w:rsidR="007C6428">
        <w:fldChar w:fldCharType="begin">
          <w:fldData xml:space="preserve">PEVuZE5vdGU+PENpdGU+PEF1dGhvcj5HYXJjaWEtU2FlejwvQXV0aG9yPjxZZWFyPjIwMjE8L1ll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=
</w:fldData>
        </w:fldChar>
      </w:r>
      <w:r w:rsidR="007C6428">
        <w:instrText xml:space="preserve"> ADDIN EN.CITE.DATA </w:instrText>
      </w:r>
      <w:r w:rsidR="007C6428">
        <w:fldChar w:fldCharType="end"/>
      </w:r>
      <w:r w:rsidRPr="00A5752D">
        <w:fldChar w:fldCharType="separate"/>
      </w:r>
      <w:r w:rsidR="007C6428" w:rsidRPr="007C6428">
        <w:rPr>
          <w:noProof/>
          <w:vertAlign w:val="superscript"/>
        </w:rPr>
        <w:t>31, 32</w:t>
      </w:r>
      <w:r w:rsidRPr="00A5752D">
        <w:fldChar w:fldCharType="end"/>
      </w:r>
    </w:p>
    <w:p w14:paraId="3E5E5804" w14:textId="0ACED651" w:rsidR="00A5752D" w:rsidRPr="00A5752D" w:rsidRDefault="00A5752D" w:rsidP="00A5752D">
      <w:pPr>
        <w:pStyle w:val="TAMainText"/>
      </w:pPr>
      <w:r w:rsidRPr="00A5752D">
        <w:t>Widespread use of platinum-based anticancer drugs, e.g. cisplatin and its analogs,</w:t>
      </w:r>
      <w:r w:rsidRPr="00A5752D">
        <w:fldChar w:fldCharType="begin">
          <w:fldData xml:space="preserve">PEVuZE5vdGU+PENpdGU+PEF1dGhvcj5HaG9zaDwvQXV0aG9yPjxZZWFyPjIwMTk8L1llYXI+PFJl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</w:fldData>
        </w:fldChar>
      </w:r>
      <w:r w:rsidR="007C6428">
        <w:instrText xml:space="preserve"> ADDIN EN.CITE </w:instrText>
      </w:r>
      <w:r w:rsidR="007C6428">
        <w:fldChar w:fldCharType="begin">
          <w:fldData xml:space="preserve">PEVuZE5vdGU+PENpdGU+PEF1dGhvcj5HaG9zaDwvQXV0aG9yPjxZZWFyPjIwMTk8L1llYXI+PFJl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</w:fldData>
        </w:fldChar>
      </w:r>
      <w:r w:rsidR="007C6428">
        <w:instrText xml:space="preserve"> ADDIN EN.CITE.DATA </w:instrText>
      </w:r>
      <w:r w:rsidR="007C6428">
        <w:fldChar w:fldCharType="end"/>
      </w:r>
      <w:r w:rsidRPr="00A5752D">
        <w:fldChar w:fldCharType="separate"/>
      </w:r>
      <w:r w:rsidR="007C6428" w:rsidRPr="007C6428">
        <w:rPr>
          <w:noProof/>
          <w:vertAlign w:val="superscript"/>
        </w:rPr>
        <w:t>33, 34</w:t>
      </w:r>
      <w:r w:rsidRPr="00A5752D">
        <w:fldChar w:fldCharType="end"/>
      </w:r>
      <w:r w:rsidRPr="00A5752D">
        <w:t xml:space="preserve"> led to the growing interest for other metal-based compounds as prospective antineoplastic agents. The conjugation of a metal-containing structural motif, such as a ferrocene moiety, to bioactive molecules often results in increased bioactivity or even altered mode of action in comparison to the organic parent compound</w:t>
      </w:r>
      <w:r w:rsidRPr="00A5752D">
        <w:fldChar w:fldCharType="begin"/>
      </w:r>
      <w:r w:rsidR="007C6428">
        <w:instrText xml:space="preserve"> ADDIN EN.CITE &lt;EndNote&gt;&lt;Cite&gt;&lt;Author&gt;Steel&lt;/Author&gt;&lt;Year&gt;2021&lt;/Year&gt;&lt;RecNum&gt;35&lt;/RecNum&gt;&lt;DisplayText&gt;&lt;style face="superscript"&gt;35&lt;/style&gt;&lt;/DisplayText&gt;&lt;record&gt;&lt;rec-number&gt;35&lt;/rec-number&gt;&lt;foreign-keys&gt;&lt;key app="EN" db-id="adz25wt0cf99wrer52b55xtc9fxdpr9rd20s" timestamp="1633069667"&gt;35&lt;/key&gt;&lt;/foreign-keys&gt;&lt;ref-type name="Journal Article"&gt;17&lt;/ref-type&gt;&lt;contributors&gt;&lt;authors&gt;&lt;author&gt;Steel, Tasha R.&lt;/author&gt;&lt;author&gt;Walsh, Fearghal&lt;/author&gt;&lt;author&gt;Wieczorek-Błauż, Anna&lt;/author&gt;&lt;author&gt;Hanif, Muhammad&lt;/author&gt;&lt;author&gt;Hartinger, Christian G.&lt;/author&gt;&lt;/authors&gt;&lt;/contributors&gt;&lt;titles&gt;&lt;title&gt;Monodentately-coordinated bioactive moieties in multimodal half-sandwich organoruthenium anticancer agents&lt;/title&gt;&lt;secondary-title&gt;Coordination Chemistry Reviews&lt;/secondary-title&gt;&lt;/titles&gt;&lt;periodical&gt;&lt;full-title&gt;Coordination Chemistry Reviews&lt;/full-title&gt;&lt;abbr-1&gt;Coord. Chem. Rev.&lt;/abbr-1&gt;&lt;/periodical&gt;&lt;pages&gt;213890&lt;/pages&gt;&lt;volume&gt;439&lt;/volume&gt;&lt;keywords&gt;&lt;keyword&gt;Anticancer agents&lt;/keyword&gt;&lt;keyword&gt;Monodentate&lt;/keyword&gt;&lt;keyword&gt;Bioactive ligands&lt;/keyword&gt;&lt;keyword&gt;Bioorganometallics&lt;/keyword&gt;&lt;keyword&gt;Metallodrugs&lt;/keyword&gt;&lt;keyword&gt;Mode of action&lt;/keyword&gt;&lt;keyword&gt;Synergistic activity&lt;/keyword&gt;&lt;/keywords&gt;&lt;dates&gt;&lt;year&gt;2021&lt;/year&gt;&lt;pub-dates&gt;&lt;date&gt;2021/07/15/&lt;/date&gt;&lt;/pub-dates&gt;&lt;/dates&gt;&lt;isbn&gt;0010-8545&lt;/isbn&gt;&lt;urls&gt;&lt;related-urls&gt;&lt;url&gt;https://www.sciencedirect.com/science/article/pii/S0010854521001247&lt;/url&gt;&lt;/related-urls&gt;&lt;/urls&gt;&lt;electronic-resource-num&gt;https://doi.org/10.1016/j.ccr.2021.213890&lt;/electronic-resource-num&gt;&lt;/record&gt;&lt;/Cite&gt;&lt;/EndNote&gt;</w:instrText>
      </w:r>
      <w:r w:rsidRPr="00A5752D">
        <w:fldChar w:fldCharType="separate"/>
      </w:r>
      <w:r w:rsidR="007C6428" w:rsidRPr="007C6428">
        <w:rPr>
          <w:noProof/>
          <w:vertAlign w:val="superscript"/>
        </w:rPr>
        <w:t>35</w:t>
      </w:r>
      <w:r w:rsidRPr="00A5752D">
        <w:fldChar w:fldCharType="end"/>
      </w:r>
      <w:r w:rsidRPr="00A5752D">
        <w:t>. In the last three decades, ferrocene derivatives</w:t>
      </w:r>
      <w:r w:rsidRPr="00A5752D">
        <w:fldChar w:fldCharType="begin"/>
      </w:r>
      <w:r w:rsidR="007C6428">
        <w:instrText xml:space="preserve"> ADDIN EN.CITE &lt;EndNote&gt;&lt;Cite&gt;&lt;Author&gt;Patra&lt;/Author&gt;&lt;Year&gt;2017&lt;/Year&gt;&lt;RecNum&gt;36&lt;/RecNum&gt;&lt;DisplayText&gt;&lt;style face="superscript"&gt;36&lt;/style&gt;&lt;/DisplayText&gt;&lt;record&gt;&lt;rec-number&gt;36&lt;/rec-number&gt;&lt;foreign-keys&gt;&lt;key app="EN" db-id="adz25wt0cf99wrer52b55xtc9fxdpr9rd20s" timestamp="1633069667"&gt;36&lt;/key&gt;&lt;/foreign-keys&gt;&lt;ref-type name="Journal Article"&gt;17&lt;/ref-type&gt;&lt;contributors&gt;&lt;authors&gt;&lt;author&gt;Patra, Malay&lt;/author&gt;&lt;author&gt;Gasser, Gilles&lt;/author&gt;&lt;/authors&gt;&lt;/contributors&gt;&lt;titles&gt;&lt;title&gt;The medicinal chemistry of ferrocene and its derivatives&lt;/title&gt;&lt;secondary-title&gt;Nature Reviews Chemistry&lt;/secondary-title&gt;&lt;/titles&gt;&lt;periodical&gt;&lt;full-title&gt;Nature Reviews Chemistry&lt;/full-title&gt;&lt;abbr-1&gt;Nat. Rev. Chem.&lt;/abbr-1&gt;&lt;/periodical&gt;&lt;pages&gt;0066&lt;/pages&gt;&lt;volume&gt;1&lt;/volume&gt;&lt;number&gt;9&lt;/number&gt;&lt;dates&gt;&lt;year&gt;2017&lt;/year&gt;&lt;pub-dates&gt;&lt;date&gt;2017/09/06&lt;/date&gt;&lt;/pub-dates&gt;&lt;/dates&gt;&lt;isbn&gt;2397-3358&lt;/isbn&gt;&lt;urls&gt;&lt;related-urls&gt;&lt;url&gt;https://doi.org/10.1038/s41570-017-0066&lt;/url&gt;&lt;url&gt;https://www.nature.com/articles/s41570-017-0066&lt;/url&gt;&lt;/related-urls&gt;&lt;/urls&gt;&lt;electronic-resource-num&gt;10.1038/s41570-017-0066&lt;/electronic-resource-num&gt;&lt;/record&gt;&lt;/Cite&gt;&lt;/EndNote&gt;</w:instrText>
      </w:r>
      <w:r w:rsidRPr="00A5752D">
        <w:fldChar w:fldCharType="separate"/>
      </w:r>
      <w:r w:rsidR="007C6428" w:rsidRPr="007C6428">
        <w:rPr>
          <w:noProof/>
          <w:vertAlign w:val="superscript"/>
        </w:rPr>
        <w:t>36</w:t>
      </w:r>
      <w:r w:rsidRPr="00A5752D">
        <w:fldChar w:fldCharType="end"/>
      </w:r>
      <w:r w:rsidRPr="00A5752D">
        <w:t xml:space="preserve"> were extensively investigated as anticancer,</w:t>
      </w:r>
      <w:r w:rsidRPr="00A5752D">
        <w:fldChar w:fldCharType="begin">
          <w:fldData xml:space="preserve">PEVuZE5vdGU+PENpdGU+PEF1dGhvcj5DaGVsbGFuPC9BdXRob3I+PFllYXI+MjAyMDwvWWVhcj48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</w:fldData>
        </w:fldChar>
      </w:r>
      <w:r w:rsidR="007C6428">
        <w:instrText xml:space="preserve"> ADDIN EN.CITE </w:instrText>
      </w:r>
      <w:r w:rsidR="007C6428">
        <w:fldChar w:fldCharType="begin">
          <w:fldData xml:space="preserve">PEVuZE5vdGU+PENpdGU+PEF1dGhvcj5DaGVsbGFuPC9BdXRob3I+PFllYXI+MjAyMDwvWWVhcj48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</w:fldData>
        </w:fldChar>
      </w:r>
      <w:r w:rsidR="007C6428">
        <w:instrText xml:space="preserve"> ADDIN EN.CITE.DATA </w:instrText>
      </w:r>
      <w:r w:rsidR="007C6428">
        <w:fldChar w:fldCharType="end"/>
      </w:r>
      <w:r w:rsidRPr="00A5752D">
        <w:fldChar w:fldCharType="separate"/>
      </w:r>
      <w:r w:rsidR="007C6428" w:rsidRPr="007C6428">
        <w:rPr>
          <w:noProof/>
          <w:vertAlign w:val="superscript"/>
        </w:rPr>
        <w:t>37, 38</w:t>
      </w:r>
      <w:r w:rsidRPr="00A5752D">
        <w:fldChar w:fldCharType="end"/>
      </w:r>
      <w:r w:rsidRPr="00A5752D">
        <w:t xml:space="preserve"> antimicrobial,</w:t>
      </w:r>
      <w:r w:rsidRPr="00A5752D">
        <w:fldChar w:fldCharType="begin">
          <w:fldData xml:space="preserve">PEVuZE5vdGU+PENpdGU+PEF1dGhvcj5Db3N0YTwvQXV0aG9yPjxZZWFyPjIwMjA8L1llYXI+PFJl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</w:fldData>
        </w:fldChar>
      </w:r>
      <w:r w:rsidR="007C6428">
        <w:instrText xml:space="preserve"> ADDIN EN.CITE </w:instrText>
      </w:r>
      <w:r w:rsidR="007C6428">
        <w:fldChar w:fldCharType="begin">
          <w:fldData xml:space="preserve">PEVuZE5vdGU+PENpdGU+PEF1dGhvcj5Db3N0YTwvQXV0aG9yPjxZZWFyPjIwMjA8L1llYXI+PFJl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</w:fldData>
        </w:fldChar>
      </w:r>
      <w:r w:rsidR="007C6428">
        <w:instrText xml:space="preserve"> ADDIN EN.CITE.DATA </w:instrText>
      </w:r>
      <w:r w:rsidR="007C6428">
        <w:fldChar w:fldCharType="end"/>
      </w:r>
      <w:r w:rsidRPr="00A5752D">
        <w:fldChar w:fldCharType="separate"/>
      </w:r>
      <w:r w:rsidR="007C6428" w:rsidRPr="007C6428">
        <w:rPr>
          <w:noProof/>
          <w:vertAlign w:val="superscript"/>
        </w:rPr>
        <w:t>39-42</w:t>
      </w:r>
      <w:r w:rsidRPr="00A5752D">
        <w:fldChar w:fldCharType="end"/>
      </w:r>
      <w:r w:rsidRPr="00A5752D">
        <w:t xml:space="preserve"> antiparasitic,</w:t>
      </w:r>
      <w:r w:rsidRPr="00A5752D">
        <w:fldChar w:fldCharType="begin"/>
      </w:r>
      <w:r w:rsidR="007C6428">
        <w:instrText xml:space="preserve"> ADDIN EN.CITE &lt;EndNote&gt;&lt;Cite&gt;&lt;Author&gt;Ludwig&lt;/Author&gt;&lt;Year&gt;2019&lt;/Year&gt;&lt;RecNum&gt;43&lt;/RecNum&gt;&lt;DisplayText&gt;&lt;style face="superscript"&gt;43&lt;/style&gt;&lt;/DisplayText&gt;&lt;record&gt;&lt;rec-number&gt;43&lt;/rec-number&gt;&lt;foreign-keys&gt;&lt;key app="EN" db-id="adz25wt0cf99wrer52b55xtc9fxdpr9rd20s" timestamp="1633069667"&gt;43&lt;/key&gt;&lt;/foreign-keys&gt;&lt;ref-type name="Journal Article"&gt;17&lt;/ref-type&gt;&lt;contributors&gt;&lt;authors&gt;&lt;author&gt;Ludwig, Beatrice S.&lt;/author&gt;&lt;author&gt;Correia, João D. G.&lt;/author&gt;&lt;author&gt;Kühn, Fritz E.&lt;/author&gt;&lt;/authors&gt;&lt;/contributors&gt;&lt;titles&gt;&lt;title&gt;Ferrocene derivatives as anti-infective agents&lt;/title&gt;&lt;secondary-title&gt;Coordination Chemistry Reviews&lt;/secondary-title&gt;&lt;/titles&gt;&lt;periodical&gt;&lt;full-title&gt;Coordination Chemistry Reviews&lt;/full-title&gt;&lt;abbr-1&gt;Coord. Chem. Rev.&lt;/abbr-1&gt;&lt;/periodical&gt;&lt;pages&gt;22-48&lt;/pages&gt;&lt;volume&gt;396&lt;/volume&gt;&lt;keywords&gt;&lt;keyword&gt;Ferrocene derivatives&lt;/keyword&gt;&lt;keyword&gt;Infectious diseases&lt;/keyword&gt;&lt;keyword&gt;Antiparasitic&lt;/keyword&gt;&lt;keyword&gt;Antibacterial&lt;/keyword&gt;&lt;keyword&gt;Antiviral&lt;/keyword&gt;&lt;keyword&gt;IC value&lt;/keyword&gt;&lt;/keywords&gt;&lt;dates&gt;&lt;year&gt;2019&lt;/year&gt;&lt;pub-dates&gt;&lt;date&gt;2019/10/01/&lt;/date&gt;&lt;/pub-dates&gt;&lt;/dates&gt;&lt;isbn&gt;0010-8545&lt;/isbn&gt;&lt;urls&gt;&lt;related-urls&gt;&lt;url&gt;http://www.sciencedirect.com/science/article/pii/S0010854519302115&lt;/url&gt;&lt;/related-urls&gt;&lt;/urls&gt;&lt;electronic-resource-num&gt;https://doi.org/10.1016/j.ccr.2019.06.004&lt;/electronic-resource-num&gt;&lt;/record&gt;&lt;/Cite&gt;&lt;/EndNote&gt;</w:instrText>
      </w:r>
      <w:r w:rsidRPr="00A5752D">
        <w:fldChar w:fldCharType="separate"/>
      </w:r>
      <w:r w:rsidR="007C6428" w:rsidRPr="007C6428">
        <w:rPr>
          <w:noProof/>
          <w:vertAlign w:val="superscript"/>
        </w:rPr>
        <w:t>43</w:t>
      </w:r>
      <w:r w:rsidRPr="00A5752D">
        <w:fldChar w:fldCharType="end"/>
      </w:r>
      <w:r w:rsidRPr="00A5752D">
        <w:t xml:space="preserve"> including antimalarial, drug candidates.</w:t>
      </w:r>
      <w:r w:rsidRPr="00A5752D">
        <w:fldChar w:fldCharType="begin">
          <w:fldData xml:space="preserve">PEVuZE5vdGU+PENpdGU+PEF1dGhvcj5EaXZlPC9BdXRob3I+PFllYXI+MjAxNDwvWWVhcj48UmVj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=
</w:fldData>
        </w:fldChar>
      </w:r>
      <w:r w:rsidR="007C6428">
        <w:instrText xml:space="preserve"> ADDIN EN.CITE </w:instrText>
      </w:r>
      <w:r w:rsidR="007C6428">
        <w:fldChar w:fldCharType="begin">
          <w:fldData xml:space="preserve">PEVuZE5vdGU+PENpdGU+PEF1dGhvcj5EaXZlPC9BdXRob3I+PFllYXI+MjAxNDwvWWVhcj48UmVj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=
</w:fldData>
        </w:fldChar>
      </w:r>
      <w:r w:rsidR="007C6428">
        <w:instrText xml:space="preserve"> ADDIN EN.CITE.DATA </w:instrText>
      </w:r>
      <w:r w:rsidR="007C6428">
        <w:fldChar w:fldCharType="end"/>
      </w:r>
      <w:r w:rsidRPr="00A5752D">
        <w:fldChar w:fldCharType="separate"/>
      </w:r>
      <w:r w:rsidR="007C6428" w:rsidRPr="007C6428">
        <w:rPr>
          <w:noProof/>
          <w:vertAlign w:val="superscript"/>
        </w:rPr>
        <w:t>44-46</w:t>
      </w:r>
      <w:r w:rsidRPr="00A5752D">
        <w:fldChar w:fldCharType="end"/>
      </w:r>
      <w:r w:rsidRPr="00A5752D">
        <w:t xml:space="preserve"> Interestingly, organometallic deriv</w:t>
      </w:r>
      <w:r w:rsidRPr="00A5752D">
        <w:lastRenderedPageBreak/>
        <w:t xml:space="preserve">atives of KSP inhibitors have only been studied to a minor extent, while much research was focused on half-sandwich </w:t>
      </w:r>
      <w:r w:rsidR="00545FB6">
        <w:rPr>
          <w:noProof/>
        </w:rPr>
        <w:object w:dxaOrig="1440" w:dyaOrig="1440" w14:anchorId="7E595E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left:0;text-align:left;margin-left:275.5pt;margin-top:1.9pt;width:191.5pt;height:101.1pt;z-index:251659264;mso-wrap-edited:f;mso-width-percent:0;mso-height-percent:0;mso-position-horizontal-relative:text;mso-position-vertical-relative:text;mso-width-percent:0;mso-height-percent:0">
            <v:imagedata r:id="rId10" o:title=""/>
            <w10:wrap type="topAndBottom"/>
          </v:shape>
          <o:OLEObject Type="Embed" ProgID="ChemDraw.Document.6.0" ShapeID="_x0000_s2051" DrawAspect="Content" ObjectID="_1695458479" r:id="rId11"/>
        </w:object>
      </w:r>
      <w:r w:rsidRPr="00A5752D">
        <w:t>complexes. For example, Al-</w:t>
      </w:r>
      <w:proofErr w:type="spellStart"/>
      <w:r w:rsidRPr="00A5752D">
        <w:t>Masoudi</w:t>
      </w:r>
      <w:proofErr w:type="spellEnd"/>
      <w:r w:rsidRPr="00A5752D">
        <w:t xml:space="preserve"> and co-workers reported ruthenium complexes of the </w:t>
      </w:r>
      <w:bookmarkStart w:id="23" w:name="_Hlk80259294"/>
      <w:proofErr w:type="spellStart"/>
      <w:r w:rsidRPr="00A5752D">
        <w:t>dihydropyrimidine</w:t>
      </w:r>
      <w:proofErr w:type="spellEnd"/>
      <w:r w:rsidRPr="00A5752D">
        <w:t xml:space="preserve"> (</w:t>
      </w:r>
      <w:commentRangeStart w:id="24"/>
      <w:r w:rsidRPr="00A5752D">
        <w:t>DPH</w:t>
      </w:r>
      <w:commentRangeEnd w:id="24"/>
      <w:r w:rsidR="00767A73">
        <w:rPr>
          <w:rStyle w:val="CommentReference"/>
          <w:rFonts w:asciiTheme="minorHAnsi" w:eastAsiaTheme="minorHAnsi" w:hAnsiTheme="minorHAnsi" w:cstheme="minorBidi"/>
          <w:kern w:val="0"/>
          <w:lang w:val="pl-PL"/>
        </w:rPr>
        <w:commentReference w:id="24"/>
      </w:r>
      <w:r w:rsidRPr="00A5752D">
        <w:t xml:space="preserve">) </w:t>
      </w:r>
      <w:bookmarkEnd w:id="23"/>
      <w:proofErr w:type="spellStart"/>
      <w:r w:rsidRPr="00A5752D">
        <w:t>monastrol</w:t>
      </w:r>
      <w:proofErr w:type="spellEnd"/>
      <w:r w:rsidRPr="00A5752D">
        <w:t>, however, the obtained compounds possessed lower activity than monastrol.</w:t>
      </w:r>
      <w:r w:rsidRPr="00A5752D">
        <w:fldChar w:fldCharType="begin">
          <w:fldData xml:space="preserve">PEVuZE5vdGU+PENpdGU+PEF1dGhvcj5BbC1NYXNvdWRpPC9BdXRob3I+PFllYXI+MjAxOTwvWWVh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</w:fldData>
        </w:fldChar>
      </w:r>
      <w:r w:rsidR="007C6428">
        <w:instrText xml:space="preserve"> ADDIN EN.CITE </w:instrText>
      </w:r>
      <w:r w:rsidR="007C6428">
        <w:fldChar w:fldCharType="begin">
          <w:fldData xml:space="preserve">PEVuZE5vdGU+PENpdGU+PEF1dGhvcj5BbC1NYXNvdWRpPC9BdXRob3I+PFllYXI+MjAxOTwvWWVh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</w:fldData>
        </w:fldChar>
      </w:r>
      <w:r w:rsidR="007C6428">
        <w:instrText xml:space="preserve"> ADDIN EN.CITE.DATA </w:instrText>
      </w:r>
      <w:r w:rsidR="007C6428">
        <w:fldChar w:fldCharType="end"/>
      </w:r>
      <w:r w:rsidRPr="00A5752D">
        <w:fldChar w:fldCharType="separate"/>
      </w:r>
      <w:r w:rsidR="007C6428" w:rsidRPr="007C6428">
        <w:rPr>
          <w:noProof/>
          <w:vertAlign w:val="superscript"/>
        </w:rPr>
        <w:t>47, 48</w:t>
      </w:r>
      <w:r w:rsidRPr="00A5752D">
        <w:fldChar w:fldCharType="end"/>
      </w:r>
      <w:r w:rsidRPr="00A5752D">
        <w:t xml:space="preserve"> Recently, we reported ruthenium, osmium, iridium and rhodium half-sandwich complexes as KSP inhibitors bearing the 2-(1-aminoalkyl)quinazolin-4(3H)-one moiety as a bidentate ligand.</w:t>
      </w:r>
      <w:r w:rsidRPr="00A5752D">
        <w:fldChar w:fldCharType="begin"/>
      </w:r>
      <w:r w:rsidR="007C6428">
        <w:instrText xml:space="preserve"> ADDIN EN.CITE &lt;EndNote&gt;&lt;Cite&gt;&lt;Author&gt;Łomzik&lt;/Author&gt;&lt;Year&gt;2020&lt;/Year&gt;&lt;RecNum&gt;49&lt;/RecNum&gt;&lt;DisplayText&gt;&lt;style face="superscript"&gt;49&lt;/style&gt;&lt;/DisplayText&gt;&lt;record&gt;&lt;rec-number&gt;49&lt;/rec-number&gt;&lt;foreign-keys&gt;&lt;key app="EN" db-id="adz25wt0cf99wrer52b55xtc9fxdpr9rd20s" timestamp="1633069667"&gt;49&lt;/key&gt;&lt;/foreign-keys&gt;&lt;ref-type name="Journal Article"&gt;17&lt;/ref-type&gt;&lt;contributors&gt;&lt;authors&gt;&lt;author&gt;Łomzik, Michał&lt;/author&gt;&lt;author&gt;Hanif, Muhammad&lt;/author&gt;&lt;author&gt;Budniok, Aleksandra&lt;/author&gt;&lt;author&gt;Błauż, Andrzej&lt;/author&gt;&lt;author&gt;Makal, Anna&lt;/author&gt;&lt;author&gt;Tchoń, Daniel M.&lt;/author&gt;&lt;author&gt;Leśniewska, Barbara&lt;/author&gt;&lt;author&gt;Tong, Kelvin K. H.&lt;/author&gt;&lt;author&gt;Movassaghi, Sanam&lt;/author&gt;&lt;author&gt;Söhnel, Tilo&lt;/author&gt;&lt;author&gt;Jamieson, Stephen M. F.&lt;/author&gt;&lt;author&gt;Zafar, Ayesha&lt;/author&gt;&lt;author&gt;Reynisson, Jóhannes&lt;/author&gt;&lt;author&gt;Rychlik, Błażej&lt;/author&gt;&lt;author&gt;Hartinger, Christian G.&lt;/author&gt;&lt;author&gt;Plażuk, Damian&lt;/author&gt;&lt;/authors&gt;&lt;/contributors&gt;&lt;titles&gt;&lt;title&gt;Metal-Dependent Cytotoxic and Kinesin Spindle Protein Inhibitory Activity of Ru, Os, Rh, and Ir Half-Sandwich Complexes of Ispinesib-Derived Ligands&lt;/title&gt;&lt;secondary-title&gt;Inorganic Chemistry&lt;/secondary-title&gt;&lt;/titles&gt;&lt;periodical&gt;&lt;full-title&gt;Inorganic Chemistry&lt;/full-title&gt;&lt;abbr-1&gt;Inorg. Chem.&lt;/abbr-1&gt;&lt;/periodical&gt;&lt;pages&gt;14879-14890&lt;/pages&gt;&lt;volume&gt;59&lt;/volume&gt;&lt;number&gt;20&lt;/number&gt;&lt;dates&gt;&lt;year&gt;2020&lt;/year&gt;&lt;pub-dates&gt;&lt;date&gt;2020/10/19&lt;/date&gt;&lt;/pub-dates&gt;&lt;/dates&gt;&lt;publisher&gt;American Chemical Society&lt;/publisher&gt;&lt;isbn&gt;0020-1669&lt;/isbn&gt;&lt;urls&gt;&lt;related-urls&gt;&lt;url&gt;https://doi.org/10.1021/acs.inorgchem.0c00957&lt;/url&gt;&lt;/related-urls&gt;&lt;/urls&gt;&lt;electronic-resource-num&gt;10.1021/acs.inorgchem.0c00957&lt;/electronic-resource-num&gt;&lt;/record&gt;&lt;/Cite&gt;&lt;/EndNote&gt;</w:instrText>
      </w:r>
      <w:r w:rsidRPr="00A5752D">
        <w:fldChar w:fldCharType="separate"/>
      </w:r>
      <w:r w:rsidR="007C6428" w:rsidRPr="007C6428">
        <w:rPr>
          <w:noProof/>
          <w:vertAlign w:val="superscript"/>
        </w:rPr>
        <w:t>49</w:t>
      </w:r>
      <w:r w:rsidRPr="00A5752D">
        <w:fldChar w:fldCharType="end"/>
      </w:r>
      <w:r w:rsidRPr="00A5752D">
        <w:t xml:space="preserve"> Although simple </w:t>
      </w:r>
      <w:proofErr w:type="spellStart"/>
      <w:r w:rsidRPr="00A5752D">
        <w:t>ferrocenyl</w:t>
      </w:r>
      <w:proofErr w:type="spellEnd"/>
      <w:r w:rsidRPr="00A5752D">
        <w:t xml:space="preserve"> </w:t>
      </w:r>
      <w:commentRangeStart w:id="25"/>
      <w:r w:rsidRPr="00A5752D">
        <w:t>DPH</w:t>
      </w:r>
      <w:commentRangeEnd w:id="25"/>
      <w:r w:rsidR="00767A73">
        <w:rPr>
          <w:rStyle w:val="CommentReference"/>
          <w:rFonts w:asciiTheme="minorHAnsi" w:eastAsiaTheme="minorHAnsi" w:hAnsiTheme="minorHAnsi" w:cstheme="minorBidi"/>
          <w:kern w:val="0"/>
          <w:lang w:val="pl-PL"/>
        </w:rPr>
        <w:commentReference w:id="25"/>
      </w:r>
      <w:r w:rsidRPr="00A5752D">
        <w:t xml:space="preserve"> derivatives have been synthesized,</w:t>
      </w:r>
      <w:r w:rsidRPr="00A5752D">
        <w:fldChar w:fldCharType="begin">
          <w:fldData xml:space="preserve">PEVuZE5vdGU+PENpdGU+PEF1dGhvcj5Dc8OhbXBhaTwvQXV0aG9yPjxZZWFyPjIwMDk8L1llYXI+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</w:fldData>
        </w:fldChar>
      </w:r>
      <w:r w:rsidR="007C6428">
        <w:instrText xml:space="preserve"> ADDIN EN.CITE </w:instrText>
      </w:r>
      <w:r w:rsidR="007C6428">
        <w:fldChar w:fldCharType="begin">
          <w:fldData xml:space="preserve">PEVuZE5vdGU+PENpdGU+PEF1dGhvcj5Dc8OhbXBhaTwvQXV0aG9yPjxZZWFyPjIwMDk8L1llYXI+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</w:fldData>
        </w:fldChar>
      </w:r>
      <w:r w:rsidR="007C6428">
        <w:instrText xml:space="preserve"> ADDIN EN.CITE.DATA </w:instrText>
      </w:r>
      <w:r w:rsidR="007C6428">
        <w:fldChar w:fldCharType="end"/>
      </w:r>
      <w:r w:rsidRPr="00A5752D">
        <w:fldChar w:fldCharType="separate"/>
      </w:r>
      <w:r w:rsidR="007C6428" w:rsidRPr="007C6428">
        <w:rPr>
          <w:noProof/>
          <w:vertAlign w:val="superscript"/>
        </w:rPr>
        <w:t>50-53</w:t>
      </w:r>
      <w:r w:rsidRPr="00A5752D">
        <w:fldChar w:fldCharType="end"/>
      </w:r>
      <w:r w:rsidRPr="00A5752D">
        <w:t xml:space="preserve"> the biological activity of such compounds has not been investigated in detail, and the impact of the </w:t>
      </w:r>
      <w:proofErr w:type="spellStart"/>
      <w:r w:rsidRPr="00A5752D">
        <w:t>ferrocenyl</w:t>
      </w:r>
      <w:proofErr w:type="spellEnd"/>
      <w:r w:rsidRPr="00A5752D">
        <w:t xml:space="preserve"> moiety on KSP activity is unknown. </w:t>
      </w:r>
    </w:p>
    <w:p w14:paraId="44635AA8" w14:textId="77E6281E" w:rsidR="00A5752D" w:rsidRDefault="00545FB6" w:rsidP="00A5752D">
      <w:pPr>
        <w:pStyle w:val="TAMainText"/>
      </w:pPr>
      <w:r>
        <w:rPr>
          <w:noProof/>
        </w:rPr>
        <w:object w:dxaOrig="1440" w:dyaOrig="1440" w14:anchorId="688D6C08">
          <v:shape id="_x0000_s2050" type="#_x0000_t75" alt="" style="position:absolute;left:0;text-align:left;margin-left:4.25pt;margin-top:61.7pt;width:236.7pt;height:99.55pt;z-index:251658240;mso-wrap-edited:f;mso-width-percent:0;mso-height-percent:0;mso-position-horizontal-relative:text;mso-position-vertical-relative:text;mso-width-percent:0;mso-height-percent:0">
            <v:imagedata r:id="rId16" o:title=""/>
            <w10:wrap type="topAndBottom"/>
          </v:shape>
          <o:OLEObject Type="Embed" ProgID="ChemDraw.Document.6.0" ShapeID="_x0000_s2050" DrawAspect="Content" ObjectID="_1695458480" r:id="rId17"/>
        </w:object>
      </w:r>
      <w:r w:rsidR="00A5752D" w:rsidRPr="00A5752D">
        <w:t>Continuing our research in organometallic inhibitors of mitosis,</w:t>
      </w:r>
      <w:r w:rsidR="00A5752D" w:rsidRPr="00A5752D">
        <w:fldChar w:fldCharType="begin">
          <w:fldData xml:space="preserve">PEVuZE5vdGU+PENpdGU+PEF1dGhvcj5DaHJhYmFzemN6PC9BdXRob3I+PFllYXI+MjAyMTwvWWVh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</w:fldData>
        </w:fldChar>
      </w:r>
      <w:r w:rsidR="007C6428">
        <w:instrText xml:space="preserve"> ADDIN EN.CITE </w:instrText>
      </w:r>
      <w:r w:rsidR="007C6428">
        <w:fldChar w:fldCharType="begin">
          <w:fldData xml:space="preserve">PEVuZE5vdGU+PENpdGU+PEF1dGhvcj5DaHJhYmFzemN6PC9BdXRob3I+PFllYXI+MjAyMTwvWWVh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</w:fldData>
        </w:fldChar>
      </w:r>
      <w:r w:rsidR="007C6428">
        <w:instrText xml:space="preserve"> ADDIN EN.CITE.DATA </w:instrText>
      </w:r>
      <w:r w:rsidR="007C6428">
        <w:fldChar w:fldCharType="end"/>
      </w:r>
      <w:r w:rsidR="00A5752D" w:rsidRPr="00A5752D">
        <w:fldChar w:fldCharType="separate"/>
      </w:r>
      <w:r w:rsidR="007C6428" w:rsidRPr="007C6428">
        <w:rPr>
          <w:noProof/>
          <w:vertAlign w:val="superscript"/>
        </w:rPr>
        <w:t>54-59</w:t>
      </w:r>
      <w:r w:rsidR="00A5752D" w:rsidRPr="00A5752D">
        <w:fldChar w:fldCharType="end"/>
      </w:r>
      <w:r w:rsidR="00A5752D" w:rsidRPr="00A5752D">
        <w:t xml:space="preserve"> we have prepared </w:t>
      </w:r>
      <w:proofErr w:type="spellStart"/>
      <w:r w:rsidR="00A5752D" w:rsidRPr="00A5752D">
        <w:t>ferrocenyl</w:t>
      </w:r>
      <w:proofErr w:type="spellEnd"/>
      <w:r w:rsidR="00A5752D" w:rsidRPr="00A5752D">
        <w:t xml:space="preserve"> derivatives of </w:t>
      </w:r>
      <w:proofErr w:type="spellStart"/>
      <w:r w:rsidR="00A5752D" w:rsidRPr="00A5752D">
        <w:t>monastrol</w:t>
      </w:r>
      <w:proofErr w:type="spellEnd"/>
      <w:r w:rsidR="00A5752D" w:rsidRPr="00A5752D">
        <w:t xml:space="preserve"> (X = S) and oxo-</w:t>
      </w:r>
      <w:proofErr w:type="spellStart"/>
      <w:r w:rsidR="00A5752D" w:rsidRPr="00A5752D">
        <w:t>monastrol</w:t>
      </w:r>
      <w:proofErr w:type="spellEnd"/>
      <w:r w:rsidR="00A5752D" w:rsidRPr="00A5752D">
        <w:t xml:space="preserve"> (X = O) (Figure 1) and evaluated the influence of the organometallic moiety on the bioactivity of the </w:t>
      </w:r>
      <w:proofErr w:type="spellStart"/>
      <w:r w:rsidR="00A5752D" w:rsidRPr="00A5752D">
        <w:t>ferrocenyl</w:t>
      </w:r>
      <w:proofErr w:type="spellEnd"/>
      <w:r w:rsidR="00A5752D" w:rsidRPr="00A5752D">
        <w:t xml:space="preserve"> derivatives.</w:t>
      </w:r>
    </w:p>
    <w:p w14:paraId="067E8AE6" w14:textId="2171E68D" w:rsidR="00C07D95" w:rsidRDefault="00C07D95" w:rsidP="00A5752D">
      <w:pPr>
        <w:pStyle w:val="TAMainText"/>
      </w:pPr>
    </w:p>
    <w:p w14:paraId="3299CAA1" w14:textId="77777777" w:rsidR="00A5752D" w:rsidRPr="00A5752D" w:rsidRDefault="00A5752D" w:rsidP="006E70E1">
      <w:pPr>
        <w:pStyle w:val="VAFigureCaption"/>
      </w:pPr>
      <w:r w:rsidRPr="00A5752D">
        <w:rPr>
          <w:b/>
          <w:bCs/>
        </w:rPr>
        <w:t>Figure 1.</w:t>
      </w:r>
      <w:r w:rsidRPr="00A5752D">
        <w:t xml:space="preserve"> Structures of </w:t>
      </w:r>
      <w:proofErr w:type="spellStart"/>
      <w:r w:rsidRPr="00A5752D">
        <w:t>monastrol</w:t>
      </w:r>
      <w:proofErr w:type="spellEnd"/>
      <w:r w:rsidRPr="00A5752D">
        <w:t xml:space="preserve"> </w:t>
      </w:r>
      <w:r w:rsidRPr="00A5752D">
        <w:rPr>
          <w:b/>
          <w:bCs/>
        </w:rPr>
        <w:t>1</w:t>
      </w:r>
      <w:r w:rsidRPr="00A5752D">
        <w:t xml:space="preserve"> and its </w:t>
      </w:r>
      <w:proofErr w:type="spellStart"/>
      <w:r w:rsidRPr="00A5752D">
        <w:t>ferrocenyl</w:t>
      </w:r>
      <w:proofErr w:type="spellEnd"/>
      <w:r w:rsidRPr="00A5752D">
        <w:t xml:space="preserve"> analogs type I and II studied herein</w:t>
      </w:r>
    </w:p>
    <w:p w14:paraId="031AA476" w14:textId="77777777" w:rsidR="002C05D4" w:rsidRDefault="002C05D4" w:rsidP="00A5752D">
      <w:pPr>
        <w:pStyle w:val="TAMainText"/>
      </w:pPr>
    </w:p>
    <w:p w14:paraId="533E1A97" w14:textId="43F27219" w:rsidR="006479C8" w:rsidRDefault="00A5752D" w:rsidP="006479C8">
      <w:pPr>
        <w:pStyle w:val="TAMainText"/>
      </w:pPr>
      <w:r w:rsidRPr="00A5752D">
        <w:t xml:space="preserve">The target compounds of type I and II were prepared in </w:t>
      </w:r>
      <w:proofErr w:type="spellStart"/>
      <w:r w:rsidRPr="00A5752D">
        <w:t>Biginelli</w:t>
      </w:r>
      <w:proofErr w:type="spellEnd"/>
      <w:r w:rsidRPr="00A5752D">
        <w:t xml:space="preserve"> reactions. The reaction of </w:t>
      </w:r>
      <w:proofErr w:type="spellStart"/>
      <w:r w:rsidRPr="00A5752D">
        <w:t>ferrocenecarboxaldehyde</w:t>
      </w:r>
      <w:proofErr w:type="spellEnd"/>
      <w:r w:rsidRPr="00A5752D">
        <w:t xml:space="preserve"> </w:t>
      </w:r>
      <w:r w:rsidRPr="00A5752D">
        <w:rPr>
          <w:b/>
          <w:bCs/>
        </w:rPr>
        <w:t>2a</w:t>
      </w:r>
      <w:r w:rsidRPr="00A5752D">
        <w:t xml:space="preserve"> with ethyl acetoacetate, thiourea and catalytical amounts of HCl at reflux afforded </w:t>
      </w:r>
      <w:r w:rsidRPr="00A5752D">
        <w:rPr>
          <w:b/>
          <w:bCs/>
        </w:rPr>
        <w:t>3a</w:t>
      </w:r>
      <w:r w:rsidRPr="00A5752D">
        <w:t xml:space="preserve"> in 53% yield. Unfortunately, the same procedure led to an inseparable mixture of several products when using aldehydes </w:t>
      </w:r>
      <w:r w:rsidRPr="00A5752D">
        <w:rPr>
          <w:b/>
          <w:bCs/>
        </w:rPr>
        <w:t>2b–2d</w:t>
      </w:r>
      <w:r w:rsidRPr="00A5752D">
        <w:t xml:space="preserve">. However, we found that the reaction of </w:t>
      </w:r>
      <w:proofErr w:type="spellStart"/>
      <w:r w:rsidRPr="00A5752D">
        <w:t>ferrocenecarboxaldehyde</w:t>
      </w:r>
      <w:proofErr w:type="spellEnd"/>
      <w:r w:rsidRPr="00A5752D">
        <w:t>, o-, m-, or p-ferrocenylbenzaldehydes</w:t>
      </w:r>
      <w:r w:rsidRPr="00A5752D">
        <w:fldChar w:fldCharType="begin">
          <w:fldData xml:space="preserve">PEVuZE5vdGU+PENpdGU+PEF1dGhvcj5QbGHFvHVrPC9BdXRob3I+PFllYXI+MjAxNzwvWWVhcj48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</w:fldData>
        </w:fldChar>
      </w:r>
      <w:r w:rsidR="007C6428">
        <w:instrText xml:space="preserve"> ADDIN EN.CITE </w:instrText>
      </w:r>
      <w:r w:rsidR="007C6428">
        <w:fldChar w:fldCharType="begin">
          <w:fldData xml:space="preserve">PEVuZE5vdGU+PENpdGU+PEF1dGhvcj5QbGHFvHVrPC9BdXRob3I+PFllYXI+MjAxNzwvWWVhcj48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</w:fldData>
        </w:fldChar>
      </w:r>
      <w:r w:rsidR="007C6428">
        <w:instrText xml:space="preserve"> ADDIN EN.CITE.DATA </w:instrText>
      </w:r>
      <w:r w:rsidR="007C6428">
        <w:fldChar w:fldCharType="end"/>
      </w:r>
      <w:r w:rsidRPr="00A5752D">
        <w:fldChar w:fldCharType="separate"/>
      </w:r>
      <w:r w:rsidR="007C6428" w:rsidRPr="007C6428">
        <w:rPr>
          <w:noProof/>
          <w:vertAlign w:val="superscript"/>
        </w:rPr>
        <w:t>57</w:t>
      </w:r>
      <w:r w:rsidRPr="00A5752D">
        <w:fldChar w:fldCharType="end"/>
      </w:r>
      <w:r w:rsidRPr="00A5752D">
        <w:t xml:space="preserve"> </w:t>
      </w:r>
      <w:r w:rsidRPr="00A5752D">
        <w:rPr>
          <w:b/>
          <w:bCs/>
        </w:rPr>
        <w:t>2a–d</w:t>
      </w:r>
      <w:r w:rsidRPr="00A5752D">
        <w:t xml:space="preserve"> with ethyl acetoacetate and thiourea or urea at RT in anhydrous ethanol in the presence of SbCl</w:t>
      </w:r>
      <w:r w:rsidRPr="00A5752D">
        <w:rPr>
          <w:vertAlign w:val="subscript"/>
        </w:rPr>
        <w:t>3</w:t>
      </w:r>
      <w:r w:rsidRPr="00A5752D">
        <w:t>,</w:t>
      </w:r>
      <w:r w:rsidRPr="00A5752D">
        <w:fldChar w:fldCharType="begin">
          <w:fldData xml:space="preserve">PEVuZE5vdGU+PENpdGU+PEF1dGhvcj5DZXBhbmVjPC9BdXRob3I+PFllYXI+MjAwNzwvWWVhcj48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</w:fldData>
        </w:fldChar>
      </w:r>
      <w:r w:rsidR="007C6428">
        <w:instrText xml:space="preserve"> ADDIN EN.CITE </w:instrText>
      </w:r>
      <w:r w:rsidR="007C6428">
        <w:fldChar w:fldCharType="begin">
          <w:fldData xml:space="preserve">PEVuZE5vdGU+PENpdGU+PEF1dGhvcj5DZXBhbmVjPC9BdXRob3I+PFllYXI+MjAwNzwvWWVhcj48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</w:fldData>
        </w:fldChar>
      </w:r>
      <w:r w:rsidR="007C6428">
        <w:instrText xml:space="preserve"> ADDIN EN.CITE.DATA </w:instrText>
      </w:r>
      <w:r w:rsidR="007C6428">
        <w:fldChar w:fldCharType="end"/>
      </w:r>
      <w:r w:rsidRPr="00A5752D">
        <w:fldChar w:fldCharType="separate"/>
      </w:r>
      <w:r w:rsidR="007C6428" w:rsidRPr="007C6428">
        <w:rPr>
          <w:noProof/>
          <w:vertAlign w:val="superscript"/>
        </w:rPr>
        <w:t>60, 61</w:t>
      </w:r>
      <w:r w:rsidRPr="00A5752D">
        <w:fldChar w:fldCharType="end"/>
      </w:r>
      <w:r w:rsidRPr="00A5752D">
        <w:t xml:space="preserve"> afforded the desired type I compounds </w:t>
      </w:r>
      <w:r w:rsidRPr="00A5752D">
        <w:rPr>
          <w:b/>
          <w:bCs/>
        </w:rPr>
        <w:t>3b–d</w:t>
      </w:r>
      <w:r w:rsidRPr="00A5752D">
        <w:t xml:space="preserve"> and </w:t>
      </w:r>
      <w:r w:rsidRPr="00A5752D">
        <w:rPr>
          <w:b/>
          <w:bCs/>
        </w:rPr>
        <w:t>4a–d</w:t>
      </w:r>
      <w:r w:rsidRPr="00A5752D">
        <w:t xml:space="preserve"> in 23–80% yield (Scheme 1).</w:t>
      </w:r>
      <w:r w:rsidR="006479C8" w:rsidRPr="006479C8">
        <w:t xml:space="preserve"> </w:t>
      </w:r>
    </w:p>
    <w:p w14:paraId="0F825FF4" w14:textId="072D0ED9" w:rsidR="00D04E98" w:rsidRDefault="006479C8" w:rsidP="006479C8">
      <w:pPr>
        <w:pStyle w:val="TAMainText"/>
      </w:pPr>
      <w:r w:rsidRPr="00A5752D">
        <w:t xml:space="preserve">To prepare compounds of type II, the corresponding </w:t>
      </w:r>
      <w:r w:rsidRPr="00A5752D">
        <w:rPr>
          <w:rFonts w:ascii="Symbol" w:hAnsi="Symbol"/>
        </w:rPr>
        <w:t></w:t>
      </w:r>
      <w:r w:rsidRPr="00A5752D">
        <w:t>-</w:t>
      </w:r>
      <w:proofErr w:type="spellStart"/>
      <w:r w:rsidRPr="00A5752D">
        <w:t>ketoesters</w:t>
      </w:r>
      <w:proofErr w:type="spellEnd"/>
      <w:r w:rsidRPr="00A5752D">
        <w:t xml:space="preserve"> </w:t>
      </w:r>
      <w:r w:rsidRPr="00A5752D">
        <w:rPr>
          <w:b/>
          <w:bCs/>
        </w:rPr>
        <w:t>5a–d</w:t>
      </w:r>
      <w:r w:rsidRPr="00A5752D">
        <w:t xml:space="preserve"> were required. The Friedel-Crafts acylation of ferrocene with mono-ethyl malonate and trifluoroacetic anhydride in the presence of trifluoromethanesulfonic acid in anhydrous dichloromethane gave </w:t>
      </w:r>
      <w:r w:rsidRPr="00A5752D">
        <w:rPr>
          <w:b/>
          <w:bCs/>
        </w:rPr>
        <w:t>5a</w:t>
      </w:r>
      <w:r w:rsidRPr="00A5752D">
        <w:t xml:space="preserve"> in almost quantitative yield (Scheme 2).</w:t>
      </w:r>
      <w:r w:rsidRPr="00A5752D">
        <w:fldChar w:fldCharType="begin">
          <w:fldData xml:space="preserve">PEVuZE5vdGU+PENpdGU+PEF1dGhvcj5QbGF6dWs8L0F1dGhvcj48WWVhcj4yMDA5PC9ZZWFyPjxS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==
</w:fldData>
        </w:fldChar>
      </w:r>
      <w:r w:rsidR="007C6428">
        <w:instrText xml:space="preserve"> ADDIN EN.CITE </w:instrText>
      </w:r>
      <w:r w:rsidR="007C6428">
        <w:fldChar w:fldCharType="begin">
          <w:fldData xml:space="preserve">PEVuZE5vdGU+PENpdGU+PEF1dGhvcj5QbGF6dWs8L0F1dGhvcj48WWVhcj4yMDA5PC9ZZWFyPjxS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==
</w:fldData>
        </w:fldChar>
      </w:r>
      <w:r w:rsidR="007C6428">
        <w:instrText xml:space="preserve"> ADDIN EN.CITE.DATA </w:instrText>
      </w:r>
      <w:r w:rsidR="007C6428">
        <w:fldChar w:fldCharType="end"/>
      </w:r>
      <w:r w:rsidRPr="00A5752D">
        <w:fldChar w:fldCharType="separate"/>
      </w:r>
      <w:r w:rsidR="007C6428" w:rsidRPr="007C6428">
        <w:rPr>
          <w:noProof/>
          <w:vertAlign w:val="superscript"/>
        </w:rPr>
        <w:t>62</w:t>
      </w:r>
      <w:r w:rsidRPr="00A5752D">
        <w:fldChar w:fldCharType="end"/>
      </w:r>
      <w:r w:rsidRPr="00A5752D">
        <w:t xml:space="preserve"> Compounds </w:t>
      </w:r>
      <w:r w:rsidRPr="00A5752D">
        <w:rPr>
          <w:b/>
          <w:bCs/>
        </w:rPr>
        <w:t>5b–d</w:t>
      </w:r>
      <w:r w:rsidRPr="00A5752D">
        <w:t xml:space="preserve"> were prepared in the reaction of </w:t>
      </w:r>
      <w:r w:rsidRPr="00A5752D">
        <w:rPr>
          <w:b/>
          <w:bCs/>
        </w:rPr>
        <w:t>2b–d</w:t>
      </w:r>
      <w:r w:rsidRPr="00A5752D">
        <w:t xml:space="preserve"> with ethyl diazoacetate in the presence of catalytic amounts of NbCl</w:t>
      </w:r>
      <w:r w:rsidRPr="00A5752D">
        <w:rPr>
          <w:vertAlign w:val="subscript"/>
        </w:rPr>
        <w:t>5</w:t>
      </w:r>
      <w:r w:rsidRPr="00A5752D">
        <w:t xml:space="preserve"> in 11–65% yield by adopting a reported procedure (Scheme 2).</w:t>
      </w:r>
      <w:r w:rsidRPr="00A5752D">
        <w:fldChar w:fldCharType="begin"/>
      </w:r>
      <w:r w:rsidR="007C6428">
        <w:instrText xml:space="preserve"> ADDIN EN.CITE &lt;EndNote&gt;&lt;Cite&gt;&lt;Author&gt;Pidathala&lt;/Author&gt;&lt;Year&gt;2012&lt;/Year&gt;&lt;RecNum&gt;63&lt;/RecNum&gt;&lt;DisplayText&gt;&lt;style face="superscript"&gt;63&lt;/style&gt;&lt;/DisplayText&gt;&lt;record&gt;&lt;rec-number&gt;63&lt;/rec-number&gt;&lt;foreign-keys&gt;&lt;key app="EN" db-id="adz25wt0cf99wrer52b55xtc9fxdpr9rd20s" timestamp="1633069667"&gt;63&lt;/key&gt;&lt;/foreign-keys&gt;&lt;ref-type name="Journal Article"&gt;17&lt;/ref-type&gt;&lt;contributors&gt;&lt;authors&gt;&lt;author&gt;Pidathala, Chandrakala&lt;/author&gt;&lt;author&gt;Amewu, Richard&lt;/author&gt;&lt;author&gt;Pacorel, Bénédicte&lt;/author&gt;&lt;author&gt;Nixon, Gemma L.&lt;/author&gt;&lt;author&gt;Gibbons, Peter&lt;/author&gt;&lt;author&gt;Hong, W. David&lt;/author&gt;&lt;author&gt;Leung, Suet C.&lt;/author&gt;&lt;author&gt;Berry, Neil G.&lt;/author&gt;&lt;author&gt;Sharma, Raman&lt;/author&gt;&lt;author&gt;Stocks, Paul A.&lt;/author&gt;&lt;author&gt;Srivastava, Abhishek&lt;/author&gt;&lt;author&gt;Shone, Alison E.&lt;/author&gt;&lt;author&gt;Charoensutthivarakul, Sitthivut&lt;/author&gt;&lt;author&gt;Taylor, Lee&lt;/author&gt;&lt;author&gt;Berger, Olivier&lt;/author&gt;&lt;author&gt;Mbekeani, Alison&lt;/author&gt;&lt;author&gt;Hill, Alasdair&lt;/author&gt;&lt;author&gt;Fisher, Nicholas E.&lt;/author&gt;&lt;author&gt;Warman, Ashley J.&lt;/author&gt;&lt;author&gt;Biagini, Giancarlo A.&lt;/author&gt;&lt;author&gt;Ward, Stephen A.&lt;/author&gt;&lt;author&gt;O’Neill, Paul M.&lt;/author&gt;&lt;/authors&gt;&lt;/contributors&gt;&lt;titles&gt;&lt;title&gt;Identification, Design and Biological Evaluation of Bisaryl Quinolones Targeting Plasmodium falciparum Type II NADH:Quinone Oxidoreductase (PfNDH2)&lt;/title&gt;&lt;secondary-title&gt;Journal of Medicinal Chemistry&lt;/secondary-title&gt;&lt;/titles&gt;&lt;periodical&gt;&lt;full-title&gt;Journal of medicinal chemistry&lt;/full-title&gt;&lt;abbr-1&gt;J. Med. Chem.&lt;/abbr-1&gt;&lt;/periodical&gt;&lt;pages&gt;1831-1843&lt;/pages&gt;&lt;volume&gt;55&lt;/volume&gt;&lt;number&gt;5&lt;/number&gt;&lt;dates&gt;&lt;year&gt;2012&lt;/year&gt;&lt;pub-dates&gt;&lt;date&gt;2012/03/08&lt;/date&gt;&lt;/pub-dates&gt;&lt;/dates&gt;&lt;publisher&gt;American Chemical Society&lt;/publisher&gt;&lt;isbn&gt;0022-2623&lt;/isbn&gt;&lt;urls&gt;&lt;related-urls&gt;&lt;url&gt;https://doi.org/10.1021/jm201179h&lt;/url&gt;&lt;url&gt;https://www.ncbi.nlm.nih.gov/pmc/articles/PMC3297363/pdf/jm201179h.pdf&lt;/url&gt;&lt;/related-urls&gt;&lt;/urls&gt;&lt;electronic-resource-num&gt;10.1021/jm201179h&lt;/electronic-resource-num&gt;&lt;/record&gt;&lt;/Cite&gt;&lt;/EndNote&gt;</w:instrText>
      </w:r>
      <w:r w:rsidRPr="00A5752D">
        <w:fldChar w:fldCharType="separate"/>
      </w:r>
      <w:r w:rsidR="007C6428" w:rsidRPr="007C6428">
        <w:rPr>
          <w:noProof/>
          <w:vertAlign w:val="superscript"/>
        </w:rPr>
        <w:t>63</w:t>
      </w:r>
      <w:r w:rsidRPr="00A5752D">
        <w:fldChar w:fldCharType="end"/>
      </w:r>
      <w:r w:rsidRPr="00A5752D">
        <w:t xml:space="preserve"> The reaction of </w:t>
      </w:r>
      <w:r w:rsidRPr="00A5752D">
        <w:rPr>
          <w:b/>
          <w:bCs/>
        </w:rPr>
        <w:t>5a–d</w:t>
      </w:r>
      <w:r w:rsidRPr="00A5752D">
        <w:t xml:space="preserve"> with 3-hydroxybenzaldehyde and thiourea or urea under optimized conditions </w:t>
      </w:r>
    </w:p>
    <w:p w14:paraId="6A6FF62F" w14:textId="77777777" w:rsidR="00D04E98" w:rsidRPr="00A5752D" w:rsidRDefault="00D04E98" w:rsidP="00D04E98">
      <w:pPr>
        <w:pStyle w:val="VCSchemeTitle"/>
      </w:pPr>
      <w:r w:rsidRPr="00A5752D">
        <w:rPr>
          <w:bCs/>
        </w:rPr>
        <w:t>Scheme 1</w:t>
      </w:r>
      <w:r w:rsidRPr="00A5752D">
        <w:t xml:space="preserve">. </w:t>
      </w:r>
      <w:r w:rsidRPr="00D232C1">
        <w:rPr>
          <w:b w:val="0"/>
          <w:bCs/>
        </w:rPr>
        <w:t xml:space="preserve">Synthesis of the type I </w:t>
      </w:r>
      <w:proofErr w:type="spellStart"/>
      <w:r w:rsidRPr="00D232C1">
        <w:rPr>
          <w:b w:val="0"/>
          <w:bCs/>
        </w:rPr>
        <w:t>ferrocenyl</w:t>
      </w:r>
      <w:proofErr w:type="spellEnd"/>
      <w:r w:rsidRPr="00D232C1">
        <w:rPr>
          <w:b w:val="0"/>
          <w:bCs/>
        </w:rPr>
        <w:t xml:space="preserve"> </w:t>
      </w:r>
      <w:proofErr w:type="spellStart"/>
      <w:r w:rsidRPr="00D232C1">
        <w:rPr>
          <w:b w:val="0"/>
          <w:bCs/>
        </w:rPr>
        <w:t>monastrol</w:t>
      </w:r>
      <w:proofErr w:type="spellEnd"/>
      <w:r w:rsidRPr="00D232C1">
        <w:rPr>
          <w:b w:val="0"/>
          <w:bCs/>
        </w:rPr>
        <w:t xml:space="preserve"> analogs </w:t>
      </w:r>
      <w:r w:rsidRPr="00A5752D">
        <w:rPr>
          <w:bCs/>
        </w:rPr>
        <w:t>3a–4d</w:t>
      </w:r>
      <w:r w:rsidRPr="00A5752D">
        <w:t xml:space="preserve">  </w:t>
      </w:r>
    </w:p>
    <w:p w14:paraId="08B9C213" w14:textId="628B27CA" w:rsidR="006479C8" w:rsidRDefault="006479C8" w:rsidP="00D04E98">
      <w:pPr>
        <w:pStyle w:val="TAMainText"/>
        <w:ind w:firstLine="0"/>
      </w:pPr>
      <w:r w:rsidRPr="00A5752D">
        <w:t>(SbCl</w:t>
      </w:r>
      <w:r w:rsidRPr="00A5752D">
        <w:rPr>
          <w:vertAlign w:val="subscript"/>
        </w:rPr>
        <w:t>3</w:t>
      </w:r>
      <w:r w:rsidRPr="00A5752D">
        <w:t xml:space="preserve"> catalyst, 24 h at RT) led to a mixture of undesired and various unidentified products together with small amounts of desired products. When urea was used instead of thiourea, we were able to isolate undesired 2-acyl-3-ureidopropanoates </w:t>
      </w:r>
      <w:r w:rsidRPr="00A5752D">
        <w:rPr>
          <w:b/>
          <w:bCs/>
        </w:rPr>
        <w:t>8a–d</w:t>
      </w:r>
      <w:r w:rsidRPr="00A5752D">
        <w:t xml:space="preserve"> in 10–34% yields which precipitated from the reaction mixture (Scheme </w:t>
      </w:r>
      <w:r>
        <w:t>2</w:t>
      </w:r>
      <w:r w:rsidRPr="00A5752D">
        <w:t>, condition C).</w:t>
      </w:r>
    </w:p>
    <w:p w14:paraId="18CBA94B" w14:textId="77777777" w:rsidR="00D04E98" w:rsidRDefault="006479C8" w:rsidP="00D04E98">
      <w:pPr>
        <w:pStyle w:val="TAMainText"/>
      </w:pPr>
      <w:r w:rsidRPr="00A5752D">
        <w:t xml:space="preserve">Therefore, to optimize the reaction conditions, we monitored the progress of the reactions of </w:t>
      </w:r>
      <w:r w:rsidRPr="00A5752D">
        <w:rPr>
          <w:b/>
          <w:bCs/>
        </w:rPr>
        <w:t>5a</w:t>
      </w:r>
      <w:r w:rsidRPr="00A5752D">
        <w:t xml:space="preserve"> with urea or thiourea and 3-hydroxybenzaldehyde in the presence of SbCl</w:t>
      </w:r>
      <w:r w:rsidRPr="00A5752D">
        <w:rPr>
          <w:vertAlign w:val="subscript"/>
        </w:rPr>
        <w:t>3</w:t>
      </w:r>
      <w:r w:rsidRPr="00A5752D">
        <w:t xml:space="preserve"> by HPLC-MS. When urea was used, the HPLC-MS analysis of the crude reaction mixture confirmed that </w:t>
      </w:r>
      <w:r w:rsidRPr="00A5752D">
        <w:rPr>
          <w:b/>
          <w:bCs/>
        </w:rPr>
        <w:t>8a</w:t>
      </w:r>
      <w:r w:rsidRPr="00A5752D">
        <w:t xml:space="preserve"> was the major product (43.8%), while the desired </w:t>
      </w:r>
      <w:r w:rsidRPr="00A5752D">
        <w:rPr>
          <w:b/>
          <w:bCs/>
        </w:rPr>
        <w:t>7a</w:t>
      </w:r>
      <w:r w:rsidRPr="00A5752D">
        <w:t xml:space="preserve"> was only formed in 9.4% yield. Besides, a small amount, 13.1%, of unreacted </w:t>
      </w:r>
      <w:r w:rsidRPr="00A5752D">
        <w:rPr>
          <w:b/>
          <w:bCs/>
        </w:rPr>
        <w:t>5a</w:t>
      </w:r>
      <w:r w:rsidRPr="00A5752D">
        <w:t xml:space="preserve"> remained in the reaction mixture after 24 h. Use of thiourea instead of urea resulted in the formation of the ureido derivative </w:t>
      </w:r>
      <w:r w:rsidRPr="00A5752D">
        <w:rPr>
          <w:b/>
          <w:bCs/>
        </w:rPr>
        <w:t>9a</w:t>
      </w:r>
      <w:r w:rsidRPr="00A5752D">
        <w:t xml:space="preserve"> in 29.0%, while </w:t>
      </w:r>
      <w:r w:rsidRPr="00A5752D">
        <w:rPr>
          <w:b/>
          <w:bCs/>
        </w:rPr>
        <w:t>6a</w:t>
      </w:r>
      <w:r w:rsidRPr="00A5752D">
        <w:t xml:space="preserve"> was only formed at 5.5% yield with 34.9% of unreacted </w:t>
      </w:r>
      <w:r w:rsidRPr="00A5752D">
        <w:rPr>
          <w:b/>
          <w:bCs/>
        </w:rPr>
        <w:t>5a</w:t>
      </w:r>
      <w:r w:rsidRPr="00A5752D">
        <w:t xml:space="preserve"> remaining after 24 h at RT. Performing the reaction at 40 </w:t>
      </w:r>
      <w:r w:rsidRPr="00A5752D">
        <w:rPr>
          <w:rFonts w:ascii="Symbol" w:hAnsi="Symbol"/>
        </w:rPr>
        <w:t></w:t>
      </w:r>
      <w:r w:rsidRPr="00A5752D">
        <w:t xml:space="preserve">C led to the formation of </w:t>
      </w:r>
      <w:r w:rsidRPr="00A5752D">
        <w:rPr>
          <w:b/>
          <w:bCs/>
        </w:rPr>
        <w:t>6a</w:t>
      </w:r>
      <w:r w:rsidRPr="00A5752D">
        <w:t xml:space="preserve"> or </w:t>
      </w:r>
      <w:r w:rsidRPr="00A5752D">
        <w:rPr>
          <w:b/>
          <w:bCs/>
        </w:rPr>
        <w:t>7a</w:t>
      </w:r>
      <w:r w:rsidRPr="00A5752D">
        <w:t xml:space="preserve"> in 29.5 and 25.5% yield, respectively, while the amounts of ureido derivatives decreased to 25.2 and 34.2%, respectively. Further extension of the reaction time up to 72 h increased the yield of the desired products. In comparison, a similar study performed for the reaction of </w:t>
      </w:r>
      <w:r w:rsidRPr="00A5752D">
        <w:rPr>
          <w:b/>
          <w:bCs/>
        </w:rPr>
        <w:t>2a</w:t>
      </w:r>
      <w:r w:rsidRPr="00A5752D">
        <w:t xml:space="preserve"> with urea or thiourea and ethyl acetoacetate confirmed that the desired products </w:t>
      </w:r>
      <w:r w:rsidRPr="00A5752D">
        <w:rPr>
          <w:b/>
          <w:bCs/>
        </w:rPr>
        <w:t>4a</w:t>
      </w:r>
      <w:r w:rsidRPr="00A5752D">
        <w:t xml:space="preserve"> and </w:t>
      </w:r>
      <w:r w:rsidRPr="00A5752D">
        <w:rPr>
          <w:b/>
          <w:bCs/>
        </w:rPr>
        <w:t>3a</w:t>
      </w:r>
      <w:r w:rsidRPr="00A5752D">
        <w:t xml:space="preserve"> were formed as the major products in yields of 73.8 and 57.7%, respectively within 24h, together with ethyl 2-ferrocenylmethylideneacetoacetate </w:t>
      </w:r>
      <w:r w:rsidRPr="00A5752D">
        <w:rPr>
          <w:b/>
          <w:bCs/>
        </w:rPr>
        <w:t>13</w:t>
      </w:r>
      <w:r w:rsidRPr="00A5752D">
        <w:t xml:space="preserve"> (12.3–17.3%) and trace amounts of ureido derivatives </w:t>
      </w:r>
      <w:r w:rsidRPr="00A5752D">
        <w:rPr>
          <w:b/>
          <w:bCs/>
        </w:rPr>
        <w:t>12a</w:t>
      </w:r>
      <w:r w:rsidRPr="00A5752D">
        <w:t xml:space="preserve"> and </w:t>
      </w:r>
      <w:r w:rsidRPr="00A5752D">
        <w:rPr>
          <w:b/>
          <w:bCs/>
        </w:rPr>
        <w:t>11b</w:t>
      </w:r>
      <w:r w:rsidRPr="00A5752D">
        <w:t>. (1.7 and 2.4%) (Supporting Scheme S1).</w:t>
      </w:r>
    </w:p>
    <w:p w14:paraId="1CC0391B" w14:textId="19C6FCDD" w:rsidR="00D04E98" w:rsidRDefault="00A5752D" w:rsidP="00D04E98">
      <w:pPr>
        <w:pStyle w:val="TAMainText"/>
        <w:ind w:firstLine="0"/>
      </w:pPr>
      <w:r w:rsidRPr="00A5752D">
        <w:t xml:space="preserve">Based on the above results, we decided to perform the reactions of </w:t>
      </w:r>
      <w:r w:rsidRPr="00A5752D">
        <w:rPr>
          <w:b/>
          <w:bCs/>
        </w:rPr>
        <w:t>5a–d</w:t>
      </w:r>
      <w:r w:rsidRPr="00A5752D">
        <w:t xml:space="preserve"> with 3-hydroxybenzaldehyde, thiourea or urea and SbCl</w:t>
      </w:r>
      <w:r w:rsidRPr="00A5752D">
        <w:rPr>
          <w:vertAlign w:val="subscript"/>
        </w:rPr>
        <w:t>3</w:t>
      </w:r>
      <w:r w:rsidRPr="00A5752D">
        <w:t xml:space="preserve"> at 40 </w:t>
      </w:r>
      <w:r w:rsidRPr="00A5752D">
        <w:rPr>
          <w:rFonts w:ascii="Symbol" w:hAnsi="Symbol"/>
        </w:rPr>
        <w:t></w:t>
      </w:r>
      <w:r w:rsidRPr="00A5752D">
        <w:t xml:space="preserve">C for 72 h, which allowed the isolation of </w:t>
      </w:r>
      <w:r w:rsidRPr="00A5752D">
        <w:rPr>
          <w:b/>
          <w:bCs/>
        </w:rPr>
        <w:t>6a</w:t>
      </w:r>
      <w:r w:rsidRPr="00A5752D">
        <w:t xml:space="preserve">, </w:t>
      </w:r>
      <w:r w:rsidRPr="00A5752D">
        <w:rPr>
          <w:b/>
          <w:bCs/>
        </w:rPr>
        <w:t>6c</w:t>
      </w:r>
      <w:r w:rsidRPr="00A5752D">
        <w:t xml:space="preserve">, </w:t>
      </w:r>
      <w:r w:rsidRPr="00A5752D">
        <w:rPr>
          <w:b/>
          <w:bCs/>
        </w:rPr>
        <w:t>6d</w:t>
      </w:r>
      <w:r w:rsidRPr="00A5752D">
        <w:t xml:space="preserve"> and </w:t>
      </w:r>
      <w:r w:rsidRPr="00A5752D">
        <w:rPr>
          <w:b/>
          <w:bCs/>
        </w:rPr>
        <w:t>7a</w:t>
      </w:r>
      <w:r w:rsidRPr="00A5752D">
        <w:t xml:space="preserve"> in yields of 10–54% (Scheme </w:t>
      </w:r>
      <w:r w:rsidR="00D04E98">
        <w:t>2</w:t>
      </w:r>
      <w:r w:rsidRPr="00A5752D">
        <w:t xml:space="preserve">, condition A). Any further effort to prepare </w:t>
      </w:r>
      <w:r w:rsidRPr="00A5752D">
        <w:rPr>
          <w:b/>
          <w:bCs/>
        </w:rPr>
        <w:t>6b</w:t>
      </w:r>
      <w:r w:rsidRPr="00A5752D">
        <w:t xml:space="preserve"> or </w:t>
      </w:r>
      <w:r w:rsidRPr="00A5752D">
        <w:rPr>
          <w:b/>
          <w:bCs/>
        </w:rPr>
        <w:t>7b–d</w:t>
      </w:r>
      <w:r w:rsidRPr="00A5752D">
        <w:t xml:space="preserve"> under the same conditions failed. Further studies revealed that </w:t>
      </w:r>
      <w:r w:rsidRPr="00A5752D">
        <w:rPr>
          <w:b/>
          <w:bCs/>
        </w:rPr>
        <w:t>7c</w:t>
      </w:r>
      <w:r w:rsidRPr="00A5752D">
        <w:t xml:space="preserve"> and </w:t>
      </w:r>
      <w:r w:rsidRPr="00A5752D">
        <w:rPr>
          <w:b/>
          <w:bCs/>
        </w:rPr>
        <w:t>7d</w:t>
      </w:r>
      <w:r w:rsidRPr="00A5752D">
        <w:t xml:space="preserve"> were formed in 6.2 and 1.4% yield when the reactions were carried out in a microwave reactor in the presence of 10 mol% of Yb(</w:t>
      </w:r>
      <w:proofErr w:type="spellStart"/>
      <w:r w:rsidRPr="00A5752D">
        <w:t>OTf</w:t>
      </w:r>
      <w:proofErr w:type="spellEnd"/>
      <w:r w:rsidRPr="00A5752D">
        <w:t>)</w:t>
      </w:r>
      <w:r w:rsidRPr="00A5752D">
        <w:rPr>
          <w:vertAlign w:val="subscript"/>
        </w:rPr>
        <w:t>3</w:t>
      </w:r>
      <w:r w:rsidRPr="00A5752D">
        <w:t xml:space="preserve"> in 2,2,2-trifluoroethanol at 110 </w:t>
      </w:r>
      <w:r w:rsidRPr="00A5752D">
        <w:rPr>
          <w:rFonts w:ascii="Symbol" w:hAnsi="Symbol"/>
        </w:rPr>
        <w:t></w:t>
      </w:r>
      <w:r w:rsidRPr="00A5752D">
        <w:t xml:space="preserve">C for 30 min. We also observed the formation of trace amounts of ureido derivatives </w:t>
      </w:r>
      <w:r w:rsidRPr="00A5752D">
        <w:rPr>
          <w:b/>
          <w:bCs/>
        </w:rPr>
        <w:t>8c</w:t>
      </w:r>
      <w:r w:rsidRPr="00A5752D">
        <w:t xml:space="preserve"> and </w:t>
      </w:r>
      <w:r w:rsidRPr="00A5752D">
        <w:rPr>
          <w:b/>
          <w:bCs/>
        </w:rPr>
        <w:t>8d</w:t>
      </w:r>
      <w:r w:rsidRPr="00A5752D">
        <w:t xml:space="preserve"> </w:t>
      </w:r>
      <w:r w:rsidR="00D04E98" w:rsidRPr="00A5752D">
        <w:t xml:space="preserve">(1.4–2.5%). Interestingly, under microwave condition, </w:t>
      </w:r>
      <w:r w:rsidR="00D04E98" w:rsidRPr="00A5752D">
        <w:rPr>
          <w:b/>
          <w:bCs/>
        </w:rPr>
        <w:t>6a</w:t>
      </w:r>
      <w:r w:rsidR="00D04E98" w:rsidRPr="00A5752D">
        <w:t xml:space="preserve"> was formed in only 1.6% yield, while ortho-substituted </w:t>
      </w:r>
      <w:r w:rsidR="00D04E98" w:rsidRPr="00A5752D">
        <w:rPr>
          <w:b/>
          <w:bCs/>
        </w:rPr>
        <w:t>6b</w:t>
      </w:r>
      <w:r w:rsidR="00D04E98" w:rsidRPr="00A5752D">
        <w:t xml:space="preserve"> or </w:t>
      </w:r>
      <w:r w:rsidR="00D04E98" w:rsidRPr="00A5752D">
        <w:rPr>
          <w:b/>
          <w:bCs/>
        </w:rPr>
        <w:t>7b</w:t>
      </w:r>
      <w:r w:rsidR="00D04E98" w:rsidRPr="00A5752D">
        <w:t xml:space="preserve"> were not found (Scheme </w:t>
      </w:r>
      <w:r w:rsidR="00D04E98">
        <w:t>2</w:t>
      </w:r>
      <w:r w:rsidR="00D04E98" w:rsidRPr="00A5752D">
        <w:t>, condition B).</w:t>
      </w:r>
    </w:p>
    <w:p w14:paraId="4A3321C7" w14:textId="155B7483" w:rsidR="00BA7269" w:rsidRDefault="00BA7269" w:rsidP="00D04E98">
      <w:pPr>
        <w:pStyle w:val="TAMainText"/>
        <w:sectPr w:rsidR="00BA7269" w:rsidSect="00984F9E">
          <w:type w:val="continuous"/>
          <w:pgSz w:w="12240" w:h="15840"/>
          <w:pgMar w:top="720" w:right="1094" w:bottom="720" w:left="1094" w:header="720" w:footer="720" w:gutter="0"/>
          <w:cols w:num="2" w:space="461"/>
        </w:sectPr>
      </w:pPr>
    </w:p>
    <w:p w14:paraId="3F213A3A" w14:textId="1978CBE7" w:rsidR="00A5752D" w:rsidRDefault="00A5752D" w:rsidP="00A5752D">
      <w:pPr>
        <w:pStyle w:val="TAMainText"/>
      </w:pPr>
    </w:p>
    <w:bookmarkStart w:id="26" w:name="_Hlk80208530"/>
    <w:p w14:paraId="5A3ADF03" w14:textId="02B8BF3C" w:rsidR="00C07D95" w:rsidRDefault="009355E6" w:rsidP="006E70E1">
      <w:pPr>
        <w:pStyle w:val="TAMainText"/>
        <w:jc w:val="center"/>
        <w:rPr>
          <w:noProof/>
        </w:rPr>
      </w:pPr>
      <w:r w:rsidRPr="00062806">
        <w:rPr>
          <w:noProof/>
        </w:rPr>
        <w:object w:dxaOrig="11464" w:dyaOrig="7663" w14:anchorId="6775C65A">
          <v:shape id="_x0000_i1027" type="#_x0000_t75" alt="" style="width:357.5pt;height:235.55pt;mso-width-percent:0;mso-height-percent:0;mso-width-percent:0;mso-height-percent:0" o:ole="">
            <v:imagedata r:id="rId18" o:title=""/>
          </v:shape>
          <o:OLEObject Type="Embed" ProgID="ChemDraw.Document.6.0" ShapeID="_x0000_i1027" DrawAspect="Content" ObjectID="_1695458478" r:id="rId19"/>
        </w:object>
      </w:r>
      <w:bookmarkEnd w:id="26"/>
    </w:p>
    <w:p w14:paraId="176096AB" w14:textId="278D2C1B" w:rsidR="00C07D95" w:rsidRDefault="00C07D95" w:rsidP="00A5752D">
      <w:pPr>
        <w:pStyle w:val="TAMainText"/>
        <w:rPr>
          <w:noProof/>
        </w:rPr>
      </w:pPr>
    </w:p>
    <w:p w14:paraId="7199F366" w14:textId="20D8C0C2" w:rsidR="00C07D95" w:rsidRPr="00101140" w:rsidRDefault="00C07D95" w:rsidP="00D232C1">
      <w:pPr>
        <w:pStyle w:val="VCSchemeTitle"/>
      </w:pPr>
      <w:r w:rsidRPr="00101140">
        <w:rPr>
          <w:bCs/>
        </w:rPr>
        <w:t>Scheme 3</w:t>
      </w:r>
      <w:r w:rsidRPr="00101140">
        <w:t xml:space="preserve">. </w:t>
      </w:r>
      <w:r w:rsidRPr="00D232C1">
        <w:rPr>
          <w:b w:val="0"/>
          <w:bCs/>
        </w:rPr>
        <w:t xml:space="preserve">Synthesis of the type II </w:t>
      </w:r>
      <w:proofErr w:type="spellStart"/>
      <w:r w:rsidRPr="00D232C1">
        <w:rPr>
          <w:b w:val="0"/>
          <w:bCs/>
        </w:rPr>
        <w:t>ferrocenyl</w:t>
      </w:r>
      <w:proofErr w:type="spellEnd"/>
      <w:r w:rsidRPr="00D232C1">
        <w:rPr>
          <w:b w:val="0"/>
          <w:bCs/>
        </w:rPr>
        <w:t xml:space="preserve"> </w:t>
      </w:r>
      <w:proofErr w:type="spellStart"/>
      <w:r w:rsidRPr="00D232C1">
        <w:rPr>
          <w:b w:val="0"/>
          <w:bCs/>
        </w:rPr>
        <w:t>monastrol</w:t>
      </w:r>
      <w:proofErr w:type="spellEnd"/>
      <w:r w:rsidRPr="00D232C1">
        <w:rPr>
          <w:b w:val="0"/>
          <w:bCs/>
        </w:rPr>
        <w:t xml:space="preserve"> analogs. Conditions: A) 40 </w:t>
      </w:r>
      <w:r w:rsidRPr="00D232C1">
        <w:rPr>
          <w:rFonts w:ascii="Symbol" w:hAnsi="Symbol"/>
          <w:b w:val="0"/>
          <w:bCs/>
        </w:rPr>
        <w:t></w:t>
      </w:r>
      <w:r w:rsidRPr="00D232C1">
        <w:rPr>
          <w:b w:val="0"/>
          <w:bCs/>
        </w:rPr>
        <w:t>C, 72 h; B) CF</w:t>
      </w:r>
      <w:r w:rsidRPr="00D232C1">
        <w:rPr>
          <w:b w:val="0"/>
          <w:bCs/>
          <w:vertAlign w:val="subscript"/>
        </w:rPr>
        <w:t>3</w:t>
      </w:r>
      <w:r w:rsidRPr="00D232C1">
        <w:rPr>
          <w:b w:val="0"/>
          <w:bCs/>
        </w:rPr>
        <w:t>CH</w:t>
      </w:r>
      <w:r w:rsidRPr="00D232C1">
        <w:rPr>
          <w:b w:val="0"/>
          <w:bCs/>
          <w:vertAlign w:val="subscript"/>
        </w:rPr>
        <w:t>2</w:t>
      </w:r>
      <w:r w:rsidRPr="00D232C1">
        <w:rPr>
          <w:b w:val="0"/>
          <w:bCs/>
        </w:rPr>
        <w:t>OH, Yb(</w:t>
      </w:r>
      <w:proofErr w:type="spellStart"/>
      <w:r w:rsidRPr="00D232C1">
        <w:rPr>
          <w:b w:val="0"/>
          <w:bCs/>
        </w:rPr>
        <w:t>OTf</w:t>
      </w:r>
      <w:proofErr w:type="spellEnd"/>
      <w:r w:rsidRPr="00D232C1">
        <w:rPr>
          <w:b w:val="0"/>
          <w:bCs/>
        </w:rPr>
        <w:t>)</w:t>
      </w:r>
      <w:r w:rsidRPr="00D232C1">
        <w:rPr>
          <w:b w:val="0"/>
          <w:bCs/>
          <w:vertAlign w:val="subscript"/>
        </w:rPr>
        <w:t>3</w:t>
      </w:r>
      <w:r w:rsidRPr="00D232C1">
        <w:rPr>
          <w:b w:val="0"/>
          <w:bCs/>
        </w:rPr>
        <w:t xml:space="preserve"> (10%mol), MW, 110 </w:t>
      </w:r>
      <w:r w:rsidRPr="00D232C1">
        <w:rPr>
          <w:rFonts w:ascii="Symbol" w:hAnsi="Symbol"/>
          <w:b w:val="0"/>
          <w:bCs/>
        </w:rPr>
        <w:t></w:t>
      </w:r>
      <w:r w:rsidRPr="00D232C1">
        <w:rPr>
          <w:b w:val="0"/>
          <w:bCs/>
        </w:rPr>
        <w:t>C, 30 min; C) SbCl</w:t>
      </w:r>
      <w:r w:rsidRPr="00D232C1">
        <w:rPr>
          <w:b w:val="0"/>
          <w:bCs/>
          <w:vertAlign w:val="subscript"/>
        </w:rPr>
        <w:t>3</w:t>
      </w:r>
      <w:r w:rsidRPr="00D232C1">
        <w:rPr>
          <w:b w:val="0"/>
          <w:bCs/>
        </w:rPr>
        <w:t xml:space="preserve"> (1 eq), RT, 72 h.</w:t>
      </w:r>
    </w:p>
    <w:p w14:paraId="4292BC3E" w14:textId="77777777" w:rsidR="00BA7269" w:rsidRDefault="00BA7269" w:rsidP="00502976">
      <w:pPr>
        <w:pStyle w:val="TAMainText"/>
        <w:ind w:firstLine="0"/>
        <w:rPr>
          <w:lang w:val="en-GB"/>
        </w:rPr>
      </w:pPr>
    </w:p>
    <w:p w14:paraId="7368D617" w14:textId="0298FF9C" w:rsidR="00502976" w:rsidRDefault="00502976" w:rsidP="00502976">
      <w:pPr>
        <w:pStyle w:val="TAMainText"/>
        <w:ind w:firstLine="0"/>
        <w:rPr>
          <w:lang w:val="en-GB"/>
        </w:rPr>
        <w:sectPr w:rsidR="00502976" w:rsidSect="00BA7269">
          <w:type w:val="continuous"/>
          <w:pgSz w:w="12240" w:h="15840"/>
          <w:pgMar w:top="720" w:right="1094" w:bottom="720" w:left="1094" w:header="720" w:footer="720" w:gutter="0"/>
          <w:cols w:space="461"/>
        </w:sectPr>
      </w:pPr>
    </w:p>
    <w:p w14:paraId="78C39111" w14:textId="0554D862" w:rsidR="00A5752D" w:rsidRPr="00A5752D" w:rsidRDefault="00A5752D" w:rsidP="00A5752D">
      <w:pPr>
        <w:pStyle w:val="TAMainText"/>
      </w:pPr>
      <w:r w:rsidRPr="00A5752D">
        <w:t xml:space="preserve">The structures and purities of all compounds were confirmed by the NMR spectroscopy and HPLC-ESI-MS analysis (Supporting Figures S7-S60). In the </w:t>
      </w:r>
      <w:r w:rsidRPr="00A5752D">
        <w:rPr>
          <w:vertAlign w:val="superscript"/>
        </w:rPr>
        <w:t>1</w:t>
      </w:r>
      <w:r w:rsidRPr="00A5752D">
        <w:t>H NMR spectra in DMSO-d</w:t>
      </w:r>
      <w:r w:rsidRPr="00A5752D">
        <w:rPr>
          <w:vertAlign w:val="subscript"/>
        </w:rPr>
        <w:t>6</w:t>
      </w:r>
      <w:r w:rsidRPr="00A5752D">
        <w:t xml:space="preserve"> of </w:t>
      </w:r>
      <w:r w:rsidRPr="00A5752D">
        <w:rPr>
          <w:b/>
          <w:bCs/>
        </w:rPr>
        <w:t xml:space="preserve">3a–d </w:t>
      </w:r>
      <w:r w:rsidRPr="00A5752D">
        <w:t xml:space="preserve">and </w:t>
      </w:r>
      <w:r w:rsidRPr="00A5752D">
        <w:rPr>
          <w:b/>
          <w:bCs/>
        </w:rPr>
        <w:t>6b–d</w:t>
      </w:r>
      <w:r w:rsidRPr="00A5752D">
        <w:t xml:space="preserve">, we observed two signals assigned to the NH-1 and NH-3 protons at ca. 10.5 and 9.7 ppm, respectively, while in the oxo-analogs </w:t>
      </w:r>
      <w:r w:rsidRPr="00A5752D">
        <w:rPr>
          <w:b/>
          <w:bCs/>
        </w:rPr>
        <w:t>4a–d</w:t>
      </w:r>
      <w:r w:rsidRPr="00A5752D">
        <w:t xml:space="preserve"> these protons were observed at ca. 9.1 and 7.5 ppm. However, in the case of </w:t>
      </w:r>
      <w:r w:rsidRPr="00A5752D">
        <w:rPr>
          <w:b/>
          <w:bCs/>
        </w:rPr>
        <w:t>6a</w:t>
      </w:r>
      <w:r w:rsidRPr="00A5752D">
        <w:t xml:space="preserve">, the order of the NH-1 and NH-3 proton peaks was inversed, and the corresponding signals were present at ca. 8.7 and 9.9 ppm. In comparison to </w:t>
      </w:r>
      <w:proofErr w:type="spellStart"/>
      <w:r w:rsidRPr="00A5752D">
        <w:t>monastrol</w:t>
      </w:r>
      <w:proofErr w:type="spellEnd"/>
      <w:r w:rsidRPr="00A5752D">
        <w:t xml:space="preserve"> derivatives, the 2-acyl-3-(ureido)propanoates </w:t>
      </w:r>
      <w:r w:rsidRPr="00A5752D">
        <w:rPr>
          <w:b/>
          <w:bCs/>
        </w:rPr>
        <w:t>8a–d</w:t>
      </w:r>
      <w:r w:rsidRPr="00A5752D">
        <w:t xml:space="preserve"> presented much more complicated spectra as they can exist in both keto and enol forms, as confirmed by NMR spectroscopy. In the </w:t>
      </w:r>
      <w:r w:rsidRPr="00A5752D">
        <w:rPr>
          <w:vertAlign w:val="superscript"/>
        </w:rPr>
        <w:t>1</w:t>
      </w:r>
      <w:r w:rsidRPr="00A5752D">
        <w:t xml:space="preserve">H NMR spectra of </w:t>
      </w:r>
      <w:r w:rsidRPr="00A5752D">
        <w:rPr>
          <w:b/>
          <w:bCs/>
        </w:rPr>
        <w:t>8a–d</w:t>
      </w:r>
      <w:r w:rsidRPr="00A5752D">
        <w:t xml:space="preserve"> in DMSO-d</w:t>
      </w:r>
      <w:r w:rsidRPr="00A5752D">
        <w:rPr>
          <w:vertAlign w:val="subscript"/>
        </w:rPr>
        <w:t>6</w:t>
      </w:r>
      <w:r w:rsidRPr="00A5752D">
        <w:t>, the signals of the NH</w:t>
      </w:r>
      <w:r w:rsidRPr="00A5752D">
        <w:rPr>
          <w:vertAlign w:val="subscript"/>
        </w:rPr>
        <w:t>2</w:t>
      </w:r>
      <w:r w:rsidRPr="00A5752D">
        <w:t xml:space="preserve"> group were observed at ca 5.6 ppm while the NH protons resonated at ca. 6.6 ppm as broad singlets or doublets. In the </w:t>
      </w:r>
      <w:r w:rsidRPr="00A5752D">
        <w:rPr>
          <w:vertAlign w:val="superscript"/>
        </w:rPr>
        <w:t>13</w:t>
      </w:r>
      <w:r w:rsidRPr="00A5752D">
        <w:t>C{</w:t>
      </w:r>
      <w:r w:rsidRPr="00A5752D">
        <w:rPr>
          <w:vertAlign w:val="superscript"/>
        </w:rPr>
        <w:t>1</w:t>
      </w:r>
      <w:r w:rsidRPr="00A5752D">
        <w:t xml:space="preserve">H} NMR spectra of </w:t>
      </w:r>
      <w:r w:rsidRPr="00A5752D">
        <w:rPr>
          <w:b/>
          <w:bCs/>
        </w:rPr>
        <w:t>8a-d</w:t>
      </w:r>
      <w:r w:rsidRPr="00A5752D">
        <w:t xml:space="preserve">, a set of three carbonyl atom signals was present at ca. 195, 168 and 158 ppm, which were assigned to keto CO, ester and 158 ppm urea moieties, correspondingly. The HPLC-ESI-MS analysis of the </w:t>
      </w:r>
      <w:proofErr w:type="spellStart"/>
      <w:r w:rsidRPr="00A5752D">
        <w:t>monastrol</w:t>
      </w:r>
      <w:proofErr w:type="spellEnd"/>
      <w:r w:rsidRPr="00A5752D">
        <w:t xml:space="preserve"> derivatives shown the major peaks (with area in a range of 84.1 – 95.8%) preceded by minor peaks (with area in a range of 3.1 - 10%) both assigned to cation [M]</w:t>
      </w:r>
      <w:r w:rsidRPr="00A5752D">
        <w:rPr>
          <w:vertAlign w:val="superscript"/>
        </w:rPr>
        <w:t>+</w:t>
      </w:r>
      <w:r w:rsidRPr="00A5752D">
        <w:t xml:space="preserve"> formed by oxidation of studied compound, and only in a case of </w:t>
      </w:r>
      <w:r w:rsidRPr="00A5752D">
        <w:rPr>
          <w:b/>
          <w:bCs/>
        </w:rPr>
        <w:t>6a</w:t>
      </w:r>
      <w:r w:rsidRPr="00A5752D">
        <w:t xml:space="preserve"> we observed molecular ion assigned to [M+H]</w:t>
      </w:r>
      <w:r w:rsidRPr="00A5752D">
        <w:rPr>
          <w:vertAlign w:val="superscript"/>
        </w:rPr>
        <w:t xml:space="preserve">+ </w:t>
      </w:r>
      <w:r w:rsidRPr="00A5752D">
        <w:t>(Supporting Figures S43-S60). The presence of the major peak together with trace amounts of minor peak observed in the HPLC-ESI-MS spectra of studied compounds can be assigned to the keto-enol forms.</w:t>
      </w:r>
    </w:p>
    <w:p w14:paraId="144EBF73" w14:textId="649A7E7B" w:rsidR="006E70E1" w:rsidRDefault="00A5752D" w:rsidP="006E70E1">
      <w:pPr>
        <w:pStyle w:val="TAMainText"/>
      </w:pPr>
      <w:r w:rsidRPr="00A5752D">
        <w:t xml:space="preserve">The molecular structures of the organometallic analogs of </w:t>
      </w:r>
      <w:proofErr w:type="spellStart"/>
      <w:r w:rsidRPr="00A5752D">
        <w:t>monastrol</w:t>
      </w:r>
      <w:proofErr w:type="spellEnd"/>
      <w:r w:rsidRPr="00A5752D">
        <w:t xml:space="preserve">, i.e., </w:t>
      </w:r>
      <w:r w:rsidRPr="00A5752D">
        <w:rPr>
          <w:b/>
          <w:bCs/>
        </w:rPr>
        <w:t>3a</w:t>
      </w:r>
      <w:r w:rsidRPr="00A5752D">
        <w:t xml:space="preserve"> and </w:t>
      </w:r>
      <w:r w:rsidRPr="00A5752D">
        <w:rPr>
          <w:b/>
          <w:bCs/>
        </w:rPr>
        <w:t>6a</w:t>
      </w:r>
      <w:r w:rsidRPr="00A5752D">
        <w:t xml:space="preserve">, were determined by single-crystal X-ray diffraction analysis (Supporting Figures S1-S3, Supporting Tables S1-S3). Similarly, to </w:t>
      </w:r>
      <w:r w:rsidRPr="00A5752D">
        <w:rPr>
          <w:b/>
          <w:bCs/>
        </w:rPr>
        <w:t>1</w:t>
      </w:r>
      <w:r w:rsidRPr="00A5752D">
        <w:t xml:space="preserve">, both </w:t>
      </w:r>
      <w:r w:rsidRPr="00A5752D">
        <w:rPr>
          <w:b/>
          <w:bCs/>
        </w:rPr>
        <w:t>3a</w:t>
      </w:r>
      <w:r w:rsidRPr="00A5752D">
        <w:t xml:space="preserve"> and </w:t>
      </w:r>
      <w:r w:rsidRPr="00A5752D">
        <w:rPr>
          <w:b/>
          <w:bCs/>
        </w:rPr>
        <w:t>6a</w:t>
      </w:r>
      <w:r w:rsidRPr="00A5752D">
        <w:t xml:space="preserve"> crystallized in the centrosymmetric space groups C2/c (</w:t>
      </w:r>
      <w:r w:rsidRPr="00A5752D">
        <w:rPr>
          <w:b/>
          <w:bCs/>
        </w:rPr>
        <w:t>3a</w:t>
      </w:r>
      <w:r w:rsidRPr="00A5752D">
        <w:t>) and P21/c (</w:t>
      </w:r>
      <w:r w:rsidRPr="00A5752D">
        <w:rPr>
          <w:b/>
          <w:bCs/>
        </w:rPr>
        <w:t>6a</w:t>
      </w:r>
      <w:r w:rsidRPr="00A5752D">
        <w:t xml:space="preserve">) as racemic mixtures. In both instances, a single molecule </w:t>
      </w:r>
      <w:r w:rsidRPr="00A5752D">
        <w:t xml:space="preserve">of the compound was found in the asymmetric unit. </w:t>
      </w:r>
      <w:r w:rsidR="006E70E1" w:rsidRPr="00A5752D">
        <w:t xml:space="preserve">Compound </w:t>
      </w:r>
      <w:r w:rsidR="006E70E1" w:rsidRPr="00A5752D">
        <w:rPr>
          <w:b/>
          <w:bCs/>
        </w:rPr>
        <w:t>6a</w:t>
      </w:r>
      <w:r w:rsidR="006E70E1" w:rsidRPr="00A5752D">
        <w:t xml:space="preserve"> co-crystallized with one molecule of CH</w:t>
      </w:r>
      <w:r w:rsidR="006E70E1" w:rsidRPr="00A5752D">
        <w:rPr>
          <w:vertAlign w:val="subscript"/>
        </w:rPr>
        <w:t>2</w:t>
      </w:r>
      <w:r w:rsidR="006E70E1" w:rsidRPr="00A5752D">
        <w:t>Cl</w:t>
      </w:r>
      <w:r w:rsidR="006E70E1" w:rsidRPr="00A5752D">
        <w:rPr>
          <w:vertAlign w:val="subscript"/>
        </w:rPr>
        <w:t>2</w:t>
      </w:r>
      <w:r w:rsidR="006E70E1" w:rsidRPr="00A5752D">
        <w:t xml:space="preserve"> which was found to be severely disordered.</w:t>
      </w:r>
    </w:p>
    <w:p w14:paraId="6F30B3B8" w14:textId="0D499780" w:rsidR="006E70E1" w:rsidRDefault="006E70E1" w:rsidP="006E70E1">
      <w:pPr>
        <w:pStyle w:val="TAMainText"/>
      </w:pPr>
      <w:r w:rsidRPr="00A5752D">
        <w:t>The antiproliferative activity of the synthesized compounds was studied in a set of human cancer cell lines, namely A549 (alveolar basal epithelial cell adenocarcinoma), Colo 205 (colorectal adenocarcinoma), HCT 116 (colorectal carcinoma), Hep G2 (hepatocellular carcinoma), MCF7 (breast adenocarcinoma), and SW620 (colorectal adenocarcinoma), as well as in a panel of five multidrug-resistant (MDR) cell lines derived from SW620 and characterized by overexpression of various ABC proteins, namely ABCG2 (SW620C), ABCC1 (SW620M and SW620E) and ABCB1 (SW620D, SW620E, and SW620V).</w:t>
      </w:r>
      <w:r w:rsidRPr="00A5752D">
        <w:fldChar w:fldCharType="begin">
          <w:fldData xml:space="preserve">PEVuZE5vdGU+PENpdGU+PEF1dGhvcj5CbGF1ejwvQXV0aG9yPjxZZWFyPjIwMTc8L1llYXI+PFJl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</w:fldData>
        </w:fldChar>
      </w:r>
      <w:r w:rsidR="007C6428">
        <w:instrText xml:space="preserve"> ADDIN EN.CITE </w:instrText>
      </w:r>
      <w:r w:rsidR="007C6428">
        <w:fldChar w:fldCharType="begin">
          <w:fldData xml:space="preserve">PEVuZE5vdGU+PENpdGU+PEF1dGhvcj5CbGF1ejwvQXV0aG9yPjxZZWFyPjIwMTc8L1llYXI+PFJl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</w:fldData>
        </w:fldChar>
      </w:r>
      <w:r w:rsidR="007C6428">
        <w:instrText xml:space="preserve"> ADDIN EN.CITE.DATA </w:instrText>
      </w:r>
      <w:r w:rsidR="007C6428">
        <w:fldChar w:fldCharType="end"/>
      </w:r>
      <w:r w:rsidRPr="00A5752D">
        <w:fldChar w:fldCharType="separate"/>
      </w:r>
      <w:r w:rsidR="007C6428" w:rsidRPr="007C6428">
        <w:rPr>
          <w:noProof/>
          <w:vertAlign w:val="superscript"/>
        </w:rPr>
        <w:t>64</w:t>
      </w:r>
      <w:r w:rsidRPr="00A5752D">
        <w:fldChar w:fldCharType="end"/>
      </w:r>
      <w:r w:rsidRPr="00A5752D">
        <w:t xml:space="preserve"> </w:t>
      </w:r>
      <w:ins w:id="27" w:author="Konto Microsoft" w:date="2021-09-30T22:51:00Z">
        <w:r w:rsidR="007C3B6E">
          <w:t xml:space="preserve">We </w:t>
        </w:r>
      </w:ins>
      <w:ins w:id="28" w:author="Konto Microsoft" w:date="2021-09-30T23:02:00Z">
        <w:r w:rsidR="00707D46">
          <w:t xml:space="preserve">intentionally </w:t>
        </w:r>
      </w:ins>
      <w:ins w:id="29" w:author="Konto Microsoft" w:date="2021-09-30T22:51:00Z">
        <w:r w:rsidR="007C3B6E">
          <w:t xml:space="preserve">did not </w:t>
        </w:r>
        <w:commentRangeStart w:id="30"/>
        <w:r w:rsidR="007C3B6E">
          <w:t>incorporate</w:t>
        </w:r>
      </w:ins>
      <w:commentRangeEnd w:id="30"/>
      <w:r w:rsidR="00125CED">
        <w:rPr>
          <w:rStyle w:val="CommentReference"/>
          <w:rFonts w:asciiTheme="minorHAnsi" w:eastAsiaTheme="minorHAnsi" w:hAnsiTheme="minorHAnsi" w:cstheme="minorBidi"/>
          <w:kern w:val="0"/>
          <w:lang w:val="pl-PL"/>
        </w:rPr>
        <w:commentReference w:id="30"/>
      </w:r>
      <w:ins w:id="31" w:author="Konto Microsoft" w:date="2021-09-30T22:51:00Z">
        <w:r w:rsidR="007C3B6E">
          <w:t xml:space="preserve"> any of so called </w:t>
        </w:r>
      </w:ins>
      <w:ins w:id="32" w:author="Konto Microsoft" w:date="2021-09-30T22:52:00Z">
        <w:r w:rsidR="007C3B6E">
          <w:t>“normal” (i.e., non-cancer</w:t>
        </w:r>
      </w:ins>
      <w:ins w:id="33" w:author="Konto Microsoft" w:date="2021-09-30T22:53:00Z">
        <w:r w:rsidR="007C3B6E">
          <w:t>ous</w:t>
        </w:r>
      </w:ins>
      <w:ins w:id="34" w:author="Konto Microsoft" w:date="2021-09-30T22:52:00Z">
        <w:r w:rsidR="007C3B6E">
          <w:t xml:space="preserve">) cells in our study as the potential target of our compounds is crucial for cell division, so it is </w:t>
        </w:r>
      </w:ins>
      <w:ins w:id="35" w:author="Konto Microsoft" w:date="2021-09-30T22:53:00Z">
        <w:r w:rsidR="007C3B6E">
          <w:t>obvious</w:t>
        </w:r>
      </w:ins>
      <w:ins w:id="36" w:author="Konto Microsoft" w:date="2021-09-30T22:52:00Z">
        <w:r w:rsidR="007C3B6E">
          <w:t xml:space="preserve"> that all dividing cells </w:t>
        </w:r>
      </w:ins>
      <w:ins w:id="37" w:author="Konto Microsoft" w:date="2021-09-30T23:03:00Z">
        <w:r w:rsidR="00707D46">
          <w:t>would</w:t>
        </w:r>
      </w:ins>
      <w:ins w:id="38" w:author="Konto Microsoft" w:date="2021-09-30T22:52:00Z">
        <w:r w:rsidR="007C3B6E">
          <w:t xml:space="preserve"> be affect</w:t>
        </w:r>
      </w:ins>
      <w:ins w:id="39" w:author="Konto Microsoft" w:date="2021-09-30T22:53:00Z">
        <w:r w:rsidR="007C3B6E">
          <w:t>e</w:t>
        </w:r>
      </w:ins>
      <w:ins w:id="40" w:author="Konto Microsoft" w:date="2021-09-30T22:52:00Z">
        <w:r w:rsidR="007C3B6E">
          <w:t>d</w:t>
        </w:r>
      </w:ins>
      <w:ins w:id="41" w:author="Konto Microsoft" w:date="2021-09-30T22:53:00Z">
        <w:r w:rsidR="007C3B6E">
          <w:t xml:space="preserve"> (as it happens during chemotherapy in the patient’s body </w:t>
        </w:r>
      </w:ins>
      <w:ins w:id="42" w:author="Konto Microsoft" w:date="2021-09-30T22:54:00Z">
        <w:r w:rsidR="007C3B6E">
          <w:t xml:space="preserve">when bone marrow, intestinal </w:t>
        </w:r>
      </w:ins>
      <w:ins w:id="43" w:author="Konto Microsoft" w:date="2021-09-30T22:55:00Z">
        <w:r w:rsidR="007C3B6E">
          <w:t>lining and hair follicles are involved)</w:t>
        </w:r>
      </w:ins>
      <w:ins w:id="44" w:author="Konto Microsoft" w:date="2021-09-30T22:52:00Z">
        <w:r w:rsidR="007C3B6E">
          <w:t xml:space="preserve">. </w:t>
        </w:r>
      </w:ins>
      <w:r w:rsidRPr="00A5752D">
        <w:t xml:space="preserve">Initially, we evaluated the impact of </w:t>
      </w:r>
      <w:r w:rsidRPr="00A5752D">
        <w:rPr>
          <w:b/>
          <w:bCs/>
        </w:rPr>
        <w:t>3a–4d</w:t>
      </w:r>
      <w:r w:rsidRPr="00A5752D">
        <w:t xml:space="preserve">, </w:t>
      </w:r>
      <w:r w:rsidRPr="00A5752D">
        <w:rPr>
          <w:b/>
          <w:bCs/>
        </w:rPr>
        <w:t>6a, 6c, 6d</w:t>
      </w:r>
      <w:r w:rsidRPr="00A5752D">
        <w:t xml:space="preserve">, </w:t>
      </w:r>
      <w:r w:rsidRPr="00A5752D">
        <w:rPr>
          <w:b/>
          <w:bCs/>
        </w:rPr>
        <w:t>7a</w:t>
      </w:r>
      <w:r w:rsidRPr="00A5752D">
        <w:t xml:space="preserve">, </w:t>
      </w:r>
      <w:r w:rsidRPr="00A5752D">
        <w:rPr>
          <w:b/>
          <w:bCs/>
        </w:rPr>
        <w:t>7c</w:t>
      </w:r>
      <w:r w:rsidRPr="00A5752D">
        <w:t xml:space="preserve">, </w:t>
      </w:r>
      <w:r w:rsidRPr="00A5752D">
        <w:rPr>
          <w:b/>
          <w:bCs/>
        </w:rPr>
        <w:t>7d</w:t>
      </w:r>
      <w:r w:rsidRPr="00A5752D">
        <w:t xml:space="preserve"> and </w:t>
      </w:r>
      <w:r w:rsidRPr="00A5752D">
        <w:rPr>
          <w:b/>
          <w:bCs/>
        </w:rPr>
        <w:t>8a–d</w:t>
      </w:r>
      <w:r w:rsidRPr="00A5752D">
        <w:t xml:space="preserve"> on the cell viability at the IC</w:t>
      </w:r>
      <w:r w:rsidRPr="00A5752D">
        <w:rPr>
          <w:vertAlign w:val="subscript"/>
        </w:rPr>
        <w:t>50</w:t>
      </w:r>
      <w:r w:rsidRPr="00A5752D">
        <w:t xml:space="preserve"> of </w:t>
      </w:r>
      <w:r w:rsidRPr="00A5752D">
        <w:rPr>
          <w:b/>
          <w:bCs/>
        </w:rPr>
        <w:t>1</w:t>
      </w:r>
      <w:r w:rsidRPr="00A5752D">
        <w:t xml:space="preserve"> of the respective cell line (</w:t>
      </w:r>
      <w:r w:rsidR="00D04E98">
        <w:t>Figure 2</w:t>
      </w:r>
      <w:r w:rsidRPr="00A5752D">
        <w:t>). Such screening allowed us to choose 10 of the most active compounds and study them further in a more detailed way. In the next step, we determined the IC</w:t>
      </w:r>
      <w:r w:rsidRPr="00A5752D">
        <w:rPr>
          <w:vertAlign w:val="subscript"/>
        </w:rPr>
        <w:t>50</w:t>
      </w:r>
      <w:r w:rsidRPr="00A5752D">
        <w:t xml:space="preserve"> values for selected compounds in the same set of cancer cell lines (Table 1) and in the MDR cell line panel (</w:t>
      </w:r>
      <w:r w:rsidR="00D04E98">
        <w:t>Table 2</w:t>
      </w:r>
      <w:r w:rsidRPr="00A5752D">
        <w:t>).</w:t>
      </w:r>
    </w:p>
    <w:p w14:paraId="754A2366" w14:textId="65F1A534" w:rsidR="00D04E98" w:rsidRDefault="006479C8" w:rsidP="006E70E1">
      <w:pPr>
        <w:pStyle w:val="TAMainText"/>
      </w:pPr>
      <w:r w:rsidRPr="00A5752D">
        <w:t xml:space="preserve">Analysis of the antiproliferative potential of the synthesized compounds in the A549, Colo 205, Hep G2, HCT 116, SW620 and MCF7 cell lines revealed that </w:t>
      </w:r>
      <w:proofErr w:type="spellStart"/>
      <w:r w:rsidRPr="00A5752D">
        <w:t>ferrocenyl</w:t>
      </w:r>
      <w:proofErr w:type="spellEnd"/>
      <w:r w:rsidRPr="00A5752D">
        <w:t xml:space="preserve"> analogs of </w:t>
      </w:r>
      <w:proofErr w:type="spellStart"/>
      <w:r w:rsidRPr="00A5752D">
        <w:t>monastrol</w:t>
      </w:r>
      <w:proofErr w:type="spellEnd"/>
      <w:r w:rsidRPr="00A5752D">
        <w:t xml:space="preserve"> </w:t>
      </w:r>
      <w:r w:rsidRPr="00A5752D">
        <w:rPr>
          <w:b/>
          <w:bCs/>
        </w:rPr>
        <w:t>3</w:t>
      </w:r>
      <w:r w:rsidRPr="00A5752D">
        <w:t xml:space="preserve"> and </w:t>
      </w:r>
      <w:r w:rsidRPr="00A5752D">
        <w:rPr>
          <w:b/>
          <w:bCs/>
        </w:rPr>
        <w:t>6</w:t>
      </w:r>
      <w:r w:rsidRPr="00A5752D">
        <w:t xml:space="preserve"> and of its oxo-analogs </w:t>
      </w:r>
      <w:r w:rsidRPr="00A5752D">
        <w:rPr>
          <w:b/>
          <w:bCs/>
        </w:rPr>
        <w:t>4</w:t>
      </w:r>
      <w:r w:rsidRPr="00A5752D">
        <w:t xml:space="preserve"> and </w:t>
      </w:r>
      <w:r w:rsidRPr="00A5752D">
        <w:rPr>
          <w:b/>
          <w:bCs/>
        </w:rPr>
        <w:t>7</w:t>
      </w:r>
      <w:r w:rsidRPr="00A5752D">
        <w:t xml:space="preserve"> were more active than </w:t>
      </w:r>
      <w:r w:rsidRPr="00A5752D">
        <w:rPr>
          <w:b/>
          <w:bCs/>
        </w:rPr>
        <w:t>1</w:t>
      </w:r>
      <w:r w:rsidRPr="00A5752D">
        <w:t xml:space="preserve">. Notably, their activity strongly depended on the </w:t>
      </w:r>
      <w:proofErr w:type="spellStart"/>
      <w:r w:rsidRPr="00A5752D">
        <w:t>ferrocenyl</w:t>
      </w:r>
      <w:proofErr w:type="spellEnd"/>
      <w:r w:rsidRPr="00A5752D">
        <w:t xml:space="preserve"> substituents and the type of heteroatom at C-2. For example, a simple replacement of the 3-hydroxyphenyl moiety in </w:t>
      </w:r>
      <w:r w:rsidRPr="00A5752D">
        <w:rPr>
          <w:b/>
          <w:bCs/>
        </w:rPr>
        <w:t>1</w:t>
      </w:r>
      <w:r w:rsidRPr="00A5752D">
        <w:t xml:space="preserve"> with a </w:t>
      </w:r>
      <w:proofErr w:type="spellStart"/>
      <w:r w:rsidRPr="00A5752D">
        <w:t>ferrocenyl</w:t>
      </w:r>
      <w:proofErr w:type="spellEnd"/>
      <w:r w:rsidRPr="00A5752D">
        <w:t xml:space="preserve"> group (</w:t>
      </w:r>
      <w:r w:rsidRPr="00A5752D">
        <w:rPr>
          <w:b/>
          <w:bCs/>
        </w:rPr>
        <w:t>3a</w:t>
      </w:r>
      <w:r w:rsidRPr="00A5752D">
        <w:t xml:space="preserve">) resulted only in slightly increased antiproliferative potency towards Colo 205, HepG2 </w:t>
      </w:r>
      <w:r w:rsidRPr="00A5752D">
        <w:lastRenderedPageBreak/>
        <w:t>and SW620 cells. The biological activity of type I analog</w:t>
      </w:r>
      <w:r>
        <w:t>s</w:t>
      </w:r>
      <w:r w:rsidR="00D04E98">
        <w:t xml:space="preserve"> </w:t>
      </w:r>
      <w:r w:rsidR="00D04E98" w:rsidRPr="00A5752D">
        <w:t xml:space="preserve">could be further increased by substituting the 3-hydroxyphenyl group in </w:t>
      </w:r>
      <w:r w:rsidR="00D04E98" w:rsidRPr="00A5752D">
        <w:rPr>
          <w:b/>
          <w:bCs/>
        </w:rPr>
        <w:t>1</w:t>
      </w:r>
      <w:r w:rsidR="00D04E98" w:rsidRPr="00A5752D">
        <w:t xml:space="preserve"> with a </w:t>
      </w:r>
      <w:proofErr w:type="spellStart"/>
      <w:r w:rsidR="00D04E98" w:rsidRPr="00A5752D">
        <w:t>ferrocenylphenyl</w:t>
      </w:r>
      <w:proofErr w:type="spellEnd"/>
      <w:r w:rsidR="00D04E98" w:rsidRPr="00A5752D">
        <w:t xml:space="preserve"> moiety, with the most active representative being the 4-ferrocenylphenyl com</w:t>
      </w:r>
      <w:r w:rsidR="00707D46" w:rsidRPr="00C82202">
        <w:rPr>
          <w:rFonts w:ascii="Arial" w:hAnsi="Arial" w:cs="Arial"/>
          <w:noProof/>
          <w:lang w:val="pl-PL" w:eastAsia="pl-PL"/>
        </w:rPr>
        <w:drawing>
          <wp:anchor distT="0" distB="0" distL="114300" distR="114300" simplePos="0" relativeHeight="251672576" behindDoc="0" locked="0" layoutInCell="1" allowOverlap="1" wp14:anchorId="4E14AE80" wp14:editId="025BA7DE">
            <wp:simplePos x="0" y="0"/>
            <wp:positionH relativeFrom="column">
              <wp:posOffset>-19685</wp:posOffset>
            </wp:positionH>
            <wp:positionV relativeFrom="paragraph">
              <wp:posOffset>822960</wp:posOffset>
            </wp:positionV>
            <wp:extent cx="2981325" cy="3916680"/>
            <wp:effectExtent l="0" t="0" r="9525" b="7620"/>
            <wp:wrapTopAndBottom/>
            <wp:docPr id="12" name="Obraz 12"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stół&#10;&#10;Opis wygenerowany automatyczni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1325" cy="3916680"/>
                    </a:xfrm>
                    <a:prstGeom prst="rect">
                      <a:avLst/>
                    </a:prstGeom>
                  </pic:spPr>
                </pic:pic>
              </a:graphicData>
            </a:graphic>
            <wp14:sizeRelH relativeFrom="margin">
              <wp14:pctWidth>0</wp14:pctWidth>
            </wp14:sizeRelH>
            <wp14:sizeRelV relativeFrom="margin">
              <wp14:pctHeight>0</wp14:pctHeight>
            </wp14:sizeRelV>
          </wp:anchor>
        </w:drawing>
      </w:r>
      <w:r w:rsidR="00D04E98" w:rsidRPr="00A5752D">
        <w:t>pound</w:t>
      </w:r>
      <w:r w:rsidR="00D04E98" w:rsidRPr="00A5752D">
        <w:rPr>
          <w:b/>
          <w:bCs/>
        </w:rPr>
        <w:t xml:space="preserve"> 3d</w:t>
      </w:r>
      <w:r w:rsidR="00D04E98" w:rsidRPr="00A5752D">
        <w:t xml:space="preserve">. </w:t>
      </w:r>
    </w:p>
    <w:p w14:paraId="26CE8C52" w14:textId="258D07BF" w:rsidR="006E70E1" w:rsidRDefault="006E70E1" w:rsidP="006E70E1">
      <w:pPr>
        <w:pStyle w:val="VAFigureCaption"/>
      </w:pPr>
      <w:r w:rsidRPr="00BA7269">
        <w:rPr>
          <w:b/>
          <w:bCs/>
        </w:rPr>
        <w:t xml:space="preserve">Figure </w:t>
      </w:r>
      <w:r w:rsidR="00D04E98">
        <w:rPr>
          <w:b/>
          <w:bCs/>
        </w:rPr>
        <w:t>2</w:t>
      </w:r>
      <w:r>
        <w:t xml:space="preserve">. </w:t>
      </w:r>
      <w:r w:rsidRPr="00C82202">
        <w:t xml:space="preserve">Antiproliferative activity of the synthesized compounds in comparison to </w:t>
      </w:r>
      <w:r w:rsidRPr="00C82202">
        <w:rPr>
          <w:b/>
        </w:rPr>
        <w:t>1</w:t>
      </w:r>
      <w:r w:rsidRPr="00C82202">
        <w:t>. All compounds were administered at concentrations equal to the IC</w:t>
      </w:r>
      <w:r w:rsidRPr="00C82202">
        <w:rPr>
          <w:vertAlign w:val="subscript"/>
        </w:rPr>
        <w:t>50</w:t>
      </w:r>
      <w:r w:rsidRPr="00C82202">
        <w:t xml:space="preserve"> values of </w:t>
      </w:r>
      <w:r w:rsidRPr="00C82202">
        <w:rPr>
          <w:b/>
          <w:bCs/>
        </w:rPr>
        <w:t>1</w:t>
      </w:r>
      <w:r w:rsidRPr="00C82202">
        <w:t xml:space="preserve"> in the respective cell lines (51.0 </w:t>
      </w:r>
      <w:r w:rsidRPr="00866B5E">
        <w:rPr>
          <w:rFonts w:ascii="Symbol" w:hAnsi="Symbol"/>
        </w:rPr>
        <w:t></w:t>
      </w:r>
      <w:r w:rsidRPr="00496F3C">
        <w:t xml:space="preserve">M (A549), 112 </w:t>
      </w:r>
      <w:r w:rsidRPr="00866B5E">
        <w:rPr>
          <w:rFonts w:ascii="Symbol" w:hAnsi="Symbol"/>
        </w:rPr>
        <w:t></w:t>
      </w:r>
      <w:r w:rsidRPr="00496F3C">
        <w:t xml:space="preserve">M (Colo 205), 78.1 </w:t>
      </w:r>
      <w:r w:rsidRPr="00866B5E">
        <w:rPr>
          <w:rFonts w:ascii="Symbol" w:hAnsi="Symbol"/>
        </w:rPr>
        <w:t></w:t>
      </w:r>
      <w:r w:rsidRPr="00496F3C">
        <w:t xml:space="preserve">M (Hep G2), 41.9 </w:t>
      </w:r>
      <w:r w:rsidRPr="00866B5E">
        <w:rPr>
          <w:rFonts w:ascii="Symbol" w:hAnsi="Symbol"/>
        </w:rPr>
        <w:t></w:t>
      </w:r>
      <w:r w:rsidRPr="00496F3C">
        <w:t>M (HCT 11</w:t>
      </w:r>
      <w:r w:rsidRPr="005129EA">
        <w:t xml:space="preserve">6), 29.4 </w:t>
      </w:r>
      <w:r w:rsidRPr="00866B5E">
        <w:rPr>
          <w:rFonts w:ascii="Symbol" w:hAnsi="Symbol"/>
        </w:rPr>
        <w:t></w:t>
      </w:r>
      <w:r w:rsidRPr="00496F3C">
        <w:t xml:space="preserve">M (MCF7), and 84.7 </w:t>
      </w:r>
      <w:r w:rsidRPr="00866B5E">
        <w:rPr>
          <w:rFonts w:ascii="Symbol" w:hAnsi="Symbol"/>
        </w:rPr>
        <w:t></w:t>
      </w:r>
      <w:r w:rsidRPr="00496F3C">
        <w:t xml:space="preserve">M (SW620)). The results are presented as relative viability compared to non-treated controls (mean value </w:t>
      </w:r>
      <w:r w:rsidRPr="00866B5E">
        <w:rPr>
          <w:rFonts w:ascii="Symbol" w:hAnsi="Symbol"/>
        </w:rPr>
        <w:t></w:t>
      </w:r>
      <w:r w:rsidRPr="00496F3C">
        <w:t>SD from three independent experiments).</w:t>
      </w:r>
    </w:p>
    <w:p w14:paraId="3D29DDA5" w14:textId="4AB5D8F6" w:rsidR="006E70E1" w:rsidRDefault="00D04E98" w:rsidP="006479C8">
      <w:pPr>
        <w:pStyle w:val="TAMainText"/>
        <w:ind w:firstLine="0"/>
      </w:pPr>
      <w:r w:rsidRPr="00A5752D">
        <w:t>Exchanging the sulfur atom for oxygen usually diminished the biological potency of the type I compounds (</w:t>
      </w:r>
      <w:r w:rsidRPr="00A5752D">
        <w:rPr>
          <w:b/>
          <w:bCs/>
        </w:rPr>
        <w:t>3a–d</w:t>
      </w:r>
      <w:r w:rsidRPr="00A5752D">
        <w:t xml:space="preserve"> vs. </w:t>
      </w:r>
      <w:r w:rsidRPr="00A5752D">
        <w:rPr>
          <w:b/>
          <w:bCs/>
        </w:rPr>
        <w:t>4a–d</w:t>
      </w:r>
      <w:r w:rsidRPr="00A5752D">
        <w:t xml:space="preserve">; </w:t>
      </w:r>
      <w:r>
        <w:t>Figure 2</w:t>
      </w:r>
      <w:r w:rsidRPr="00A5752D">
        <w:t xml:space="preserve"> and Table 1) with one significant exception being </w:t>
      </w:r>
      <w:r w:rsidRPr="00A5752D">
        <w:rPr>
          <w:b/>
          <w:bCs/>
        </w:rPr>
        <w:t>4b</w:t>
      </w:r>
      <w:r w:rsidRPr="00A5752D">
        <w:t xml:space="preserve"> bearing a 2-ferrocenylphenyl moiety instead of the 3-hydroxyphenyl group. Also, replacing the</w:t>
      </w:r>
      <w:r>
        <w:t xml:space="preserve"> </w:t>
      </w:r>
      <w:del w:id="45" w:author="Konto Microsoft" w:date="2021-09-30T23:06:00Z">
        <w:r w:rsidDel="00707D46">
          <w:delText xml:space="preserve">    </w:delText>
        </w:r>
      </w:del>
      <w:r w:rsidR="006E70E1" w:rsidRPr="00A5752D">
        <w:t xml:space="preserve">6-methyl group in </w:t>
      </w:r>
      <w:r w:rsidR="006E70E1" w:rsidRPr="00A5752D">
        <w:rPr>
          <w:b/>
          <w:bCs/>
        </w:rPr>
        <w:t>1</w:t>
      </w:r>
      <w:r w:rsidR="006E70E1" w:rsidRPr="00A5752D">
        <w:t xml:space="preserve"> with </w:t>
      </w:r>
      <w:proofErr w:type="spellStart"/>
      <w:r w:rsidR="006E70E1" w:rsidRPr="00A5752D">
        <w:t>ferrocenyl</w:t>
      </w:r>
      <w:proofErr w:type="spellEnd"/>
      <w:r w:rsidR="006E70E1" w:rsidRPr="00A5752D">
        <w:t xml:space="preserve"> or </w:t>
      </w:r>
      <w:proofErr w:type="spellStart"/>
      <w:r w:rsidR="006E70E1" w:rsidRPr="00A5752D">
        <w:t>ferrocenylphenyl</w:t>
      </w:r>
      <w:proofErr w:type="spellEnd"/>
      <w:r w:rsidR="006E70E1" w:rsidRPr="00A5752D">
        <w:t xml:space="preserve"> moieties in compounds </w:t>
      </w:r>
      <w:r w:rsidR="006E70E1" w:rsidRPr="00A5752D">
        <w:rPr>
          <w:b/>
          <w:bCs/>
        </w:rPr>
        <w:t xml:space="preserve">6a, 6c, 6d </w:t>
      </w:r>
      <w:r w:rsidR="006E70E1" w:rsidRPr="00A5752D">
        <w:t xml:space="preserve">and </w:t>
      </w:r>
      <w:r w:rsidR="006E70E1" w:rsidRPr="00A5752D">
        <w:rPr>
          <w:b/>
          <w:bCs/>
        </w:rPr>
        <w:t>7d</w:t>
      </w:r>
      <w:r w:rsidR="006E70E1" w:rsidRPr="00A5752D">
        <w:t xml:space="preserve"> (Table 1) significantly affected the biological activity of type II compounds. The </w:t>
      </w:r>
      <w:proofErr w:type="spellStart"/>
      <w:r w:rsidR="006E70E1" w:rsidRPr="00A5752D">
        <w:t>thiones</w:t>
      </w:r>
      <w:proofErr w:type="spellEnd"/>
      <w:r w:rsidR="006E70E1" w:rsidRPr="00A5752D">
        <w:t xml:space="preserve"> exhibited substantially higher activity than </w:t>
      </w:r>
      <w:r w:rsidR="006E70E1" w:rsidRPr="00A5752D">
        <w:rPr>
          <w:b/>
          <w:bCs/>
        </w:rPr>
        <w:t>1</w:t>
      </w:r>
      <w:r w:rsidR="006E70E1" w:rsidRPr="00A5752D">
        <w:t xml:space="preserve">, while only one oxo-analog </w:t>
      </w:r>
      <w:r w:rsidR="006E70E1" w:rsidRPr="00A5752D">
        <w:rPr>
          <w:b/>
          <w:bCs/>
        </w:rPr>
        <w:t>7a</w:t>
      </w:r>
      <w:r w:rsidR="006E70E1" w:rsidRPr="00A5752D">
        <w:t xml:space="preserve"> exerted moderate activity. It should be noted that the oxo-analog </w:t>
      </w:r>
      <w:r w:rsidR="006E70E1" w:rsidRPr="00A5752D">
        <w:rPr>
          <w:b/>
          <w:bCs/>
        </w:rPr>
        <w:t>6c</w:t>
      </w:r>
      <w:r w:rsidR="006E70E1" w:rsidRPr="00A5752D">
        <w:t>, bearing a 3-ferrocenylphenyl moiety instead of the 6-methyl group, exhibited the highest antiproliferative potency towards all studied cell lines with IC</w:t>
      </w:r>
      <w:r w:rsidR="006E70E1" w:rsidRPr="00A5752D">
        <w:rPr>
          <w:vertAlign w:val="subscript"/>
        </w:rPr>
        <w:t>50</w:t>
      </w:r>
      <w:r w:rsidR="006E70E1" w:rsidRPr="00A5752D">
        <w:t xml:space="preserve"> values in the low micromolar range. Overall, MCF7 and Hep G2 cells were more sensitive to the investigated compounds while the colorectal and lung cancer cell lines were usually slightly more resistant</w:t>
      </w:r>
      <w:r w:rsidR="006E70E1">
        <w:t>.</w:t>
      </w:r>
    </w:p>
    <w:p w14:paraId="695A05E8" w14:textId="4AA4337E" w:rsidR="00725DCD" w:rsidRDefault="00725DCD" w:rsidP="00725DCD">
      <w:pPr>
        <w:pStyle w:val="TAMainText"/>
      </w:pPr>
      <w:r w:rsidRPr="00A5752D">
        <w:t xml:space="preserve">Activity of the multidrug resistance pumps can be an obstacle in delivering a drug into the target cell. Therefore, we studied the biological potency of the compounds in cells overexpressing various ABC transporters responsible for MDR. The </w:t>
      </w:r>
      <w:r w:rsidRPr="00A5752D">
        <w:t xml:space="preserve">synthesized compounds were more active than </w:t>
      </w:r>
      <w:r w:rsidRPr="00A5752D">
        <w:rPr>
          <w:b/>
          <w:bCs/>
        </w:rPr>
        <w:t>1</w:t>
      </w:r>
      <w:r w:rsidRPr="00A5752D">
        <w:t xml:space="preserve"> with the exception of </w:t>
      </w:r>
      <w:r w:rsidRPr="00A5752D">
        <w:rPr>
          <w:b/>
          <w:bCs/>
        </w:rPr>
        <w:t>3a</w:t>
      </w:r>
      <w:r w:rsidRPr="00A5752D">
        <w:t xml:space="preserve"> and </w:t>
      </w:r>
      <w:r w:rsidRPr="00A5752D">
        <w:rPr>
          <w:b/>
          <w:bCs/>
        </w:rPr>
        <w:t>4b</w:t>
      </w:r>
      <w:r w:rsidRPr="00A5752D">
        <w:t xml:space="preserve"> in SW620M and SW620V cells (</w:t>
      </w:r>
      <w:r w:rsidR="00D04E98">
        <w:t>Table 2</w:t>
      </w:r>
      <w:r w:rsidRPr="00A5752D">
        <w:t xml:space="preserve">). However, no clear effect of MDR pump overexpression on cell sensitivity was observed, neither in case of </w:t>
      </w:r>
      <w:r w:rsidRPr="00A5752D">
        <w:rPr>
          <w:b/>
          <w:bCs/>
        </w:rPr>
        <w:t>1</w:t>
      </w:r>
      <w:r w:rsidRPr="00A5752D">
        <w:t xml:space="preserve"> nor its analogs. The overall pattern of activity in MDR cells was identical to that observed in non-MDR cell lines. Based on these results, we have selected compounds </w:t>
      </w:r>
      <w:r w:rsidRPr="00A5752D">
        <w:rPr>
          <w:b/>
          <w:bCs/>
        </w:rPr>
        <w:t>3a</w:t>
      </w:r>
      <w:r w:rsidRPr="00A5752D">
        <w:t xml:space="preserve">, </w:t>
      </w:r>
      <w:r w:rsidRPr="00A5752D">
        <w:rPr>
          <w:b/>
          <w:bCs/>
        </w:rPr>
        <w:t>4b</w:t>
      </w:r>
      <w:r w:rsidRPr="00A5752D">
        <w:t xml:space="preserve"> and </w:t>
      </w:r>
      <w:r w:rsidRPr="00A5752D">
        <w:rPr>
          <w:b/>
          <w:bCs/>
        </w:rPr>
        <w:t>6c</w:t>
      </w:r>
      <w:r w:rsidRPr="00A5752D">
        <w:t xml:space="preserve"> for more detailed studies on their biological activity.</w:t>
      </w:r>
    </w:p>
    <w:p w14:paraId="1EDDC70C" w14:textId="3D5122EB" w:rsidR="006E70E1" w:rsidDel="00707D46" w:rsidRDefault="006E70E1" w:rsidP="006E70E1">
      <w:pPr>
        <w:pStyle w:val="TAMainText"/>
        <w:rPr>
          <w:del w:id="46" w:author="Konto Microsoft" w:date="2021-09-30T23:07:00Z"/>
        </w:rPr>
      </w:pPr>
    </w:p>
    <w:p w14:paraId="72F54FAD" w14:textId="6CB56B22" w:rsidR="006E70E1" w:rsidDel="00707D46" w:rsidRDefault="006E70E1" w:rsidP="006E70E1">
      <w:pPr>
        <w:pStyle w:val="TAMainText"/>
        <w:rPr>
          <w:del w:id="47" w:author="Konto Microsoft" w:date="2021-09-30T23:07:00Z"/>
        </w:rPr>
      </w:pPr>
    </w:p>
    <w:p w14:paraId="0DFB884C" w14:textId="06DBE86C" w:rsidR="006E70E1" w:rsidDel="00707D46" w:rsidRDefault="006E70E1" w:rsidP="006E70E1">
      <w:pPr>
        <w:pStyle w:val="TAMainText"/>
        <w:rPr>
          <w:del w:id="48" w:author="Konto Microsoft" w:date="2021-09-30T23:07:00Z"/>
        </w:rPr>
      </w:pPr>
    </w:p>
    <w:p w14:paraId="2ECF41C2" w14:textId="3D702E75" w:rsidR="006E70E1" w:rsidDel="00707D46" w:rsidRDefault="006E70E1" w:rsidP="006E70E1">
      <w:pPr>
        <w:pStyle w:val="TAMainText"/>
        <w:rPr>
          <w:del w:id="49" w:author="Konto Microsoft" w:date="2021-09-30T23:07:00Z"/>
        </w:rPr>
      </w:pPr>
    </w:p>
    <w:p w14:paraId="7121C77D" w14:textId="13B31353" w:rsidR="006E70E1" w:rsidDel="00707D46" w:rsidRDefault="006E70E1" w:rsidP="006E70E1">
      <w:pPr>
        <w:pStyle w:val="TAMainText"/>
        <w:rPr>
          <w:del w:id="50" w:author="Konto Microsoft" w:date="2021-09-30T23:07:00Z"/>
        </w:rPr>
      </w:pPr>
    </w:p>
    <w:p w14:paraId="661A3B29" w14:textId="57F9224E" w:rsidR="006E70E1" w:rsidDel="00707D46" w:rsidRDefault="006E70E1" w:rsidP="006E70E1">
      <w:pPr>
        <w:pStyle w:val="TAMainText"/>
        <w:rPr>
          <w:del w:id="51" w:author="Konto Microsoft" w:date="2021-09-30T23:07:00Z"/>
        </w:rPr>
      </w:pPr>
    </w:p>
    <w:p w14:paraId="5129A89D" w14:textId="0BA5EB4C" w:rsidR="006E70E1" w:rsidRDefault="006E70E1" w:rsidP="006E70E1">
      <w:pPr>
        <w:pStyle w:val="TAMainText"/>
      </w:pPr>
    </w:p>
    <w:p w14:paraId="30C106C8" w14:textId="782DEB23" w:rsidR="006E70E1" w:rsidRDefault="006E70E1" w:rsidP="006E70E1">
      <w:pPr>
        <w:pStyle w:val="TAMainText"/>
      </w:pPr>
    </w:p>
    <w:p w14:paraId="14A29EAB" w14:textId="3DADD0D3" w:rsidR="006E70E1" w:rsidRDefault="006E70E1" w:rsidP="006E70E1">
      <w:pPr>
        <w:pStyle w:val="TAMainText"/>
      </w:pPr>
    </w:p>
    <w:p w14:paraId="50310C2A" w14:textId="04AC751D" w:rsidR="006E70E1" w:rsidRDefault="006E70E1" w:rsidP="006E70E1">
      <w:pPr>
        <w:pStyle w:val="TAMainText"/>
      </w:pPr>
    </w:p>
    <w:p w14:paraId="67158272" w14:textId="3F3A2FFF" w:rsidR="006E70E1" w:rsidRDefault="006E70E1" w:rsidP="006E70E1">
      <w:pPr>
        <w:pStyle w:val="TAMainText"/>
      </w:pPr>
    </w:p>
    <w:p w14:paraId="365028A6" w14:textId="77777777" w:rsidR="006E70E1" w:rsidRDefault="006E70E1" w:rsidP="006E70E1">
      <w:pPr>
        <w:pStyle w:val="TAMainText"/>
      </w:pPr>
    </w:p>
    <w:p w14:paraId="2AF91BAA" w14:textId="1474630E" w:rsidR="006E70E1" w:rsidRDefault="006E70E1" w:rsidP="006E70E1">
      <w:pPr>
        <w:pStyle w:val="TAMainText"/>
      </w:pPr>
    </w:p>
    <w:p w14:paraId="15F30FCD" w14:textId="761AF827" w:rsidR="006E70E1" w:rsidRDefault="006E70E1" w:rsidP="006E70E1">
      <w:pPr>
        <w:pStyle w:val="TAMainText"/>
      </w:pPr>
    </w:p>
    <w:p w14:paraId="4A0AEA3A" w14:textId="1FC887AB" w:rsidR="006E70E1" w:rsidRDefault="006E70E1" w:rsidP="006E70E1">
      <w:pPr>
        <w:pStyle w:val="TAMainText"/>
      </w:pPr>
    </w:p>
    <w:p w14:paraId="6B09615E" w14:textId="6CA9615C" w:rsidR="006E70E1" w:rsidRDefault="006E70E1" w:rsidP="006E70E1">
      <w:pPr>
        <w:pStyle w:val="TAMainText"/>
      </w:pPr>
    </w:p>
    <w:p w14:paraId="4C5B1608" w14:textId="5D6913F6" w:rsidR="006E70E1" w:rsidRDefault="006E70E1" w:rsidP="006E70E1">
      <w:pPr>
        <w:pStyle w:val="TAMainText"/>
      </w:pPr>
    </w:p>
    <w:p w14:paraId="232FA327" w14:textId="7592E063" w:rsidR="006E70E1" w:rsidRDefault="006E70E1" w:rsidP="006E70E1">
      <w:pPr>
        <w:pStyle w:val="TAMainText"/>
      </w:pPr>
    </w:p>
    <w:p w14:paraId="1EB73246" w14:textId="75106817" w:rsidR="006E70E1" w:rsidRDefault="006E70E1" w:rsidP="006E70E1">
      <w:pPr>
        <w:pStyle w:val="TAMainText"/>
      </w:pPr>
    </w:p>
    <w:p w14:paraId="11763132" w14:textId="1801FF8E" w:rsidR="006E70E1" w:rsidRDefault="006E70E1" w:rsidP="006E70E1">
      <w:pPr>
        <w:pStyle w:val="TAMainText"/>
      </w:pPr>
    </w:p>
    <w:p w14:paraId="1FB597B2" w14:textId="1489487B" w:rsidR="006479C8" w:rsidRDefault="006479C8" w:rsidP="006E70E1">
      <w:pPr>
        <w:pStyle w:val="TAMainText"/>
      </w:pPr>
    </w:p>
    <w:p w14:paraId="71AE4EBA" w14:textId="470F30AD" w:rsidR="006479C8" w:rsidRDefault="006479C8" w:rsidP="006E70E1">
      <w:pPr>
        <w:pStyle w:val="TAMainText"/>
      </w:pPr>
    </w:p>
    <w:p w14:paraId="2CCB4779" w14:textId="0D81B2A5" w:rsidR="006479C8" w:rsidRDefault="006479C8" w:rsidP="006E70E1">
      <w:pPr>
        <w:pStyle w:val="TAMainText"/>
      </w:pPr>
    </w:p>
    <w:p w14:paraId="43AF1492" w14:textId="2EB4FA75" w:rsidR="006479C8" w:rsidRDefault="006479C8" w:rsidP="006E70E1">
      <w:pPr>
        <w:pStyle w:val="TAMainText"/>
      </w:pPr>
    </w:p>
    <w:p w14:paraId="6FF9370A" w14:textId="46C160FC" w:rsidR="006479C8" w:rsidRDefault="006479C8" w:rsidP="006E70E1">
      <w:pPr>
        <w:pStyle w:val="TAMainText"/>
      </w:pPr>
    </w:p>
    <w:p w14:paraId="03B2822F" w14:textId="77777777" w:rsidR="006479C8" w:rsidRDefault="006479C8" w:rsidP="006E70E1">
      <w:pPr>
        <w:pStyle w:val="TAMainText"/>
      </w:pPr>
    </w:p>
    <w:p w14:paraId="7839258E" w14:textId="4362C2FB" w:rsidR="006E70E1" w:rsidRDefault="006E70E1" w:rsidP="006E70E1">
      <w:pPr>
        <w:pStyle w:val="TAMainText"/>
      </w:pPr>
    </w:p>
    <w:p w14:paraId="3EDEDD8B" w14:textId="06E5E67B" w:rsidR="006E70E1" w:rsidRDefault="006E70E1" w:rsidP="006E70E1">
      <w:pPr>
        <w:pStyle w:val="TAMainText"/>
      </w:pPr>
    </w:p>
    <w:p w14:paraId="3CC7AD03" w14:textId="53452BFF" w:rsidR="006E70E1" w:rsidRDefault="006E70E1" w:rsidP="006E70E1">
      <w:pPr>
        <w:pStyle w:val="TAMainText"/>
      </w:pPr>
    </w:p>
    <w:p w14:paraId="1FB5C2A9" w14:textId="1AF98BE3" w:rsidR="006E70E1" w:rsidRDefault="006E70E1" w:rsidP="006E70E1">
      <w:pPr>
        <w:pStyle w:val="TAMainText"/>
      </w:pPr>
    </w:p>
    <w:p w14:paraId="727849AB" w14:textId="0BAF2CE5" w:rsidR="006E70E1" w:rsidRDefault="006E70E1" w:rsidP="006E70E1">
      <w:pPr>
        <w:pStyle w:val="TAMainText"/>
      </w:pPr>
    </w:p>
    <w:p w14:paraId="5A5A05C3" w14:textId="4A9BE900" w:rsidR="006E70E1" w:rsidRDefault="006E70E1" w:rsidP="006E70E1">
      <w:pPr>
        <w:pStyle w:val="TAMainText"/>
      </w:pPr>
    </w:p>
    <w:p w14:paraId="5A4672B3" w14:textId="5BAB24BA" w:rsidR="006E70E1" w:rsidRDefault="006E70E1" w:rsidP="006E70E1">
      <w:pPr>
        <w:pStyle w:val="TAMainText"/>
      </w:pPr>
    </w:p>
    <w:p w14:paraId="4FACDC65" w14:textId="358FECF4" w:rsidR="006E70E1" w:rsidRDefault="006E70E1" w:rsidP="006E70E1">
      <w:pPr>
        <w:pStyle w:val="TAMainText"/>
      </w:pPr>
    </w:p>
    <w:p w14:paraId="6D821372" w14:textId="1D8B9EC3" w:rsidR="006E70E1" w:rsidRDefault="006E70E1" w:rsidP="006E70E1">
      <w:pPr>
        <w:pStyle w:val="TAMainText"/>
      </w:pPr>
    </w:p>
    <w:p w14:paraId="105655C4" w14:textId="77777777" w:rsidR="006479C8" w:rsidRDefault="006479C8" w:rsidP="006E70E1">
      <w:pPr>
        <w:pStyle w:val="TAMainText"/>
      </w:pPr>
    </w:p>
    <w:p w14:paraId="1A558239" w14:textId="5D718080" w:rsidR="006E70E1" w:rsidRDefault="006E70E1" w:rsidP="006E70E1">
      <w:pPr>
        <w:pStyle w:val="TAMainText"/>
      </w:pPr>
    </w:p>
    <w:p w14:paraId="665B8664" w14:textId="603F86A3" w:rsidR="006E70E1" w:rsidRDefault="006E70E1" w:rsidP="006E70E1">
      <w:pPr>
        <w:pStyle w:val="TAMainText"/>
      </w:pPr>
    </w:p>
    <w:p w14:paraId="001D1308" w14:textId="766FB806" w:rsidR="006E70E1" w:rsidRDefault="006E70E1" w:rsidP="006E70E1">
      <w:pPr>
        <w:pStyle w:val="TAMainText"/>
      </w:pPr>
    </w:p>
    <w:p w14:paraId="36F3BF22" w14:textId="3FF85471" w:rsidR="006E70E1" w:rsidRDefault="006E70E1" w:rsidP="006E70E1">
      <w:pPr>
        <w:pStyle w:val="TAMainText"/>
      </w:pPr>
    </w:p>
    <w:p w14:paraId="34CC4BC4" w14:textId="76A4AEA0" w:rsidR="006E70E1" w:rsidRDefault="006E70E1" w:rsidP="006E70E1">
      <w:pPr>
        <w:pStyle w:val="TAMainText"/>
      </w:pPr>
    </w:p>
    <w:p w14:paraId="26CC2F35" w14:textId="1777EDA5" w:rsidR="00D04E98" w:rsidRDefault="00D04E98" w:rsidP="006E70E1">
      <w:pPr>
        <w:pStyle w:val="TAMainText"/>
      </w:pPr>
    </w:p>
    <w:p w14:paraId="6EE49F37" w14:textId="51A25761" w:rsidR="00D04E98" w:rsidRDefault="00D04E98" w:rsidP="006E70E1">
      <w:pPr>
        <w:pStyle w:val="TAMainText"/>
      </w:pPr>
    </w:p>
    <w:p w14:paraId="5BFF1082" w14:textId="6329371F" w:rsidR="00D04E98" w:rsidRDefault="00D04E98" w:rsidP="006E70E1">
      <w:pPr>
        <w:pStyle w:val="TAMainText"/>
      </w:pPr>
    </w:p>
    <w:p w14:paraId="3F348FAE" w14:textId="77777777" w:rsidR="00D04E98" w:rsidRDefault="00D04E98" w:rsidP="006E70E1">
      <w:pPr>
        <w:pStyle w:val="TAMainText"/>
      </w:pPr>
    </w:p>
    <w:p w14:paraId="48604E78" w14:textId="77777777" w:rsidR="00D04E98" w:rsidRDefault="00D04E98" w:rsidP="006E70E1">
      <w:pPr>
        <w:pStyle w:val="TAMainText"/>
      </w:pPr>
    </w:p>
    <w:p w14:paraId="765175C3" w14:textId="77777777" w:rsidR="00BA7269" w:rsidRDefault="00BA7269" w:rsidP="00A5752D">
      <w:pPr>
        <w:pStyle w:val="TAMainText"/>
        <w:sectPr w:rsidR="00BA7269" w:rsidSect="00BA7269">
          <w:type w:val="continuous"/>
          <w:pgSz w:w="12240" w:h="15840"/>
          <w:pgMar w:top="720" w:right="1094" w:bottom="720" w:left="1094" w:header="720" w:footer="720" w:gutter="0"/>
          <w:cols w:num="2" w:space="709"/>
        </w:sectPr>
      </w:pPr>
    </w:p>
    <w:p w14:paraId="2FEEDA51" w14:textId="6A89D387" w:rsidR="00BA7269" w:rsidRDefault="00725DCD" w:rsidP="00725DCD">
      <w:pPr>
        <w:pStyle w:val="VDTableTitle"/>
      </w:pPr>
      <w:r w:rsidRPr="00101140">
        <w:rPr>
          <w:bCs/>
        </w:rPr>
        <w:t>Table 1</w:t>
      </w:r>
      <w:r w:rsidRPr="00101140">
        <w:t xml:space="preserve">. </w:t>
      </w:r>
      <w:r w:rsidRPr="00725DCD">
        <w:rPr>
          <w:b w:val="0"/>
          <w:bCs/>
        </w:rPr>
        <w:t xml:space="preserve">Cytotoxicity of the </w:t>
      </w:r>
      <w:proofErr w:type="spellStart"/>
      <w:r w:rsidRPr="00725DCD">
        <w:rPr>
          <w:b w:val="0"/>
          <w:bCs/>
        </w:rPr>
        <w:t>ferrocenyl</w:t>
      </w:r>
      <w:proofErr w:type="spellEnd"/>
      <w:r w:rsidRPr="00725DCD">
        <w:rPr>
          <w:b w:val="0"/>
          <w:bCs/>
        </w:rPr>
        <w:t xml:space="preserve"> analogs of </w:t>
      </w:r>
      <w:proofErr w:type="spellStart"/>
      <w:r w:rsidRPr="00725DCD">
        <w:rPr>
          <w:b w:val="0"/>
          <w:bCs/>
        </w:rPr>
        <w:t>monastrol</w:t>
      </w:r>
      <w:proofErr w:type="spellEnd"/>
      <w:r w:rsidRPr="00725DCD">
        <w:rPr>
          <w:b w:val="0"/>
          <w:bCs/>
        </w:rPr>
        <w:t xml:space="preserve"> (</w:t>
      </w:r>
      <w:r w:rsidRPr="00725DCD">
        <w:t>3a-d</w:t>
      </w:r>
      <w:r w:rsidRPr="00725DCD">
        <w:rPr>
          <w:b w:val="0"/>
          <w:bCs/>
        </w:rPr>
        <w:t xml:space="preserve">, </w:t>
      </w:r>
      <w:r w:rsidRPr="00725DCD">
        <w:t>6a</w:t>
      </w:r>
      <w:r w:rsidRPr="00725DCD">
        <w:rPr>
          <w:b w:val="0"/>
          <w:bCs/>
        </w:rPr>
        <w:t xml:space="preserve">, </w:t>
      </w:r>
      <w:r w:rsidRPr="00725DCD">
        <w:t>6c</w:t>
      </w:r>
      <w:r w:rsidRPr="00725DCD">
        <w:rPr>
          <w:b w:val="0"/>
          <w:bCs/>
        </w:rPr>
        <w:t xml:space="preserve"> and </w:t>
      </w:r>
      <w:r w:rsidRPr="00725DCD">
        <w:t>6d</w:t>
      </w:r>
      <w:r w:rsidRPr="00725DCD">
        <w:rPr>
          <w:b w:val="0"/>
          <w:bCs/>
        </w:rPr>
        <w:t>) and of oxo-</w:t>
      </w:r>
      <w:proofErr w:type="spellStart"/>
      <w:r w:rsidRPr="00725DCD">
        <w:rPr>
          <w:b w:val="0"/>
          <w:bCs/>
        </w:rPr>
        <w:t>monastrol</w:t>
      </w:r>
      <w:proofErr w:type="spellEnd"/>
      <w:r w:rsidRPr="00725DCD">
        <w:rPr>
          <w:b w:val="0"/>
          <w:bCs/>
        </w:rPr>
        <w:t xml:space="preserve"> (</w:t>
      </w:r>
      <w:r w:rsidRPr="00725DCD">
        <w:t>4b</w:t>
      </w:r>
      <w:r w:rsidRPr="00725DCD">
        <w:rPr>
          <w:b w:val="0"/>
          <w:bCs/>
        </w:rPr>
        <w:t xml:space="preserve">, </w:t>
      </w:r>
      <w:r w:rsidRPr="00725DCD">
        <w:t>4d</w:t>
      </w:r>
      <w:r w:rsidRPr="00725DCD">
        <w:rPr>
          <w:b w:val="0"/>
          <w:bCs/>
        </w:rPr>
        <w:t xml:space="preserve"> and </w:t>
      </w:r>
      <w:r w:rsidRPr="00725DCD">
        <w:t>7a</w:t>
      </w:r>
      <w:r w:rsidRPr="00725DCD">
        <w:rPr>
          <w:b w:val="0"/>
          <w:bCs/>
        </w:rPr>
        <w:t>) in cancer cell lines. IC</w:t>
      </w:r>
      <w:r w:rsidRPr="00725DCD">
        <w:rPr>
          <w:b w:val="0"/>
          <w:bCs/>
          <w:vertAlign w:val="subscript"/>
        </w:rPr>
        <w:t>50</w:t>
      </w:r>
      <w:r w:rsidRPr="00725DCD">
        <w:rPr>
          <w:b w:val="0"/>
          <w:bCs/>
        </w:rPr>
        <w:t xml:space="preserve"> values are presented with the respective 95% confidence intervals given in brackets. Data presented are derived from three independent experiments</w:t>
      </w:r>
    </w:p>
    <w:tbl>
      <w:tblPr>
        <w:tblpPr w:leftFromText="141" w:rightFromText="141" w:vertAnchor="text" w:horzAnchor="margin" w:tblpXSpec="center" w:tblpY="99"/>
        <w:tblW w:w="0" w:type="auto"/>
        <w:tblLook w:val="01E0" w:firstRow="1" w:lastRow="1" w:firstColumn="1" w:lastColumn="1" w:noHBand="0" w:noVBand="0"/>
      </w:tblPr>
      <w:tblGrid>
        <w:gridCol w:w="901"/>
        <w:gridCol w:w="1509"/>
        <w:gridCol w:w="1276"/>
        <w:gridCol w:w="1276"/>
        <w:gridCol w:w="1275"/>
        <w:gridCol w:w="1134"/>
        <w:gridCol w:w="1134"/>
      </w:tblGrid>
      <w:tr w:rsidR="00BA7269" w:rsidRPr="00FD7268" w14:paraId="65E2EBEE" w14:textId="77777777" w:rsidTr="00502976">
        <w:tc>
          <w:tcPr>
            <w:tcW w:w="901" w:type="dxa"/>
            <w:tcBorders>
              <w:top w:val="single" w:sz="8" w:space="0" w:color="000000"/>
              <w:bottom w:val="single" w:sz="8" w:space="0" w:color="000000"/>
            </w:tcBorders>
          </w:tcPr>
          <w:p w14:paraId="31660329" w14:textId="77777777" w:rsidR="00BA7269" w:rsidRPr="00101140" w:rsidRDefault="00BA7269" w:rsidP="00725DCD">
            <w:pPr>
              <w:pStyle w:val="TCTableBody"/>
            </w:pPr>
            <w:r w:rsidRPr="00101140">
              <w:t>Compound</w:t>
            </w:r>
          </w:p>
        </w:tc>
        <w:tc>
          <w:tcPr>
            <w:tcW w:w="1509" w:type="dxa"/>
            <w:tcBorders>
              <w:top w:val="single" w:sz="8" w:space="0" w:color="000000"/>
              <w:bottom w:val="single" w:sz="8" w:space="0" w:color="000000"/>
            </w:tcBorders>
          </w:tcPr>
          <w:p w14:paraId="319417D5" w14:textId="77777777" w:rsidR="00BA7269" w:rsidRPr="00101140" w:rsidRDefault="00BA7269" w:rsidP="00725DCD">
            <w:pPr>
              <w:pStyle w:val="TCTableBody"/>
            </w:pPr>
            <w:r w:rsidRPr="00101140">
              <w:t>A549</w:t>
            </w:r>
          </w:p>
        </w:tc>
        <w:tc>
          <w:tcPr>
            <w:tcW w:w="1276" w:type="dxa"/>
            <w:tcBorders>
              <w:top w:val="single" w:sz="8" w:space="0" w:color="000000"/>
              <w:bottom w:val="single" w:sz="8" w:space="0" w:color="000000"/>
            </w:tcBorders>
          </w:tcPr>
          <w:p w14:paraId="19631B5A" w14:textId="77777777" w:rsidR="00BA7269" w:rsidRPr="00101140" w:rsidRDefault="00BA7269" w:rsidP="00725DCD">
            <w:pPr>
              <w:pStyle w:val="TCTableBody"/>
            </w:pPr>
            <w:r w:rsidRPr="00101140">
              <w:t>Colo 205</w:t>
            </w:r>
          </w:p>
        </w:tc>
        <w:tc>
          <w:tcPr>
            <w:tcW w:w="1276" w:type="dxa"/>
            <w:tcBorders>
              <w:top w:val="single" w:sz="8" w:space="0" w:color="000000"/>
              <w:bottom w:val="single" w:sz="8" w:space="0" w:color="000000"/>
            </w:tcBorders>
          </w:tcPr>
          <w:p w14:paraId="0A1CFE6D" w14:textId="77777777" w:rsidR="00BA7269" w:rsidRPr="00101140" w:rsidRDefault="00BA7269" w:rsidP="00725DCD">
            <w:pPr>
              <w:pStyle w:val="TCTableBody"/>
            </w:pPr>
            <w:r w:rsidRPr="00101140">
              <w:t>Hep G2</w:t>
            </w:r>
          </w:p>
        </w:tc>
        <w:tc>
          <w:tcPr>
            <w:tcW w:w="1275" w:type="dxa"/>
            <w:tcBorders>
              <w:top w:val="single" w:sz="8" w:space="0" w:color="000000"/>
              <w:bottom w:val="single" w:sz="8" w:space="0" w:color="000000"/>
            </w:tcBorders>
          </w:tcPr>
          <w:p w14:paraId="15594DF4" w14:textId="77777777" w:rsidR="00BA7269" w:rsidRPr="00101140" w:rsidRDefault="00BA7269" w:rsidP="00725DCD">
            <w:pPr>
              <w:pStyle w:val="TCTableBody"/>
            </w:pPr>
            <w:r w:rsidRPr="00101140">
              <w:t>HCT 116</w:t>
            </w:r>
          </w:p>
        </w:tc>
        <w:tc>
          <w:tcPr>
            <w:tcW w:w="1134" w:type="dxa"/>
            <w:tcBorders>
              <w:top w:val="single" w:sz="8" w:space="0" w:color="000000"/>
              <w:bottom w:val="single" w:sz="8" w:space="0" w:color="000000"/>
            </w:tcBorders>
          </w:tcPr>
          <w:p w14:paraId="1E103F84" w14:textId="77777777" w:rsidR="00BA7269" w:rsidRPr="00101140" w:rsidRDefault="00BA7269" w:rsidP="00725DCD">
            <w:pPr>
              <w:pStyle w:val="TCTableBody"/>
            </w:pPr>
            <w:r w:rsidRPr="00101140">
              <w:t>MCF7</w:t>
            </w:r>
          </w:p>
        </w:tc>
        <w:tc>
          <w:tcPr>
            <w:tcW w:w="1134" w:type="dxa"/>
            <w:tcBorders>
              <w:top w:val="single" w:sz="8" w:space="0" w:color="000000"/>
              <w:bottom w:val="single" w:sz="8" w:space="0" w:color="000000"/>
            </w:tcBorders>
          </w:tcPr>
          <w:p w14:paraId="7061756E" w14:textId="77777777" w:rsidR="00BA7269" w:rsidRPr="00101140" w:rsidRDefault="00BA7269" w:rsidP="00725DCD">
            <w:pPr>
              <w:pStyle w:val="TCTableBody"/>
            </w:pPr>
            <w:r w:rsidRPr="00101140">
              <w:t>SW620</w:t>
            </w:r>
          </w:p>
        </w:tc>
      </w:tr>
      <w:tr w:rsidR="00BA7269" w:rsidRPr="00FD7268" w14:paraId="3DD01930" w14:textId="77777777" w:rsidTr="00502976">
        <w:tc>
          <w:tcPr>
            <w:tcW w:w="901" w:type="dxa"/>
            <w:tcBorders>
              <w:top w:val="single" w:sz="8" w:space="0" w:color="000000"/>
            </w:tcBorders>
          </w:tcPr>
          <w:p w14:paraId="4D81E3C0" w14:textId="77777777" w:rsidR="00BA7269" w:rsidRPr="00101140" w:rsidRDefault="00BA7269" w:rsidP="00725DCD">
            <w:pPr>
              <w:pStyle w:val="TCTableBody"/>
              <w:rPr>
                <w:b/>
                <w:bCs/>
              </w:rPr>
            </w:pPr>
            <w:r w:rsidRPr="00101140">
              <w:rPr>
                <w:b/>
                <w:bCs/>
              </w:rPr>
              <w:t>1</w:t>
            </w:r>
          </w:p>
        </w:tc>
        <w:tc>
          <w:tcPr>
            <w:tcW w:w="1509" w:type="dxa"/>
            <w:tcBorders>
              <w:top w:val="single" w:sz="8" w:space="0" w:color="000000"/>
            </w:tcBorders>
            <w:vAlign w:val="center"/>
          </w:tcPr>
          <w:p w14:paraId="0B0B11DF" w14:textId="77777777" w:rsidR="00BA7269" w:rsidRPr="00101140" w:rsidRDefault="00BA7269" w:rsidP="00725DCD">
            <w:pPr>
              <w:pStyle w:val="TCTableBody"/>
            </w:pPr>
            <w:r w:rsidRPr="00101140">
              <w:t>51.0</w:t>
            </w:r>
          </w:p>
          <w:p w14:paraId="42B958AD" w14:textId="77777777" w:rsidR="00BA7269" w:rsidRPr="00101140" w:rsidRDefault="00BA7269" w:rsidP="00725DCD">
            <w:pPr>
              <w:pStyle w:val="TCTableBody"/>
            </w:pPr>
            <w:r w:rsidRPr="00101140">
              <w:t>[42.0-63.4]</w:t>
            </w:r>
          </w:p>
        </w:tc>
        <w:tc>
          <w:tcPr>
            <w:tcW w:w="1276" w:type="dxa"/>
            <w:tcBorders>
              <w:top w:val="single" w:sz="8" w:space="0" w:color="000000"/>
            </w:tcBorders>
            <w:vAlign w:val="center"/>
          </w:tcPr>
          <w:p w14:paraId="5B8BB552" w14:textId="77777777" w:rsidR="00BA7269" w:rsidRPr="00101140" w:rsidRDefault="00BA7269" w:rsidP="00725DCD">
            <w:pPr>
              <w:pStyle w:val="TCTableBody"/>
            </w:pPr>
            <w:r w:rsidRPr="00101140">
              <w:t>&gt;100</w:t>
            </w:r>
          </w:p>
        </w:tc>
        <w:tc>
          <w:tcPr>
            <w:tcW w:w="1276" w:type="dxa"/>
            <w:tcBorders>
              <w:top w:val="single" w:sz="8" w:space="0" w:color="000000"/>
            </w:tcBorders>
            <w:vAlign w:val="center"/>
          </w:tcPr>
          <w:p w14:paraId="19B7E7C7" w14:textId="77777777" w:rsidR="00BA7269" w:rsidRPr="00101140" w:rsidRDefault="00BA7269" w:rsidP="00725DCD">
            <w:pPr>
              <w:pStyle w:val="TCTableBody"/>
            </w:pPr>
            <w:r w:rsidRPr="00101140">
              <w:t>78.1</w:t>
            </w:r>
          </w:p>
          <w:p w14:paraId="3F4380BB" w14:textId="77777777" w:rsidR="00BA7269" w:rsidRPr="00101140" w:rsidRDefault="00BA7269" w:rsidP="00725DCD">
            <w:pPr>
              <w:pStyle w:val="TCTableBody"/>
            </w:pPr>
            <w:r w:rsidRPr="00101140">
              <w:t>[52.8-182.3]</w:t>
            </w:r>
          </w:p>
        </w:tc>
        <w:tc>
          <w:tcPr>
            <w:tcW w:w="1275" w:type="dxa"/>
            <w:tcBorders>
              <w:top w:val="single" w:sz="8" w:space="0" w:color="000000"/>
            </w:tcBorders>
            <w:vAlign w:val="center"/>
          </w:tcPr>
          <w:p w14:paraId="1BAE4BB2" w14:textId="77777777" w:rsidR="00BA7269" w:rsidRPr="00101140" w:rsidRDefault="00BA7269" w:rsidP="00725DCD">
            <w:pPr>
              <w:pStyle w:val="TCTableBody"/>
            </w:pPr>
            <w:r w:rsidRPr="00101140">
              <w:t>41.9</w:t>
            </w:r>
          </w:p>
          <w:p w14:paraId="089AA344" w14:textId="77777777" w:rsidR="00BA7269" w:rsidRPr="00101140" w:rsidRDefault="00BA7269" w:rsidP="00725DCD">
            <w:pPr>
              <w:pStyle w:val="TCTableBody"/>
            </w:pPr>
            <w:r w:rsidRPr="00101140">
              <w:t>[33. 7-53.6]</w:t>
            </w:r>
          </w:p>
        </w:tc>
        <w:tc>
          <w:tcPr>
            <w:tcW w:w="1134" w:type="dxa"/>
            <w:tcBorders>
              <w:top w:val="single" w:sz="8" w:space="0" w:color="000000"/>
            </w:tcBorders>
            <w:vAlign w:val="center"/>
          </w:tcPr>
          <w:p w14:paraId="2F7612A3" w14:textId="77777777" w:rsidR="00BA7269" w:rsidRPr="00101140" w:rsidRDefault="00BA7269" w:rsidP="00725DCD">
            <w:pPr>
              <w:pStyle w:val="TCTableBody"/>
            </w:pPr>
            <w:r w:rsidRPr="00101140">
              <w:t>29.4</w:t>
            </w:r>
          </w:p>
          <w:p w14:paraId="5FB5D420" w14:textId="77777777" w:rsidR="00BA7269" w:rsidRPr="00101140" w:rsidRDefault="00BA7269" w:rsidP="00725DCD">
            <w:pPr>
              <w:pStyle w:val="TCTableBody"/>
            </w:pPr>
            <w:r w:rsidRPr="00101140">
              <w:t>[20.5-44.9]</w:t>
            </w:r>
          </w:p>
        </w:tc>
        <w:tc>
          <w:tcPr>
            <w:tcW w:w="1134" w:type="dxa"/>
            <w:tcBorders>
              <w:top w:val="single" w:sz="8" w:space="0" w:color="000000"/>
            </w:tcBorders>
            <w:vAlign w:val="center"/>
          </w:tcPr>
          <w:p w14:paraId="5D97B274" w14:textId="77777777" w:rsidR="00BA7269" w:rsidRPr="00101140" w:rsidRDefault="00BA7269" w:rsidP="00725DCD">
            <w:pPr>
              <w:pStyle w:val="TCTableBody"/>
            </w:pPr>
            <w:r w:rsidRPr="00101140">
              <w:t>84.7</w:t>
            </w:r>
          </w:p>
          <w:p w14:paraId="1FA5FC63" w14:textId="77777777" w:rsidR="00BA7269" w:rsidRPr="00101140" w:rsidRDefault="00BA7269" w:rsidP="00725DCD">
            <w:pPr>
              <w:pStyle w:val="TCTableBody"/>
            </w:pPr>
            <w:r w:rsidRPr="00101140">
              <w:t>[64.4-120]</w:t>
            </w:r>
          </w:p>
        </w:tc>
      </w:tr>
      <w:tr w:rsidR="00BA7269" w:rsidRPr="00FD7268" w14:paraId="07EBE174" w14:textId="77777777" w:rsidTr="00502976">
        <w:tc>
          <w:tcPr>
            <w:tcW w:w="901" w:type="dxa"/>
            <w:vAlign w:val="center"/>
          </w:tcPr>
          <w:p w14:paraId="73631B41" w14:textId="77777777" w:rsidR="00BA7269" w:rsidRPr="00101140" w:rsidRDefault="00BA7269" w:rsidP="00725DCD">
            <w:pPr>
              <w:pStyle w:val="TCTableBody"/>
              <w:rPr>
                <w:b/>
                <w:bCs/>
              </w:rPr>
            </w:pPr>
            <w:r w:rsidRPr="00101140">
              <w:rPr>
                <w:b/>
                <w:bCs/>
              </w:rPr>
              <w:t>3a</w:t>
            </w:r>
          </w:p>
        </w:tc>
        <w:tc>
          <w:tcPr>
            <w:tcW w:w="1509" w:type="dxa"/>
            <w:vAlign w:val="center"/>
          </w:tcPr>
          <w:p w14:paraId="3C197E21" w14:textId="77777777" w:rsidR="00BA7269" w:rsidRPr="00101140" w:rsidRDefault="00BA7269" w:rsidP="00725DCD">
            <w:pPr>
              <w:pStyle w:val="TCTableBody"/>
              <w:rPr>
                <w:b/>
                <w:bCs/>
              </w:rPr>
            </w:pPr>
            <w:r w:rsidRPr="00101140">
              <w:rPr>
                <w:b/>
                <w:bCs/>
              </w:rPr>
              <w:t>75.8</w:t>
            </w:r>
          </w:p>
          <w:p w14:paraId="39089905" w14:textId="77777777" w:rsidR="00BA7269" w:rsidRPr="00101140" w:rsidRDefault="00BA7269" w:rsidP="00725DCD">
            <w:pPr>
              <w:pStyle w:val="TCTableBody"/>
              <w:rPr>
                <w:b/>
                <w:bCs/>
              </w:rPr>
            </w:pPr>
            <w:r w:rsidRPr="00101140">
              <w:rPr>
                <w:b/>
                <w:bCs/>
              </w:rPr>
              <w:t>[44.1-218.2]</w:t>
            </w:r>
          </w:p>
        </w:tc>
        <w:tc>
          <w:tcPr>
            <w:tcW w:w="1276" w:type="dxa"/>
            <w:vAlign w:val="center"/>
          </w:tcPr>
          <w:p w14:paraId="19E33746" w14:textId="77777777" w:rsidR="00BA7269" w:rsidRPr="00101140" w:rsidRDefault="00BA7269" w:rsidP="00725DCD">
            <w:pPr>
              <w:pStyle w:val="TCTableBody"/>
              <w:rPr>
                <w:b/>
                <w:bCs/>
              </w:rPr>
            </w:pPr>
            <w:r w:rsidRPr="00101140">
              <w:rPr>
                <w:b/>
                <w:bCs/>
              </w:rPr>
              <w:t>37.3</w:t>
            </w:r>
          </w:p>
          <w:p w14:paraId="3CCC45D5" w14:textId="77777777" w:rsidR="00BA7269" w:rsidRPr="00101140" w:rsidRDefault="00BA7269" w:rsidP="00725DCD">
            <w:pPr>
              <w:pStyle w:val="TCTableBody"/>
              <w:rPr>
                <w:b/>
                <w:bCs/>
              </w:rPr>
            </w:pPr>
            <w:r w:rsidRPr="00101140">
              <w:rPr>
                <w:b/>
                <w:bCs/>
              </w:rPr>
              <w:t>[28.9-47.4]</w:t>
            </w:r>
          </w:p>
        </w:tc>
        <w:tc>
          <w:tcPr>
            <w:tcW w:w="1276" w:type="dxa"/>
            <w:vAlign w:val="center"/>
          </w:tcPr>
          <w:p w14:paraId="039FC836" w14:textId="77777777" w:rsidR="00BA7269" w:rsidRPr="00101140" w:rsidRDefault="00BA7269" w:rsidP="00725DCD">
            <w:pPr>
              <w:pStyle w:val="TCTableBody"/>
              <w:rPr>
                <w:b/>
                <w:bCs/>
              </w:rPr>
            </w:pPr>
            <w:r w:rsidRPr="00101140">
              <w:rPr>
                <w:b/>
                <w:bCs/>
              </w:rPr>
              <w:t>6.20</w:t>
            </w:r>
          </w:p>
          <w:p w14:paraId="23D06C34" w14:textId="77777777" w:rsidR="00BA7269" w:rsidRPr="00101140" w:rsidRDefault="00BA7269" w:rsidP="00725DCD">
            <w:pPr>
              <w:pStyle w:val="TCTableBody"/>
              <w:rPr>
                <w:b/>
                <w:bCs/>
              </w:rPr>
            </w:pPr>
            <w:r w:rsidRPr="00101140">
              <w:rPr>
                <w:b/>
                <w:bCs/>
              </w:rPr>
              <w:t>[3.94-9.88]</w:t>
            </w:r>
          </w:p>
        </w:tc>
        <w:tc>
          <w:tcPr>
            <w:tcW w:w="1275" w:type="dxa"/>
            <w:vAlign w:val="center"/>
          </w:tcPr>
          <w:p w14:paraId="0DD3BD4B" w14:textId="77777777" w:rsidR="00BA7269" w:rsidRPr="00101140" w:rsidRDefault="00BA7269" w:rsidP="00725DCD">
            <w:pPr>
              <w:pStyle w:val="TCTableBody"/>
              <w:rPr>
                <w:b/>
                <w:bCs/>
              </w:rPr>
            </w:pPr>
            <w:r w:rsidRPr="00101140">
              <w:rPr>
                <w:b/>
                <w:bCs/>
              </w:rPr>
              <w:t>80.8</w:t>
            </w:r>
          </w:p>
          <w:p w14:paraId="0F1194C8" w14:textId="77777777" w:rsidR="00BA7269" w:rsidRPr="00101140" w:rsidRDefault="00BA7269" w:rsidP="00725DCD">
            <w:pPr>
              <w:pStyle w:val="TCTableBody"/>
              <w:rPr>
                <w:b/>
                <w:bCs/>
              </w:rPr>
            </w:pPr>
            <w:r w:rsidRPr="00101140">
              <w:rPr>
                <w:b/>
                <w:bCs/>
              </w:rPr>
              <w:t>[64.0-107.8]</w:t>
            </w:r>
          </w:p>
        </w:tc>
        <w:tc>
          <w:tcPr>
            <w:tcW w:w="1134" w:type="dxa"/>
            <w:vAlign w:val="center"/>
          </w:tcPr>
          <w:p w14:paraId="3085686A" w14:textId="77777777" w:rsidR="00BA7269" w:rsidRPr="00101140" w:rsidRDefault="00BA7269" w:rsidP="00725DCD">
            <w:pPr>
              <w:pStyle w:val="TCTableBody"/>
              <w:rPr>
                <w:b/>
                <w:bCs/>
              </w:rPr>
            </w:pPr>
            <w:r w:rsidRPr="00101140">
              <w:rPr>
                <w:b/>
                <w:bCs/>
              </w:rPr>
              <w:t>26.1</w:t>
            </w:r>
          </w:p>
          <w:p w14:paraId="09038759" w14:textId="77777777" w:rsidR="00BA7269" w:rsidRPr="00101140" w:rsidRDefault="00BA7269" w:rsidP="00725DCD">
            <w:pPr>
              <w:pStyle w:val="TCTableBody"/>
              <w:rPr>
                <w:b/>
                <w:bCs/>
              </w:rPr>
            </w:pPr>
            <w:r w:rsidRPr="00101140">
              <w:rPr>
                <w:b/>
                <w:bCs/>
              </w:rPr>
              <w:t>[21.8-31.0]</w:t>
            </w:r>
          </w:p>
        </w:tc>
        <w:tc>
          <w:tcPr>
            <w:tcW w:w="1134" w:type="dxa"/>
            <w:vAlign w:val="center"/>
          </w:tcPr>
          <w:p w14:paraId="676C16D4" w14:textId="77777777" w:rsidR="00BA7269" w:rsidRPr="00101140" w:rsidRDefault="00BA7269" w:rsidP="00725DCD">
            <w:pPr>
              <w:pStyle w:val="TCTableBody"/>
              <w:rPr>
                <w:b/>
                <w:bCs/>
              </w:rPr>
            </w:pPr>
            <w:r w:rsidRPr="00101140">
              <w:rPr>
                <w:b/>
                <w:bCs/>
              </w:rPr>
              <w:t>50.6</w:t>
            </w:r>
          </w:p>
          <w:p w14:paraId="38B4B761" w14:textId="77777777" w:rsidR="00BA7269" w:rsidRPr="00101140" w:rsidRDefault="00BA7269" w:rsidP="00725DCD">
            <w:pPr>
              <w:pStyle w:val="TCTableBody"/>
              <w:rPr>
                <w:b/>
                <w:bCs/>
              </w:rPr>
            </w:pPr>
            <w:r w:rsidRPr="00101140">
              <w:rPr>
                <w:b/>
                <w:bCs/>
              </w:rPr>
              <w:t>[44.0-58.8]</w:t>
            </w:r>
          </w:p>
        </w:tc>
      </w:tr>
      <w:tr w:rsidR="00BA7269" w:rsidRPr="00FD7268" w14:paraId="785B687F" w14:textId="77777777" w:rsidTr="00502976">
        <w:tc>
          <w:tcPr>
            <w:tcW w:w="901" w:type="dxa"/>
            <w:vAlign w:val="center"/>
          </w:tcPr>
          <w:p w14:paraId="7F34D11D" w14:textId="77777777" w:rsidR="00BA7269" w:rsidRPr="00101140" w:rsidRDefault="00BA7269" w:rsidP="00725DCD">
            <w:pPr>
              <w:pStyle w:val="TCTableBody"/>
              <w:rPr>
                <w:b/>
                <w:bCs/>
              </w:rPr>
            </w:pPr>
            <w:r w:rsidRPr="00101140">
              <w:rPr>
                <w:b/>
                <w:bCs/>
              </w:rPr>
              <w:t xml:space="preserve">3b </w:t>
            </w:r>
          </w:p>
        </w:tc>
        <w:tc>
          <w:tcPr>
            <w:tcW w:w="1509" w:type="dxa"/>
            <w:vAlign w:val="center"/>
          </w:tcPr>
          <w:p w14:paraId="28474BA9" w14:textId="77777777" w:rsidR="00BA7269" w:rsidRPr="00101140" w:rsidRDefault="00BA7269" w:rsidP="00725DCD">
            <w:pPr>
              <w:pStyle w:val="TCTableBody"/>
            </w:pPr>
            <w:r w:rsidRPr="00101140">
              <w:t>11.4</w:t>
            </w:r>
          </w:p>
          <w:p w14:paraId="522E4B44" w14:textId="77777777" w:rsidR="00BA7269" w:rsidRPr="00101140" w:rsidRDefault="00BA7269" w:rsidP="00725DCD">
            <w:pPr>
              <w:pStyle w:val="TCTableBody"/>
            </w:pPr>
            <w:r w:rsidRPr="00101140">
              <w:t>[8.16-16.0]</w:t>
            </w:r>
          </w:p>
        </w:tc>
        <w:tc>
          <w:tcPr>
            <w:tcW w:w="1276" w:type="dxa"/>
            <w:vAlign w:val="center"/>
          </w:tcPr>
          <w:p w14:paraId="550A445F" w14:textId="77777777" w:rsidR="00BA7269" w:rsidRPr="00101140" w:rsidRDefault="00BA7269" w:rsidP="00725DCD">
            <w:pPr>
              <w:pStyle w:val="TCTableBody"/>
            </w:pPr>
            <w:r w:rsidRPr="00101140">
              <w:t>24.9</w:t>
            </w:r>
          </w:p>
          <w:p w14:paraId="05EDD418" w14:textId="77777777" w:rsidR="00BA7269" w:rsidRPr="00101140" w:rsidRDefault="00BA7269" w:rsidP="00725DCD">
            <w:pPr>
              <w:pStyle w:val="TCTableBody"/>
            </w:pPr>
            <w:r w:rsidRPr="00101140">
              <w:t>[17.5-37.2]</w:t>
            </w:r>
          </w:p>
        </w:tc>
        <w:tc>
          <w:tcPr>
            <w:tcW w:w="1276" w:type="dxa"/>
            <w:vAlign w:val="center"/>
          </w:tcPr>
          <w:p w14:paraId="0FEE5F8F" w14:textId="77777777" w:rsidR="00BA7269" w:rsidRPr="00101140" w:rsidRDefault="00BA7269" w:rsidP="00725DCD">
            <w:pPr>
              <w:pStyle w:val="TCTableBody"/>
            </w:pPr>
            <w:r w:rsidRPr="00101140">
              <w:t>5.38</w:t>
            </w:r>
          </w:p>
          <w:p w14:paraId="46D4A553" w14:textId="77777777" w:rsidR="00BA7269" w:rsidRPr="00101140" w:rsidRDefault="00BA7269" w:rsidP="00725DCD">
            <w:pPr>
              <w:pStyle w:val="TCTableBody"/>
            </w:pPr>
            <w:r w:rsidRPr="00101140">
              <w:t>[4.22-6.84]</w:t>
            </w:r>
          </w:p>
        </w:tc>
        <w:tc>
          <w:tcPr>
            <w:tcW w:w="1275" w:type="dxa"/>
            <w:vAlign w:val="center"/>
          </w:tcPr>
          <w:p w14:paraId="66D739B7" w14:textId="77777777" w:rsidR="00BA7269" w:rsidRPr="00101140" w:rsidRDefault="00BA7269" w:rsidP="00725DCD">
            <w:pPr>
              <w:pStyle w:val="TCTableBody"/>
            </w:pPr>
            <w:r w:rsidRPr="00101140">
              <w:t>17.7</w:t>
            </w:r>
          </w:p>
          <w:p w14:paraId="69CE1624" w14:textId="77777777" w:rsidR="00BA7269" w:rsidRPr="00101140" w:rsidRDefault="00BA7269" w:rsidP="00725DCD">
            <w:pPr>
              <w:pStyle w:val="TCTableBody"/>
            </w:pPr>
            <w:r w:rsidRPr="00101140">
              <w:t>[15.1-20.9]</w:t>
            </w:r>
          </w:p>
        </w:tc>
        <w:tc>
          <w:tcPr>
            <w:tcW w:w="1134" w:type="dxa"/>
            <w:vAlign w:val="center"/>
          </w:tcPr>
          <w:p w14:paraId="22345C2A" w14:textId="77777777" w:rsidR="00BA7269" w:rsidRPr="00101140" w:rsidRDefault="00BA7269" w:rsidP="00725DCD">
            <w:pPr>
              <w:pStyle w:val="TCTableBody"/>
            </w:pPr>
            <w:r w:rsidRPr="00101140">
              <w:t>5.38</w:t>
            </w:r>
          </w:p>
          <w:p w14:paraId="4DC07F1D" w14:textId="77777777" w:rsidR="00BA7269" w:rsidRPr="00101140" w:rsidRDefault="00BA7269" w:rsidP="00725DCD">
            <w:pPr>
              <w:pStyle w:val="TCTableBody"/>
            </w:pPr>
            <w:r w:rsidRPr="00101140">
              <w:t>[4.35-6.61]</w:t>
            </w:r>
          </w:p>
        </w:tc>
        <w:tc>
          <w:tcPr>
            <w:tcW w:w="1134" w:type="dxa"/>
            <w:vAlign w:val="center"/>
          </w:tcPr>
          <w:p w14:paraId="6CD95CCA" w14:textId="77777777" w:rsidR="00BA7269" w:rsidRPr="00101140" w:rsidRDefault="00BA7269" w:rsidP="00725DCD">
            <w:pPr>
              <w:pStyle w:val="TCTableBody"/>
            </w:pPr>
            <w:r w:rsidRPr="00101140">
              <w:t>21.3</w:t>
            </w:r>
          </w:p>
          <w:p w14:paraId="69C9A8BE" w14:textId="77777777" w:rsidR="00BA7269" w:rsidRPr="00101140" w:rsidRDefault="00BA7269" w:rsidP="00725DCD">
            <w:pPr>
              <w:pStyle w:val="TCTableBody"/>
            </w:pPr>
            <w:r w:rsidRPr="00101140">
              <w:t>[16.2-28.7]</w:t>
            </w:r>
          </w:p>
        </w:tc>
      </w:tr>
      <w:tr w:rsidR="00BA7269" w:rsidRPr="00FD7268" w14:paraId="525A0DB9" w14:textId="77777777" w:rsidTr="00502976">
        <w:tc>
          <w:tcPr>
            <w:tcW w:w="901" w:type="dxa"/>
            <w:vAlign w:val="center"/>
          </w:tcPr>
          <w:p w14:paraId="65C4CA6B" w14:textId="77777777" w:rsidR="00BA7269" w:rsidRPr="00101140" w:rsidRDefault="00BA7269" w:rsidP="00725DCD">
            <w:pPr>
              <w:pStyle w:val="TCTableBody"/>
              <w:rPr>
                <w:b/>
                <w:bCs/>
              </w:rPr>
            </w:pPr>
            <w:r w:rsidRPr="00101140">
              <w:rPr>
                <w:b/>
                <w:bCs/>
              </w:rPr>
              <w:t>3c</w:t>
            </w:r>
          </w:p>
        </w:tc>
        <w:tc>
          <w:tcPr>
            <w:tcW w:w="1509" w:type="dxa"/>
            <w:vAlign w:val="center"/>
          </w:tcPr>
          <w:p w14:paraId="4996557E" w14:textId="77777777" w:rsidR="00BA7269" w:rsidRPr="00101140" w:rsidRDefault="00BA7269" w:rsidP="00725DCD">
            <w:pPr>
              <w:pStyle w:val="TCTableBody"/>
            </w:pPr>
            <w:r w:rsidRPr="00101140">
              <w:t>16.5</w:t>
            </w:r>
          </w:p>
          <w:p w14:paraId="275AAED2" w14:textId="77777777" w:rsidR="00BA7269" w:rsidRPr="00101140" w:rsidRDefault="00BA7269" w:rsidP="00725DCD">
            <w:pPr>
              <w:pStyle w:val="TCTableBody"/>
            </w:pPr>
            <w:r w:rsidRPr="00101140">
              <w:t>[12.1-23.1]</w:t>
            </w:r>
          </w:p>
        </w:tc>
        <w:tc>
          <w:tcPr>
            <w:tcW w:w="1276" w:type="dxa"/>
            <w:vAlign w:val="center"/>
          </w:tcPr>
          <w:p w14:paraId="5CF18548" w14:textId="77777777" w:rsidR="00BA7269" w:rsidRPr="00101140" w:rsidRDefault="00BA7269" w:rsidP="00725DCD">
            <w:pPr>
              <w:pStyle w:val="TCTableBody"/>
            </w:pPr>
            <w:r w:rsidRPr="00101140">
              <w:t>34.5</w:t>
            </w:r>
          </w:p>
          <w:p w14:paraId="3892F093" w14:textId="77777777" w:rsidR="00BA7269" w:rsidRPr="00101140" w:rsidRDefault="00BA7269" w:rsidP="00725DCD">
            <w:pPr>
              <w:pStyle w:val="TCTableBody"/>
            </w:pPr>
            <w:r w:rsidRPr="00101140">
              <w:t>[26.3-46.9]</w:t>
            </w:r>
          </w:p>
        </w:tc>
        <w:tc>
          <w:tcPr>
            <w:tcW w:w="1276" w:type="dxa"/>
            <w:vAlign w:val="center"/>
          </w:tcPr>
          <w:p w14:paraId="782413F0" w14:textId="77777777" w:rsidR="00BA7269" w:rsidRPr="00101140" w:rsidRDefault="00BA7269" w:rsidP="00725DCD">
            <w:pPr>
              <w:pStyle w:val="TCTableBody"/>
            </w:pPr>
            <w:r w:rsidRPr="00101140">
              <w:t>31.5</w:t>
            </w:r>
          </w:p>
          <w:p w14:paraId="1B1DC48B" w14:textId="77777777" w:rsidR="00BA7269" w:rsidRPr="00101140" w:rsidRDefault="00BA7269" w:rsidP="00725DCD">
            <w:pPr>
              <w:pStyle w:val="TCTableBody"/>
            </w:pPr>
            <w:r w:rsidRPr="00101140">
              <w:t>[24.6-41.8]</w:t>
            </w:r>
          </w:p>
        </w:tc>
        <w:tc>
          <w:tcPr>
            <w:tcW w:w="1275" w:type="dxa"/>
            <w:vAlign w:val="center"/>
          </w:tcPr>
          <w:p w14:paraId="6009C0C4" w14:textId="77777777" w:rsidR="00BA7269" w:rsidRPr="00101140" w:rsidRDefault="00BA7269" w:rsidP="00725DCD">
            <w:pPr>
              <w:pStyle w:val="TCTableBody"/>
            </w:pPr>
            <w:r w:rsidRPr="00101140">
              <w:t>32.5</w:t>
            </w:r>
          </w:p>
          <w:p w14:paraId="713508D9" w14:textId="77777777" w:rsidR="00BA7269" w:rsidRPr="00101140" w:rsidRDefault="00BA7269" w:rsidP="00725DCD">
            <w:pPr>
              <w:pStyle w:val="TCTableBody"/>
            </w:pPr>
            <w:r w:rsidRPr="00101140">
              <w:t>[24.7-44.0]</w:t>
            </w:r>
          </w:p>
        </w:tc>
        <w:tc>
          <w:tcPr>
            <w:tcW w:w="1134" w:type="dxa"/>
            <w:vAlign w:val="center"/>
          </w:tcPr>
          <w:p w14:paraId="1AA17162" w14:textId="77777777" w:rsidR="00BA7269" w:rsidRPr="00101140" w:rsidRDefault="00BA7269" w:rsidP="00725DCD">
            <w:pPr>
              <w:pStyle w:val="TCTableBody"/>
            </w:pPr>
            <w:r w:rsidRPr="00101140">
              <w:t>6.57</w:t>
            </w:r>
          </w:p>
          <w:p w14:paraId="3E877C84" w14:textId="77777777" w:rsidR="00BA7269" w:rsidRPr="00101140" w:rsidRDefault="00BA7269" w:rsidP="00725DCD">
            <w:pPr>
              <w:pStyle w:val="TCTableBody"/>
            </w:pPr>
            <w:r w:rsidRPr="00101140">
              <w:t>[5.62-7.72]</w:t>
            </w:r>
          </w:p>
        </w:tc>
        <w:tc>
          <w:tcPr>
            <w:tcW w:w="1134" w:type="dxa"/>
            <w:vAlign w:val="center"/>
          </w:tcPr>
          <w:p w14:paraId="6EC0AB78" w14:textId="77777777" w:rsidR="00BA7269" w:rsidRPr="00101140" w:rsidRDefault="00BA7269" w:rsidP="00725DCD">
            <w:pPr>
              <w:pStyle w:val="TCTableBody"/>
            </w:pPr>
            <w:r w:rsidRPr="00101140">
              <w:t>41.5</w:t>
            </w:r>
          </w:p>
          <w:p w14:paraId="707EFA6D" w14:textId="77777777" w:rsidR="00BA7269" w:rsidRPr="00101140" w:rsidRDefault="00BA7269" w:rsidP="00725DCD">
            <w:pPr>
              <w:pStyle w:val="TCTableBody"/>
            </w:pPr>
            <w:r w:rsidRPr="00101140">
              <w:t>[36.5-47.4]</w:t>
            </w:r>
          </w:p>
        </w:tc>
      </w:tr>
      <w:tr w:rsidR="00BA7269" w:rsidRPr="00FD7268" w14:paraId="47FABDA0" w14:textId="77777777" w:rsidTr="00502976">
        <w:tc>
          <w:tcPr>
            <w:tcW w:w="901" w:type="dxa"/>
            <w:vAlign w:val="center"/>
          </w:tcPr>
          <w:p w14:paraId="63CD6239" w14:textId="77777777" w:rsidR="00BA7269" w:rsidRPr="00101140" w:rsidRDefault="00BA7269" w:rsidP="00725DCD">
            <w:pPr>
              <w:pStyle w:val="TCTableBody"/>
              <w:rPr>
                <w:b/>
                <w:bCs/>
              </w:rPr>
            </w:pPr>
            <w:r w:rsidRPr="00101140">
              <w:rPr>
                <w:b/>
                <w:bCs/>
              </w:rPr>
              <w:t>3d</w:t>
            </w:r>
          </w:p>
        </w:tc>
        <w:tc>
          <w:tcPr>
            <w:tcW w:w="1509" w:type="dxa"/>
            <w:vAlign w:val="center"/>
          </w:tcPr>
          <w:p w14:paraId="593E13C0" w14:textId="77777777" w:rsidR="00BA7269" w:rsidRPr="00101140" w:rsidRDefault="00BA7269" w:rsidP="00725DCD">
            <w:pPr>
              <w:pStyle w:val="TCTableBody"/>
            </w:pPr>
            <w:r w:rsidRPr="00101140">
              <w:t>6.71</w:t>
            </w:r>
          </w:p>
          <w:p w14:paraId="3D888DEF" w14:textId="77777777" w:rsidR="00BA7269" w:rsidRPr="00101140" w:rsidRDefault="00BA7269" w:rsidP="00725DCD">
            <w:pPr>
              <w:pStyle w:val="TCTableBody"/>
            </w:pPr>
            <w:r w:rsidRPr="00101140">
              <w:t>[5.45-8.29]</w:t>
            </w:r>
          </w:p>
        </w:tc>
        <w:tc>
          <w:tcPr>
            <w:tcW w:w="1276" w:type="dxa"/>
            <w:vAlign w:val="center"/>
          </w:tcPr>
          <w:p w14:paraId="3AB9D3DB" w14:textId="77777777" w:rsidR="00BA7269" w:rsidRPr="00101140" w:rsidRDefault="00BA7269" w:rsidP="00725DCD">
            <w:pPr>
              <w:pStyle w:val="TCTableBody"/>
            </w:pPr>
            <w:r w:rsidRPr="00101140">
              <w:t>14.6</w:t>
            </w:r>
          </w:p>
          <w:p w14:paraId="06013DB9" w14:textId="77777777" w:rsidR="00BA7269" w:rsidRPr="00101140" w:rsidRDefault="00BA7269" w:rsidP="00725DCD">
            <w:pPr>
              <w:pStyle w:val="TCTableBody"/>
            </w:pPr>
            <w:r w:rsidRPr="00101140">
              <w:t>[11.5-19.0]</w:t>
            </w:r>
          </w:p>
        </w:tc>
        <w:tc>
          <w:tcPr>
            <w:tcW w:w="1276" w:type="dxa"/>
            <w:vAlign w:val="center"/>
          </w:tcPr>
          <w:p w14:paraId="78A9886B" w14:textId="77777777" w:rsidR="00BA7269" w:rsidRPr="00101140" w:rsidRDefault="00BA7269" w:rsidP="00725DCD">
            <w:pPr>
              <w:pStyle w:val="TCTableBody"/>
            </w:pPr>
            <w:r w:rsidRPr="00101140">
              <w:t>10.2</w:t>
            </w:r>
          </w:p>
          <w:p w14:paraId="1AE36324" w14:textId="77777777" w:rsidR="00BA7269" w:rsidRPr="00101140" w:rsidRDefault="00BA7269" w:rsidP="00725DCD">
            <w:pPr>
              <w:pStyle w:val="TCTableBody"/>
            </w:pPr>
            <w:r w:rsidRPr="00101140">
              <w:t>[9.14-11.5]</w:t>
            </w:r>
          </w:p>
        </w:tc>
        <w:tc>
          <w:tcPr>
            <w:tcW w:w="1275" w:type="dxa"/>
            <w:vAlign w:val="center"/>
          </w:tcPr>
          <w:p w14:paraId="205F0FB5" w14:textId="77777777" w:rsidR="00BA7269" w:rsidRPr="00101140" w:rsidRDefault="00BA7269" w:rsidP="00725DCD">
            <w:pPr>
              <w:pStyle w:val="TCTableBody"/>
            </w:pPr>
            <w:r w:rsidRPr="00101140">
              <w:t>23.3</w:t>
            </w:r>
          </w:p>
          <w:p w14:paraId="79EA4BFF" w14:textId="77777777" w:rsidR="00BA7269" w:rsidRPr="00101140" w:rsidRDefault="00BA7269" w:rsidP="00725DCD">
            <w:pPr>
              <w:pStyle w:val="TCTableBody"/>
            </w:pPr>
            <w:r w:rsidRPr="00101140">
              <w:t>[17.2-32.8]</w:t>
            </w:r>
          </w:p>
        </w:tc>
        <w:tc>
          <w:tcPr>
            <w:tcW w:w="1134" w:type="dxa"/>
            <w:vAlign w:val="center"/>
          </w:tcPr>
          <w:p w14:paraId="2C726D26" w14:textId="77777777" w:rsidR="00BA7269" w:rsidRPr="00101140" w:rsidRDefault="00BA7269" w:rsidP="00725DCD">
            <w:pPr>
              <w:pStyle w:val="TCTableBody"/>
            </w:pPr>
            <w:r w:rsidRPr="00101140">
              <w:t>1.13</w:t>
            </w:r>
          </w:p>
          <w:p w14:paraId="3CD219DB" w14:textId="77777777" w:rsidR="00BA7269" w:rsidRPr="00101140" w:rsidRDefault="00BA7269" w:rsidP="00725DCD">
            <w:pPr>
              <w:pStyle w:val="TCTableBody"/>
            </w:pPr>
            <w:r w:rsidRPr="00101140">
              <w:t>[0.81-1.57]</w:t>
            </w:r>
          </w:p>
        </w:tc>
        <w:tc>
          <w:tcPr>
            <w:tcW w:w="1134" w:type="dxa"/>
            <w:vAlign w:val="center"/>
          </w:tcPr>
          <w:p w14:paraId="6336B23C" w14:textId="77777777" w:rsidR="00BA7269" w:rsidRPr="00101140" w:rsidRDefault="00BA7269" w:rsidP="00725DCD">
            <w:pPr>
              <w:pStyle w:val="TCTableBody"/>
            </w:pPr>
            <w:r w:rsidRPr="00101140">
              <w:t>65.1</w:t>
            </w:r>
          </w:p>
          <w:p w14:paraId="4460932B" w14:textId="77777777" w:rsidR="00BA7269" w:rsidRPr="00101140" w:rsidRDefault="00BA7269" w:rsidP="00725DCD">
            <w:pPr>
              <w:pStyle w:val="TCTableBody"/>
            </w:pPr>
            <w:r w:rsidRPr="00101140">
              <w:t>[50.4-87.2]</w:t>
            </w:r>
          </w:p>
        </w:tc>
      </w:tr>
      <w:tr w:rsidR="00BA7269" w:rsidRPr="00FD7268" w14:paraId="072D6EBE" w14:textId="77777777" w:rsidTr="00502976">
        <w:tc>
          <w:tcPr>
            <w:tcW w:w="901" w:type="dxa"/>
            <w:vAlign w:val="center"/>
          </w:tcPr>
          <w:p w14:paraId="79497744" w14:textId="77777777" w:rsidR="00BA7269" w:rsidRPr="00101140" w:rsidRDefault="00BA7269" w:rsidP="00725DCD">
            <w:pPr>
              <w:pStyle w:val="TCTableBody"/>
              <w:rPr>
                <w:b/>
                <w:bCs/>
              </w:rPr>
            </w:pPr>
            <w:r w:rsidRPr="00101140">
              <w:rPr>
                <w:b/>
                <w:bCs/>
              </w:rPr>
              <w:t>4b</w:t>
            </w:r>
          </w:p>
        </w:tc>
        <w:tc>
          <w:tcPr>
            <w:tcW w:w="1509" w:type="dxa"/>
            <w:vAlign w:val="center"/>
          </w:tcPr>
          <w:p w14:paraId="12716B3C" w14:textId="77777777" w:rsidR="00BA7269" w:rsidRPr="00101140" w:rsidRDefault="00BA7269" w:rsidP="00725DCD">
            <w:pPr>
              <w:pStyle w:val="TCTableBody"/>
              <w:rPr>
                <w:b/>
                <w:bCs/>
              </w:rPr>
            </w:pPr>
            <w:r w:rsidRPr="00101140">
              <w:rPr>
                <w:b/>
                <w:bCs/>
              </w:rPr>
              <w:t>6.40</w:t>
            </w:r>
          </w:p>
          <w:p w14:paraId="242B9645" w14:textId="77777777" w:rsidR="00BA7269" w:rsidRPr="00101140" w:rsidRDefault="00BA7269" w:rsidP="00725DCD">
            <w:pPr>
              <w:pStyle w:val="TCTableBody"/>
              <w:rPr>
                <w:b/>
                <w:bCs/>
              </w:rPr>
            </w:pPr>
            <w:r w:rsidRPr="00101140">
              <w:rPr>
                <w:b/>
                <w:bCs/>
              </w:rPr>
              <w:t>[5.15-7.94]</w:t>
            </w:r>
          </w:p>
        </w:tc>
        <w:tc>
          <w:tcPr>
            <w:tcW w:w="1276" w:type="dxa"/>
            <w:vAlign w:val="center"/>
          </w:tcPr>
          <w:p w14:paraId="373094C2" w14:textId="77777777" w:rsidR="00BA7269" w:rsidRPr="00101140" w:rsidRDefault="00BA7269" w:rsidP="00725DCD">
            <w:pPr>
              <w:pStyle w:val="TCTableBody"/>
              <w:rPr>
                <w:b/>
                <w:bCs/>
              </w:rPr>
            </w:pPr>
            <w:r w:rsidRPr="00101140">
              <w:rPr>
                <w:b/>
                <w:bCs/>
              </w:rPr>
              <w:t>6.53</w:t>
            </w:r>
          </w:p>
          <w:p w14:paraId="5DC79916" w14:textId="77777777" w:rsidR="00BA7269" w:rsidRPr="00101140" w:rsidRDefault="00BA7269" w:rsidP="00725DCD">
            <w:pPr>
              <w:pStyle w:val="TCTableBody"/>
              <w:rPr>
                <w:b/>
                <w:bCs/>
              </w:rPr>
            </w:pPr>
            <w:r w:rsidRPr="00101140">
              <w:rPr>
                <w:b/>
                <w:bCs/>
              </w:rPr>
              <w:t>[5.29-8.05]</w:t>
            </w:r>
          </w:p>
        </w:tc>
        <w:tc>
          <w:tcPr>
            <w:tcW w:w="1276" w:type="dxa"/>
            <w:vAlign w:val="center"/>
          </w:tcPr>
          <w:p w14:paraId="4D48CD30" w14:textId="77777777" w:rsidR="00BA7269" w:rsidRPr="00101140" w:rsidRDefault="00BA7269" w:rsidP="00725DCD">
            <w:pPr>
              <w:pStyle w:val="TCTableBody"/>
              <w:rPr>
                <w:b/>
                <w:bCs/>
              </w:rPr>
            </w:pPr>
            <w:r w:rsidRPr="00101140">
              <w:rPr>
                <w:b/>
                <w:bCs/>
              </w:rPr>
              <w:t>5.95</w:t>
            </w:r>
          </w:p>
          <w:p w14:paraId="7CF48F5D" w14:textId="77777777" w:rsidR="00BA7269" w:rsidRPr="00101140" w:rsidRDefault="00BA7269" w:rsidP="00725DCD">
            <w:pPr>
              <w:pStyle w:val="TCTableBody"/>
              <w:rPr>
                <w:b/>
                <w:bCs/>
              </w:rPr>
            </w:pPr>
            <w:r w:rsidRPr="00101140">
              <w:rPr>
                <w:b/>
                <w:bCs/>
              </w:rPr>
              <w:t>[4.73-7.47]</w:t>
            </w:r>
          </w:p>
        </w:tc>
        <w:tc>
          <w:tcPr>
            <w:tcW w:w="1275" w:type="dxa"/>
            <w:vAlign w:val="center"/>
          </w:tcPr>
          <w:p w14:paraId="4D2CD653" w14:textId="77777777" w:rsidR="00BA7269" w:rsidRPr="00101140" w:rsidRDefault="00BA7269" w:rsidP="00725DCD">
            <w:pPr>
              <w:pStyle w:val="TCTableBody"/>
              <w:rPr>
                <w:b/>
                <w:bCs/>
              </w:rPr>
            </w:pPr>
            <w:r w:rsidRPr="00101140">
              <w:rPr>
                <w:b/>
                <w:bCs/>
              </w:rPr>
              <w:t>6.95</w:t>
            </w:r>
          </w:p>
          <w:p w14:paraId="4C270B96" w14:textId="77777777" w:rsidR="00BA7269" w:rsidRPr="00101140" w:rsidRDefault="00BA7269" w:rsidP="00725DCD">
            <w:pPr>
              <w:pStyle w:val="TCTableBody"/>
              <w:rPr>
                <w:b/>
                <w:bCs/>
              </w:rPr>
            </w:pPr>
            <w:r w:rsidRPr="00101140">
              <w:rPr>
                <w:b/>
                <w:bCs/>
              </w:rPr>
              <w:t>[5.73-8.43]</w:t>
            </w:r>
          </w:p>
        </w:tc>
        <w:tc>
          <w:tcPr>
            <w:tcW w:w="1134" w:type="dxa"/>
            <w:vAlign w:val="center"/>
          </w:tcPr>
          <w:p w14:paraId="10F466BE" w14:textId="77777777" w:rsidR="00BA7269" w:rsidRPr="00101140" w:rsidRDefault="00BA7269" w:rsidP="00725DCD">
            <w:pPr>
              <w:pStyle w:val="TCTableBody"/>
              <w:rPr>
                <w:b/>
                <w:bCs/>
              </w:rPr>
            </w:pPr>
            <w:r w:rsidRPr="00101140">
              <w:rPr>
                <w:b/>
                <w:bCs/>
              </w:rPr>
              <w:t>6.41</w:t>
            </w:r>
          </w:p>
          <w:p w14:paraId="0B16340F" w14:textId="77777777" w:rsidR="00BA7269" w:rsidRPr="00101140" w:rsidRDefault="00BA7269" w:rsidP="00725DCD">
            <w:pPr>
              <w:pStyle w:val="TCTableBody"/>
              <w:rPr>
                <w:b/>
                <w:bCs/>
              </w:rPr>
            </w:pPr>
            <w:r w:rsidRPr="00101140">
              <w:rPr>
                <w:b/>
                <w:bCs/>
              </w:rPr>
              <w:t>[5.16-7.96]</w:t>
            </w:r>
          </w:p>
        </w:tc>
        <w:tc>
          <w:tcPr>
            <w:tcW w:w="1134" w:type="dxa"/>
            <w:vAlign w:val="center"/>
          </w:tcPr>
          <w:p w14:paraId="6DD7DD4B" w14:textId="77777777" w:rsidR="00BA7269" w:rsidRPr="00101140" w:rsidRDefault="00BA7269" w:rsidP="00725DCD">
            <w:pPr>
              <w:pStyle w:val="TCTableBody"/>
              <w:rPr>
                <w:b/>
                <w:bCs/>
              </w:rPr>
            </w:pPr>
            <w:r w:rsidRPr="00101140">
              <w:rPr>
                <w:b/>
                <w:bCs/>
              </w:rPr>
              <w:t>8.97</w:t>
            </w:r>
          </w:p>
          <w:p w14:paraId="0D5168C8" w14:textId="77777777" w:rsidR="00BA7269" w:rsidRPr="00101140" w:rsidRDefault="00BA7269" w:rsidP="00725DCD">
            <w:pPr>
              <w:pStyle w:val="TCTableBody"/>
              <w:rPr>
                <w:b/>
                <w:bCs/>
              </w:rPr>
            </w:pPr>
            <w:r w:rsidRPr="00101140">
              <w:rPr>
                <w:b/>
                <w:bCs/>
              </w:rPr>
              <w:t>[7.09-11.3]</w:t>
            </w:r>
          </w:p>
        </w:tc>
      </w:tr>
      <w:tr w:rsidR="00BA7269" w:rsidRPr="00FD7268" w14:paraId="2F0A2B36" w14:textId="77777777" w:rsidTr="00502976">
        <w:tc>
          <w:tcPr>
            <w:tcW w:w="901" w:type="dxa"/>
            <w:vAlign w:val="center"/>
          </w:tcPr>
          <w:p w14:paraId="74FE1755" w14:textId="77777777" w:rsidR="00BA7269" w:rsidRPr="00101140" w:rsidRDefault="00BA7269" w:rsidP="00725DCD">
            <w:pPr>
              <w:pStyle w:val="TCTableBody"/>
              <w:rPr>
                <w:b/>
                <w:bCs/>
              </w:rPr>
            </w:pPr>
            <w:r w:rsidRPr="00101140">
              <w:rPr>
                <w:b/>
                <w:bCs/>
              </w:rPr>
              <w:t>4d</w:t>
            </w:r>
          </w:p>
        </w:tc>
        <w:tc>
          <w:tcPr>
            <w:tcW w:w="1509" w:type="dxa"/>
            <w:vAlign w:val="center"/>
          </w:tcPr>
          <w:p w14:paraId="52D20D71" w14:textId="77777777" w:rsidR="00BA7269" w:rsidRPr="00101140" w:rsidRDefault="00BA7269" w:rsidP="00725DCD">
            <w:pPr>
              <w:pStyle w:val="TCTableBody"/>
            </w:pPr>
            <w:r w:rsidRPr="00101140">
              <w:t>&gt;100</w:t>
            </w:r>
          </w:p>
        </w:tc>
        <w:tc>
          <w:tcPr>
            <w:tcW w:w="1276" w:type="dxa"/>
            <w:vAlign w:val="center"/>
          </w:tcPr>
          <w:p w14:paraId="5F5A81BD" w14:textId="77777777" w:rsidR="00BA7269" w:rsidRPr="00101140" w:rsidRDefault="00BA7269" w:rsidP="00725DCD">
            <w:pPr>
              <w:pStyle w:val="TCTableBody"/>
            </w:pPr>
            <w:r w:rsidRPr="00101140">
              <w:t>72.3</w:t>
            </w:r>
          </w:p>
          <w:p w14:paraId="2E3019C3" w14:textId="77777777" w:rsidR="00BA7269" w:rsidRPr="00101140" w:rsidRDefault="00BA7269" w:rsidP="00725DCD">
            <w:pPr>
              <w:pStyle w:val="TCTableBody"/>
            </w:pPr>
            <w:r w:rsidRPr="00101140">
              <w:t>[52.6-187]</w:t>
            </w:r>
          </w:p>
        </w:tc>
        <w:tc>
          <w:tcPr>
            <w:tcW w:w="1276" w:type="dxa"/>
            <w:vAlign w:val="center"/>
          </w:tcPr>
          <w:p w14:paraId="0659091D" w14:textId="77777777" w:rsidR="00BA7269" w:rsidRPr="00101140" w:rsidRDefault="00BA7269" w:rsidP="00725DCD">
            <w:pPr>
              <w:pStyle w:val="TCTableBody"/>
            </w:pPr>
            <w:r w:rsidRPr="00101140">
              <w:t>52.9</w:t>
            </w:r>
          </w:p>
          <w:p w14:paraId="20BF44A6" w14:textId="77777777" w:rsidR="00BA7269" w:rsidRPr="00101140" w:rsidRDefault="00BA7269" w:rsidP="00725DCD">
            <w:pPr>
              <w:pStyle w:val="TCTableBody"/>
            </w:pPr>
            <w:r w:rsidRPr="00101140">
              <w:t>[42.9-67.2]</w:t>
            </w:r>
          </w:p>
        </w:tc>
        <w:tc>
          <w:tcPr>
            <w:tcW w:w="1275" w:type="dxa"/>
            <w:vAlign w:val="center"/>
          </w:tcPr>
          <w:p w14:paraId="64B96719" w14:textId="77777777" w:rsidR="00BA7269" w:rsidRPr="00101140" w:rsidRDefault="00BA7269" w:rsidP="00725DCD">
            <w:pPr>
              <w:pStyle w:val="TCTableBody"/>
            </w:pPr>
            <w:r w:rsidRPr="00101140">
              <w:t>50.5</w:t>
            </w:r>
          </w:p>
          <w:p w14:paraId="37B51F45" w14:textId="77777777" w:rsidR="00BA7269" w:rsidRPr="00101140" w:rsidRDefault="00BA7269" w:rsidP="00725DCD">
            <w:pPr>
              <w:pStyle w:val="TCTableBody"/>
            </w:pPr>
            <w:r w:rsidRPr="00101140">
              <w:t>[39.2-67.7]</w:t>
            </w:r>
          </w:p>
        </w:tc>
        <w:tc>
          <w:tcPr>
            <w:tcW w:w="1134" w:type="dxa"/>
            <w:vAlign w:val="center"/>
          </w:tcPr>
          <w:p w14:paraId="3A7D7734" w14:textId="77777777" w:rsidR="00BA7269" w:rsidRPr="00101140" w:rsidRDefault="00BA7269" w:rsidP="00725DCD">
            <w:pPr>
              <w:pStyle w:val="TCTableBody"/>
            </w:pPr>
            <w:r w:rsidRPr="00101140">
              <w:t>14.8</w:t>
            </w:r>
          </w:p>
          <w:p w14:paraId="7A52D742" w14:textId="77777777" w:rsidR="00BA7269" w:rsidRPr="00101140" w:rsidRDefault="00BA7269" w:rsidP="00725DCD">
            <w:pPr>
              <w:pStyle w:val="TCTableBody"/>
            </w:pPr>
            <w:r w:rsidRPr="00101140">
              <w:t>[11.1-20.0]</w:t>
            </w:r>
          </w:p>
        </w:tc>
        <w:tc>
          <w:tcPr>
            <w:tcW w:w="1134" w:type="dxa"/>
            <w:vAlign w:val="center"/>
          </w:tcPr>
          <w:p w14:paraId="57190938" w14:textId="77777777" w:rsidR="00BA7269" w:rsidRPr="00101140" w:rsidRDefault="00BA7269" w:rsidP="00725DCD">
            <w:pPr>
              <w:pStyle w:val="TCTableBody"/>
            </w:pPr>
            <w:r w:rsidRPr="00101140">
              <w:t>54.1</w:t>
            </w:r>
          </w:p>
          <w:p w14:paraId="76838820" w14:textId="77777777" w:rsidR="00BA7269" w:rsidRPr="00101140" w:rsidRDefault="00BA7269" w:rsidP="00725DCD">
            <w:pPr>
              <w:pStyle w:val="TCTableBody"/>
            </w:pPr>
            <w:r w:rsidRPr="00101140">
              <w:t>[45.1-66.1]</w:t>
            </w:r>
          </w:p>
        </w:tc>
      </w:tr>
      <w:tr w:rsidR="00BA7269" w:rsidRPr="00FD7268" w14:paraId="718DB23A" w14:textId="77777777" w:rsidTr="00502976">
        <w:tc>
          <w:tcPr>
            <w:tcW w:w="901" w:type="dxa"/>
            <w:vAlign w:val="center"/>
          </w:tcPr>
          <w:p w14:paraId="34288C90" w14:textId="77777777" w:rsidR="00BA7269" w:rsidRPr="00101140" w:rsidRDefault="00BA7269" w:rsidP="00725DCD">
            <w:pPr>
              <w:pStyle w:val="TCTableBody"/>
              <w:rPr>
                <w:b/>
                <w:bCs/>
              </w:rPr>
            </w:pPr>
            <w:r w:rsidRPr="00101140">
              <w:rPr>
                <w:b/>
                <w:bCs/>
              </w:rPr>
              <w:t>6a</w:t>
            </w:r>
          </w:p>
        </w:tc>
        <w:tc>
          <w:tcPr>
            <w:tcW w:w="1509" w:type="dxa"/>
            <w:vAlign w:val="center"/>
          </w:tcPr>
          <w:p w14:paraId="12A530E7" w14:textId="77777777" w:rsidR="00BA7269" w:rsidRPr="00101140" w:rsidRDefault="00BA7269" w:rsidP="00725DCD">
            <w:pPr>
              <w:pStyle w:val="TCTableBody"/>
            </w:pPr>
            <w:r w:rsidRPr="00101140">
              <w:t>37.1</w:t>
            </w:r>
          </w:p>
          <w:p w14:paraId="6651D76C" w14:textId="77777777" w:rsidR="00BA7269" w:rsidRPr="00101140" w:rsidRDefault="00BA7269" w:rsidP="00725DCD">
            <w:pPr>
              <w:pStyle w:val="TCTableBody"/>
            </w:pPr>
            <w:r w:rsidRPr="00101140">
              <w:t>[25.9-56.7]</w:t>
            </w:r>
          </w:p>
        </w:tc>
        <w:tc>
          <w:tcPr>
            <w:tcW w:w="1276" w:type="dxa"/>
            <w:vAlign w:val="center"/>
          </w:tcPr>
          <w:p w14:paraId="6CC22B57" w14:textId="77777777" w:rsidR="00BA7269" w:rsidRPr="00101140" w:rsidRDefault="00BA7269" w:rsidP="00725DCD">
            <w:pPr>
              <w:pStyle w:val="TCTableBody"/>
            </w:pPr>
            <w:r w:rsidRPr="00101140">
              <w:t>34.6</w:t>
            </w:r>
          </w:p>
          <w:p w14:paraId="70059207" w14:textId="77777777" w:rsidR="00BA7269" w:rsidRPr="00101140" w:rsidRDefault="00BA7269" w:rsidP="00725DCD">
            <w:pPr>
              <w:pStyle w:val="TCTableBody"/>
            </w:pPr>
            <w:r w:rsidRPr="00101140">
              <w:t>[20.3-39.9]</w:t>
            </w:r>
          </w:p>
        </w:tc>
        <w:tc>
          <w:tcPr>
            <w:tcW w:w="1276" w:type="dxa"/>
            <w:vAlign w:val="center"/>
          </w:tcPr>
          <w:p w14:paraId="20C00643" w14:textId="77777777" w:rsidR="00BA7269" w:rsidRPr="00101140" w:rsidRDefault="00BA7269" w:rsidP="00725DCD">
            <w:pPr>
              <w:pStyle w:val="TCTableBody"/>
            </w:pPr>
            <w:r w:rsidRPr="00101140">
              <w:t>12.8</w:t>
            </w:r>
          </w:p>
          <w:p w14:paraId="01BD0B97" w14:textId="77777777" w:rsidR="00BA7269" w:rsidRPr="00101140" w:rsidRDefault="00BA7269" w:rsidP="00725DCD">
            <w:pPr>
              <w:pStyle w:val="TCTableBody"/>
            </w:pPr>
            <w:r w:rsidRPr="00101140">
              <w:t>[9.23-17.6]</w:t>
            </w:r>
          </w:p>
        </w:tc>
        <w:tc>
          <w:tcPr>
            <w:tcW w:w="1275" w:type="dxa"/>
            <w:vAlign w:val="center"/>
          </w:tcPr>
          <w:p w14:paraId="4C724BC3" w14:textId="77777777" w:rsidR="00BA7269" w:rsidRPr="00101140" w:rsidRDefault="00BA7269" w:rsidP="00725DCD">
            <w:pPr>
              <w:pStyle w:val="TCTableBody"/>
            </w:pPr>
            <w:r w:rsidRPr="00101140">
              <w:t>51.6</w:t>
            </w:r>
          </w:p>
          <w:p w14:paraId="57D1629D" w14:textId="77777777" w:rsidR="00BA7269" w:rsidRPr="00101140" w:rsidRDefault="00BA7269" w:rsidP="00725DCD">
            <w:pPr>
              <w:pStyle w:val="TCTableBody"/>
            </w:pPr>
            <w:r w:rsidRPr="00101140">
              <w:t>[46.1-57.9]</w:t>
            </w:r>
          </w:p>
        </w:tc>
        <w:tc>
          <w:tcPr>
            <w:tcW w:w="1134" w:type="dxa"/>
            <w:vAlign w:val="center"/>
          </w:tcPr>
          <w:p w14:paraId="16C10BA9" w14:textId="77777777" w:rsidR="00BA7269" w:rsidRPr="00101140" w:rsidRDefault="00BA7269" w:rsidP="00725DCD">
            <w:pPr>
              <w:pStyle w:val="TCTableBody"/>
            </w:pPr>
            <w:r w:rsidRPr="00101140">
              <w:t>11.2</w:t>
            </w:r>
          </w:p>
          <w:p w14:paraId="06E91815" w14:textId="77777777" w:rsidR="00BA7269" w:rsidRPr="00101140" w:rsidRDefault="00BA7269" w:rsidP="00725DCD">
            <w:pPr>
              <w:pStyle w:val="TCTableBody"/>
            </w:pPr>
            <w:r w:rsidRPr="00101140">
              <w:t>[9.04-13.9]</w:t>
            </w:r>
          </w:p>
        </w:tc>
        <w:tc>
          <w:tcPr>
            <w:tcW w:w="1134" w:type="dxa"/>
            <w:vAlign w:val="center"/>
          </w:tcPr>
          <w:p w14:paraId="374D8E42" w14:textId="77777777" w:rsidR="00BA7269" w:rsidRPr="00101140" w:rsidRDefault="00BA7269" w:rsidP="00725DCD">
            <w:pPr>
              <w:pStyle w:val="TCTableBody"/>
            </w:pPr>
            <w:r w:rsidRPr="00101140">
              <w:t>38.7</w:t>
            </w:r>
          </w:p>
          <w:p w14:paraId="35574F65" w14:textId="77777777" w:rsidR="00BA7269" w:rsidRPr="00101140" w:rsidRDefault="00BA7269" w:rsidP="00725DCD">
            <w:pPr>
              <w:pStyle w:val="TCTableBody"/>
            </w:pPr>
            <w:r w:rsidRPr="00101140">
              <w:t>[31.1-18.9]</w:t>
            </w:r>
          </w:p>
        </w:tc>
      </w:tr>
      <w:tr w:rsidR="00BA7269" w:rsidRPr="00FD7268" w14:paraId="61E1825C" w14:textId="77777777" w:rsidTr="00502976">
        <w:tc>
          <w:tcPr>
            <w:tcW w:w="901" w:type="dxa"/>
            <w:vAlign w:val="center"/>
          </w:tcPr>
          <w:p w14:paraId="63FB416C" w14:textId="77777777" w:rsidR="00BA7269" w:rsidRPr="00101140" w:rsidRDefault="00BA7269" w:rsidP="00725DCD">
            <w:pPr>
              <w:pStyle w:val="TCTableBody"/>
              <w:rPr>
                <w:b/>
                <w:bCs/>
              </w:rPr>
            </w:pPr>
            <w:r w:rsidRPr="00101140">
              <w:rPr>
                <w:b/>
                <w:bCs/>
              </w:rPr>
              <w:t>6c</w:t>
            </w:r>
          </w:p>
        </w:tc>
        <w:tc>
          <w:tcPr>
            <w:tcW w:w="1509" w:type="dxa"/>
            <w:vAlign w:val="center"/>
          </w:tcPr>
          <w:p w14:paraId="3909AADF" w14:textId="77777777" w:rsidR="00BA7269" w:rsidRPr="00101140" w:rsidRDefault="00BA7269" w:rsidP="00725DCD">
            <w:pPr>
              <w:pStyle w:val="TCTableBody"/>
              <w:rPr>
                <w:b/>
                <w:bCs/>
              </w:rPr>
            </w:pPr>
            <w:r w:rsidRPr="00101140">
              <w:rPr>
                <w:b/>
                <w:bCs/>
              </w:rPr>
              <w:t>3.58</w:t>
            </w:r>
          </w:p>
          <w:p w14:paraId="42ECF04C" w14:textId="77777777" w:rsidR="00BA7269" w:rsidRPr="00101140" w:rsidRDefault="00BA7269" w:rsidP="00725DCD">
            <w:pPr>
              <w:pStyle w:val="TCTableBody"/>
              <w:rPr>
                <w:b/>
                <w:bCs/>
              </w:rPr>
            </w:pPr>
            <w:r w:rsidRPr="00101140">
              <w:rPr>
                <w:b/>
                <w:bCs/>
              </w:rPr>
              <w:t>[2.91-4.40]</w:t>
            </w:r>
          </w:p>
        </w:tc>
        <w:tc>
          <w:tcPr>
            <w:tcW w:w="1276" w:type="dxa"/>
            <w:vAlign w:val="center"/>
          </w:tcPr>
          <w:p w14:paraId="16CB71CC" w14:textId="77777777" w:rsidR="00BA7269" w:rsidRPr="00101140" w:rsidRDefault="00BA7269" w:rsidP="00725DCD">
            <w:pPr>
              <w:pStyle w:val="TCTableBody"/>
              <w:rPr>
                <w:b/>
                <w:bCs/>
              </w:rPr>
            </w:pPr>
            <w:r w:rsidRPr="00101140">
              <w:rPr>
                <w:b/>
                <w:bCs/>
              </w:rPr>
              <w:t>3.64</w:t>
            </w:r>
          </w:p>
          <w:p w14:paraId="15D95EF4" w14:textId="77777777" w:rsidR="00BA7269" w:rsidRPr="00101140" w:rsidRDefault="00BA7269" w:rsidP="00725DCD">
            <w:pPr>
              <w:pStyle w:val="TCTableBody"/>
              <w:rPr>
                <w:b/>
                <w:bCs/>
              </w:rPr>
            </w:pPr>
            <w:r w:rsidRPr="00101140">
              <w:rPr>
                <w:b/>
                <w:bCs/>
              </w:rPr>
              <w:t>[2.88-4.59]</w:t>
            </w:r>
          </w:p>
        </w:tc>
        <w:tc>
          <w:tcPr>
            <w:tcW w:w="1276" w:type="dxa"/>
            <w:vAlign w:val="center"/>
          </w:tcPr>
          <w:p w14:paraId="4F1C60D3" w14:textId="77777777" w:rsidR="00BA7269" w:rsidRPr="00101140" w:rsidRDefault="00BA7269" w:rsidP="00725DCD">
            <w:pPr>
              <w:pStyle w:val="TCTableBody"/>
              <w:rPr>
                <w:b/>
                <w:bCs/>
              </w:rPr>
            </w:pPr>
            <w:r w:rsidRPr="00101140">
              <w:rPr>
                <w:b/>
                <w:bCs/>
              </w:rPr>
              <w:t>2.39</w:t>
            </w:r>
          </w:p>
          <w:p w14:paraId="0EBB629C" w14:textId="77777777" w:rsidR="00BA7269" w:rsidRPr="00101140" w:rsidRDefault="00BA7269" w:rsidP="00725DCD">
            <w:pPr>
              <w:pStyle w:val="TCTableBody"/>
              <w:rPr>
                <w:b/>
                <w:bCs/>
              </w:rPr>
            </w:pPr>
            <w:r w:rsidRPr="00101140">
              <w:rPr>
                <w:b/>
                <w:bCs/>
              </w:rPr>
              <w:t>[2.10-2.73]</w:t>
            </w:r>
          </w:p>
        </w:tc>
        <w:tc>
          <w:tcPr>
            <w:tcW w:w="1275" w:type="dxa"/>
            <w:vAlign w:val="center"/>
          </w:tcPr>
          <w:p w14:paraId="45C2B9FC" w14:textId="77777777" w:rsidR="00BA7269" w:rsidRPr="00101140" w:rsidRDefault="00BA7269" w:rsidP="00725DCD">
            <w:pPr>
              <w:pStyle w:val="TCTableBody"/>
              <w:rPr>
                <w:b/>
                <w:bCs/>
              </w:rPr>
            </w:pPr>
            <w:r w:rsidRPr="00101140">
              <w:rPr>
                <w:b/>
                <w:bCs/>
              </w:rPr>
              <w:t>3.54</w:t>
            </w:r>
          </w:p>
          <w:p w14:paraId="5A65E50B" w14:textId="77777777" w:rsidR="00BA7269" w:rsidRPr="00101140" w:rsidRDefault="00BA7269" w:rsidP="00725DCD">
            <w:pPr>
              <w:pStyle w:val="TCTableBody"/>
              <w:rPr>
                <w:b/>
                <w:bCs/>
              </w:rPr>
            </w:pPr>
            <w:r w:rsidRPr="00101140">
              <w:rPr>
                <w:b/>
                <w:bCs/>
              </w:rPr>
              <w:t>[3.09-4.06]</w:t>
            </w:r>
          </w:p>
        </w:tc>
        <w:tc>
          <w:tcPr>
            <w:tcW w:w="1134" w:type="dxa"/>
            <w:vAlign w:val="center"/>
          </w:tcPr>
          <w:p w14:paraId="1210B170" w14:textId="77777777" w:rsidR="00BA7269" w:rsidRPr="00101140" w:rsidRDefault="00BA7269" w:rsidP="00725DCD">
            <w:pPr>
              <w:pStyle w:val="TCTableBody"/>
              <w:rPr>
                <w:b/>
                <w:bCs/>
              </w:rPr>
            </w:pPr>
            <w:r w:rsidRPr="00101140">
              <w:rPr>
                <w:b/>
                <w:bCs/>
              </w:rPr>
              <w:t>4.02</w:t>
            </w:r>
          </w:p>
          <w:p w14:paraId="2573D262" w14:textId="77777777" w:rsidR="00BA7269" w:rsidRPr="00101140" w:rsidRDefault="00BA7269" w:rsidP="00725DCD">
            <w:pPr>
              <w:pStyle w:val="TCTableBody"/>
              <w:rPr>
                <w:b/>
                <w:bCs/>
              </w:rPr>
            </w:pPr>
            <w:r w:rsidRPr="00101140">
              <w:rPr>
                <w:b/>
                <w:bCs/>
              </w:rPr>
              <w:t>[3.34-4.83]</w:t>
            </w:r>
          </w:p>
        </w:tc>
        <w:tc>
          <w:tcPr>
            <w:tcW w:w="1134" w:type="dxa"/>
            <w:vAlign w:val="center"/>
          </w:tcPr>
          <w:p w14:paraId="675AB205" w14:textId="77777777" w:rsidR="00BA7269" w:rsidRPr="00101140" w:rsidRDefault="00BA7269" w:rsidP="00725DCD">
            <w:pPr>
              <w:pStyle w:val="TCTableBody"/>
              <w:rPr>
                <w:b/>
                <w:bCs/>
              </w:rPr>
            </w:pPr>
            <w:r w:rsidRPr="00101140">
              <w:rPr>
                <w:b/>
                <w:bCs/>
              </w:rPr>
              <w:t>7.19</w:t>
            </w:r>
          </w:p>
          <w:p w14:paraId="1D6C6168" w14:textId="77777777" w:rsidR="00BA7269" w:rsidRPr="00101140" w:rsidRDefault="00BA7269" w:rsidP="00725DCD">
            <w:pPr>
              <w:pStyle w:val="TCTableBody"/>
              <w:rPr>
                <w:b/>
                <w:bCs/>
              </w:rPr>
            </w:pPr>
            <w:r w:rsidRPr="00101140">
              <w:rPr>
                <w:b/>
                <w:bCs/>
              </w:rPr>
              <w:t>[4.59-11.1]</w:t>
            </w:r>
          </w:p>
        </w:tc>
      </w:tr>
      <w:tr w:rsidR="00BA7269" w:rsidRPr="00FD7268" w14:paraId="764B7135" w14:textId="77777777" w:rsidTr="00502976">
        <w:tc>
          <w:tcPr>
            <w:tcW w:w="901" w:type="dxa"/>
            <w:vAlign w:val="center"/>
          </w:tcPr>
          <w:p w14:paraId="2352EA60" w14:textId="77777777" w:rsidR="00BA7269" w:rsidRPr="00101140" w:rsidRDefault="00BA7269" w:rsidP="00725DCD">
            <w:pPr>
              <w:pStyle w:val="TCTableBody"/>
              <w:rPr>
                <w:b/>
                <w:bCs/>
              </w:rPr>
            </w:pPr>
            <w:r w:rsidRPr="00101140">
              <w:rPr>
                <w:b/>
                <w:bCs/>
              </w:rPr>
              <w:t>6d</w:t>
            </w:r>
          </w:p>
        </w:tc>
        <w:tc>
          <w:tcPr>
            <w:tcW w:w="1509" w:type="dxa"/>
            <w:vAlign w:val="center"/>
          </w:tcPr>
          <w:p w14:paraId="3EF62E61" w14:textId="77777777" w:rsidR="00BA7269" w:rsidRPr="00101140" w:rsidRDefault="00BA7269" w:rsidP="00725DCD">
            <w:pPr>
              <w:pStyle w:val="TCTableBody"/>
            </w:pPr>
            <w:r w:rsidRPr="00101140">
              <w:t>14.5</w:t>
            </w:r>
          </w:p>
          <w:p w14:paraId="055E2059" w14:textId="77777777" w:rsidR="00BA7269" w:rsidRPr="00101140" w:rsidRDefault="00BA7269" w:rsidP="00725DCD">
            <w:pPr>
              <w:pStyle w:val="TCTableBody"/>
            </w:pPr>
            <w:r w:rsidRPr="00101140">
              <w:t>[13.2-15.9]</w:t>
            </w:r>
          </w:p>
        </w:tc>
        <w:tc>
          <w:tcPr>
            <w:tcW w:w="1276" w:type="dxa"/>
            <w:vAlign w:val="center"/>
          </w:tcPr>
          <w:p w14:paraId="070BB966" w14:textId="77777777" w:rsidR="00BA7269" w:rsidRPr="00101140" w:rsidRDefault="00BA7269" w:rsidP="00725DCD">
            <w:pPr>
              <w:pStyle w:val="TCTableBody"/>
            </w:pPr>
            <w:r w:rsidRPr="00101140">
              <w:t>14.9</w:t>
            </w:r>
          </w:p>
          <w:p w14:paraId="67D420F8" w14:textId="77777777" w:rsidR="00BA7269" w:rsidRPr="00101140" w:rsidRDefault="00BA7269" w:rsidP="00725DCD">
            <w:pPr>
              <w:pStyle w:val="TCTableBody"/>
            </w:pPr>
            <w:r w:rsidRPr="00101140">
              <w:t>[ 11.0 -18.8]</w:t>
            </w:r>
          </w:p>
        </w:tc>
        <w:tc>
          <w:tcPr>
            <w:tcW w:w="1276" w:type="dxa"/>
            <w:vAlign w:val="center"/>
          </w:tcPr>
          <w:p w14:paraId="5001BCA9" w14:textId="77777777" w:rsidR="00BA7269" w:rsidRPr="00101140" w:rsidRDefault="00BA7269" w:rsidP="00725DCD">
            <w:pPr>
              <w:pStyle w:val="TCTableBody"/>
            </w:pPr>
            <w:r w:rsidRPr="00101140">
              <w:t>11.5</w:t>
            </w:r>
          </w:p>
          <w:p w14:paraId="6DAF6ED1" w14:textId="77777777" w:rsidR="00BA7269" w:rsidRPr="00101140" w:rsidRDefault="00BA7269" w:rsidP="00725DCD">
            <w:pPr>
              <w:pStyle w:val="TCTableBody"/>
            </w:pPr>
            <w:r w:rsidRPr="00101140">
              <w:t>[8.23-15.10]</w:t>
            </w:r>
          </w:p>
        </w:tc>
        <w:tc>
          <w:tcPr>
            <w:tcW w:w="1275" w:type="dxa"/>
            <w:vAlign w:val="center"/>
          </w:tcPr>
          <w:p w14:paraId="7E3B3671" w14:textId="77777777" w:rsidR="00BA7269" w:rsidRPr="00101140" w:rsidRDefault="00BA7269" w:rsidP="00725DCD">
            <w:pPr>
              <w:pStyle w:val="TCTableBody"/>
            </w:pPr>
            <w:r w:rsidRPr="00101140">
              <w:t>6.68</w:t>
            </w:r>
          </w:p>
          <w:p w14:paraId="40A48A42" w14:textId="77777777" w:rsidR="00BA7269" w:rsidRPr="00101140" w:rsidRDefault="00BA7269" w:rsidP="00725DCD">
            <w:pPr>
              <w:pStyle w:val="TCTableBody"/>
            </w:pPr>
            <w:r w:rsidRPr="00101140">
              <w:t>[5.69-7.84]</w:t>
            </w:r>
          </w:p>
        </w:tc>
        <w:tc>
          <w:tcPr>
            <w:tcW w:w="1134" w:type="dxa"/>
            <w:vAlign w:val="center"/>
          </w:tcPr>
          <w:p w14:paraId="0358CD8A" w14:textId="77777777" w:rsidR="00BA7269" w:rsidRPr="00101140" w:rsidRDefault="00BA7269" w:rsidP="00725DCD">
            <w:pPr>
              <w:pStyle w:val="TCTableBody"/>
            </w:pPr>
            <w:r w:rsidRPr="00101140">
              <w:t>NA</w:t>
            </w:r>
          </w:p>
        </w:tc>
        <w:tc>
          <w:tcPr>
            <w:tcW w:w="1134" w:type="dxa"/>
            <w:vAlign w:val="center"/>
          </w:tcPr>
          <w:p w14:paraId="00D1C628" w14:textId="77777777" w:rsidR="00BA7269" w:rsidRPr="00101140" w:rsidRDefault="00BA7269" w:rsidP="00725DCD">
            <w:pPr>
              <w:pStyle w:val="TCTableBody"/>
            </w:pPr>
            <w:r w:rsidRPr="00101140">
              <w:t>14.2</w:t>
            </w:r>
          </w:p>
          <w:p w14:paraId="0AABA7A7" w14:textId="77777777" w:rsidR="00BA7269" w:rsidRPr="00101140" w:rsidRDefault="00BA7269" w:rsidP="00725DCD">
            <w:pPr>
              <w:pStyle w:val="TCTableBody"/>
            </w:pPr>
            <w:r w:rsidRPr="00101140">
              <w:t>[12.1-16.6]</w:t>
            </w:r>
          </w:p>
        </w:tc>
      </w:tr>
      <w:tr w:rsidR="00BA7269" w:rsidRPr="00FD7268" w14:paraId="58324FC1" w14:textId="77777777" w:rsidTr="00502976">
        <w:tc>
          <w:tcPr>
            <w:tcW w:w="901" w:type="dxa"/>
            <w:tcBorders>
              <w:bottom w:val="single" w:sz="8" w:space="0" w:color="000000"/>
            </w:tcBorders>
            <w:vAlign w:val="center"/>
          </w:tcPr>
          <w:p w14:paraId="4742E4CB" w14:textId="77777777" w:rsidR="00BA7269" w:rsidRPr="00101140" w:rsidRDefault="00BA7269" w:rsidP="00725DCD">
            <w:pPr>
              <w:pStyle w:val="TCTableBody"/>
              <w:rPr>
                <w:b/>
                <w:bCs/>
              </w:rPr>
            </w:pPr>
            <w:r w:rsidRPr="00101140">
              <w:rPr>
                <w:b/>
                <w:bCs/>
              </w:rPr>
              <w:t>7a</w:t>
            </w:r>
          </w:p>
        </w:tc>
        <w:tc>
          <w:tcPr>
            <w:tcW w:w="1509" w:type="dxa"/>
            <w:tcBorders>
              <w:bottom w:val="single" w:sz="8" w:space="0" w:color="000000"/>
            </w:tcBorders>
            <w:vAlign w:val="center"/>
          </w:tcPr>
          <w:p w14:paraId="6C501C94" w14:textId="77777777" w:rsidR="00BA7269" w:rsidRPr="00101140" w:rsidRDefault="00BA7269" w:rsidP="00725DCD">
            <w:pPr>
              <w:pStyle w:val="TCTableBody"/>
            </w:pPr>
            <w:r w:rsidRPr="00101140">
              <w:t>24.8</w:t>
            </w:r>
            <w:r w:rsidRPr="00101140">
              <w:rPr>
                <w:vertAlign w:val="superscript"/>
              </w:rPr>
              <w:t>[a]</w:t>
            </w:r>
          </w:p>
          <w:p w14:paraId="58655BFD" w14:textId="77777777" w:rsidR="00BA7269" w:rsidRPr="00101140" w:rsidRDefault="00BA7269" w:rsidP="00725DCD">
            <w:pPr>
              <w:pStyle w:val="TCTableBody"/>
            </w:pPr>
          </w:p>
        </w:tc>
        <w:tc>
          <w:tcPr>
            <w:tcW w:w="1276" w:type="dxa"/>
            <w:tcBorders>
              <w:bottom w:val="single" w:sz="8" w:space="0" w:color="000000"/>
            </w:tcBorders>
            <w:vAlign w:val="center"/>
          </w:tcPr>
          <w:p w14:paraId="4386ED6C" w14:textId="77777777" w:rsidR="00BA7269" w:rsidRPr="00101140" w:rsidRDefault="00BA7269" w:rsidP="00725DCD">
            <w:pPr>
              <w:pStyle w:val="TCTableBody"/>
            </w:pPr>
            <w:r w:rsidRPr="00101140">
              <w:t>21.9</w:t>
            </w:r>
            <w:r w:rsidRPr="00101140">
              <w:rPr>
                <w:vertAlign w:val="superscript"/>
              </w:rPr>
              <w:t>[a]</w:t>
            </w:r>
          </w:p>
          <w:p w14:paraId="2A4F3362" w14:textId="77777777" w:rsidR="00BA7269" w:rsidRPr="00101140" w:rsidRDefault="00BA7269" w:rsidP="00725DCD">
            <w:pPr>
              <w:pStyle w:val="TCTableBody"/>
            </w:pPr>
          </w:p>
        </w:tc>
        <w:tc>
          <w:tcPr>
            <w:tcW w:w="1276" w:type="dxa"/>
            <w:tcBorders>
              <w:bottom w:val="single" w:sz="8" w:space="0" w:color="000000"/>
            </w:tcBorders>
            <w:vAlign w:val="center"/>
          </w:tcPr>
          <w:p w14:paraId="3B7306B3" w14:textId="77777777" w:rsidR="00BA7269" w:rsidRPr="00101140" w:rsidRDefault="00BA7269" w:rsidP="00725DCD">
            <w:pPr>
              <w:pStyle w:val="TCTableBody"/>
            </w:pPr>
            <w:r w:rsidRPr="00101140">
              <w:t>21.3</w:t>
            </w:r>
            <w:r w:rsidRPr="00101140">
              <w:rPr>
                <w:vertAlign w:val="superscript"/>
              </w:rPr>
              <w:t>[a]</w:t>
            </w:r>
          </w:p>
          <w:p w14:paraId="46D4E189" w14:textId="77777777" w:rsidR="00BA7269" w:rsidRPr="00101140" w:rsidRDefault="00BA7269" w:rsidP="00725DCD">
            <w:pPr>
              <w:pStyle w:val="TCTableBody"/>
            </w:pPr>
          </w:p>
        </w:tc>
        <w:tc>
          <w:tcPr>
            <w:tcW w:w="1275" w:type="dxa"/>
            <w:tcBorders>
              <w:bottom w:val="single" w:sz="8" w:space="0" w:color="000000"/>
            </w:tcBorders>
            <w:vAlign w:val="center"/>
          </w:tcPr>
          <w:p w14:paraId="6FDD1CCF" w14:textId="77777777" w:rsidR="00BA7269" w:rsidRPr="00101140" w:rsidRDefault="00BA7269" w:rsidP="00725DCD">
            <w:pPr>
              <w:pStyle w:val="TCTableBody"/>
            </w:pPr>
            <w:r w:rsidRPr="00101140">
              <w:t>23.3</w:t>
            </w:r>
            <w:r w:rsidRPr="00101140">
              <w:rPr>
                <w:vertAlign w:val="superscript"/>
              </w:rPr>
              <w:t>[a]</w:t>
            </w:r>
          </w:p>
          <w:p w14:paraId="10A71B73" w14:textId="77777777" w:rsidR="00BA7269" w:rsidRPr="00101140" w:rsidRDefault="00BA7269" w:rsidP="00725DCD">
            <w:pPr>
              <w:pStyle w:val="TCTableBody"/>
            </w:pPr>
          </w:p>
        </w:tc>
        <w:tc>
          <w:tcPr>
            <w:tcW w:w="1134" w:type="dxa"/>
            <w:tcBorders>
              <w:bottom w:val="single" w:sz="8" w:space="0" w:color="000000"/>
            </w:tcBorders>
            <w:vAlign w:val="center"/>
          </w:tcPr>
          <w:p w14:paraId="75D4D421" w14:textId="77777777" w:rsidR="00BA7269" w:rsidRPr="00101140" w:rsidRDefault="00BA7269" w:rsidP="00725DCD">
            <w:pPr>
              <w:pStyle w:val="TCTableBody"/>
            </w:pPr>
            <w:r w:rsidRPr="00101140">
              <w:t>21.7</w:t>
            </w:r>
          </w:p>
          <w:p w14:paraId="00DAEF87" w14:textId="77777777" w:rsidR="00BA7269" w:rsidRPr="00101140" w:rsidRDefault="00BA7269" w:rsidP="00725DCD">
            <w:pPr>
              <w:pStyle w:val="TCTableBody"/>
            </w:pPr>
            <w:r w:rsidRPr="00101140">
              <w:t>[18.7-25.5]</w:t>
            </w:r>
          </w:p>
        </w:tc>
        <w:tc>
          <w:tcPr>
            <w:tcW w:w="1134" w:type="dxa"/>
            <w:tcBorders>
              <w:bottom w:val="single" w:sz="8" w:space="0" w:color="000000"/>
            </w:tcBorders>
            <w:vAlign w:val="center"/>
          </w:tcPr>
          <w:p w14:paraId="6A23B321" w14:textId="77777777" w:rsidR="00BA7269" w:rsidRPr="00101140" w:rsidRDefault="00BA7269" w:rsidP="00725DCD">
            <w:pPr>
              <w:pStyle w:val="TCTableBody"/>
            </w:pPr>
            <w:r w:rsidRPr="00101140">
              <w:t>25.9</w:t>
            </w:r>
          </w:p>
          <w:p w14:paraId="769BF5D1" w14:textId="77777777" w:rsidR="00BA7269" w:rsidRPr="00101140" w:rsidRDefault="00BA7269" w:rsidP="00725DCD">
            <w:pPr>
              <w:pStyle w:val="TCTableBody"/>
            </w:pPr>
            <w:r w:rsidRPr="00101140">
              <w:t>[20.4-34.3]</w:t>
            </w:r>
          </w:p>
        </w:tc>
      </w:tr>
    </w:tbl>
    <w:p w14:paraId="123F6906" w14:textId="1D2A90A2" w:rsidR="00BA7269" w:rsidRDefault="00BA7269" w:rsidP="00A5752D">
      <w:pPr>
        <w:pStyle w:val="TAMainText"/>
      </w:pPr>
    </w:p>
    <w:p w14:paraId="04FB5173" w14:textId="38705DE7" w:rsidR="00BA7269" w:rsidRDefault="00BA7269" w:rsidP="00A5752D">
      <w:pPr>
        <w:pStyle w:val="TAMainText"/>
      </w:pPr>
    </w:p>
    <w:p w14:paraId="49CF3871" w14:textId="2DB51281" w:rsidR="00BA7269" w:rsidRDefault="00BA7269" w:rsidP="00A5752D">
      <w:pPr>
        <w:pStyle w:val="TAMainText"/>
      </w:pPr>
    </w:p>
    <w:p w14:paraId="1693B555" w14:textId="3BA048E2" w:rsidR="00BA7269" w:rsidRDefault="00BA7269" w:rsidP="00A5752D">
      <w:pPr>
        <w:pStyle w:val="TAMainText"/>
      </w:pPr>
    </w:p>
    <w:p w14:paraId="0F18D920" w14:textId="474E5DFE" w:rsidR="00BA7269" w:rsidRDefault="00BA7269" w:rsidP="00A5752D">
      <w:pPr>
        <w:pStyle w:val="TAMainText"/>
      </w:pPr>
    </w:p>
    <w:p w14:paraId="2478AA0C" w14:textId="442060DB" w:rsidR="00BA7269" w:rsidRDefault="00BA7269" w:rsidP="00A5752D">
      <w:pPr>
        <w:pStyle w:val="TAMainText"/>
      </w:pPr>
    </w:p>
    <w:p w14:paraId="29308AE0" w14:textId="464C7AA2" w:rsidR="00BA7269" w:rsidRDefault="00BA7269" w:rsidP="00A5752D">
      <w:pPr>
        <w:pStyle w:val="TAMainText"/>
      </w:pPr>
    </w:p>
    <w:p w14:paraId="7F0968B9" w14:textId="2703732D" w:rsidR="00BA7269" w:rsidRDefault="00BA7269" w:rsidP="00A5752D">
      <w:pPr>
        <w:pStyle w:val="TAMainText"/>
      </w:pPr>
    </w:p>
    <w:p w14:paraId="4A664377" w14:textId="5036F5F6" w:rsidR="00BA7269" w:rsidRDefault="00BA7269" w:rsidP="00A5752D">
      <w:pPr>
        <w:pStyle w:val="TAMainText"/>
      </w:pPr>
    </w:p>
    <w:p w14:paraId="6786AE04" w14:textId="34CEAC84" w:rsidR="00BA7269" w:rsidRDefault="00BA7269" w:rsidP="00A5752D">
      <w:pPr>
        <w:pStyle w:val="TAMainText"/>
      </w:pPr>
    </w:p>
    <w:p w14:paraId="77BD0E5B" w14:textId="2ADCA110" w:rsidR="00BA7269" w:rsidRDefault="00BA7269" w:rsidP="00A5752D">
      <w:pPr>
        <w:pStyle w:val="TAMainText"/>
      </w:pPr>
    </w:p>
    <w:p w14:paraId="6D1B9AC8" w14:textId="570DDECB" w:rsidR="00BA7269" w:rsidRDefault="00BA7269" w:rsidP="00A5752D">
      <w:pPr>
        <w:pStyle w:val="TAMainText"/>
      </w:pPr>
    </w:p>
    <w:p w14:paraId="4A290091" w14:textId="220786F4" w:rsidR="00BA7269" w:rsidRDefault="00BA7269" w:rsidP="00A5752D">
      <w:pPr>
        <w:pStyle w:val="TAMainText"/>
      </w:pPr>
    </w:p>
    <w:p w14:paraId="15D11509" w14:textId="1120BE4F" w:rsidR="00BA7269" w:rsidRDefault="00BA7269" w:rsidP="00A5752D">
      <w:pPr>
        <w:pStyle w:val="TAMainText"/>
      </w:pPr>
    </w:p>
    <w:p w14:paraId="30318D7B" w14:textId="780D64AC" w:rsidR="00BA7269" w:rsidRDefault="00BA7269" w:rsidP="00A5752D">
      <w:pPr>
        <w:pStyle w:val="TAMainText"/>
      </w:pPr>
    </w:p>
    <w:p w14:paraId="34DC1525" w14:textId="7A23ED40" w:rsidR="00BA7269" w:rsidRDefault="00BA7269" w:rsidP="00A5752D">
      <w:pPr>
        <w:pStyle w:val="TAMainText"/>
      </w:pPr>
    </w:p>
    <w:p w14:paraId="4F51B506" w14:textId="0C9A7BED" w:rsidR="00BA7269" w:rsidRDefault="00BA7269" w:rsidP="00A5752D">
      <w:pPr>
        <w:pStyle w:val="TAMainText"/>
      </w:pPr>
    </w:p>
    <w:p w14:paraId="1D90F749" w14:textId="5D6B6A3C" w:rsidR="00BA7269" w:rsidRDefault="00BA7269" w:rsidP="00A5752D">
      <w:pPr>
        <w:pStyle w:val="TAMainText"/>
      </w:pPr>
    </w:p>
    <w:p w14:paraId="7CD75AE8" w14:textId="6CC771B0" w:rsidR="00BA7269" w:rsidRDefault="00BA7269" w:rsidP="00A5752D">
      <w:pPr>
        <w:pStyle w:val="TAMainText"/>
      </w:pPr>
    </w:p>
    <w:p w14:paraId="3A614D12" w14:textId="41D6872D" w:rsidR="00BA7269" w:rsidRDefault="00BA7269" w:rsidP="00A5752D">
      <w:pPr>
        <w:pStyle w:val="TAMainText"/>
      </w:pPr>
    </w:p>
    <w:p w14:paraId="5E0CA8CE" w14:textId="26B4D069" w:rsidR="00BA7269" w:rsidRDefault="00BA7269" w:rsidP="00A5752D">
      <w:pPr>
        <w:pStyle w:val="TAMainText"/>
      </w:pPr>
    </w:p>
    <w:p w14:paraId="01AC235D" w14:textId="43D56ABF" w:rsidR="00BA7269" w:rsidRDefault="00BA7269" w:rsidP="00A5752D">
      <w:pPr>
        <w:pStyle w:val="TAMainText"/>
      </w:pPr>
    </w:p>
    <w:p w14:paraId="6D6CF18F" w14:textId="077BF96F" w:rsidR="00BA7269" w:rsidRDefault="00BA7269" w:rsidP="00A5752D">
      <w:pPr>
        <w:pStyle w:val="TAMainText"/>
      </w:pPr>
    </w:p>
    <w:p w14:paraId="3A1CBBD1" w14:textId="653D40DF" w:rsidR="00BA7269" w:rsidRDefault="00BA7269" w:rsidP="00A5752D">
      <w:pPr>
        <w:pStyle w:val="TAMainText"/>
      </w:pPr>
    </w:p>
    <w:p w14:paraId="79EEA717" w14:textId="538D15C4" w:rsidR="00725DCD" w:rsidRDefault="00725DCD" w:rsidP="00A5752D">
      <w:pPr>
        <w:pStyle w:val="TAMainText"/>
      </w:pPr>
    </w:p>
    <w:p w14:paraId="6688D625" w14:textId="2A8C3065" w:rsidR="00725DCD" w:rsidRDefault="00725DCD" w:rsidP="00A5752D">
      <w:pPr>
        <w:pStyle w:val="TAMainText"/>
      </w:pPr>
    </w:p>
    <w:p w14:paraId="5F295C32" w14:textId="50C2CB45" w:rsidR="00725DCD" w:rsidRDefault="00725DCD" w:rsidP="00A5752D">
      <w:pPr>
        <w:pStyle w:val="TAMainText"/>
      </w:pPr>
    </w:p>
    <w:p w14:paraId="5BFCFF7D" w14:textId="13E24E0E" w:rsidR="00725DCD" w:rsidRDefault="00725DCD" w:rsidP="00A5752D">
      <w:pPr>
        <w:pStyle w:val="TAMainText"/>
      </w:pPr>
    </w:p>
    <w:p w14:paraId="6BD93B49" w14:textId="07C45550" w:rsidR="00725DCD" w:rsidRDefault="00725DCD" w:rsidP="00A5752D">
      <w:pPr>
        <w:pStyle w:val="TAMainText"/>
      </w:pPr>
    </w:p>
    <w:p w14:paraId="12097FDC" w14:textId="117ACB54" w:rsidR="00725DCD" w:rsidRDefault="00725DCD" w:rsidP="00A5752D">
      <w:pPr>
        <w:pStyle w:val="TAMainText"/>
      </w:pPr>
    </w:p>
    <w:p w14:paraId="2ED71608" w14:textId="0C74F372" w:rsidR="00725DCD" w:rsidRDefault="00725DCD" w:rsidP="00A5752D">
      <w:pPr>
        <w:pStyle w:val="TAMainText"/>
      </w:pPr>
    </w:p>
    <w:p w14:paraId="7DAC1B47" w14:textId="4E9F5BD8" w:rsidR="00725DCD" w:rsidRDefault="00725DCD" w:rsidP="00A5752D">
      <w:pPr>
        <w:pStyle w:val="TAMainText"/>
      </w:pPr>
    </w:p>
    <w:p w14:paraId="52933A6B" w14:textId="7535099D" w:rsidR="00725DCD" w:rsidRDefault="00725DCD" w:rsidP="00A5752D">
      <w:pPr>
        <w:pStyle w:val="TAMainText"/>
      </w:pPr>
    </w:p>
    <w:p w14:paraId="0EBEB7B6" w14:textId="459A7558" w:rsidR="00725DCD" w:rsidRDefault="00725DCD" w:rsidP="00A5752D">
      <w:pPr>
        <w:pStyle w:val="TAMainText"/>
      </w:pPr>
    </w:p>
    <w:p w14:paraId="51947B99" w14:textId="48567320" w:rsidR="00725DCD" w:rsidRDefault="00725DCD" w:rsidP="00A5752D">
      <w:pPr>
        <w:pStyle w:val="TAMainText"/>
      </w:pPr>
    </w:p>
    <w:p w14:paraId="378B6499" w14:textId="799F107A" w:rsidR="00725DCD" w:rsidRDefault="00725DCD" w:rsidP="00A5752D">
      <w:pPr>
        <w:pStyle w:val="TAMainText"/>
      </w:pPr>
    </w:p>
    <w:p w14:paraId="664822C9" w14:textId="786B6CA1" w:rsidR="00725DCD" w:rsidRDefault="00725DCD" w:rsidP="00A5752D">
      <w:pPr>
        <w:pStyle w:val="TAMainText"/>
      </w:pPr>
    </w:p>
    <w:p w14:paraId="4C33671B" w14:textId="6B075225" w:rsidR="00725DCD" w:rsidRDefault="00725DCD" w:rsidP="00A5752D">
      <w:pPr>
        <w:pStyle w:val="TAMainText"/>
      </w:pPr>
    </w:p>
    <w:p w14:paraId="12E73F65" w14:textId="4C77B32C" w:rsidR="00725DCD" w:rsidRDefault="00725DCD" w:rsidP="00A5752D">
      <w:pPr>
        <w:pStyle w:val="TAMainText"/>
      </w:pPr>
    </w:p>
    <w:p w14:paraId="272182A4" w14:textId="4B9D9762" w:rsidR="00725DCD" w:rsidRDefault="00725DCD" w:rsidP="00A5752D">
      <w:pPr>
        <w:pStyle w:val="TAMainText"/>
      </w:pPr>
    </w:p>
    <w:p w14:paraId="77C56137" w14:textId="6A2F7A48" w:rsidR="00725DCD" w:rsidRDefault="00725DCD" w:rsidP="00A5752D">
      <w:pPr>
        <w:pStyle w:val="TAMainText"/>
      </w:pPr>
    </w:p>
    <w:p w14:paraId="3A730D60" w14:textId="6AD4E0F5" w:rsidR="00725DCD" w:rsidRDefault="00725DCD" w:rsidP="00A5752D">
      <w:pPr>
        <w:pStyle w:val="TAMainText"/>
      </w:pPr>
    </w:p>
    <w:p w14:paraId="03C702FB" w14:textId="04CA00EC" w:rsidR="00725DCD" w:rsidRDefault="00725DCD" w:rsidP="00A5752D">
      <w:pPr>
        <w:pStyle w:val="TAMainText"/>
      </w:pPr>
    </w:p>
    <w:p w14:paraId="549217E1" w14:textId="03AAEAC8" w:rsidR="00725DCD" w:rsidRDefault="00725DCD" w:rsidP="00A5752D">
      <w:pPr>
        <w:pStyle w:val="TAMainText"/>
      </w:pPr>
    </w:p>
    <w:p w14:paraId="4EFDBE8A" w14:textId="7783A3B3" w:rsidR="00725DCD" w:rsidRDefault="00725DCD" w:rsidP="00A5752D">
      <w:pPr>
        <w:pStyle w:val="TAMainText"/>
      </w:pPr>
    </w:p>
    <w:p w14:paraId="102BF5A1" w14:textId="77777777" w:rsidR="00725DCD" w:rsidRDefault="00725DCD" w:rsidP="00A5752D">
      <w:pPr>
        <w:pStyle w:val="TAMainText"/>
      </w:pPr>
    </w:p>
    <w:p w14:paraId="7FD1F347" w14:textId="44D6695F" w:rsidR="00D54CE1" w:rsidRPr="00725DCD" w:rsidRDefault="00725DCD" w:rsidP="00725DCD">
      <w:pPr>
        <w:pStyle w:val="VDTableTitle"/>
        <w:rPr>
          <w:b w:val="0"/>
          <w:bCs/>
        </w:rPr>
      </w:pPr>
      <w:r>
        <w:t xml:space="preserve">Table 2. </w:t>
      </w:r>
      <w:r w:rsidRPr="00725DCD">
        <w:rPr>
          <w:b w:val="0"/>
          <w:bCs/>
        </w:rPr>
        <w:t xml:space="preserve">Cytotoxicity of the </w:t>
      </w:r>
      <w:proofErr w:type="spellStart"/>
      <w:r w:rsidRPr="00725DCD">
        <w:rPr>
          <w:b w:val="0"/>
          <w:bCs/>
        </w:rPr>
        <w:t>ferrocenyl</w:t>
      </w:r>
      <w:proofErr w:type="spellEnd"/>
      <w:r w:rsidRPr="00725DCD">
        <w:rPr>
          <w:b w:val="0"/>
          <w:bCs/>
        </w:rPr>
        <w:t xml:space="preserve"> analogues of </w:t>
      </w:r>
      <w:proofErr w:type="spellStart"/>
      <w:r w:rsidRPr="00725DCD">
        <w:rPr>
          <w:b w:val="0"/>
          <w:bCs/>
        </w:rPr>
        <w:t>monastrol</w:t>
      </w:r>
      <w:proofErr w:type="spellEnd"/>
      <w:r w:rsidRPr="00725DCD">
        <w:rPr>
          <w:b w:val="0"/>
          <w:bCs/>
        </w:rPr>
        <w:t xml:space="preserve"> (</w:t>
      </w:r>
      <w:r w:rsidRPr="00725DCD">
        <w:t>3a-d</w:t>
      </w:r>
      <w:r w:rsidRPr="00725DCD">
        <w:rPr>
          <w:b w:val="0"/>
          <w:bCs/>
        </w:rPr>
        <w:t xml:space="preserve">, </w:t>
      </w:r>
      <w:r w:rsidRPr="00725DCD">
        <w:t>6a</w:t>
      </w:r>
      <w:r w:rsidRPr="00725DCD">
        <w:rPr>
          <w:b w:val="0"/>
          <w:bCs/>
        </w:rPr>
        <w:t xml:space="preserve">, </w:t>
      </w:r>
      <w:r w:rsidRPr="00725DCD">
        <w:t>6c</w:t>
      </w:r>
      <w:r w:rsidRPr="00725DCD">
        <w:rPr>
          <w:b w:val="0"/>
          <w:bCs/>
        </w:rPr>
        <w:t xml:space="preserve"> and </w:t>
      </w:r>
      <w:r w:rsidRPr="00725DCD">
        <w:t>6d</w:t>
      </w:r>
      <w:r w:rsidRPr="00725DCD">
        <w:rPr>
          <w:b w:val="0"/>
          <w:bCs/>
        </w:rPr>
        <w:t>) and of oxo-</w:t>
      </w:r>
      <w:proofErr w:type="spellStart"/>
      <w:r w:rsidRPr="00725DCD">
        <w:rPr>
          <w:b w:val="0"/>
          <w:bCs/>
        </w:rPr>
        <w:t>monastrol</w:t>
      </w:r>
      <w:proofErr w:type="spellEnd"/>
      <w:r w:rsidRPr="00725DCD">
        <w:rPr>
          <w:b w:val="0"/>
          <w:bCs/>
        </w:rPr>
        <w:t xml:space="preserve"> (</w:t>
      </w:r>
      <w:r w:rsidRPr="00725DCD">
        <w:t>4b</w:t>
      </w:r>
      <w:r w:rsidRPr="00725DCD">
        <w:rPr>
          <w:b w:val="0"/>
          <w:bCs/>
        </w:rPr>
        <w:t xml:space="preserve">, </w:t>
      </w:r>
      <w:r w:rsidRPr="00725DCD">
        <w:t>4d</w:t>
      </w:r>
      <w:r w:rsidRPr="00725DCD">
        <w:rPr>
          <w:b w:val="0"/>
          <w:bCs/>
        </w:rPr>
        <w:t xml:space="preserve"> and </w:t>
      </w:r>
      <w:r w:rsidRPr="00725DCD">
        <w:t>7a</w:t>
      </w:r>
      <w:r w:rsidRPr="00725DCD">
        <w:rPr>
          <w:b w:val="0"/>
          <w:bCs/>
        </w:rPr>
        <w:t>) in MDR cancer cell lines. IC</w:t>
      </w:r>
      <w:r w:rsidRPr="00725DCD">
        <w:rPr>
          <w:b w:val="0"/>
          <w:bCs/>
          <w:vertAlign w:val="subscript"/>
        </w:rPr>
        <w:t>50</w:t>
      </w:r>
      <w:r w:rsidRPr="00725DCD">
        <w:rPr>
          <w:b w:val="0"/>
          <w:bCs/>
        </w:rPr>
        <w:t xml:space="preserve"> values are presented with the respective 95% confidence intervals given in brackets. Data presented are derived from three independent experiments</w:t>
      </w:r>
    </w:p>
    <w:tbl>
      <w:tblPr>
        <w:tblW w:w="0" w:type="auto"/>
        <w:jc w:val="center"/>
        <w:tblLook w:val="01E0" w:firstRow="1" w:lastRow="1" w:firstColumn="1" w:lastColumn="1" w:noHBand="0" w:noVBand="0"/>
      </w:tblPr>
      <w:tblGrid>
        <w:gridCol w:w="901"/>
        <w:gridCol w:w="1509"/>
        <w:gridCol w:w="1276"/>
        <w:gridCol w:w="1276"/>
        <w:gridCol w:w="1134"/>
        <w:gridCol w:w="1275"/>
        <w:gridCol w:w="1276"/>
      </w:tblGrid>
      <w:tr w:rsidR="00D54CE1" w:rsidRPr="00C82202" w14:paraId="1350FDD4" w14:textId="77777777" w:rsidTr="00725DCD">
        <w:trPr>
          <w:jc w:val="center"/>
        </w:trPr>
        <w:tc>
          <w:tcPr>
            <w:tcW w:w="901" w:type="dxa"/>
            <w:tcBorders>
              <w:top w:val="single" w:sz="8" w:space="0" w:color="000000"/>
              <w:bottom w:val="single" w:sz="8" w:space="0" w:color="000000"/>
            </w:tcBorders>
          </w:tcPr>
          <w:p w14:paraId="39BC559A" w14:textId="77777777" w:rsidR="00D54CE1" w:rsidRPr="00C82202" w:rsidRDefault="00D54CE1" w:rsidP="00725DCD">
            <w:pPr>
              <w:pStyle w:val="TCTableBody"/>
            </w:pPr>
            <w:r w:rsidRPr="00C82202">
              <w:t>Compound</w:t>
            </w:r>
          </w:p>
        </w:tc>
        <w:tc>
          <w:tcPr>
            <w:tcW w:w="1509" w:type="dxa"/>
            <w:tcBorders>
              <w:top w:val="single" w:sz="8" w:space="0" w:color="000000"/>
              <w:bottom w:val="single" w:sz="8" w:space="0" w:color="000000"/>
            </w:tcBorders>
          </w:tcPr>
          <w:p w14:paraId="092CC8F2" w14:textId="77777777" w:rsidR="00D54CE1" w:rsidRPr="00C82202" w:rsidRDefault="00D54CE1" w:rsidP="00725DCD">
            <w:pPr>
              <w:pStyle w:val="TCTableBody"/>
            </w:pPr>
            <w:r w:rsidRPr="00C82202">
              <w:t>SW620</w:t>
            </w:r>
          </w:p>
        </w:tc>
        <w:tc>
          <w:tcPr>
            <w:tcW w:w="1276" w:type="dxa"/>
            <w:tcBorders>
              <w:top w:val="single" w:sz="8" w:space="0" w:color="000000"/>
              <w:bottom w:val="single" w:sz="8" w:space="0" w:color="000000"/>
            </w:tcBorders>
          </w:tcPr>
          <w:p w14:paraId="162590C8" w14:textId="77777777" w:rsidR="00D54CE1" w:rsidRPr="00C82202" w:rsidRDefault="00D54CE1" w:rsidP="00725DCD">
            <w:pPr>
              <w:pStyle w:val="TCTableBody"/>
            </w:pPr>
            <w:r w:rsidRPr="00C82202">
              <w:t>SW620C</w:t>
            </w:r>
          </w:p>
        </w:tc>
        <w:tc>
          <w:tcPr>
            <w:tcW w:w="1276" w:type="dxa"/>
            <w:tcBorders>
              <w:top w:val="single" w:sz="8" w:space="0" w:color="000000"/>
              <w:bottom w:val="single" w:sz="8" w:space="0" w:color="000000"/>
            </w:tcBorders>
          </w:tcPr>
          <w:p w14:paraId="3A300A38" w14:textId="77777777" w:rsidR="00D54CE1" w:rsidRPr="00C82202" w:rsidRDefault="00D54CE1" w:rsidP="00725DCD">
            <w:pPr>
              <w:pStyle w:val="TCTableBody"/>
            </w:pPr>
            <w:r w:rsidRPr="00C82202">
              <w:t>SW620D</w:t>
            </w:r>
          </w:p>
        </w:tc>
        <w:tc>
          <w:tcPr>
            <w:tcW w:w="1134" w:type="dxa"/>
            <w:tcBorders>
              <w:top w:val="single" w:sz="8" w:space="0" w:color="000000"/>
              <w:bottom w:val="single" w:sz="8" w:space="0" w:color="000000"/>
            </w:tcBorders>
          </w:tcPr>
          <w:p w14:paraId="6004DDB5" w14:textId="77777777" w:rsidR="00D54CE1" w:rsidRPr="00C82202" w:rsidRDefault="00D54CE1" w:rsidP="00725DCD">
            <w:pPr>
              <w:pStyle w:val="TCTableBody"/>
            </w:pPr>
            <w:r w:rsidRPr="00C82202">
              <w:t>SW620E</w:t>
            </w:r>
          </w:p>
        </w:tc>
        <w:tc>
          <w:tcPr>
            <w:tcW w:w="1275" w:type="dxa"/>
            <w:tcBorders>
              <w:top w:val="single" w:sz="8" w:space="0" w:color="000000"/>
              <w:bottom w:val="single" w:sz="8" w:space="0" w:color="000000"/>
            </w:tcBorders>
          </w:tcPr>
          <w:p w14:paraId="35BA6104" w14:textId="77777777" w:rsidR="00D54CE1" w:rsidRPr="00C82202" w:rsidRDefault="00D54CE1" w:rsidP="00725DCD">
            <w:pPr>
              <w:pStyle w:val="TCTableBody"/>
            </w:pPr>
            <w:r w:rsidRPr="00C82202">
              <w:t>SW620M</w:t>
            </w:r>
          </w:p>
        </w:tc>
        <w:tc>
          <w:tcPr>
            <w:tcW w:w="1276" w:type="dxa"/>
            <w:tcBorders>
              <w:top w:val="single" w:sz="8" w:space="0" w:color="000000"/>
              <w:bottom w:val="single" w:sz="8" w:space="0" w:color="000000"/>
            </w:tcBorders>
          </w:tcPr>
          <w:p w14:paraId="4A289E62" w14:textId="77777777" w:rsidR="00D54CE1" w:rsidRPr="00C82202" w:rsidRDefault="00D54CE1" w:rsidP="00725DCD">
            <w:pPr>
              <w:pStyle w:val="TCTableBody"/>
            </w:pPr>
            <w:r w:rsidRPr="00C82202">
              <w:t>SW620V</w:t>
            </w:r>
          </w:p>
        </w:tc>
      </w:tr>
      <w:tr w:rsidR="00D54CE1" w:rsidRPr="00C82202" w14:paraId="427D902D" w14:textId="77777777" w:rsidTr="00725DCD">
        <w:trPr>
          <w:jc w:val="center"/>
        </w:trPr>
        <w:tc>
          <w:tcPr>
            <w:tcW w:w="901" w:type="dxa"/>
            <w:tcBorders>
              <w:top w:val="single" w:sz="8" w:space="0" w:color="000000"/>
            </w:tcBorders>
            <w:vAlign w:val="center"/>
          </w:tcPr>
          <w:p w14:paraId="25267AE5" w14:textId="77777777" w:rsidR="00D54CE1" w:rsidRPr="00496F3C" w:rsidRDefault="00D54CE1" w:rsidP="00725DCD">
            <w:pPr>
              <w:pStyle w:val="TCTableBody"/>
              <w:rPr>
                <w:b/>
                <w:bCs/>
              </w:rPr>
            </w:pPr>
            <w:r w:rsidRPr="00C82202">
              <w:rPr>
                <w:b/>
                <w:bCs/>
              </w:rPr>
              <w:t>1</w:t>
            </w:r>
          </w:p>
        </w:tc>
        <w:tc>
          <w:tcPr>
            <w:tcW w:w="1509" w:type="dxa"/>
            <w:tcBorders>
              <w:top w:val="single" w:sz="8" w:space="0" w:color="000000"/>
            </w:tcBorders>
            <w:vAlign w:val="center"/>
          </w:tcPr>
          <w:p w14:paraId="5045649A" w14:textId="77777777" w:rsidR="00D54CE1" w:rsidRPr="00C82202" w:rsidRDefault="00D54CE1" w:rsidP="00725DCD">
            <w:pPr>
              <w:pStyle w:val="TCTableBody"/>
              <w:rPr>
                <w:color w:val="000000"/>
              </w:rPr>
            </w:pPr>
            <w:r w:rsidRPr="00C82202">
              <w:rPr>
                <w:color w:val="000000"/>
              </w:rPr>
              <w:t>84.7</w:t>
            </w:r>
          </w:p>
          <w:p w14:paraId="113157BE" w14:textId="77777777" w:rsidR="00D54CE1" w:rsidRPr="00496F3C" w:rsidRDefault="00D54CE1" w:rsidP="00725DCD">
            <w:pPr>
              <w:pStyle w:val="TCTableBody"/>
            </w:pPr>
            <w:r w:rsidRPr="00C82202">
              <w:rPr>
                <w:color w:val="000000"/>
              </w:rPr>
              <w:t>[64.4-120]</w:t>
            </w:r>
          </w:p>
        </w:tc>
        <w:tc>
          <w:tcPr>
            <w:tcW w:w="1276" w:type="dxa"/>
            <w:tcBorders>
              <w:top w:val="single" w:sz="8" w:space="0" w:color="000000"/>
            </w:tcBorders>
            <w:vAlign w:val="center"/>
          </w:tcPr>
          <w:p w14:paraId="2CFFC7CD" w14:textId="77777777" w:rsidR="00D54CE1" w:rsidRPr="00C82202" w:rsidRDefault="00D54CE1" w:rsidP="00725DCD">
            <w:pPr>
              <w:pStyle w:val="TCTableBody"/>
              <w:rPr>
                <w:color w:val="000000"/>
              </w:rPr>
            </w:pPr>
            <w:r w:rsidRPr="00C82202">
              <w:rPr>
                <w:color w:val="000000"/>
              </w:rPr>
              <w:t>85.8</w:t>
            </w:r>
          </w:p>
          <w:p w14:paraId="6BA0CAA7" w14:textId="77777777" w:rsidR="00D54CE1" w:rsidRPr="00496F3C" w:rsidRDefault="00D54CE1" w:rsidP="00725DCD">
            <w:pPr>
              <w:pStyle w:val="TCTableBody"/>
            </w:pPr>
            <w:r w:rsidRPr="00C82202">
              <w:rPr>
                <w:color w:val="000000"/>
              </w:rPr>
              <w:t>[79.9-134.1]</w:t>
            </w:r>
          </w:p>
        </w:tc>
        <w:tc>
          <w:tcPr>
            <w:tcW w:w="1276" w:type="dxa"/>
            <w:tcBorders>
              <w:top w:val="single" w:sz="8" w:space="0" w:color="000000"/>
            </w:tcBorders>
            <w:vAlign w:val="center"/>
          </w:tcPr>
          <w:p w14:paraId="128B57F1" w14:textId="77777777" w:rsidR="00D54CE1" w:rsidRPr="00496F3C" w:rsidRDefault="00D54CE1" w:rsidP="00725DCD">
            <w:pPr>
              <w:pStyle w:val="TCTableBody"/>
            </w:pPr>
            <w:r w:rsidRPr="00C82202">
              <w:rPr>
                <w:color w:val="000000"/>
              </w:rPr>
              <w:t>&gt;100</w:t>
            </w:r>
          </w:p>
        </w:tc>
        <w:tc>
          <w:tcPr>
            <w:tcW w:w="1134" w:type="dxa"/>
            <w:tcBorders>
              <w:top w:val="single" w:sz="8" w:space="0" w:color="000000"/>
            </w:tcBorders>
            <w:vAlign w:val="center"/>
          </w:tcPr>
          <w:p w14:paraId="06B961FD" w14:textId="77777777" w:rsidR="00D54CE1" w:rsidRPr="00C82202" w:rsidRDefault="00D54CE1" w:rsidP="00725DCD">
            <w:pPr>
              <w:pStyle w:val="TCTableBody"/>
              <w:rPr>
                <w:color w:val="000000"/>
              </w:rPr>
            </w:pPr>
            <w:r w:rsidRPr="00C82202">
              <w:rPr>
                <w:color w:val="000000"/>
              </w:rPr>
              <w:t>86.8</w:t>
            </w:r>
          </w:p>
          <w:p w14:paraId="10F0EB8C" w14:textId="77777777" w:rsidR="00D54CE1" w:rsidRPr="00496F3C" w:rsidRDefault="00D54CE1" w:rsidP="00725DCD">
            <w:pPr>
              <w:pStyle w:val="TCTableBody"/>
            </w:pPr>
            <w:r w:rsidRPr="00C82202">
              <w:rPr>
                <w:color w:val="000000"/>
              </w:rPr>
              <w:t>[61.2-139]</w:t>
            </w:r>
          </w:p>
        </w:tc>
        <w:tc>
          <w:tcPr>
            <w:tcW w:w="1275" w:type="dxa"/>
            <w:tcBorders>
              <w:top w:val="single" w:sz="8" w:space="0" w:color="000000"/>
            </w:tcBorders>
            <w:vAlign w:val="center"/>
          </w:tcPr>
          <w:p w14:paraId="05891C06" w14:textId="77777777" w:rsidR="00D54CE1" w:rsidRPr="00C82202" w:rsidRDefault="00D54CE1" w:rsidP="00725DCD">
            <w:pPr>
              <w:pStyle w:val="TCTableBody"/>
              <w:rPr>
                <w:color w:val="000000"/>
              </w:rPr>
            </w:pPr>
            <w:r w:rsidRPr="00C82202">
              <w:rPr>
                <w:color w:val="000000"/>
              </w:rPr>
              <w:t>33.5</w:t>
            </w:r>
          </w:p>
          <w:p w14:paraId="7804D490" w14:textId="77777777" w:rsidR="00D54CE1" w:rsidRPr="00496F3C" w:rsidRDefault="00D54CE1" w:rsidP="00725DCD">
            <w:pPr>
              <w:pStyle w:val="TCTableBody"/>
            </w:pPr>
            <w:r w:rsidRPr="00C82202">
              <w:rPr>
                <w:color w:val="000000"/>
              </w:rPr>
              <w:t>[29.8-37.8]</w:t>
            </w:r>
          </w:p>
        </w:tc>
        <w:tc>
          <w:tcPr>
            <w:tcW w:w="1276" w:type="dxa"/>
            <w:tcBorders>
              <w:top w:val="single" w:sz="8" w:space="0" w:color="000000"/>
            </w:tcBorders>
            <w:vAlign w:val="center"/>
          </w:tcPr>
          <w:p w14:paraId="6C5B95F7" w14:textId="77777777" w:rsidR="00D54CE1" w:rsidRPr="00C82202" w:rsidRDefault="00D54CE1" w:rsidP="00725DCD">
            <w:pPr>
              <w:pStyle w:val="TCTableBody"/>
              <w:rPr>
                <w:color w:val="000000"/>
              </w:rPr>
            </w:pPr>
            <w:r w:rsidRPr="00C82202">
              <w:rPr>
                <w:color w:val="000000"/>
              </w:rPr>
              <w:t xml:space="preserve">45.9 </w:t>
            </w:r>
          </w:p>
          <w:p w14:paraId="1095161A" w14:textId="77777777" w:rsidR="00D54CE1" w:rsidRPr="00496F3C" w:rsidRDefault="00D54CE1" w:rsidP="00725DCD">
            <w:pPr>
              <w:pStyle w:val="TCTableBody"/>
            </w:pPr>
            <w:r w:rsidRPr="00C82202">
              <w:rPr>
                <w:color w:val="000000"/>
              </w:rPr>
              <w:t>[34.9-62.9]</w:t>
            </w:r>
          </w:p>
        </w:tc>
      </w:tr>
      <w:tr w:rsidR="00D54CE1" w:rsidRPr="00C82202" w14:paraId="19536227" w14:textId="77777777" w:rsidTr="00725DCD">
        <w:trPr>
          <w:jc w:val="center"/>
        </w:trPr>
        <w:tc>
          <w:tcPr>
            <w:tcW w:w="901" w:type="dxa"/>
            <w:vAlign w:val="center"/>
          </w:tcPr>
          <w:p w14:paraId="6610F90B" w14:textId="77777777" w:rsidR="00D54CE1" w:rsidRPr="00496F3C" w:rsidRDefault="00D54CE1" w:rsidP="00725DCD">
            <w:pPr>
              <w:pStyle w:val="TCTableBody"/>
              <w:rPr>
                <w:b/>
                <w:bCs/>
              </w:rPr>
            </w:pPr>
            <w:r w:rsidRPr="00C82202">
              <w:rPr>
                <w:b/>
                <w:bCs/>
              </w:rPr>
              <w:t>3a</w:t>
            </w:r>
          </w:p>
        </w:tc>
        <w:tc>
          <w:tcPr>
            <w:tcW w:w="1509" w:type="dxa"/>
            <w:vAlign w:val="center"/>
          </w:tcPr>
          <w:p w14:paraId="342F0E03" w14:textId="77777777" w:rsidR="00D54CE1" w:rsidRPr="00C82202" w:rsidRDefault="00D54CE1" w:rsidP="00725DCD">
            <w:pPr>
              <w:pStyle w:val="TCTableBody"/>
              <w:rPr>
                <w:b/>
                <w:bCs/>
                <w:color w:val="000000"/>
              </w:rPr>
            </w:pPr>
            <w:r w:rsidRPr="00C82202">
              <w:rPr>
                <w:b/>
                <w:bCs/>
                <w:color w:val="000000"/>
              </w:rPr>
              <w:t>50.6</w:t>
            </w:r>
          </w:p>
          <w:p w14:paraId="0C395BF7" w14:textId="77777777" w:rsidR="00D54CE1" w:rsidRPr="00496F3C" w:rsidRDefault="00D54CE1" w:rsidP="00725DCD">
            <w:pPr>
              <w:pStyle w:val="TCTableBody"/>
              <w:rPr>
                <w:b/>
                <w:bCs/>
              </w:rPr>
            </w:pPr>
            <w:r w:rsidRPr="00C82202">
              <w:rPr>
                <w:b/>
                <w:bCs/>
                <w:color w:val="000000"/>
              </w:rPr>
              <w:t>[44.0-58.8]</w:t>
            </w:r>
          </w:p>
        </w:tc>
        <w:tc>
          <w:tcPr>
            <w:tcW w:w="1276" w:type="dxa"/>
            <w:vAlign w:val="center"/>
          </w:tcPr>
          <w:p w14:paraId="0F89C22A" w14:textId="77777777" w:rsidR="00D54CE1" w:rsidRPr="00C82202" w:rsidRDefault="00D54CE1" w:rsidP="00725DCD">
            <w:pPr>
              <w:pStyle w:val="TCTableBody"/>
              <w:rPr>
                <w:b/>
                <w:bCs/>
                <w:color w:val="000000"/>
              </w:rPr>
            </w:pPr>
            <w:r w:rsidRPr="00C82202">
              <w:rPr>
                <w:b/>
                <w:bCs/>
                <w:color w:val="000000"/>
              </w:rPr>
              <w:t>37.2</w:t>
            </w:r>
          </w:p>
          <w:p w14:paraId="32EA77E9" w14:textId="77777777" w:rsidR="00D54CE1" w:rsidRPr="00496F3C" w:rsidRDefault="00D54CE1" w:rsidP="00725DCD">
            <w:pPr>
              <w:pStyle w:val="TCTableBody"/>
              <w:rPr>
                <w:b/>
                <w:bCs/>
              </w:rPr>
            </w:pPr>
            <w:r w:rsidRPr="00C82202">
              <w:rPr>
                <w:b/>
                <w:bCs/>
                <w:color w:val="000000"/>
              </w:rPr>
              <w:t>[30.0-46.8]</w:t>
            </w:r>
          </w:p>
        </w:tc>
        <w:tc>
          <w:tcPr>
            <w:tcW w:w="1276" w:type="dxa"/>
            <w:vAlign w:val="center"/>
          </w:tcPr>
          <w:p w14:paraId="6806F764" w14:textId="77777777" w:rsidR="00D54CE1" w:rsidRPr="00C82202" w:rsidRDefault="00D54CE1" w:rsidP="00725DCD">
            <w:pPr>
              <w:pStyle w:val="TCTableBody"/>
              <w:rPr>
                <w:b/>
                <w:bCs/>
                <w:color w:val="000000"/>
              </w:rPr>
            </w:pPr>
            <w:r w:rsidRPr="00C82202">
              <w:rPr>
                <w:b/>
                <w:bCs/>
                <w:color w:val="000000"/>
              </w:rPr>
              <w:t>20.9</w:t>
            </w:r>
          </w:p>
          <w:p w14:paraId="6E4D97AF" w14:textId="77777777" w:rsidR="00D54CE1" w:rsidRPr="00496F3C" w:rsidRDefault="00D54CE1" w:rsidP="00725DCD">
            <w:pPr>
              <w:pStyle w:val="TCTableBody"/>
              <w:rPr>
                <w:b/>
                <w:bCs/>
              </w:rPr>
            </w:pPr>
            <w:r w:rsidRPr="00C82202">
              <w:rPr>
                <w:b/>
                <w:bCs/>
                <w:color w:val="000000"/>
              </w:rPr>
              <w:t>[13.7-31.6]</w:t>
            </w:r>
          </w:p>
        </w:tc>
        <w:tc>
          <w:tcPr>
            <w:tcW w:w="1134" w:type="dxa"/>
            <w:vAlign w:val="center"/>
          </w:tcPr>
          <w:p w14:paraId="31C1050B" w14:textId="77777777" w:rsidR="00D54CE1" w:rsidRPr="00C82202" w:rsidRDefault="00D54CE1" w:rsidP="00725DCD">
            <w:pPr>
              <w:pStyle w:val="TCTableBody"/>
              <w:rPr>
                <w:b/>
                <w:bCs/>
                <w:color w:val="000000"/>
              </w:rPr>
            </w:pPr>
            <w:r w:rsidRPr="00C82202">
              <w:rPr>
                <w:b/>
                <w:bCs/>
                <w:color w:val="000000"/>
              </w:rPr>
              <w:t>28.0</w:t>
            </w:r>
          </w:p>
          <w:p w14:paraId="54EB4332" w14:textId="77777777" w:rsidR="00D54CE1" w:rsidRPr="00496F3C" w:rsidRDefault="00D54CE1" w:rsidP="00725DCD">
            <w:pPr>
              <w:pStyle w:val="TCTableBody"/>
              <w:rPr>
                <w:b/>
                <w:bCs/>
              </w:rPr>
            </w:pPr>
            <w:r w:rsidRPr="00C82202">
              <w:rPr>
                <w:b/>
                <w:bCs/>
                <w:color w:val="000000"/>
              </w:rPr>
              <w:t>[23.1-33.7]</w:t>
            </w:r>
          </w:p>
        </w:tc>
        <w:tc>
          <w:tcPr>
            <w:tcW w:w="1275" w:type="dxa"/>
            <w:vAlign w:val="center"/>
          </w:tcPr>
          <w:p w14:paraId="607DCAF3" w14:textId="77777777" w:rsidR="00D54CE1" w:rsidRPr="00C82202" w:rsidRDefault="00D54CE1" w:rsidP="00725DCD">
            <w:pPr>
              <w:pStyle w:val="TCTableBody"/>
              <w:rPr>
                <w:b/>
                <w:bCs/>
                <w:color w:val="000000"/>
              </w:rPr>
            </w:pPr>
            <w:r w:rsidRPr="00C82202">
              <w:rPr>
                <w:b/>
                <w:bCs/>
                <w:color w:val="000000"/>
              </w:rPr>
              <w:t>45.0</w:t>
            </w:r>
          </w:p>
          <w:p w14:paraId="54DFBACC" w14:textId="77777777" w:rsidR="00D54CE1" w:rsidRPr="00496F3C" w:rsidRDefault="00D54CE1" w:rsidP="00725DCD">
            <w:pPr>
              <w:pStyle w:val="TCTableBody"/>
              <w:rPr>
                <w:b/>
                <w:bCs/>
              </w:rPr>
            </w:pPr>
            <w:r w:rsidRPr="00C82202">
              <w:rPr>
                <w:b/>
                <w:bCs/>
                <w:color w:val="000000"/>
              </w:rPr>
              <w:t>[36.6-56.0]</w:t>
            </w:r>
          </w:p>
        </w:tc>
        <w:tc>
          <w:tcPr>
            <w:tcW w:w="1276" w:type="dxa"/>
            <w:vAlign w:val="center"/>
          </w:tcPr>
          <w:p w14:paraId="260DFAE1" w14:textId="77777777" w:rsidR="00D54CE1" w:rsidRPr="00C82202" w:rsidRDefault="00D54CE1" w:rsidP="00725DCD">
            <w:pPr>
              <w:pStyle w:val="TCTableBody"/>
              <w:rPr>
                <w:b/>
                <w:bCs/>
                <w:color w:val="000000"/>
              </w:rPr>
            </w:pPr>
            <w:r w:rsidRPr="00C82202">
              <w:rPr>
                <w:b/>
                <w:bCs/>
                <w:color w:val="000000"/>
              </w:rPr>
              <w:t xml:space="preserve">63.7 </w:t>
            </w:r>
          </w:p>
          <w:p w14:paraId="015E4A41" w14:textId="77777777" w:rsidR="00D54CE1" w:rsidRPr="00496F3C" w:rsidRDefault="00D54CE1" w:rsidP="00725DCD">
            <w:pPr>
              <w:pStyle w:val="TCTableBody"/>
              <w:rPr>
                <w:b/>
                <w:bCs/>
              </w:rPr>
            </w:pPr>
            <w:r w:rsidRPr="00C82202">
              <w:rPr>
                <w:b/>
                <w:bCs/>
                <w:color w:val="000000"/>
              </w:rPr>
              <w:t>[41.5-113]</w:t>
            </w:r>
          </w:p>
        </w:tc>
      </w:tr>
      <w:tr w:rsidR="00D54CE1" w:rsidRPr="00C82202" w14:paraId="5675ACB5" w14:textId="77777777" w:rsidTr="00725DCD">
        <w:trPr>
          <w:jc w:val="center"/>
        </w:trPr>
        <w:tc>
          <w:tcPr>
            <w:tcW w:w="901" w:type="dxa"/>
            <w:vAlign w:val="center"/>
          </w:tcPr>
          <w:p w14:paraId="2EE93109" w14:textId="77777777" w:rsidR="00D54CE1" w:rsidRPr="00496F3C" w:rsidRDefault="00D54CE1" w:rsidP="00725DCD">
            <w:pPr>
              <w:pStyle w:val="TCTableBody"/>
              <w:rPr>
                <w:b/>
                <w:bCs/>
              </w:rPr>
            </w:pPr>
            <w:r w:rsidRPr="00C82202">
              <w:rPr>
                <w:b/>
                <w:bCs/>
              </w:rPr>
              <w:t>3b</w:t>
            </w:r>
          </w:p>
        </w:tc>
        <w:tc>
          <w:tcPr>
            <w:tcW w:w="1509" w:type="dxa"/>
            <w:vAlign w:val="center"/>
          </w:tcPr>
          <w:p w14:paraId="430AF475" w14:textId="77777777" w:rsidR="00D54CE1" w:rsidRPr="00C82202" w:rsidRDefault="00D54CE1" w:rsidP="00725DCD">
            <w:pPr>
              <w:pStyle w:val="TCTableBody"/>
              <w:rPr>
                <w:color w:val="000000"/>
              </w:rPr>
            </w:pPr>
            <w:r w:rsidRPr="00C82202">
              <w:rPr>
                <w:color w:val="000000"/>
              </w:rPr>
              <w:t>21.3</w:t>
            </w:r>
          </w:p>
          <w:p w14:paraId="165107F5" w14:textId="77777777" w:rsidR="00D54CE1" w:rsidRPr="00496F3C" w:rsidRDefault="00D54CE1" w:rsidP="00725DCD">
            <w:pPr>
              <w:pStyle w:val="TCTableBody"/>
            </w:pPr>
            <w:r w:rsidRPr="00C82202">
              <w:rPr>
                <w:color w:val="000000"/>
              </w:rPr>
              <w:t>[16.2-28.7]</w:t>
            </w:r>
          </w:p>
        </w:tc>
        <w:tc>
          <w:tcPr>
            <w:tcW w:w="1276" w:type="dxa"/>
            <w:vAlign w:val="center"/>
          </w:tcPr>
          <w:p w14:paraId="3DAAFCE6" w14:textId="77777777" w:rsidR="00D54CE1" w:rsidRPr="00C82202" w:rsidRDefault="00D54CE1" w:rsidP="00725DCD">
            <w:pPr>
              <w:pStyle w:val="TCTableBody"/>
              <w:rPr>
                <w:color w:val="000000"/>
              </w:rPr>
            </w:pPr>
            <w:r w:rsidRPr="00C82202">
              <w:rPr>
                <w:color w:val="000000"/>
              </w:rPr>
              <w:t>24.0</w:t>
            </w:r>
          </w:p>
          <w:p w14:paraId="63B4D48D" w14:textId="77777777" w:rsidR="00D54CE1" w:rsidRPr="00496F3C" w:rsidRDefault="00D54CE1" w:rsidP="00725DCD">
            <w:pPr>
              <w:pStyle w:val="TCTableBody"/>
            </w:pPr>
            <w:r w:rsidRPr="00C82202">
              <w:rPr>
                <w:color w:val="000000"/>
              </w:rPr>
              <w:t>[18.2-32.7]</w:t>
            </w:r>
          </w:p>
        </w:tc>
        <w:tc>
          <w:tcPr>
            <w:tcW w:w="1276" w:type="dxa"/>
            <w:vAlign w:val="center"/>
          </w:tcPr>
          <w:p w14:paraId="2B4B0CA0" w14:textId="77777777" w:rsidR="00D54CE1" w:rsidRPr="00C82202" w:rsidRDefault="00D54CE1" w:rsidP="00725DCD">
            <w:pPr>
              <w:pStyle w:val="TCTableBody"/>
              <w:rPr>
                <w:color w:val="000000"/>
              </w:rPr>
            </w:pPr>
            <w:r w:rsidRPr="00C82202">
              <w:rPr>
                <w:color w:val="000000"/>
              </w:rPr>
              <w:t>11.1</w:t>
            </w:r>
          </w:p>
          <w:p w14:paraId="79302313" w14:textId="77777777" w:rsidR="00D54CE1" w:rsidRPr="00496F3C" w:rsidRDefault="00D54CE1" w:rsidP="00725DCD">
            <w:pPr>
              <w:pStyle w:val="TCTableBody"/>
            </w:pPr>
            <w:r w:rsidRPr="00C82202">
              <w:rPr>
                <w:color w:val="000000"/>
              </w:rPr>
              <w:t>[8.53-14.42]</w:t>
            </w:r>
          </w:p>
        </w:tc>
        <w:tc>
          <w:tcPr>
            <w:tcW w:w="1134" w:type="dxa"/>
            <w:vAlign w:val="center"/>
          </w:tcPr>
          <w:p w14:paraId="46BE7EA5" w14:textId="77777777" w:rsidR="00D54CE1" w:rsidRPr="00C82202" w:rsidRDefault="00D54CE1" w:rsidP="00725DCD">
            <w:pPr>
              <w:pStyle w:val="TCTableBody"/>
              <w:rPr>
                <w:color w:val="000000"/>
              </w:rPr>
            </w:pPr>
            <w:r w:rsidRPr="00C82202">
              <w:rPr>
                <w:color w:val="000000"/>
              </w:rPr>
              <w:t>17.1</w:t>
            </w:r>
          </w:p>
          <w:p w14:paraId="150D6BC4" w14:textId="77777777" w:rsidR="00D54CE1" w:rsidRPr="00496F3C" w:rsidRDefault="00D54CE1" w:rsidP="00725DCD">
            <w:pPr>
              <w:pStyle w:val="TCTableBody"/>
            </w:pPr>
            <w:r w:rsidRPr="00C82202">
              <w:rPr>
                <w:color w:val="000000"/>
              </w:rPr>
              <w:t>[11.4-26.1]</w:t>
            </w:r>
          </w:p>
        </w:tc>
        <w:tc>
          <w:tcPr>
            <w:tcW w:w="1275" w:type="dxa"/>
            <w:vAlign w:val="center"/>
          </w:tcPr>
          <w:p w14:paraId="3EEC004A" w14:textId="77777777" w:rsidR="00D54CE1" w:rsidRPr="00C82202" w:rsidRDefault="00D54CE1" w:rsidP="00725DCD">
            <w:pPr>
              <w:pStyle w:val="TCTableBody"/>
              <w:rPr>
                <w:color w:val="000000"/>
              </w:rPr>
            </w:pPr>
            <w:r w:rsidRPr="00C82202">
              <w:rPr>
                <w:color w:val="000000"/>
              </w:rPr>
              <w:t>19.1</w:t>
            </w:r>
          </w:p>
          <w:p w14:paraId="7ED3F8A9" w14:textId="77777777" w:rsidR="00D54CE1" w:rsidRPr="00496F3C" w:rsidRDefault="00D54CE1" w:rsidP="00725DCD">
            <w:pPr>
              <w:pStyle w:val="TCTableBody"/>
            </w:pPr>
            <w:r w:rsidRPr="00C82202">
              <w:rPr>
                <w:color w:val="000000"/>
              </w:rPr>
              <w:t>[13.6-27.7]</w:t>
            </w:r>
          </w:p>
        </w:tc>
        <w:tc>
          <w:tcPr>
            <w:tcW w:w="1276" w:type="dxa"/>
            <w:vAlign w:val="center"/>
          </w:tcPr>
          <w:p w14:paraId="24F76D2C" w14:textId="77777777" w:rsidR="00D54CE1" w:rsidRPr="00C82202" w:rsidRDefault="00D54CE1" w:rsidP="00725DCD">
            <w:pPr>
              <w:pStyle w:val="TCTableBody"/>
              <w:rPr>
                <w:color w:val="000000"/>
              </w:rPr>
            </w:pPr>
            <w:r w:rsidRPr="00C82202">
              <w:rPr>
                <w:color w:val="000000"/>
              </w:rPr>
              <w:t xml:space="preserve">38.9 </w:t>
            </w:r>
          </w:p>
          <w:p w14:paraId="4323FB8A" w14:textId="77777777" w:rsidR="00D54CE1" w:rsidRPr="00496F3C" w:rsidRDefault="00D54CE1" w:rsidP="00725DCD">
            <w:pPr>
              <w:pStyle w:val="TCTableBody"/>
            </w:pPr>
            <w:r w:rsidRPr="00C82202">
              <w:rPr>
                <w:color w:val="000000"/>
              </w:rPr>
              <w:t>[22.8-81.0]</w:t>
            </w:r>
          </w:p>
        </w:tc>
      </w:tr>
      <w:tr w:rsidR="00D54CE1" w:rsidRPr="00C82202" w14:paraId="7D7500F4" w14:textId="77777777" w:rsidTr="00725DCD">
        <w:trPr>
          <w:jc w:val="center"/>
        </w:trPr>
        <w:tc>
          <w:tcPr>
            <w:tcW w:w="901" w:type="dxa"/>
            <w:vAlign w:val="center"/>
          </w:tcPr>
          <w:p w14:paraId="7B6F71D8" w14:textId="77777777" w:rsidR="00D54CE1" w:rsidRPr="00496F3C" w:rsidRDefault="00D54CE1" w:rsidP="00725DCD">
            <w:pPr>
              <w:pStyle w:val="TCTableBody"/>
              <w:rPr>
                <w:b/>
                <w:bCs/>
              </w:rPr>
            </w:pPr>
            <w:r w:rsidRPr="00C82202">
              <w:rPr>
                <w:b/>
                <w:bCs/>
              </w:rPr>
              <w:t>3c</w:t>
            </w:r>
          </w:p>
        </w:tc>
        <w:tc>
          <w:tcPr>
            <w:tcW w:w="1509" w:type="dxa"/>
            <w:vAlign w:val="center"/>
          </w:tcPr>
          <w:p w14:paraId="7D6F605A" w14:textId="77777777" w:rsidR="00D54CE1" w:rsidRPr="00C82202" w:rsidRDefault="00D54CE1" w:rsidP="00725DCD">
            <w:pPr>
              <w:pStyle w:val="TCTableBody"/>
              <w:rPr>
                <w:color w:val="000000"/>
              </w:rPr>
            </w:pPr>
            <w:r w:rsidRPr="00C82202">
              <w:rPr>
                <w:color w:val="000000"/>
              </w:rPr>
              <w:t>41.5</w:t>
            </w:r>
          </w:p>
          <w:p w14:paraId="34D06AAF" w14:textId="77777777" w:rsidR="00D54CE1" w:rsidRPr="00496F3C" w:rsidRDefault="00D54CE1" w:rsidP="00725DCD">
            <w:pPr>
              <w:pStyle w:val="TCTableBody"/>
            </w:pPr>
            <w:r w:rsidRPr="00C82202">
              <w:rPr>
                <w:color w:val="000000"/>
              </w:rPr>
              <w:t>[36.5-47.4]</w:t>
            </w:r>
          </w:p>
        </w:tc>
        <w:tc>
          <w:tcPr>
            <w:tcW w:w="1276" w:type="dxa"/>
            <w:vAlign w:val="center"/>
          </w:tcPr>
          <w:p w14:paraId="3A999D82" w14:textId="77777777" w:rsidR="00D54CE1" w:rsidRPr="00C82202" w:rsidRDefault="00D54CE1" w:rsidP="00725DCD">
            <w:pPr>
              <w:pStyle w:val="TCTableBody"/>
              <w:rPr>
                <w:color w:val="000000"/>
              </w:rPr>
            </w:pPr>
            <w:r w:rsidRPr="00C82202">
              <w:rPr>
                <w:color w:val="000000"/>
              </w:rPr>
              <w:t>68.3</w:t>
            </w:r>
          </w:p>
          <w:p w14:paraId="323C4737" w14:textId="77777777" w:rsidR="00D54CE1" w:rsidRPr="00496F3C" w:rsidRDefault="00D54CE1" w:rsidP="00725DCD">
            <w:pPr>
              <w:pStyle w:val="TCTableBody"/>
            </w:pPr>
            <w:r w:rsidRPr="00C82202">
              <w:rPr>
                <w:color w:val="000000"/>
              </w:rPr>
              <w:t>[55.5-87.0]</w:t>
            </w:r>
          </w:p>
        </w:tc>
        <w:tc>
          <w:tcPr>
            <w:tcW w:w="1276" w:type="dxa"/>
            <w:vAlign w:val="center"/>
          </w:tcPr>
          <w:p w14:paraId="4D84CB4B" w14:textId="77777777" w:rsidR="00D54CE1" w:rsidRPr="00C82202" w:rsidRDefault="00D54CE1" w:rsidP="00725DCD">
            <w:pPr>
              <w:pStyle w:val="TCTableBody"/>
              <w:rPr>
                <w:color w:val="000000"/>
              </w:rPr>
            </w:pPr>
            <w:r w:rsidRPr="00C82202">
              <w:rPr>
                <w:color w:val="000000"/>
              </w:rPr>
              <w:t>35.3</w:t>
            </w:r>
          </w:p>
          <w:p w14:paraId="7A77CC91" w14:textId="77777777" w:rsidR="00D54CE1" w:rsidRPr="00496F3C" w:rsidRDefault="00D54CE1" w:rsidP="00725DCD">
            <w:pPr>
              <w:pStyle w:val="TCTableBody"/>
            </w:pPr>
            <w:r w:rsidRPr="00C82202">
              <w:rPr>
                <w:color w:val="000000"/>
              </w:rPr>
              <w:t>[30.3-41.7]</w:t>
            </w:r>
          </w:p>
        </w:tc>
        <w:tc>
          <w:tcPr>
            <w:tcW w:w="1134" w:type="dxa"/>
            <w:vAlign w:val="center"/>
          </w:tcPr>
          <w:p w14:paraId="60EFCC16" w14:textId="77777777" w:rsidR="00D54CE1" w:rsidRPr="00C82202" w:rsidRDefault="00D54CE1" w:rsidP="00725DCD">
            <w:pPr>
              <w:pStyle w:val="TCTableBody"/>
              <w:rPr>
                <w:color w:val="000000"/>
              </w:rPr>
            </w:pPr>
            <w:r w:rsidRPr="00C82202">
              <w:rPr>
                <w:color w:val="000000"/>
              </w:rPr>
              <w:t>26.5</w:t>
            </w:r>
          </w:p>
          <w:p w14:paraId="6A755A1B" w14:textId="77777777" w:rsidR="00D54CE1" w:rsidRPr="00496F3C" w:rsidRDefault="00D54CE1" w:rsidP="00725DCD">
            <w:pPr>
              <w:pStyle w:val="TCTableBody"/>
            </w:pPr>
            <w:r w:rsidRPr="00C82202">
              <w:rPr>
                <w:color w:val="000000"/>
              </w:rPr>
              <w:t>[22.2-32.0]</w:t>
            </w:r>
          </w:p>
        </w:tc>
        <w:tc>
          <w:tcPr>
            <w:tcW w:w="1275" w:type="dxa"/>
            <w:vAlign w:val="center"/>
          </w:tcPr>
          <w:p w14:paraId="330EB026" w14:textId="77777777" w:rsidR="00D54CE1" w:rsidRPr="00C82202" w:rsidRDefault="00D54CE1" w:rsidP="00725DCD">
            <w:pPr>
              <w:pStyle w:val="TCTableBody"/>
              <w:rPr>
                <w:color w:val="000000"/>
              </w:rPr>
            </w:pPr>
            <w:r w:rsidRPr="00C82202">
              <w:rPr>
                <w:color w:val="000000"/>
              </w:rPr>
              <w:t>32.4</w:t>
            </w:r>
          </w:p>
          <w:p w14:paraId="558882B0" w14:textId="77777777" w:rsidR="00D54CE1" w:rsidRPr="00496F3C" w:rsidRDefault="00D54CE1" w:rsidP="00725DCD">
            <w:pPr>
              <w:pStyle w:val="TCTableBody"/>
            </w:pPr>
            <w:r w:rsidRPr="00C82202">
              <w:rPr>
                <w:color w:val="000000"/>
              </w:rPr>
              <w:t>[26.1-40.9]</w:t>
            </w:r>
          </w:p>
        </w:tc>
        <w:tc>
          <w:tcPr>
            <w:tcW w:w="1276" w:type="dxa"/>
            <w:vAlign w:val="center"/>
          </w:tcPr>
          <w:p w14:paraId="710A6E74" w14:textId="77777777" w:rsidR="00D54CE1" w:rsidRPr="00C82202" w:rsidRDefault="00D54CE1" w:rsidP="00725DCD">
            <w:pPr>
              <w:pStyle w:val="TCTableBody"/>
              <w:rPr>
                <w:color w:val="000000"/>
              </w:rPr>
            </w:pPr>
            <w:r w:rsidRPr="00C82202">
              <w:rPr>
                <w:color w:val="000000"/>
              </w:rPr>
              <w:t xml:space="preserve">21.1 </w:t>
            </w:r>
          </w:p>
          <w:p w14:paraId="383C5426" w14:textId="77777777" w:rsidR="00D54CE1" w:rsidRPr="00496F3C" w:rsidRDefault="00D54CE1" w:rsidP="00725DCD">
            <w:pPr>
              <w:pStyle w:val="TCTableBody"/>
            </w:pPr>
            <w:r w:rsidRPr="00C82202">
              <w:rPr>
                <w:color w:val="000000"/>
              </w:rPr>
              <w:t>[17.3-26.1]</w:t>
            </w:r>
          </w:p>
        </w:tc>
      </w:tr>
      <w:tr w:rsidR="00D54CE1" w:rsidRPr="00C82202" w14:paraId="653CDDF8" w14:textId="77777777" w:rsidTr="00725DCD">
        <w:trPr>
          <w:jc w:val="center"/>
        </w:trPr>
        <w:tc>
          <w:tcPr>
            <w:tcW w:w="901" w:type="dxa"/>
            <w:vAlign w:val="center"/>
          </w:tcPr>
          <w:p w14:paraId="0CB297F7" w14:textId="77777777" w:rsidR="00D54CE1" w:rsidRPr="00496F3C" w:rsidRDefault="00D54CE1" w:rsidP="00725DCD">
            <w:pPr>
              <w:pStyle w:val="TCTableBody"/>
              <w:rPr>
                <w:b/>
                <w:bCs/>
              </w:rPr>
            </w:pPr>
            <w:r w:rsidRPr="00C82202">
              <w:rPr>
                <w:b/>
                <w:bCs/>
              </w:rPr>
              <w:t>3d</w:t>
            </w:r>
          </w:p>
        </w:tc>
        <w:tc>
          <w:tcPr>
            <w:tcW w:w="1509" w:type="dxa"/>
            <w:vAlign w:val="center"/>
          </w:tcPr>
          <w:p w14:paraId="3A7C9401" w14:textId="77777777" w:rsidR="00D54CE1" w:rsidRPr="00C82202" w:rsidRDefault="00D54CE1" w:rsidP="00725DCD">
            <w:pPr>
              <w:pStyle w:val="TCTableBody"/>
              <w:rPr>
                <w:color w:val="000000"/>
              </w:rPr>
            </w:pPr>
            <w:r w:rsidRPr="00C82202">
              <w:rPr>
                <w:color w:val="000000"/>
              </w:rPr>
              <w:t>65.1</w:t>
            </w:r>
          </w:p>
          <w:p w14:paraId="5846C9D2" w14:textId="77777777" w:rsidR="00D54CE1" w:rsidRPr="00496F3C" w:rsidRDefault="00D54CE1" w:rsidP="00725DCD">
            <w:pPr>
              <w:pStyle w:val="TCTableBody"/>
            </w:pPr>
            <w:r w:rsidRPr="00C82202">
              <w:rPr>
                <w:color w:val="000000"/>
              </w:rPr>
              <w:t>[50.4-87.2]</w:t>
            </w:r>
          </w:p>
        </w:tc>
        <w:tc>
          <w:tcPr>
            <w:tcW w:w="1276" w:type="dxa"/>
            <w:vAlign w:val="center"/>
          </w:tcPr>
          <w:p w14:paraId="2EB966DD" w14:textId="77777777" w:rsidR="00D54CE1" w:rsidRPr="00C82202" w:rsidRDefault="00D54CE1" w:rsidP="00725DCD">
            <w:pPr>
              <w:pStyle w:val="TCTableBody"/>
              <w:rPr>
                <w:color w:val="000000"/>
              </w:rPr>
            </w:pPr>
            <w:r w:rsidRPr="00C82202">
              <w:rPr>
                <w:color w:val="000000"/>
              </w:rPr>
              <w:t>34.1</w:t>
            </w:r>
          </w:p>
          <w:p w14:paraId="19AC0381" w14:textId="77777777" w:rsidR="00D54CE1" w:rsidRPr="00496F3C" w:rsidRDefault="00D54CE1" w:rsidP="00725DCD">
            <w:pPr>
              <w:pStyle w:val="TCTableBody"/>
            </w:pPr>
            <w:r w:rsidRPr="00C82202">
              <w:rPr>
                <w:color w:val="000000"/>
              </w:rPr>
              <w:t>[25.7-46.8]</w:t>
            </w:r>
          </w:p>
        </w:tc>
        <w:tc>
          <w:tcPr>
            <w:tcW w:w="1276" w:type="dxa"/>
            <w:vAlign w:val="center"/>
          </w:tcPr>
          <w:p w14:paraId="770F2FD2" w14:textId="77777777" w:rsidR="00D54CE1" w:rsidRPr="00C82202" w:rsidRDefault="00D54CE1" w:rsidP="00725DCD">
            <w:pPr>
              <w:pStyle w:val="TCTableBody"/>
              <w:rPr>
                <w:color w:val="000000"/>
              </w:rPr>
            </w:pPr>
            <w:r w:rsidRPr="00C82202">
              <w:rPr>
                <w:color w:val="000000"/>
              </w:rPr>
              <w:t>17.8</w:t>
            </w:r>
          </w:p>
          <w:p w14:paraId="1CAA81D4" w14:textId="77777777" w:rsidR="00D54CE1" w:rsidRPr="00496F3C" w:rsidRDefault="00D54CE1" w:rsidP="00725DCD">
            <w:pPr>
              <w:pStyle w:val="TCTableBody"/>
            </w:pPr>
            <w:r w:rsidRPr="00C82202">
              <w:rPr>
                <w:color w:val="000000"/>
              </w:rPr>
              <w:t>[15.1-21.0]</w:t>
            </w:r>
          </w:p>
        </w:tc>
        <w:tc>
          <w:tcPr>
            <w:tcW w:w="1134" w:type="dxa"/>
            <w:vAlign w:val="center"/>
          </w:tcPr>
          <w:p w14:paraId="54436347" w14:textId="77777777" w:rsidR="00D54CE1" w:rsidRPr="00C82202" w:rsidRDefault="00D54CE1" w:rsidP="00725DCD">
            <w:pPr>
              <w:pStyle w:val="TCTableBody"/>
              <w:rPr>
                <w:color w:val="000000"/>
              </w:rPr>
            </w:pPr>
            <w:r w:rsidRPr="00C82202">
              <w:rPr>
                <w:color w:val="000000"/>
              </w:rPr>
              <w:t>20.4</w:t>
            </w:r>
          </w:p>
          <w:p w14:paraId="38447CA6" w14:textId="77777777" w:rsidR="00D54CE1" w:rsidRPr="00496F3C" w:rsidRDefault="00D54CE1" w:rsidP="00725DCD">
            <w:pPr>
              <w:pStyle w:val="TCTableBody"/>
            </w:pPr>
            <w:r w:rsidRPr="00C82202">
              <w:rPr>
                <w:color w:val="000000"/>
              </w:rPr>
              <w:t>[15.6-27.3]</w:t>
            </w:r>
          </w:p>
        </w:tc>
        <w:tc>
          <w:tcPr>
            <w:tcW w:w="1275" w:type="dxa"/>
            <w:vAlign w:val="center"/>
          </w:tcPr>
          <w:p w14:paraId="366ECEB0" w14:textId="77777777" w:rsidR="00D54CE1" w:rsidRPr="00C82202" w:rsidRDefault="00D54CE1" w:rsidP="00725DCD">
            <w:pPr>
              <w:pStyle w:val="TCTableBody"/>
              <w:rPr>
                <w:color w:val="000000"/>
              </w:rPr>
            </w:pPr>
            <w:r w:rsidRPr="00C82202">
              <w:rPr>
                <w:color w:val="000000"/>
              </w:rPr>
              <w:t>12.4</w:t>
            </w:r>
          </w:p>
          <w:p w14:paraId="53FBFC5F" w14:textId="77777777" w:rsidR="00D54CE1" w:rsidRPr="00496F3C" w:rsidRDefault="00D54CE1" w:rsidP="00725DCD">
            <w:pPr>
              <w:pStyle w:val="TCTableBody"/>
            </w:pPr>
            <w:r w:rsidRPr="00C82202">
              <w:rPr>
                <w:color w:val="000000"/>
              </w:rPr>
              <w:t>[10.4-14.9]</w:t>
            </w:r>
          </w:p>
        </w:tc>
        <w:tc>
          <w:tcPr>
            <w:tcW w:w="1276" w:type="dxa"/>
            <w:vAlign w:val="center"/>
          </w:tcPr>
          <w:p w14:paraId="050D9877" w14:textId="77777777" w:rsidR="00D54CE1" w:rsidRPr="00C82202" w:rsidRDefault="00D54CE1" w:rsidP="00725DCD">
            <w:pPr>
              <w:pStyle w:val="TCTableBody"/>
              <w:rPr>
                <w:color w:val="000000"/>
              </w:rPr>
            </w:pPr>
            <w:r w:rsidRPr="00C82202">
              <w:rPr>
                <w:color w:val="000000"/>
              </w:rPr>
              <w:t xml:space="preserve">10.2 </w:t>
            </w:r>
          </w:p>
          <w:p w14:paraId="759EB96F" w14:textId="77777777" w:rsidR="00D54CE1" w:rsidRPr="00496F3C" w:rsidRDefault="00D54CE1" w:rsidP="00725DCD">
            <w:pPr>
              <w:pStyle w:val="TCTableBody"/>
            </w:pPr>
            <w:r w:rsidRPr="00C82202">
              <w:rPr>
                <w:color w:val="000000"/>
              </w:rPr>
              <w:t>[8.28-12.7]</w:t>
            </w:r>
          </w:p>
        </w:tc>
      </w:tr>
      <w:tr w:rsidR="00D54CE1" w:rsidRPr="00C82202" w14:paraId="1DD19566" w14:textId="77777777" w:rsidTr="00725DCD">
        <w:trPr>
          <w:jc w:val="center"/>
        </w:trPr>
        <w:tc>
          <w:tcPr>
            <w:tcW w:w="901" w:type="dxa"/>
            <w:vAlign w:val="center"/>
          </w:tcPr>
          <w:p w14:paraId="6B1C5CAA" w14:textId="77777777" w:rsidR="00D54CE1" w:rsidRPr="00496F3C" w:rsidRDefault="00D54CE1" w:rsidP="00725DCD">
            <w:pPr>
              <w:pStyle w:val="TCTableBody"/>
              <w:rPr>
                <w:b/>
                <w:bCs/>
              </w:rPr>
            </w:pPr>
            <w:r w:rsidRPr="00C82202">
              <w:rPr>
                <w:b/>
                <w:bCs/>
              </w:rPr>
              <w:t>4b</w:t>
            </w:r>
          </w:p>
        </w:tc>
        <w:tc>
          <w:tcPr>
            <w:tcW w:w="1509" w:type="dxa"/>
            <w:vAlign w:val="center"/>
          </w:tcPr>
          <w:p w14:paraId="3A1BE357" w14:textId="77777777" w:rsidR="00D54CE1" w:rsidRPr="00C82202" w:rsidRDefault="00D54CE1" w:rsidP="00725DCD">
            <w:pPr>
              <w:pStyle w:val="TCTableBody"/>
              <w:rPr>
                <w:b/>
                <w:bCs/>
                <w:color w:val="000000"/>
              </w:rPr>
            </w:pPr>
            <w:r w:rsidRPr="00C82202">
              <w:rPr>
                <w:b/>
                <w:bCs/>
                <w:color w:val="000000"/>
              </w:rPr>
              <w:t>8.97</w:t>
            </w:r>
          </w:p>
          <w:p w14:paraId="5AED4490" w14:textId="77777777" w:rsidR="00D54CE1" w:rsidRPr="00496F3C" w:rsidRDefault="00D54CE1" w:rsidP="00725DCD">
            <w:pPr>
              <w:pStyle w:val="TCTableBody"/>
              <w:rPr>
                <w:b/>
                <w:bCs/>
              </w:rPr>
            </w:pPr>
            <w:r w:rsidRPr="00C82202">
              <w:rPr>
                <w:b/>
                <w:bCs/>
                <w:color w:val="000000"/>
              </w:rPr>
              <w:t>[7.09-11.3]</w:t>
            </w:r>
          </w:p>
        </w:tc>
        <w:tc>
          <w:tcPr>
            <w:tcW w:w="1276" w:type="dxa"/>
            <w:vAlign w:val="center"/>
          </w:tcPr>
          <w:p w14:paraId="5B6C3ED9" w14:textId="77777777" w:rsidR="00D54CE1" w:rsidRPr="00C82202" w:rsidRDefault="00D54CE1" w:rsidP="00725DCD">
            <w:pPr>
              <w:pStyle w:val="TCTableBody"/>
              <w:rPr>
                <w:b/>
                <w:bCs/>
                <w:color w:val="000000"/>
              </w:rPr>
            </w:pPr>
            <w:r w:rsidRPr="00C82202">
              <w:rPr>
                <w:b/>
                <w:bCs/>
                <w:color w:val="000000"/>
              </w:rPr>
              <w:t>10.9</w:t>
            </w:r>
          </w:p>
          <w:p w14:paraId="62B3F24E" w14:textId="77777777" w:rsidR="00D54CE1" w:rsidRPr="00496F3C" w:rsidRDefault="00D54CE1" w:rsidP="00725DCD">
            <w:pPr>
              <w:pStyle w:val="TCTableBody"/>
              <w:rPr>
                <w:b/>
                <w:bCs/>
              </w:rPr>
            </w:pPr>
            <w:r w:rsidRPr="00C82202">
              <w:rPr>
                <w:b/>
                <w:bCs/>
                <w:color w:val="000000"/>
              </w:rPr>
              <w:t>[9.07-13.3]</w:t>
            </w:r>
          </w:p>
        </w:tc>
        <w:tc>
          <w:tcPr>
            <w:tcW w:w="1276" w:type="dxa"/>
            <w:vAlign w:val="center"/>
          </w:tcPr>
          <w:p w14:paraId="2C63949F" w14:textId="77777777" w:rsidR="00D54CE1" w:rsidRPr="00C82202" w:rsidRDefault="00D54CE1" w:rsidP="00725DCD">
            <w:pPr>
              <w:pStyle w:val="TCTableBody"/>
              <w:rPr>
                <w:b/>
                <w:bCs/>
                <w:color w:val="000000"/>
              </w:rPr>
            </w:pPr>
            <w:r w:rsidRPr="00C82202">
              <w:rPr>
                <w:b/>
                <w:bCs/>
                <w:color w:val="000000"/>
              </w:rPr>
              <w:t>13.0</w:t>
            </w:r>
          </w:p>
          <w:p w14:paraId="03495C07" w14:textId="77777777" w:rsidR="00D54CE1" w:rsidRPr="00496F3C" w:rsidRDefault="00D54CE1" w:rsidP="00725DCD">
            <w:pPr>
              <w:pStyle w:val="TCTableBody"/>
              <w:rPr>
                <w:b/>
                <w:bCs/>
              </w:rPr>
            </w:pPr>
            <w:r w:rsidRPr="00C82202">
              <w:rPr>
                <w:b/>
                <w:bCs/>
                <w:color w:val="000000"/>
              </w:rPr>
              <w:t>[10.94-15.5]</w:t>
            </w:r>
          </w:p>
        </w:tc>
        <w:tc>
          <w:tcPr>
            <w:tcW w:w="1134" w:type="dxa"/>
            <w:vAlign w:val="center"/>
          </w:tcPr>
          <w:p w14:paraId="305C17DD" w14:textId="77777777" w:rsidR="00D54CE1" w:rsidRPr="00C82202" w:rsidRDefault="00D54CE1" w:rsidP="00725DCD">
            <w:pPr>
              <w:pStyle w:val="TCTableBody"/>
              <w:rPr>
                <w:b/>
                <w:bCs/>
                <w:color w:val="000000"/>
              </w:rPr>
            </w:pPr>
            <w:r w:rsidRPr="00C82202">
              <w:rPr>
                <w:b/>
                <w:bCs/>
                <w:color w:val="000000"/>
              </w:rPr>
              <w:t>12.0</w:t>
            </w:r>
          </w:p>
          <w:p w14:paraId="580C5047" w14:textId="77777777" w:rsidR="00D54CE1" w:rsidRPr="00496F3C" w:rsidRDefault="00D54CE1" w:rsidP="00725DCD">
            <w:pPr>
              <w:pStyle w:val="TCTableBody"/>
              <w:rPr>
                <w:b/>
                <w:bCs/>
              </w:rPr>
            </w:pPr>
            <w:r w:rsidRPr="00C82202">
              <w:rPr>
                <w:b/>
                <w:bCs/>
                <w:color w:val="000000"/>
              </w:rPr>
              <w:t>[9.75-14.8]</w:t>
            </w:r>
          </w:p>
        </w:tc>
        <w:tc>
          <w:tcPr>
            <w:tcW w:w="1275" w:type="dxa"/>
            <w:vAlign w:val="center"/>
          </w:tcPr>
          <w:p w14:paraId="6B70A036" w14:textId="77777777" w:rsidR="00D54CE1" w:rsidRPr="00C82202" w:rsidRDefault="00D54CE1" w:rsidP="00725DCD">
            <w:pPr>
              <w:pStyle w:val="TCTableBody"/>
              <w:rPr>
                <w:b/>
                <w:bCs/>
                <w:color w:val="000000"/>
              </w:rPr>
            </w:pPr>
            <w:r w:rsidRPr="00C82202">
              <w:rPr>
                <w:b/>
                <w:bCs/>
                <w:color w:val="000000"/>
              </w:rPr>
              <w:t>8.72</w:t>
            </w:r>
          </w:p>
          <w:p w14:paraId="5ABF3173" w14:textId="77777777" w:rsidR="00D54CE1" w:rsidRPr="00496F3C" w:rsidRDefault="00D54CE1" w:rsidP="00725DCD">
            <w:pPr>
              <w:pStyle w:val="TCTableBody"/>
              <w:rPr>
                <w:b/>
                <w:bCs/>
              </w:rPr>
            </w:pPr>
            <w:r w:rsidRPr="00C82202">
              <w:rPr>
                <w:b/>
                <w:bCs/>
                <w:color w:val="000000"/>
              </w:rPr>
              <w:t>[6.59-11.6]</w:t>
            </w:r>
          </w:p>
        </w:tc>
        <w:tc>
          <w:tcPr>
            <w:tcW w:w="1276" w:type="dxa"/>
            <w:vAlign w:val="center"/>
          </w:tcPr>
          <w:p w14:paraId="73D8F01A" w14:textId="77777777" w:rsidR="00D54CE1" w:rsidRPr="00C82202" w:rsidRDefault="00D54CE1" w:rsidP="00725DCD">
            <w:pPr>
              <w:pStyle w:val="TCTableBody"/>
              <w:rPr>
                <w:b/>
                <w:bCs/>
                <w:color w:val="000000"/>
              </w:rPr>
            </w:pPr>
            <w:r w:rsidRPr="00C82202">
              <w:rPr>
                <w:b/>
                <w:bCs/>
                <w:color w:val="000000"/>
              </w:rPr>
              <w:t>17.4</w:t>
            </w:r>
          </w:p>
          <w:p w14:paraId="648001CA" w14:textId="77777777" w:rsidR="00D54CE1" w:rsidRPr="00496F3C" w:rsidRDefault="00D54CE1" w:rsidP="00725DCD">
            <w:pPr>
              <w:pStyle w:val="TCTableBody"/>
              <w:rPr>
                <w:b/>
                <w:bCs/>
              </w:rPr>
            </w:pPr>
            <w:r w:rsidRPr="00C82202">
              <w:rPr>
                <w:b/>
                <w:bCs/>
                <w:color w:val="000000"/>
              </w:rPr>
              <w:t>[15.0-20.3]</w:t>
            </w:r>
          </w:p>
        </w:tc>
      </w:tr>
      <w:tr w:rsidR="00D54CE1" w:rsidRPr="00C82202" w14:paraId="58C159CB" w14:textId="77777777" w:rsidTr="00725DCD">
        <w:trPr>
          <w:jc w:val="center"/>
        </w:trPr>
        <w:tc>
          <w:tcPr>
            <w:tcW w:w="901" w:type="dxa"/>
            <w:vAlign w:val="center"/>
          </w:tcPr>
          <w:p w14:paraId="0C5D3CEE" w14:textId="77777777" w:rsidR="00D54CE1" w:rsidRPr="00496F3C" w:rsidRDefault="00D54CE1" w:rsidP="00725DCD">
            <w:pPr>
              <w:pStyle w:val="TCTableBody"/>
              <w:rPr>
                <w:b/>
                <w:bCs/>
              </w:rPr>
            </w:pPr>
            <w:r w:rsidRPr="00C82202">
              <w:rPr>
                <w:b/>
                <w:bCs/>
              </w:rPr>
              <w:t>4d</w:t>
            </w:r>
          </w:p>
        </w:tc>
        <w:tc>
          <w:tcPr>
            <w:tcW w:w="1509" w:type="dxa"/>
            <w:vAlign w:val="center"/>
          </w:tcPr>
          <w:p w14:paraId="6FF725E3" w14:textId="77777777" w:rsidR="00D54CE1" w:rsidRPr="00C82202" w:rsidRDefault="00D54CE1" w:rsidP="00725DCD">
            <w:pPr>
              <w:pStyle w:val="TCTableBody"/>
              <w:rPr>
                <w:color w:val="000000"/>
              </w:rPr>
            </w:pPr>
            <w:r w:rsidRPr="00C82202">
              <w:rPr>
                <w:color w:val="000000"/>
              </w:rPr>
              <w:t>54.1</w:t>
            </w:r>
          </w:p>
          <w:p w14:paraId="777574D7" w14:textId="77777777" w:rsidR="00D54CE1" w:rsidRPr="00496F3C" w:rsidRDefault="00D54CE1" w:rsidP="00725DCD">
            <w:pPr>
              <w:pStyle w:val="TCTableBody"/>
            </w:pPr>
            <w:r w:rsidRPr="00C82202">
              <w:rPr>
                <w:color w:val="000000"/>
              </w:rPr>
              <w:t>[45.1-66.1]</w:t>
            </w:r>
          </w:p>
        </w:tc>
        <w:tc>
          <w:tcPr>
            <w:tcW w:w="1276" w:type="dxa"/>
            <w:vAlign w:val="center"/>
          </w:tcPr>
          <w:p w14:paraId="70105437" w14:textId="77777777" w:rsidR="00D54CE1" w:rsidRPr="00C82202" w:rsidRDefault="00D54CE1" w:rsidP="00725DCD">
            <w:pPr>
              <w:pStyle w:val="TCTableBody"/>
              <w:rPr>
                <w:color w:val="000000"/>
              </w:rPr>
            </w:pPr>
            <w:r w:rsidRPr="00C82202">
              <w:rPr>
                <w:color w:val="000000"/>
              </w:rPr>
              <w:t>46.9</w:t>
            </w:r>
          </w:p>
          <w:p w14:paraId="3D7BA26A" w14:textId="77777777" w:rsidR="00D54CE1" w:rsidRPr="00496F3C" w:rsidRDefault="00D54CE1" w:rsidP="00725DCD">
            <w:pPr>
              <w:pStyle w:val="TCTableBody"/>
            </w:pPr>
            <w:r w:rsidRPr="00C82202">
              <w:rPr>
                <w:color w:val="000000"/>
              </w:rPr>
              <w:t>[34.3-68.0]</w:t>
            </w:r>
          </w:p>
        </w:tc>
        <w:tc>
          <w:tcPr>
            <w:tcW w:w="1276" w:type="dxa"/>
            <w:vAlign w:val="center"/>
          </w:tcPr>
          <w:p w14:paraId="4B128DA8" w14:textId="77777777" w:rsidR="00D54CE1" w:rsidRPr="00C82202" w:rsidRDefault="00D54CE1" w:rsidP="00725DCD">
            <w:pPr>
              <w:pStyle w:val="TCTableBody"/>
              <w:rPr>
                <w:color w:val="000000"/>
              </w:rPr>
            </w:pPr>
            <w:r w:rsidRPr="00C82202">
              <w:rPr>
                <w:color w:val="000000"/>
              </w:rPr>
              <w:t>56.2</w:t>
            </w:r>
          </w:p>
          <w:p w14:paraId="21D13502" w14:textId="77777777" w:rsidR="00D54CE1" w:rsidRPr="00496F3C" w:rsidRDefault="00D54CE1" w:rsidP="00725DCD">
            <w:pPr>
              <w:pStyle w:val="TCTableBody"/>
            </w:pPr>
            <w:r w:rsidRPr="00C82202">
              <w:rPr>
                <w:color w:val="000000"/>
              </w:rPr>
              <w:t>[39.3-86.6]</w:t>
            </w:r>
          </w:p>
        </w:tc>
        <w:tc>
          <w:tcPr>
            <w:tcW w:w="1134" w:type="dxa"/>
            <w:vAlign w:val="center"/>
          </w:tcPr>
          <w:p w14:paraId="71EB526F" w14:textId="77777777" w:rsidR="00D54CE1" w:rsidRPr="00C82202" w:rsidRDefault="00D54CE1" w:rsidP="00725DCD">
            <w:pPr>
              <w:pStyle w:val="TCTableBody"/>
              <w:rPr>
                <w:color w:val="000000"/>
              </w:rPr>
            </w:pPr>
            <w:r w:rsidRPr="00C82202">
              <w:rPr>
                <w:color w:val="000000"/>
              </w:rPr>
              <w:t xml:space="preserve">52.9 </w:t>
            </w:r>
          </w:p>
          <w:p w14:paraId="6BC65BD1" w14:textId="77777777" w:rsidR="00D54CE1" w:rsidRPr="00496F3C" w:rsidRDefault="00D54CE1" w:rsidP="00725DCD">
            <w:pPr>
              <w:pStyle w:val="TCTableBody"/>
            </w:pPr>
            <w:r w:rsidRPr="00C82202">
              <w:rPr>
                <w:color w:val="000000"/>
              </w:rPr>
              <w:t>[41.0-71.0]</w:t>
            </w:r>
          </w:p>
        </w:tc>
        <w:tc>
          <w:tcPr>
            <w:tcW w:w="1275" w:type="dxa"/>
            <w:vAlign w:val="center"/>
          </w:tcPr>
          <w:p w14:paraId="33BD458E" w14:textId="77777777" w:rsidR="00D54CE1" w:rsidRPr="00C82202" w:rsidRDefault="00D54CE1" w:rsidP="00725DCD">
            <w:pPr>
              <w:pStyle w:val="TCTableBody"/>
              <w:rPr>
                <w:color w:val="000000"/>
              </w:rPr>
            </w:pPr>
            <w:r w:rsidRPr="00C82202">
              <w:rPr>
                <w:color w:val="000000"/>
              </w:rPr>
              <w:t>48.4</w:t>
            </w:r>
          </w:p>
          <w:p w14:paraId="7F223053" w14:textId="77777777" w:rsidR="00D54CE1" w:rsidRPr="00496F3C" w:rsidRDefault="00D54CE1" w:rsidP="00725DCD">
            <w:pPr>
              <w:pStyle w:val="TCTableBody"/>
            </w:pPr>
            <w:r w:rsidRPr="00C82202">
              <w:rPr>
                <w:color w:val="000000"/>
              </w:rPr>
              <w:t>[40.0-59.8]</w:t>
            </w:r>
          </w:p>
        </w:tc>
        <w:tc>
          <w:tcPr>
            <w:tcW w:w="1276" w:type="dxa"/>
            <w:vAlign w:val="center"/>
          </w:tcPr>
          <w:p w14:paraId="5DA4D4E4" w14:textId="77777777" w:rsidR="00D54CE1" w:rsidRPr="00C82202" w:rsidRDefault="00D54CE1" w:rsidP="00725DCD">
            <w:pPr>
              <w:pStyle w:val="TCTableBody"/>
              <w:rPr>
                <w:color w:val="000000"/>
              </w:rPr>
            </w:pPr>
            <w:r w:rsidRPr="00C82202">
              <w:rPr>
                <w:color w:val="000000"/>
              </w:rPr>
              <w:t>65.2</w:t>
            </w:r>
          </w:p>
          <w:p w14:paraId="178808AC" w14:textId="77777777" w:rsidR="00D54CE1" w:rsidRPr="00496F3C" w:rsidRDefault="00D54CE1" w:rsidP="00725DCD">
            <w:pPr>
              <w:pStyle w:val="TCTableBody"/>
            </w:pPr>
            <w:r w:rsidRPr="00C82202">
              <w:rPr>
                <w:color w:val="000000"/>
              </w:rPr>
              <w:t>[50.2-88.9]</w:t>
            </w:r>
          </w:p>
        </w:tc>
      </w:tr>
      <w:tr w:rsidR="00D54CE1" w:rsidRPr="00C82202" w14:paraId="3FE1E750" w14:textId="77777777" w:rsidTr="00725DCD">
        <w:trPr>
          <w:jc w:val="center"/>
        </w:trPr>
        <w:tc>
          <w:tcPr>
            <w:tcW w:w="901" w:type="dxa"/>
            <w:vAlign w:val="center"/>
          </w:tcPr>
          <w:p w14:paraId="0C9E9A24" w14:textId="77777777" w:rsidR="00D54CE1" w:rsidRPr="00496F3C" w:rsidRDefault="00D54CE1" w:rsidP="00725DCD">
            <w:pPr>
              <w:pStyle w:val="TCTableBody"/>
              <w:rPr>
                <w:b/>
                <w:bCs/>
              </w:rPr>
            </w:pPr>
            <w:r w:rsidRPr="00C82202">
              <w:rPr>
                <w:b/>
                <w:bCs/>
              </w:rPr>
              <w:t>6a</w:t>
            </w:r>
          </w:p>
        </w:tc>
        <w:tc>
          <w:tcPr>
            <w:tcW w:w="1509" w:type="dxa"/>
            <w:vAlign w:val="center"/>
          </w:tcPr>
          <w:p w14:paraId="3B8BFEF1" w14:textId="77777777" w:rsidR="00D54CE1" w:rsidRPr="00C82202" w:rsidRDefault="00D54CE1" w:rsidP="00725DCD">
            <w:pPr>
              <w:pStyle w:val="TCTableBody"/>
              <w:rPr>
                <w:color w:val="000000"/>
              </w:rPr>
            </w:pPr>
            <w:r w:rsidRPr="00C82202">
              <w:rPr>
                <w:color w:val="000000"/>
              </w:rPr>
              <w:t>38.7</w:t>
            </w:r>
          </w:p>
          <w:p w14:paraId="04C02F4F" w14:textId="77777777" w:rsidR="00D54CE1" w:rsidRPr="00496F3C" w:rsidRDefault="00D54CE1" w:rsidP="00725DCD">
            <w:pPr>
              <w:pStyle w:val="TCTableBody"/>
            </w:pPr>
            <w:r w:rsidRPr="00C82202">
              <w:rPr>
                <w:color w:val="000000"/>
              </w:rPr>
              <w:t>[31.1-18.9]</w:t>
            </w:r>
          </w:p>
        </w:tc>
        <w:tc>
          <w:tcPr>
            <w:tcW w:w="1276" w:type="dxa"/>
            <w:vAlign w:val="center"/>
          </w:tcPr>
          <w:p w14:paraId="5BE38F50" w14:textId="77777777" w:rsidR="00D54CE1" w:rsidRPr="00C82202" w:rsidRDefault="00D54CE1" w:rsidP="00725DCD">
            <w:pPr>
              <w:pStyle w:val="TCTableBody"/>
              <w:rPr>
                <w:color w:val="000000"/>
              </w:rPr>
            </w:pPr>
            <w:r w:rsidRPr="00C82202">
              <w:rPr>
                <w:color w:val="000000"/>
              </w:rPr>
              <w:t>29.3</w:t>
            </w:r>
          </w:p>
          <w:p w14:paraId="43FDD0F2" w14:textId="77777777" w:rsidR="00D54CE1" w:rsidRPr="00496F3C" w:rsidRDefault="00D54CE1" w:rsidP="00725DCD">
            <w:pPr>
              <w:pStyle w:val="TCTableBody"/>
            </w:pPr>
            <w:r w:rsidRPr="00C82202">
              <w:rPr>
                <w:color w:val="000000"/>
              </w:rPr>
              <w:t>[23.2-36.6]</w:t>
            </w:r>
          </w:p>
        </w:tc>
        <w:tc>
          <w:tcPr>
            <w:tcW w:w="1276" w:type="dxa"/>
            <w:vAlign w:val="center"/>
          </w:tcPr>
          <w:p w14:paraId="7B45A86E" w14:textId="77777777" w:rsidR="00D54CE1" w:rsidRPr="00C82202" w:rsidRDefault="00D54CE1" w:rsidP="00725DCD">
            <w:pPr>
              <w:pStyle w:val="TCTableBody"/>
              <w:rPr>
                <w:color w:val="000000"/>
              </w:rPr>
            </w:pPr>
            <w:r w:rsidRPr="00C82202">
              <w:rPr>
                <w:color w:val="000000"/>
              </w:rPr>
              <w:t>22.9</w:t>
            </w:r>
          </w:p>
          <w:p w14:paraId="3A5B7FF8" w14:textId="77777777" w:rsidR="00D54CE1" w:rsidRPr="00496F3C" w:rsidRDefault="00D54CE1" w:rsidP="00725DCD">
            <w:pPr>
              <w:pStyle w:val="TCTableBody"/>
            </w:pPr>
            <w:r w:rsidRPr="00C82202">
              <w:rPr>
                <w:color w:val="000000"/>
              </w:rPr>
              <w:t>[17.7-29.2]</w:t>
            </w:r>
          </w:p>
        </w:tc>
        <w:tc>
          <w:tcPr>
            <w:tcW w:w="1134" w:type="dxa"/>
            <w:vAlign w:val="center"/>
          </w:tcPr>
          <w:p w14:paraId="6349183F" w14:textId="77777777" w:rsidR="00D54CE1" w:rsidRPr="00C82202" w:rsidRDefault="00D54CE1" w:rsidP="00725DCD">
            <w:pPr>
              <w:pStyle w:val="TCTableBody"/>
              <w:rPr>
                <w:color w:val="000000"/>
              </w:rPr>
            </w:pPr>
            <w:r w:rsidRPr="00C82202">
              <w:rPr>
                <w:color w:val="000000"/>
              </w:rPr>
              <w:t>19.3</w:t>
            </w:r>
          </w:p>
          <w:p w14:paraId="063409D9" w14:textId="77777777" w:rsidR="00D54CE1" w:rsidRPr="00496F3C" w:rsidRDefault="00D54CE1" w:rsidP="00725DCD">
            <w:pPr>
              <w:pStyle w:val="TCTableBody"/>
            </w:pPr>
            <w:r w:rsidRPr="00C82202">
              <w:rPr>
                <w:color w:val="000000"/>
              </w:rPr>
              <w:t>[14.4-25.4]</w:t>
            </w:r>
          </w:p>
        </w:tc>
        <w:tc>
          <w:tcPr>
            <w:tcW w:w="1275" w:type="dxa"/>
            <w:vAlign w:val="center"/>
          </w:tcPr>
          <w:p w14:paraId="156A7EF6" w14:textId="77777777" w:rsidR="00D54CE1" w:rsidRPr="00C82202" w:rsidRDefault="00D54CE1" w:rsidP="00725DCD">
            <w:pPr>
              <w:pStyle w:val="TCTableBody"/>
              <w:rPr>
                <w:color w:val="000000"/>
              </w:rPr>
            </w:pPr>
            <w:r w:rsidRPr="00C82202">
              <w:rPr>
                <w:color w:val="000000"/>
              </w:rPr>
              <w:t>18.9</w:t>
            </w:r>
          </w:p>
          <w:p w14:paraId="31954E87" w14:textId="77777777" w:rsidR="00D54CE1" w:rsidRPr="00496F3C" w:rsidRDefault="00D54CE1" w:rsidP="00725DCD">
            <w:pPr>
              <w:pStyle w:val="TCTableBody"/>
            </w:pPr>
            <w:r w:rsidRPr="00C82202">
              <w:rPr>
                <w:color w:val="000000"/>
              </w:rPr>
              <w:t>[11.7-31.3]</w:t>
            </w:r>
          </w:p>
        </w:tc>
        <w:tc>
          <w:tcPr>
            <w:tcW w:w="1276" w:type="dxa"/>
            <w:vAlign w:val="center"/>
          </w:tcPr>
          <w:p w14:paraId="47F25C7F" w14:textId="77777777" w:rsidR="00D54CE1" w:rsidRPr="00C82202" w:rsidRDefault="00D54CE1" w:rsidP="00725DCD">
            <w:pPr>
              <w:pStyle w:val="TCTableBody"/>
              <w:rPr>
                <w:color w:val="000000"/>
              </w:rPr>
            </w:pPr>
            <w:r w:rsidRPr="00C82202">
              <w:rPr>
                <w:color w:val="000000"/>
              </w:rPr>
              <w:t xml:space="preserve">12.7 </w:t>
            </w:r>
          </w:p>
          <w:p w14:paraId="37D34A9B" w14:textId="77777777" w:rsidR="00D54CE1" w:rsidRPr="00496F3C" w:rsidRDefault="00D54CE1" w:rsidP="00725DCD">
            <w:pPr>
              <w:pStyle w:val="TCTableBody"/>
            </w:pPr>
            <w:r w:rsidRPr="00C82202">
              <w:rPr>
                <w:color w:val="000000"/>
              </w:rPr>
              <w:t>[9.95-16.1]</w:t>
            </w:r>
          </w:p>
        </w:tc>
      </w:tr>
      <w:tr w:rsidR="00D54CE1" w:rsidRPr="00C82202" w14:paraId="75FF9F8D" w14:textId="77777777" w:rsidTr="00725DCD">
        <w:trPr>
          <w:jc w:val="center"/>
        </w:trPr>
        <w:tc>
          <w:tcPr>
            <w:tcW w:w="901" w:type="dxa"/>
            <w:vAlign w:val="center"/>
          </w:tcPr>
          <w:p w14:paraId="5873BB15" w14:textId="77777777" w:rsidR="00D54CE1" w:rsidRPr="00496F3C" w:rsidRDefault="00D54CE1" w:rsidP="00725DCD">
            <w:pPr>
              <w:pStyle w:val="TCTableBody"/>
              <w:rPr>
                <w:b/>
                <w:bCs/>
              </w:rPr>
            </w:pPr>
            <w:r w:rsidRPr="00C82202">
              <w:rPr>
                <w:b/>
                <w:bCs/>
              </w:rPr>
              <w:t>6c</w:t>
            </w:r>
          </w:p>
        </w:tc>
        <w:tc>
          <w:tcPr>
            <w:tcW w:w="1509" w:type="dxa"/>
            <w:vAlign w:val="center"/>
          </w:tcPr>
          <w:p w14:paraId="6ADCF85B" w14:textId="77777777" w:rsidR="00D54CE1" w:rsidRPr="00C82202" w:rsidRDefault="00D54CE1" w:rsidP="00725DCD">
            <w:pPr>
              <w:pStyle w:val="TCTableBody"/>
              <w:rPr>
                <w:b/>
                <w:bCs/>
                <w:color w:val="000000"/>
              </w:rPr>
            </w:pPr>
            <w:r w:rsidRPr="00C82202">
              <w:rPr>
                <w:b/>
                <w:bCs/>
                <w:color w:val="000000"/>
              </w:rPr>
              <w:t>7.19</w:t>
            </w:r>
          </w:p>
          <w:p w14:paraId="3A30B232" w14:textId="77777777" w:rsidR="00D54CE1" w:rsidRPr="00496F3C" w:rsidRDefault="00D54CE1" w:rsidP="00725DCD">
            <w:pPr>
              <w:pStyle w:val="TCTableBody"/>
              <w:rPr>
                <w:b/>
                <w:bCs/>
              </w:rPr>
            </w:pPr>
            <w:r w:rsidRPr="00C82202">
              <w:rPr>
                <w:b/>
                <w:bCs/>
                <w:color w:val="000000"/>
              </w:rPr>
              <w:t>[4.59-11.1]</w:t>
            </w:r>
          </w:p>
        </w:tc>
        <w:tc>
          <w:tcPr>
            <w:tcW w:w="1276" w:type="dxa"/>
            <w:vAlign w:val="center"/>
          </w:tcPr>
          <w:p w14:paraId="7930FACF" w14:textId="77777777" w:rsidR="00D54CE1" w:rsidRPr="00C82202" w:rsidRDefault="00D54CE1" w:rsidP="00725DCD">
            <w:pPr>
              <w:pStyle w:val="TCTableBody"/>
              <w:rPr>
                <w:b/>
                <w:bCs/>
                <w:color w:val="000000"/>
              </w:rPr>
            </w:pPr>
            <w:r w:rsidRPr="00C82202">
              <w:rPr>
                <w:b/>
                <w:bCs/>
                <w:color w:val="000000"/>
              </w:rPr>
              <w:t>3.19</w:t>
            </w:r>
          </w:p>
          <w:p w14:paraId="6712BE73" w14:textId="77777777" w:rsidR="00D54CE1" w:rsidRPr="00496F3C" w:rsidRDefault="00D54CE1" w:rsidP="00725DCD">
            <w:pPr>
              <w:pStyle w:val="TCTableBody"/>
              <w:rPr>
                <w:b/>
                <w:bCs/>
              </w:rPr>
            </w:pPr>
            <w:r w:rsidRPr="00C82202">
              <w:rPr>
                <w:b/>
                <w:bCs/>
                <w:color w:val="000000"/>
              </w:rPr>
              <w:t>[2.37-4.26]</w:t>
            </w:r>
          </w:p>
        </w:tc>
        <w:tc>
          <w:tcPr>
            <w:tcW w:w="1276" w:type="dxa"/>
            <w:vAlign w:val="center"/>
          </w:tcPr>
          <w:p w14:paraId="5521274E" w14:textId="77777777" w:rsidR="00D54CE1" w:rsidRPr="00C82202" w:rsidRDefault="00D54CE1" w:rsidP="00725DCD">
            <w:pPr>
              <w:pStyle w:val="TCTableBody"/>
              <w:rPr>
                <w:b/>
                <w:bCs/>
                <w:color w:val="000000"/>
              </w:rPr>
            </w:pPr>
            <w:r w:rsidRPr="00C82202">
              <w:rPr>
                <w:b/>
                <w:bCs/>
                <w:color w:val="000000"/>
              </w:rPr>
              <w:t>5.02</w:t>
            </w:r>
          </w:p>
          <w:p w14:paraId="73EDB9E5" w14:textId="77777777" w:rsidR="00D54CE1" w:rsidRPr="00496F3C" w:rsidRDefault="00D54CE1" w:rsidP="00725DCD">
            <w:pPr>
              <w:pStyle w:val="TCTableBody"/>
              <w:rPr>
                <w:b/>
                <w:bCs/>
              </w:rPr>
            </w:pPr>
            <w:r w:rsidRPr="00C82202">
              <w:rPr>
                <w:b/>
                <w:bCs/>
                <w:color w:val="000000"/>
              </w:rPr>
              <w:t>[3.69-6.81]</w:t>
            </w:r>
          </w:p>
        </w:tc>
        <w:tc>
          <w:tcPr>
            <w:tcW w:w="1134" w:type="dxa"/>
            <w:vAlign w:val="center"/>
          </w:tcPr>
          <w:p w14:paraId="020168E0" w14:textId="77777777" w:rsidR="00D54CE1" w:rsidRPr="00C82202" w:rsidRDefault="00D54CE1" w:rsidP="00725DCD">
            <w:pPr>
              <w:pStyle w:val="TCTableBody"/>
              <w:rPr>
                <w:b/>
                <w:bCs/>
                <w:color w:val="000000"/>
              </w:rPr>
            </w:pPr>
            <w:r w:rsidRPr="00C82202">
              <w:rPr>
                <w:b/>
                <w:bCs/>
                <w:color w:val="000000"/>
              </w:rPr>
              <w:t>4.68</w:t>
            </w:r>
          </w:p>
          <w:p w14:paraId="0B211565" w14:textId="77777777" w:rsidR="00D54CE1" w:rsidRPr="00496F3C" w:rsidRDefault="00D54CE1" w:rsidP="00725DCD">
            <w:pPr>
              <w:pStyle w:val="TCTableBody"/>
              <w:rPr>
                <w:b/>
                <w:bCs/>
              </w:rPr>
            </w:pPr>
            <w:r w:rsidRPr="00C82202">
              <w:rPr>
                <w:b/>
                <w:bCs/>
                <w:color w:val="000000"/>
              </w:rPr>
              <w:t>[3.41-6.41]</w:t>
            </w:r>
          </w:p>
        </w:tc>
        <w:tc>
          <w:tcPr>
            <w:tcW w:w="1275" w:type="dxa"/>
            <w:vAlign w:val="center"/>
          </w:tcPr>
          <w:p w14:paraId="0F3E8A21" w14:textId="77777777" w:rsidR="00D54CE1" w:rsidRPr="00C82202" w:rsidRDefault="00D54CE1" w:rsidP="00725DCD">
            <w:pPr>
              <w:pStyle w:val="TCTableBody"/>
              <w:rPr>
                <w:b/>
                <w:bCs/>
                <w:color w:val="000000"/>
              </w:rPr>
            </w:pPr>
            <w:r w:rsidRPr="00C82202">
              <w:rPr>
                <w:b/>
                <w:bCs/>
                <w:color w:val="000000"/>
              </w:rPr>
              <w:t>9.42</w:t>
            </w:r>
          </w:p>
          <w:p w14:paraId="6D45D491" w14:textId="77777777" w:rsidR="00D54CE1" w:rsidRPr="00496F3C" w:rsidRDefault="00D54CE1" w:rsidP="00725DCD">
            <w:pPr>
              <w:pStyle w:val="TCTableBody"/>
              <w:rPr>
                <w:b/>
                <w:bCs/>
              </w:rPr>
            </w:pPr>
            <w:r w:rsidRPr="00C82202">
              <w:rPr>
                <w:b/>
                <w:bCs/>
                <w:color w:val="000000"/>
              </w:rPr>
              <w:t>[7.59-11.7]</w:t>
            </w:r>
          </w:p>
        </w:tc>
        <w:tc>
          <w:tcPr>
            <w:tcW w:w="1276" w:type="dxa"/>
            <w:vAlign w:val="center"/>
          </w:tcPr>
          <w:p w14:paraId="2AF89F4C" w14:textId="77777777" w:rsidR="00D54CE1" w:rsidRPr="00C82202" w:rsidRDefault="00D54CE1" w:rsidP="00725DCD">
            <w:pPr>
              <w:pStyle w:val="TCTableBody"/>
              <w:rPr>
                <w:b/>
                <w:bCs/>
                <w:color w:val="000000"/>
              </w:rPr>
            </w:pPr>
            <w:r w:rsidRPr="00C82202">
              <w:rPr>
                <w:b/>
                <w:bCs/>
                <w:color w:val="000000"/>
              </w:rPr>
              <w:t xml:space="preserve">4.99 </w:t>
            </w:r>
          </w:p>
          <w:p w14:paraId="1F03F5F6" w14:textId="77777777" w:rsidR="00D54CE1" w:rsidRPr="00496F3C" w:rsidRDefault="00D54CE1" w:rsidP="00725DCD">
            <w:pPr>
              <w:pStyle w:val="TCTableBody"/>
              <w:rPr>
                <w:b/>
                <w:bCs/>
              </w:rPr>
            </w:pPr>
            <w:r w:rsidRPr="00C82202">
              <w:rPr>
                <w:b/>
                <w:bCs/>
                <w:color w:val="000000"/>
              </w:rPr>
              <w:t>[4.18-5.96]</w:t>
            </w:r>
          </w:p>
        </w:tc>
      </w:tr>
      <w:tr w:rsidR="00D54CE1" w:rsidRPr="00C82202" w14:paraId="6819A731" w14:textId="77777777" w:rsidTr="00725DCD">
        <w:trPr>
          <w:jc w:val="center"/>
        </w:trPr>
        <w:tc>
          <w:tcPr>
            <w:tcW w:w="901" w:type="dxa"/>
            <w:vAlign w:val="center"/>
          </w:tcPr>
          <w:p w14:paraId="6A98E579" w14:textId="77777777" w:rsidR="00D54CE1" w:rsidRPr="00496F3C" w:rsidRDefault="00D54CE1" w:rsidP="00725DCD">
            <w:pPr>
              <w:pStyle w:val="TCTableBody"/>
              <w:rPr>
                <w:b/>
                <w:bCs/>
              </w:rPr>
            </w:pPr>
            <w:r w:rsidRPr="00C82202">
              <w:rPr>
                <w:b/>
                <w:bCs/>
              </w:rPr>
              <w:t>6d</w:t>
            </w:r>
          </w:p>
        </w:tc>
        <w:tc>
          <w:tcPr>
            <w:tcW w:w="1509" w:type="dxa"/>
            <w:vAlign w:val="center"/>
          </w:tcPr>
          <w:p w14:paraId="06A8398A" w14:textId="77777777" w:rsidR="00D54CE1" w:rsidRPr="00C82202" w:rsidRDefault="00D54CE1" w:rsidP="00725DCD">
            <w:pPr>
              <w:pStyle w:val="TCTableBody"/>
              <w:rPr>
                <w:color w:val="000000"/>
              </w:rPr>
            </w:pPr>
            <w:r w:rsidRPr="00C82202">
              <w:rPr>
                <w:color w:val="000000"/>
              </w:rPr>
              <w:t>14.2</w:t>
            </w:r>
          </w:p>
          <w:p w14:paraId="7EB409CB" w14:textId="77777777" w:rsidR="00D54CE1" w:rsidRPr="00496F3C" w:rsidRDefault="00D54CE1" w:rsidP="00725DCD">
            <w:pPr>
              <w:pStyle w:val="TCTableBody"/>
            </w:pPr>
            <w:r w:rsidRPr="00C82202">
              <w:rPr>
                <w:color w:val="000000"/>
              </w:rPr>
              <w:t>[12.1-16.6]</w:t>
            </w:r>
          </w:p>
        </w:tc>
        <w:tc>
          <w:tcPr>
            <w:tcW w:w="1276" w:type="dxa"/>
            <w:vAlign w:val="center"/>
          </w:tcPr>
          <w:p w14:paraId="5BE8A675" w14:textId="77777777" w:rsidR="00D54CE1" w:rsidRPr="00C82202" w:rsidRDefault="00D54CE1" w:rsidP="00725DCD">
            <w:pPr>
              <w:pStyle w:val="TCTableBody"/>
              <w:rPr>
                <w:color w:val="000000"/>
              </w:rPr>
            </w:pPr>
            <w:r w:rsidRPr="00C82202">
              <w:rPr>
                <w:color w:val="000000"/>
              </w:rPr>
              <w:t>8.40</w:t>
            </w:r>
          </w:p>
          <w:p w14:paraId="0746BE22" w14:textId="77777777" w:rsidR="00D54CE1" w:rsidRPr="00496F3C" w:rsidRDefault="00D54CE1" w:rsidP="00725DCD">
            <w:pPr>
              <w:pStyle w:val="TCTableBody"/>
            </w:pPr>
            <w:r w:rsidRPr="00C82202">
              <w:rPr>
                <w:color w:val="000000"/>
              </w:rPr>
              <w:t>[7.01-10.1]</w:t>
            </w:r>
          </w:p>
        </w:tc>
        <w:tc>
          <w:tcPr>
            <w:tcW w:w="1276" w:type="dxa"/>
            <w:vAlign w:val="center"/>
          </w:tcPr>
          <w:p w14:paraId="3FF8D9D8" w14:textId="77777777" w:rsidR="00D54CE1" w:rsidRPr="00C82202" w:rsidRDefault="00D54CE1" w:rsidP="00725DCD">
            <w:pPr>
              <w:pStyle w:val="TCTableBody"/>
              <w:rPr>
                <w:color w:val="000000"/>
              </w:rPr>
            </w:pPr>
            <w:r w:rsidRPr="00C82202">
              <w:rPr>
                <w:color w:val="000000"/>
              </w:rPr>
              <w:t>16.6</w:t>
            </w:r>
          </w:p>
          <w:p w14:paraId="48CA15D9" w14:textId="77777777" w:rsidR="00D54CE1" w:rsidRPr="00496F3C" w:rsidRDefault="00D54CE1" w:rsidP="00725DCD">
            <w:pPr>
              <w:pStyle w:val="TCTableBody"/>
            </w:pPr>
            <w:r w:rsidRPr="00C82202">
              <w:rPr>
                <w:color w:val="000000"/>
              </w:rPr>
              <w:t>[12.2-22.5]</w:t>
            </w:r>
          </w:p>
        </w:tc>
        <w:tc>
          <w:tcPr>
            <w:tcW w:w="1134" w:type="dxa"/>
            <w:vAlign w:val="center"/>
          </w:tcPr>
          <w:p w14:paraId="0BB512A2" w14:textId="77777777" w:rsidR="00D54CE1" w:rsidRPr="00C82202" w:rsidRDefault="00D54CE1" w:rsidP="00725DCD">
            <w:pPr>
              <w:pStyle w:val="TCTableBody"/>
              <w:rPr>
                <w:color w:val="000000"/>
              </w:rPr>
            </w:pPr>
            <w:r w:rsidRPr="00C82202">
              <w:rPr>
                <w:color w:val="000000"/>
              </w:rPr>
              <w:t>23.0</w:t>
            </w:r>
          </w:p>
          <w:p w14:paraId="3C987A70" w14:textId="77777777" w:rsidR="00D54CE1" w:rsidRPr="00496F3C" w:rsidRDefault="00D54CE1" w:rsidP="00725DCD">
            <w:pPr>
              <w:pStyle w:val="TCTableBody"/>
            </w:pPr>
            <w:r w:rsidRPr="00C82202">
              <w:rPr>
                <w:color w:val="000000"/>
              </w:rPr>
              <w:t>[18.6-27.9]</w:t>
            </w:r>
          </w:p>
        </w:tc>
        <w:tc>
          <w:tcPr>
            <w:tcW w:w="1275" w:type="dxa"/>
            <w:vAlign w:val="center"/>
          </w:tcPr>
          <w:p w14:paraId="409DED42" w14:textId="77777777" w:rsidR="00D54CE1" w:rsidRPr="00C82202" w:rsidRDefault="00D54CE1" w:rsidP="00725DCD">
            <w:pPr>
              <w:pStyle w:val="TCTableBody"/>
              <w:rPr>
                <w:color w:val="000000"/>
              </w:rPr>
            </w:pPr>
            <w:r w:rsidRPr="00C82202">
              <w:rPr>
                <w:color w:val="000000"/>
              </w:rPr>
              <w:t>14.3</w:t>
            </w:r>
          </w:p>
          <w:p w14:paraId="05A3DD43" w14:textId="77777777" w:rsidR="00D54CE1" w:rsidRPr="00496F3C" w:rsidRDefault="00D54CE1" w:rsidP="00725DCD">
            <w:pPr>
              <w:pStyle w:val="TCTableBody"/>
            </w:pPr>
            <w:r w:rsidRPr="00C82202">
              <w:rPr>
                <w:color w:val="000000"/>
              </w:rPr>
              <w:t>[10.2-19.9]</w:t>
            </w:r>
          </w:p>
        </w:tc>
        <w:tc>
          <w:tcPr>
            <w:tcW w:w="1276" w:type="dxa"/>
            <w:vAlign w:val="center"/>
          </w:tcPr>
          <w:p w14:paraId="7A6C1679" w14:textId="77777777" w:rsidR="00D54CE1" w:rsidRPr="00C82202" w:rsidRDefault="00D54CE1" w:rsidP="00725DCD">
            <w:pPr>
              <w:pStyle w:val="TCTableBody"/>
              <w:rPr>
                <w:color w:val="000000"/>
              </w:rPr>
            </w:pPr>
            <w:r w:rsidRPr="00C82202">
              <w:rPr>
                <w:color w:val="000000"/>
              </w:rPr>
              <w:t xml:space="preserve">15.5 </w:t>
            </w:r>
          </w:p>
          <w:p w14:paraId="1FA71692" w14:textId="77777777" w:rsidR="00D54CE1" w:rsidRPr="00496F3C" w:rsidRDefault="00D54CE1" w:rsidP="00725DCD">
            <w:pPr>
              <w:pStyle w:val="TCTableBody"/>
            </w:pPr>
            <w:r w:rsidRPr="00C82202">
              <w:rPr>
                <w:color w:val="000000"/>
              </w:rPr>
              <w:t>[1.98-19.9]</w:t>
            </w:r>
          </w:p>
        </w:tc>
      </w:tr>
      <w:tr w:rsidR="00D54CE1" w:rsidRPr="00C82202" w14:paraId="2C027620" w14:textId="77777777" w:rsidTr="00725DCD">
        <w:trPr>
          <w:jc w:val="center"/>
        </w:trPr>
        <w:tc>
          <w:tcPr>
            <w:tcW w:w="901" w:type="dxa"/>
            <w:tcBorders>
              <w:bottom w:val="single" w:sz="8" w:space="0" w:color="000000"/>
            </w:tcBorders>
            <w:vAlign w:val="center"/>
          </w:tcPr>
          <w:p w14:paraId="3B2FFFEF" w14:textId="77777777" w:rsidR="00D54CE1" w:rsidRPr="00496F3C" w:rsidRDefault="00D54CE1" w:rsidP="00725DCD">
            <w:pPr>
              <w:pStyle w:val="TCTableBody"/>
              <w:rPr>
                <w:b/>
                <w:bCs/>
              </w:rPr>
            </w:pPr>
            <w:r w:rsidRPr="00C82202">
              <w:rPr>
                <w:b/>
                <w:bCs/>
              </w:rPr>
              <w:t>7a</w:t>
            </w:r>
          </w:p>
        </w:tc>
        <w:tc>
          <w:tcPr>
            <w:tcW w:w="1509" w:type="dxa"/>
            <w:tcBorders>
              <w:bottom w:val="single" w:sz="8" w:space="0" w:color="000000"/>
            </w:tcBorders>
            <w:vAlign w:val="center"/>
          </w:tcPr>
          <w:p w14:paraId="3B7A3457" w14:textId="77777777" w:rsidR="00D54CE1" w:rsidRPr="00C82202" w:rsidRDefault="00D54CE1" w:rsidP="00725DCD">
            <w:pPr>
              <w:pStyle w:val="TCTableBody"/>
              <w:rPr>
                <w:color w:val="000000"/>
              </w:rPr>
            </w:pPr>
            <w:r w:rsidRPr="00C82202">
              <w:rPr>
                <w:color w:val="000000"/>
              </w:rPr>
              <w:t>25.9</w:t>
            </w:r>
          </w:p>
          <w:p w14:paraId="5A36B024" w14:textId="77777777" w:rsidR="00D54CE1" w:rsidRPr="00496F3C" w:rsidRDefault="00D54CE1" w:rsidP="00725DCD">
            <w:pPr>
              <w:pStyle w:val="TCTableBody"/>
            </w:pPr>
            <w:r w:rsidRPr="00C82202">
              <w:rPr>
                <w:color w:val="000000"/>
              </w:rPr>
              <w:t>[20.4-34.3]</w:t>
            </w:r>
          </w:p>
        </w:tc>
        <w:tc>
          <w:tcPr>
            <w:tcW w:w="1276" w:type="dxa"/>
            <w:tcBorders>
              <w:bottom w:val="single" w:sz="8" w:space="0" w:color="000000"/>
            </w:tcBorders>
            <w:vAlign w:val="center"/>
          </w:tcPr>
          <w:p w14:paraId="7F103A4D" w14:textId="77777777" w:rsidR="00D54CE1" w:rsidRPr="00C82202" w:rsidRDefault="00D54CE1" w:rsidP="00725DCD">
            <w:pPr>
              <w:pStyle w:val="TCTableBody"/>
              <w:rPr>
                <w:color w:val="000000"/>
              </w:rPr>
            </w:pPr>
            <w:r w:rsidRPr="00C82202">
              <w:rPr>
                <w:color w:val="000000"/>
              </w:rPr>
              <w:t>19.7</w:t>
            </w:r>
          </w:p>
          <w:p w14:paraId="2C99AB63" w14:textId="77777777" w:rsidR="00D54CE1" w:rsidRPr="00496F3C" w:rsidRDefault="00D54CE1" w:rsidP="00725DCD">
            <w:pPr>
              <w:pStyle w:val="TCTableBody"/>
            </w:pPr>
            <w:r w:rsidRPr="00C82202">
              <w:rPr>
                <w:color w:val="000000"/>
              </w:rPr>
              <w:t>[16.9-23.0]</w:t>
            </w:r>
          </w:p>
        </w:tc>
        <w:tc>
          <w:tcPr>
            <w:tcW w:w="1276" w:type="dxa"/>
            <w:tcBorders>
              <w:bottom w:val="single" w:sz="8" w:space="0" w:color="000000"/>
            </w:tcBorders>
            <w:vAlign w:val="center"/>
          </w:tcPr>
          <w:p w14:paraId="1E50C1EB" w14:textId="77777777" w:rsidR="00D54CE1" w:rsidRPr="00C82202" w:rsidRDefault="00D54CE1" w:rsidP="00725DCD">
            <w:pPr>
              <w:pStyle w:val="TCTableBody"/>
              <w:rPr>
                <w:color w:val="000000"/>
              </w:rPr>
            </w:pPr>
            <w:r w:rsidRPr="00C82202">
              <w:rPr>
                <w:color w:val="000000"/>
              </w:rPr>
              <w:t>32.2</w:t>
            </w:r>
          </w:p>
          <w:p w14:paraId="1B2C1CC1" w14:textId="77777777" w:rsidR="00D54CE1" w:rsidRPr="00496F3C" w:rsidRDefault="00D54CE1" w:rsidP="00725DCD">
            <w:pPr>
              <w:pStyle w:val="TCTableBody"/>
            </w:pPr>
            <w:r w:rsidRPr="00C82202">
              <w:rPr>
                <w:color w:val="000000"/>
              </w:rPr>
              <w:t>[26.5-39.6]</w:t>
            </w:r>
          </w:p>
        </w:tc>
        <w:tc>
          <w:tcPr>
            <w:tcW w:w="1134" w:type="dxa"/>
            <w:tcBorders>
              <w:bottom w:val="single" w:sz="8" w:space="0" w:color="000000"/>
            </w:tcBorders>
            <w:vAlign w:val="center"/>
          </w:tcPr>
          <w:p w14:paraId="0657DD6D" w14:textId="77777777" w:rsidR="00D54CE1" w:rsidRPr="00C82202" w:rsidRDefault="00D54CE1" w:rsidP="00725DCD">
            <w:pPr>
              <w:pStyle w:val="TCTableBody"/>
              <w:rPr>
                <w:color w:val="000000"/>
              </w:rPr>
            </w:pPr>
            <w:r w:rsidRPr="00C82202">
              <w:rPr>
                <w:color w:val="000000"/>
              </w:rPr>
              <w:t>25.4</w:t>
            </w:r>
            <w:r w:rsidRPr="001F23B8">
              <w:rPr>
                <w:color w:val="000000"/>
                <w:vertAlign w:val="superscript"/>
              </w:rPr>
              <w:t>[a]</w:t>
            </w:r>
          </w:p>
          <w:p w14:paraId="73D652BF" w14:textId="77777777" w:rsidR="00D54CE1" w:rsidRPr="00496F3C" w:rsidRDefault="00D54CE1" w:rsidP="00725DCD">
            <w:pPr>
              <w:pStyle w:val="TCTableBody"/>
            </w:pPr>
          </w:p>
        </w:tc>
        <w:tc>
          <w:tcPr>
            <w:tcW w:w="1275" w:type="dxa"/>
            <w:tcBorders>
              <w:bottom w:val="single" w:sz="8" w:space="0" w:color="000000"/>
            </w:tcBorders>
            <w:vAlign w:val="center"/>
          </w:tcPr>
          <w:p w14:paraId="0031536A" w14:textId="77777777" w:rsidR="00D54CE1" w:rsidRPr="00C82202" w:rsidRDefault="00D54CE1" w:rsidP="00725DCD">
            <w:pPr>
              <w:pStyle w:val="TCTableBody"/>
              <w:rPr>
                <w:color w:val="000000"/>
              </w:rPr>
            </w:pPr>
            <w:r w:rsidRPr="00C82202">
              <w:rPr>
                <w:color w:val="000000"/>
              </w:rPr>
              <w:t>25.5</w:t>
            </w:r>
          </w:p>
          <w:p w14:paraId="7F59BDE1" w14:textId="77777777" w:rsidR="00D54CE1" w:rsidRPr="00496F3C" w:rsidRDefault="00D54CE1" w:rsidP="00725DCD">
            <w:pPr>
              <w:pStyle w:val="TCTableBody"/>
            </w:pPr>
            <w:r w:rsidRPr="00C82202">
              <w:rPr>
                <w:color w:val="000000"/>
              </w:rPr>
              <w:t>[21.1-31.4]</w:t>
            </w:r>
          </w:p>
        </w:tc>
        <w:tc>
          <w:tcPr>
            <w:tcW w:w="1276" w:type="dxa"/>
            <w:tcBorders>
              <w:bottom w:val="single" w:sz="8" w:space="0" w:color="000000"/>
            </w:tcBorders>
            <w:vAlign w:val="center"/>
          </w:tcPr>
          <w:p w14:paraId="30D65FAB" w14:textId="77777777" w:rsidR="00D54CE1" w:rsidRPr="00C82202" w:rsidRDefault="00D54CE1" w:rsidP="00725DCD">
            <w:pPr>
              <w:pStyle w:val="TCTableBody"/>
              <w:rPr>
                <w:color w:val="000000"/>
              </w:rPr>
            </w:pPr>
            <w:r w:rsidRPr="00C82202">
              <w:rPr>
                <w:color w:val="000000"/>
              </w:rPr>
              <w:t>27.3</w:t>
            </w:r>
          </w:p>
          <w:p w14:paraId="2B20FFCF" w14:textId="77777777" w:rsidR="00D54CE1" w:rsidRPr="00496F3C" w:rsidRDefault="00D54CE1" w:rsidP="00725DCD">
            <w:pPr>
              <w:pStyle w:val="TCTableBody"/>
            </w:pPr>
            <w:r w:rsidRPr="00C82202">
              <w:rPr>
                <w:color w:val="000000"/>
              </w:rPr>
              <w:t>[23.7-32.0]</w:t>
            </w:r>
          </w:p>
        </w:tc>
      </w:tr>
    </w:tbl>
    <w:p w14:paraId="0BE78CF7" w14:textId="3E7D800C" w:rsidR="00D54CE1" w:rsidRDefault="006479C8" w:rsidP="00A5752D">
      <w:pPr>
        <w:pStyle w:val="TAMainText"/>
        <w:sectPr w:rsidR="00D54CE1" w:rsidSect="00D54CE1">
          <w:type w:val="continuous"/>
          <w:pgSz w:w="12240" w:h="15840"/>
          <w:pgMar w:top="720" w:right="1094" w:bottom="720" w:left="1094" w:header="720" w:footer="720" w:gutter="0"/>
          <w:cols w:space="709"/>
        </w:sectPr>
      </w:pPr>
      <w:r>
        <w:rPr>
          <w:noProof/>
          <w:lang w:val="pl-PL" w:eastAsia="pl-PL"/>
        </w:rPr>
        <w:drawing>
          <wp:anchor distT="0" distB="0" distL="114300" distR="114300" simplePos="0" relativeHeight="251666432" behindDoc="0" locked="0" layoutInCell="1" allowOverlap="1" wp14:anchorId="0355F189" wp14:editId="2226B04A">
            <wp:simplePos x="0" y="0"/>
            <wp:positionH relativeFrom="column">
              <wp:posOffset>724003</wp:posOffset>
            </wp:positionH>
            <wp:positionV relativeFrom="paragraph">
              <wp:posOffset>245110</wp:posOffset>
            </wp:positionV>
            <wp:extent cx="4673600" cy="2062480"/>
            <wp:effectExtent l="0" t="0" r="0" b="0"/>
            <wp:wrapTopAndBottom/>
            <wp:docPr id="3" name="Obraz 3" descr="Obraz zawierający okno, budynek, ciemny, zamontowa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okno, budynek, ciemny, zamontowane&#10;&#10;Opis wygenerowany automatyczni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3600" cy="2062480"/>
                    </a:xfrm>
                    <a:prstGeom prst="rect">
                      <a:avLst/>
                    </a:prstGeom>
                  </pic:spPr>
                </pic:pic>
              </a:graphicData>
            </a:graphic>
            <wp14:sizeRelH relativeFrom="margin">
              <wp14:pctWidth>0</wp14:pctWidth>
            </wp14:sizeRelH>
            <wp14:sizeRelV relativeFrom="margin">
              <wp14:pctHeight>0</wp14:pctHeight>
            </wp14:sizeRelV>
          </wp:anchor>
        </w:drawing>
      </w:r>
    </w:p>
    <w:p w14:paraId="0FAC73E3" w14:textId="168D1C25" w:rsidR="00725DCD" w:rsidRDefault="00725DCD" w:rsidP="00725DCD">
      <w:pPr>
        <w:pStyle w:val="TAMainText"/>
        <w:rPr>
          <w:b/>
          <w:bCs/>
        </w:rPr>
      </w:pPr>
    </w:p>
    <w:p w14:paraId="60AA44C0" w14:textId="145EFFC6" w:rsidR="00725DCD" w:rsidRPr="00A5752D" w:rsidRDefault="00725DCD" w:rsidP="00725DCD">
      <w:pPr>
        <w:pStyle w:val="VAFigureCaption"/>
      </w:pPr>
      <w:r w:rsidRPr="00A5752D">
        <w:rPr>
          <w:b/>
          <w:bCs/>
        </w:rPr>
        <w:t xml:space="preserve">Figure </w:t>
      </w:r>
      <w:r w:rsidR="00D04E98">
        <w:rPr>
          <w:b/>
          <w:bCs/>
        </w:rPr>
        <w:t>3</w:t>
      </w:r>
      <w:r w:rsidRPr="00A5752D">
        <w:t xml:space="preserve">. Relative ATPase activity in presence of 10 µM of </w:t>
      </w:r>
      <w:r w:rsidRPr="00A5752D">
        <w:rPr>
          <w:b/>
          <w:bCs/>
        </w:rPr>
        <w:t>1</w:t>
      </w:r>
      <w:r w:rsidRPr="00A5752D">
        <w:t xml:space="preserve">, </w:t>
      </w:r>
      <w:r w:rsidRPr="00A5752D">
        <w:rPr>
          <w:b/>
          <w:bCs/>
        </w:rPr>
        <w:t>3a</w:t>
      </w:r>
      <w:r w:rsidRPr="00A5752D">
        <w:t xml:space="preserve">, </w:t>
      </w:r>
      <w:r w:rsidRPr="00A5752D">
        <w:rPr>
          <w:b/>
        </w:rPr>
        <w:t>4b</w:t>
      </w:r>
      <w:r w:rsidRPr="00A5752D">
        <w:t xml:space="preserve"> and </w:t>
      </w:r>
      <w:r w:rsidRPr="00A5752D">
        <w:rPr>
          <w:b/>
        </w:rPr>
        <w:t>6c</w:t>
      </w:r>
      <w:r w:rsidRPr="00A5752D">
        <w:t>. Solvent control activity was referred to as 100%. Data are presented as mean ± SEM, n = 3 or 4 (in case of KSP). Data analyzed by one-way ANOVA and post hoc Tukey's test. *** P &lt; 0.001, **** P &lt; 0.0001</w:t>
      </w:r>
    </w:p>
    <w:p w14:paraId="6AB783BB" w14:textId="634554AD" w:rsidR="00725DCD" w:rsidRDefault="00725DCD" w:rsidP="00A5752D">
      <w:pPr>
        <w:pStyle w:val="TAMainText"/>
      </w:pPr>
    </w:p>
    <w:p w14:paraId="0F47ACBC" w14:textId="77777777" w:rsidR="00725DCD" w:rsidRDefault="00725DCD" w:rsidP="00A5752D">
      <w:pPr>
        <w:pStyle w:val="TAMainText"/>
        <w:sectPr w:rsidR="00725DCD" w:rsidSect="00725DCD">
          <w:type w:val="continuous"/>
          <w:pgSz w:w="12240" w:h="15840"/>
          <w:pgMar w:top="720" w:right="1094" w:bottom="720" w:left="1094" w:header="720" w:footer="720" w:gutter="0"/>
          <w:cols w:space="709"/>
        </w:sectPr>
      </w:pPr>
    </w:p>
    <w:p w14:paraId="618893E7" w14:textId="05482D9C" w:rsidR="00A5752D" w:rsidRPr="00A5752D" w:rsidRDefault="00A5752D" w:rsidP="00A5752D">
      <w:pPr>
        <w:pStyle w:val="TAMainText"/>
      </w:pPr>
      <w:r w:rsidRPr="00A5752D">
        <w:t xml:space="preserve">Kinesins utilize ATP to slide along microtubules and therefore their activity can be assessed by measuring the ATP hydrolysis rate. Since </w:t>
      </w:r>
      <w:r w:rsidRPr="00A5752D">
        <w:rPr>
          <w:b/>
          <w:bCs/>
        </w:rPr>
        <w:t>1</w:t>
      </w:r>
      <w:r w:rsidRPr="00A5752D">
        <w:t xml:space="preserve"> is known to be a specific inhibitor of </w:t>
      </w:r>
      <w:r w:rsidRPr="00A5752D">
        <w:t xml:space="preserve">KSP activity, we tested compounds </w:t>
      </w:r>
      <w:r w:rsidRPr="00A5752D">
        <w:rPr>
          <w:b/>
          <w:bCs/>
        </w:rPr>
        <w:t>3a</w:t>
      </w:r>
      <w:r w:rsidRPr="00A5752D">
        <w:t xml:space="preserve">, </w:t>
      </w:r>
      <w:r w:rsidRPr="00A5752D">
        <w:rPr>
          <w:b/>
          <w:bCs/>
        </w:rPr>
        <w:t>4b</w:t>
      </w:r>
      <w:r w:rsidRPr="00A5752D">
        <w:t xml:space="preserve"> and </w:t>
      </w:r>
      <w:r w:rsidRPr="00A5752D">
        <w:rPr>
          <w:b/>
          <w:bCs/>
        </w:rPr>
        <w:t>6c</w:t>
      </w:r>
      <w:r w:rsidRPr="00A5752D">
        <w:t xml:space="preserve"> in comparison to </w:t>
      </w:r>
      <w:r w:rsidRPr="00A5752D">
        <w:rPr>
          <w:b/>
          <w:bCs/>
        </w:rPr>
        <w:t>1</w:t>
      </w:r>
      <w:r w:rsidRPr="00A5752D">
        <w:t xml:space="preserve"> for their inhibitory activity on KSP at a concentration of 10 µM. Kinesin inhibition was determined with the Kinesin ATPase Endpoint </w:t>
      </w:r>
      <w:proofErr w:type="spellStart"/>
      <w:r w:rsidRPr="00A5752D">
        <w:t>Biochem</w:t>
      </w:r>
      <w:proofErr w:type="spellEnd"/>
      <w:r w:rsidRPr="00A5752D">
        <w:t xml:space="preserve"> Kit (see Supporting Information </w:t>
      </w:r>
      <w:r w:rsidRPr="00A5752D">
        <w:lastRenderedPageBreak/>
        <w:t xml:space="preserve">for details). The residual KSP ATPase activity was two times lower in case of </w:t>
      </w:r>
      <w:proofErr w:type="spellStart"/>
      <w:r w:rsidRPr="00A5752D">
        <w:t>ferrocenyl</w:t>
      </w:r>
      <w:proofErr w:type="spellEnd"/>
      <w:r w:rsidRPr="00A5752D">
        <w:t xml:space="preserve"> analogs (</w:t>
      </w:r>
      <w:r w:rsidRPr="00A5752D">
        <w:rPr>
          <w:b/>
          <w:bCs/>
        </w:rPr>
        <w:t>3a</w:t>
      </w:r>
      <w:r w:rsidRPr="00A5752D">
        <w:t xml:space="preserve"> – 7.2%, </w:t>
      </w:r>
      <w:r w:rsidRPr="00A5752D">
        <w:rPr>
          <w:b/>
          <w:bCs/>
        </w:rPr>
        <w:t>4b</w:t>
      </w:r>
      <w:r w:rsidRPr="00A5752D">
        <w:t xml:space="preserve"> – 8.8% and </w:t>
      </w:r>
      <w:r w:rsidRPr="00A5752D">
        <w:rPr>
          <w:b/>
          <w:bCs/>
        </w:rPr>
        <w:t>6c</w:t>
      </w:r>
      <w:r w:rsidRPr="00A5752D">
        <w:t xml:space="preserve"> – 9.8%) than in case of </w:t>
      </w:r>
      <w:r w:rsidRPr="00A5752D">
        <w:rPr>
          <w:b/>
          <w:bCs/>
        </w:rPr>
        <w:t>1</w:t>
      </w:r>
      <w:r w:rsidRPr="00A5752D">
        <w:t xml:space="preserve"> (18.7%) (Figure </w:t>
      </w:r>
      <w:r w:rsidR="00D04E98">
        <w:t>3</w:t>
      </w:r>
      <w:r w:rsidRPr="00A5752D">
        <w:t>). To assess whether such effects were selective towards KSP, we used also other motor proteins, kinesin 4 family motor (KIF4A), kinesin-like protein KIF23 and mitotic centromere-associated kinesin (MCAK)</w:t>
      </w:r>
      <w:ins w:id="52" w:author="Christian Hartinger" w:date="2021-10-08T12:43:00Z">
        <w:r w:rsidR="00767A73">
          <w:t xml:space="preserve"> but</w:t>
        </w:r>
      </w:ins>
      <w:del w:id="53" w:author="Christian Hartinger" w:date="2021-10-08T12:43:00Z">
        <w:r w:rsidRPr="00A5752D" w:rsidDel="00767A73">
          <w:delText>. N</w:delText>
        </w:r>
      </w:del>
      <w:ins w:id="54" w:author="Christian Hartinger" w:date="2021-10-08T12:43:00Z">
        <w:r w:rsidR="00767A73">
          <w:t xml:space="preserve"> n</w:t>
        </w:r>
      </w:ins>
      <w:r w:rsidRPr="00A5752D">
        <w:t xml:space="preserve">one of the compounds inhibited these </w:t>
      </w:r>
      <w:del w:id="55" w:author="Christian Hartinger" w:date="2021-10-08T12:43:00Z">
        <w:r w:rsidRPr="00A5752D" w:rsidDel="00767A73">
          <w:delText xml:space="preserve">other </w:delText>
        </w:r>
      </w:del>
      <w:r w:rsidRPr="00A5752D">
        <w:t>proteins</w:t>
      </w:r>
      <w:ins w:id="56" w:author="Konto Microsoft" w:date="2021-09-30T23:44:00Z">
        <w:r w:rsidR="00EC075C">
          <w:t>.</w:t>
        </w:r>
      </w:ins>
      <w:r w:rsidRPr="00A5752D">
        <w:t xml:space="preserve"> </w:t>
      </w:r>
      <w:del w:id="57" w:author="Konto Microsoft" w:date="2021-09-30T23:44:00Z">
        <w:r w:rsidRPr="00A5752D" w:rsidDel="00EC075C">
          <w:delText>which implies that the investigated modifications of the core structure do not alter the specificity of monastrol analogs.</w:delText>
        </w:r>
      </w:del>
      <w:ins w:id="58" w:author="Konto Microsoft" w:date="2021-09-30T23:41:00Z">
        <w:r w:rsidR="00EC075C">
          <w:t xml:space="preserve">It must be stressed here that the nucleotide binding sequence of all </w:t>
        </w:r>
      </w:ins>
      <w:ins w:id="59" w:author="Konto Microsoft" w:date="2021-09-30T23:42:00Z">
        <w:r w:rsidR="00EC075C">
          <w:t xml:space="preserve">four proteins is highly conserved </w:t>
        </w:r>
        <w:del w:id="60" w:author="Christian Hartinger" w:date="2021-10-08T12:44:00Z">
          <w:r w:rsidR="00EC075C" w:rsidDel="00767A73">
            <w:delText>(</w:delText>
          </w:r>
        </w:del>
        <w:r w:rsidR="00EC075C">
          <w:t>as revealed by</w:t>
        </w:r>
      </w:ins>
      <w:ins w:id="61" w:author="Christian Hartinger" w:date="2021-10-08T12:44:00Z">
        <w:r w:rsidR="00767A73">
          <w:t xml:space="preserve"> the</w:t>
        </w:r>
      </w:ins>
      <w:ins w:id="62" w:author="Konto Microsoft" w:date="2021-09-30T23:42:00Z">
        <w:r w:rsidR="00EC075C">
          <w:t xml:space="preserve"> </w:t>
        </w:r>
        <w:proofErr w:type="spellStart"/>
        <w:r w:rsidR="00EC075C">
          <w:t>UniProt</w:t>
        </w:r>
        <w:proofErr w:type="spellEnd"/>
        <w:r w:rsidR="00EC075C">
          <w:t xml:space="preserve"> alignment tool</w:t>
        </w:r>
      </w:ins>
      <w:ins w:id="63" w:author="Christian Hartinger" w:date="2021-10-08T12:44:00Z">
        <w:r w:rsidR="00767A73">
          <w:t xml:space="preserve">. </w:t>
        </w:r>
      </w:ins>
      <w:ins w:id="64" w:author="Konto Microsoft" w:date="2021-09-30T23:42:00Z">
        <w:del w:id="65" w:author="Christian Hartinger" w:date="2021-10-08T12:44:00Z">
          <w:r w:rsidR="00EC075C" w:rsidDel="00767A73">
            <w:delText>) so it</w:delText>
          </w:r>
        </w:del>
      </w:ins>
      <w:ins w:id="66" w:author="Christian Hartinger" w:date="2021-10-08T12:44:00Z">
        <w:r w:rsidR="00767A73">
          <w:t>It</w:t>
        </w:r>
      </w:ins>
      <w:ins w:id="67" w:author="Konto Microsoft" w:date="2021-09-30T23:42:00Z">
        <w:r w:rsidR="00EC075C">
          <w:t xml:space="preserve"> is</w:t>
        </w:r>
      </w:ins>
      <w:ins w:id="68" w:author="Christian Hartinger" w:date="2021-10-08T12:44:00Z">
        <w:r w:rsidR="00767A73">
          <w:t xml:space="preserve"> therefore</w:t>
        </w:r>
      </w:ins>
      <w:ins w:id="69" w:author="Konto Microsoft" w:date="2021-09-30T23:42:00Z">
        <w:r w:rsidR="00EC075C">
          <w:t xml:space="preserve"> unlikely that </w:t>
        </w:r>
      </w:ins>
      <w:ins w:id="70" w:author="Konto Microsoft" w:date="2021-09-30T23:43:00Z">
        <w:r w:rsidR="00EC075C">
          <w:t>the compounds interact with</w:t>
        </w:r>
      </w:ins>
      <w:ins w:id="71" w:author="Christian Hartinger" w:date="2021-10-08T12:44:00Z">
        <w:r w:rsidR="00767A73">
          <w:t xml:space="preserve"> the</w:t>
        </w:r>
      </w:ins>
      <w:ins w:id="72" w:author="Konto Microsoft" w:date="2021-09-30T23:43:00Z">
        <w:r w:rsidR="00EC075C">
          <w:t xml:space="preserve"> ATP-bin</w:t>
        </w:r>
      </w:ins>
      <w:ins w:id="73" w:author="Konto Microsoft" w:date="2021-09-30T23:44:00Z">
        <w:r w:rsidR="00EC075C">
          <w:t>d</w:t>
        </w:r>
      </w:ins>
      <w:ins w:id="74" w:author="Konto Microsoft" w:date="2021-09-30T23:43:00Z">
        <w:r w:rsidR="00EC075C">
          <w:t>ing domain</w:t>
        </w:r>
      </w:ins>
      <w:ins w:id="75" w:author="Konto Microsoft" w:date="2021-09-30T23:44:00Z">
        <w:r w:rsidR="00EC075C">
          <w:t xml:space="preserve"> of KSP</w:t>
        </w:r>
      </w:ins>
      <w:ins w:id="76" w:author="Konto Microsoft" w:date="2021-09-30T23:45:00Z">
        <w:r w:rsidR="00EC075C">
          <w:t xml:space="preserve"> </w:t>
        </w:r>
        <w:del w:id="77" w:author="Christian Hartinger" w:date="2021-10-08T12:44:00Z">
          <w:r w:rsidR="00EC075C" w:rsidDel="00767A73">
            <w:delText>(in such</w:delText>
          </w:r>
        </w:del>
      </w:ins>
      <w:ins w:id="78" w:author="Christian Hartinger" w:date="2021-10-08T12:44:00Z">
        <w:r w:rsidR="00767A73">
          <w:t xml:space="preserve">in </w:t>
        </w:r>
      </w:ins>
      <w:ins w:id="79" w:author="Christian Hartinger" w:date="2021-10-08T12:45:00Z">
        <w:r w:rsidR="00767A73">
          <w:t>which</w:t>
        </w:r>
      </w:ins>
      <w:ins w:id="80" w:author="Konto Microsoft" w:date="2021-09-30T23:45:00Z">
        <w:r w:rsidR="00EC075C">
          <w:t xml:space="preserve"> case they would inhibit all </w:t>
        </w:r>
      </w:ins>
      <w:ins w:id="81" w:author="Christian Hartinger" w:date="2021-10-08T12:45:00Z">
        <w:r w:rsidR="00767A73">
          <w:t xml:space="preserve">the </w:t>
        </w:r>
      </w:ins>
      <w:ins w:id="82" w:author="Konto Microsoft" w:date="2021-09-30T23:45:00Z">
        <w:r w:rsidR="00EC075C">
          <w:t xml:space="preserve">other proteins </w:t>
        </w:r>
      </w:ins>
      <w:ins w:id="83" w:author="Christian Hartinger" w:date="2021-10-08T12:45:00Z">
        <w:r w:rsidR="00767A73">
          <w:t>too</w:t>
        </w:r>
      </w:ins>
      <w:ins w:id="84" w:author="Konto Microsoft" w:date="2021-09-30T23:45:00Z">
        <w:del w:id="85" w:author="Christian Hartinger" w:date="2021-10-08T12:45:00Z">
          <w:r w:rsidR="00EC075C" w:rsidDel="00767A73">
            <w:delText>also)</w:delText>
          </w:r>
        </w:del>
      </w:ins>
      <w:ins w:id="86" w:author="Konto Microsoft" w:date="2021-09-30T23:43:00Z">
        <w:r w:rsidR="00EC075C">
          <w:t xml:space="preserve">. </w:t>
        </w:r>
      </w:ins>
      <w:ins w:id="87" w:author="Konto Microsoft" w:date="2021-09-30T23:45:00Z">
        <w:r w:rsidR="00EC075C">
          <w:t>Thus, it must be</w:t>
        </w:r>
        <w:r w:rsidR="00EC075C" w:rsidRPr="00A5752D">
          <w:t xml:space="preserve"> implie</w:t>
        </w:r>
        <w:r w:rsidR="00EC075C">
          <w:t>d</w:t>
        </w:r>
        <w:r w:rsidR="00EC075C" w:rsidRPr="00A5752D">
          <w:t xml:space="preserve"> that the investigated modifications of the core structure do not alter the specificity of </w:t>
        </w:r>
      </w:ins>
      <w:ins w:id="88" w:author="Christian Hartinger" w:date="2021-10-08T12:45:00Z">
        <w:r w:rsidR="00767A73">
          <w:t xml:space="preserve">the </w:t>
        </w:r>
      </w:ins>
      <w:proofErr w:type="spellStart"/>
      <w:ins w:id="89" w:author="Konto Microsoft" w:date="2021-09-30T23:45:00Z">
        <w:r w:rsidR="00EC075C" w:rsidRPr="00A5752D">
          <w:t>monastrol</w:t>
        </w:r>
        <w:proofErr w:type="spellEnd"/>
        <w:r w:rsidR="00EC075C" w:rsidRPr="00A5752D">
          <w:t xml:space="preserve"> analogs.</w:t>
        </w:r>
      </w:ins>
    </w:p>
    <w:p w14:paraId="16865391" w14:textId="1F04312A" w:rsidR="00A5752D" w:rsidRDefault="00D54CE1" w:rsidP="00A5752D">
      <w:pPr>
        <w:pStyle w:val="TAMainText"/>
      </w:pPr>
      <w:r w:rsidRPr="00496F3C">
        <w:rPr>
          <w:rFonts w:cs="Arial"/>
          <w:noProof/>
          <w:lang w:val="pl-PL" w:eastAsia="pl-PL"/>
        </w:rPr>
        <w:drawing>
          <wp:anchor distT="0" distB="0" distL="114300" distR="114300" simplePos="0" relativeHeight="251668480" behindDoc="0" locked="0" layoutInCell="1" allowOverlap="1" wp14:anchorId="2422C9A9" wp14:editId="1C4EF8EA">
            <wp:simplePos x="0" y="0"/>
            <wp:positionH relativeFrom="column">
              <wp:posOffset>301246</wp:posOffset>
            </wp:positionH>
            <wp:positionV relativeFrom="paragraph">
              <wp:posOffset>1750060</wp:posOffset>
            </wp:positionV>
            <wp:extent cx="2204085" cy="1692275"/>
            <wp:effectExtent l="0" t="0" r="0" b="0"/>
            <wp:wrapTopAndBottom/>
            <wp:docPr id="1" name="Obraz 1" descr="Obraz zawierający grafika wekto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grafika wektorowa&#10;&#10;Opis wygenerowany automatyczni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4085" cy="1692275"/>
                    </a:xfrm>
                    <a:prstGeom prst="rect">
                      <a:avLst/>
                    </a:prstGeom>
                  </pic:spPr>
                </pic:pic>
              </a:graphicData>
            </a:graphic>
            <wp14:sizeRelH relativeFrom="margin">
              <wp14:pctWidth>0</wp14:pctWidth>
            </wp14:sizeRelH>
            <wp14:sizeRelV relativeFrom="margin">
              <wp14:pctHeight>0</wp14:pctHeight>
            </wp14:sizeRelV>
          </wp:anchor>
        </w:drawing>
      </w:r>
      <w:r w:rsidR="00A5752D" w:rsidRPr="00A5752D">
        <w:t xml:space="preserve">The antiproliferative activity of </w:t>
      </w:r>
      <w:proofErr w:type="spellStart"/>
      <w:r w:rsidR="00A5752D" w:rsidRPr="00A5752D">
        <w:t>ferrocenyl</w:t>
      </w:r>
      <w:proofErr w:type="spellEnd"/>
      <w:r w:rsidR="00A5752D" w:rsidRPr="00A5752D">
        <w:t xml:space="preserve"> compounds is believed to be associated with their increased ability to generate reactive oxygen species (ROS) in target cells.</w:t>
      </w:r>
      <w:r w:rsidR="005E1C02">
        <w:fldChar w:fldCharType="begin"/>
      </w:r>
      <w:r w:rsidR="007C6428">
        <w:instrText xml:space="preserve"> ADDIN EN.CITE &lt;EndNote&gt;&lt;Cite&gt;&lt;Author&gt;Patra&lt;/Author&gt;&lt;Year&gt;2017&lt;/Year&gt;&lt;RecNum&gt;36&lt;/RecNum&gt;&lt;DisplayText&gt;&lt;style face="superscript"&gt;36&lt;/style&gt;&lt;/DisplayText&gt;&lt;record&gt;&lt;rec-number&gt;36&lt;/rec-number&gt;&lt;foreign-keys&gt;&lt;key app="EN" db-id="adz25wt0cf99wrer52b55xtc9fxdpr9rd20s" timestamp="1633069667"&gt;36&lt;/key&gt;&lt;/foreign-keys&gt;&lt;ref-type name="Journal Article"&gt;17&lt;/ref-type&gt;&lt;contributors&gt;&lt;authors&gt;&lt;author&gt;Patra, Malay&lt;/author&gt;&lt;author&gt;Gasser, Gilles&lt;/author&gt;&lt;/authors&gt;&lt;/contributors&gt;&lt;titles&gt;&lt;title&gt;The medicinal chemistry of ferrocene and its derivatives&lt;/title&gt;&lt;secondary-title&gt;Nature Reviews Chemistry&lt;/secondary-title&gt;&lt;/titles&gt;&lt;periodical&gt;&lt;full-title&gt;Nature Reviews Chemistry&lt;/full-title&gt;&lt;abbr-1&gt;Nat. Rev. Chem.&lt;/abbr-1&gt;&lt;/periodical&gt;&lt;pages&gt;0066&lt;/pages&gt;&lt;volume&gt;1&lt;/volume&gt;&lt;number&gt;9&lt;/number&gt;&lt;dates&gt;&lt;year&gt;2017&lt;/year&gt;&lt;pub-dates&gt;&lt;date&gt;2017/09/06&lt;/date&gt;&lt;/pub-dates&gt;&lt;/dates&gt;&lt;isbn&gt;2397-3358&lt;/isbn&gt;&lt;urls&gt;&lt;related-urls&gt;&lt;url&gt;https://doi.org/10.1038/s41570-017-0066&lt;/url&gt;&lt;url&gt;https://www.nature.com/articles/s41570-017-0066&lt;/url&gt;&lt;/related-urls&gt;&lt;/urls&gt;&lt;electronic-resource-num&gt;10.1038/s41570-017-0066&lt;/electronic-resource-num&gt;&lt;/record&gt;&lt;/Cite&gt;&lt;/EndNote&gt;</w:instrText>
      </w:r>
      <w:r w:rsidR="005E1C02">
        <w:fldChar w:fldCharType="separate"/>
      </w:r>
      <w:r w:rsidR="007C6428" w:rsidRPr="007C6428">
        <w:rPr>
          <w:noProof/>
          <w:vertAlign w:val="superscript"/>
        </w:rPr>
        <w:t>36</w:t>
      </w:r>
      <w:r w:rsidR="005E1C02">
        <w:fldChar w:fldCharType="end"/>
      </w:r>
      <w:r w:rsidR="00A5752D" w:rsidRPr="00A5752D">
        <w:t xml:space="preserve"> To verify the hypothesis that introducing a </w:t>
      </w:r>
      <w:proofErr w:type="spellStart"/>
      <w:r w:rsidR="00A5752D" w:rsidRPr="00A5752D">
        <w:t>ferrocenyl</w:t>
      </w:r>
      <w:proofErr w:type="spellEnd"/>
      <w:r w:rsidR="00A5752D" w:rsidRPr="00A5752D">
        <w:t xml:space="preserve"> moiety to </w:t>
      </w:r>
      <w:r w:rsidR="00A5752D" w:rsidRPr="00A5752D">
        <w:rPr>
          <w:b/>
          <w:bCs/>
        </w:rPr>
        <w:t>1</w:t>
      </w:r>
      <w:r w:rsidR="00A5752D" w:rsidRPr="00A5752D">
        <w:t xml:space="preserve"> impacts the mechanism of action, we investigated the ability of </w:t>
      </w:r>
      <w:r w:rsidR="00A5752D" w:rsidRPr="00A5752D">
        <w:rPr>
          <w:b/>
          <w:bCs/>
        </w:rPr>
        <w:t>3a</w:t>
      </w:r>
      <w:r w:rsidR="00A5752D" w:rsidRPr="00A5752D">
        <w:t xml:space="preserve">, </w:t>
      </w:r>
      <w:r w:rsidR="00A5752D" w:rsidRPr="00A5752D">
        <w:rPr>
          <w:b/>
          <w:bCs/>
        </w:rPr>
        <w:t>4b</w:t>
      </w:r>
      <w:r w:rsidR="00A5752D" w:rsidRPr="00A5752D">
        <w:t xml:space="preserve"> and </w:t>
      </w:r>
      <w:r w:rsidR="00A5752D" w:rsidRPr="00A5752D">
        <w:rPr>
          <w:b/>
          <w:bCs/>
        </w:rPr>
        <w:t>6c</w:t>
      </w:r>
      <w:r w:rsidR="00A5752D" w:rsidRPr="00A5752D">
        <w:t xml:space="preserve"> to induce intracellular ROS formation (</w:t>
      </w:r>
      <w:r w:rsidR="00D04E98">
        <w:t>Figure 4</w:t>
      </w:r>
      <w:r w:rsidR="00A5752D" w:rsidRPr="00A5752D">
        <w:t xml:space="preserve">). The rate of </w:t>
      </w:r>
      <w:proofErr w:type="spellStart"/>
      <w:r w:rsidR="00A5752D" w:rsidRPr="00A5752D">
        <w:t>dihydrorhodamine</w:t>
      </w:r>
      <w:proofErr w:type="spellEnd"/>
      <w:r w:rsidR="00A5752D" w:rsidRPr="00A5752D">
        <w:t xml:space="preserve"> 123 oxidation was considered the indicator for ROS production in SW620 cells. Compounds </w:t>
      </w:r>
      <w:r w:rsidR="00A5752D" w:rsidRPr="00A5752D">
        <w:rPr>
          <w:b/>
          <w:bCs/>
        </w:rPr>
        <w:t>4b</w:t>
      </w:r>
      <w:r w:rsidR="00A5752D" w:rsidRPr="00A5752D">
        <w:t xml:space="preserve"> and </w:t>
      </w:r>
      <w:r w:rsidR="00A5752D" w:rsidRPr="00A5752D">
        <w:rPr>
          <w:b/>
          <w:bCs/>
        </w:rPr>
        <w:t>6c</w:t>
      </w:r>
      <w:r w:rsidR="00A5752D" w:rsidRPr="00A5752D">
        <w:t xml:space="preserve"> were approximately 25% more active in terms of ROS generation than </w:t>
      </w:r>
      <w:r w:rsidR="00A5752D" w:rsidRPr="00A5752D">
        <w:rPr>
          <w:b/>
          <w:bCs/>
        </w:rPr>
        <w:t>1</w:t>
      </w:r>
      <w:r w:rsidR="00A5752D" w:rsidRPr="00A5752D">
        <w:t xml:space="preserve">, which supports the hypothesis of ROS involvement in the anticancer activity of such </w:t>
      </w:r>
      <w:proofErr w:type="spellStart"/>
      <w:r w:rsidR="00A5752D" w:rsidRPr="00A5752D">
        <w:t>ferrocenyl</w:t>
      </w:r>
      <w:proofErr w:type="spellEnd"/>
      <w:r w:rsidR="00A5752D" w:rsidRPr="00A5752D">
        <w:t xml:space="preserve"> compounds.</w:t>
      </w:r>
    </w:p>
    <w:p w14:paraId="18360A9A" w14:textId="5A8AAEB5" w:rsidR="00D54CE1" w:rsidRPr="00A5752D" w:rsidRDefault="00D54CE1" w:rsidP="00725DCD">
      <w:pPr>
        <w:pStyle w:val="VAFigureCaption"/>
      </w:pPr>
      <w:r w:rsidRPr="00D54CE1">
        <w:rPr>
          <w:b/>
          <w:bCs/>
        </w:rPr>
        <w:t xml:space="preserve">Figure </w:t>
      </w:r>
      <w:r w:rsidR="00D04E98">
        <w:rPr>
          <w:b/>
          <w:bCs/>
        </w:rPr>
        <w:t>4</w:t>
      </w:r>
      <w:r>
        <w:t xml:space="preserve">. </w:t>
      </w:r>
      <w:r w:rsidRPr="00C82202">
        <w:t xml:space="preserve">ROS induction by </w:t>
      </w:r>
      <w:r w:rsidRPr="00C82202">
        <w:rPr>
          <w:b/>
        </w:rPr>
        <w:t>3a</w:t>
      </w:r>
      <w:r w:rsidRPr="00C82202">
        <w:t xml:space="preserve">, </w:t>
      </w:r>
      <w:r w:rsidRPr="00C82202">
        <w:rPr>
          <w:b/>
        </w:rPr>
        <w:t>4b</w:t>
      </w:r>
      <w:r w:rsidRPr="00C82202">
        <w:t xml:space="preserve"> and </w:t>
      </w:r>
      <w:r w:rsidRPr="00C82202">
        <w:rPr>
          <w:b/>
        </w:rPr>
        <w:t>6c</w:t>
      </w:r>
      <w:r w:rsidRPr="00C82202">
        <w:t xml:space="preserve"> in SW620 cells as compared to verapamil, an ABCB1 inhibitor used to increase rhodamine 123 retention in vulnerable cells</w:t>
      </w:r>
      <w:r w:rsidRPr="00496F3C">
        <w:t xml:space="preserve">, and </w:t>
      </w:r>
      <w:r w:rsidRPr="005129EA">
        <w:rPr>
          <w:b/>
        </w:rPr>
        <w:t>1</w:t>
      </w:r>
      <w:r w:rsidRPr="005D025E">
        <w:t>. Data presented as means ± SEM, n = 3.</w:t>
      </w:r>
      <w:r w:rsidRPr="00C82202">
        <w:t xml:space="preserve"> Data </w:t>
      </w:r>
      <w:proofErr w:type="spellStart"/>
      <w:r w:rsidRPr="00C82202">
        <w:t>analysed</w:t>
      </w:r>
      <w:proofErr w:type="spellEnd"/>
      <w:r w:rsidRPr="00C82202">
        <w:t xml:space="preserve"> by one-way ANOVA and post hoc Tukey's test. * P &lt; 0.05,</w:t>
      </w:r>
      <w:r>
        <w:t xml:space="preserve"> </w:t>
      </w:r>
      <w:r w:rsidRPr="00C82202">
        <w:t>*** P &lt; 0.001</w:t>
      </w:r>
    </w:p>
    <w:p w14:paraId="0663A7CE" w14:textId="7DD5094A" w:rsidR="00A5752D" w:rsidRDefault="00A5752D" w:rsidP="002C05D4">
      <w:pPr>
        <w:pStyle w:val="TAMainText"/>
      </w:pPr>
      <w:r w:rsidRPr="00A5752D">
        <w:t xml:space="preserve">As a KSP inhibitor, </w:t>
      </w:r>
      <w:r w:rsidRPr="00A5752D">
        <w:rPr>
          <w:b/>
          <w:bCs/>
        </w:rPr>
        <w:t>1</w:t>
      </w:r>
      <w:r w:rsidRPr="00A5752D">
        <w:t xml:space="preserve"> leads to the formation of monopolar mitotic spindles and chromosome segregation blockade in cancer cells. Flow cytometry was used to assess the cell cycle distribution and in particular to monitor an increase in G</w:t>
      </w:r>
      <w:r w:rsidRPr="00A5752D">
        <w:rPr>
          <w:vertAlign w:val="subscript"/>
        </w:rPr>
        <w:t>2</w:t>
      </w:r>
      <w:r w:rsidRPr="00A5752D">
        <w:t xml:space="preserve">/M phase cells (Table 3). SW620 and SW620V cells, the latter being twice as sensitive to </w:t>
      </w:r>
      <w:r w:rsidRPr="00A5752D">
        <w:rPr>
          <w:b/>
          <w:bCs/>
        </w:rPr>
        <w:t>1</w:t>
      </w:r>
      <w:r w:rsidRPr="00A5752D">
        <w:t xml:space="preserve"> than the parental SW620 cells</w:t>
      </w:r>
      <w:del w:id="90" w:author="Konto Microsoft" w:date="2021-09-30T23:51:00Z">
        <w:r w:rsidRPr="00A5752D" w:rsidDel="00E81D49">
          <w:delText xml:space="preserve"> </w:delText>
        </w:r>
      </w:del>
      <w:r w:rsidRPr="00A5752D">
        <w:t xml:space="preserve"> were exposed to </w:t>
      </w:r>
      <w:r w:rsidRPr="00A5752D">
        <w:rPr>
          <w:b/>
          <w:bCs/>
        </w:rPr>
        <w:t>4b</w:t>
      </w:r>
      <w:r w:rsidRPr="00A5752D">
        <w:t xml:space="preserve"> and </w:t>
      </w:r>
      <w:r w:rsidRPr="00A5752D">
        <w:rPr>
          <w:b/>
          <w:bCs/>
        </w:rPr>
        <w:t>6c</w:t>
      </w:r>
      <w:r w:rsidRPr="00A5752D">
        <w:t xml:space="preserve"> for 24 h to detect the potential </w:t>
      </w:r>
      <w:ins w:id="91" w:author="Konto Microsoft" w:date="2021-09-30T23:51:00Z">
        <w:r w:rsidR="00E81D49">
          <w:t xml:space="preserve">detrimental </w:t>
        </w:r>
      </w:ins>
      <w:r w:rsidRPr="00A5752D">
        <w:t>effects of ROS formation.</w:t>
      </w:r>
      <w:del w:id="92" w:author="Konto Microsoft" w:date="2021-09-30T23:51:00Z">
        <w:r w:rsidRPr="00A5752D" w:rsidDel="00E81D49">
          <w:delText xml:space="preserve"> Surprisingly,</w:delText>
        </w:r>
      </w:del>
      <w:r w:rsidRPr="00A5752D">
        <w:t xml:space="preserve"> </w:t>
      </w:r>
      <w:del w:id="93" w:author="Konto Microsoft" w:date="2021-09-30T23:51:00Z">
        <w:r w:rsidRPr="00A5752D" w:rsidDel="00E81D49">
          <w:delText>w</w:delText>
        </w:r>
      </w:del>
      <w:ins w:id="94" w:author="Konto Microsoft" w:date="2021-09-30T23:51:00Z">
        <w:r w:rsidR="00E81D49">
          <w:t>W</w:t>
        </w:r>
      </w:ins>
      <w:r w:rsidRPr="00A5752D">
        <w:t xml:space="preserve">e did not observe any signs of mitotic arrest in the cells exposed either to </w:t>
      </w:r>
      <w:r w:rsidRPr="00A5752D">
        <w:rPr>
          <w:b/>
          <w:bCs/>
        </w:rPr>
        <w:t>1</w:t>
      </w:r>
      <w:r w:rsidRPr="00A5752D">
        <w:t xml:space="preserve"> or its </w:t>
      </w:r>
      <w:proofErr w:type="spellStart"/>
      <w:r w:rsidRPr="00A5752D">
        <w:t>ferrocenyl</w:t>
      </w:r>
      <w:proofErr w:type="spellEnd"/>
      <w:r w:rsidRPr="00A5752D">
        <w:t xml:space="preserve"> analogs. </w:t>
      </w:r>
      <w:del w:id="95" w:author="Christian Hartinger" w:date="2021-10-08T12:45:00Z">
        <w:r w:rsidRPr="00A5752D" w:rsidDel="00767A73">
          <w:delText xml:space="preserve">It </w:delText>
        </w:r>
      </w:del>
      <w:ins w:id="96" w:author="Christian Hartinger" w:date="2021-10-08T12:45:00Z">
        <w:r w:rsidR="00767A73">
          <w:t>This</w:t>
        </w:r>
        <w:r w:rsidR="00767A73" w:rsidRPr="00A5752D">
          <w:t xml:space="preserve"> </w:t>
        </w:r>
      </w:ins>
      <w:ins w:id="97" w:author="Konto Microsoft" w:date="2021-09-30T23:56:00Z">
        <w:r w:rsidR="00E81D49">
          <w:t>is not really surprising considering the typical l</w:t>
        </w:r>
      </w:ins>
      <w:ins w:id="98" w:author="Konto Microsoft" w:date="2021-09-30T23:57:00Z">
        <w:r w:rsidR="00E81D49">
          <w:t>e</w:t>
        </w:r>
      </w:ins>
      <w:ins w:id="99" w:author="Konto Microsoft" w:date="2021-09-30T23:56:00Z">
        <w:r w:rsidR="00E81D49">
          <w:t>n</w:t>
        </w:r>
      </w:ins>
      <w:ins w:id="100" w:author="Konto Microsoft" w:date="2021-09-30T23:57:00Z">
        <w:r w:rsidR="00E81D49">
          <w:t>g</w:t>
        </w:r>
      </w:ins>
      <w:ins w:id="101" w:author="Konto Microsoft" w:date="2021-09-30T23:56:00Z">
        <w:r w:rsidR="00E81D49">
          <w:t xml:space="preserve">th of human cancer cell cycle ranging between </w:t>
        </w:r>
      </w:ins>
      <w:ins w:id="102" w:author="Konto Microsoft" w:date="2021-09-30T23:57:00Z">
        <w:r w:rsidR="00E81D49">
          <w:t xml:space="preserve">20 </w:t>
        </w:r>
      </w:ins>
      <w:ins w:id="103" w:author="Konto Microsoft" w:date="2021-09-30T23:56:00Z">
        <w:r w:rsidR="00E81D49">
          <w:t xml:space="preserve">and </w:t>
        </w:r>
      </w:ins>
      <w:ins w:id="104" w:author="Konto Microsoft" w:date="2021-09-30T23:57:00Z">
        <w:r w:rsidR="00E81D49">
          <w:t xml:space="preserve">24 </w:t>
        </w:r>
      </w:ins>
      <w:ins w:id="105" w:author="Konto Microsoft" w:date="2021-09-30T23:56:00Z">
        <w:r w:rsidR="00E81D49">
          <w:t>hours</w:t>
        </w:r>
      </w:ins>
      <w:ins w:id="106" w:author="Konto Microsoft" w:date="2021-09-30T23:58:00Z">
        <w:r w:rsidR="00E81D49">
          <w:t xml:space="preserve">, </w:t>
        </w:r>
        <w:del w:id="107" w:author="Christian Hartinger" w:date="2021-10-08T12:46:00Z">
          <w:r w:rsidR="00E81D49" w:rsidDel="00767A73">
            <w:delText>so</w:delText>
          </w:r>
        </w:del>
      </w:ins>
      <w:ins w:id="108" w:author="Christian Hartinger" w:date="2021-10-08T12:46:00Z">
        <w:r w:rsidR="00767A73">
          <w:t>and</w:t>
        </w:r>
      </w:ins>
      <w:ins w:id="109" w:author="Konto Microsoft" w:date="2021-09-30T23:58:00Z">
        <w:r w:rsidR="00E81D49">
          <w:t xml:space="preserve"> the incubation period </w:t>
        </w:r>
        <w:del w:id="110" w:author="Christian Hartinger" w:date="2021-10-08T12:46:00Z">
          <w:r w:rsidR="00E81D49" w:rsidDel="00767A73">
            <w:delText>was</w:delText>
          </w:r>
        </w:del>
      </w:ins>
      <w:ins w:id="111" w:author="Christian Hartinger" w:date="2021-10-08T12:46:00Z">
        <w:r w:rsidR="00767A73">
          <w:t>being</w:t>
        </w:r>
      </w:ins>
      <w:ins w:id="112" w:author="Konto Microsoft" w:date="2021-09-30T23:58:00Z">
        <w:r w:rsidR="00E81D49">
          <w:t xml:space="preserve"> </w:t>
        </w:r>
      </w:ins>
      <w:del w:id="113" w:author="Konto Microsoft" w:date="2021-09-30T23:58:00Z">
        <w:r w:rsidRPr="00A5752D" w:rsidDel="00E81D49">
          <w:delText xml:space="preserve">may be attributed to a </w:delText>
        </w:r>
      </w:del>
      <w:r w:rsidRPr="00A5752D">
        <w:t>relatively short</w:t>
      </w:r>
      <w:ins w:id="114" w:author="Konto Microsoft" w:date="2021-09-30T23:58:00Z">
        <w:r w:rsidR="00E81D49">
          <w:t xml:space="preserve">. </w:t>
        </w:r>
      </w:ins>
      <w:del w:id="115" w:author="Konto Microsoft" w:date="2021-09-30T23:58:00Z">
        <w:r w:rsidRPr="00A5752D" w:rsidDel="00E81D49">
          <w:delText xml:space="preserve"> period of incubation -</w:delText>
        </w:r>
      </w:del>
      <w:ins w:id="116" w:author="Konto Microsoft" w:date="2021-09-30T23:59:00Z">
        <w:r w:rsidR="00E81D49">
          <w:t>Indeed,</w:t>
        </w:r>
      </w:ins>
      <w:r w:rsidRPr="00A5752D">
        <w:t xml:space="preserve"> </w:t>
      </w:r>
      <w:del w:id="117" w:author="Konto Microsoft" w:date="2021-09-30T23:52:00Z">
        <w:r w:rsidRPr="00A5752D" w:rsidDel="00E81D49">
          <w:delText xml:space="preserve">usually </w:delText>
        </w:r>
      </w:del>
      <w:r w:rsidRPr="00A5752D">
        <w:t>pronounced effects</w:t>
      </w:r>
      <w:ins w:id="118" w:author="Konto Microsoft" w:date="2021-09-30T23:59:00Z">
        <w:r w:rsidR="00E81D49">
          <w:t xml:space="preserve"> of </w:t>
        </w:r>
        <w:proofErr w:type="spellStart"/>
        <w:r w:rsidR="00E81D49">
          <w:t>monastrol</w:t>
        </w:r>
      </w:ins>
      <w:proofErr w:type="spellEnd"/>
      <w:r w:rsidRPr="00A5752D">
        <w:t xml:space="preserve"> are observed after </w:t>
      </w:r>
      <w:del w:id="119" w:author="Konto Microsoft" w:date="2021-09-30T23:59:00Z">
        <w:r w:rsidRPr="00A5752D" w:rsidDel="00E81D49">
          <w:delText xml:space="preserve">48 </w:delText>
        </w:r>
      </w:del>
      <w:ins w:id="120" w:author="Konto Microsoft" w:date="2021-09-30T23:59:00Z">
        <w:r w:rsidR="00E81D49" w:rsidRPr="00A5752D">
          <w:t>48</w:t>
        </w:r>
        <w:r w:rsidR="00E81D49">
          <w:t>-</w:t>
        </w:r>
      </w:ins>
      <w:r w:rsidRPr="00A5752D">
        <w:t>h</w:t>
      </w:r>
      <w:ins w:id="121" w:author="Konto Microsoft" w:date="2021-09-30T23:59:00Z">
        <w:r w:rsidR="00E81D49">
          <w:t xml:space="preserve">our exposure </w:t>
        </w:r>
      </w:ins>
      <w:ins w:id="122" w:author="Konto Microsoft" w:date="2021-10-01T00:03:00Z">
        <w:r w:rsidR="00961A89">
          <w:t xml:space="preserve">– </w:t>
        </w:r>
        <w:del w:id="123" w:author="Christian Hartinger" w:date="2021-10-08T12:46:00Z">
          <w:r w:rsidR="00961A89" w:rsidDel="00767A73">
            <w:delText>a two-fold</w:delText>
          </w:r>
        </w:del>
      </w:ins>
      <w:ins w:id="124" w:author="Christian Hartinger" w:date="2021-10-08T12:46:00Z">
        <w:r w:rsidR="00767A73">
          <w:t>twice the</w:t>
        </w:r>
      </w:ins>
      <w:ins w:id="125" w:author="Konto Microsoft" w:date="2021-10-01T00:03:00Z">
        <w:r w:rsidR="00961A89">
          <w:t xml:space="preserve"> length of</w:t>
        </w:r>
      </w:ins>
      <w:ins w:id="126" w:author="Christian Hartinger" w:date="2021-10-08T12:46:00Z">
        <w:r w:rsidR="00767A73">
          <w:t xml:space="preserve"> the</w:t>
        </w:r>
      </w:ins>
      <w:ins w:id="127" w:author="Konto Microsoft" w:date="2021-10-01T00:03:00Z">
        <w:r w:rsidR="00961A89">
          <w:t xml:space="preserve"> cell cycle duration</w:t>
        </w:r>
      </w:ins>
      <w:ins w:id="128" w:author="Damian Plażuk" w:date="2021-10-01T08:25:00Z">
        <w:r w:rsidR="005E1C02">
          <w:t>.</w:t>
        </w:r>
      </w:ins>
      <w:r w:rsidR="005E1C02">
        <w:fldChar w:fldCharType="begin"/>
      </w:r>
      <w:r w:rsidR="007C6428">
        <w:instrText xml:space="preserve"> ADDIN EN.CITE &lt;EndNote&gt;&lt;Cite&gt;&lt;Author&gt;Asraf&lt;/Author&gt;&lt;Year&gt;2015&lt;/Year&gt;&lt;RecNum&gt;65&lt;/RecNum&gt;&lt;DisplayText&gt;&lt;style face="superscript"&gt;65&lt;/style&gt;&lt;/DisplayText&gt;&lt;record&gt;&lt;rec-number&gt;65&lt;/rec-number&gt;&lt;foreign-keys&gt;&lt;key app="EN" db-id="adz25wt0cf99wrer52b55xtc9fxdpr9rd20s" timestamp="1633069667"&gt;65&lt;/key&gt;&lt;/foreign-keys&gt;&lt;ref-type name="Journal Article"&gt;17&lt;/ref-type&gt;&lt;contributors&gt;&lt;authors&gt;&lt;author&gt;Asraf, Hila&lt;/author&gt;&lt;author&gt;Avunie-Masala, Rachel&lt;/author&gt;&lt;author&gt;Hershfinkel, Michal&lt;/author&gt;&lt;author&gt;Gheber, Larisa&lt;/author&gt;&lt;/authors&gt;&lt;/contributors&gt;&lt;titles&gt;&lt;title&gt;Mitotic Slippage and Expression of Survivin Are Linked to Differential Sensitivity of Human Cancer Cell-Lines to the Kinesin-5 Inhibitor Monastrol&lt;/title&gt;&lt;secondary-title&gt;PLOS ONE&lt;/secondary-title&gt;&lt;/titles&gt;&lt;periodical&gt;&lt;full-title&gt;Plos one&lt;/full-title&gt;&lt;abbr-1&gt;PLoS One&lt;/abbr-1&gt;&lt;/periodical&gt;&lt;pages&gt;e0129255&lt;/pages&gt;&lt;volume&gt;10&lt;/volume&gt;&lt;number&gt;6&lt;/number&gt;&lt;dates&gt;&lt;year&gt;2015&lt;/year&gt;&lt;/dates&gt;&lt;publisher&gt;Public Library of Science&lt;/publisher&gt;&lt;urls&gt;&lt;related-urls&gt;&lt;url&gt;https://doi.org/10.1371/journal.pone.0129255&lt;/url&gt;&lt;/related-urls&gt;&lt;/urls&gt;&lt;electronic-resource-num&gt;10.1371/journal.pone.0129255&lt;/electronic-resource-num&gt;&lt;/record&gt;&lt;/Cite&gt;&lt;/EndNote&gt;</w:instrText>
      </w:r>
      <w:r w:rsidR="005E1C02">
        <w:fldChar w:fldCharType="separate"/>
      </w:r>
      <w:r w:rsidR="007C6428" w:rsidRPr="007C6428">
        <w:rPr>
          <w:noProof/>
          <w:vertAlign w:val="superscript"/>
        </w:rPr>
        <w:t>65</w:t>
      </w:r>
      <w:r w:rsidR="005E1C02">
        <w:fldChar w:fldCharType="end"/>
      </w:r>
      <w:del w:id="129" w:author="Damian Plażuk" w:date="2021-10-01T08:25:00Z">
        <w:r w:rsidRPr="00A5752D" w:rsidDel="005E1C02">
          <w:delText>.</w:delText>
        </w:r>
      </w:del>
      <w:r w:rsidRPr="00A5752D">
        <w:t xml:space="preserve"> However, an increased </w:t>
      </w:r>
      <w:r w:rsidRPr="00A5752D">
        <w:t>number of apoptotic cells (sub-G</w:t>
      </w:r>
      <w:r w:rsidRPr="00A5752D">
        <w:rPr>
          <w:vertAlign w:val="subscript"/>
        </w:rPr>
        <w:t>1</w:t>
      </w:r>
      <w:r w:rsidRPr="00A5752D">
        <w:t xml:space="preserve"> fraction) and a reduced percentage of cells in the G</w:t>
      </w:r>
      <w:r w:rsidRPr="00A5752D">
        <w:rPr>
          <w:vertAlign w:val="subscript"/>
        </w:rPr>
        <w:t>0</w:t>
      </w:r>
      <w:r w:rsidRPr="00A5752D">
        <w:t>/G</w:t>
      </w:r>
      <w:r w:rsidRPr="00A5752D">
        <w:rPr>
          <w:vertAlign w:val="subscript"/>
        </w:rPr>
        <w:t>1</w:t>
      </w:r>
      <w:r w:rsidRPr="00A5752D">
        <w:t xml:space="preserve"> phase could be clearly seen, especially in SW620 cells</w:t>
      </w:r>
      <w:ins w:id="130" w:author="Konto Microsoft" w:date="2021-10-01T00:05:00Z">
        <w:r w:rsidR="00961A89">
          <w:t xml:space="preserve"> exposed to </w:t>
        </w:r>
        <w:r w:rsidR="00961A89" w:rsidRPr="00767A73">
          <w:rPr>
            <w:b/>
          </w:rPr>
          <w:t>4b</w:t>
        </w:r>
        <w:r w:rsidR="00961A89">
          <w:t xml:space="preserve"> and </w:t>
        </w:r>
        <w:r w:rsidR="00961A89" w:rsidRPr="00767A73">
          <w:rPr>
            <w:b/>
          </w:rPr>
          <w:t>6c</w:t>
        </w:r>
      </w:ins>
      <w:r w:rsidRPr="00A5752D">
        <w:t>. Such short-term</w:t>
      </w:r>
      <w:del w:id="131" w:author="Christian Hartinger" w:date="2021-10-08T12:47:00Z">
        <w:r w:rsidRPr="00A5752D" w:rsidDel="00486CBE">
          <w:delText>s</w:delText>
        </w:r>
      </w:del>
      <w:r w:rsidRPr="00A5752D">
        <w:t xml:space="preserve"> effects support the potential role of ROS formation in </w:t>
      </w:r>
      <w:ins w:id="132" w:author="Christian Hartinger" w:date="2021-10-08T12:47:00Z">
        <w:r w:rsidR="00486CBE">
          <w:t xml:space="preserve">the </w:t>
        </w:r>
      </w:ins>
      <w:r w:rsidRPr="00A5752D">
        <w:t>biological activity of the compounds studied.</w:t>
      </w:r>
    </w:p>
    <w:p w14:paraId="5F576444" w14:textId="0379CF6C" w:rsidR="00725DCD" w:rsidDel="00961A89" w:rsidRDefault="00725DCD" w:rsidP="002C05D4">
      <w:pPr>
        <w:pStyle w:val="TAMainText"/>
        <w:rPr>
          <w:del w:id="133" w:author="Konto Microsoft" w:date="2021-10-01T00:05:00Z"/>
        </w:rPr>
      </w:pPr>
    </w:p>
    <w:p w14:paraId="5A7F16DB" w14:textId="7317127C" w:rsidR="00725DCD" w:rsidDel="00961A89" w:rsidRDefault="00725DCD" w:rsidP="002C05D4">
      <w:pPr>
        <w:pStyle w:val="TAMainText"/>
        <w:rPr>
          <w:del w:id="134" w:author="Konto Microsoft" w:date="2021-10-01T00:05:00Z"/>
        </w:rPr>
      </w:pPr>
    </w:p>
    <w:p w14:paraId="0DE1D6CE" w14:textId="572D1E59" w:rsidR="00725DCD" w:rsidDel="00961A89" w:rsidRDefault="00725DCD" w:rsidP="002C05D4">
      <w:pPr>
        <w:pStyle w:val="TAMainText"/>
        <w:rPr>
          <w:del w:id="135" w:author="Konto Microsoft" w:date="2021-10-01T00:05:00Z"/>
        </w:rPr>
      </w:pPr>
    </w:p>
    <w:p w14:paraId="4037D895" w14:textId="397CB16F" w:rsidR="00725DCD" w:rsidRDefault="00725DCD" w:rsidP="002C05D4">
      <w:pPr>
        <w:pStyle w:val="TAMainText"/>
      </w:pPr>
    </w:p>
    <w:p w14:paraId="7FAFB8FA" w14:textId="13583DDE" w:rsidR="00725DCD" w:rsidRDefault="00725DCD" w:rsidP="002C05D4">
      <w:pPr>
        <w:pStyle w:val="TAMainText"/>
      </w:pPr>
    </w:p>
    <w:p w14:paraId="3B4A289E" w14:textId="27050D5E" w:rsidR="00725DCD" w:rsidRDefault="00725DCD" w:rsidP="002C05D4">
      <w:pPr>
        <w:pStyle w:val="TAMainText"/>
      </w:pPr>
    </w:p>
    <w:p w14:paraId="07DE8C12" w14:textId="78F22D8C" w:rsidR="00725DCD" w:rsidDel="00961A89" w:rsidRDefault="00725DCD" w:rsidP="002C05D4">
      <w:pPr>
        <w:pStyle w:val="TAMainText"/>
        <w:rPr>
          <w:del w:id="136" w:author="Konto Microsoft" w:date="2021-10-01T00:05:00Z"/>
        </w:rPr>
      </w:pPr>
    </w:p>
    <w:p w14:paraId="26015AB9" w14:textId="7DCA3F4E" w:rsidR="00725DCD" w:rsidDel="00961A89" w:rsidRDefault="00725DCD" w:rsidP="002C05D4">
      <w:pPr>
        <w:pStyle w:val="TAMainText"/>
        <w:rPr>
          <w:del w:id="137" w:author="Konto Microsoft" w:date="2021-10-01T00:05:00Z"/>
        </w:rPr>
      </w:pPr>
    </w:p>
    <w:p w14:paraId="7AB833AF" w14:textId="52EB7F75" w:rsidR="00725DCD" w:rsidDel="00961A89" w:rsidRDefault="00725DCD" w:rsidP="002C05D4">
      <w:pPr>
        <w:pStyle w:val="TAMainText"/>
        <w:rPr>
          <w:del w:id="138" w:author="Konto Microsoft" w:date="2021-10-01T00:05:00Z"/>
        </w:rPr>
      </w:pPr>
    </w:p>
    <w:p w14:paraId="1E691060" w14:textId="77777777" w:rsidR="00D54CE1" w:rsidRPr="00725DCD" w:rsidRDefault="00D54CE1" w:rsidP="00725DCD">
      <w:pPr>
        <w:pStyle w:val="VDTableTitle"/>
        <w:rPr>
          <w:b w:val="0"/>
          <w:bCs/>
        </w:rPr>
      </w:pPr>
      <w:r w:rsidRPr="00101140">
        <w:t xml:space="preserve">Table 3. </w:t>
      </w:r>
      <w:r w:rsidRPr="00725DCD">
        <w:rPr>
          <w:b w:val="0"/>
          <w:bCs/>
        </w:rPr>
        <w:t xml:space="preserve">Cell cycle distribution in SW620 and SW620V cells after treatment with </w:t>
      </w:r>
      <w:proofErr w:type="spellStart"/>
      <w:r w:rsidRPr="00725DCD">
        <w:rPr>
          <w:b w:val="0"/>
          <w:bCs/>
        </w:rPr>
        <w:t>monastrol</w:t>
      </w:r>
      <w:proofErr w:type="spellEnd"/>
      <w:r w:rsidRPr="00725DCD">
        <w:rPr>
          <w:b w:val="0"/>
          <w:bCs/>
        </w:rPr>
        <w:t xml:space="preserve"> </w:t>
      </w:r>
      <w:r w:rsidRPr="00725DCD">
        <w:t>1</w:t>
      </w:r>
      <w:r w:rsidRPr="00725DCD">
        <w:rPr>
          <w:b w:val="0"/>
          <w:bCs/>
        </w:rPr>
        <w:t xml:space="preserve"> and its </w:t>
      </w:r>
      <w:proofErr w:type="spellStart"/>
      <w:r w:rsidRPr="00725DCD">
        <w:rPr>
          <w:b w:val="0"/>
          <w:bCs/>
        </w:rPr>
        <w:t>ferrocenyl</w:t>
      </w:r>
      <w:proofErr w:type="spellEnd"/>
      <w:r w:rsidRPr="00725DCD">
        <w:rPr>
          <w:b w:val="0"/>
          <w:bCs/>
        </w:rPr>
        <w:t xml:space="preserve"> derivatives </w:t>
      </w:r>
      <w:r w:rsidRPr="00725DCD">
        <w:t>3a</w:t>
      </w:r>
      <w:r w:rsidRPr="00725DCD">
        <w:rPr>
          <w:b w:val="0"/>
          <w:bCs/>
        </w:rPr>
        <w:t xml:space="preserve">, </w:t>
      </w:r>
      <w:r w:rsidRPr="00725DCD">
        <w:t>4b</w:t>
      </w:r>
      <w:r w:rsidRPr="00725DCD">
        <w:rPr>
          <w:b w:val="0"/>
          <w:bCs/>
        </w:rPr>
        <w:t xml:space="preserve"> and </w:t>
      </w:r>
      <w:r w:rsidRPr="00725DCD">
        <w:t>6c</w:t>
      </w:r>
      <w:r w:rsidRPr="00725DCD">
        <w:rPr>
          <w:b w:val="0"/>
          <w:bCs/>
        </w:rPr>
        <w:t xml:space="preserve"> at a concentration equal to the IC</w:t>
      </w:r>
      <w:r w:rsidRPr="00725DCD">
        <w:rPr>
          <w:b w:val="0"/>
          <w:bCs/>
          <w:vertAlign w:val="subscript"/>
        </w:rPr>
        <w:t>90</w:t>
      </w:r>
      <w:r w:rsidRPr="00725DCD">
        <w:rPr>
          <w:b w:val="0"/>
          <w:bCs/>
        </w:rPr>
        <w:t xml:space="preserve"> value of </w:t>
      </w:r>
      <w:r w:rsidRPr="00725DCD">
        <w:t>1</w:t>
      </w:r>
      <w:r w:rsidRPr="00725DCD">
        <w:rPr>
          <w:b w:val="0"/>
          <w:bCs/>
        </w:rPr>
        <w:t xml:space="preserve"> for SW620. Compounds were used at concentrations equal to the respective IC</w:t>
      </w:r>
      <w:r w:rsidRPr="00725DCD">
        <w:rPr>
          <w:b w:val="0"/>
          <w:bCs/>
          <w:vertAlign w:val="subscript"/>
        </w:rPr>
        <w:t>90</w:t>
      </w:r>
      <w:r w:rsidRPr="00725DCD">
        <w:rPr>
          <w:b w:val="0"/>
          <w:bCs/>
        </w:rPr>
        <w:t xml:space="preserve"> values. Data presented as means ± SEM, n = 3.</w:t>
      </w:r>
    </w:p>
    <w:tbl>
      <w:tblPr>
        <w:tblW w:w="4820" w:type="dxa"/>
        <w:tblLayout w:type="fixed"/>
        <w:tblLook w:val="01E0" w:firstRow="1" w:lastRow="1" w:firstColumn="1" w:lastColumn="1" w:noHBand="0" w:noVBand="0"/>
      </w:tblPr>
      <w:tblGrid>
        <w:gridCol w:w="822"/>
        <w:gridCol w:w="454"/>
        <w:gridCol w:w="851"/>
        <w:gridCol w:w="850"/>
        <w:gridCol w:w="851"/>
        <w:gridCol w:w="992"/>
      </w:tblGrid>
      <w:tr w:rsidR="00502976" w:rsidRPr="00502976" w14:paraId="7F967B3F" w14:textId="77777777" w:rsidTr="00502976">
        <w:trPr>
          <w:trHeight w:val="340"/>
        </w:trPr>
        <w:tc>
          <w:tcPr>
            <w:tcW w:w="822" w:type="dxa"/>
            <w:tcBorders>
              <w:top w:val="single" w:sz="8" w:space="0" w:color="000000"/>
              <w:bottom w:val="single" w:sz="8" w:space="0" w:color="000000"/>
            </w:tcBorders>
          </w:tcPr>
          <w:p w14:paraId="59A50962" w14:textId="77777777" w:rsidR="00D54CE1" w:rsidRPr="00502976" w:rsidRDefault="00D54CE1" w:rsidP="00725DCD">
            <w:pPr>
              <w:pStyle w:val="TCTableBody"/>
              <w:rPr>
                <w:sz w:val="16"/>
                <w:szCs w:val="18"/>
              </w:rPr>
            </w:pPr>
            <w:r w:rsidRPr="00502976">
              <w:rPr>
                <w:sz w:val="16"/>
                <w:szCs w:val="18"/>
              </w:rPr>
              <w:t>Cell line</w:t>
            </w:r>
          </w:p>
        </w:tc>
        <w:tc>
          <w:tcPr>
            <w:tcW w:w="454" w:type="dxa"/>
            <w:tcBorders>
              <w:top w:val="single" w:sz="8" w:space="0" w:color="000000"/>
              <w:bottom w:val="single" w:sz="8" w:space="0" w:color="000000"/>
            </w:tcBorders>
          </w:tcPr>
          <w:p w14:paraId="2B65D2DD" w14:textId="77777777" w:rsidR="00D54CE1" w:rsidRPr="00502976" w:rsidRDefault="00D54CE1" w:rsidP="00725DCD">
            <w:pPr>
              <w:pStyle w:val="TCTableBody"/>
              <w:rPr>
                <w:sz w:val="16"/>
                <w:szCs w:val="18"/>
              </w:rPr>
            </w:pPr>
          </w:p>
        </w:tc>
        <w:tc>
          <w:tcPr>
            <w:tcW w:w="851" w:type="dxa"/>
            <w:tcBorders>
              <w:top w:val="single" w:sz="8" w:space="0" w:color="000000"/>
              <w:bottom w:val="single" w:sz="8" w:space="0" w:color="000000"/>
            </w:tcBorders>
            <w:vAlign w:val="center"/>
          </w:tcPr>
          <w:p w14:paraId="7C572F17" w14:textId="77777777" w:rsidR="00D54CE1" w:rsidRPr="00502976" w:rsidRDefault="00D54CE1" w:rsidP="00725DCD">
            <w:pPr>
              <w:pStyle w:val="TCTableBody"/>
              <w:rPr>
                <w:sz w:val="16"/>
                <w:szCs w:val="18"/>
              </w:rPr>
            </w:pPr>
            <w:r w:rsidRPr="00502976">
              <w:rPr>
                <w:sz w:val="16"/>
                <w:szCs w:val="18"/>
              </w:rPr>
              <w:t>sub-G</w:t>
            </w:r>
            <w:r w:rsidRPr="00502976">
              <w:rPr>
                <w:sz w:val="16"/>
                <w:szCs w:val="18"/>
                <w:vertAlign w:val="subscript"/>
              </w:rPr>
              <w:t>1</w:t>
            </w:r>
          </w:p>
        </w:tc>
        <w:tc>
          <w:tcPr>
            <w:tcW w:w="850" w:type="dxa"/>
            <w:tcBorders>
              <w:top w:val="single" w:sz="8" w:space="0" w:color="000000"/>
              <w:bottom w:val="single" w:sz="8" w:space="0" w:color="000000"/>
            </w:tcBorders>
            <w:vAlign w:val="center"/>
          </w:tcPr>
          <w:p w14:paraId="37B67825" w14:textId="77777777" w:rsidR="00D54CE1" w:rsidRPr="00502976" w:rsidRDefault="00D54CE1" w:rsidP="00725DCD">
            <w:pPr>
              <w:pStyle w:val="TCTableBody"/>
              <w:rPr>
                <w:sz w:val="16"/>
                <w:szCs w:val="18"/>
              </w:rPr>
            </w:pPr>
            <w:r w:rsidRPr="00502976">
              <w:rPr>
                <w:sz w:val="16"/>
                <w:szCs w:val="18"/>
              </w:rPr>
              <w:t>G</w:t>
            </w:r>
            <w:r w:rsidRPr="00502976">
              <w:rPr>
                <w:sz w:val="16"/>
                <w:szCs w:val="18"/>
                <w:vertAlign w:val="subscript"/>
              </w:rPr>
              <w:t>0</w:t>
            </w:r>
            <w:r w:rsidRPr="00502976">
              <w:rPr>
                <w:sz w:val="16"/>
                <w:szCs w:val="18"/>
              </w:rPr>
              <w:t>/G</w:t>
            </w:r>
            <w:r w:rsidRPr="00502976">
              <w:rPr>
                <w:sz w:val="16"/>
                <w:szCs w:val="18"/>
                <w:vertAlign w:val="subscript"/>
              </w:rPr>
              <w:t>1</w:t>
            </w:r>
          </w:p>
        </w:tc>
        <w:tc>
          <w:tcPr>
            <w:tcW w:w="851" w:type="dxa"/>
            <w:tcBorders>
              <w:top w:val="single" w:sz="8" w:space="0" w:color="000000"/>
              <w:bottom w:val="single" w:sz="8" w:space="0" w:color="000000"/>
            </w:tcBorders>
            <w:vAlign w:val="center"/>
          </w:tcPr>
          <w:p w14:paraId="6E2C07C5" w14:textId="77777777" w:rsidR="00D54CE1" w:rsidRPr="00502976" w:rsidRDefault="00D54CE1" w:rsidP="00725DCD">
            <w:pPr>
              <w:pStyle w:val="TCTableBody"/>
              <w:rPr>
                <w:sz w:val="16"/>
                <w:szCs w:val="18"/>
              </w:rPr>
            </w:pPr>
            <w:r w:rsidRPr="00502976">
              <w:rPr>
                <w:sz w:val="16"/>
                <w:szCs w:val="18"/>
              </w:rPr>
              <w:t>S</w:t>
            </w:r>
          </w:p>
        </w:tc>
        <w:tc>
          <w:tcPr>
            <w:tcW w:w="992" w:type="dxa"/>
            <w:tcBorders>
              <w:top w:val="single" w:sz="8" w:space="0" w:color="000000"/>
              <w:bottom w:val="single" w:sz="8" w:space="0" w:color="000000"/>
            </w:tcBorders>
            <w:vAlign w:val="center"/>
          </w:tcPr>
          <w:p w14:paraId="2A32F2B9" w14:textId="77777777" w:rsidR="00D54CE1" w:rsidRPr="00502976" w:rsidRDefault="00D54CE1" w:rsidP="00725DCD">
            <w:pPr>
              <w:pStyle w:val="TCTableBody"/>
              <w:rPr>
                <w:sz w:val="16"/>
                <w:szCs w:val="18"/>
              </w:rPr>
            </w:pPr>
            <w:r w:rsidRPr="00502976">
              <w:rPr>
                <w:sz w:val="16"/>
                <w:szCs w:val="18"/>
              </w:rPr>
              <w:t>G</w:t>
            </w:r>
            <w:r w:rsidRPr="00502976">
              <w:rPr>
                <w:sz w:val="16"/>
                <w:szCs w:val="18"/>
                <w:vertAlign w:val="subscript"/>
              </w:rPr>
              <w:t>2</w:t>
            </w:r>
            <w:r w:rsidRPr="00502976">
              <w:rPr>
                <w:sz w:val="16"/>
                <w:szCs w:val="18"/>
              </w:rPr>
              <w:t>/M</w:t>
            </w:r>
          </w:p>
        </w:tc>
      </w:tr>
      <w:tr w:rsidR="00502976" w:rsidRPr="00502976" w14:paraId="3B33730D" w14:textId="77777777" w:rsidTr="00502976">
        <w:trPr>
          <w:trHeight w:val="340"/>
        </w:trPr>
        <w:tc>
          <w:tcPr>
            <w:tcW w:w="822" w:type="dxa"/>
            <w:tcBorders>
              <w:top w:val="single" w:sz="8" w:space="0" w:color="000000"/>
            </w:tcBorders>
          </w:tcPr>
          <w:p w14:paraId="4B030A22" w14:textId="77777777" w:rsidR="00D54CE1" w:rsidRPr="00502976" w:rsidRDefault="00D54CE1" w:rsidP="00725DCD">
            <w:pPr>
              <w:pStyle w:val="TCTableBody"/>
              <w:rPr>
                <w:sz w:val="16"/>
                <w:szCs w:val="18"/>
              </w:rPr>
            </w:pPr>
            <w:r w:rsidRPr="00502976">
              <w:rPr>
                <w:sz w:val="16"/>
                <w:szCs w:val="18"/>
              </w:rPr>
              <w:t>SW620</w:t>
            </w:r>
          </w:p>
        </w:tc>
        <w:tc>
          <w:tcPr>
            <w:tcW w:w="454" w:type="dxa"/>
            <w:tcBorders>
              <w:top w:val="single" w:sz="8" w:space="0" w:color="000000"/>
            </w:tcBorders>
            <w:vAlign w:val="bottom"/>
          </w:tcPr>
          <w:p w14:paraId="4EA8AA12" w14:textId="77777777" w:rsidR="00D54CE1" w:rsidRPr="00502976" w:rsidRDefault="00D54CE1" w:rsidP="00725DCD">
            <w:pPr>
              <w:pStyle w:val="TCTableBody"/>
              <w:rPr>
                <w:sz w:val="16"/>
                <w:szCs w:val="18"/>
              </w:rPr>
            </w:pPr>
            <w:r w:rsidRPr="00502976">
              <w:rPr>
                <w:sz w:val="16"/>
                <w:szCs w:val="18"/>
                <w:lang w:eastAsia="pl-PL"/>
              </w:rPr>
              <w:t>ctrl</w:t>
            </w:r>
          </w:p>
        </w:tc>
        <w:tc>
          <w:tcPr>
            <w:tcW w:w="851" w:type="dxa"/>
            <w:tcBorders>
              <w:top w:val="single" w:sz="8" w:space="0" w:color="000000"/>
            </w:tcBorders>
            <w:vAlign w:val="bottom"/>
          </w:tcPr>
          <w:p w14:paraId="379147B6" w14:textId="77777777" w:rsidR="00D54CE1" w:rsidRPr="00502976" w:rsidRDefault="00D54CE1" w:rsidP="00725DCD">
            <w:pPr>
              <w:pStyle w:val="TCTableBody"/>
              <w:rPr>
                <w:sz w:val="16"/>
                <w:szCs w:val="18"/>
              </w:rPr>
            </w:pPr>
            <w:r w:rsidRPr="00502976">
              <w:rPr>
                <w:sz w:val="16"/>
                <w:szCs w:val="18"/>
                <w:lang w:eastAsia="pl-PL"/>
              </w:rPr>
              <w:t>0.9 ± 0.2</w:t>
            </w:r>
          </w:p>
        </w:tc>
        <w:tc>
          <w:tcPr>
            <w:tcW w:w="850" w:type="dxa"/>
            <w:tcBorders>
              <w:top w:val="single" w:sz="8" w:space="0" w:color="000000"/>
            </w:tcBorders>
            <w:vAlign w:val="bottom"/>
          </w:tcPr>
          <w:p w14:paraId="5B78DC6B" w14:textId="77777777" w:rsidR="00D54CE1" w:rsidRPr="00502976" w:rsidRDefault="00D54CE1" w:rsidP="00725DCD">
            <w:pPr>
              <w:pStyle w:val="TCTableBody"/>
              <w:rPr>
                <w:sz w:val="16"/>
                <w:szCs w:val="18"/>
              </w:rPr>
            </w:pPr>
            <w:r w:rsidRPr="00502976">
              <w:rPr>
                <w:sz w:val="16"/>
                <w:szCs w:val="18"/>
                <w:lang w:eastAsia="pl-PL"/>
              </w:rPr>
              <w:t>73.7 ± 4.0</w:t>
            </w:r>
          </w:p>
        </w:tc>
        <w:tc>
          <w:tcPr>
            <w:tcW w:w="851" w:type="dxa"/>
            <w:tcBorders>
              <w:top w:val="single" w:sz="8" w:space="0" w:color="000000"/>
            </w:tcBorders>
            <w:vAlign w:val="bottom"/>
          </w:tcPr>
          <w:p w14:paraId="46ACE3C4" w14:textId="77777777" w:rsidR="00D54CE1" w:rsidRPr="00502976" w:rsidRDefault="00D54CE1" w:rsidP="00725DCD">
            <w:pPr>
              <w:pStyle w:val="TCTableBody"/>
              <w:rPr>
                <w:sz w:val="16"/>
                <w:szCs w:val="18"/>
              </w:rPr>
            </w:pPr>
            <w:r w:rsidRPr="00502976">
              <w:rPr>
                <w:sz w:val="16"/>
                <w:szCs w:val="18"/>
                <w:lang w:eastAsia="pl-PL"/>
              </w:rPr>
              <w:t>13.9 ± 2.6</w:t>
            </w:r>
          </w:p>
        </w:tc>
        <w:tc>
          <w:tcPr>
            <w:tcW w:w="992" w:type="dxa"/>
            <w:tcBorders>
              <w:top w:val="single" w:sz="8" w:space="0" w:color="000000"/>
            </w:tcBorders>
            <w:vAlign w:val="bottom"/>
          </w:tcPr>
          <w:p w14:paraId="71AAA972" w14:textId="77777777" w:rsidR="00D54CE1" w:rsidRPr="00502976" w:rsidRDefault="00D54CE1" w:rsidP="00725DCD">
            <w:pPr>
              <w:pStyle w:val="TCTableBody"/>
              <w:rPr>
                <w:sz w:val="16"/>
                <w:szCs w:val="18"/>
              </w:rPr>
            </w:pPr>
            <w:r w:rsidRPr="00502976">
              <w:rPr>
                <w:sz w:val="16"/>
                <w:szCs w:val="18"/>
                <w:lang w:eastAsia="pl-PL"/>
              </w:rPr>
              <w:t>12.1 ± 1.5</w:t>
            </w:r>
          </w:p>
        </w:tc>
      </w:tr>
      <w:tr w:rsidR="00502976" w:rsidRPr="00502976" w14:paraId="0DFA4598" w14:textId="77777777" w:rsidTr="00502976">
        <w:trPr>
          <w:trHeight w:val="340"/>
        </w:trPr>
        <w:tc>
          <w:tcPr>
            <w:tcW w:w="822" w:type="dxa"/>
          </w:tcPr>
          <w:p w14:paraId="3FD17E48" w14:textId="77777777" w:rsidR="00D54CE1" w:rsidRPr="00502976" w:rsidRDefault="00D54CE1" w:rsidP="00725DCD">
            <w:pPr>
              <w:pStyle w:val="TCTableBody"/>
              <w:rPr>
                <w:sz w:val="16"/>
                <w:szCs w:val="18"/>
              </w:rPr>
            </w:pPr>
          </w:p>
        </w:tc>
        <w:tc>
          <w:tcPr>
            <w:tcW w:w="454" w:type="dxa"/>
            <w:vAlign w:val="bottom"/>
          </w:tcPr>
          <w:p w14:paraId="62E671B6" w14:textId="77777777" w:rsidR="00D54CE1" w:rsidRPr="00502976" w:rsidRDefault="00D54CE1" w:rsidP="00725DCD">
            <w:pPr>
              <w:pStyle w:val="TCTableBody"/>
              <w:rPr>
                <w:b/>
                <w:bCs/>
                <w:sz w:val="16"/>
                <w:szCs w:val="18"/>
              </w:rPr>
            </w:pPr>
            <w:r w:rsidRPr="00502976">
              <w:rPr>
                <w:b/>
                <w:bCs/>
                <w:sz w:val="16"/>
                <w:szCs w:val="18"/>
              </w:rPr>
              <w:t>1</w:t>
            </w:r>
          </w:p>
        </w:tc>
        <w:tc>
          <w:tcPr>
            <w:tcW w:w="851" w:type="dxa"/>
            <w:vAlign w:val="bottom"/>
          </w:tcPr>
          <w:p w14:paraId="3DA53FFD" w14:textId="77777777" w:rsidR="00D54CE1" w:rsidRPr="00502976" w:rsidRDefault="00D54CE1" w:rsidP="00725DCD">
            <w:pPr>
              <w:pStyle w:val="TCTableBody"/>
              <w:rPr>
                <w:sz w:val="16"/>
                <w:szCs w:val="18"/>
              </w:rPr>
            </w:pPr>
            <w:r w:rsidRPr="00502976">
              <w:rPr>
                <w:sz w:val="16"/>
                <w:szCs w:val="18"/>
              </w:rPr>
              <w:t>12.4 ± 4.1</w:t>
            </w:r>
          </w:p>
        </w:tc>
        <w:tc>
          <w:tcPr>
            <w:tcW w:w="850" w:type="dxa"/>
            <w:vAlign w:val="bottom"/>
          </w:tcPr>
          <w:p w14:paraId="0794A3D5" w14:textId="77777777" w:rsidR="00D54CE1" w:rsidRPr="00502976" w:rsidRDefault="00D54CE1" w:rsidP="00725DCD">
            <w:pPr>
              <w:pStyle w:val="TCTableBody"/>
              <w:rPr>
                <w:sz w:val="16"/>
                <w:szCs w:val="18"/>
              </w:rPr>
            </w:pPr>
            <w:r w:rsidRPr="00502976">
              <w:rPr>
                <w:sz w:val="16"/>
                <w:szCs w:val="18"/>
              </w:rPr>
              <w:t>63.4 ± 3.4</w:t>
            </w:r>
          </w:p>
        </w:tc>
        <w:tc>
          <w:tcPr>
            <w:tcW w:w="851" w:type="dxa"/>
            <w:vAlign w:val="bottom"/>
          </w:tcPr>
          <w:p w14:paraId="6C5DCA77" w14:textId="77777777" w:rsidR="00D54CE1" w:rsidRPr="00502976" w:rsidRDefault="00D54CE1" w:rsidP="00725DCD">
            <w:pPr>
              <w:pStyle w:val="TCTableBody"/>
              <w:rPr>
                <w:sz w:val="16"/>
                <w:szCs w:val="18"/>
              </w:rPr>
            </w:pPr>
            <w:r w:rsidRPr="00502976">
              <w:rPr>
                <w:sz w:val="16"/>
                <w:szCs w:val="18"/>
              </w:rPr>
              <w:t>10.9 ± 3.2</w:t>
            </w:r>
          </w:p>
        </w:tc>
        <w:tc>
          <w:tcPr>
            <w:tcW w:w="992" w:type="dxa"/>
            <w:vAlign w:val="bottom"/>
          </w:tcPr>
          <w:p w14:paraId="652D17E3" w14:textId="77777777" w:rsidR="00D54CE1" w:rsidRPr="00502976" w:rsidRDefault="00D54CE1" w:rsidP="00725DCD">
            <w:pPr>
              <w:pStyle w:val="TCTableBody"/>
              <w:rPr>
                <w:sz w:val="16"/>
                <w:szCs w:val="18"/>
              </w:rPr>
            </w:pPr>
            <w:r w:rsidRPr="00502976">
              <w:rPr>
                <w:sz w:val="16"/>
                <w:szCs w:val="18"/>
              </w:rPr>
              <w:t>11.1 ± 1.7</w:t>
            </w:r>
          </w:p>
        </w:tc>
      </w:tr>
      <w:tr w:rsidR="00502976" w:rsidRPr="00502976" w14:paraId="7230BA31" w14:textId="77777777" w:rsidTr="00502976">
        <w:trPr>
          <w:trHeight w:val="340"/>
        </w:trPr>
        <w:tc>
          <w:tcPr>
            <w:tcW w:w="822" w:type="dxa"/>
          </w:tcPr>
          <w:p w14:paraId="554CA1CC" w14:textId="77777777" w:rsidR="00D54CE1" w:rsidRPr="00502976" w:rsidRDefault="00D54CE1" w:rsidP="00725DCD">
            <w:pPr>
              <w:pStyle w:val="TCTableBody"/>
              <w:rPr>
                <w:sz w:val="16"/>
                <w:szCs w:val="18"/>
              </w:rPr>
            </w:pPr>
          </w:p>
        </w:tc>
        <w:tc>
          <w:tcPr>
            <w:tcW w:w="454" w:type="dxa"/>
            <w:vAlign w:val="bottom"/>
          </w:tcPr>
          <w:p w14:paraId="77E7F72F" w14:textId="77777777" w:rsidR="00D54CE1" w:rsidRPr="00502976" w:rsidRDefault="00D54CE1" w:rsidP="00725DCD">
            <w:pPr>
              <w:pStyle w:val="TCTableBody"/>
              <w:rPr>
                <w:b/>
                <w:bCs/>
                <w:sz w:val="16"/>
                <w:szCs w:val="18"/>
              </w:rPr>
            </w:pPr>
            <w:r w:rsidRPr="00502976">
              <w:rPr>
                <w:b/>
                <w:bCs/>
                <w:sz w:val="16"/>
                <w:szCs w:val="18"/>
              </w:rPr>
              <w:t>3a</w:t>
            </w:r>
          </w:p>
        </w:tc>
        <w:tc>
          <w:tcPr>
            <w:tcW w:w="851" w:type="dxa"/>
            <w:vAlign w:val="bottom"/>
          </w:tcPr>
          <w:p w14:paraId="1902AB61" w14:textId="77777777" w:rsidR="00D54CE1" w:rsidRPr="00502976" w:rsidRDefault="00D54CE1" w:rsidP="00725DCD">
            <w:pPr>
              <w:pStyle w:val="TCTableBody"/>
              <w:rPr>
                <w:sz w:val="16"/>
                <w:szCs w:val="18"/>
              </w:rPr>
            </w:pPr>
            <w:r w:rsidRPr="00502976">
              <w:rPr>
                <w:sz w:val="16"/>
                <w:szCs w:val="18"/>
              </w:rPr>
              <w:t>15.7 ± 4.6</w:t>
            </w:r>
          </w:p>
        </w:tc>
        <w:tc>
          <w:tcPr>
            <w:tcW w:w="850" w:type="dxa"/>
            <w:vAlign w:val="bottom"/>
          </w:tcPr>
          <w:p w14:paraId="167571E5" w14:textId="77777777" w:rsidR="00D54CE1" w:rsidRPr="00502976" w:rsidRDefault="00D54CE1" w:rsidP="00725DCD">
            <w:pPr>
              <w:pStyle w:val="TCTableBody"/>
              <w:rPr>
                <w:sz w:val="16"/>
                <w:szCs w:val="18"/>
              </w:rPr>
            </w:pPr>
            <w:r w:rsidRPr="00502976">
              <w:rPr>
                <w:sz w:val="16"/>
                <w:szCs w:val="18"/>
              </w:rPr>
              <w:t>65.2 ± 5.7</w:t>
            </w:r>
          </w:p>
        </w:tc>
        <w:tc>
          <w:tcPr>
            <w:tcW w:w="851" w:type="dxa"/>
            <w:vAlign w:val="bottom"/>
          </w:tcPr>
          <w:p w14:paraId="329F26DF" w14:textId="77777777" w:rsidR="00D54CE1" w:rsidRPr="00502976" w:rsidRDefault="00D54CE1" w:rsidP="00725DCD">
            <w:pPr>
              <w:pStyle w:val="TCTableBody"/>
              <w:rPr>
                <w:sz w:val="16"/>
                <w:szCs w:val="18"/>
              </w:rPr>
            </w:pPr>
            <w:r w:rsidRPr="00502976">
              <w:rPr>
                <w:sz w:val="16"/>
                <w:szCs w:val="18"/>
              </w:rPr>
              <w:t>10.0 ± 3.4</w:t>
            </w:r>
          </w:p>
        </w:tc>
        <w:tc>
          <w:tcPr>
            <w:tcW w:w="992" w:type="dxa"/>
            <w:vAlign w:val="bottom"/>
          </w:tcPr>
          <w:p w14:paraId="1EA31A32" w14:textId="77777777" w:rsidR="00D54CE1" w:rsidRPr="00502976" w:rsidRDefault="00D54CE1" w:rsidP="00725DCD">
            <w:pPr>
              <w:pStyle w:val="TCTableBody"/>
              <w:rPr>
                <w:sz w:val="16"/>
                <w:szCs w:val="18"/>
              </w:rPr>
            </w:pPr>
            <w:r w:rsidRPr="00502976">
              <w:rPr>
                <w:sz w:val="16"/>
                <w:szCs w:val="18"/>
              </w:rPr>
              <w:t>9.8 ± 2.5</w:t>
            </w:r>
          </w:p>
        </w:tc>
      </w:tr>
      <w:tr w:rsidR="00502976" w:rsidRPr="00502976" w14:paraId="5DB442EA" w14:textId="77777777" w:rsidTr="00502976">
        <w:trPr>
          <w:trHeight w:val="352"/>
        </w:trPr>
        <w:tc>
          <w:tcPr>
            <w:tcW w:w="822" w:type="dxa"/>
          </w:tcPr>
          <w:p w14:paraId="5263D552" w14:textId="77777777" w:rsidR="00D54CE1" w:rsidRPr="00502976" w:rsidRDefault="00D54CE1" w:rsidP="00725DCD">
            <w:pPr>
              <w:pStyle w:val="TCTableBody"/>
              <w:rPr>
                <w:sz w:val="16"/>
                <w:szCs w:val="18"/>
              </w:rPr>
            </w:pPr>
          </w:p>
        </w:tc>
        <w:tc>
          <w:tcPr>
            <w:tcW w:w="454" w:type="dxa"/>
            <w:vAlign w:val="bottom"/>
          </w:tcPr>
          <w:p w14:paraId="5AFB9DCD" w14:textId="77777777" w:rsidR="00D54CE1" w:rsidRPr="00502976" w:rsidRDefault="00D54CE1" w:rsidP="00725DCD">
            <w:pPr>
              <w:pStyle w:val="TCTableBody"/>
              <w:rPr>
                <w:b/>
                <w:bCs/>
                <w:sz w:val="16"/>
                <w:szCs w:val="18"/>
              </w:rPr>
            </w:pPr>
            <w:r w:rsidRPr="00502976">
              <w:rPr>
                <w:b/>
                <w:bCs/>
                <w:sz w:val="16"/>
                <w:szCs w:val="18"/>
              </w:rPr>
              <w:t>4b</w:t>
            </w:r>
          </w:p>
        </w:tc>
        <w:tc>
          <w:tcPr>
            <w:tcW w:w="851" w:type="dxa"/>
            <w:vAlign w:val="bottom"/>
          </w:tcPr>
          <w:p w14:paraId="01E1BAB6" w14:textId="77777777" w:rsidR="00D54CE1" w:rsidRPr="00502976" w:rsidRDefault="00D54CE1" w:rsidP="00725DCD">
            <w:pPr>
              <w:pStyle w:val="TCTableBody"/>
              <w:rPr>
                <w:sz w:val="16"/>
                <w:szCs w:val="18"/>
              </w:rPr>
            </w:pPr>
            <w:r w:rsidRPr="00502976">
              <w:rPr>
                <w:sz w:val="16"/>
                <w:szCs w:val="18"/>
              </w:rPr>
              <w:t>28.2 ± 2.6</w:t>
            </w:r>
          </w:p>
        </w:tc>
        <w:tc>
          <w:tcPr>
            <w:tcW w:w="850" w:type="dxa"/>
            <w:vAlign w:val="bottom"/>
          </w:tcPr>
          <w:p w14:paraId="4BC4878C" w14:textId="77777777" w:rsidR="00D54CE1" w:rsidRPr="00502976" w:rsidRDefault="00D54CE1" w:rsidP="00725DCD">
            <w:pPr>
              <w:pStyle w:val="TCTableBody"/>
              <w:rPr>
                <w:sz w:val="16"/>
                <w:szCs w:val="18"/>
              </w:rPr>
            </w:pPr>
            <w:r w:rsidRPr="00502976">
              <w:rPr>
                <w:sz w:val="16"/>
                <w:szCs w:val="18"/>
              </w:rPr>
              <w:t>50.6 ± 2.8</w:t>
            </w:r>
          </w:p>
        </w:tc>
        <w:tc>
          <w:tcPr>
            <w:tcW w:w="851" w:type="dxa"/>
            <w:vAlign w:val="bottom"/>
          </w:tcPr>
          <w:p w14:paraId="4D90DEE0" w14:textId="77777777" w:rsidR="00D54CE1" w:rsidRPr="00502976" w:rsidRDefault="00D54CE1" w:rsidP="00725DCD">
            <w:pPr>
              <w:pStyle w:val="TCTableBody"/>
              <w:rPr>
                <w:sz w:val="16"/>
                <w:szCs w:val="18"/>
              </w:rPr>
            </w:pPr>
            <w:r w:rsidRPr="00502976">
              <w:rPr>
                <w:sz w:val="16"/>
                <w:szCs w:val="18"/>
              </w:rPr>
              <w:t>13.2 ± 4.4</w:t>
            </w:r>
          </w:p>
        </w:tc>
        <w:tc>
          <w:tcPr>
            <w:tcW w:w="992" w:type="dxa"/>
            <w:vAlign w:val="bottom"/>
          </w:tcPr>
          <w:p w14:paraId="49C32020" w14:textId="77777777" w:rsidR="00D54CE1" w:rsidRPr="00502976" w:rsidRDefault="00D54CE1" w:rsidP="00725DCD">
            <w:pPr>
              <w:pStyle w:val="TCTableBody"/>
              <w:rPr>
                <w:sz w:val="16"/>
                <w:szCs w:val="18"/>
              </w:rPr>
            </w:pPr>
            <w:r w:rsidRPr="00502976">
              <w:rPr>
                <w:sz w:val="16"/>
                <w:szCs w:val="18"/>
              </w:rPr>
              <w:t>8.0 ± 2.3</w:t>
            </w:r>
          </w:p>
        </w:tc>
      </w:tr>
      <w:tr w:rsidR="00502976" w:rsidRPr="00502976" w14:paraId="65A9EB0D" w14:textId="77777777" w:rsidTr="00502976">
        <w:trPr>
          <w:trHeight w:val="340"/>
        </w:trPr>
        <w:tc>
          <w:tcPr>
            <w:tcW w:w="822" w:type="dxa"/>
          </w:tcPr>
          <w:p w14:paraId="6777FC4C" w14:textId="77777777" w:rsidR="00D54CE1" w:rsidRPr="00502976" w:rsidRDefault="00D54CE1" w:rsidP="00725DCD">
            <w:pPr>
              <w:pStyle w:val="TCTableBody"/>
              <w:rPr>
                <w:sz w:val="16"/>
                <w:szCs w:val="18"/>
              </w:rPr>
            </w:pPr>
          </w:p>
        </w:tc>
        <w:tc>
          <w:tcPr>
            <w:tcW w:w="454" w:type="dxa"/>
            <w:vAlign w:val="bottom"/>
          </w:tcPr>
          <w:p w14:paraId="0116E207" w14:textId="77777777" w:rsidR="00D54CE1" w:rsidRPr="00502976" w:rsidRDefault="00D54CE1" w:rsidP="00725DCD">
            <w:pPr>
              <w:pStyle w:val="TCTableBody"/>
              <w:rPr>
                <w:b/>
                <w:bCs/>
                <w:sz w:val="16"/>
                <w:szCs w:val="18"/>
              </w:rPr>
            </w:pPr>
            <w:r w:rsidRPr="00502976">
              <w:rPr>
                <w:b/>
                <w:bCs/>
                <w:sz w:val="16"/>
                <w:szCs w:val="18"/>
              </w:rPr>
              <w:t>6c</w:t>
            </w:r>
          </w:p>
        </w:tc>
        <w:tc>
          <w:tcPr>
            <w:tcW w:w="851" w:type="dxa"/>
            <w:vAlign w:val="bottom"/>
          </w:tcPr>
          <w:p w14:paraId="65E9E807" w14:textId="77777777" w:rsidR="00D54CE1" w:rsidRPr="00502976" w:rsidRDefault="00D54CE1" w:rsidP="00725DCD">
            <w:pPr>
              <w:pStyle w:val="TCTableBody"/>
              <w:rPr>
                <w:sz w:val="16"/>
                <w:szCs w:val="18"/>
              </w:rPr>
            </w:pPr>
            <w:r w:rsidRPr="00502976">
              <w:rPr>
                <w:sz w:val="16"/>
                <w:szCs w:val="18"/>
              </w:rPr>
              <w:t>32.1 ± 3.8</w:t>
            </w:r>
          </w:p>
        </w:tc>
        <w:tc>
          <w:tcPr>
            <w:tcW w:w="850" w:type="dxa"/>
            <w:vAlign w:val="bottom"/>
          </w:tcPr>
          <w:p w14:paraId="59774B4E" w14:textId="77777777" w:rsidR="00D54CE1" w:rsidRPr="00502976" w:rsidRDefault="00D54CE1" w:rsidP="00725DCD">
            <w:pPr>
              <w:pStyle w:val="TCTableBody"/>
              <w:rPr>
                <w:sz w:val="16"/>
                <w:szCs w:val="18"/>
              </w:rPr>
            </w:pPr>
            <w:r w:rsidRPr="00502976">
              <w:rPr>
                <w:sz w:val="16"/>
                <w:szCs w:val="18"/>
              </w:rPr>
              <w:t>45.4 ± 6.7</w:t>
            </w:r>
          </w:p>
        </w:tc>
        <w:tc>
          <w:tcPr>
            <w:tcW w:w="851" w:type="dxa"/>
            <w:vAlign w:val="bottom"/>
          </w:tcPr>
          <w:p w14:paraId="5090D0D1" w14:textId="77777777" w:rsidR="00D54CE1" w:rsidRPr="00502976" w:rsidRDefault="00D54CE1" w:rsidP="00725DCD">
            <w:pPr>
              <w:pStyle w:val="TCTableBody"/>
              <w:rPr>
                <w:sz w:val="16"/>
                <w:szCs w:val="18"/>
              </w:rPr>
            </w:pPr>
            <w:r w:rsidRPr="00502976">
              <w:rPr>
                <w:sz w:val="16"/>
                <w:szCs w:val="18"/>
              </w:rPr>
              <w:t>13.5 ± 1.8</w:t>
            </w:r>
          </w:p>
        </w:tc>
        <w:tc>
          <w:tcPr>
            <w:tcW w:w="992" w:type="dxa"/>
            <w:vAlign w:val="bottom"/>
          </w:tcPr>
          <w:p w14:paraId="5EA7C7D4" w14:textId="77777777" w:rsidR="00D54CE1" w:rsidRPr="00502976" w:rsidRDefault="00D54CE1" w:rsidP="00725DCD">
            <w:pPr>
              <w:pStyle w:val="TCTableBody"/>
              <w:rPr>
                <w:sz w:val="16"/>
                <w:szCs w:val="18"/>
              </w:rPr>
            </w:pPr>
            <w:r w:rsidRPr="00502976">
              <w:rPr>
                <w:sz w:val="16"/>
                <w:szCs w:val="18"/>
              </w:rPr>
              <w:t>9.3 ± 2.3</w:t>
            </w:r>
          </w:p>
        </w:tc>
      </w:tr>
      <w:tr w:rsidR="00502976" w:rsidRPr="00502976" w14:paraId="5185C024" w14:textId="77777777" w:rsidTr="00502976">
        <w:trPr>
          <w:trHeight w:val="340"/>
        </w:trPr>
        <w:tc>
          <w:tcPr>
            <w:tcW w:w="822" w:type="dxa"/>
          </w:tcPr>
          <w:p w14:paraId="42AB4629" w14:textId="77777777" w:rsidR="00D54CE1" w:rsidRPr="00502976" w:rsidRDefault="00D54CE1" w:rsidP="00725DCD">
            <w:pPr>
              <w:pStyle w:val="TCTableBody"/>
              <w:rPr>
                <w:sz w:val="16"/>
                <w:szCs w:val="18"/>
              </w:rPr>
            </w:pPr>
            <w:r w:rsidRPr="00502976">
              <w:rPr>
                <w:sz w:val="16"/>
                <w:szCs w:val="18"/>
              </w:rPr>
              <w:t>SW620V</w:t>
            </w:r>
          </w:p>
        </w:tc>
        <w:tc>
          <w:tcPr>
            <w:tcW w:w="454" w:type="dxa"/>
            <w:vAlign w:val="bottom"/>
          </w:tcPr>
          <w:p w14:paraId="3FAF7713" w14:textId="77777777" w:rsidR="00D54CE1" w:rsidRPr="00502976" w:rsidRDefault="00D54CE1" w:rsidP="00725DCD">
            <w:pPr>
              <w:pStyle w:val="TCTableBody"/>
              <w:rPr>
                <w:sz w:val="16"/>
                <w:szCs w:val="18"/>
              </w:rPr>
            </w:pPr>
            <w:r w:rsidRPr="00502976">
              <w:rPr>
                <w:sz w:val="16"/>
                <w:szCs w:val="18"/>
              </w:rPr>
              <w:t>ctrl</w:t>
            </w:r>
          </w:p>
        </w:tc>
        <w:tc>
          <w:tcPr>
            <w:tcW w:w="851" w:type="dxa"/>
            <w:vAlign w:val="bottom"/>
          </w:tcPr>
          <w:p w14:paraId="4977E81F" w14:textId="77777777" w:rsidR="00D54CE1" w:rsidRPr="00502976" w:rsidRDefault="00D54CE1" w:rsidP="00725DCD">
            <w:pPr>
              <w:pStyle w:val="TCTableBody"/>
              <w:rPr>
                <w:sz w:val="16"/>
                <w:szCs w:val="18"/>
              </w:rPr>
            </w:pPr>
            <w:r w:rsidRPr="00502976">
              <w:rPr>
                <w:sz w:val="16"/>
                <w:szCs w:val="18"/>
              </w:rPr>
              <w:t>1.1 ± 0.2</w:t>
            </w:r>
          </w:p>
        </w:tc>
        <w:tc>
          <w:tcPr>
            <w:tcW w:w="850" w:type="dxa"/>
            <w:vAlign w:val="bottom"/>
          </w:tcPr>
          <w:p w14:paraId="1810CD66" w14:textId="77777777" w:rsidR="00D54CE1" w:rsidRPr="00502976" w:rsidRDefault="00D54CE1" w:rsidP="00725DCD">
            <w:pPr>
              <w:pStyle w:val="TCTableBody"/>
              <w:rPr>
                <w:sz w:val="16"/>
                <w:szCs w:val="18"/>
              </w:rPr>
            </w:pPr>
            <w:r w:rsidRPr="00502976">
              <w:rPr>
                <w:sz w:val="16"/>
                <w:szCs w:val="18"/>
              </w:rPr>
              <w:t>75.2 ± 5.0</w:t>
            </w:r>
          </w:p>
        </w:tc>
        <w:tc>
          <w:tcPr>
            <w:tcW w:w="851" w:type="dxa"/>
            <w:vAlign w:val="bottom"/>
          </w:tcPr>
          <w:p w14:paraId="57A47741" w14:textId="77777777" w:rsidR="00D54CE1" w:rsidRPr="00502976" w:rsidRDefault="00D54CE1" w:rsidP="00725DCD">
            <w:pPr>
              <w:pStyle w:val="TCTableBody"/>
              <w:rPr>
                <w:sz w:val="16"/>
                <w:szCs w:val="18"/>
              </w:rPr>
            </w:pPr>
            <w:r w:rsidRPr="00502976">
              <w:rPr>
                <w:sz w:val="16"/>
                <w:szCs w:val="18"/>
              </w:rPr>
              <w:t>13.8 ± 2.8</w:t>
            </w:r>
          </w:p>
        </w:tc>
        <w:tc>
          <w:tcPr>
            <w:tcW w:w="992" w:type="dxa"/>
            <w:vAlign w:val="bottom"/>
          </w:tcPr>
          <w:p w14:paraId="5B7FD11A" w14:textId="77777777" w:rsidR="00D54CE1" w:rsidRPr="00502976" w:rsidRDefault="00D54CE1" w:rsidP="00725DCD">
            <w:pPr>
              <w:pStyle w:val="TCTableBody"/>
              <w:rPr>
                <w:sz w:val="16"/>
                <w:szCs w:val="18"/>
              </w:rPr>
            </w:pPr>
            <w:r w:rsidRPr="00502976">
              <w:rPr>
                <w:sz w:val="16"/>
                <w:szCs w:val="18"/>
              </w:rPr>
              <w:t>9.0 ± 3.0</w:t>
            </w:r>
          </w:p>
        </w:tc>
      </w:tr>
      <w:tr w:rsidR="00502976" w:rsidRPr="00502976" w14:paraId="52CBD704" w14:textId="77777777" w:rsidTr="00502976">
        <w:trPr>
          <w:trHeight w:val="340"/>
        </w:trPr>
        <w:tc>
          <w:tcPr>
            <w:tcW w:w="822" w:type="dxa"/>
          </w:tcPr>
          <w:p w14:paraId="1328FBEC" w14:textId="77777777" w:rsidR="00D54CE1" w:rsidRPr="00502976" w:rsidRDefault="00D54CE1" w:rsidP="00725DCD">
            <w:pPr>
              <w:pStyle w:val="TCTableBody"/>
              <w:rPr>
                <w:sz w:val="16"/>
                <w:szCs w:val="18"/>
              </w:rPr>
            </w:pPr>
          </w:p>
        </w:tc>
        <w:tc>
          <w:tcPr>
            <w:tcW w:w="454" w:type="dxa"/>
            <w:vAlign w:val="bottom"/>
          </w:tcPr>
          <w:p w14:paraId="26555438" w14:textId="77777777" w:rsidR="00D54CE1" w:rsidRPr="00502976" w:rsidRDefault="00D54CE1" w:rsidP="00725DCD">
            <w:pPr>
              <w:pStyle w:val="TCTableBody"/>
              <w:rPr>
                <w:b/>
                <w:bCs/>
                <w:sz w:val="16"/>
                <w:szCs w:val="18"/>
              </w:rPr>
            </w:pPr>
            <w:r w:rsidRPr="00502976">
              <w:rPr>
                <w:b/>
                <w:bCs/>
                <w:sz w:val="16"/>
                <w:szCs w:val="18"/>
              </w:rPr>
              <w:t>1</w:t>
            </w:r>
          </w:p>
        </w:tc>
        <w:tc>
          <w:tcPr>
            <w:tcW w:w="851" w:type="dxa"/>
            <w:vAlign w:val="bottom"/>
          </w:tcPr>
          <w:p w14:paraId="328CA6C3" w14:textId="77777777" w:rsidR="00D54CE1" w:rsidRPr="00502976" w:rsidRDefault="00D54CE1" w:rsidP="00725DCD">
            <w:pPr>
              <w:pStyle w:val="TCTableBody"/>
              <w:rPr>
                <w:sz w:val="16"/>
                <w:szCs w:val="18"/>
              </w:rPr>
            </w:pPr>
            <w:r w:rsidRPr="00502976">
              <w:rPr>
                <w:sz w:val="16"/>
                <w:szCs w:val="18"/>
              </w:rPr>
              <w:t>5.5 ± 2.2</w:t>
            </w:r>
          </w:p>
        </w:tc>
        <w:tc>
          <w:tcPr>
            <w:tcW w:w="850" w:type="dxa"/>
            <w:vAlign w:val="bottom"/>
          </w:tcPr>
          <w:p w14:paraId="58E64614" w14:textId="77777777" w:rsidR="00D54CE1" w:rsidRPr="00502976" w:rsidRDefault="00D54CE1" w:rsidP="00725DCD">
            <w:pPr>
              <w:pStyle w:val="TCTableBody"/>
              <w:rPr>
                <w:sz w:val="16"/>
                <w:szCs w:val="18"/>
              </w:rPr>
            </w:pPr>
            <w:r w:rsidRPr="00502976">
              <w:rPr>
                <w:sz w:val="16"/>
                <w:szCs w:val="18"/>
              </w:rPr>
              <w:t>69.7 ± 7.9</w:t>
            </w:r>
          </w:p>
        </w:tc>
        <w:tc>
          <w:tcPr>
            <w:tcW w:w="851" w:type="dxa"/>
            <w:vAlign w:val="bottom"/>
          </w:tcPr>
          <w:p w14:paraId="151B52CC" w14:textId="77777777" w:rsidR="00D54CE1" w:rsidRPr="00502976" w:rsidRDefault="00D54CE1" w:rsidP="00725DCD">
            <w:pPr>
              <w:pStyle w:val="TCTableBody"/>
              <w:rPr>
                <w:sz w:val="16"/>
                <w:szCs w:val="18"/>
              </w:rPr>
            </w:pPr>
            <w:r w:rsidRPr="00502976">
              <w:rPr>
                <w:sz w:val="16"/>
                <w:szCs w:val="18"/>
              </w:rPr>
              <w:t>12.3 ± 4,5</w:t>
            </w:r>
          </w:p>
        </w:tc>
        <w:tc>
          <w:tcPr>
            <w:tcW w:w="992" w:type="dxa"/>
            <w:vAlign w:val="bottom"/>
          </w:tcPr>
          <w:p w14:paraId="5444144E" w14:textId="77777777" w:rsidR="00D54CE1" w:rsidRPr="00502976" w:rsidRDefault="00D54CE1" w:rsidP="00725DCD">
            <w:pPr>
              <w:pStyle w:val="TCTableBody"/>
              <w:rPr>
                <w:sz w:val="16"/>
                <w:szCs w:val="18"/>
              </w:rPr>
            </w:pPr>
            <w:r w:rsidRPr="00502976">
              <w:rPr>
                <w:sz w:val="16"/>
                <w:szCs w:val="18"/>
              </w:rPr>
              <w:t>10.0 ± 2.1</w:t>
            </w:r>
          </w:p>
        </w:tc>
      </w:tr>
      <w:tr w:rsidR="00502976" w:rsidRPr="00502976" w14:paraId="74A28664" w14:textId="77777777" w:rsidTr="00502976">
        <w:trPr>
          <w:trHeight w:val="352"/>
        </w:trPr>
        <w:tc>
          <w:tcPr>
            <w:tcW w:w="822" w:type="dxa"/>
          </w:tcPr>
          <w:p w14:paraId="710496C2" w14:textId="77777777" w:rsidR="00D54CE1" w:rsidRPr="00502976" w:rsidRDefault="00D54CE1" w:rsidP="00725DCD">
            <w:pPr>
              <w:pStyle w:val="TCTableBody"/>
              <w:rPr>
                <w:sz w:val="16"/>
                <w:szCs w:val="18"/>
              </w:rPr>
            </w:pPr>
          </w:p>
        </w:tc>
        <w:tc>
          <w:tcPr>
            <w:tcW w:w="454" w:type="dxa"/>
            <w:vAlign w:val="bottom"/>
          </w:tcPr>
          <w:p w14:paraId="5818764E" w14:textId="77777777" w:rsidR="00D54CE1" w:rsidRPr="00502976" w:rsidRDefault="00D54CE1" w:rsidP="00725DCD">
            <w:pPr>
              <w:pStyle w:val="TCTableBody"/>
              <w:rPr>
                <w:b/>
                <w:bCs/>
                <w:sz w:val="16"/>
                <w:szCs w:val="18"/>
              </w:rPr>
            </w:pPr>
            <w:r w:rsidRPr="00502976">
              <w:rPr>
                <w:b/>
                <w:bCs/>
                <w:sz w:val="16"/>
                <w:szCs w:val="18"/>
              </w:rPr>
              <w:t>3a</w:t>
            </w:r>
          </w:p>
        </w:tc>
        <w:tc>
          <w:tcPr>
            <w:tcW w:w="851" w:type="dxa"/>
            <w:vAlign w:val="bottom"/>
          </w:tcPr>
          <w:p w14:paraId="3D7F627B" w14:textId="77777777" w:rsidR="00D54CE1" w:rsidRPr="00502976" w:rsidRDefault="00D54CE1" w:rsidP="00725DCD">
            <w:pPr>
              <w:pStyle w:val="TCTableBody"/>
              <w:rPr>
                <w:sz w:val="16"/>
                <w:szCs w:val="18"/>
              </w:rPr>
            </w:pPr>
            <w:r w:rsidRPr="00502976">
              <w:rPr>
                <w:sz w:val="16"/>
                <w:szCs w:val="18"/>
              </w:rPr>
              <w:t>6.6 ± 3.2</w:t>
            </w:r>
          </w:p>
        </w:tc>
        <w:tc>
          <w:tcPr>
            <w:tcW w:w="850" w:type="dxa"/>
            <w:vAlign w:val="bottom"/>
          </w:tcPr>
          <w:p w14:paraId="5AF1E1D9" w14:textId="77777777" w:rsidR="00D54CE1" w:rsidRPr="00502976" w:rsidRDefault="00D54CE1" w:rsidP="00725DCD">
            <w:pPr>
              <w:pStyle w:val="TCTableBody"/>
              <w:rPr>
                <w:sz w:val="16"/>
                <w:szCs w:val="18"/>
              </w:rPr>
            </w:pPr>
            <w:r w:rsidRPr="00502976">
              <w:rPr>
                <w:sz w:val="16"/>
                <w:szCs w:val="18"/>
              </w:rPr>
              <w:t>68.0 ± 6.0</w:t>
            </w:r>
          </w:p>
        </w:tc>
        <w:tc>
          <w:tcPr>
            <w:tcW w:w="851" w:type="dxa"/>
            <w:vAlign w:val="bottom"/>
          </w:tcPr>
          <w:p w14:paraId="0C722185" w14:textId="77777777" w:rsidR="00D54CE1" w:rsidRPr="00502976" w:rsidRDefault="00D54CE1" w:rsidP="00725DCD">
            <w:pPr>
              <w:pStyle w:val="TCTableBody"/>
              <w:rPr>
                <w:sz w:val="16"/>
                <w:szCs w:val="18"/>
              </w:rPr>
            </w:pPr>
            <w:r w:rsidRPr="00502976">
              <w:rPr>
                <w:sz w:val="16"/>
                <w:szCs w:val="18"/>
              </w:rPr>
              <w:t>10.9 ± 5.4</w:t>
            </w:r>
          </w:p>
        </w:tc>
        <w:tc>
          <w:tcPr>
            <w:tcW w:w="992" w:type="dxa"/>
            <w:vAlign w:val="bottom"/>
          </w:tcPr>
          <w:p w14:paraId="117C9D12" w14:textId="77777777" w:rsidR="00D54CE1" w:rsidRPr="00502976" w:rsidRDefault="00D54CE1" w:rsidP="00725DCD">
            <w:pPr>
              <w:pStyle w:val="TCTableBody"/>
              <w:rPr>
                <w:sz w:val="16"/>
                <w:szCs w:val="18"/>
              </w:rPr>
            </w:pPr>
            <w:r w:rsidRPr="00502976">
              <w:rPr>
                <w:sz w:val="16"/>
                <w:szCs w:val="18"/>
              </w:rPr>
              <w:t>11.4 ± 2.8</w:t>
            </w:r>
          </w:p>
        </w:tc>
      </w:tr>
      <w:tr w:rsidR="00502976" w:rsidRPr="00502976" w14:paraId="3D6CCA8E" w14:textId="77777777" w:rsidTr="00502976">
        <w:trPr>
          <w:trHeight w:val="340"/>
        </w:trPr>
        <w:tc>
          <w:tcPr>
            <w:tcW w:w="822" w:type="dxa"/>
          </w:tcPr>
          <w:p w14:paraId="1A0A95C7" w14:textId="77777777" w:rsidR="00D54CE1" w:rsidRPr="00502976" w:rsidRDefault="00D54CE1" w:rsidP="00725DCD">
            <w:pPr>
              <w:pStyle w:val="TCTableBody"/>
              <w:rPr>
                <w:sz w:val="16"/>
                <w:szCs w:val="18"/>
              </w:rPr>
            </w:pPr>
          </w:p>
        </w:tc>
        <w:tc>
          <w:tcPr>
            <w:tcW w:w="454" w:type="dxa"/>
            <w:vAlign w:val="bottom"/>
          </w:tcPr>
          <w:p w14:paraId="2320B90E" w14:textId="77777777" w:rsidR="00D54CE1" w:rsidRPr="00502976" w:rsidRDefault="00D54CE1" w:rsidP="00725DCD">
            <w:pPr>
              <w:pStyle w:val="TCTableBody"/>
              <w:rPr>
                <w:b/>
                <w:bCs/>
                <w:sz w:val="16"/>
                <w:szCs w:val="18"/>
              </w:rPr>
            </w:pPr>
            <w:r w:rsidRPr="00502976">
              <w:rPr>
                <w:b/>
                <w:bCs/>
                <w:sz w:val="16"/>
                <w:szCs w:val="18"/>
              </w:rPr>
              <w:t>4b</w:t>
            </w:r>
          </w:p>
        </w:tc>
        <w:tc>
          <w:tcPr>
            <w:tcW w:w="851" w:type="dxa"/>
            <w:vAlign w:val="bottom"/>
          </w:tcPr>
          <w:p w14:paraId="396805AF" w14:textId="77777777" w:rsidR="00D54CE1" w:rsidRPr="00502976" w:rsidRDefault="00D54CE1" w:rsidP="00725DCD">
            <w:pPr>
              <w:pStyle w:val="TCTableBody"/>
              <w:rPr>
                <w:sz w:val="16"/>
                <w:szCs w:val="18"/>
              </w:rPr>
            </w:pPr>
            <w:r w:rsidRPr="00502976">
              <w:rPr>
                <w:sz w:val="16"/>
                <w:szCs w:val="18"/>
              </w:rPr>
              <w:t>11.7 ± 1.9</w:t>
            </w:r>
          </w:p>
        </w:tc>
        <w:tc>
          <w:tcPr>
            <w:tcW w:w="850" w:type="dxa"/>
            <w:vAlign w:val="bottom"/>
          </w:tcPr>
          <w:p w14:paraId="66AEDBDF" w14:textId="77777777" w:rsidR="00D54CE1" w:rsidRPr="00502976" w:rsidRDefault="00D54CE1" w:rsidP="00725DCD">
            <w:pPr>
              <w:pStyle w:val="TCTableBody"/>
              <w:rPr>
                <w:sz w:val="16"/>
                <w:szCs w:val="18"/>
              </w:rPr>
            </w:pPr>
            <w:r w:rsidRPr="00502976">
              <w:rPr>
                <w:sz w:val="16"/>
                <w:szCs w:val="18"/>
              </w:rPr>
              <w:t>61.0 ± 5.7</w:t>
            </w:r>
          </w:p>
        </w:tc>
        <w:tc>
          <w:tcPr>
            <w:tcW w:w="851" w:type="dxa"/>
            <w:vAlign w:val="bottom"/>
          </w:tcPr>
          <w:p w14:paraId="5D35D6EC" w14:textId="77777777" w:rsidR="00D54CE1" w:rsidRPr="00502976" w:rsidRDefault="00D54CE1" w:rsidP="00725DCD">
            <w:pPr>
              <w:pStyle w:val="TCTableBody"/>
              <w:rPr>
                <w:sz w:val="16"/>
                <w:szCs w:val="18"/>
              </w:rPr>
            </w:pPr>
            <w:r w:rsidRPr="00502976">
              <w:rPr>
                <w:sz w:val="16"/>
                <w:szCs w:val="18"/>
              </w:rPr>
              <w:t>10.4 ± 4.0</w:t>
            </w:r>
          </w:p>
        </w:tc>
        <w:tc>
          <w:tcPr>
            <w:tcW w:w="992" w:type="dxa"/>
            <w:vAlign w:val="bottom"/>
          </w:tcPr>
          <w:p w14:paraId="7582FE90" w14:textId="77777777" w:rsidR="00D54CE1" w:rsidRPr="00502976" w:rsidRDefault="00D54CE1" w:rsidP="00725DCD">
            <w:pPr>
              <w:pStyle w:val="TCTableBody"/>
              <w:rPr>
                <w:sz w:val="16"/>
                <w:szCs w:val="18"/>
              </w:rPr>
            </w:pPr>
            <w:r w:rsidRPr="00502976">
              <w:rPr>
                <w:sz w:val="16"/>
                <w:szCs w:val="18"/>
              </w:rPr>
              <w:t>11.2 ± 2.3</w:t>
            </w:r>
          </w:p>
        </w:tc>
      </w:tr>
      <w:tr w:rsidR="00502976" w:rsidRPr="00502976" w14:paraId="636B75EC" w14:textId="77777777" w:rsidTr="00502976">
        <w:trPr>
          <w:trHeight w:val="340"/>
        </w:trPr>
        <w:tc>
          <w:tcPr>
            <w:tcW w:w="822" w:type="dxa"/>
            <w:tcBorders>
              <w:bottom w:val="single" w:sz="8" w:space="0" w:color="000000"/>
            </w:tcBorders>
          </w:tcPr>
          <w:p w14:paraId="11A38753" w14:textId="77777777" w:rsidR="00D54CE1" w:rsidRPr="00502976" w:rsidRDefault="00D54CE1" w:rsidP="00725DCD">
            <w:pPr>
              <w:pStyle w:val="TCTableBody"/>
              <w:rPr>
                <w:sz w:val="16"/>
                <w:szCs w:val="18"/>
              </w:rPr>
            </w:pPr>
          </w:p>
        </w:tc>
        <w:tc>
          <w:tcPr>
            <w:tcW w:w="454" w:type="dxa"/>
            <w:tcBorders>
              <w:bottom w:val="single" w:sz="8" w:space="0" w:color="000000"/>
            </w:tcBorders>
            <w:vAlign w:val="bottom"/>
          </w:tcPr>
          <w:p w14:paraId="498B378B" w14:textId="77777777" w:rsidR="00D54CE1" w:rsidRPr="00502976" w:rsidRDefault="00D54CE1" w:rsidP="00725DCD">
            <w:pPr>
              <w:pStyle w:val="TCTableBody"/>
              <w:rPr>
                <w:b/>
                <w:bCs/>
                <w:sz w:val="16"/>
                <w:szCs w:val="18"/>
              </w:rPr>
            </w:pPr>
            <w:r w:rsidRPr="00502976">
              <w:rPr>
                <w:b/>
                <w:bCs/>
                <w:sz w:val="16"/>
                <w:szCs w:val="18"/>
              </w:rPr>
              <w:t>6c</w:t>
            </w:r>
          </w:p>
        </w:tc>
        <w:tc>
          <w:tcPr>
            <w:tcW w:w="851" w:type="dxa"/>
            <w:tcBorders>
              <w:bottom w:val="single" w:sz="8" w:space="0" w:color="000000"/>
            </w:tcBorders>
            <w:vAlign w:val="bottom"/>
          </w:tcPr>
          <w:p w14:paraId="7CDEB8C4" w14:textId="77777777" w:rsidR="00D54CE1" w:rsidRPr="00502976" w:rsidRDefault="00D54CE1" w:rsidP="00725DCD">
            <w:pPr>
              <w:pStyle w:val="TCTableBody"/>
              <w:rPr>
                <w:sz w:val="16"/>
                <w:szCs w:val="18"/>
              </w:rPr>
            </w:pPr>
            <w:r w:rsidRPr="00502976">
              <w:rPr>
                <w:sz w:val="16"/>
                <w:szCs w:val="18"/>
              </w:rPr>
              <w:t>12.6 ± 2.2</w:t>
            </w:r>
          </w:p>
        </w:tc>
        <w:tc>
          <w:tcPr>
            <w:tcW w:w="850" w:type="dxa"/>
            <w:tcBorders>
              <w:bottom w:val="single" w:sz="8" w:space="0" w:color="000000"/>
            </w:tcBorders>
            <w:vAlign w:val="bottom"/>
          </w:tcPr>
          <w:p w14:paraId="07633F47" w14:textId="77777777" w:rsidR="00D54CE1" w:rsidRPr="00502976" w:rsidRDefault="00D54CE1" w:rsidP="00725DCD">
            <w:pPr>
              <w:pStyle w:val="TCTableBody"/>
              <w:rPr>
                <w:sz w:val="16"/>
                <w:szCs w:val="18"/>
              </w:rPr>
            </w:pPr>
            <w:r w:rsidRPr="00502976">
              <w:rPr>
                <w:sz w:val="16"/>
                <w:szCs w:val="18"/>
              </w:rPr>
              <w:t>62.8 ± 8.9</w:t>
            </w:r>
          </w:p>
        </w:tc>
        <w:tc>
          <w:tcPr>
            <w:tcW w:w="851" w:type="dxa"/>
            <w:tcBorders>
              <w:bottom w:val="single" w:sz="8" w:space="0" w:color="000000"/>
            </w:tcBorders>
            <w:vAlign w:val="bottom"/>
          </w:tcPr>
          <w:p w14:paraId="057F34E1" w14:textId="77777777" w:rsidR="00D54CE1" w:rsidRPr="00502976" w:rsidRDefault="00D54CE1" w:rsidP="00725DCD">
            <w:pPr>
              <w:pStyle w:val="TCTableBody"/>
              <w:rPr>
                <w:sz w:val="16"/>
                <w:szCs w:val="18"/>
              </w:rPr>
            </w:pPr>
            <w:r w:rsidRPr="00502976">
              <w:rPr>
                <w:sz w:val="16"/>
                <w:szCs w:val="18"/>
              </w:rPr>
              <w:t>10.3 ± 2.2</w:t>
            </w:r>
          </w:p>
        </w:tc>
        <w:tc>
          <w:tcPr>
            <w:tcW w:w="992" w:type="dxa"/>
            <w:tcBorders>
              <w:bottom w:val="single" w:sz="8" w:space="0" w:color="000000"/>
            </w:tcBorders>
            <w:vAlign w:val="bottom"/>
          </w:tcPr>
          <w:p w14:paraId="7C1C440C" w14:textId="77777777" w:rsidR="00D54CE1" w:rsidRPr="00502976" w:rsidRDefault="00D54CE1" w:rsidP="00725DCD">
            <w:pPr>
              <w:pStyle w:val="TCTableBody"/>
              <w:rPr>
                <w:sz w:val="16"/>
                <w:szCs w:val="18"/>
              </w:rPr>
            </w:pPr>
            <w:r w:rsidRPr="00502976">
              <w:rPr>
                <w:sz w:val="16"/>
                <w:szCs w:val="18"/>
              </w:rPr>
              <w:t>13.9 ± 2.6</w:t>
            </w:r>
          </w:p>
        </w:tc>
      </w:tr>
    </w:tbl>
    <w:p w14:paraId="36619BDC" w14:textId="77777777" w:rsidR="00D54CE1" w:rsidRPr="00A5752D" w:rsidRDefault="00D54CE1" w:rsidP="002C05D4">
      <w:pPr>
        <w:pStyle w:val="TAMainText"/>
      </w:pPr>
    </w:p>
    <w:p w14:paraId="2EFBD79A" w14:textId="6614CB08" w:rsidR="00A5752D" w:rsidRPr="00A5752D" w:rsidDel="00591D85" w:rsidRDefault="00A5752D" w:rsidP="00A5752D">
      <w:pPr>
        <w:pStyle w:val="TAMainText"/>
        <w:rPr>
          <w:del w:id="139" w:author="Christian Hartinger" w:date="2021-10-10T11:43:00Z"/>
        </w:rPr>
      </w:pPr>
      <w:r w:rsidRPr="00A5752D">
        <w:t>Molecular modeling was used to investigate the possible binding mode</w:t>
      </w:r>
      <w:ins w:id="140" w:author="Christian Hartinger" w:date="2021-10-10T11:56:00Z">
        <w:r w:rsidR="009E222D">
          <w:t>(s)</w:t>
        </w:r>
      </w:ins>
      <w:r w:rsidRPr="00A5752D">
        <w:t xml:space="preserve"> for the </w:t>
      </w:r>
      <w:proofErr w:type="spellStart"/>
      <w:r w:rsidRPr="00A5752D">
        <w:t>ferrocenyl</w:t>
      </w:r>
      <w:proofErr w:type="spellEnd"/>
      <w:r w:rsidRPr="00A5752D">
        <w:t xml:space="preserve"> </w:t>
      </w:r>
      <w:proofErr w:type="spellStart"/>
      <w:r w:rsidRPr="00A5752D">
        <w:t>monastrol</w:t>
      </w:r>
      <w:proofErr w:type="spellEnd"/>
      <w:r w:rsidRPr="00A5752D">
        <w:t xml:space="preserve"> and oxo-</w:t>
      </w:r>
      <w:proofErr w:type="spellStart"/>
      <w:r w:rsidRPr="00A5752D">
        <w:t>monastrol</w:t>
      </w:r>
      <w:proofErr w:type="spellEnd"/>
      <w:r w:rsidRPr="00A5752D">
        <w:t xml:space="preserve"> derivatives. </w:t>
      </w:r>
    </w:p>
    <w:p w14:paraId="0E8B04BE" w14:textId="57BC85FD" w:rsidR="00A5752D" w:rsidRPr="00A5752D" w:rsidRDefault="00A5752D" w:rsidP="00A5752D">
      <w:pPr>
        <w:pStyle w:val="TAMainText"/>
      </w:pPr>
      <w:r w:rsidRPr="00A5752D">
        <w:t>Docking of the (</w:t>
      </w:r>
      <w:r w:rsidRPr="00A5752D">
        <w:rPr>
          <w:i/>
          <w:iCs/>
        </w:rPr>
        <w:t>R</w:t>
      </w:r>
      <w:r w:rsidRPr="00A5752D">
        <w:t>)- and (</w:t>
      </w:r>
      <w:r w:rsidRPr="00A5752D">
        <w:rPr>
          <w:i/>
          <w:iCs/>
        </w:rPr>
        <w:t>S</w:t>
      </w:r>
      <w:r w:rsidRPr="00A5752D">
        <w:t xml:space="preserve">)-enantiomers of the </w:t>
      </w:r>
      <w:proofErr w:type="spellStart"/>
      <w:r w:rsidRPr="00A5752D">
        <w:t>ferrocenyl</w:t>
      </w:r>
      <w:proofErr w:type="spellEnd"/>
      <w:r w:rsidRPr="00A5752D">
        <w:t xml:space="preserve"> derivatives </w:t>
      </w:r>
      <w:r w:rsidRPr="00A5752D">
        <w:rPr>
          <w:b/>
          <w:bCs/>
        </w:rPr>
        <w:t>3a–7d</w:t>
      </w:r>
      <w:r w:rsidRPr="00A5752D">
        <w:t xml:space="preserve"> revealed that the docking is largely independent whether the compound derived of dihydropyrimidin-2(1H)-one or a dihydropyrimidin-2(1H)-</w:t>
      </w:r>
      <w:proofErr w:type="spellStart"/>
      <w:r w:rsidRPr="00A5752D">
        <w:t>thione</w:t>
      </w:r>
      <w:proofErr w:type="spellEnd"/>
      <w:r w:rsidRPr="00A5752D">
        <w:t xml:space="preserve"> (Supporting Information) and similar predicted binding modes and intermolecular interactions were found.</w:t>
      </w:r>
      <w:r w:rsidRPr="00A5752D">
        <w:fldChar w:fldCharType="begin"/>
      </w:r>
      <w:r w:rsidR="007C6428">
        <w:instrText xml:space="preserve"> ADDIN EN.CITE &lt;EndNote&gt;&lt;Cite&gt;&lt;Author&gt;Soumyanarayanan&lt;/Author&gt;&lt;Year&gt;2012&lt;/Year&gt;&lt;RecNum&gt;66&lt;/RecNum&gt;&lt;DisplayText&gt;&lt;style face="superscript"&gt;66&lt;/style&gt;&lt;/DisplayText&gt;&lt;record&gt;&lt;rec-number&gt;66&lt;/rec-number&gt;&lt;foreign-keys&gt;&lt;key app="EN" db-id="adz25wt0cf99wrer52b55xtc9fxdpr9rd20s" timestamp="1633069667"&gt;66&lt;/key&gt;&lt;/foreign-keys&gt;&lt;ref-type name="Journal Article"&gt;17&lt;/ref-type&gt;&lt;contributors&gt;&lt;authors&gt;&lt;author&gt;Soumyanarayanan, U.&lt;/author&gt;&lt;author&gt;Bhat, V. G.&lt;/author&gt;&lt;author&gt;Kar, S. S.&lt;/author&gt;&lt;author&gt;Mathew, J. A.&lt;/author&gt;&lt;/authors&gt;&lt;/contributors&gt;&lt;auth-address&gt;Department of Pharmaceutical Chemistry, Manipal College of Pharmaceutical Sciences, Manipal University, Manipal, Karnataka 576104, India. uttarasn@gmail.com.&lt;/auth-address&gt;&lt;titles&gt;&lt;title&gt;Monastrol mimic Biginelli dihydropyrimidinone derivatives: synthesis, cytotoxicity screening against HepG2 and HeLa cell lines and molecular modeling study&lt;/title&gt;&lt;secondary-title&gt;Org Med Chem Lett&lt;/secondary-title&gt;&lt;alt-title&gt;Organic and medicinal chemistry letters&lt;/alt-title&gt;&lt;/titles&gt;&lt;periodical&gt;&lt;full-title&gt;Org Med Chem Lett&lt;/full-title&gt;&lt;abbr-1&gt;Org. Med. Chem. Lett.&lt;/abbr-1&gt;&lt;/periodical&gt;&lt;pages&gt;23&lt;/pages&gt;&lt;volume&gt;2&lt;/volume&gt;&lt;number&gt;1&lt;/number&gt;&lt;edition&gt;2012/06/14&lt;/edition&gt;&lt;dates&gt;&lt;year&gt;2012&lt;/year&gt;&lt;pub-dates&gt;&lt;date&gt;Jun 12&lt;/date&gt;&lt;/pub-dates&gt;&lt;/dates&gt;&lt;isbn&gt;2191-2858 (Electronic)&lt;/isbn&gt;&lt;accession-num&gt;22691177&lt;/accession-num&gt;&lt;urls&gt;&lt;related-urls&gt;&lt;url&gt;https://www.ncbi.nlm.nih.gov/pmc/articles/PMC3518143/pdf/2191-2858-2-23.pdf&lt;/url&gt;&lt;/related-urls&gt;&lt;/urls&gt;&lt;custom2&gt;PMC3518143&lt;/custom2&gt;&lt;electronic-resource-num&gt;10.1186/2191-2858-2-23&lt;/electronic-resource-num&gt;&lt;remote-database-provider&gt;NLM&lt;/remote-database-provider&gt;&lt;language&gt;Eng&lt;/language&gt;&lt;/record&gt;&lt;/Cite&gt;&lt;/EndNote&gt;</w:instrText>
      </w:r>
      <w:r w:rsidRPr="00A5752D">
        <w:fldChar w:fldCharType="separate"/>
      </w:r>
      <w:r w:rsidR="007C6428" w:rsidRPr="007C6428">
        <w:rPr>
          <w:noProof/>
          <w:vertAlign w:val="superscript"/>
        </w:rPr>
        <w:t>66</w:t>
      </w:r>
      <w:r w:rsidRPr="00A5752D">
        <w:fldChar w:fldCharType="end"/>
      </w:r>
      <w:r w:rsidRPr="00A5752D">
        <w:t xml:space="preserve"> In general, the (</w:t>
      </w:r>
      <w:r w:rsidRPr="00A5752D">
        <w:rPr>
          <w:i/>
          <w:iCs/>
        </w:rPr>
        <w:t>S</w:t>
      </w:r>
      <w:r w:rsidRPr="00A5752D">
        <w:t>)-enantiomers showed higher predicted binding affinities than the (</w:t>
      </w:r>
      <w:r w:rsidRPr="00A5752D">
        <w:rPr>
          <w:i/>
          <w:iCs/>
        </w:rPr>
        <w:t>R</w:t>
      </w:r>
      <w:r w:rsidRPr="00A5752D">
        <w:t>)-isomers (Supporting Table S5). The latter have relatively weak pose prediction consistencies between docking runs, i.e., the algorithm predicts many different poses. Several of these configurations were regarded to be implausible, e.g., the 3-hydroxyphenyl ring being predicted to be in the aqueous phase. These results are suggestive of weak binding affinities and biological effects for the (</w:t>
      </w:r>
      <w:r w:rsidRPr="00A5752D">
        <w:rPr>
          <w:i/>
          <w:iCs/>
        </w:rPr>
        <w:t>R</w:t>
      </w:r>
      <w:r w:rsidRPr="00A5752D">
        <w:t xml:space="preserve">)-isomers. Evidence of this is apparent as </w:t>
      </w:r>
      <w:proofErr w:type="spellStart"/>
      <w:r w:rsidRPr="00A5752D">
        <w:t>Maliga</w:t>
      </w:r>
      <w:proofErr w:type="spellEnd"/>
      <w:r w:rsidRPr="00A5752D">
        <w:t xml:space="preserve"> et al.</w:t>
      </w:r>
      <w:r w:rsidRPr="00A5752D">
        <w:fldChar w:fldCharType="begin"/>
      </w:r>
      <w:r w:rsidR="007C6428">
        <w:instrText xml:space="preserve"> ADDIN EN.CITE &lt;EndNote&gt;&lt;Cite&gt;&lt;Author&gt;Maliga&lt;/Author&gt;&lt;Year&gt;2002&lt;/Year&gt;&lt;RecNum&gt;67&lt;/RecNum&gt;&lt;DisplayText&gt;&lt;style face="superscript"&gt;67&lt;/style&gt;&lt;/DisplayText&gt;&lt;record&gt;&lt;rec-number&gt;67&lt;/rec-number&gt;&lt;foreign-keys&gt;&lt;key app="EN" db-id="adz25wt0cf99wrer52b55xtc9fxdpr9rd20s" timestamp="1633069667"&gt;67&lt;/key&gt;&lt;/foreign-keys&gt;&lt;ref-type name="Journal Article"&gt;17&lt;/ref-type&gt;&lt;contributors&gt;&lt;authors&gt;&lt;author&gt;Maliga, Zoltan&lt;/author&gt;&lt;author&gt;Kapoor, Tarun M.&lt;/author&gt;&lt;author&gt;Mitchison, Timothy J.&lt;/author&gt;&lt;/authors&gt;&lt;/contributors&gt;&lt;titles&gt;&lt;title&gt;Evidence that Monastrol Is an Allosteric Inhibitor of the Mitotic Kinesin Eg5&lt;/title&gt;&lt;secondary-title&gt;Chemistry &amp;amp; Biology&lt;/secondary-title&gt;&lt;/titles&gt;&lt;periodical&gt;&lt;full-title&gt;Chemistry &amp;amp; Biology&lt;/full-title&gt;&lt;abbr-1&gt;Chem. Biol.&lt;/abbr-1&gt;&lt;/periodical&gt;&lt;pages&gt;989-996&lt;/pages&gt;&lt;volume&gt;9&lt;/volume&gt;&lt;number&gt;9&lt;/number&gt;&lt;dates&gt;&lt;year&gt;2002&lt;/year&gt;&lt;pub-dates&gt;&lt;date&gt;9//&lt;/date&gt;&lt;/pub-dates&gt;&lt;/dates&gt;&lt;isbn&gt;1074-5521&lt;/isbn&gt;&lt;urls&gt;&lt;related-urls&gt;&lt;url&gt;http://www.sciencedirect.com/science/article/pii/S1074552102002120&lt;/url&gt;&lt;/related-urls&gt;&lt;/urls&gt;&lt;electronic-resource-num&gt;http://dx.doi.org/10.1016/S1074-5521(02)00212-0&lt;/electronic-resource-num&gt;&lt;/record&gt;&lt;/Cite&gt;&lt;/EndNote&gt;</w:instrText>
      </w:r>
      <w:r w:rsidRPr="00A5752D">
        <w:fldChar w:fldCharType="separate"/>
      </w:r>
      <w:r w:rsidR="007C6428" w:rsidRPr="007C6428">
        <w:rPr>
          <w:noProof/>
          <w:vertAlign w:val="superscript"/>
        </w:rPr>
        <w:t>67</w:t>
      </w:r>
      <w:r w:rsidRPr="00A5752D">
        <w:fldChar w:fldCharType="end"/>
      </w:r>
      <w:r w:rsidRPr="00A5752D">
        <w:t xml:space="preserve"> demonstrated (</w:t>
      </w:r>
      <w:r w:rsidRPr="00A5752D">
        <w:rPr>
          <w:i/>
          <w:iCs/>
        </w:rPr>
        <w:t>S</w:t>
      </w:r>
      <w:r w:rsidRPr="00A5752D">
        <w:t>)-1 has ~15 times greater potency than its enantiomeric counterpart, (</w:t>
      </w:r>
      <w:r w:rsidRPr="00A5752D">
        <w:rPr>
          <w:i/>
          <w:iCs/>
        </w:rPr>
        <w:t>R</w:t>
      </w:r>
      <w:r w:rsidRPr="00A5752D">
        <w:t xml:space="preserve">)-1. </w:t>
      </w:r>
    </w:p>
    <w:p w14:paraId="217BEC83" w14:textId="46BDDF3A" w:rsidR="00CE15F5" w:rsidRPr="00A5752D" w:rsidRDefault="00A5752D" w:rsidP="00A5752D">
      <w:pPr>
        <w:pStyle w:val="TAMainText"/>
      </w:pPr>
      <w:r w:rsidRPr="00A5752D">
        <w:lastRenderedPageBreak/>
        <w:t>Molecular docking revealed that most of the (</w:t>
      </w:r>
      <w:r w:rsidRPr="00A5752D">
        <w:rPr>
          <w:i/>
          <w:iCs/>
        </w:rPr>
        <w:t>S</w:t>
      </w:r>
      <w:r w:rsidRPr="00A5752D">
        <w:t>)-isomers with 6-(</w:t>
      </w:r>
      <w:proofErr w:type="spellStart"/>
      <w:r w:rsidRPr="00A5752D">
        <w:t>ferrocenylphenyl</w:t>
      </w:r>
      <w:proofErr w:type="spellEnd"/>
      <w:r w:rsidRPr="00A5752D">
        <w:t>) substituents (</w:t>
      </w:r>
      <w:r w:rsidRPr="00A5752D">
        <w:rPr>
          <w:b/>
          <w:bCs/>
        </w:rPr>
        <w:t>6c</w:t>
      </w:r>
      <w:r w:rsidRPr="00A5752D">
        <w:t xml:space="preserve">, </w:t>
      </w:r>
      <w:r w:rsidRPr="00A5752D">
        <w:rPr>
          <w:b/>
          <w:bCs/>
        </w:rPr>
        <w:t>6d</w:t>
      </w:r>
      <w:r w:rsidRPr="00A5752D">
        <w:t xml:space="preserve"> and </w:t>
      </w:r>
      <w:r w:rsidRPr="00A5752D">
        <w:rPr>
          <w:b/>
          <w:bCs/>
        </w:rPr>
        <w:t>7d</w:t>
      </w:r>
      <w:r w:rsidRPr="00A5752D">
        <w:t>) retained similar binding poses and intermolecular interactions comparable to (</w:t>
      </w:r>
      <w:r w:rsidRPr="00A5752D">
        <w:rPr>
          <w:i/>
          <w:iCs/>
        </w:rPr>
        <w:t>S</w:t>
      </w:r>
      <w:r w:rsidRPr="00A5752D">
        <w:t>)-</w:t>
      </w:r>
      <w:proofErr w:type="spellStart"/>
      <w:r w:rsidRPr="00A5752D">
        <w:t>monastrol</w:t>
      </w:r>
      <w:proofErr w:type="spellEnd"/>
      <w:r w:rsidRPr="00A5752D">
        <w:t>, e.g., the docked configuration of (</w:t>
      </w:r>
      <w:r w:rsidRPr="00A5752D">
        <w:rPr>
          <w:i/>
          <w:iCs/>
        </w:rPr>
        <w:t>S</w:t>
      </w:r>
      <w:r w:rsidRPr="00A5752D">
        <w:t>)-</w:t>
      </w:r>
      <w:r w:rsidRPr="00A5752D">
        <w:rPr>
          <w:b/>
          <w:bCs/>
        </w:rPr>
        <w:t>6c</w:t>
      </w:r>
      <w:r w:rsidRPr="00A5752D">
        <w:t xml:space="preserve"> (Figure 3A); the 3-hydroxyphenyl moiety remained in the hydrophobic cavity, the </w:t>
      </w:r>
      <w:proofErr w:type="spellStart"/>
      <w:r w:rsidRPr="00A5752D">
        <w:t>thione</w:t>
      </w:r>
      <w:proofErr w:type="spellEnd"/>
      <w:r w:rsidRPr="00A5752D">
        <w:t xml:space="preserve"> facing Ile136, and most of the main hydrogen bonding interactions were retained, i.e., the 3-NH </w:t>
      </w:r>
      <w:proofErr w:type="spellStart"/>
      <w:r w:rsidRPr="00A5752D">
        <w:t>tetrahydropyrimidine</w:t>
      </w:r>
      <w:proofErr w:type="spellEnd"/>
      <w:r w:rsidRPr="00A5752D">
        <w:t xml:space="preserve"> formed a hydrogen bond with Glu116 and the phenol with Glu118. The introduced 6-(</w:t>
      </w:r>
      <w:proofErr w:type="spellStart"/>
      <w:r w:rsidRPr="00A5752D">
        <w:t>ferrocenylphenyl</w:t>
      </w:r>
      <w:proofErr w:type="spellEnd"/>
      <w:r w:rsidRPr="00A5752D">
        <w:t>) moiety is predicted to be outside of the allosteric pocket but is situated close to the hydrophobic regions partly formed by Ala218 and the alkyl side chain of Arg221 where they are expected to form favorable hydrophobic contacts. In contrast to the 4-ferrocenyl or 4-(</w:t>
      </w:r>
      <w:proofErr w:type="spellStart"/>
      <w:r w:rsidRPr="00A5752D">
        <w:t>ferrocenylphenyl</w:t>
      </w:r>
      <w:proofErr w:type="spellEnd"/>
      <w:r w:rsidRPr="00A5752D">
        <w:t>) derivatives (</w:t>
      </w:r>
      <w:r w:rsidRPr="00A5752D">
        <w:rPr>
          <w:b/>
          <w:bCs/>
        </w:rPr>
        <w:t>3a–4d</w:t>
      </w:r>
      <w:r w:rsidRPr="00A5752D">
        <w:t xml:space="preserve">), there is a lack of key predicted hydrogen bonding patterns resulting from the occupation of the </w:t>
      </w:r>
      <w:proofErr w:type="spellStart"/>
      <w:r w:rsidRPr="00A5752D">
        <w:t>ferrocenyl</w:t>
      </w:r>
      <w:proofErr w:type="spellEnd"/>
      <w:r w:rsidRPr="00A5752D">
        <w:t xml:space="preserve"> moiety of the hydrophobic cavity and the resulting change in the </w:t>
      </w:r>
      <w:proofErr w:type="spellStart"/>
      <w:r w:rsidRPr="00A5752D">
        <w:t>tetrahydropyrimidine</w:t>
      </w:r>
      <w:proofErr w:type="spellEnd"/>
      <w:r w:rsidRPr="00A5752D">
        <w:t xml:space="preserve"> ring orientation</w:t>
      </w:r>
      <w:ins w:id="141" w:author="Christian Hartinger" w:date="2021-10-10T11:57:00Z">
        <w:r w:rsidR="009E222D">
          <w:t>;</w:t>
        </w:r>
      </w:ins>
      <w:del w:id="142" w:author="Christian Hartinger" w:date="2021-10-10T11:57:00Z">
        <w:r w:rsidRPr="00A5752D" w:rsidDel="009E222D">
          <w:delText>,</w:delText>
        </w:r>
      </w:del>
      <w:r w:rsidRPr="00A5752D">
        <w:t xml:space="preserve"> indeed it is pointing out of the binding pocket (Figure 3B). Additionally, the </w:t>
      </w:r>
      <w:proofErr w:type="spellStart"/>
      <w:r w:rsidRPr="00A5752D">
        <w:t>thione</w:t>
      </w:r>
      <w:proofErr w:type="spellEnd"/>
      <w:r w:rsidRPr="00A5752D">
        <w:t xml:space="preserve"> functional group faces away from Ile136 and the ethanoate is directed towards the allosteric cavity. These poses have reversed the position of the ligands as compared to (</w:t>
      </w:r>
      <w:r w:rsidRPr="00A5752D">
        <w:rPr>
          <w:i/>
          <w:iCs/>
        </w:rPr>
        <w:t>S</w:t>
      </w:r>
      <w:r w:rsidRPr="00A5752D">
        <w:t>)-</w:t>
      </w:r>
      <w:r w:rsidRPr="00A5752D">
        <w:rPr>
          <w:b/>
          <w:bCs/>
        </w:rPr>
        <w:t>1</w:t>
      </w:r>
      <w:r w:rsidRPr="00A5752D">
        <w:t>, depriving them of good binding within the allosteric pocket. They lack a favorable mix of hydrogen bonding for specificity and lipophilic contacts for affinity.</w:t>
      </w:r>
      <w:r w:rsidRPr="00A5752D">
        <w:fldChar w:fldCharType="begin"/>
      </w:r>
      <w:r w:rsidR="007C6428">
        <w:instrText xml:space="preserve"> ADDIN EN.CITE &lt;EndNote&gt;&lt;Cite&gt;&lt;Author&gt;Fersht&lt;/Author&gt;&lt;Year&gt;1999&lt;/Year&gt;&lt;RecNum&gt;68&lt;/RecNum&gt;&lt;DisplayText&gt;&lt;style face="superscript"&gt;68&lt;/style&gt;&lt;/DisplayText&gt;&lt;record&gt;&lt;rec-number&gt;68&lt;/rec-number&gt;&lt;foreign-keys&gt;&lt;key app="EN" db-id="adz25wt0cf99wrer52b55xtc9fxdpr9rd20s" timestamp="1633069667"&gt;68&lt;/key&gt;&lt;/foreign-keys&gt;&lt;ref-type name="Book"&gt;6&lt;/ref-type&gt;&lt;contributors&gt;&lt;authors&gt;&lt;author&gt;Fersht, Alan&lt;/author&gt;&lt;/authors&gt;&lt;/contributors&gt;&lt;titles&gt;&lt;title&gt;Structure and mechanism in protein science: a guide to enzyme catalysis and protein folding&lt;/title&gt;&lt;/titles&gt;&lt;dates&gt;&lt;year&gt;1999&lt;/year&gt;&lt;/dates&gt;&lt;publisher&gt;Macmillan&lt;/publisher&gt;&lt;isbn&gt;0716732688&lt;/isbn&gt;&lt;urls&gt;&lt;/urls&gt;&lt;/record&gt;&lt;/Cite&gt;&lt;/EndNote&gt;</w:instrText>
      </w:r>
      <w:r w:rsidRPr="00A5752D">
        <w:fldChar w:fldCharType="separate"/>
      </w:r>
      <w:r w:rsidR="007C6428" w:rsidRPr="007C6428">
        <w:rPr>
          <w:noProof/>
          <w:vertAlign w:val="superscript"/>
        </w:rPr>
        <w:t>68</w:t>
      </w:r>
      <w:r w:rsidRPr="00A5752D">
        <w:fldChar w:fldCharType="end"/>
      </w:r>
    </w:p>
    <w:p w14:paraId="1E978199" w14:textId="3D3E0F2C" w:rsidR="00A5752D" w:rsidRPr="00A5752D" w:rsidRDefault="00CE15F5" w:rsidP="00CE15F5">
      <w:pPr>
        <w:pStyle w:val="TAMainText"/>
        <w:ind w:firstLine="0"/>
        <w:jc w:val="center"/>
      </w:pPr>
      <w:r w:rsidRPr="00101140">
        <w:rPr>
          <w:rFonts w:ascii="Times New Roman" w:hAnsi="Times New Roman"/>
          <w:noProof/>
          <w:sz w:val="24"/>
          <w:lang w:val="pl-PL" w:eastAsia="pl-PL"/>
        </w:rPr>
        <w:drawing>
          <wp:inline distT="0" distB="0" distL="0" distR="0" wp14:anchorId="0AF1CB7D" wp14:editId="516E90DC">
            <wp:extent cx="2698750" cy="1192530"/>
            <wp:effectExtent l="0" t="0" r="6350" b="7620"/>
            <wp:docPr id="31" name="Picture 31" descr="Obraz zawierający wewnątrz, różny, kil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braz zawierający wewnątrz, różny, kilka&#10;&#10;Opis wygenerowany automatyczni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34"/>
                    <a:stretch/>
                  </pic:blipFill>
                  <pic:spPr bwMode="auto">
                    <a:xfrm>
                      <a:off x="0" y="0"/>
                      <a:ext cx="2698750" cy="1192530"/>
                    </a:xfrm>
                    <a:prstGeom prst="rect">
                      <a:avLst/>
                    </a:prstGeom>
                    <a:noFill/>
                    <a:ln>
                      <a:noFill/>
                    </a:ln>
                    <a:extLst>
                      <a:ext uri="{53640926-AAD7-44D8-BBD7-CCE9431645EC}">
                        <a14:shadowObscured xmlns:a14="http://schemas.microsoft.com/office/drawing/2010/main"/>
                      </a:ext>
                    </a:extLst>
                  </pic:spPr>
                </pic:pic>
              </a:graphicData>
            </a:graphic>
          </wp:inline>
        </w:drawing>
      </w:r>
    </w:p>
    <w:p w14:paraId="35538494" w14:textId="77777777" w:rsidR="00A5752D" w:rsidRPr="00A5752D" w:rsidRDefault="00A5752D" w:rsidP="00725DCD">
      <w:pPr>
        <w:pStyle w:val="VAFigureCaption"/>
      </w:pPr>
      <w:r w:rsidRPr="00A5752D">
        <w:rPr>
          <w:b/>
          <w:bCs/>
        </w:rPr>
        <w:t>Figure 3</w:t>
      </w:r>
      <w:r w:rsidRPr="00A5752D">
        <w:t>. Docked configurations of (</w:t>
      </w:r>
      <w:r w:rsidRPr="00A5752D">
        <w:rPr>
          <w:i/>
          <w:iCs/>
        </w:rPr>
        <w:t>S</w:t>
      </w:r>
      <w:r w:rsidRPr="00A5752D">
        <w:t>)-</w:t>
      </w:r>
      <w:r w:rsidRPr="00A5752D">
        <w:rPr>
          <w:b/>
        </w:rPr>
        <w:t>6c</w:t>
      </w:r>
      <w:r w:rsidRPr="00A5752D">
        <w:t xml:space="preserve"> (</w:t>
      </w:r>
      <w:r w:rsidRPr="00A5752D">
        <w:rPr>
          <w:bCs/>
        </w:rPr>
        <w:t>A</w:t>
      </w:r>
      <w:r w:rsidRPr="00A5752D">
        <w:t>) and (</w:t>
      </w:r>
      <w:r w:rsidRPr="00A5752D">
        <w:rPr>
          <w:i/>
          <w:iCs/>
        </w:rPr>
        <w:t>S</w:t>
      </w:r>
      <w:r w:rsidRPr="00A5752D">
        <w:t>)-</w:t>
      </w:r>
      <w:r w:rsidRPr="00A5752D">
        <w:rPr>
          <w:b/>
        </w:rPr>
        <w:t>3a</w:t>
      </w:r>
      <w:r w:rsidRPr="00A5752D">
        <w:t xml:space="preserve"> (</w:t>
      </w:r>
      <w:r w:rsidRPr="00A5752D">
        <w:rPr>
          <w:bCs/>
        </w:rPr>
        <w:t>B</w:t>
      </w:r>
      <w:r w:rsidRPr="00A5752D">
        <w:t xml:space="preserve">). The predicted hydrogen bonds are depicted as green dotted lines between the derivative and the residues Glu116 (blue) and Glu118 (red). The protein surface is rendered. Red, blue and grey regions represents partially negative, positive and hydrophobic regions. Hydrogen atoms are hidden for clarity. </w:t>
      </w:r>
    </w:p>
    <w:p w14:paraId="6011EBDE" w14:textId="77777777" w:rsidR="00A5752D" w:rsidRPr="00A5752D" w:rsidRDefault="00A5752D" w:rsidP="00A5752D">
      <w:pPr>
        <w:pStyle w:val="TAMainText"/>
      </w:pPr>
      <w:r w:rsidRPr="00A5752D">
        <w:t>The 6-(</w:t>
      </w:r>
      <w:proofErr w:type="spellStart"/>
      <w:r w:rsidRPr="00A5752D">
        <w:t>ferrocenylphenyl</w:t>
      </w:r>
      <w:proofErr w:type="spellEnd"/>
      <w:r w:rsidRPr="00A5752D">
        <w:t xml:space="preserve">) substituted compounds </w:t>
      </w:r>
      <w:r w:rsidRPr="00A5752D">
        <w:rPr>
          <w:b/>
          <w:bCs/>
        </w:rPr>
        <w:t>6c</w:t>
      </w:r>
      <w:r w:rsidRPr="00A5752D">
        <w:t xml:space="preserve"> and </w:t>
      </w:r>
      <w:r w:rsidRPr="00A5752D">
        <w:rPr>
          <w:b/>
          <w:bCs/>
        </w:rPr>
        <w:t>6d</w:t>
      </w:r>
      <w:r w:rsidRPr="00A5752D">
        <w:t xml:space="preserve"> were the most cytotoxic derivatives (Table 1). The molecular modeling results indicate that the substitution of the 3-hydroxyphenyl group with the 4-(</w:t>
      </w:r>
      <w:proofErr w:type="spellStart"/>
      <w:r w:rsidRPr="00A5752D">
        <w:t>ferrocenylphenyl</w:t>
      </w:r>
      <w:proofErr w:type="spellEnd"/>
      <w:r w:rsidRPr="00A5752D">
        <w:t xml:space="preserve">) moiety leads to different orientations of the derivatives thus impairing hydrogen bonding networks within the allosteric cavity. Derivative </w:t>
      </w:r>
      <w:r w:rsidRPr="00A5752D">
        <w:rPr>
          <w:b/>
          <w:bCs/>
        </w:rPr>
        <w:t>4b</w:t>
      </w:r>
      <w:r w:rsidRPr="00A5752D">
        <w:t xml:space="preserve"> contradicts this interpretation as it has good cytotoxic potency (Table 1); it can be speculated that </w:t>
      </w:r>
      <w:r w:rsidRPr="00A5752D">
        <w:rPr>
          <w:b/>
        </w:rPr>
        <w:t>4b</w:t>
      </w:r>
      <w:r w:rsidRPr="00A5752D">
        <w:t xml:space="preserve"> does not occupy the allosteric pocket but exerts its biological effect by other means.</w:t>
      </w:r>
    </w:p>
    <w:p w14:paraId="5496AB88" w14:textId="26A722CF" w:rsidR="00A5752D" w:rsidRPr="00A5752D" w:rsidRDefault="00854BB7" w:rsidP="00CE15F5">
      <w:pPr>
        <w:pStyle w:val="TAMainText"/>
      </w:pPr>
      <w:r>
        <w:t>In c</w:t>
      </w:r>
      <w:r w:rsidR="00A5752D" w:rsidRPr="00A5752D">
        <w:t>onclusion</w:t>
      </w:r>
      <w:r>
        <w:t>, w</w:t>
      </w:r>
      <w:r w:rsidR="00A5752D" w:rsidRPr="00A5752D">
        <w:t xml:space="preserve">e report a series of systematically-modified </w:t>
      </w:r>
      <w:proofErr w:type="spellStart"/>
      <w:r w:rsidR="00A5752D" w:rsidRPr="00A5752D">
        <w:t>ferrocenyl</w:t>
      </w:r>
      <w:proofErr w:type="spellEnd"/>
      <w:r w:rsidR="00A5752D" w:rsidRPr="00A5752D">
        <w:t xml:space="preserve"> derivatives of </w:t>
      </w:r>
      <w:proofErr w:type="spellStart"/>
      <w:r w:rsidR="00A5752D" w:rsidRPr="00A5752D">
        <w:t>monastrol</w:t>
      </w:r>
      <w:proofErr w:type="spellEnd"/>
      <w:r w:rsidR="00A5752D" w:rsidRPr="00A5752D">
        <w:t xml:space="preserve"> and oxo-</w:t>
      </w:r>
      <w:proofErr w:type="spellStart"/>
      <w:r w:rsidR="00A5752D" w:rsidRPr="00A5752D">
        <w:t>monastrol</w:t>
      </w:r>
      <w:proofErr w:type="spellEnd"/>
      <w:r w:rsidR="00A5752D" w:rsidRPr="00A5752D">
        <w:t xml:space="preserve"> which were evaluated for their antiproliferative activity and we aimed to rationalize the results by a series of complementary biological studies inspired the biological activity of </w:t>
      </w:r>
      <w:proofErr w:type="spellStart"/>
      <w:r w:rsidR="00A5752D" w:rsidRPr="00A5752D">
        <w:t>monastrol</w:t>
      </w:r>
      <w:proofErr w:type="spellEnd"/>
      <w:r w:rsidR="00A5752D" w:rsidRPr="00A5752D">
        <w:t xml:space="preserve">. We found that introducing a </w:t>
      </w:r>
      <w:proofErr w:type="spellStart"/>
      <w:r w:rsidR="00A5752D" w:rsidRPr="00A5752D">
        <w:t>ferrocenyl</w:t>
      </w:r>
      <w:proofErr w:type="spellEnd"/>
      <w:r w:rsidR="00A5752D" w:rsidRPr="00A5752D">
        <w:t xml:space="preserve"> moiety leads to a broad spectrum of activity towards all the investigated cells including the MDR panel cell lines. The derivatives </w:t>
      </w:r>
      <w:r w:rsidR="00A5752D" w:rsidRPr="00A5752D">
        <w:rPr>
          <w:b/>
          <w:bCs/>
        </w:rPr>
        <w:t>3a</w:t>
      </w:r>
      <w:r w:rsidR="00A5752D" w:rsidRPr="00A5752D">
        <w:t xml:space="preserve">, </w:t>
      </w:r>
      <w:r w:rsidR="00A5752D" w:rsidRPr="00A5752D">
        <w:rPr>
          <w:b/>
          <w:bCs/>
        </w:rPr>
        <w:t>4b</w:t>
      </w:r>
      <w:r w:rsidR="00A5752D" w:rsidRPr="00A5752D">
        <w:t xml:space="preserve"> and </w:t>
      </w:r>
      <w:r w:rsidR="00A5752D" w:rsidRPr="00A5752D">
        <w:rPr>
          <w:b/>
          <w:bCs/>
        </w:rPr>
        <w:t>6c</w:t>
      </w:r>
      <w:r w:rsidR="00A5752D" w:rsidRPr="00A5752D">
        <w:t xml:space="preserve"> inhibited KSP with the highest potency. The higher cytotoxic activity of </w:t>
      </w:r>
      <w:r w:rsidR="00A5752D" w:rsidRPr="00A5752D">
        <w:rPr>
          <w:b/>
          <w:bCs/>
        </w:rPr>
        <w:t>4b</w:t>
      </w:r>
      <w:r w:rsidR="00A5752D" w:rsidRPr="00A5752D">
        <w:t xml:space="preserve"> and </w:t>
      </w:r>
      <w:r w:rsidR="00A5752D" w:rsidRPr="00A5752D">
        <w:rPr>
          <w:b/>
          <w:bCs/>
        </w:rPr>
        <w:t>6c</w:t>
      </w:r>
      <w:r w:rsidR="00A5752D" w:rsidRPr="00A5752D">
        <w:t xml:space="preserve"> is in agreement with their ability to induce ROS generation, and their pro-apoptotic effects. These data suggest that the cytotoxic potency of the compounds is related also to the level of ROS generation, not only </w:t>
      </w:r>
      <w:r w:rsidR="00A5752D" w:rsidRPr="00A5752D">
        <w:t>to KSP inhibition, which suggests an additional mechanism of action. Based on docking studies, we cannot explain the higher activity of oxo-</w:t>
      </w:r>
      <w:proofErr w:type="spellStart"/>
      <w:r w:rsidR="00A5752D" w:rsidRPr="00A5752D">
        <w:t>monastrol</w:t>
      </w:r>
      <w:proofErr w:type="spellEnd"/>
      <w:r w:rsidR="00A5752D" w:rsidRPr="00A5752D">
        <w:t xml:space="preserve"> </w:t>
      </w:r>
      <w:r w:rsidR="00A5752D" w:rsidRPr="00A5752D">
        <w:rPr>
          <w:b/>
          <w:bCs/>
        </w:rPr>
        <w:t>4b</w:t>
      </w:r>
      <w:r w:rsidR="00A5752D" w:rsidRPr="00A5752D">
        <w:t xml:space="preserve"> in relation to </w:t>
      </w:r>
      <w:proofErr w:type="spellStart"/>
      <w:r w:rsidR="00A5752D" w:rsidRPr="00A5752D">
        <w:t>monastrol</w:t>
      </w:r>
      <w:proofErr w:type="spellEnd"/>
      <w:r w:rsidR="00A5752D" w:rsidRPr="00A5752D">
        <w:t xml:space="preserve"> </w:t>
      </w:r>
      <w:r w:rsidR="00A5752D" w:rsidRPr="00A5752D">
        <w:rPr>
          <w:b/>
          <w:bCs/>
        </w:rPr>
        <w:t>3b</w:t>
      </w:r>
      <w:r w:rsidR="00A5752D" w:rsidRPr="00A5752D">
        <w:t>. Interestingly, we found that the replacement of the 3-hydroxyphenyl group by a 4-ferrocenylphenyl group induces the high antiproliferative activity towards the MCF7 breast cancer cell line, which is currently being further investigated.</w:t>
      </w:r>
    </w:p>
    <w:p w14:paraId="5B6D7B8B" w14:textId="77777777" w:rsidR="00A71C00" w:rsidRPr="00A5752D" w:rsidRDefault="00157E12" w:rsidP="00157E12">
      <w:pPr>
        <w:pStyle w:val="TESupportingInfoTitle"/>
      </w:pPr>
      <w:r w:rsidRPr="00A5752D">
        <w:t>ASSOCIATED CONTENT</w:t>
      </w:r>
      <w:r w:rsidR="00A66EDD" w:rsidRPr="00A5752D">
        <w:t xml:space="preserve"> </w:t>
      </w:r>
    </w:p>
    <w:p w14:paraId="1800B50B" w14:textId="5E221F0D" w:rsidR="0065276D" w:rsidRDefault="008D045D" w:rsidP="006479C8">
      <w:pPr>
        <w:pStyle w:val="FAAuthorInfoSubtitle"/>
      </w:pPr>
      <w:r w:rsidRPr="00A5752D">
        <w:t>Supporting Information</w:t>
      </w:r>
    </w:p>
    <w:p w14:paraId="5E0E0CA3" w14:textId="77777777" w:rsidR="006479C8" w:rsidRPr="00A5752D" w:rsidRDefault="006479C8" w:rsidP="006479C8">
      <w:pPr>
        <w:pStyle w:val="FAAuthorInfoSubtitle"/>
      </w:pPr>
    </w:p>
    <w:p w14:paraId="6E2E1440" w14:textId="77777777" w:rsidR="0065276D" w:rsidRPr="00A5752D" w:rsidRDefault="0065276D" w:rsidP="0065276D">
      <w:pPr>
        <w:pStyle w:val="TESupportingInformation"/>
      </w:pPr>
      <w:r w:rsidRPr="00A5752D">
        <w:t>The Supporting Information is available free of charge on the ACS Publications website.</w:t>
      </w:r>
    </w:p>
    <w:p w14:paraId="2B8364A2" w14:textId="4A63F811" w:rsidR="006479C8" w:rsidRDefault="006479C8" w:rsidP="00835CBD">
      <w:pPr>
        <w:pStyle w:val="AuthorInformationTitle"/>
        <w:rPr>
          <w:rFonts w:ascii="Arno Pro" w:hAnsi="Arno Pro"/>
          <w:b w:val="0"/>
          <w:kern w:val="20"/>
          <w:sz w:val="18"/>
        </w:rPr>
      </w:pPr>
      <w:r w:rsidRPr="006479C8">
        <w:rPr>
          <w:rFonts w:ascii="Arno Pro" w:hAnsi="Arno Pro"/>
          <w:b w:val="0"/>
          <w:kern w:val="20"/>
          <w:sz w:val="18"/>
        </w:rPr>
        <w:t>Synthesis of all reagents and target compounds, copies of the NMR spectra and HPLC-ESI-MS analysis</w:t>
      </w:r>
      <w:r>
        <w:rPr>
          <w:rFonts w:ascii="Arno Pro" w:hAnsi="Arno Pro"/>
          <w:b w:val="0"/>
          <w:kern w:val="20"/>
          <w:sz w:val="18"/>
        </w:rPr>
        <w:t>, X-ray analysis, condition for biological assays, a</w:t>
      </w:r>
      <w:r w:rsidRPr="006479C8">
        <w:rPr>
          <w:rFonts w:ascii="Arno Pro" w:hAnsi="Arno Pro"/>
          <w:b w:val="0"/>
          <w:kern w:val="20"/>
          <w:sz w:val="18"/>
        </w:rPr>
        <w:t>ntiproliferative/cytotoxic activity assay</w:t>
      </w:r>
      <w:r>
        <w:rPr>
          <w:rFonts w:ascii="Arno Pro" w:hAnsi="Arno Pro"/>
          <w:b w:val="0"/>
          <w:kern w:val="20"/>
          <w:sz w:val="18"/>
        </w:rPr>
        <w:t>, c</w:t>
      </w:r>
      <w:r w:rsidRPr="006479C8">
        <w:rPr>
          <w:rFonts w:ascii="Arno Pro" w:hAnsi="Arno Pro"/>
          <w:b w:val="0"/>
          <w:kern w:val="20"/>
          <w:sz w:val="18"/>
        </w:rPr>
        <w:t>ell cycle analysis</w:t>
      </w:r>
      <w:r>
        <w:rPr>
          <w:rFonts w:ascii="Arno Pro" w:hAnsi="Arno Pro"/>
          <w:b w:val="0"/>
          <w:kern w:val="20"/>
          <w:sz w:val="18"/>
        </w:rPr>
        <w:t>, r</w:t>
      </w:r>
      <w:r w:rsidRPr="006479C8">
        <w:rPr>
          <w:rFonts w:ascii="Arno Pro" w:hAnsi="Arno Pro"/>
          <w:b w:val="0"/>
          <w:kern w:val="20"/>
          <w:sz w:val="18"/>
        </w:rPr>
        <w:t>eactive oxygen species formation</w:t>
      </w:r>
      <w:r>
        <w:rPr>
          <w:rFonts w:ascii="Arno Pro" w:hAnsi="Arno Pro"/>
          <w:b w:val="0"/>
          <w:kern w:val="20"/>
          <w:sz w:val="18"/>
        </w:rPr>
        <w:t>, k</w:t>
      </w:r>
      <w:r w:rsidRPr="006479C8">
        <w:rPr>
          <w:rFonts w:ascii="Arno Pro" w:hAnsi="Arno Pro"/>
          <w:b w:val="0"/>
          <w:kern w:val="20"/>
          <w:sz w:val="18"/>
        </w:rPr>
        <w:t>inesin ATPase inhibition assay</w:t>
      </w:r>
      <w:r>
        <w:rPr>
          <w:rFonts w:ascii="Arno Pro" w:hAnsi="Arno Pro"/>
          <w:b w:val="0"/>
          <w:kern w:val="20"/>
          <w:sz w:val="18"/>
        </w:rPr>
        <w:t>, d</w:t>
      </w:r>
      <w:r w:rsidRPr="006479C8">
        <w:rPr>
          <w:rFonts w:ascii="Arno Pro" w:hAnsi="Arno Pro"/>
          <w:b w:val="0"/>
          <w:kern w:val="20"/>
          <w:sz w:val="18"/>
        </w:rPr>
        <w:t>ocking studies</w:t>
      </w:r>
      <w:r>
        <w:rPr>
          <w:rFonts w:ascii="Arno Pro" w:hAnsi="Arno Pro"/>
          <w:b w:val="0"/>
          <w:kern w:val="20"/>
          <w:sz w:val="18"/>
        </w:rPr>
        <w:t xml:space="preserve"> protocol (PDF).</w:t>
      </w:r>
    </w:p>
    <w:p w14:paraId="69245C08" w14:textId="75C5420A" w:rsidR="007331FF" w:rsidRPr="00A5752D" w:rsidRDefault="007331FF" w:rsidP="00835CBD">
      <w:pPr>
        <w:pStyle w:val="AuthorInformationTitle"/>
      </w:pPr>
      <w:r w:rsidRPr="00A5752D">
        <w:t>A</w:t>
      </w:r>
      <w:r w:rsidR="00835CBD" w:rsidRPr="00A5752D">
        <w:t>UTHOR INFORMATION</w:t>
      </w:r>
    </w:p>
    <w:p w14:paraId="32EB888E" w14:textId="77777777" w:rsidR="00E75388" w:rsidRPr="00A5752D" w:rsidRDefault="00101D1F" w:rsidP="005D2065">
      <w:pPr>
        <w:pStyle w:val="FAAuthorInfoSubtitle"/>
      </w:pPr>
      <w:r w:rsidRPr="00A5752D">
        <w:t>Corresponding Author</w:t>
      </w:r>
    </w:p>
    <w:p w14:paraId="10A230A6" w14:textId="2856C23C" w:rsidR="00854BB7" w:rsidRPr="00CE15F5" w:rsidRDefault="005327A4" w:rsidP="00854BB7">
      <w:pPr>
        <w:pStyle w:val="StyleFACorrespondingAuthorFootnote7pt"/>
        <w:rPr>
          <w:lang w:val="de-DE"/>
        </w:rPr>
      </w:pPr>
      <w:r w:rsidRPr="00A5752D">
        <w:t xml:space="preserve">* </w:t>
      </w:r>
      <w:r w:rsidR="00854BB7" w:rsidRPr="00854BB7">
        <w:rPr>
          <w:b/>
          <w:bCs/>
        </w:rPr>
        <w:t>Damian Plażuk</w:t>
      </w:r>
      <w:r w:rsidR="00854BB7">
        <w:t xml:space="preserve"> - Department of Organic Chemistry, Faculty of Chemistry, University of </w:t>
      </w:r>
      <w:proofErr w:type="spellStart"/>
      <w:r w:rsidR="00854BB7">
        <w:t>Łódź</w:t>
      </w:r>
      <w:proofErr w:type="spellEnd"/>
      <w:r w:rsidR="00854BB7">
        <w:t xml:space="preserve">, ul. </w:t>
      </w:r>
      <w:r w:rsidR="00854BB7" w:rsidRPr="00CE15F5">
        <w:rPr>
          <w:lang w:val="de-DE"/>
        </w:rPr>
        <w:t>Tamka 12, 91-403 Łódź, Poland</w:t>
      </w:r>
    </w:p>
    <w:p w14:paraId="10E28DC6" w14:textId="3A240325" w:rsidR="007331FF" w:rsidRPr="00CE15F5" w:rsidRDefault="00854BB7" w:rsidP="00854BB7">
      <w:pPr>
        <w:pStyle w:val="StyleFACorrespondingAuthorFootnote7pt"/>
        <w:rPr>
          <w:lang w:val="de-DE"/>
        </w:rPr>
      </w:pPr>
      <w:r w:rsidRPr="00CE15F5">
        <w:rPr>
          <w:lang w:val="de-DE"/>
        </w:rPr>
        <w:t xml:space="preserve">E-mail: </w:t>
      </w:r>
      <w:r w:rsidR="00591D85">
        <w:fldChar w:fldCharType="begin"/>
      </w:r>
      <w:r w:rsidR="00591D85" w:rsidRPr="00591D85">
        <w:rPr>
          <w:lang w:val="de-DE"/>
          <w:rPrChange w:id="143" w:author="Christian Hartinger" w:date="2021-10-10T11:43:00Z">
            <w:rPr/>
          </w:rPrChange>
        </w:rPr>
        <w:instrText xml:space="preserve"> HYPERLINK "mailto:damian.plazuk@chemia.uni.lodz.pl" </w:instrText>
      </w:r>
      <w:r w:rsidR="00591D85">
        <w:fldChar w:fldCharType="separate"/>
      </w:r>
      <w:r w:rsidRPr="00591D85">
        <w:rPr>
          <w:rStyle w:val="Hyperlink"/>
          <w:lang w:val="de-DE"/>
          <w:rPrChange w:id="144" w:author="Christian Hartinger" w:date="2021-10-10T11:43:00Z">
            <w:rPr>
              <w:rStyle w:val="Hyperlink"/>
            </w:rPr>
          </w:rPrChange>
        </w:rPr>
        <w:t>damian.plazuk@chemia.uni.lodz.pl</w:t>
      </w:r>
      <w:r w:rsidR="00591D85">
        <w:rPr>
          <w:rStyle w:val="Hyperlink"/>
        </w:rPr>
        <w:fldChar w:fldCharType="end"/>
      </w:r>
    </w:p>
    <w:p w14:paraId="46183E7D" w14:textId="77777777" w:rsidR="005327A4" w:rsidRPr="00A5752D" w:rsidRDefault="008D567C" w:rsidP="005D2065">
      <w:pPr>
        <w:pStyle w:val="FAAuthorInfoSubtitle"/>
      </w:pPr>
      <w:r w:rsidRPr="00A5752D">
        <w:t>Author Contributions</w:t>
      </w:r>
    </w:p>
    <w:p w14:paraId="2B22273D" w14:textId="47BA55EA" w:rsidR="005327A4" w:rsidRPr="00A5752D" w:rsidRDefault="008D567C" w:rsidP="003E5207">
      <w:pPr>
        <w:pStyle w:val="StyleFACorrespondingAuthorFootnote7pt"/>
      </w:pPr>
      <w:r w:rsidRPr="00A5752D">
        <w:t>The manuscript was written through contributions of all authors. All authors have given approval to the final version of the manuscript.</w:t>
      </w:r>
      <w:r w:rsidR="00B71491" w:rsidRPr="00A5752D">
        <w:t xml:space="preserve"> </w:t>
      </w:r>
    </w:p>
    <w:p w14:paraId="5893E44B" w14:textId="77777777" w:rsidR="007331FF" w:rsidRPr="00A5752D" w:rsidRDefault="007331FF" w:rsidP="007331FF">
      <w:pPr>
        <w:pStyle w:val="TDAckTitle"/>
      </w:pPr>
      <w:r w:rsidRPr="00A5752D">
        <w:t xml:space="preserve">ACKNOWLEDGMENT </w:t>
      </w:r>
    </w:p>
    <w:p w14:paraId="3CA9E8FD" w14:textId="50505F3F" w:rsidR="007331FF" w:rsidRPr="00A5752D" w:rsidRDefault="00E67A35" w:rsidP="006C4F62">
      <w:pPr>
        <w:pStyle w:val="TDAcknowledgments"/>
      </w:pPr>
      <w:r w:rsidRPr="00E67A35">
        <w:t>This study was financially supported by the National Science Centre Poland (NCN) based on decision UMO-2015/17/B/ST5/02331.</w:t>
      </w:r>
      <w:r w:rsidR="00E6319F" w:rsidRPr="00A5752D">
        <w:t xml:space="preserve"> </w:t>
      </w:r>
    </w:p>
    <w:p w14:paraId="33F13D5A" w14:textId="77777777" w:rsidR="00101D1F" w:rsidRPr="00A5752D" w:rsidRDefault="00101D1F" w:rsidP="00101D1F">
      <w:pPr>
        <w:pStyle w:val="TDAckTitle"/>
      </w:pPr>
      <w:r w:rsidRPr="00A5752D">
        <w:t>REFERENCES</w:t>
      </w:r>
    </w:p>
    <w:p w14:paraId="5C82C76F" w14:textId="2BB8A1DB" w:rsidR="00A66EDD" w:rsidRPr="007C6428" w:rsidRDefault="00A66EDD" w:rsidP="00CE15F5">
      <w:pPr>
        <w:pStyle w:val="References"/>
      </w:pPr>
    </w:p>
    <w:p w14:paraId="0D6ED078" w14:textId="77777777" w:rsidR="007C6428" w:rsidRPr="007C6428" w:rsidRDefault="00A5752D" w:rsidP="00CE15F5">
      <w:pPr>
        <w:pStyle w:val="References"/>
        <w:rPr>
          <w:noProof/>
        </w:rPr>
      </w:pPr>
      <w:r w:rsidRPr="007C6428">
        <w:fldChar w:fldCharType="begin"/>
      </w:r>
      <w:r w:rsidRPr="00CE15F5">
        <w:instrText xml:space="preserve"> ADDIN EN.REFLIST </w:instrText>
      </w:r>
      <w:r w:rsidRPr="007C6428">
        <w:fldChar w:fldCharType="separate"/>
      </w:r>
      <w:r w:rsidR="007C6428" w:rsidRPr="007C6428">
        <w:rPr>
          <w:noProof/>
        </w:rPr>
        <w:t>1.</w:t>
      </w:r>
      <w:r w:rsidR="007C6428" w:rsidRPr="007C6428">
        <w:rPr>
          <w:noProof/>
        </w:rPr>
        <w:tab/>
        <w:t xml:space="preserve">Dumontet, C.; Jordan, M. A., Microtubule-binding agents: a dynamic field of cancer therapeutics. </w:t>
      </w:r>
      <w:r w:rsidR="007C6428" w:rsidRPr="007C6428">
        <w:rPr>
          <w:i/>
          <w:noProof/>
        </w:rPr>
        <w:t xml:space="preserve">Nat. Rev. Drug Discov. </w:t>
      </w:r>
      <w:r w:rsidR="007C6428" w:rsidRPr="007C6428">
        <w:rPr>
          <w:b/>
          <w:noProof/>
        </w:rPr>
        <w:t>2010,</w:t>
      </w:r>
      <w:r w:rsidR="007C6428" w:rsidRPr="007C6428">
        <w:rPr>
          <w:noProof/>
        </w:rPr>
        <w:t xml:space="preserve"> </w:t>
      </w:r>
      <w:r w:rsidR="007C6428" w:rsidRPr="007C6428">
        <w:rPr>
          <w:i/>
          <w:noProof/>
        </w:rPr>
        <w:t>9</w:t>
      </w:r>
      <w:r w:rsidR="007C6428" w:rsidRPr="007C6428">
        <w:rPr>
          <w:noProof/>
        </w:rPr>
        <w:t xml:space="preserve"> (10), 790-803.</w:t>
      </w:r>
    </w:p>
    <w:p w14:paraId="11022D38" w14:textId="77777777" w:rsidR="007C6428" w:rsidRPr="007C6428" w:rsidRDefault="007C6428" w:rsidP="00CE15F5">
      <w:pPr>
        <w:pStyle w:val="References"/>
        <w:rPr>
          <w:noProof/>
        </w:rPr>
      </w:pPr>
      <w:r w:rsidRPr="007C6428">
        <w:rPr>
          <w:noProof/>
        </w:rPr>
        <w:t>2.</w:t>
      </w:r>
      <w:r w:rsidRPr="007C6428">
        <w:rPr>
          <w:noProof/>
        </w:rPr>
        <w:tab/>
        <w:t xml:space="preserve">Tischer, J.; Gergely, F., Anti-mitotic therapies in cancer. </w:t>
      </w:r>
      <w:r w:rsidRPr="007C6428">
        <w:rPr>
          <w:i/>
          <w:noProof/>
        </w:rPr>
        <w:t xml:space="preserve">J. Cell Biol. </w:t>
      </w:r>
      <w:r w:rsidRPr="007C6428">
        <w:rPr>
          <w:b/>
          <w:noProof/>
        </w:rPr>
        <w:t>2018,</w:t>
      </w:r>
      <w:r w:rsidRPr="007C6428">
        <w:rPr>
          <w:noProof/>
        </w:rPr>
        <w:t xml:space="preserve"> </w:t>
      </w:r>
      <w:r w:rsidRPr="007C6428">
        <w:rPr>
          <w:i/>
          <w:noProof/>
        </w:rPr>
        <w:t>218</w:t>
      </w:r>
      <w:r w:rsidRPr="007C6428">
        <w:rPr>
          <w:noProof/>
        </w:rPr>
        <w:t xml:space="preserve"> (1), 10-11.</w:t>
      </w:r>
    </w:p>
    <w:p w14:paraId="0AF78D75" w14:textId="77777777" w:rsidR="007C6428" w:rsidRPr="007C6428" w:rsidRDefault="007C6428" w:rsidP="00CE15F5">
      <w:pPr>
        <w:pStyle w:val="References"/>
        <w:rPr>
          <w:noProof/>
        </w:rPr>
      </w:pPr>
      <w:r w:rsidRPr="007C6428">
        <w:rPr>
          <w:noProof/>
        </w:rPr>
        <w:t>3.</w:t>
      </w:r>
      <w:r w:rsidRPr="007C6428">
        <w:rPr>
          <w:noProof/>
        </w:rPr>
        <w:tab/>
        <w:t xml:space="preserve">Desai, A.; Mitchison, T. J., Microtubule polymerization dynamics. </w:t>
      </w:r>
      <w:r w:rsidRPr="007C6428">
        <w:rPr>
          <w:i/>
          <w:noProof/>
        </w:rPr>
        <w:t xml:space="preserve">Annu. Rev. Cell Dev. Biol. </w:t>
      </w:r>
      <w:r w:rsidRPr="007C6428">
        <w:rPr>
          <w:b/>
          <w:noProof/>
        </w:rPr>
        <w:t>1997,</w:t>
      </w:r>
      <w:r w:rsidRPr="007C6428">
        <w:rPr>
          <w:noProof/>
        </w:rPr>
        <w:t xml:space="preserve"> </w:t>
      </w:r>
      <w:r w:rsidRPr="007C6428">
        <w:rPr>
          <w:i/>
          <w:noProof/>
        </w:rPr>
        <w:t>13</w:t>
      </w:r>
      <w:r w:rsidRPr="007C6428">
        <w:rPr>
          <w:noProof/>
        </w:rPr>
        <w:t xml:space="preserve"> (1), 83-117.</w:t>
      </w:r>
    </w:p>
    <w:p w14:paraId="029D876C" w14:textId="77777777" w:rsidR="007C6428" w:rsidRPr="007C6428" w:rsidRDefault="007C6428" w:rsidP="00CE15F5">
      <w:pPr>
        <w:pStyle w:val="References"/>
        <w:rPr>
          <w:noProof/>
        </w:rPr>
      </w:pPr>
      <w:r w:rsidRPr="007C6428">
        <w:rPr>
          <w:noProof/>
        </w:rPr>
        <w:t>4.</w:t>
      </w:r>
      <w:r w:rsidRPr="007C6428">
        <w:rPr>
          <w:noProof/>
        </w:rPr>
        <w:tab/>
        <w:t xml:space="preserve">Joshi, H. C., Microtubule dynamics in living cells. </w:t>
      </w:r>
      <w:r w:rsidRPr="007C6428">
        <w:rPr>
          <w:i/>
          <w:noProof/>
        </w:rPr>
        <w:t xml:space="preserve">Curr. Opin. Cell Biol. </w:t>
      </w:r>
      <w:r w:rsidRPr="007C6428">
        <w:rPr>
          <w:b/>
          <w:noProof/>
        </w:rPr>
        <w:t>1998,</w:t>
      </w:r>
      <w:r w:rsidRPr="007C6428">
        <w:rPr>
          <w:noProof/>
        </w:rPr>
        <w:t xml:space="preserve"> </w:t>
      </w:r>
      <w:r w:rsidRPr="007C6428">
        <w:rPr>
          <w:i/>
          <w:noProof/>
        </w:rPr>
        <w:t>10</w:t>
      </w:r>
      <w:r w:rsidRPr="007C6428">
        <w:rPr>
          <w:noProof/>
        </w:rPr>
        <w:t xml:space="preserve"> (1), 35-44.</w:t>
      </w:r>
    </w:p>
    <w:p w14:paraId="1DD91FF3" w14:textId="77777777" w:rsidR="007C6428" w:rsidRPr="007C6428" w:rsidRDefault="007C6428" w:rsidP="00CE15F5">
      <w:pPr>
        <w:pStyle w:val="References"/>
        <w:rPr>
          <w:noProof/>
        </w:rPr>
      </w:pPr>
      <w:r w:rsidRPr="007C6428">
        <w:rPr>
          <w:noProof/>
        </w:rPr>
        <w:t>5.</w:t>
      </w:r>
      <w:r w:rsidRPr="007C6428">
        <w:rPr>
          <w:noProof/>
        </w:rPr>
        <w:tab/>
        <w:t xml:space="preserve">Lane, J., Microtubule-based membrane movement. </w:t>
      </w:r>
      <w:r w:rsidRPr="007C6428">
        <w:rPr>
          <w:i/>
          <w:noProof/>
        </w:rPr>
        <w:t xml:space="preserve">Biochim. Biophys. Acta </w:t>
      </w:r>
      <w:r w:rsidRPr="007C6428">
        <w:rPr>
          <w:b/>
          <w:noProof/>
        </w:rPr>
        <w:t>1998,</w:t>
      </w:r>
      <w:r w:rsidRPr="007C6428">
        <w:rPr>
          <w:noProof/>
        </w:rPr>
        <w:t xml:space="preserve"> </w:t>
      </w:r>
      <w:r w:rsidRPr="007C6428">
        <w:rPr>
          <w:i/>
          <w:noProof/>
        </w:rPr>
        <w:t>1376</w:t>
      </w:r>
      <w:r w:rsidRPr="007C6428">
        <w:rPr>
          <w:noProof/>
        </w:rPr>
        <w:t>, 27-55.</w:t>
      </w:r>
    </w:p>
    <w:p w14:paraId="274908A2" w14:textId="77777777" w:rsidR="007C6428" w:rsidRPr="007C6428" w:rsidRDefault="007C6428" w:rsidP="00CE15F5">
      <w:pPr>
        <w:pStyle w:val="References"/>
        <w:rPr>
          <w:noProof/>
        </w:rPr>
      </w:pPr>
      <w:r w:rsidRPr="007C6428">
        <w:rPr>
          <w:noProof/>
        </w:rPr>
        <w:t>6.</w:t>
      </w:r>
      <w:r w:rsidRPr="007C6428">
        <w:rPr>
          <w:noProof/>
        </w:rPr>
        <w:tab/>
        <w:t xml:space="preserve">Canta, A.;  Chiorazzi, A.; Cavaletti, G., Tubulin: a target for antineoplastic drugs into the cancer cells but also in the peripheral nervous system. </w:t>
      </w:r>
      <w:r w:rsidRPr="007C6428">
        <w:rPr>
          <w:i/>
          <w:noProof/>
        </w:rPr>
        <w:t xml:space="preserve">Curr. Med. Chem. </w:t>
      </w:r>
      <w:r w:rsidRPr="007C6428">
        <w:rPr>
          <w:b/>
          <w:noProof/>
        </w:rPr>
        <w:t>2009,</w:t>
      </w:r>
      <w:r w:rsidRPr="007C6428">
        <w:rPr>
          <w:noProof/>
        </w:rPr>
        <w:t xml:space="preserve"> </w:t>
      </w:r>
      <w:r w:rsidRPr="007C6428">
        <w:rPr>
          <w:i/>
          <w:noProof/>
        </w:rPr>
        <w:t>16</w:t>
      </w:r>
      <w:r w:rsidRPr="007C6428">
        <w:rPr>
          <w:noProof/>
        </w:rPr>
        <w:t xml:space="preserve"> (11), 1315-1324.</w:t>
      </w:r>
    </w:p>
    <w:p w14:paraId="1205B7ED" w14:textId="77777777" w:rsidR="007C6428" w:rsidRPr="007C6428" w:rsidRDefault="007C6428" w:rsidP="00CE15F5">
      <w:pPr>
        <w:pStyle w:val="References"/>
        <w:rPr>
          <w:noProof/>
        </w:rPr>
      </w:pPr>
      <w:r w:rsidRPr="007C6428">
        <w:rPr>
          <w:noProof/>
        </w:rPr>
        <w:t>7.</w:t>
      </w:r>
      <w:r w:rsidRPr="007C6428">
        <w:rPr>
          <w:noProof/>
        </w:rPr>
        <w:tab/>
        <w:t xml:space="preserve">Crown, J.;  O'Leary, M.; Ooi, W. S., Docetaxel and paclitaxel in the treatment of breast cancer: a review of clinical experience. </w:t>
      </w:r>
      <w:r w:rsidRPr="007C6428">
        <w:rPr>
          <w:i/>
          <w:noProof/>
        </w:rPr>
        <w:t xml:space="preserve">Oncologist </w:t>
      </w:r>
      <w:r w:rsidRPr="007C6428">
        <w:rPr>
          <w:b/>
          <w:noProof/>
        </w:rPr>
        <w:t>2004,</w:t>
      </w:r>
      <w:r w:rsidRPr="007C6428">
        <w:rPr>
          <w:noProof/>
        </w:rPr>
        <w:t xml:space="preserve"> </w:t>
      </w:r>
      <w:r w:rsidRPr="007C6428">
        <w:rPr>
          <w:i/>
          <w:noProof/>
        </w:rPr>
        <w:t>9</w:t>
      </w:r>
      <w:r w:rsidRPr="007C6428">
        <w:rPr>
          <w:noProof/>
        </w:rPr>
        <w:t>, 24-32.</w:t>
      </w:r>
    </w:p>
    <w:p w14:paraId="47854BA2" w14:textId="77777777" w:rsidR="007C6428" w:rsidRPr="007C6428" w:rsidRDefault="007C6428" w:rsidP="00CE15F5">
      <w:pPr>
        <w:pStyle w:val="References"/>
        <w:rPr>
          <w:noProof/>
        </w:rPr>
      </w:pPr>
      <w:r w:rsidRPr="007C6428">
        <w:rPr>
          <w:noProof/>
        </w:rPr>
        <w:t>8.</w:t>
      </w:r>
      <w:r w:rsidRPr="007C6428">
        <w:rPr>
          <w:noProof/>
        </w:rPr>
        <w:tab/>
        <w:t xml:space="preserve">Rowinsky, M., Eric K, The development and clinical utility of the taxane class of antimicrotubule chemotherapy agents. </w:t>
      </w:r>
      <w:r w:rsidRPr="007C6428">
        <w:rPr>
          <w:i/>
          <w:noProof/>
        </w:rPr>
        <w:t xml:space="preserve">Annu. Rev. Med. </w:t>
      </w:r>
      <w:r w:rsidRPr="007C6428">
        <w:rPr>
          <w:b/>
          <w:noProof/>
        </w:rPr>
        <w:t>1997,</w:t>
      </w:r>
      <w:r w:rsidRPr="007C6428">
        <w:rPr>
          <w:noProof/>
        </w:rPr>
        <w:t xml:space="preserve"> </w:t>
      </w:r>
      <w:r w:rsidRPr="007C6428">
        <w:rPr>
          <w:i/>
          <w:noProof/>
        </w:rPr>
        <w:t>48</w:t>
      </w:r>
      <w:r w:rsidRPr="007C6428">
        <w:rPr>
          <w:noProof/>
        </w:rPr>
        <w:t xml:space="preserve"> (1), 353-374.</w:t>
      </w:r>
    </w:p>
    <w:p w14:paraId="01E4AE6C" w14:textId="77777777" w:rsidR="007C6428" w:rsidRPr="007C6428" w:rsidRDefault="007C6428" w:rsidP="00CE15F5">
      <w:pPr>
        <w:pStyle w:val="References"/>
        <w:rPr>
          <w:noProof/>
        </w:rPr>
      </w:pPr>
      <w:r w:rsidRPr="007C6428">
        <w:rPr>
          <w:noProof/>
        </w:rPr>
        <w:t>9.</w:t>
      </w:r>
      <w:r w:rsidRPr="007C6428">
        <w:rPr>
          <w:noProof/>
        </w:rPr>
        <w:tab/>
        <w:t xml:space="preserve">Marzo, I.; Naval, J., Antimitotic drugs in cancer chemotherapy: promises and pitfalls. </w:t>
      </w:r>
      <w:r w:rsidRPr="007C6428">
        <w:rPr>
          <w:i/>
          <w:noProof/>
        </w:rPr>
        <w:t xml:space="preserve">Biochem. Pharmacol. </w:t>
      </w:r>
      <w:r w:rsidRPr="007C6428">
        <w:rPr>
          <w:b/>
          <w:noProof/>
        </w:rPr>
        <w:t>2013,</w:t>
      </w:r>
      <w:r w:rsidRPr="007C6428">
        <w:rPr>
          <w:noProof/>
        </w:rPr>
        <w:t xml:space="preserve"> </w:t>
      </w:r>
      <w:r w:rsidRPr="007C6428">
        <w:rPr>
          <w:i/>
          <w:noProof/>
        </w:rPr>
        <w:t>86</w:t>
      </w:r>
      <w:r w:rsidRPr="007C6428">
        <w:rPr>
          <w:noProof/>
        </w:rPr>
        <w:t xml:space="preserve"> (6), 703-710.</w:t>
      </w:r>
    </w:p>
    <w:p w14:paraId="47C914F7" w14:textId="77777777" w:rsidR="007C6428" w:rsidRPr="007C6428" w:rsidRDefault="007C6428" w:rsidP="00CE15F5">
      <w:pPr>
        <w:pStyle w:val="References"/>
        <w:rPr>
          <w:noProof/>
        </w:rPr>
      </w:pPr>
      <w:r w:rsidRPr="007C6428">
        <w:rPr>
          <w:noProof/>
        </w:rPr>
        <w:t>10.</w:t>
      </w:r>
      <w:r w:rsidRPr="007C6428">
        <w:rPr>
          <w:noProof/>
        </w:rPr>
        <w:tab/>
        <w:t xml:space="preserve">and, L. S. B. G.; Philp, A. V., The Road Less Traveled: Emerging Principles of Kinesin Motor Utilization. </w:t>
      </w:r>
      <w:r w:rsidRPr="007C6428">
        <w:rPr>
          <w:i/>
          <w:noProof/>
        </w:rPr>
        <w:t xml:space="preserve">Annu. Rev. Cell Dev. Biol. </w:t>
      </w:r>
      <w:r w:rsidRPr="007C6428">
        <w:rPr>
          <w:b/>
          <w:noProof/>
        </w:rPr>
        <w:t>1999,</w:t>
      </w:r>
      <w:r w:rsidRPr="007C6428">
        <w:rPr>
          <w:noProof/>
        </w:rPr>
        <w:t xml:space="preserve"> </w:t>
      </w:r>
      <w:r w:rsidRPr="007C6428">
        <w:rPr>
          <w:i/>
          <w:noProof/>
        </w:rPr>
        <w:t>15</w:t>
      </w:r>
      <w:r w:rsidRPr="007C6428">
        <w:rPr>
          <w:noProof/>
        </w:rPr>
        <w:t xml:space="preserve"> (1), 141-183.</w:t>
      </w:r>
    </w:p>
    <w:p w14:paraId="5DA8E5A4" w14:textId="77777777" w:rsidR="007C6428" w:rsidRPr="007C6428" w:rsidRDefault="007C6428" w:rsidP="00CE15F5">
      <w:pPr>
        <w:pStyle w:val="References"/>
        <w:rPr>
          <w:noProof/>
        </w:rPr>
      </w:pPr>
      <w:r w:rsidRPr="007C6428">
        <w:rPr>
          <w:noProof/>
        </w:rPr>
        <w:lastRenderedPageBreak/>
        <w:t>11.</w:t>
      </w:r>
      <w:r w:rsidRPr="007C6428">
        <w:rPr>
          <w:noProof/>
        </w:rPr>
        <w:tab/>
        <w:t xml:space="preserve">Sauer, G.;  Körner, R.;  Hanisch, A.;  Ries, A.;  Nigg, E. A.; Silljé, H. H. W., Proteome Analysis of the Human Mitotic Spindle*. </w:t>
      </w:r>
      <w:r w:rsidRPr="007C6428">
        <w:rPr>
          <w:i/>
          <w:noProof/>
        </w:rPr>
        <w:t xml:space="preserve">Mol. Cell Proteomics </w:t>
      </w:r>
      <w:r w:rsidRPr="007C6428">
        <w:rPr>
          <w:b/>
          <w:noProof/>
        </w:rPr>
        <w:t>2005,</w:t>
      </w:r>
      <w:r w:rsidRPr="007C6428">
        <w:rPr>
          <w:noProof/>
        </w:rPr>
        <w:t xml:space="preserve"> </w:t>
      </w:r>
      <w:r w:rsidRPr="007C6428">
        <w:rPr>
          <w:i/>
          <w:noProof/>
        </w:rPr>
        <w:t>4</w:t>
      </w:r>
      <w:r w:rsidRPr="007C6428">
        <w:rPr>
          <w:noProof/>
        </w:rPr>
        <w:t xml:space="preserve"> (1), 35-43.</w:t>
      </w:r>
    </w:p>
    <w:p w14:paraId="1D258E4F" w14:textId="77777777" w:rsidR="007C6428" w:rsidRPr="007C6428" w:rsidRDefault="007C6428" w:rsidP="00CE15F5">
      <w:pPr>
        <w:pStyle w:val="References"/>
        <w:rPr>
          <w:noProof/>
        </w:rPr>
      </w:pPr>
      <w:r w:rsidRPr="007C6428">
        <w:rPr>
          <w:noProof/>
        </w:rPr>
        <w:t>12.</w:t>
      </w:r>
      <w:r w:rsidRPr="007C6428">
        <w:rPr>
          <w:noProof/>
        </w:rPr>
        <w:tab/>
        <w:t xml:space="preserve">Cochran, J. C.;  Gatial, J. E.;  Kapoor, T. M.; Gilbert, S. P., Monastrol inhibition of the mitotic kinesin Eg5. </w:t>
      </w:r>
      <w:r w:rsidRPr="007C6428">
        <w:rPr>
          <w:i/>
          <w:noProof/>
        </w:rPr>
        <w:t xml:space="preserve">J. Biol. Chem. </w:t>
      </w:r>
      <w:r w:rsidRPr="007C6428">
        <w:rPr>
          <w:b/>
          <w:noProof/>
        </w:rPr>
        <w:t>2005,</w:t>
      </w:r>
      <w:r w:rsidRPr="007C6428">
        <w:rPr>
          <w:noProof/>
        </w:rPr>
        <w:t xml:space="preserve"> </w:t>
      </w:r>
      <w:r w:rsidRPr="007C6428">
        <w:rPr>
          <w:i/>
          <w:noProof/>
        </w:rPr>
        <w:t>280</w:t>
      </w:r>
      <w:r w:rsidRPr="007C6428">
        <w:rPr>
          <w:noProof/>
        </w:rPr>
        <w:t xml:space="preserve"> (13), 12658-12667.</w:t>
      </w:r>
    </w:p>
    <w:p w14:paraId="4DE75015" w14:textId="77777777" w:rsidR="007C6428" w:rsidRPr="007C6428" w:rsidRDefault="007C6428" w:rsidP="00CE15F5">
      <w:pPr>
        <w:pStyle w:val="References"/>
        <w:rPr>
          <w:noProof/>
        </w:rPr>
      </w:pPr>
      <w:r w:rsidRPr="007C6428">
        <w:rPr>
          <w:noProof/>
        </w:rPr>
        <w:t>13.</w:t>
      </w:r>
      <w:r w:rsidRPr="007C6428">
        <w:rPr>
          <w:noProof/>
        </w:rPr>
        <w:tab/>
        <w:t xml:space="preserve">Myers, K. A.; Baas, P. W., Kinesin-5 regulates the growth of the axon by acting as a brake on its microtubule array. </w:t>
      </w:r>
      <w:r w:rsidRPr="007C6428">
        <w:rPr>
          <w:i/>
          <w:noProof/>
        </w:rPr>
        <w:t xml:space="preserve">J. Cell Biol. </w:t>
      </w:r>
      <w:r w:rsidRPr="007C6428">
        <w:rPr>
          <w:b/>
          <w:noProof/>
        </w:rPr>
        <w:t>2007,</w:t>
      </w:r>
      <w:r w:rsidRPr="007C6428">
        <w:rPr>
          <w:noProof/>
        </w:rPr>
        <w:t xml:space="preserve"> </w:t>
      </w:r>
      <w:r w:rsidRPr="007C6428">
        <w:rPr>
          <w:i/>
          <w:noProof/>
        </w:rPr>
        <w:t>178</w:t>
      </w:r>
      <w:r w:rsidRPr="007C6428">
        <w:rPr>
          <w:noProof/>
        </w:rPr>
        <w:t xml:space="preserve"> (6), 1081-1091.</w:t>
      </w:r>
    </w:p>
    <w:p w14:paraId="6FEC4678" w14:textId="77777777" w:rsidR="007C6428" w:rsidRPr="007C6428" w:rsidRDefault="007C6428" w:rsidP="00CE15F5">
      <w:pPr>
        <w:pStyle w:val="References"/>
        <w:rPr>
          <w:noProof/>
        </w:rPr>
      </w:pPr>
      <w:r w:rsidRPr="007C6428">
        <w:rPr>
          <w:noProof/>
        </w:rPr>
        <w:t>14.</w:t>
      </w:r>
      <w:r w:rsidRPr="007C6428">
        <w:rPr>
          <w:noProof/>
        </w:rPr>
        <w:tab/>
        <w:t xml:space="preserve">Sharp, D. J.;  Rogers, G. C.; Scholey, J. M., Microtubule motors in mitosis. </w:t>
      </w:r>
      <w:r w:rsidRPr="007C6428">
        <w:rPr>
          <w:i/>
          <w:noProof/>
        </w:rPr>
        <w:t xml:space="preserve">Nature </w:t>
      </w:r>
      <w:r w:rsidRPr="007C6428">
        <w:rPr>
          <w:b/>
          <w:noProof/>
        </w:rPr>
        <w:t>2000,</w:t>
      </w:r>
      <w:r w:rsidRPr="007C6428">
        <w:rPr>
          <w:noProof/>
        </w:rPr>
        <w:t xml:space="preserve"> </w:t>
      </w:r>
      <w:r w:rsidRPr="007C6428">
        <w:rPr>
          <w:i/>
          <w:noProof/>
        </w:rPr>
        <w:t>407</w:t>
      </w:r>
      <w:r w:rsidRPr="007C6428">
        <w:rPr>
          <w:noProof/>
        </w:rPr>
        <w:t xml:space="preserve"> (6800), 41-47.</w:t>
      </w:r>
    </w:p>
    <w:p w14:paraId="32ECB5D4" w14:textId="77777777" w:rsidR="007C6428" w:rsidRPr="007C6428" w:rsidRDefault="007C6428" w:rsidP="00CE15F5">
      <w:pPr>
        <w:pStyle w:val="References"/>
        <w:rPr>
          <w:noProof/>
        </w:rPr>
      </w:pPr>
      <w:r w:rsidRPr="007C6428">
        <w:rPr>
          <w:noProof/>
        </w:rPr>
        <w:t>15.</w:t>
      </w:r>
      <w:r w:rsidRPr="007C6428">
        <w:rPr>
          <w:noProof/>
        </w:rPr>
        <w:tab/>
        <w:t xml:space="preserve">Wittmann, T.;  Hyman, A.; Desai, A., The spindle: A dynamic assembly of microtubules and motors. </w:t>
      </w:r>
      <w:r w:rsidRPr="007C6428">
        <w:rPr>
          <w:i/>
          <w:noProof/>
        </w:rPr>
        <w:t xml:space="preserve">Nat. Cell Biol. </w:t>
      </w:r>
      <w:r w:rsidRPr="007C6428">
        <w:rPr>
          <w:b/>
          <w:noProof/>
        </w:rPr>
        <w:t>2001,</w:t>
      </w:r>
      <w:r w:rsidRPr="007C6428">
        <w:rPr>
          <w:noProof/>
        </w:rPr>
        <w:t xml:space="preserve"> </w:t>
      </w:r>
      <w:r w:rsidRPr="007C6428">
        <w:rPr>
          <w:i/>
          <w:noProof/>
        </w:rPr>
        <w:t>3</w:t>
      </w:r>
      <w:r w:rsidRPr="007C6428">
        <w:rPr>
          <w:noProof/>
        </w:rPr>
        <w:t xml:space="preserve"> (1), E28-E34.</w:t>
      </w:r>
    </w:p>
    <w:p w14:paraId="5E5E53C0" w14:textId="77777777" w:rsidR="007C6428" w:rsidRPr="007C6428" w:rsidRDefault="007C6428" w:rsidP="00CE15F5">
      <w:pPr>
        <w:pStyle w:val="References"/>
        <w:rPr>
          <w:noProof/>
        </w:rPr>
      </w:pPr>
      <w:r w:rsidRPr="007C6428">
        <w:rPr>
          <w:noProof/>
        </w:rPr>
        <w:t>16.</w:t>
      </w:r>
      <w:r w:rsidRPr="007C6428">
        <w:rPr>
          <w:noProof/>
        </w:rPr>
        <w:tab/>
        <w:t xml:space="preserve">Sarli, V.; Giannis, A., Targeting the Kinesin Spindle Protein: Basic Principles and Clinical Implications. </w:t>
      </w:r>
      <w:r w:rsidRPr="007C6428">
        <w:rPr>
          <w:i/>
          <w:noProof/>
        </w:rPr>
        <w:t xml:space="preserve">Clin. Cancer Res. </w:t>
      </w:r>
      <w:r w:rsidRPr="007C6428">
        <w:rPr>
          <w:b/>
          <w:noProof/>
        </w:rPr>
        <w:t>2008,</w:t>
      </w:r>
      <w:r w:rsidRPr="007C6428">
        <w:rPr>
          <w:noProof/>
        </w:rPr>
        <w:t xml:space="preserve"> </w:t>
      </w:r>
      <w:r w:rsidRPr="007C6428">
        <w:rPr>
          <w:i/>
          <w:noProof/>
        </w:rPr>
        <w:t>14</w:t>
      </w:r>
      <w:r w:rsidRPr="007C6428">
        <w:rPr>
          <w:noProof/>
        </w:rPr>
        <w:t xml:space="preserve"> (23), 7583.</w:t>
      </w:r>
    </w:p>
    <w:p w14:paraId="77738B9A" w14:textId="77777777" w:rsidR="007C6428" w:rsidRPr="007C6428" w:rsidRDefault="007C6428" w:rsidP="00CE15F5">
      <w:pPr>
        <w:pStyle w:val="References"/>
        <w:rPr>
          <w:noProof/>
        </w:rPr>
      </w:pPr>
      <w:r w:rsidRPr="007C6428">
        <w:rPr>
          <w:noProof/>
        </w:rPr>
        <w:t>17.</w:t>
      </w:r>
      <w:r w:rsidRPr="007C6428">
        <w:rPr>
          <w:noProof/>
        </w:rPr>
        <w:tab/>
        <w:t>Ding, S.;  Xing, N.;  Lu, J.</w:t>
      </w:r>
      <w:r w:rsidRPr="007C6428">
        <w:rPr>
          <w:rFonts w:hint="eastAsia"/>
          <w:noProof/>
        </w:rPr>
        <w:t>;  Zhang, H.;  Nishizawa, K.;  Liu, S.;  Yuan, X.;  Qin, Y.;  Liu, Y.; Ogawa, O., Overexpression of Eg5 predicts unfavorable prognosis in non</w:t>
      </w:r>
      <w:r w:rsidRPr="007C6428">
        <w:rPr>
          <w:rFonts w:hint="eastAsia"/>
          <w:noProof/>
        </w:rPr>
        <w:t>‐</w:t>
      </w:r>
      <w:r w:rsidRPr="007C6428">
        <w:rPr>
          <w:rFonts w:hint="eastAsia"/>
          <w:noProof/>
        </w:rPr>
        <w:t xml:space="preserve">muscle invasive bladder urothelial carcinoma. </w:t>
      </w:r>
      <w:r w:rsidRPr="007C6428">
        <w:rPr>
          <w:rFonts w:hint="eastAsia"/>
          <w:i/>
          <w:noProof/>
        </w:rPr>
        <w:t xml:space="preserve">Int. J. Urol. </w:t>
      </w:r>
      <w:r w:rsidRPr="007C6428">
        <w:rPr>
          <w:rFonts w:hint="eastAsia"/>
          <w:b/>
          <w:noProof/>
        </w:rPr>
        <w:t>2011,</w:t>
      </w:r>
      <w:r w:rsidRPr="007C6428">
        <w:rPr>
          <w:rFonts w:hint="eastAsia"/>
          <w:noProof/>
        </w:rPr>
        <w:t xml:space="preserve"> </w:t>
      </w:r>
      <w:r w:rsidRPr="007C6428">
        <w:rPr>
          <w:rFonts w:hint="eastAsia"/>
          <w:i/>
          <w:noProof/>
        </w:rPr>
        <w:t>18</w:t>
      </w:r>
      <w:r w:rsidRPr="007C6428">
        <w:rPr>
          <w:rFonts w:hint="eastAsia"/>
          <w:noProof/>
        </w:rPr>
        <w:t xml:space="preserve"> (6), 432-438.</w:t>
      </w:r>
    </w:p>
    <w:p w14:paraId="512C9A2E" w14:textId="77777777" w:rsidR="007C6428" w:rsidRPr="007C6428" w:rsidRDefault="007C6428" w:rsidP="00CE15F5">
      <w:pPr>
        <w:pStyle w:val="References"/>
        <w:rPr>
          <w:noProof/>
        </w:rPr>
      </w:pPr>
      <w:r w:rsidRPr="007C6428">
        <w:rPr>
          <w:noProof/>
        </w:rPr>
        <w:t>18.</w:t>
      </w:r>
      <w:r w:rsidRPr="007C6428">
        <w:rPr>
          <w:noProof/>
        </w:rPr>
        <w:tab/>
        <w:t xml:space="preserve">Liu, C.;  Zhou, N.;  Li, J.;  Kong, J.;  Guan, X.; Wang, X., Eg5 Overexpression Is Predictive of Poor Prognosis in Hepatocellular Carcinoma Patients. </w:t>
      </w:r>
      <w:r w:rsidRPr="007C6428">
        <w:rPr>
          <w:i/>
          <w:noProof/>
        </w:rPr>
        <w:t xml:space="preserve">Dis. Markers </w:t>
      </w:r>
      <w:r w:rsidRPr="007C6428">
        <w:rPr>
          <w:b/>
          <w:noProof/>
        </w:rPr>
        <w:t>2017,</w:t>
      </w:r>
      <w:r w:rsidRPr="007C6428">
        <w:rPr>
          <w:noProof/>
        </w:rPr>
        <w:t xml:space="preserve"> </w:t>
      </w:r>
      <w:r w:rsidRPr="007C6428">
        <w:rPr>
          <w:i/>
          <w:noProof/>
        </w:rPr>
        <w:t>2017</w:t>
      </w:r>
      <w:r w:rsidRPr="007C6428">
        <w:rPr>
          <w:noProof/>
        </w:rPr>
        <w:t>, 2176460-2176460.</w:t>
      </w:r>
    </w:p>
    <w:p w14:paraId="5EBEC93C" w14:textId="77777777" w:rsidR="007C6428" w:rsidRPr="007C6428" w:rsidRDefault="007C6428" w:rsidP="00CE15F5">
      <w:pPr>
        <w:pStyle w:val="References"/>
        <w:rPr>
          <w:noProof/>
        </w:rPr>
      </w:pPr>
      <w:r w:rsidRPr="007C6428">
        <w:rPr>
          <w:noProof/>
        </w:rPr>
        <w:t>19.</w:t>
      </w:r>
      <w:r w:rsidRPr="007C6428">
        <w:rPr>
          <w:noProof/>
        </w:rPr>
        <w:tab/>
        <w:t>Liu, M.;  Wang, X.;  Yang, Y.;  Li, D.;  Ren, H.;  Zhu, Q.;  Chen, Q.;  Han, S.;  Hao</w:t>
      </w:r>
      <w:r w:rsidRPr="007C6428">
        <w:rPr>
          <w:rFonts w:hint="eastAsia"/>
          <w:noProof/>
        </w:rPr>
        <w:t>, J.; Zhou, J., Ectopic expression of the microtubule</w:t>
      </w:r>
      <w:r w:rsidRPr="007C6428">
        <w:rPr>
          <w:rFonts w:hint="eastAsia"/>
          <w:noProof/>
        </w:rPr>
        <w:t>‐</w:t>
      </w:r>
      <w:r w:rsidRPr="007C6428">
        <w:rPr>
          <w:rFonts w:hint="eastAsia"/>
          <w:noProof/>
        </w:rPr>
        <w:t xml:space="preserve">dependent motor protein Eg5 promotes pancreatic tumourigenesis. </w:t>
      </w:r>
      <w:r w:rsidRPr="007C6428">
        <w:rPr>
          <w:rFonts w:hint="eastAsia"/>
          <w:i/>
          <w:noProof/>
        </w:rPr>
        <w:t xml:space="preserve">J. Pathol. </w:t>
      </w:r>
      <w:r w:rsidRPr="007C6428">
        <w:rPr>
          <w:rFonts w:hint="eastAsia"/>
          <w:b/>
          <w:noProof/>
        </w:rPr>
        <w:t>2010,</w:t>
      </w:r>
      <w:r w:rsidRPr="007C6428">
        <w:rPr>
          <w:rFonts w:hint="eastAsia"/>
          <w:noProof/>
        </w:rPr>
        <w:t xml:space="preserve"> </w:t>
      </w:r>
      <w:r w:rsidRPr="007C6428">
        <w:rPr>
          <w:rFonts w:hint="eastAsia"/>
          <w:i/>
          <w:noProof/>
        </w:rPr>
        <w:t>221</w:t>
      </w:r>
      <w:r w:rsidRPr="007C6428">
        <w:rPr>
          <w:rFonts w:hint="eastAsia"/>
          <w:noProof/>
        </w:rPr>
        <w:t xml:space="preserve"> (2), 221-228.</w:t>
      </w:r>
    </w:p>
    <w:p w14:paraId="27C4CBFE" w14:textId="77777777" w:rsidR="007C6428" w:rsidRPr="007C6428" w:rsidRDefault="007C6428" w:rsidP="00CE15F5">
      <w:pPr>
        <w:pStyle w:val="References"/>
        <w:rPr>
          <w:noProof/>
        </w:rPr>
      </w:pPr>
      <w:r w:rsidRPr="007C6428">
        <w:rPr>
          <w:noProof/>
        </w:rPr>
        <w:t>20.</w:t>
      </w:r>
      <w:r w:rsidRPr="007C6428">
        <w:rPr>
          <w:noProof/>
        </w:rPr>
        <w:tab/>
        <w:t xml:space="preserve">Sun, D.;  Lu, J.;  Ding, K.;  Bi, D.;  Niu, Z.;  Cao, Q.;  Zhang, J.; Ding, S., The expression of Eg5 predicts a poor outcome for patients with renal cell carcinoma. </w:t>
      </w:r>
      <w:r w:rsidRPr="007C6428">
        <w:rPr>
          <w:i/>
          <w:noProof/>
        </w:rPr>
        <w:t xml:space="preserve">Med. Oncol. </w:t>
      </w:r>
      <w:r w:rsidRPr="007C6428">
        <w:rPr>
          <w:b/>
          <w:noProof/>
        </w:rPr>
        <w:t>2013,</w:t>
      </w:r>
      <w:r w:rsidRPr="007C6428">
        <w:rPr>
          <w:noProof/>
        </w:rPr>
        <w:t xml:space="preserve"> </w:t>
      </w:r>
      <w:r w:rsidRPr="007C6428">
        <w:rPr>
          <w:i/>
          <w:noProof/>
        </w:rPr>
        <w:t>30</w:t>
      </w:r>
      <w:r w:rsidRPr="007C6428">
        <w:rPr>
          <w:noProof/>
        </w:rPr>
        <w:t xml:space="preserve"> (1), 476.</w:t>
      </w:r>
    </w:p>
    <w:p w14:paraId="62B1A538" w14:textId="77777777" w:rsidR="007C6428" w:rsidRPr="007C6428" w:rsidRDefault="007C6428" w:rsidP="00CE15F5">
      <w:pPr>
        <w:pStyle w:val="References"/>
        <w:rPr>
          <w:noProof/>
        </w:rPr>
      </w:pPr>
      <w:r w:rsidRPr="007C6428">
        <w:rPr>
          <w:noProof/>
        </w:rPr>
        <w:t>21.</w:t>
      </w:r>
      <w:r w:rsidRPr="007C6428">
        <w:rPr>
          <w:noProof/>
        </w:rPr>
        <w:tab/>
        <w:t xml:space="preserve">DeBonis, S.;  Skoufias, D. A.;  Lebeau, L.;  Lopez, R.;  Robin, G.;  Margolis, R. L.;  Wade, R. H.; Kozielski, F., In vitro screening for inhibitors of the human mitotic kinesin Eg5 with antimitotic and antitumor activities. </w:t>
      </w:r>
      <w:r w:rsidRPr="007C6428">
        <w:rPr>
          <w:i/>
          <w:noProof/>
        </w:rPr>
        <w:t xml:space="preserve">Mol. Cancer Ther. </w:t>
      </w:r>
      <w:r w:rsidRPr="007C6428">
        <w:rPr>
          <w:b/>
          <w:noProof/>
        </w:rPr>
        <w:t>2004,</w:t>
      </w:r>
      <w:r w:rsidRPr="007C6428">
        <w:rPr>
          <w:noProof/>
        </w:rPr>
        <w:t xml:space="preserve"> </w:t>
      </w:r>
      <w:r w:rsidRPr="007C6428">
        <w:rPr>
          <w:i/>
          <w:noProof/>
        </w:rPr>
        <w:t>3</w:t>
      </w:r>
      <w:r w:rsidRPr="007C6428">
        <w:rPr>
          <w:noProof/>
        </w:rPr>
        <w:t xml:space="preserve"> (9), 1079-1090.</w:t>
      </w:r>
    </w:p>
    <w:p w14:paraId="415CF4EC" w14:textId="77777777" w:rsidR="007C6428" w:rsidRPr="007C6428" w:rsidRDefault="007C6428" w:rsidP="00CE15F5">
      <w:pPr>
        <w:pStyle w:val="References"/>
        <w:rPr>
          <w:noProof/>
        </w:rPr>
      </w:pPr>
      <w:r w:rsidRPr="007C6428">
        <w:rPr>
          <w:noProof/>
        </w:rPr>
        <w:t>22.</w:t>
      </w:r>
      <w:r w:rsidRPr="007C6428">
        <w:rPr>
          <w:noProof/>
        </w:rPr>
        <w:tab/>
        <w:t xml:space="preserve">Duan, L.;  Wang, T. Q.;  Bian, W.;  Liu, W.;  Sun, Y.; Yang, B. S., Centrin: Another target of monastrol, an inhibitor of mitotic spindle. </w:t>
      </w:r>
      <w:r w:rsidRPr="007C6428">
        <w:rPr>
          <w:i/>
          <w:noProof/>
        </w:rPr>
        <w:t xml:space="preserve">Spectroc. Acta Pt. A-Molec. Biomolec. Spectr. </w:t>
      </w:r>
      <w:r w:rsidRPr="007C6428">
        <w:rPr>
          <w:b/>
          <w:noProof/>
        </w:rPr>
        <w:t>2015,</w:t>
      </w:r>
      <w:r w:rsidRPr="007C6428">
        <w:rPr>
          <w:noProof/>
        </w:rPr>
        <w:t xml:space="preserve"> </w:t>
      </w:r>
      <w:r w:rsidRPr="007C6428">
        <w:rPr>
          <w:i/>
          <w:noProof/>
        </w:rPr>
        <w:t>137</w:t>
      </w:r>
      <w:r w:rsidRPr="007C6428">
        <w:rPr>
          <w:noProof/>
        </w:rPr>
        <w:t>, 1086-1091.</w:t>
      </w:r>
    </w:p>
    <w:p w14:paraId="204CBAF5" w14:textId="77777777" w:rsidR="007C6428" w:rsidRPr="007C6428" w:rsidRDefault="007C6428" w:rsidP="00CE15F5">
      <w:pPr>
        <w:pStyle w:val="References"/>
        <w:rPr>
          <w:noProof/>
        </w:rPr>
      </w:pPr>
      <w:r w:rsidRPr="007C6428">
        <w:rPr>
          <w:noProof/>
        </w:rPr>
        <w:t>23.</w:t>
      </w:r>
      <w:r w:rsidRPr="007C6428">
        <w:rPr>
          <w:noProof/>
        </w:rPr>
        <w:tab/>
        <w:t xml:space="preserve">Good, J. A.;  Berretta, G.;  Anthony, N. G.; Mackay, S. P., The discovery and development of Eg5 inhibitors for the clinic. In </w:t>
      </w:r>
      <w:r w:rsidRPr="007C6428">
        <w:rPr>
          <w:i/>
          <w:noProof/>
        </w:rPr>
        <w:t>Kinesins and Cancer</w:t>
      </w:r>
      <w:r w:rsidRPr="007C6428">
        <w:rPr>
          <w:noProof/>
        </w:rPr>
        <w:t>, Springer: 2015; pp 27-52.</w:t>
      </w:r>
    </w:p>
    <w:p w14:paraId="1370E2D7" w14:textId="77777777" w:rsidR="007C6428" w:rsidRPr="007C6428" w:rsidRDefault="007C6428" w:rsidP="00CE15F5">
      <w:pPr>
        <w:pStyle w:val="References"/>
        <w:rPr>
          <w:noProof/>
        </w:rPr>
      </w:pPr>
      <w:r w:rsidRPr="007C6428">
        <w:rPr>
          <w:noProof/>
        </w:rPr>
        <w:t>24.</w:t>
      </w:r>
      <w:r w:rsidRPr="007C6428">
        <w:rPr>
          <w:noProof/>
        </w:rPr>
        <w:tab/>
        <w:t xml:space="preserve">Myers, S. M.; Collins, I., Recent findings and future directions for interpolar mitotic kinesin inhibitors in cancer therapy. </w:t>
      </w:r>
      <w:r w:rsidRPr="007C6428">
        <w:rPr>
          <w:i/>
          <w:noProof/>
        </w:rPr>
        <w:t xml:space="preserve">Future Med. Chem. </w:t>
      </w:r>
      <w:r w:rsidRPr="007C6428">
        <w:rPr>
          <w:b/>
          <w:noProof/>
        </w:rPr>
        <w:t>2016,</w:t>
      </w:r>
      <w:r w:rsidRPr="007C6428">
        <w:rPr>
          <w:noProof/>
        </w:rPr>
        <w:t xml:space="preserve"> </w:t>
      </w:r>
      <w:r w:rsidRPr="007C6428">
        <w:rPr>
          <w:i/>
          <w:noProof/>
        </w:rPr>
        <w:t>8</w:t>
      </w:r>
      <w:r w:rsidRPr="007C6428">
        <w:rPr>
          <w:noProof/>
        </w:rPr>
        <w:t xml:space="preserve"> (4), 463-489.</w:t>
      </w:r>
    </w:p>
    <w:p w14:paraId="58EFEEC4" w14:textId="77777777" w:rsidR="007C6428" w:rsidRPr="007C6428" w:rsidRDefault="007C6428" w:rsidP="00CE15F5">
      <w:pPr>
        <w:pStyle w:val="References"/>
        <w:rPr>
          <w:noProof/>
        </w:rPr>
      </w:pPr>
      <w:r w:rsidRPr="007C6428">
        <w:rPr>
          <w:noProof/>
        </w:rPr>
        <w:t>25.</w:t>
      </w:r>
      <w:r w:rsidRPr="007C6428">
        <w:rPr>
          <w:noProof/>
        </w:rPr>
        <w:tab/>
        <w:t xml:space="preserve">Wood, K. W.;  Cornwell, W. D.; Jackson, J. R., Past and future of the mitotic spindle as an oncology target. </w:t>
      </w:r>
      <w:r w:rsidRPr="007C6428">
        <w:rPr>
          <w:i/>
          <w:noProof/>
        </w:rPr>
        <w:t xml:space="preserve">Curr. Opin. Pharmacol. </w:t>
      </w:r>
      <w:r w:rsidRPr="007C6428">
        <w:rPr>
          <w:b/>
          <w:noProof/>
        </w:rPr>
        <w:t>2001,</w:t>
      </w:r>
      <w:r w:rsidRPr="007C6428">
        <w:rPr>
          <w:noProof/>
        </w:rPr>
        <w:t xml:space="preserve"> </w:t>
      </w:r>
      <w:r w:rsidRPr="007C6428">
        <w:rPr>
          <w:i/>
          <w:noProof/>
        </w:rPr>
        <w:t>1</w:t>
      </w:r>
      <w:r w:rsidRPr="007C6428">
        <w:rPr>
          <w:noProof/>
        </w:rPr>
        <w:t xml:space="preserve"> (4), 370-377.</w:t>
      </w:r>
    </w:p>
    <w:p w14:paraId="35C17070" w14:textId="77777777" w:rsidR="007C6428" w:rsidRPr="007C6428" w:rsidRDefault="007C6428" w:rsidP="00CE15F5">
      <w:pPr>
        <w:pStyle w:val="References"/>
        <w:rPr>
          <w:noProof/>
        </w:rPr>
      </w:pPr>
      <w:r w:rsidRPr="007C6428">
        <w:rPr>
          <w:noProof/>
        </w:rPr>
        <w:t>26.</w:t>
      </w:r>
      <w:r w:rsidRPr="007C6428">
        <w:rPr>
          <w:noProof/>
        </w:rPr>
        <w:tab/>
        <w:t xml:space="preserve">Mayer, T. U.;  Kapoor, T. M.;  Haggarty, S. J.;  King, R. W.;  Schreiber, S. L.; Mitchison, T. J., Small molecule inhibitor of mitotic spindle bipolarity identified in a phenotype-based screen. </w:t>
      </w:r>
      <w:r w:rsidRPr="007C6428">
        <w:rPr>
          <w:i/>
          <w:noProof/>
        </w:rPr>
        <w:t xml:space="preserve">Science </w:t>
      </w:r>
      <w:r w:rsidRPr="007C6428">
        <w:rPr>
          <w:b/>
          <w:noProof/>
        </w:rPr>
        <w:t>1999,</w:t>
      </w:r>
      <w:r w:rsidRPr="007C6428">
        <w:rPr>
          <w:noProof/>
        </w:rPr>
        <w:t xml:space="preserve"> </w:t>
      </w:r>
      <w:r w:rsidRPr="007C6428">
        <w:rPr>
          <w:i/>
          <w:noProof/>
        </w:rPr>
        <w:t>286</w:t>
      </w:r>
      <w:r w:rsidRPr="007C6428">
        <w:rPr>
          <w:noProof/>
        </w:rPr>
        <w:t xml:space="preserve"> (5441), 971-974.</w:t>
      </w:r>
    </w:p>
    <w:p w14:paraId="55C6C76C" w14:textId="77777777" w:rsidR="007C6428" w:rsidRPr="007C6428" w:rsidRDefault="007C6428" w:rsidP="00CE15F5">
      <w:pPr>
        <w:pStyle w:val="References"/>
        <w:rPr>
          <w:noProof/>
        </w:rPr>
      </w:pPr>
      <w:r w:rsidRPr="007C6428">
        <w:rPr>
          <w:noProof/>
        </w:rPr>
        <w:t>27.</w:t>
      </w:r>
      <w:r w:rsidRPr="007C6428">
        <w:rPr>
          <w:noProof/>
        </w:rPr>
        <w:tab/>
        <w:t xml:space="preserve">Kaan, H. Y. K.;  Ulaganathan, V.;  Rath, O.;  Prokopcova, H.;  Dallinger, D.;  Kappe, C. O.; Kozielski, F., Structural basis for inhibition of Eg5 by dihydropyrimidines: stereoselectivity of antimitotic inhibitors enastron, dimethylenastron and fluorastrol. </w:t>
      </w:r>
      <w:r w:rsidRPr="007C6428">
        <w:rPr>
          <w:i/>
          <w:noProof/>
        </w:rPr>
        <w:t xml:space="preserve">J. Med. Chem. </w:t>
      </w:r>
      <w:r w:rsidRPr="007C6428">
        <w:rPr>
          <w:b/>
          <w:noProof/>
        </w:rPr>
        <w:t>2010,</w:t>
      </w:r>
      <w:r w:rsidRPr="007C6428">
        <w:rPr>
          <w:noProof/>
        </w:rPr>
        <w:t xml:space="preserve"> </w:t>
      </w:r>
      <w:r w:rsidRPr="007C6428">
        <w:rPr>
          <w:i/>
          <w:noProof/>
        </w:rPr>
        <w:t>53</w:t>
      </w:r>
      <w:r w:rsidRPr="007C6428">
        <w:rPr>
          <w:noProof/>
        </w:rPr>
        <w:t xml:space="preserve"> (15), 5676-5683.</w:t>
      </w:r>
    </w:p>
    <w:p w14:paraId="3E690D74" w14:textId="77777777" w:rsidR="007C6428" w:rsidRPr="007C6428" w:rsidRDefault="007C6428" w:rsidP="00CE15F5">
      <w:pPr>
        <w:pStyle w:val="References"/>
        <w:rPr>
          <w:noProof/>
        </w:rPr>
      </w:pPr>
      <w:r w:rsidRPr="007C6428">
        <w:rPr>
          <w:noProof/>
        </w:rPr>
        <w:t>28.</w:t>
      </w:r>
      <w:r w:rsidRPr="007C6428">
        <w:rPr>
          <w:noProof/>
        </w:rPr>
        <w:tab/>
        <w:t xml:space="preserve">Gartner, M.;  Sunder-Plassmann, N.;  Seiler, J.;  Utz, M.;  Vernos, I.;  Surrey, T.; Giannis, A., Development and Biological Evaluation of Potent and Specific Inhibitors of Mitotic Kinesin Eg5. </w:t>
      </w:r>
      <w:r w:rsidRPr="007C6428">
        <w:rPr>
          <w:i/>
          <w:noProof/>
        </w:rPr>
        <w:t xml:space="preserve">ChemBioChem </w:t>
      </w:r>
      <w:r w:rsidRPr="007C6428">
        <w:rPr>
          <w:b/>
          <w:noProof/>
        </w:rPr>
        <w:t>2005,</w:t>
      </w:r>
      <w:r w:rsidRPr="007C6428">
        <w:rPr>
          <w:noProof/>
        </w:rPr>
        <w:t xml:space="preserve"> </w:t>
      </w:r>
      <w:r w:rsidRPr="007C6428">
        <w:rPr>
          <w:i/>
          <w:noProof/>
        </w:rPr>
        <w:t>6</w:t>
      </w:r>
      <w:r w:rsidRPr="007C6428">
        <w:rPr>
          <w:noProof/>
        </w:rPr>
        <w:t xml:space="preserve"> (7), 1173-1177.</w:t>
      </w:r>
    </w:p>
    <w:p w14:paraId="0DA6A12F" w14:textId="77777777" w:rsidR="007C6428" w:rsidRPr="007C6428" w:rsidRDefault="007C6428" w:rsidP="00CE15F5">
      <w:pPr>
        <w:pStyle w:val="References"/>
        <w:rPr>
          <w:noProof/>
        </w:rPr>
      </w:pPr>
      <w:r w:rsidRPr="007C6428">
        <w:rPr>
          <w:noProof/>
        </w:rPr>
        <w:t>29.</w:t>
      </w:r>
      <w:r w:rsidRPr="007C6428">
        <w:rPr>
          <w:noProof/>
        </w:rPr>
        <w:tab/>
        <w:t xml:space="preserve">Garcia-Saez, I.;  DeBonis, S.;  Lopez, R.;  Trucco, F.;  Rousseau, B.;  Thuéry, P.; Kozielski, F., Structure of human Eg5 in complex with a new monastrol-based inhibitor bound in the R configuration. </w:t>
      </w:r>
      <w:r w:rsidRPr="007C6428">
        <w:rPr>
          <w:i/>
          <w:noProof/>
        </w:rPr>
        <w:t xml:space="preserve">J. Biol. Chem. </w:t>
      </w:r>
      <w:r w:rsidRPr="007C6428">
        <w:rPr>
          <w:b/>
          <w:noProof/>
        </w:rPr>
        <w:t>2007,</w:t>
      </w:r>
      <w:r w:rsidRPr="007C6428">
        <w:rPr>
          <w:noProof/>
        </w:rPr>
        <w:t xml:space="preserve"> </w:t>
      </w:r>
      <w:r w:rsidRPr="007C6428">
        <w:rPr>
          <w:i/>
          <w:noProof/>
        </w:rPr>
        <w:t>282</w:t>
      </w:r>
      <w:r w:rsidRPr="007C6428">
        <w:rPr>
          <w:noProof/>
        </w:rPr>
        <w:t xml:space="preserve"> (13), 9740-9747.</w:t>
      </w:r>
    </w:p>
    <w:p w14:paraId="410D2FB5" w14:textId="77777777" w:rsidR="007C6428" w:rsidRPr="007C6428" w:rsidRDefault="007C6428" w:rsidP="00CE15F5">
      <w:pPr>
        <w:pStyle w:val="References"/>
        <w:rPr>
          <w:noProof/>
        </w:rPr>
      </w:pPr>
      <w:r w:rsidRPr="007C6428">
        <w:rPr>
          <w:noProof/>
        </w:rPr>
        <w:t>30.</w:t>
      </w:r>
      <w:r w:rsidRPr="007C6428">
        <w:rPr>
          <w:noProof/>
        </w:rPr>
        <w:tab/>
        <w:t xml:space="preserve">Yang, L.;  Jiang, C.;  Liu, F.;  You, Q.-D.; Wu, W.-T., Cloning, Enzyme Characterization of Recombinant Human Eg5 and the Development of a New Inhibitor. </w:t>
      </w:r>
      <w:r w:rsidRPr="007C6428">
        <w:rPr>
          <w:i/>
          <w:noProof/>
        </w:rPr>
        <w:t xml:space="preserve">Biol. Pharm. Bull. </w:t>
      </w:r>
      <w:r w:rsidRPr="007C6428">
        <w:rPr>
          <w:b/>
          <w:noProof/>
        </w:rPr>
        <w:t>2008,</w:t>
      </w:r>
      <w:r w:rsidRPr="007C6428">
        <w:rPr>
          <w:noProof/>
        </w:rPr>
        <w:t xml:space="preserve"> </w:t>
      </w:r>
      <w:r w:rsidRPr="007C6428">
        <w:rPr>
          <w:i/>
          <w:noProof/>
        </w:rPr>
        <w:t>31</w:t>
      </w:r>
      <w:r w:rsidRPr="007C6428">
        <w:rPr>
          <w:noProof/>
        </w:rPr>
        <w:t xml:space="preserve"> (7), 1397-1402.</w:t>
      </w:r>
    </w:p>
    <w:p w14:paraId="49F93A61" w14:textId="77777777" w:rsidR="007C6428" w:rsidRPr="007C6428" w:rsidRDefault="007C6428" w:rsidP="00CE15F5">
      <w:pPr>
        <w:pStyle w:val="References"/>
        <w:rPr>
          <w:noProof/>
        </w:rPr>
      </w:pPr>
      <w:r w:rsidRPr="007C6428">
        <w:rPr>
          <w:noProof/>
        </w:rPr>
        <w:t>31.</w:t>
      </w:r>
      <w:r w:rsidRPr="007C6428">
        <w:rPr>
          <w:noProof/>
        </w:rPr>
        <w:tab/>
        <w:t xml:space="preserve">Garcia-Saez, I.; Skoufias, D. A., Eg5 targeting agents: From new anti-mitotic based inhibitor discovery to cancer therapy and resistance. </w:t>
      </w:r>
      <w:r w:rsidRPr="007C6428">
        <w:rPr>
          <w:i/>
          <w:noProof/>
        </w:rPr>
        <w:t xml:space="preserve">Biochem. Pharmacol. </w:t>
      </w:r>
      <w:r w:rsidRPr="007C6428">
        <w:rPr>
          <w:b/>
          <w:noProof/>
        </w:rPr>
        <w:t>2021,</w:t>
      </w:r>
      <w:r w:rsidRPr="007C6428">
        <w:rPr>
          <w:noProof/>
        </w:rPr>
        <w:t xml:space="preserve"> </w:t>
      </w:r>
      <w:r w:rsidRPr="007C6428">
        <w:rPr>
          <w:i/>
          <w:noProof/>
        </w:rPr>
        <w:t>184</w:t>
      </w:r>
      <w:r w:rsidRPr="007C6428">
        <w:rPr>
          <w:noProof/>
        </w:rPr>
        <w:t>, 114364.</w:t>
      </w:r>
    </w:p>
    <w:p w14:paraId="48E83583" w14:textId="77777777" w:rsidR="007C6428" w:rsidRPr="007C6428" w:rsidRDefault="007C6428" w:rsidP="00CE15F5">
      <w:pPr>
        <w:pStyle w:val="References"/>
        <w:rPr>
          <w:noProof/>
        </w:rPr>
      </w:pPr>
      <w:r w:rsidRPr="007C6428">
        <w:rPr>
          <w:noProof/>
        </w:rPr>
        <w:t>32.</w:t>
      </w:r>
      <w:r w:rsidRPr="007C6428">
        <w:rPr>
          <w:noProof/>
        </w:rPr>
        <w:tab/>
        <w:t xml:space="preserve">El-Nassan, H. B., Advances in the discovery of kinesin spindle protein (Eg5) inhibitors as antitumor agents. </w:t>
      </w:r>
      <w:r w:rsidRPr="007C6428">
        <w:rPr>
          <w:i/>
          <w:noProof/>
        </w:rPr>
        <w:t xml:space="preserve">Eur. J. Med. Chem. </w:t>
      </w:r>
      <w:r w:rsidRPr="007C6428">
        <w:rPr>
          <w:b/>
          <w:noProof/>
        </w:rPr>
        <w:t>2013,</w:t>
      </w:r>
      <w:r w:rsidRPr="007C6428">
        <w:rPr>
          <w:noProof/>
        </w:rPr>
        <w:t xml:space="preserve"> </w:t>
      </w:r>
      <w:r w:rsidRPr="007C6428">
        <w:rPr>
          <w:i/>
          <w:noProof/>
        </w:rPr>
        <w:t>62</w:t>
      </w:r>
      <w:r w:rsidRPr="007C6428">
        <w:rPr>
          <w:noProof/>
        </w:rPr>
        <w:t>, 614-631.</w:t>
      </w:r>
    </w:p>
    <w:p w14:paraId="7EF80CA4" w14:textId="77777777" w:rsidR="007C6428" w:rsidRPr="007C6428" w:rsidRDefault="007C6428" w:rsidP="00CE15F5">
      <w:pPr>
        <w:pStyle w:val="References"/>
        <w:rPr>
          <w:noProof/>
        </w:rPr>
      </w:pPr>
      <w:r w:rsidRPr="007C6428">
        <w:rPr>
          <w:noProof/>
        </w:rPr>
        <w:t>33.</w:t>
      </w:r>
      <w:r w:rsidRPr="007C6428">
        <w:rPr>
          <w:noProof/>
        </w:rPr>
        <w:tab/>
        <w:t xml:space="preserve">Ghosh, S., Cisplatin: The first metal based anticancer drug. </w:t>
      </w:r>
      <w:r w:rsidRPr="007C6428">
        <w:rPr>
          <w:i/>
          <w:noProof/>
        </w:rPr>
        <w:t xml:space="preserve">Bioorg. Chem. </w:t>
      </w:r>
      <w:r w:rsidRPr="007C6428">
        <w:rPr>
          <w:b/>
          <w:noProof/>
        </w:rPr>
        <w:t>2019,</w:t>
      </w:r>
      <w:r w:rsidRPr="007C6428">
        <w:rPr>
          <w:noProof/>
        </w:rPr>
        <w:t xml:space="preserve"> </w:t>
      </w:r>
      <w:r w:rsidRPr="007C6428">
        <w:rPr>
          <w:i/>
          <w:noProof/>
        </w:rPr>
        <w:t>88</w:t>
      </w:r>
      <w:r w:rsidRPr="007C6428">
        <w:rPr>
          <w:noProof/>
        </w:rPr>
        <w:t>, 102925.</w:t>
      </w:r>
    </w:p>
    <w:p w14:paraId="09D17B01" w14:textId="77777777" w:rsidR="007C6428" w:rsidRPr="007C6428" w:rsidRDefault="007C6428" w:rsidP="00CE15F5">
      <w:pPr>
        <w:pStyle w:val="References"/>
        <w:rPr>
          <w:noProof/>
        </w:rPr>
      </w:pPr>
      <w:r w:rsidRPr="007C6428">
        <w:rPr>
          <w:noProof/>
        </w:rPr>
        <w:t>34.</w:t>
      </w:r>
      <w:r w:rsidRPr="007C6428">
        <w:rPr>
          <w:noProof/>
        </w:rPr>
        <w:tab/>
        <w:t xml:space="preserve">Wheate, N. J.;  Walker, S.;  Craig, G. E.; Oun, R., The status of platinum anticancer drugs in the clinic and in clinical trials. </w:t>
      </w:r>
      <w:r w:rsidRPr="007C6428">
        <w:rPr>
          <w:i/>
          <w:noProof/>
        </w:rPr>
        <w:t xml:space="preserve">Dalton. Trans. </w:t>
      </w:r>
      <w:r w:rsidRPr="007C6428">
        <w:rPr>
          <w:b/>
          <w:noProof/>
        </w:rPr>
        <w:t>2010,</w:t>
      </w:r>
      <w:r w:rsidRPr="007C6428">
        <w:rPr>
          <w:noProof/>
        </w:rPr>
        <w:t xml:space="preserve"> </w:t>
      </w:r>
      <w:r w:rsidRPr="007C6428">
        <w:rPr>
          <w:i/>
          <w:noProof/>
        </w:rPr>
        <w:t>39</w:t>
      </w:r>
      <w:r w:rsidRPr="007C6428">
        <w:rPr>
          <w:noProof/>
        </w:rPr>
        <w:t xml:space="preserve"> (35), 8113-8127.</w:t>
      </w:r>
    </w:p>
    <w:p w14:paraId="15B3F779" w14:textId="77777777" w:rsidR="007C6428" w:rsidRPr="007C6428" w:rsidRDefault="007C6428" w:rsidP="00CE15F5">
      <w:pPr>
        <w:pStyle w:val="References"/>
        <w:rPr>
          <w:noProof/>
        </w:rPr>
      </w:pPr>
      <w:r w:rsidRPr="007C6428">
        <w:rPr>
          <w:noProof/>
        </w:rPr>
        <w:t>35.</w:t>
      </w:r>
      <w:r w:rsidRPr="007C6428">
        <w:rPr>
          <w:noProof/>
        </w:rPr>
        <w:tab/>
        <w:t xml:space="preserve">Steel, T. R.;  Walsh, F.;  Wieczorek-Błauż, A.;  Hanif, M.; Hartinger, C. G., Monodentately-coordinated bioactive moieties in multimodal half-sandwich organoruthenium anticancer agents. </w:t>
      </w:r>
      <w:r w:rsidRPr="007C6428">
        <w:rPr>
          <w:i/>
          <w:noProof/>
        </w:rPr>
        <w:t xml:space="preserve">Coord. Chem. Rev. </w:t>
      </w:r>
      <w:r w:rsidRPr="007C6428">
        <w:rPr>
          <w:b/>
          <w:noProof/>
        </w:rPr>
        <w:t>2021,</w:t>
      </w:r>
      <w:r w:rsidRPr="007C6428">
        <w:rPr>
          <w:noProof/>
        </w:rPr>
        <w:t xml:space="preserve"> </w:t>
      </w:r>
      <w:r w:rsidRPr="007C6428">
        <w:rPr>
          <w:i/>
          <w:noProof/>
        </w:rPr>
        <w:t>439</w:t>
      </w:r>
      <w:r w:rsidRPr="007C6428">
        <w:rPr>
          <w:noProof/>
        </w:rPr>
        <w:t>, 213890.</w:t>
      </w:r>
    </w:p>
    <w:p w14:paraId="3D009CAE" w14:textId="77777777" w:rsidR="007C6428" w:rsidRPr="007C6428" w:rsidRDefault="007C6428" w:rsidP="00CE15F5">
      <w:pPr>
        <w:pStyle w:val="References"/>
        <w:rPr>
          <w:noProof/>
        </w:rPr>
      </w:pPr>
      <w:r w:rsidRPr="007C6428">
        <w:rPr>
          <w:noProof/>
        </w:rPr>
        <w:t>36.</w:t>
      </w:r>
      <w:r w:rsidRPr="007C6428">
        <w:rPr>
          <w:noProof/>
        </w:rPr>
        <w:tab/>
        <w:t xml:space="preserve">Patra, M.; Gasser, G., The medicinal chemistry of ferrocene and its derivatives. </w:t>
      </w:r>
      <w:r w:rsidRPr="007C6428">
        <w:rPr>
          <w:i/>
          <w:noProof/>
        </w:rPr>
        <w:t xml:space="preserve">Nat. Rev. Chem. </w:t>
      </w:r>
      <w:r w:rsidRPr="007C6428">
        <w:rPr>
          <w:b/>
          <w:noProof/>
        </w:rPr>
        <w:t>2017,</w:t>
      </w:r>
      <w:r w:rsidRPr="007C6428">
        <w:rPr>
          <w:noProof/>
        </w:rPr>
        <w:t xml:space="preserve"> </w:t>
      </w:r>
      <w:r w:rsidRPr="007C6428">
        <w:rPr>
          <w:i/>
          <w:noProof/>
        </w:rPr>
        <w:t>1</w:t>
      </w:r>
      <w:r w:rsidRPr="007C6428">
        <w:rPr>
          <w:noProof/>
        </w:rPr>
        <w:t xml:space="preserve"> (9), 0066.</w:t>
      </w:r>
    </w:p>
    <w:p w14:paraId="7BBFA27E" w14:textId="77777777" w:rsidR="007C6428" w:rsidRPr="007C6428" w:rsidRDefault="007C6428" w:rsidP="00CE15F5">
      <w:pPr>
        <w:pStyle w:val="References"/>
        <w:rPr>
          <w:noProof/>
        </w:rPr>
      </w:pPr>
      <w:r w:rsidRPr="007C6428">
        <w:rPr>
          <w:noProof/>
        </w:rPr>
        <w:t>37.</w:t>
      </w:r>
      <w:r w:rsidRPr="007C6428">
        <w:rPr>
          <w:noProof/>
        </w:rPr>
        <w:tab/>
        <w:t xml:space="preserve">Chellan, P.; Sadler, P. J., Enhancing the Activity of Drugs by Conjugation to Organometallic Fragments. </w:t>
      </w:r>
      <w:r w:rsidRPr="007C6428">
        <w:rPr>
          <w:i/>
          <w:noProof/>
        </w:rPr>
        <w:t xml:space="preserve">Chem. Eur. J. </w:t>
      </w:r>
      <w:r w:rsidRPr="007C6428">
        <w:rPr>
          <w:b/>
          <w:noProof/>
        </w:rPr>
        <w:t>2020,</w:t>
      </w:r>
      <w:r w:rsidRPr="007C6428">
        <w:rPr>
          <w:noProof/>
        </w:rPr>
        <w:t xml:space="preserve"> </w:t>
      </w:r>
      <w:r w:rsidRPr="007C6428">
        <w:rPr>
          <w:i/>
          <w:noProof/>
        </w:rPr>
        <w:t>26</w:t>
      </w:r>
      <w:r w:rsidRPr="007C6428">
        <w:rPr>
          <w:noProof/>
        </w:rPr>
        <w:t xml:space="preserve"> (40), 8676-8688.</w:t>
      </w:r>
    </w:p>
    <w:p w14:paraId="2F8E61FD" w14:textId="77777777" w:rsidR="007C6428" w:rsidRPr="007C6428" w:rsidRDefault="007C6428" w:rsidP="00CE15F5">
      <w:pPr>
        <w:pStyle w:val="References"/>
        <w:rPr>
          <w:noProof/>
        </w:rPr>
      </w:pPr>
      <w:r w:rsidRPr="007C6428">
        <w:rPr>
          <w:noProof/>
        </w:rPr>
        <w:t>38.</w:t>
      </w:r>
      <w:r w:rsidRPr="007C6428">
        <w:rPr>
          <w:noProof/>
        </w:rPr>
        <w:tab/>
        <w:t xml:space="preserve">Jaouen, G.;  Vessières, A.; Top, S., Ferrocifen type anti cancer drugs. </w:t>
      </w:r>
      <w:r w:rsidRPr="007C6428">
        <w:rPr>
          <w:i/>
          <w:noProof/>
        </w:rPr>
        <w:t xml:space="preserve">Chem. Soc. Rev. </w:t>
      </w:r>
      <w:r w:rsidRPr="007C6428">
        <w:rPr>
          <w:b/>
          <w:noProof/>
        </w:rPr>
        <w:t>2015,</w:t>
      </w:r>
      <w:r w:rsidRPr="007C6428">
        <w:rPr>
          <w:noProof/>
        </w:rPr>
        <w:t xml:space="preserve"> </w:t>
      </w:r>
      <w:r w:rsidRPr="007C6428">
        <w:rPr>
          <w:i/>
          <w:noProof/>
        </w:rPr>
        <w:t>44</w:t>
      </w:r>
      <w:r w:rsidRPr="007C6428">
        <w:rPr>
          <w:noProof/>
        </w:rPr>
        <w:t xml:space="preserve"> (24), 8802-8817.</w:t>
      </w:r>
    </w:p>
    <w:p w14:paraId="35933345" w14:textId="77777777" w:rsidR="007C6428" w:rsidRPr="007C6428" w:rsidRDefault="007C6428" w:rsidP="00CE15F5">
      <w:pPr>
        <w:pStyle w:val="References"/>
        <w:rPr>
          <w:noProof/>
        </w:rPr>
      </w:pPr>
      <w:r w:rsidRPr="007C6428">
        <w:rPr>
          <w:noProof/>
        </w:rPr>
        <w:t>39.</w:t>
      </w:r>
      <w:r w:rsidRPr="007C6428">
        <w:rPr>
          <w:noProof/>
        </w:rPr>
        <w:tab/>
        <w:t xml:space="preserve">Costa, N. C.;  Piccoli, J. P.;  Santos-Filho, N. A.;  Clementino, L. C.;  Fusco-Almeida, A. M.;  De Annunzio, S. R.;  Fontana, C. R.;  Verga, J. B.;  Eto, S. F.; Pizauro-Junior, J. M., Antimicrobial activity of RP-1 peptide conjugate with ferrocene group. </w:t>
      </w:r>
      <w:r w:rsidRPr="007C6428">
        <w:rPr>
          <w:i/>
          <w:noProof/>
        </w:rPr>
        <w:t xml:space="preserve">PLoS One </w:t>
      </w:r>
      <w:r w:rsidRPr="007C6428">
        <w:rPr>
          <w:b/>
          <w:noProof/>
        </w:rPr>
        <w:t>2020,</w:t>
      </w:r>
      <w:r w:rsidRPr="007C6428">
        <w:rPr>
          <w:noProof/>
        </w:rPr>
        <w:t xml:space="preserve"> </w:t>
      </w:r>
      <w:r w:rsidRPr="007C6428">
        <w:rPr>
          <w:i/>
          <w:noProof/>
        </w:rPr>
        <w:t>15</w:t>
      </w:r>
      <w:r w:rsidRPr="007C6428">
        <w:rPr>
          <w:noProof/>
        </w:rPr>
        <w:t xml:space="preserve"> (3), e0228740.</w:t>
      </w:r>
    </w:p>
    <w:p w14:paraId="4B1D4809" w14:textId="77777777" w:rsidR="007C6428" w:rsidRPr="007C6428" w:rsidRDefault="007C6428" w:rsidP="00CE15F5">
      <w:pPr>
        <w:pStyle w:val="References"/>
        <w:rPr>
          <w:noProof/>
        </w:rPr>
      </w:pPr>
      <w:r w:rsidRPr="007C6428">
        <w:rPr>
          <w:noProof/>
        </w:rPr>
        <w:t>40.</w:t>
      </w:r>
      <w:r w:rsidRPr="007C6428">
        <w:rPr>
          <w:noProof/>
        </w:rPr>
        <w:tab/>
        <w:t xml:space="preserve">Daniluk, M.;  Buchowicz, W.;  Koszytkowska-Stawińska, M.;  Jarząbek, K.;  Jarzembska, K. N.;  Kamiński, R.;  Piszcz, M.;  Laudy, A. E.; Tyski, S., Ferrocene Amino Acid Ester Uracil Conjugates: Synthesis, Structure, Electrochemistry and Antimicrobial Evaluation. </w:t>
      </w:r>
      <w:r w:rsidRPr="007C6428">
        <w:rPr>
          <w:i/>
          <w:noProof/>
        </w:rPr>
        <w:t xml:space="preserve">ChemistrySelect </w:t>
      </w:r>
      <w:r w:rsidRPr="007C6428">
        <w:rPr>
          <w:b/>
          <w:noProof/>
        </w:rPr>
        <w:t>2019,</w:t>
      </w:r>
      <w:r w:rsidRPr="007C6428">
        <w:rPr>
          <w:noProof/>
        </w:rPr>
        <w:t xml:space="preserve"> </w:t>
      </w:r>
      <w:r w:rsidRPr="007C6428">
        <w:rPr>
          <w:i/>
          <w:noProof/>
        </w:rPr>
        <w:t>4</w:t>
      </w:r>
      <w:r w:rsidRPr="007C6428">
        <w:rPr>
          <w:noProof/>
        </w:rPr>
        <w:t xml:space="preserve"> (37), 11130-11135.</w:t>
      </w:r>
    </w:p>
    <w:p w14:paraId="596A246E" w14:textId="77777777" w:rsidR="007C6428" w:rsidRPr="007C6428" w:rsidRDefault="007C6428" w:rsidP="00CE15F5">
      <w:pPr>
        <w:pStyle w:val="References"/>
        <w:rPr>
          <w:noProof/>
        </w:rPr>
      </w:pPr>
      <w:r w:rsidRPr="007C6428">
        <w:rPr>
          <w:noProof/>
        </w:rPr>
        <w:t>41.</w:t>
      </w:r>
      <w:r w:rsidRPr="007C6428">
        <w:rPr>
          <w:noProof/>
        </w:rPr>
        <w:tab/>
        <w:t xml:space="preserve">Patra, M.;  Gasser, G.; Metzler-Nolte, N., Small organometallic compounds as antibacterial agents. </w:t>
      </w:r>
      <w:r w:rsidRPr="007C6428">
        <w:rPr>
          <w:i/>
          <w:noProof/>
        </w:rPr>
        <w:t xml:space="preserve">Dalton. Trans. </w:t>
      </w:r>
      <w:r w:rsidRPr="007C6428">
        <w:rPr>
          <w:b/>
          <w:noProof/>
        </w:rPr>
        <w:t>2012,</w:t>
      </w:r>
      <w:r w:rsidRPr="007C6428">
        <w:rPr>
          <w:noProof/>
        </w:rPr>
        <w:t xml:space="preserve"> </w:t>
      </w:r>
      <w:r w:rsidRPr="007C6428">
        <w:rPr>
          <w:i/>
          <w:noProof/>
        </w:rPr>
        <w:t>41</w:t>
      </w:r>
      <w:r w:rsidRPr="007C6428">
        <w:rPr>
          <w:noProof/>
        </w:rPr>
        <w:t xml:space="preserve"> (21), 6350-6358.</w:t>
      </w:r>
    </w:p>
    <w:p w14:paraId="421A52A7" w14:textId="77777777" w:rsidR="007C6428" w:rsidRPr="007C6428" w:rsidRDefault="007C6428" w:rsidP="00CE15F5">
      <w:pPr>
        <w:pStyle w:val="References"/>
        <w:rPr>
          <w:noProof/>
        </w:rPr>
      </w:pPr>
      <w:r w:rsidRPr="007C6428">
        <w:rPr>
          <w:noProof/>
        </w:rPr>
        <w:t>42.</w:t>
      </w:r>
      <w:r w:rsidRPr="007C6428">
        <w:rPr>
          <w:noProof/>
        </w:rPr>
        <w:tab/>
        <w:t xml:space="preserve">Wenzel, M.;  Patra, M.;  Senges, C. H. R.;  Ott, I.;  Stepanek, J. J.;  Pinto, A.;  Prochnow, P.;  Vuong, C.;  Langklotz, S.;  Metzler-Nolte, N.; Bandow, J. E., Analysis of the mechanism of action of potent antibacterial hetero-tri-organometallic compounds: A structurally new class of antibiotics. </w:t>
      </w:r>
      <w:r w:rsidRPr="007C6428">
        <w:rPr>
          <w:i/>
          <w:noProof/>
        </w:rPr>
        <w:t xml:space="preserve">ACS Chem. Biol. </w:t>
      </w:r>
      <w:r w:rsidRPr="007C6428">
        <w:rPr>
          <w:b/>
          <w:noProof/>
        </w:rPr>
        <w:t>2013,</w:t>
      </w:r>
      <w:r w:rsidRPr="007C6428">
        <w:rPr>
          <w:noProof/>
        </w:rPr>
        <w:t xml:space="preserve"> </w:t>
      </w:r>
      <w:r w:rsidRPr="007C6428">
        <w:rPr>
          <w:i/>
          <w:noProof/>
        </w:rPr>
        <w:t>8</w:t>
      </w:r>
      <w:r w:rsidRPr="007C6428">
        <w:rPr>
          <w:noProof/>
        </w:rPr>
        <w:t xml:space="preserve"> (7), 1442-1450.</w:t>
      </w:r>
    </w:p>
    <w:p w14:paraId="17BC2CE8" w14:textId="77777777" w:rsidR="007C6428" w:rsidRPr="007C6428" w:rsidRDefault="007C6428" w:rsidP="00CE15F5">
      <w:pPr>
        <w:pStyle w:val="References"/>
        <w:rPr>
          <w:noProof/>
        </w:rPr>
      </w:pPr>
      <w:r w:rsidRPr="007C6428">
        <w:rPr>
          <w:noProof/>
        </w:rPr>
        <w:t>43.</w:t>
      </w:r>
      <w:r w:rsidRPr="007C6428">
        <w:rPr>
          <w:noProof/>
        </w:rPr>
        <w:tab/>
        <w:t xml:space="preserve">Ludwig, B. S.;  Correia, J. D. G.; Kühn, F. E., Ferrocene derivatives as anti-infective agents. </w:t>
      </w:r>
      <w:r w:rsidRPr="007C6428">
        <w:rPr>
          <w:i/>
          <w:noProof/>
        </w:rPr>
        <w:t xml:space="preserve">Coord. Chem. Rev. </w:t>
      </w:r>
      <w:r w:rsidRPr="007C6428">
        <w:rPr>
          <w:b/>
          <w:noProof/>
        </w:rPr>
        <w:t>2019,</w:t>
      </w:r>
      <w:r w:rsidRPr="007C6428">
        <w:rPr>
          <w:noProof/>
        </w:rPr>
        <w:t xml:space="preserve"> </w:t>
      </w:r>
      <w:r w:rsidRPr="007C6428">
        <w:rPr>
          <w:i/>
          <w:noProof/>
        </w:rPr>
        <w:t>396</w:t>
      </w:r>
      <w:r w:rsidRPr="007C6428">
        <w:rPr>
          <w:noProof/>
        </w:rPr>
        <w:t>, 22-48.</w:t>
      </w:r>
    </w:p>
    <w:p w14:paraId="49A7A339" w14:textId="77777777" w:rsidR="007C6428" w:rsidRPr="007C6428" w:rsidRDefault="007C6428" w:rsidP="00CE15F5">
      <w:pPr>
        <w:pStyle w:val="References"/>
        <w:rPr>
          <w:noProof/>
        </w:rPr>
      </w:pPr>
      <w:r w:rsidRPr="007C6428">
        <w:rPr>
          <w:noProof/>
        </w:rPr>
        <w:t>44.</w:t>
      </w:r>
      <w:r w:rsidRPr="007C6428">
        <w:rPr>
          <w:noProof/>
        </w:rPr>
        <w:tab/>
        <w:t xml:space="preserve">Dive, D.; Biot, C., Ferroquine as an oxidative shock antimalarial. </w:t>
      </w:r>
      <w:r w:rsidRPr="007C6428">
        <w:rPr>
          <w:i/>
          <w:noProof/>
        </w:rPr>
        <w:t xml:space="preserve">Curr. Top. Med. Chem. </w:t>
      </w:r>
      <w:r w:rsidRPr="007C6428">
        <w:rPr>
          <w:b/>
          <w:noProof/>
        </w:rPr>
        <w:t>2014,</w:t>
      </w:r>
      <w:r w:rsidRPr="007C6428">
        <w:rPr>
          <w:noProof/>
        </w:rPr>
        <w:t xml:space="preserve"> </w:t>
      </w:r>
      <w:r w:rsidRPr="007C6428">
        <w:rPr>
          <w:i/>
          <w:noProof/>
        </w:rPr>
        <w:t>14</w:t>
      </w:r>
      <w:r w:rsidRPr="007C6428">
        <w:rPr>
          <w:noProof/>
        </w:rPr>
        <w:t xml:space="preserve"> (14), 1684-1692.</w:t>
      </w:r>
    </w:p>
    <w:p w14:paraId="1ADC91EA" w14:textId="77777777" w:rsidR="007C6428" w:rsidRPr="007C6428" w:rsidRDefault="007C6428" w:rsidP="00CE15F5">
      <w:pPr>
        <w:pStyle w:val="References"/>
        <w:rPr>
          <w:noProof/>
        </w:rPr>
      </w:pPr>
      <w:r w:rsidRPr="007C6428">
        <w:rPr>
          <w:noProof/>
        </w:rPr>
        <w:t>45.</w:t>
      </w:r>
      <w:r w:rsidRPr="007C6428">
        <w:rPr>
          <w:noProof/>
        </w:rPr>
        <w:tab/>
        <w:t xml:space="preserve">Dubar, F.;  Slomianny, C.;  Khalife, J.;  Dive, D.;  Kalamou, H.;  Guérardel, Y.;  Grellier, P.; Biot, C., The ferroquine antimalarial conundrum: redox activation and reinvasion inhibition. </w:t>
      </w:r>
      <w:r w:rsidRPr="007C6428">
        <w:rPr>
          <w:i/>
          <w:noProof/>
        </w:rPr>
        <w:t xml:space="preserve">Angew. Chem. Int. Ed. </w:t>
      </w:r>
      <w:r w:rsidRPr="007C6428">
        <w:rPr>
          <w:b/>
          <w:noProof/>
        </w:rPr>
        <w:t>2013,</w:t>
      </w:r>
      <w:r w:rsidRPr="007C6428">
        <w:rPr>
          <w:noProof/>
        </w:rPr>
        <w:t xml:space="preserve"> </w:t>
      </w:r>
      <w:r w:rsidRPr="007C6428">
        <w:rPr>
          <w:i/>
          <w:noProof/>
        </w:rPr>
        <w:t>52</w:t>
      </w:r>
      <w:r w:rsidRPr="007C6428">
        <w:rPr>
          <w:noProof/>
        </w:rPr>
        <w:t xml:space="preserve"> (30), 7690-7693.</w:t>
      </w:r>
    </w:p>
    <w:p w14:paraId="2F7077DC" w14:textId="77777777" w:rsidR="007C6428" w:rsidRPr="007C6428" w:rsidRDefault="007C6428" w:rsidP="00CE15F5">
      <w:pPr>
        <w:pStyle w:val="References"/>
        <w:rPr>
          <w:noProof/>
        </w:rPr>
      </w:pPr>
      <w:r w:rsidRPr="007C6428">
        <w:rPr>
          <w:noProof/>
        </w:rPr>
        <w:t>46.</w:t>
      </w:r>
      <w:r w:rsidRPr="007C6428">
        <w:rPr>
          <w:noProof/>
        </w:rPr>
        <w:tab/>
        <w:t xml:space="preserve">Wells, T.; van Huijsduijnen Hooft, R., Ferroquine: welcome to the next generation of antimalarials. </w:t>
      </w:r>
      <w:r w:rsidRPr="007C6428">
        <w:rPr>
          <w:i/>
          <w:noProof/>
        </w:rPr>
        <w:t xml:space="preserve">Lancet Infect. Dis. </w:t>
      </w:r>
      <w:r w:rsidRPr="007C6428">
        <w:rPr>
          <w:b/>
          <w:noProof/>
        </w:rPr>
        <w:t>2015,</w:t>
      </w:r>
      <w:r w:rsidRPr="007C6428">
        <w:rPr>
          <w:noProof/>
        </w:rPr>
        <w:t xml:space="preserve"> </w:t>
      </w:r>
      <w:r w:rsidRPr="007C6428">
        <w:rPr>
          <w:i/>
          <w:noProof/>
        </w:rPr>
        <w:t>15</w:t>
      </w:r>
      <w:r w:rsidRPr="007C6428">
        <w:rPr>
          <w:noProof/>
        </w:rPr>
        <w:t xml:space="preserve"> (12), 1365-1366.</w:t>
      </w:r>
    </w:p>
    <w:p w14:paraId="0A74ED21" w14:textId="77777777" w:rsidR="007C6428" w:rsidRPr="007C6428" w:rsidRDefault="007C6428" w:rsidP="00CE15F5">
      <w:pPr>
        <w:pStyle w:val="References"/>
        <w:rPr>
          <w:noProof/>
        </w:rPr>
      </w:pPr>
      <w:r w:rsidRPr="007C6428">
        <w:rPr>
          <w:noProof/>
        </w:rPr>
        <w:t>47.</w:t>
      </w:r>
      <w:r w:rsidRPr="007C6428">
        <w:rPr>
          <w:noProof/>
        </w:rPr>
        <w:tab/>
        <w:t xml:space="preserve">Al-Masoudi, W. A.; Al-Masoudi, N. A., A ruthenium complexes of monastrol and its pyrimidine analogues: Synthesis and biological properties. </w:t>
      </w:r>
      <w:r w:rsidRPr="007C6428">
        <w:rPr>
          <w:i/>
          <w:noProof/>
        </w:rPr>
        <w:t xml:space="preserve">Phosphorus Sulfur Silicon Relat. Elem. </w:t>
      </w:r>
      <w:r w:rsidRPr="007C6428">
        <w:rPr>
          <w:b/>
          <w:noProof/>
        </w:rPr>
        <w:t>2019,</w:t>
      </w:r>
      <w:r w:rsidRPr="007C6428">
        <w:rPr>
          <w:noProof/>
        </w:rPr>
        <w:t xml:space="preserve"> </w:t>
      </w:r>
      <w:r w:rsidRPr="007C6428">
        <w:rPr>
          <w:i/>
          <w:noProof/>
        </w:rPr>
        <w:t>194</w:t>
      </w:r>
      <w:r w:rsidRPr="007C6428">
        <w:rPr>
          <w:noProof/>
        </w:rPr>
        <w:t xml:space="preserve"> (11), 1020-1027.</w:t>
      </w:r>
    </w:p>
    <w:p w14:paraId="72972309" w14:textId="77777777" w:rsidR="007C6428" w:rsidRPr="007C6428" w:rsidRDefault="007C6428" w:rsidP="00CE15F5">
      <w:pPr>
        <w:pStyle w:val="References"/>
        <w:rPr>
          <w:noProof/>
        </w:rPr>
      </w:pPr>
      <w:r w:rsidRPr="007C6428">
        <w:rPr>
          <w:noProof/>
        </w:rPr>
        <w:t>48.</w:t>
      </w:r>
      <w:r w:rsidRPr="007C6428">
        <w:rPr>
          <w:noProof/>
        </w:rPr>
        <w:tab/>
        <w:t xml:space="preserve">Al-Masoudi, W. A.;  Al-Masoudi, N. A.;  Weibert, B.; Winter, R., Synthesis, X-ray structure, in vitro HIV and kinesin Eg5 inhibition activities of new arene ruthenium complexes of pyrimidine analogs. </w:t>
      </w:r>
      <w:r w:rsidRPr="007C6428">
        <w:rPr>
          <w:i/>
          <w:noProof/>
        </w:rPr>
        <w:t xml:space="preserve">J. Coord. Chem. </w:t>
      </w:r>
      <w:r w:rsidRPr="007C6428">
        <w:rPr>
          <w:b/>
          <w:noProof/>
        </w:rPr>
        <w:t>2017,</w:t>
      </w:r>
      <w:r w:rsidRPr="007C6428">
        <w:rPr>
          <w:noProof/>
        </w:rPr>
        <w:t xml:space="preserve"> </w:t>
      </w:r>
      <w:r w:rsidRPr="007C6428">
        <w:rPr>
          <w:i/>
          <w:noProof/>
        </w:rPr>
        <w:t>70</w:t>
      </w:r>
      <w:r w:rsidRPr="007C6428">
        <w:rPr>
          <w:noProof/>
        </w:rPr>
        <w:t xml:space="preserve"> (12), 2061-2073.</w:t>
      </w:r>
    </w:p>
    <w:p w14:paraId="0699EE04" w14:textId="77777777" w:rsidR="007C6428" w:rsidRPr="007C6428" w:rsidRDefault="007C6428" w:rsidP="00CE15F5">
      <w:pPr>
        <w:pStyle w:val="References"/>
        <w:rPr>
          <w:noProof/>
        </w:rPr>
      </w:pPr>
      <w:r w:rsidRPr="007C6428">
        <w:rPr>
          <w:noProof/>
        </w:rPr>
        <w:t>49.</w:t>
      </w:r>
      <w:r w:rsidRPr="007C6428">
        <w:rPr>
          <w:noProof/>
        </w:rPr>
        <w:tab/>
        <w:t xml:space="preserve">Łomzik, M.;  Hanif, M.;  Budniok, A.;  Błauż, A.;  Makal, A.;  Tchoń, D. M.;  Leśniewska, B.;  Tong, K. K. H.;  Movassaghi, S.;  Söhnel, T.;  Jamieson, S. M. F.;  Zafar, A.;  Reynisson, J.;  Rychlik, B.;  Hartinger, C. G.; Plażuk, D., Metal-Dependent Cytotoxic and Kinesin Spindle Protein Inhibitory Activity of Ru, Os, Rh, and Ir Half-Sandwich Complexes of Ispinesib-Derived Ligands. </w:t>
      </w:r>
      <w:r w:rsidRPr="007C6428">
        <w:rPr>
          <w:i/>
          <w:noProof/>
        </w:rPr>
        <w:t xml:space="preserve">Inorg. Chem. </w:t>
      </w:r>
      <w:r w:rsidRPr="007C6428">
        <w:rPr>
          <w:b/>
          <w:noProof/>
        </w:rPr>
        <w:t>2020,</w:t>
      </w:r>
      <w:r w:rsidRPr="007C6428">
        <w:rPr>
          <w:noProof/>
        </w:rPr>
        <w:t xml:space="preserve"> </w:t>
      </w:r>
      <w:r w:rsidRPr="007C6428">
        <w:rPr>
          <w:i/>
          <w:noProof/>
        </w:rPr>
        <w:t>59</w:t>
      </w:r>
      <w:r w:rsidRPr="007C6428">
        <w:rPr>
          <w:noProof/>
        </w:rPr>
        <w:t xml:space="preserve"> (20), 14879-14890.</w:t>
      </w:r>
    </w:p>
    <w:p w14:paraId="64402960" w14:textId="77777777" w:rsidR="007C6428" w:rsidRPr="007C6428" w:rsidRDefault="007C6428" w:rsidP="00CE15F5">
      <w:pPr>
        <w:pStyle w:val="References"/>
        <w:rPr>
          <w:noProof/>
        </w:rPr>
      </w:pPr>
      <w:r w:rsidRPr="007C6428">
        <w:rPr>
          <w:noProof/>
        </w:rPr>
        <w:t>50.</w:t>
      </w:r>
      <w:r w:rsidRPr="007C6428">
        <w:rPr>
          <w:noProof/>
        </w:rPr>
        <w:tab/>
        <w:t xml:space="preserve">Csámpai, A.;  Györfi, A.;  Turos, G. I.; Sohar, P., Application of Biginelli reaction to the synthesis of ferrocenylpyrimidones and [3]-ferrocenophane-containing pyrimido [4, 5-d] pyrimidinediones. </w:t>
      </w:r>
      <w:r w:rsidRPr="007C6428">
        <w:rPr>
          <w:i/>
          <w:noProof/>
        </w:rPr>
        <w:t xml:space="preserve">J. Organomet. Chem. </w:t>
      </w:r>
      <w:r w:rsidRPr="007C6428">
        <w:rPr>
          <w:b/>
          <w:noProof/>
        </w:rPr>
        <w:t>2009,</w:t>
      </w:r>
      <w:r w:rsidRPr="007C6428">
        <w:rPr>
          <w:noProof/>
        </w:rPr>
        <w:t xml:space="preserve"> </w:t>
      </w:r>
      <w:r w:rsidRPr="007C6428">
        <w:rPr>
          <w:i/>
          <w:noProof/>
        </w:rPr>
        <w:t>694</w:t>
      </w:r>
      <w:r w:rsidRPr="007C6428">
        <w:rPr>
          <w:noProof/>
        </w:rPr>
        <w:t xml:space="preserve"> (22), 3667-3673.</w:t>
      </w:r>
    </w:p>
    <w:p w14:paraId="2C54E73D" w14:textId="77777777" w:rsidR="007C6428" w:rsidRPr="007C6428" w:rsidRDefault="007C6428" w:rsidP="00CE15F5">
      <w:pPr>
        <w:pStyle w:val="References"/>
        <w:rPr>
          <w:noProof/>
        </w:rPr>
      </w:pPr>
      <w:r w:rsidRPr="007C6428">
        <w:rPr>
          <w:noProof/>
        </w:rPr>
        <w:t>51.</w:t>
      </w:r>
      <w:r w:rsidRPr="007C6428">
        <w:rPr>
          <w:noProof/>
        </w:rPr>
        <w:tab/>
        <w:t xml:space="preserve">Fu, N.-Y.;  Yuan, Y.-F.;  Pang, M.-L.;  Wang, J.-T.; Peppe, C., Indium(III) halides-catalyzed preparation of ferrocene-dihydropyrimidinones. </w:t>
      </w:r>
      <w:r w:rsidRPr="007C6428">
        <w:rPr>
          <w:i/>
          <w:noProof/>
        </w:rPr>
        <w:t xml:space="preserve">J. Organomet. Chem. </w:t>
      </w:r>
      <w:r w:rsidRPr="007C6428">
        <w:rPr>
          <w:b/>
          <w:noProof/>
        </w:rPr>
        <w:t>2003,</w:t>
      </w:r>
      <w:r w:rsidRPr="007C6428">
        <w:rPr>
          <w:noProof/>
        </w:rPr>
        <w:t xml:space="preserve"> </w:t>
      </w:r>
      <w:r w:rsidRPr="007C6428">
        <w:rPr>
          <w:i/>
          <w:noProof/>
        </w:rPr>
        <w:t>672</w:t>
      </w:r>
      <w:r w:rsidRPr="007C6428">
        <w:rPr>
          <w:noProof/>
        </w:rPr>
        <w:t xml:space="preserve"> (1), 52-57.</w:t>
      </w:r>
    </w:p>
    <w:p w14:paraId="19A204EE" w14:textId="77777777" w:rsidR="007C6428" w:rsidRPr="007C6428" w:rsidRDefault="007C6428" w:rsidP="00CE15F5">
      <w:pPr>
        <w:pStyle w:val="References"/>
        <w:rPr>
          <w:noProof/>
        </w:rPr>
      </w:pPr>
      <w:r w:rsidRPr="007C6428">
        <w:rPr>
          <w:noProof/>
        </w:rPr>
        <w:lastRenderedPageBreak/>
        <w:t>52.</w:t>
      </w:r>
      <w:r w:rsidRPr="007C6428">
        <w:rPr>
          <w:noProof/>
        </w:rPr>
        <w:tab/>
        <w:t xml:space="preserve">Kiss, K.;  Csámpai, A.; Sohár, P., New ferrocenyl-substituted heterocycles. Formation under Biginelli conditions, DFT modelling, and structure determination. </w:t>
      </w:r>
      <w:r w:rsidRPr="007C6428">
        <w:rPr>
          <w:i/>
          <w:noProof/>
        </w:rPr>
        <w:t xml:space="preserve">J. Organomet. Chem. </w:t>
      </w:r>
      <w:r w:rsidRPr="007C6428">
        <w:rPr>
          <w:b/>
          <w:noProof/>
        </w:rPr>
        <w:t>2010,</w:t>
      </w:r>
      <w:r w:rsidRPr="007C6428">
        <w:rPr>
          <w:noProof/>
        </w:rPr>
        <w:t xml:space="preserve"> </w:t>
      </w:r>
      <w:r w:rsidRPr="007C6428">
        <w:rPr>
          <w:i/>
          <w:noProof/>
        </w:rPr>
        <w:t>695</w:t>
      </w:r>
      <w:r w:rsidRPr="007C6428">
        <w:rPr>
          <w:noProof/>
        </w:rPr>
        <w:t xml:space="preserve"> (15-16), 1852-1857.</w:t>
      </w:r>
    </w:p>
    <w:p w14:paraId="3CC870A7" w14:textId="77777777" w:rsidR="007C6428" w:rsidRPr="007C6428" w:rsidRDefault="007C6428" w:rsidP="00CE15F5">
      <w:pPr>
        <w:pStyle w:val="References"/>
        <w:rPr>
          <w:noProof/>
        </w:rPr>
      </w:pPr>
      <w:r w:rsidRPr="007C6428">
        <w:rPr>
          <w:noProof/>
        </w:rPr>
        <w:t>53.</w:t>
      </w:r>
      <w:r w:rsidRPr="007C6428">
        <w:rPr>
          <w:noProof/>
        </w:rPr>
        <w:tab/>
        <w:t xml:space="preserve">Wang, R.; Liu, Z.-Q., Ferrocene as a functional group enhances the inhibitive effect of dihydropyrimidine on radical-induced oxidation of DNA. </w:t>
      </w:r>
      <w:r w:rsidRPr="007C6428">
        <w:rPr>
          <w:i/>
          <w:noProof/>
        </w:rPr>
        <w:t xml:space="preserve">Org. Chem. Front. </w:t>
      </w:r>
      <w:r w:rsidRPr="007C6428">
        <w:rPr>
          <w:b/>
          <w:noProof/>
        </w:rPr>
        <w:t>2014,</w:t>
      </w:r>
      <w:r w:rsidRPr="007C6428">
        <w:rPr>
          <w:noProof/>
        </w:rPr>
        <w:t xml:space="preserve"> </w:t>
      </w:r>
      <w:r w:rsidRPr="007C6428">
        <w:rPr>
          <w:i/>
          <w:noProof/>
        </w:rPr>
        <w:t>1</w:t>
      </w:r>
      <w:r w:rsidRPr="007C6428">
        <w:rPr>
          <w:noProof/>
        </w:rPr>
        <w:t xml:space="preserve"> (7), 792-797.</w:t>
      </w:r>
    </w:p>
    <w:p w14:paraId="0B09AF1F" w14:textId="77777777" w:rsidR="007C6428" w:rsidRPr="007C6428" w:rsidRDefault="007C6428" w:rsidP="00CE15F5">
      <w:pPr>
        <w:pStyle w:val="References"/>
        <w:rPr>
          <w:noProof/>
        </w:rPr>
      </w:pPr>
      <w:r w:rsidRPr="007C6428">
        <w:rPr>
          <w:noProof/>
        </w:rPr>
        <w:t>54.</w:t>
      </w:r>
      <w:r w:rsidRPr="007C6428">
        <w:rPr>
          <w:noProof/>
        </w:rPr>
        <w:tab/>
        <w:t xml:space="preserve">Chrabaszcz, K.;  Blauz, A.;  Gruchala, M.;  Wachulec, M.;  Rychlik, B.; Plazuk, D., Synthesis and Biological Activity of Ferrocenyl and Ruthenocenyl Analogues of Etoposide: Discovery of a Novel Dual Inhibitor of Topoisomerase II Activity and Tubulin Polymerization. </w:t>
      </w:r>
      <w:r w:rsidRPr="007C6428">
        <w:rPr>
          <w:i/>
          <w:noProof/>
        </w:rPr>
        <w:t xml:space="preserve">Chem. Eur. J. </w:t>
      </w:r>
      <w:r w:rsidRPr="007C6428">
        <w:rPr>
          <w:b/>
          <w:noProof/>
        </w:rPr>
        <w:t>2021,</w:t>
      </w:r>
      <w:r w:rsidRPr="007C6428">
        <w:rPr>
          <w:noProof/>
        </w:rPr>
        <w:t xml:space="preserve"> </w:t>
      </w:r>
      <w:r w:rsidRPr="007C6428">
        <w:rPr>
          <w:i/>
          <w:noProof/>
        </w:rPr>
        <w:t>n/a</w:t>
      </w:r>
      <w:r w:rsidRPr="007C6428">
        <w:rPr>
          <w:noProof/>
        </w:rPr>
        <w:t xml:space="preserve"> (n/a).</w:t>
      </w:r>
    </w:p>
    <w:p w14:paraId="39DE5A9B" w14:textId="77777777" w:rsidR="007C6428" w:rsidRPr="007C6428" w:rsidRDefault="007C6428" w:rsidP="00CE15F5">
      <w:pPr>
        <w:pStyle w:val="References"/>
        <w:rPr>
          <w:noProof/>
        </w:rPr>
      </w:pPr>
      <w:r w:rsidRPr="007C6428">
        <w:rPr>
          <w:noProof/>
        </w:rPr>
        <w:t>55.</w:t>
      </w:r>
      <w:r w:rsidRPr="007C6428">
        <w:rPr>
          <w:noProof/>
        </w:rPr>
        <w:tab/>
        <w:t xml:space="preserve">Kowalczyk, K.;  Blauz, A.;  Ciszewski, W. M.;  Wieczorek, A.;  Rychlik, B.; Plazuk, D., Colchicine metallocenyl bioconjugates showing high antiproliferative activities against cancer cell lines. </w:t>
      </w:r>
      <w:r w:rsidRPr="007C6428">
        <w:rPr>
          <w:i/>
          <w:noProof/>
        </w:rPr>
        <w:t xml:space="preserve">Dalton. Trans. </w:t>
      </w:r>
      <w:r w:rsidRPr="007C6428">
        <w:rPr>
          <w:b/>
          <w:noProof/>
        </w:rPr>
        <w:t>2017,</w:t>
      </w:r>
      <w:r w:rsidRPr="007C6428">
        <w:rPr>
          <w:noProof/>
        </w:rPr>
        <w:t xml:space="preserve"> </w:t>
      </w:r>
      <w:r w:rsidRPr="007C6428">
        <w:rPr>
          <w:i/>
          <w:noProof/>
        </w:rPr>
        <w:t>46</w:t>
      </w:r>
      <w:r w:rsidRPr="007C6428">
        <w:rPr>
          <w:noProof/>
        </w:rPr>
        <w:t xml:space="preserve"> (48), 17041-17052.</w:t>
      </w:r>
    </w:p>
    <w:p w14:paraId="47AD644B" w14:textId="77777777" w:rsidR="007C6428" w:rsidRPr="007C6428" w:rsidRDefault="007C6428" w:rsidP="00CE15F5">
      <w:pPr>
        <w:pStyle w:val="References"/>
        <w:rPr>
          <w:noProof/>
        </w:rPr>
      </w:pPr>
      <w:r w:rsidRPr="007C6428">
        <w:rPr>
          <w:noProof/>
        </w:rPr>
        <w:t>56.</w:t>
      </w:r>
      <w:r w:rsidRPr="007C6428">
        <w:rPr>
          <w:noProof/>
        </w:rPr>
        <w:tab/>
        <w:t xml:space="preserve">Plażuk, D.;  Wieczorek, A.;  Błauż, A.; Rychlik, B., Synthesis and biological activities of ferrocenyl derivatives of paclitaxel. </w:t>
      </w:r>
      <w:r w:rsidRPr="007C6428">
        <w:rPr>
          <w:i/>
          <w:noProof/>
        </w:rPr>
        <w:t xml:space="preserve">MedChemComm </w:t>
      </w:r>
      <w:r w:rsidRPr="007C6428">
        <w:rPr>
          <w:b/>
          <w:noProof/>
        </w:rPr>
        <w:t>2012,</w:t>
      </w:r>
      <w:r w:rsidRPr="007C6428">
        <w:rPr>
          <w:noProof/>
        </w:rPr>
        <w:t xml:space="preserve"> </w:t>
      </w:r>
      <w:r w:rsidRPr="007C6428">
        <w:rPr>
          <w:i/>
          <w:noProof/>
        </w:rPr>
        <w:t>3</w:t>
      </w:r>
      <w:r w:rsidRPr="007C6428">
        <w:rPr>
          <w:noProof/>
        </w:rPr>
        <w:t xml:space="preserve"> (4), 498-501.</w:t>
      </w:r>
    </w:p>
    <w:p w14:paraId="38C02614" w14:textId="77777777" w:rsidR="007C6428" w:rsidRPr="007C6428" w:rsidRDefault="007C6428" w:rsidP="00CE15F5">
      <w:pPr>
        <w:pStyle w:val="References"/>
        <w:rPr>
          <w:noProof/>
        </w:rPr>
      </w:pPr>
      <w:r w:rsidRPr="007C6428">
        <w:rPr>
          <w:noProof/>
        </w:rPr>
        <w:t>57.</w:t>
      </w:r>
      <w:r w:rsidRPr="007C6428">
        <w:rPr>
          <w:noProof/>
        </w:rPr>
        <w:tab/>
        <w:t xml:space="preserve">Plażuk, D.;  Wieczorek, A.;  Ciszewski, W. M.;  Kowalczyk, K.;  Błauż, A.;  Pawlędzio, S.;  Makal, A.;  Eurtivong, C.;  Arabshahi, H. J.;  Reynisson, J.;  Hartinger, C. G.; Rychlik, B., Synthesis and in vitro Biological Evaluation of Ferrocenyl Side-Chain-Functionalized Paclitaxel Derivatives. </w:t>
      </w:r>
      <w:r w:rsidRPr="007C6428">
        <w:rPr>
          <w:i/>
          <w:noProof/>
        </w:rPr>
        <w:t xml:space="preserve">ChemMedChem </w:t>
      </w:r>
      <w:r w:rsidRPr="007C6428">
        <w:rPr>
          <w:b/>
          <w:noProof/>
        </w:rPr>
        <w:t>2017,</w:t>
      </w:r>
      <w:r w:rsidRPr="007C6428">
        <w:rPr>
          <w:noProof/>
        </w:rPr>
        <w:t xml:space="preserve"> </w:t>
      </w:r>
      <w:r w:rsidRPr="007C6428">
        <w:rPr>
          <w:i/>
          <w:noProof/>
        </w:rPr>
        <w:t>12</w:t>
      </w:r>
      <w:r w:rsidRPr="007C6428">
        <w:rPr>
          <w:noProof/>
        </w:rPr>
        <w:t xml:space="preserve"> (22), 1882-1892.</w:t>
      </w:r>
    </w:p>
    <w:p w14:paraId="6C0965A1" w14:textId="77777777" w:rsidR="007C6428" w:rsidRPr="007C6428" w:rsidRDefault="007C6428" w:rsidP="00CE15F5">
      <w:pPr>
        <w:pStyle w:val="References"/>
        <w:rPr>
          <w:noProof/>
        </w:rPr>
      </w:pPr>
      <w:r w:rsidRPr="007C6428">
        <w:rPr>
          <w:noProof/>
        </w:rPr>
        <w:t>58.</w:t>
      </w:r>
      <w:r w:rsidRPr="007C6428">
        <w:rPr>
          <w:noProof/>
        </w:rPr>
        <w:tab/>
        <w:t xml:space="preserve">Wieczorek, A.;  Blauz, A.;  Makal, A.;  Rychlik, B.; Plazuk, D., Synthesis and evaluation of biological properties of ferrocenyl-podophyllotoxin conjugates. </w:t>
      </w:r>
      <w:r w:rsidRPr="007C6428">
        <w:rPr>
          <w:i/>
          <w:noProof/>
        </w:rPr>
        <w:t xml:space="preserve">Dalton. Trans. </w:t>
      </w:r>
      <w:r w:rsidRPr="007C6428">
        <w:rPr>
          <w:b/>
          <w:noProof/>
        </w:rPr>
        <w:t>2017,</w:t>
      </w:r>
      <w:r w:rsidRPr="007C6428">
        <w:rPr>
          <w:noProof/>
        </w:rPr>
        <w:t xml:space="preserve"> </w:t>
      </w:r>
      <w:r w:rsidRPr="007C6428">
        <w:rPr>
          <w:i/>
          <w:noProof/>
        </w:rPr>
        <w:t>46</w:t>
      </w:r>
      <w:r w:rsidRPr="007C6428">
        <w:rPr>
          <w:noProof/>
        </w:rPr>
        <w:t xml:space="preserve"> (33), 10847-10858.</w:t>
      </w:r>
    </w:p>
    <w:p w14:paraId="4FED149A" w14:textId="77777777" w:rsidR="007C6428" w:rsidRPr="007C6428" w:rsidRDefault="007C6428" w:rsidP="00CE15F5">
      <w:pPr>
        <w:pStyle w:val="References"/>
        <w:rPr>
          <w:noProof/>
        </w:rPr>
      </w:pPr>
      <w:r w:rsidRPr="007C6428">
        <w:rPr>
          <w:noProof/>
        </w:rPr>
        <w:t>59.</w:t>
      </w:r>
      <w:r w:rsidRPr="007C6428">
        <w:rPr>
          <w:noProof/>
        </w:rPr>
        <w:tab/>
        <w:t xml:space="preserve">Wieczorek, A.;  Blauz, A.;  Zal, A.;  Arabshahi, H. J.;  Reynisson, J.;  Hartinger, C. G.;  Rychlik, B.; Plazuk, D., Ferrocenyl Paclitaxel and Docetaxel Derivatives: Impact of an Organometallic Moiety on the Mode of Action of Taxanes. </w:t>
      </w:r>
      <w:r w:rsidRPr="007C6428">
        <w:rPr>
          <w:i/>
          <w:noProof/>
        </w:rPr>
        <w:t xml:space="preserve">Chem. Eur. J. </w:t>
      </w:r>
      <w:r w:rsidRPr="007C6428">
        <w:rPr>
          <w:b/>
          <w:noProof/>
        </w:rPr>
        <w:t>2016,</w:t>
      </w:r>
      <w:r w:rsidRPr="007C6428">
        <w:rPr>
          <w:noProof/>
        </w:rPr>
        <w:t xml:space="preserve"> </w:t>
      </w:r>
      <w:r w:rsidRPr="007C6428">
        <w:rPr>
          <w:i/>
          <w:noProof/>
        </w:rPr>
        <w:t>22</w:t>
      </w:r>
      <w:r w:rsidRPr="007C6428">
        <w:rPr>
          <w:noProof/>
        </w:rPr>
        <w:t xml:space="preserve"> (32), 11413-21.</w:t>
      </w:r>
    </w:p>
    <w:p w14:paraId="32F7557A" w14:textId="77777777" w:rsidR="007C6428" w:rsidRPr="007C6428" w:rsidRDefault="007C6428" w:rsidP="00CE15F5">
      <w:pPr>
        <w:pStyle w:val="References"/>
        <w:rPr>
          <w:noProof/>
        </w:rPr>
      </w:pPr>
      <w:r w:rsidRPr="007C6428">
        <w:rPr>
          <w:noProof/>
        </w:rPr>
        <w:t>60.</w:t>
      </w:r>
      <w:r w:rsidRPr="007C6428">
        <w:rPr>
          <w:noProof/>
        </w:rPr>
        <w:tab/>
        <w:t xml:space="preserve">Cepanec, I.;  Litvić, M.;  Filipan-Litvić, M.; Grüngold, I., Antimony(III) chloride-catalysed Biginelli reaction: a versatile method for the synthesis of dihydropyrimidinones through a different reaction mechanism. </w:t>
      </w:r>
      <w:r w:rsidRPr="007C6428">
        <w:rPr>
          <w:i/>
          <w:noProof/>
        </w:rPr>
        <w:t xml:space="preserve">Tetrahedron </w:t>
      </w:r>
      <w:r w:rsidRPr="007C6428">
        <w:rPr>
          <w:b/>
          <w:noProof/>
        </w:rPr>
        <w:t>2007,</w:t>
      </w:r>
      <w:r w:rsidRPr="007C6428">
        <w:rPr>
          <w:noProof/>
        </w:rPr>
        <w:t xml:space="preserve"> </w:t>
      </w:r>
      <w:r w:rsidRPr="007C6428">
        <w:rPr>
          <w:i/>
          <w:noProof/>
        </w:rPr>
        <w:t>63</w:t>
      </w:r>
      <w:r w:rsidRPr="007C6428">
        <w:rPr>
          <w:noProof/>
        </w:rPr>
        <w:t xml:space="preserve"> (48), 11822-11827.</w:t>
      </w:r>
    </w:p>
    <w:p w14:paraId="08136036" w14:textId="77777777" w:rsidR="007C6428" w:rsidRPr="007C6428" w:rsidRDefault="007C6428" w:rsidP="00CE15F5">
      <w:pPr>
        <w:pStyle w:val="References"/>
        <w:rPr>
          <w:noProof/>
        </w:rPr>
      </w:pPr>
      <w:r w:rsidRPr="007C6428">
        <w:rPr>
          <w:noProof/>
        </w:rPr>
        <w:t>61.</w:t>
      </w:r>
      <w:r w:rsidRPr="007C6428">
        <w:rPr>
          <w:noProof/>
        </w:rPr>
        <w:tab/>
        <w:t xml:space="preserve">Russowsky, D.;  Canto, R. F. S.;  Sanches, S. A. A.;  D'Oca, M. G. M.;  de Fatima, A.;  Pilli, R. A.;  Kohn, L. K.;  Antonio, M. A.; de Carvalho, J. E., Synthesis and differential antiproliferative activity of Biginelli compounds against cancer cell lines: Monastrol, oxo-monastrol and oxygenated analogues. </w:t>
      </w:r>
      <w:r w:rsidRPr="007C6428">
        <w:rPr>
          <w:i/>
          <w:noProof/>
        </w:rPr>
        <w:t xml:space="preserve">Bioorg. Chem. </w:t>
      </w:r>
      <w:r w:rsidRPr="007C6428">
        <w:rPr>
          <w:b/>
          <w:noProof/>
        </w:rPr>
        <w:t>2006,</w:t>
      </w:r>
      <w:r w:rsidRPr="007C6428">
        <w:rPr>
          <w:noProof/>
        </w:rPr>
        <w:t xml:space="preserve"> </w:t>
      </w:r>
      <w:r w:rsidRPr="007C6428">
        <w:rPr>
          <w:i/>
          <w:noProof/>
        </w:rPr>
        <w:t>34</w:t>
      </w:r>
      <w:r w:rsidRPr="007C6428">
        <w:rPr>
          <w:noProof/>
        </w:rPr>
        <w:t xml:space="preserve"> (4), 173-182.</w:t>
      </w:r>
    </w:p>
    <w:p w14:paraId="339E30C6" w14:textId="77777777" w:rsidR="007C6428" w:rsidRPr="007C6428" w:rsidRDefault="007C6428" w:rsidP="00CE15F5">
      <w:pPr>
        <w:pStyle w:val="References"/>
        <w:rPr>
          <w:noProof/>
        </w:rPr>
      </w:pPr>
      <w:r w:rsidRPr="007C6428">
        <w:rPr>
          <w:noProof/>
        </w:rPr>
        <w:t>62.</w:t>
      </w:r>
      <w:r w:rsidRPr="007C6428">
        <w:rPr>
          <w:noProof/>
        </w:rPr>
        <w:tab/>
        <w:t xml:space="preserve">Plazuk, D.;  Vessieres, A.;  Hillard, E. A.;  Buriez, O.;  Labbe, E.;  Pigeon, P.;  Plamont, M. A.;  Amatore, C.;  Zakrzewski, J.; Jaouen, G., A [3]ferrocenophane polyphenol showing a remarkable antiproliferative activity on breast and prostate cancer cell lines. </w:t>
      </w:r>
      <w:r w:rsidRPr="007C6428">
        <w:rPr>
          <w:i/>
          <w:noProof/>
        </w:rPr>
        <w:t xml:space="preserve">J. Med. Chem. </w:t>
      </w:r>
      <w:r w:rsidRPr="007C6428">
        <w:rPr>
          <w:b/>
          <w:noProof/>
        </w:rPr>
        <w:t>2009,</w:t>
      </w:r>
      <w:r w:rsidRPr="007C6428">
        <w:rPr>
          <w:noProof/>
        </w:rPr>
        <w:t xml:space="preserve"> </w:t>
      </w:r>
      <w:r w:rsidRPr="007C6428">
        <w:rPr>
          <w:i/>
          <w:noProof/>
        </w:rPr>
        <w:t>52</w:t>
      </w:r>
      <w:r w:rsidRPr="007C6428">
        <w:rPr>
          <w:noProof/>
        </w:rPr>
        <w:t xml:space="preserve"> (15), 4964-7.</w:t>
      </w:r>
    </w:p>
    <w:p w14:paraId="64E98C88" w14:textId="77777777" w:rsidR="007C6428" w:rsidRPr="007C6428" w:rsidRDefault="007C6428" w:rsidP="00CE15F5">
      <w:pPr>
        <w:pStyle w:val="References"/>
        <w:rPr>
          <w:noProof/>
        </w:rPr>
      </w:pPr>
      <w:r w:rsidRPr="007C6428">
        <w:rPr>
          <w:noProof/>
        </w:rPr>
        <w:t>63.</w:t>
      </w:r>
      <w:r w:rsidRPr="007C6428">
        <w:rPr>
          <w:noProof/>
        </w:rPr>
        <w:tab/>
        <w:t xml:space="preserve">Pidathala, C.;  Amewu, R.;  Pacorel, B.;  Nixon, G. L.;  Gibbons, P.;  Hong, W. D.;  Leung, S. C.;  Berry, N. G.;  Sharma, R.;  Stocks, P. A.;  Srivastava, A.;  Shone, A. E.;  Charoensutthivarakul, S.;  Taylor, L.;  Berger, O.;  Mbekeani, A.;  Hill, A.;  Fisher, N. E.;  Warman, A. J.;  Biagini, G. A.;  Ward, S. A.; O’Neill, P. M., Identification, Design and Biological Evaluation of Bisaryl Quinolones Targeting Plasmodium falciparum Type II NADH:Quinone Oxidoreductase (PfNDH2). </w:t>
      </w:r>
      <w:r w:rsidRPr="007C6428">
        <w:rPr>
          <w:i/>
          <w:noProof/>
        </w:rPr>
        <w:t xml:space="preserve">J. Med. Chem. </w:t>
      </w:r>
      <w:r w:rsidRPr="007C6428">
        <w:rPr>
          <w:b/>
          <w:noProof/>
        </w:rPr>
        <w:t>2012,</w:t>
      </w:r>
      <w:r w:rsidRPr="007C6428">
        <w:rPr>
          <w:noProof/>
        </w:rPr>
        <w:t xml:space="preserve"> </w:t>
      </w:r>
      <w:r w:rsidRPr="007C6428">
        <w:rPr>
          <w:i/>
          <w:noProof/>
        </w:rPr>
        <w:t>55</w:t>
      </w:r>
      <w:r w:rsidRPr="007C6428">
        <w:rPr>
          <w:noProof/>
        </w:rPr>
        <w:t xml:space="preserve"> (5), 1831-1843.</w:t>
      </w:r>
    </w:p>
    <w:p w14:paraId="04FE0B83" w14:textId="77777777" w:rsidR="007C6428" w:rsidRPr="007C6428" w:rsidRDefault="007C6428" w:rsidP="00CE15F5">
      <w:pPr>
        <w:pStyle w:val="References"/>
        <w:rPr>
          <w:noProof/>
        </w:rPr>
      </w:pPr>
      <w:r w:rsidRPr="007C6428">
        <w:rPr>
          <w:noProof/>
        </w:rPr>
        <w:t>64.</w:t>
      </w:r>
      <w:r w:rsidRPr="007C6428">
        <w:rPr>
          <w:noProof/>
        </w:rPr>
        <w:tab/>
        <w:t xml:space="preserve">Blauz, A.; Rychlik, B., Drug-selected cell line panels for evaluation of the pharmacokinetic consequences of multidrug resistance proteins. </w:t>
      </w:r>
      <w:r w:rsidRPr="007C6428">
        <w:rPr>
          <w:i/>
          <w:noProof/>
        </w:rPr>
        <w:t xml:space="preserve">J. Pharmacol. Toxicol. Methods </w:t>
      </w:r>
      <w:r w:rsidRPr="007C6428">
        <w:rPr>
          <w:b/>
          <w:noProof/>
        </w:rPr>
        <w:t>2017,</w:t>
      </w:r>
      <w:r w:rsidRPr="007C6428">
        <w:rPr>
          <w:noProof/>
        </w:rPr>
        <w:t xml:space="preserve"> </w:t>
      </w:r>
      <w:r w:rsidRPr="007C6428">
        <w:rPr>
          <w:i/>
          <w:noProof/>
        </w:rPr>
        <w:t>84</w:t>
      </w:r>
      <w:r w:rsidRPr="007C6428">
        <w:rPr>
          <w:noProof/>
        </w:rPr>
        <w:t>, 57-65.</w:t>
      </w:r>
    </w:p>
    <w:p w14:paraId="1F1E9FD3" w14:textId="77777777" w:rsidR="007C6428" w:rsidRPr="007C6428" w:rsidRDefault="007C6428" w:rsidP="00CE15F5">
      <w:pPr>
        <w:pStyle w:val="References"/>
        <w:rPr>
          <w:noProof/>
        </w:rPr>
      </w:pPr>
      <w:r w:rsidRPr="007C6428">
        <w:rPr>
          <w:noProof/>
        </w:rPr>
        <w:t>65.</w:t>
      </w:r>
      <w:r w:rsidRPr="007C6428">
        <w:rPr>
          <w:noProof/>
        </w:rPr>
        <w:tab/>
        <w:t xml:space="preserve">Asraf, H.;  Avunie-Masala, R.;  Hershfinkel, M.; Gheber, L., Mitotic Slippage and Expression of Survivin Are Linked to Differential Sensitivity of Human Cancer Cell-Lines to the Kinesin-5 Inhibitor Monastrol. </w:t>
      </w:r>
      <w:r w:rsidRPr="007C6428">
        <w:rPr>
          <w:i/>
          <w:noProof/>
        </w:rPr>
        <w:t xml:space="preserve">PLoS One </w:t>
      </w:r>
      <w:r w:rsidRPr="007C6428">
        <w:rPr>
          <w:b/>
          <w:noProof/>
        </w:rPr>
        <w:t>2015,</w:t>
      </w:r>
      <w:r w:rsidRPr="007C6428">
        <w:rPr>
          <w:noProof/>
        </w:rPr>
        <w:t xml:space="preserve"> </w:t>
      </w:r>
      <w:r w:rsidRPr="007C6428">
        <w:rPr>
          <w:i/>
          <w:noProof/>
        </w:rPr>
        <w:t>10</w:t>
      </w:r>
      <w:r w:rsidRPr="007C6428">
        <w:rPr>
          <w:noProof/>
        </w:rPr>
        <w:t xml:space="preserve"> (6), e0129255.</w:t>
      </w:r>
    </w:p>
    <w:p w14:paraId="6BD29CC2" w14:textId="77777777" w:rsidR="007C6428" w:rsidRPr="007C6428" w:rsidRDefault="007C6428" w:rsidP="00CE15F5">
      <w:pPr>
        <w:pStyle w:val="References"/>
        <w:rPr>
          <w:noProof/>
        </w:rPr>
      </w:pPr>
      <w:r w:rsidRPr="007C6428">
        <w:rPr>
          <w:noProof/>
        </w:rPr>
        <w:t>66.</w:t>
      </w:r>
      <w:r w:rsidRPr="007C6428">
        <w:rPr>
          <w:noProof/>
        </w:rPr>
        <w:tab/>
        <w:t xml:space="preserve">Soumyanarayanan, U.;  Bhat, V. G.;  Kar, S. S.; Mathew, J. A., Monastrol mimic Biginelli dihydropyrimidinone derivatives: synthesis, cytotoxicity screening against HepG2 and HeLa cell lines and molecular modeling study. </w:t>
      </w:r>
      <w:r w:rsidRPr="007C6428">
        <w:rPr>
          <w:i/>
          <w:noProof/>
        </w:rPr>
        <w:t xml:space="preserve">Org. Med. Chem. Lett. </w:t>
      </w:r>
      <w:r w:rsidRPr="007C6428">
        <w:rPr>
          <w:b/>
          <w:noProof/>
        </w:rPr>
        <w:t>2012,</w:t>
      </w:r>
      <w:r w:rsidRPr="007C6428">
        <w:rPr>
          <w:noProof/>
        </w:rPr>
        <w:t xml:space="preserve"> </w:t>
      </w:r>
      <w:r w:rsidRPr="007C6428">
        <w:rPr>
          <w:i/>
          <w:noProof/>
        </w:rPr>
        <w:t>2</w:t>
      </w:r>
      <w:r w:rsidRPr="007C6428">
        <w:rPr>
          <w:noProof/>
        </w:rPr>
        <w:t xml:space="preserve"> (1), 23.</w:t>
      </w:r>
    </w:p>
    <w:p w14:paraId="134FB6E8" w14:textId="77777777" w:rsidR="007C6428" w:rsidRPr="007C6428" w:rsidRDefault="007C6428" w:rsidP="00CE15F5">
      <w:pPr>
        <w:pStyle w:val="References"/>
        <w:rPr>
          <w:noProof/>
        </w:rPr>
      </w:pPr>
      <w:r w:rsidRPr="007C6428">
        <w:rPr>
          <w:noProof/>
        </w:rPr>
        <w:t>67.</w:t>
      </w:r>
      <w:r w:rsidRPr="007C6428">
        <w:rPr>
          <w:noProof/>
        </w:rPr>
        <w:tab/>
        <w:t xml:space="preserve">Maliga, Z.;  Kapoor, T. M.; Mitchison, T. J., Evidence that Monastrol Is an Allosteric Inhibitor of the Mitotic Kinesin Eg5. </w:t>
      </w:r>
      <w:r w:rsidRPr="007C6428">
        <w:rPr>
          <w:i/>
          <w:noProof/>
        </w:rPr>
        <w:t xml:space="preserve">Chem. Biol. </w:t>
      </w:r>
      <w:r w:rsidRPr="007C6428">
        <w:rPr>
          <w:b/>
          <w:noProof/>
        </w:rPr>
        <w:t>2002,</w:t>
      </w:r>
      <w:r w:rsidRPr="007C6428">
        <w:rPr>
          <w:noProof/>
        </w:rPr>
        <w:t xml:space="preserve"> </w:t>
      </w:r>
      <w:r w:rsidRPr="007C6428">
        <w:rPr>
          <w:i/>
          <w:noProof/>
        </w:rPr>
        <w:t>9</w:t>
      </w:r>
      <w:r w:rsidRPr="007C6428">
        <w:rPr>
          <w:noProof/>
        </w:rPr>
        <w:t xml:space="preserve"> (9), 989-996.</w:t>
      </w:r>
    </w:p>
    <w:p w14:paraId="56F72344" w14:textId="77777777" w:rsidR="007C6428" w:rsidRPr="007C6428" w:rsidRDefault="007C6428" w:rsidP="00CE15F5">
      <w:pPr>
        <w:pStyle w:val="References"/>
        <w:rPr>
          <w:noProof/>
        </w:rPr>
      </w:pPr>
      <w:r w:rsidRPr="007C6428">
        <w:rPr>
          <w:noProof/>
        </w:rPr>
        <w:t>68.</w:t>
      </w:r>
      <w:r w:rsidRPr="007C6428">
        <w:rPr>
          <w:noProof/>
        </w:rPr>
        <w:tab/>
        <w:t xml:space="preserve">Fersht, A., </w:t>
      </w:r>
      <w:r w:rsidRPr="007C6428">
        <w:rPr>
          <w:i/>
          <w:noProof/>
        </w:rPr>
        <w:t>Structure and mechanism in protein science: a guide to enzyme catalysis and protein folding</w:t>
      </w:r>
      <w:r w:rsidRPr="007C6428">
        <w:rPr>
          <w:noProof/>
        </w:rPr>
        <w:t>. Macmillan: 1999.</w:t>
      </w:r>
    </w:p>
    <w:p w14:paraId="11161267" w14:textId="7428A963" w:rsidR="00A66EDD" w:rsidRDefault="00A5752D" w:rsidP="00CE15F5">
      <w:pPr>
        <w:pStyle w:val="References"/>
      </w:pPr>
      <w:r w:rsidRPr="007C6428">
        <w:fldChar w:fldCharType="end"/>
      </w:r>
    </w:p>
    <w:p w14:paraId="43E5C8EE" w14:textId="4DF96D7D" w:rsidR="00D232C1" w:rsidRDefault="00D232C1" w:rsidP="00D232C1"/>
    <w:p w14:paraId="74EA27BA" w14:textId="77777777" w:rsidR="00D232C1" w:rsidRDefault="00D232C1" w:rsidP="00D232C1"/>
    <w:p w14:paraId="0EF9E0BB" w14:textId="77777777" w:rsidR="00D232C1" w:rsidRPr="00493EAD" w:rsidRDefault="00D232C1" w:rsidP="00D232C1">
      <w:pPr>
        <w:pStyle w:val="TableOfContentText"/>
        <w:jc w:val="center"/>
        <w:rPr>
          <w:color w:val="FF0000"/>
          <w:lang w:val="en-US"/>
        </w:rPr>
      </w:pPr>
      <w:r w:rsidRPr="00935827">
        <w:rPr>
          <w:noProof/>
          <w:color w:val="FF0000"/>
          <w:lang w:val="pl-PL" w:eastAsia="pl-PL"/>
        </w:rPr>
        <w:drawing>
          <wp:inline distT="0" distB="0" distL="0" distR="0" wp14:anchorId="63A363A6" wp14:editId="478FA1A1">
            <wp:extent cx="3007193" cy="646430"/>
            <wp:effectExtent l="0" t="0" r="3175" b="127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68812" cy="659676"/>
                    </a:xfrm>
                    <a:prstGeom prst="rect">
                      <a:avLst/>
                    </a:prstGeom>
                  </pic:spPr>
                </pic:pic>
              </a:graphicData>
            </a:graphic>
          </wp:inline>
        </w:drawing>
      </w:r>
    </w:p>
    <w:p w14:paraId="232F2B78" w14:textId="77777777" w:rsidR="00D232C1" w:rsidRPr="00D232C1" w:rsidRDefault="00D232C1" w:rsidP="00486CBE">
      <w:pPr>
        <w:pStyle w:val="TableOfContentText"/>
      </w:pPr>
      <w:r w:rsidRPr="00D232C1">
        <w:t xml:space="preserve">Introduction of the </w:t>
      </w:r>
      <w:proofErr w:type="spellStart"/>
      <w:r w:rsidRPr="00D232C1">
        <w:t>ferrocenyl</w:t>
      </w:r>
      <w:proofErr w:type="spellEnd"/>
      <w:r w:rsidRPr="00D232C1">
        <w:t xml:space="preserve"> group into the </w:t>
      </w:r>
      <w:proofErr w:type="spellStart"/>
      <w:r w:rsidRPr="00D232C1">
        <w:t>monastrol</w:t>
      </w:r>
      <w:proofErr w:type="spellEnd"/>
      <w:r w:rsidRPr="00D232C1">
        <w:t xml:space="preserve"> scaffold improved the cytotoxic activity, increased the kinesin-spindle-protein (KSP) inhibitory activity as well as its ability to generate reactive oxygen species (ROS) which led to increased levels of apoptotic cells.</w:t>
      </w:r>
    </w:p>
    <w:p w14:paraId="50ED9064" w14:textId="77777777" w:rsidR="00D232C1" w:rsidRPr="00A5752D" w:rsidRDefault="00D232C1" w:rsidP="00D232C1">
      <w:pPr>
        <w:pBdr>
          <w:bottom w:val="single" w:sz="4" w:space="1" w:color="auto"/>
        </w:pBdr>
        <w:spacing w:after="240"/>
        <w:jc w:val="center"/>
        <w:rPr>
          <w:rFonts w:ascii="Arno Pro" w:hAnsi="Arno Pro"/>
        </w:rPr>
      </w:pPr>
    </w:p>
    <w:p w14:paraId="3E855CA1" w14:textId="0A55308E" w:rsidR="00D232C1" w:rsidRPr="00D232C1" w:rsidRDefault="00D232C1" w:rsidP="00D232C1"/>
    <w:sectPr w:rsidR="00D232C1" w:rsidRPr="00D232C1" w:rsidSect="00725DCD">
      <w:headerReference w:type="even" r:id="rId25"/>
      <w:footerReference w:type="even" r:id="rId26"/>
      <w:footerReference w:type="default" r:id="rId27"/>
      <w:type w:val="continuous"/>
      <w:pgSz w:w="12240" w:h="15840"/>
      <w:pgMar w:top="720" w:right="1094" w:bottom="720" w:left="1094" w:header="0" w:footer="0" w:gutter="0"/>
      <w:cols w:num="2" w:space="70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 w:author="Christian Hartinger" w:date="2021-10-08T12:40:00Z" w:initials="CH">
    <w:p w14:paraId="441159AF" w14:textId="41C85A18" w:rsidR="00591D85" w:rsidRDefault="00591D85">
      <w:pPr>
        <w:pStyle w:val="CommentText"/>
      </w:pPr>
      <w:r>
        <w:rPr>
          <w:rStyle w:val="CommentReference"/>
        </w:rPr>
        <w:annotationRef/>
      </w:r>
      <w:r>
        <w:t>Should this not be DHP?</w:t>
      </w:r>
    </w:p>
  </w:comment>
  <w:comment w:id="25" w:author="Christian Hartinger" w:date="2021-10-08T12:40:00Z" w:initials="CH">
    <w:p w14:paraId="1F7E9C49" w14:textId="573E5623" w:rsidR="00591D85" w:rsidRDefault="00591D85">
      <w:pPr>
        <w:pStyle w:val="CommentText"/>
      </w:pPr>
      <w:r>
        <w:rPr>
          <w:rStyle w:val="CommentReference"/>
        </w:rPr>
        <w:annotationRef/>
      </w:r>
    </w:p>
  </w:comment>
  <w:comment w:id="30" w:author="Christian Hartinger" w:date="2021-10-08T11:51:00Z" w:initials="CH">
    <w:p w14:paraId="39AD987F" w14:textId="77777777" w:rsidR="00591D85" w:rsidRDefault="00591D85">
      <w:pPr>
        <w:pStyle w:val="CommentText"/>
      </w:pPr>
      <w:r>
        <w:rPr>
          <w:rStyle w:val="CommentReference"/>
        </w:rPr>
        <w:annotationRef/>
      </w:r>
      <w:r>
        <w:t>I think this needs rewording. It sound more like a response to a referee, what about:</w:t>
      </w:r>
    </w:p>
    <w:p w14:paraId="43515E84" w14:textId="77777777" w:rsidR="00591D85" w:rsidRDefault="00591D85">
      <w:pPr>
        <w:pStyle w:val="CommentText"/>
      </w:pPr>
    </w:p>
    <w:p w14:paraId="2266A268" w14:textId="283A73A5" w:rsidR="00591D85" w:rsidRDefault="00591D85">
      <w:pPr>
        <w:pStyle w:val="CommentText"/>
      </w:pPr>
      <w:r>
        <w:t>As the potential target of our compounds is crucial for cell division, dividing cells would be affected by these anticancer agents and therefore we did not investigate the cytootxicity of the compounds towards non-cancerous cell lines.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1159AF" w15:done="0"/>
  <w15:commentEx w15:paraId="1F7E9C49" w15:done="0"/>
  <w15:commentEx w15:paraId="2266A2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ABAB4" w16cex:dateUtc="2021-10-07T23:40:00Z"/>
  <w16cex:commentExtensible w16cex:durableId="250ABAC5" w16cex:dateUtc="2021-10-07T23:40:00Z"/>
  <w16cex:commentExtensible w16cex:durableId="250AAF54" w16cex:dateUtc="2021-10-07T22: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1159AF" w16cid:durableId="250ABAB4"/>
  <w16cid:commentId w16cid:paraId="1F7E9C49" w16cid:durableId="250ABAC5"/>
  <w16cid:commentId w16cid:paraId="2266A268" w16cid:durableId="250AAF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5B366" w14:textId="77777777" w:rsidR="00545FB6" w:rsidRDefault="00545FB6">
      <w:r>
        <w:separator/>
      </w:r>
    </w:p>
    <w:p w14:paraId="669012BD" w14:textId="77777777" w:rsidR="00545FB6" w:rsidRDefault="00545FB6"/>
  </w:endnote>
  <w:endnote w:type="continuationSeparator" w:id="0">
    <w:p w14:paraId="6BD0B275" w14:textId="77777777" w:rsidR="00545FB6" w:rsidRDefault="00545FB6">
      <w:r>
        <w:continuationSeparator/>
      </w:r>
    </w:p>
    <w:p w14:paraId="405B266B" w14:textId="77777777" w:rsidR="00545FB6" w:rsidRDefault="00545F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 w:subsetted="1" w:fontKey="{7EEA0274-83A0-4097-AE3E-C03F3C679CD0}"/>
  </w:font>
  <w:font w:name="Myriad Pro Ligh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embedRegular r:id="rId2" w:subsetted="1" w:fontKey="{B813BD03-9D8A-4CB6-9CD2-93E114E68F49}"/>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embedRegular r:id="rId3" w:fontKey="{A490AD15-B9B9-48B3-94A7-C440D0F63D15}"/>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EDAC5" w14:textId="77777777" w:rsidR="00591D85" w:rsidRDefault="00591D85">
    <w:pPr>
      <w:framePr w:wrap="around" w:vAnchor="text" w:hAnchor="margin" w:xAlign="right" w:y="1"/>
      <w:rPr>
        <w:rStyle w:val="PageNumber"/>
      </w:rPr>
    </w:pPr>
    <w:r>
      <w:rPr>
        <w:rStyle w:val="PageNumber"/>
      </w:rPr>
      <w:t xml:space="preserve">PAGE  </w:t>
    </w:r>
    <w:r>
      <w:rPr>
        <w:rStyle w:val="PageNumber"/>
        <w:noProof/>
      </w:rPr>
      <w:t>2</w:t>
    </w:r>
  </w:p>
  <w:p w14:paraId="2C8BB54C" w14:textId="77777777" w:rsidR="00591D85" w:rsidRDefault="00591D8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160E6" w14:textId="77777777" w:rsidR="00591D85" w:rsidRDefault="00591D85">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0CB33" w14:textId="77777777" w:rsidR="00591D85" w:rsidRDefault="00591D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7C04169" w14:textId="77777777" w:rsidR="00591D85" w:rsidRDefault="00591D85">
    <w:pPr>
      <w:pStyle w:val="Footer"/>
      <w:ind w:right="360"/>
    </w:pPr>
  </w:p>
  <w:p w14:paraId="059A49D7" w14:textId="77777777" w:rsidR="00591D85" w:rsidRDefault="00591D8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2C962" w14:textId="77777777" w:rsidR="00591D85" w:rsidRDefault="00591D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2DA4A85E" w14:textId="77777777" w:rsidR="00591D85" w:rsidRDefault="00591D85">
    <w:pPr>
      <w:pStyle w:val="Footer"/>
      <w:ind w:right="360"/>
    </w:pPr>
  </w:p>
  <w:p w14:paraId="20DBEA0E" w14:textId="77777777" w:rsidR="00591D85" w:rsidRDefault="00591D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A6953" w14:textId="77777777" w:rsidR="00545FB6" w:rsidRDefault="00545FB6">
      <w:r>
        <w:separator/>
      </w:r>
    </w:p>
    <w:p w14:paraId="436749E7" w14:textId="77777777" w:rsidR="00545FB6" w:rsidRDefault="00545FB6"/>
  </w:footnote>
  <w:footnote w:type="continuationSeparator" w:id="0">
    <w:p w14:paraId="2A57786D" w14:textId="77777777" w:rsidR="00545FB6" w:rsidRDefault="00545FB6">
      <w:r>
        <w:continuationSeparator/>
      </w:r>
    </w:p>
    <w:p w14:paraId="78B3C257" w14:textId="77777777" w:rsidR="00545FB6" w:rsidRDefault="00545F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276C2" w14:textId="77777777" w:rsidR="00591D85" w:rsidRDefault="00591D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7CBB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0EC6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0AF8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E7EB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E24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E5875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6A9B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D8B4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DD472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2A45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2"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3"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4"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5"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7" w15:restartNumberingAfterBreak="0">
    <w:nsid w:val="449B3CD3"/>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8" w15:restartNumberingAfterBreak="0">
    <w:nsid w:val="4BB17FAA"/>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num w:numId="1">
    <w:abstractNumId w:val="15"/>
  </w:num>
  <w:num w:numId="2">
    <w:abstractNumId w:val="13"/>
  </w:num>
  <w:num w:numId="3">
    <w:abstractNumId w:val="16"/>
  </w:num>
  <w:num w:numId="4">
    <w:abstractNumId w:val="14"/>
  </w:num>
  <w:num w:numId="5">
    <w:abstractNumId w:val="12"/>
  </w:num>
  <w:num w:numId="6">
    <w:abstractNumId w:val="11"/>
  </w:num>
  <w:num w:numId="7">
    <w:abstractNumId w:val="18"/>
  </w:num>
  <w:num w:numId="8">
    <w:abstractNumId w:val="17"/>
  </w:num>
  <w:num w:numId="9">
    <w:abstractNumId w:val="10"/>
  </w:num>
  <w:num w:numId="10">
    <w:abstractNumId w:val="8"/>
  </w:num>
  <w:num w:numId="11">
    <w:abstractNumId w:val="3"/>
  </w:num>
  <w:num w:numId="12">
    <w:abstractNumId w:val="2"/>
  </w:num>
  <w:num w:numId="13">
    <w:abstractNumId w:val="1"/>
  </w:num>
  <w:num w:numId="14">
    <w:abstractNumId w:val="0"/>
  </w:num>
  <w:num w:numId="15">
    <w:abstractNumId w:val="9"/>
  </w:num>
  <w:num w:numId="16">
    <w:abstractNumId w:val="7"/>
  </w:num>
  <w:num w:numId="17">
    <w:abstractNumId w:val="6"/>
  </w:num>
  <w:num w:numId="18">
    <w:abstractNumId w:val="5"/>
  </w:num>
  <w:num w:numId="1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annes Reynisson">
    <w15:presenceInfo w15:providerId="AD" w15:userId="S::j.reynisson@keele.ac.uk::e5c36b72-3fd0-4772-8137-30e701a720e8"/>
  </w15:person>
  <w15:person w15:author="Konto Microsoft">
    <w15:presenceInfo w15:providerId="Windows Live" w15:userId="015216ffc51469e4"/>
  </w15:person>
  <w15:person w15:author="Christian Hartinger">
    <w15:presenceInfo w15:providerId="AD" w15:userId="S::char794@UoA.auckland.ac.nz::3e51560f-b3a9-42ea-acb5-74bc0e6846e7"/>
  </w15:person>
  <w15:person w15:author="Damian Plażuk">
    <w15:presenceInfo w15:providerId="AD" w15:userId="S::damian.plazuk@chemia.uni.lodz.pl::3a75d3ea-4d14-46f3-aa83-50a3debe79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bordersDoNotSurroundHeader/>
  <w:bordersDoNotSurroundFooter/>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de-DE" w:vendorID="64" w:dllVersion="0" w:nlCheck="1" w:checkStyle="0"/>
  <w:activeWritingStyle w:appName="MSWord" w:lang="en-US"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3NTY0NzQ0MzI3tDRX0lEKTi0uzszPAykwrwUAnMCG/CwAAAA="/>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dz25wt0cf99wrer52b55xtc9fxdpr9rd20s&quot;&gt;Untitled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record-ids&gt;&lt;/item&gt;&lt;/Libraries&gt;"/>
  </w:docVars>
  <w:rsids>
    <w:rsidRoot w:val="001D6200"/>
    <w:rsid w:val="0000685E"/>
    <w:rsid w:val="000201D0"/>
    <w:rsid w:val="0003046A"/>
    <w:rsid w:val="000A65BB"/>
    <w:rsid w:val="000D2D84"/>
    <w:rsid w:val="000D63F3"/>
    <w:rsid w:val="000E75E3"/>
    <w:rsid w:val="000F2AA0"/>
    <w:rsid w:val="00101D1F"/>
    <w:rsid w:val="00125CED"/>
    <w:rsid w:val="001267F2"/>
    <w:rsid w:val="001379DD"/>
    <w:rsid w:val="00141659"/>
    <w:rsid w:val="0015109A"/>
    <w:rsid w:val="0015163F"/>
    <w:rsid w:val="00157E12"/>
    <w:rsid w:val="00185B9C"/>
    <w:rsid w:val="00186D63"/>
    <w:rsid w:val="00187647"/>
    <w:rsid w:val="001D6200"/>
    <w:rsid w:val="001E02A9"/>
    <w:rsid w:val="001E451C"/>
    <w:rsid w:val="0020288D"/>
    <w:rsid w:val="002031A2"/>
    <w:rsid w:val="00231322"/>
    <w:rsid w:val="0023543D"/>
    <w:rsid w:val="00236C32"/>
    <w:rsid w:val="002408E5"/>
    <w:rsid w:val="0024409A"/>
    <w:rsid w:val="00252BD5"/>
    <w:rsid w:val="00271793"/>
    <w:rsid w:val="002729FB"/>
    <w:rsid w:val="00282C6F"/>
    <w:rsid w:val="00285874"/>
    <w:rsid w:val="002A17CA"/>
    <w:rsid w:val="002A7098"/>
    <w:rsid w:val="002A7D96"/>
    <w:rsid w:val="002B3A13"/>
    <w:rsid w:val="002B70D7"/>
    <w:rsid w:val="002C05D4"/>
    <w:rsid w:val="002C3431"/>
    <w:rsid w:val="002D5DF0"/>
    <w:rsid w:val="002F076F"/>
    <w:rsid w:val="0030493C"/>
    <w:rsid w:val="00305E66"/>
    <w:rsid w:val="00310911"/>
    <w:rsid w:val="00334E27"/>
    <w:rsid w:val="00337469"/>
    <w:rsid w:val="00341F3F"/>
    <w:rsid w:val="003449F8"/>
    <w:rsid w:val="0035002E"/>
    <w:rsid w:val="003547B0"/>
    <w:rsid w:val="00357396"/>
    <w:rsid w:val="003679A1"/>
    <w:rsid w:val="00371677"/>
    <w:rsid w:val="0038673B"/>
    <w:rsid w:val="003A0F5F"/>
    <w:rsid w:val="003B4AF3"/>
    <w:rsid w:val="003C2BE3"/>
    <w:rsid w:val="003C6081"/>
    <w:rsid w:val="003E5207"/>
    <w:rsid w:val="003E60D9"/>
    <w:rsid w:val="003F4B14"/>
    <w:rsid w:val="00403BB4"/>
    <w:rsid w:val="0041079D"/>
    <w:rsid w:val="00414F13"/>
    <w:rsid w:val="0042106F"/>
    <w:rsid w:val="00422950"/>
    <w:rsid w:val="00425020"/>
    <w:rsid w:val="00427112"/>
    <w:rsid w:val="004564CF"/>
    <w:rsid w:val="004626BB"/>
    <w:rsid w:val="004730DF"/>
    <w:rsid w:val="00486CBE"/>
    <w:rsid w:val="0049449E"/>
    <w:rsid w:val="00496B72"/>
    <w:rsid w:val="004A742B"/>
    <w:rsid w:val="004B53AC"/>
    <w:rsid w:val="004C514A"/>
    <w:rsid w:val="004E35E0"/>
    <w:rsid w:val="00502976"/>
    <w:rsid w:val="0052104A"/>
    <w:rsid w:val="005327A4"/>
    <w:rsid w:val="005329C7"/>
    <w:rsid w:val="00540044"/>
    <w:rsid w:val="0054359A"/>
    <w:rsid w:val="00545FB6"/>
    <w:rsid w:val="00551789"/>
    <w:rsid w:val="00552A07"/>
    <w:rsid w:val="00566778"/>
    <w:rsid w:val="005754B8"/>
    <w:rsid w:val="00575965"/>
    <w:rsid w:val="005774F1"/>
    <w:rsid w:val="0058053F"/>
    <w:rsid w:val="00591A57"/>
    <w:rsid w:val="00591D85"/>
    <w:rsid w:val="0059535F"/>
    <w:rsid w:val="005963AA"/>
    <w:rsid w:val="005A037C"/>
    <w:rsid w:val="005A1E30"/>
    <w:rsid w:val="005B57D6"/>
    <w:rsid w:val="005D0C10"/>
    <w:rsid w:val="005D2065"/>
    <w:rsid w:val="005E1C02"/>
    <w:rsid w:val="005E3DF4"/>
    <w:rsid w:val="005F5C5C"/>
    <w:rsid w:val="00604751"/>
    <w:rsid w:val="00604E00"/>
    <w:rsid w:val="00604F23"/>
    <w:rsid w:val="00610249"/>
    <w:rsid w:val="00614F2E"/>
    <w:rsid w:val="00616D68"/>
    <w:rsid w:val="00622073"/>
    <w:rsid w:val="00622C85"/>
    <w:rsid w:val="00624C1F"/>
    <w:rsid w:val="00631B3F"/>
    <w:rsid w:val="00631E32"/>
    <w:rsid w:val="0064353C"/>
    <w:rsid w:val="006479C8"/>
    <w:rsid w:val="0065276D"/>
    <w:rsid w:val="006532A9"/>
    <w:rsid w:val="006600E0"/>
    <w:rsid w:val="00683910"/>
    <w:rsid w:val="006B2581"/>
    <w:rsid w:val="006C4F62"/>
    <w:rsid w:val="006E6BC5"/>
    <w:rsid w:val="006E70E1"/>
    <w:rsid w:val="006F268D"/>
    <w:rsid w:val="00700250"/>
    <w:rsid w:val="007009DA"/>
    <w:rsid w:val="00707D46"/>
    <w:rsid w:val="0071182A"/>
    <w:rsid w:val="007130C0"/>
    <w:rsid w:val="007179F0"/>
    <w:rsid w:val="00722AA1"/>
    <w:rsid w:val="00725DCD"/>
    <w:rsid w:val="00725E67"/>
    <w:rsid w:val="007331FF"/>
    <w:rsid w:val="007629D3"/>
    <w:rsid w:val="00767A73"/>
    <w:rsid w:val="00795991"/>
    <w:rsid w:val="007C1383"/>
    <w:rsid w:val="007C3B6E"/>
    <w:rsid w:val="007C6428"/>
    <w:rsid w:val="007D3A6B"/>
    <w:rsid w:val="007E19EA"/>
    <w:rsid w:val="007E50D2"/>
    <w:rsid w:val="007F3FDD"/>
    <w:rsid w:val="007F6792"/>
    <w:rsid w:val="00803489"/>
    <w:rsid w:val="008043C1"/>
    <w:rsid w:val="00825D70"/>
    <w:rsid w:val="008348A2"/>
    <w:rsid w:val="00835CBD"/>
    <w:rsid w:val="00854BB7"/>
    <w:rsid w:val="00861B71"/>
    <w:rsid w:val="00865479"/>
    <w:rsid w:val="008655C0"/>
    <w:rsid w:val="00893F61"/>
    <w:rsid w:val="008A28A0"/>
    <w:rsid w:val="008B3498"/>
    <w:rsid w:val="008D045D"/>
    <w:rsid w:val="008D2DFE"/>
    <w:rsid w:val="008D3D15"/>
    <w:rsid w:val="008D567C"/>
    <w:rsid w:val="008F3D03"/>
    <w:rsid w:val="0092037A"/>
    <w:rsid w:val="009246AD"/>
    <w:rsid w:val="00927CDC"/>
    <w:rsid w:val="009355E6"/>
    <w:rsid w:val="00944996"/>
    <w:rsid w:val="00957C0B"/>
    <w:rsid w:val="00961A89"/>
    <w:rsid w:val="00967927"/>
    <w:rsid w:val="00974EE3"/>
    <w:rsid w:val="00984F9E"/>
    <w:rsid w:val="009A2BBF"/>
    <w:rsid w:val="009B28D1"/>
    <w:rsid w:val="009E08A1"/>
    <w:rsid w:val="009E222D"/>
    <w:rsid w:val="009F4D0F"/>
    <w:rsid w:val="009F69D9"/>
    <w:rsid w:val="00A02D62"/>
    <w:rsid w:val="00A201AD"/>
    <w:rsid w:val="00A269C9"/>
    <w:rsid w:val="00A409FF"/>
    <w:rsid w:val="00A444E1"/>
    <w:rsid w:val="00A4478D"/>
    <w:rsid w:val="00A460B5"/>
    <w:rsid w:val="00A46C91"/>
    <w:rsid w:val="00A5752D"/>
    <w:rsid w:val="00A66999"/>
    <w:rsid w:val="00A66EDD"/>
    <w:rsid w:val="00A71C00"/>
    <w:rsid w:val="00AB26B0"/>
    <w:rsid w:val="00AC1839"/>
    <w:rsid w:val="00AC227D"/>
    <w:rsid w:val="00AC43B1"/>
    <w:rsid w:val="00AC546D"/>
    <w:rsid w:val="00AC5F97"/>
    <w:rsid w:val="00AC6438"/>
    <w:rsid w:val="00AE4B97"/>
    <w:rsid w:val="00AF1765"/>
    <w:rsid w:val="00AF2AD1"/>
    <w:rsid w:val="00B42C29"/>
    <w:rsid w:val="00B45B32"/>
    <w:rsid w:val="00B563D9"/>
    <w:rsid w:val="00B65A79"/>
    <w:rsid w:val="00B71491"/>
    <w:rsid w:val="00B7618D"/>
    <w:rsid w:val="00B86854"/>
    <w:rsid w:val="00B875D7"/>
    <w:rsid w:val="00B9216C"/>
    <w:rsid w:val="00B931CA"/>
    <w:rsid w:val="00B93387"/>
    <w:rsid w:val="00B97259"/>
    <w:rsid w:val="00BA7269"/>
    <w:rsid w:val="00BB1134"/>
    <w:rsid w:val="00BC261E"/>
    <w:rsid w:val="00BC3E2A"/>
    <w:rsid w:val="00BD0668"/>
    <w:rsid w:val="00BD5122"/>
    <w:rsid w:val="00BD5B21"/>
    <w:rsid w:val="00BE533F"/>
    <w:rsid w:val="00C03386"/>
    <w:rsid w:val="00C06CFC"/>
    <w:rsid w:val="00C07D95"/>
    <w:rsid w:val="00C17F3C"/>
    <w:rsid w:val="00C30403"/>
    <w:rsid w:val="00C45E7B"/>
    <w:rsid w:val="00C72D78"/>
    <w:rsid w:val="00C77856"/>
    <w:rsid w:val="00C9140C"/>
    <w:rsid w:val="00CA15CA"/>
    <w:rsid w:val="00CB25ED"/>
    <w:rsid w:val="00CE15F5"/>
    <w:rsid w:val="00CE1C3F"/>
    <w:rsid w:val="00D02091"/>
    <w:rsid w:val="00D04E98"/>
    <w:rsid w:val="00D0596F"/>
    <w:rsid w:val="00D13B1B"/>
    <w:rsid w:val="00D225B7"/>
    <w:rsid w:val="00D232C1"/>
    <w:rsid w:val="00D3668A"/>
    <w:rsid w:val="00D44927"/>
    <w:rsid w:val="00D54CE1"/>
    <w:rsid w:val="00D61DBF"/>
    <w:rsid w:val="00D6638F"/>
    <w:rsid w:val="00D66756"/>
    <w:rsid w:val="00D86677"/>
    <w:rsid w:val="00D928D2"/>
    <w:rsid w:val="00DB6039"/>
    <w:rsid w:val="00DC05F9"/>
    <w:rsid w:val="00DD1EEC"/>
    <w:rsid w:val="00DD29EF"/>
    <w:rsid w:val="00DE11D1"/>
    <w:rsid w:val="00DE78D2"/>
    <w:rsid w:val="00DF59F4"/>
    <w:rsid w:val="00DF683D"/>
    <w:rsid w:val="00E04B76"/>
    <w:rsid w:val="00E074F2"/>
    <w:rsid w:val="00E2340D"/>
    <w:rsid w:val="00E2715D"/>
    <w:rsid w:val="00E32A18"/>
    <w:rsid w:val="00E33A31"/>
    <w:rsid w:val="00E46BD3"/>
    <w:rsid w:val="00E6319F"/>
    <w:rsid w:val="00E65825"/>
    <w:rsid w:val="00E67A35"/>
    <w:rsid w:val="00E70FBD"/>
    <w:rsid w:val="00E75388"/>
    <w:rsid w:val="00E81250"/>
    <w:rsid w:val="00E81D49"/>
    <w:rsid w:val="00E84CB9"/>
    <w:rsid w:val="00E87537"/>
    <w:rsid w:val="00E96302"/>
    <w:rsid w:val="00EA282F"/>
    <w:rsid w:val="00EA4051"/>
    <w:rsid w:val="00EB5412"/>
    <w:rsid w:val="00EC075C"/>
    <w:rsid w:val="00EE4A7A"/>
    <w:rsid w:val="00F103D7"/>
    <w:rsid w:val="00F10E56"/>
    <w:rsid w:val="00F256D3"/>
    <w:rsid w:val="00F33580"/>
    <w:rsid w:val="00F4243F"/>
    <w:rsid w:val="00F5421E"/>
    <w:rsid w:val="00F767E5"/>
    <w:rsid w:val="00F8537A"/>
    <w:rsid w:val="00F93C19"/>
    <w:rsid w:val="00F97782"/>
    <w:rsid w:val="00FC4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59F4149D"/>
  <w15:docId w15:val="{177E9C4F-2596-42BB-A2ED-F600886F2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1793"/>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link w:val="BodyTextChar"/>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0E75E3"/>
    <w:pPr>
      <w:spacing w:after="60"/>
      <w:ind w:firstLine="180"/>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SectionContent">
    <w:name w:val="Section_Content"/>
    <w:basedOn w:val="Normal"/>
    <w:next w:val="Normal"/>
    <w:autoRedefine/>
    <w:rsid w:val="00E6319F"/>
    <w:pPr>
      <w:spacing w:after="0"/>
    </w:pPr>
    <w:rPr>
      <w:rFonts w:ascii="Arno Pro" w:hAnsi="Arno Pro"/>
      <w:kern w:val="20"/>
      <w:sz w:val="18"/>
    </w:rPr>
  </w:style>
  <w:style w:type="paragraph" w:customStyle="1" w:styleId="TESectionHeading">
    <w:name w:val="TE_Section_Heading"/>
    <w:basedOn w:val="TESupportingInfoTitle"/>
    <w:qFormat/>
    <w:rsid w:val="00E87537"/>
  </w:style>
  <w:style w:type="paragraph" w:customStyle="1" w:styleId="Title1">
    <w:name w:val="Title1"/>
    <w:basedOn w:val="Normal"/>
    <w:next w:val="Normal"/>
    <w:qFormat/>
    <w:rsid w:val="00A5752D"/>
    <w:pPr>
      <w:spacing w:before="120" w:after="0" w:line="480" w:lineRule="exact"/>
      <w:jc w:val="left"/>
    </w:pPr>
    <w:rPr>
      <w:rFonts w:ascii="Arial" w:eastAsia="MS Mincho" w:hAnsi="Arial"/>
      <w:b/>
      <w:sz w:val="32"/>
      <w:szCs w:val="28"/>
      <w:lang w:val="de-DE" w:eastAsia="ja-JP"/>
    </w:rPr>
  </w:style>
  <w:style w:type="paragraph" w:customStyle="1" w:styleId="Authors">
    <w:name w:val="Authors"/>
    <w:basedOn w:val="Normal"/>
    <w:qFormat/>
    <w:rsid w:val="00A5752D"/>
    <w:pPr>
      <w:spacing w:before="120" w:after="120" w:line="320" w:lineRule="exact"/>
      <w:jc w:val="left"/>
    </w:pPr>
    <w:rPr>
      <w:rFonts w:ascii="Arial" w:eastAsia="MS Mincho" w:hAnsi="Arial"/>
      <w:sz w:val="22"/>
      <w:szCs w:val="24"/>
      <w:lang w:val="en-GB" w:eastAsia="ja-JP"/>
    </w:rPr>
  </w:style>
  <w:style w:type="paragraph" w:customStyle="1" w:styleId="Dedication">
    <w:name w:val="Dedication"/>
    <w:basedOn w:val="Normal"/>
    <w:qFormat/>
    <w:rsid w:val="00A5752D"/>
    <w:pPr>
      <w:spacing w:before="230" w:after="360" w:line="230" w:lineRule="exact"/>
      <w:jc w:val="left"/>
    </w:pPr>
    <w:rPr>
      <w:rFonts w:ascii="Arial" w:eastAsia="MS Mincho" w:hAnsi="Arial"/>
      <w:sz w:val="17"/>
      <w:szCs w:val="24"/>
      <w:lang w:val="de-DE" w:eastAsia="ja-JP"/>
    </w:rPr>
  </w:style>
  <w:style w:type="paragraph" w:customStyle="1" w:styleId="P1withoutIndendation">
    <w:name w:val="P1_without_Indendation"/>
    <w:basedOn w:val="Normal"/>
    <w:link w:val="P1withoutIndendationZnak"/>
    <w:qFormat/>
    <w:rsid w:val="00A5752D"/>
    <w:pPr>
      <w:spacing w:after="0" w:line="225" w:lineRule="exact"/>
    </w:pPr>
    <w:rPr>
      <w:rFonts w:ascii="Arial" w:eastAsia="MS Mincho" w:hAnsi="Arial"/>
      <w:sz w:val="17"/>
      <w:szCs w:val="24"/>
      <w:lang w:val="de-DE" w:eastAsia="ja-JP"/>
    </w:rPr>
  </w:style>
  <w:style w:type="paragraph" w:customStyle="1" w:styleId="History">
    <w:name w:val="History"/>
    <w:basedOn w:val="Normal"/>
    <w:rsid w:val="00A5752D"/>
    <w:pPr>
      <w:spacing w:before="230" w:after="460" w:line="180" w:lineRule="exact"/>
      <w:jc w:val="left"/>
    </w:pPr>
    <w:rPr>
      <w:rFonts w:ascii="Arial" w:eastAsia="MS Mincho" w:hAnsi="Arial"/>
      <w:sz w:val="14"/>
      <w:szCs w:val="16"/>
      <w:lang w:val="de-DE" w:eastAsia="ja-JP"/>
    </w:rPr>
  </w:style>
  <w:style w:type="paragraph" w:customStyle="1" w:styleId="Adress">
    <w:name w:val="Adress"/>
    <w:basedOn w:val="Normal"/>
    <w:qFormat/>
    <w:rsid w:val="00A5752D"/>
    <w:pPr>
      <w:spacing w:after="0" w:line="180" w:lineRule="exact"/>
      <w:ind w:left="425" w:hanging="425"/>
      <w:jc w:val="left"/>
    </w:pPr>
    <w:rPr>
      <w:rFonts w:ascii="Arial" w:eastAsia="MS Mincho" w:hAnsi="Arial"/>
      <w:sz w:val="14"/>
      <w:lang w:val="de-DE" w:eastAsia="ja-JP"/>
    </w:rPr>
  </w:style>
  <w:style w:type="paragraph" w:customStyle="1" w:styleId="Footnote">
    <w:name w:val="Footnote"/>
    <w:basedOn w:val="Adress"/>
    <w:rsid w:val="00A5752D"/>
    <w:pPr>
      <w:spacing w:before="120"/>
    </w:pPr>
    <w:rPr>
      <w:szCs w:val="14"/>
      <w:lang w:val="en-GB"/>
    </w:rPr>
  </w:style>
  <w:style w:type="paragraph" w:customStyle="1" w:styleId="References">
    <w:name w:val="References"/>
    <w:basedOn w:val="Normal"/>
    <w:qFormat/>
    <w:rsid w:val="00A5752D"/>
    <w:pPr>
      <w:spacing w:after="0" w:line="200" w:lineRule="exact"/>
      <w:ind w:left="425" w:hanging="425"/>
    </w:pPr>
    <w:rPr>
      <w:rFonts w:ascii="Arial" w:eastAsia="MS Mincho" w:hAnsi="Arial"/>
      <w:sz w:val="14"/>
      <w:szCs w:val="14"/>
      <w:lang w:val="en-GB" w:eastAsia="ja-JP"/>
    </w:rPr>
  </w:style>
  <w:style w:type="paragraph" w:customStyle="1" w:styleId="ColumnTitle">
    <w:name w:val="ColumnTitle"/>
    <w:basedOn w:val="Normal"/>
    <w:rsid w:val="00A5752D"/>
    <w:pPr>
      <w:pBdr>
        <w:bottom w:val="single" w:sz="36" w:space="1" w:color="DDDDDD"/>
      </w:pBdr>
      <w:spacing w:after="320"/>
      <w:jc w:val="right"/>
    </w:pPr>
    <w:rPr>
      <w:rFonts w:ascii="Arial" w:eastAsia="MS Mincho" w:hAnsi="Arial" w:cs="Arial"/>
      <w:b/>
      <w:color w:val="C0C0C0"/>
      <w:sz w:val="36"/>
      <w:szCs w:val="36"/>
      <w:lang w:val="en-GB" w:eastAsia="ja-JP"/>
    </w:rPr>
  </w:style>
  <w:style w:type="paragraph" w:customStyle="1" w:styleId="ExperimentalSection">
    <w:name w:val="ExperimentalSection"/>
    <w:basedOn w:val="Normal"/>
    <w:qFormat/>
    <w:rsid w:val="00A5752D"/>
    <w:pPr>
      <w:spacing w:after="240" w:line="200" w:lineRule="exact"/>
    </w:pPr>
    <w:rPr>
      <w:rFonts w:ascii="Arial" w:eastAsia="MS Mincho" w:hAnsi="Arial"/>
      <w:sz w:val="15"/>
      <w:szCs w:val="14"/>
      <w:lang w:val="en-GB" w:eastAsia="ja-JP"/>
    </w:rPr>
  </w:style>
  <w:style w:type="paragraph" w:customStyle="1" w:styleId="HExperimentalSection">
    <w:name w:val="HExperimental_Section"/>
    <w:basedOn w:val="Normal"/>
    <w:autoRedefine/>
    <w:qFormat/>
    <w:rsid w:val="00A5752D"/>
    <w:pPr>
      <w:spacing w:before="460" w:after="230" w:line="230" w:lineRule="atLeast"/>
      <w:jc w:val="left"/>
    </w:pPr>
    <w:rPr>
      <w:rFonts w:ascii="Arial" w:eastAsia="MS Mincho" w:hAnsi="Arial"/>
      <w:b/>
      <w:sz w:val="22"/>
      <w:lang w:val="de-DE" w:eastAsia="ja-JP"/>
    </w:rPr>
  </w:style>
  <w:style w:type="paragraph" w:customStyle="1" w:styleId="SchemeCaption">
    <w:name w:val="SchemeCaption"/>
    <w:basedOn w:val="Normal"/>
    <w:rsid w:val="00A5752D"/>
    <w:pPr>
      <w:spacing w:before="230" w:after="460" w:line="180" w:lineRule="exact"/>
    </w:pPr>
    <w:rPr>
      <w:rFonts w:ascii="Arial" w:eastAsia="MS Mincho" w:hAnsi="Arial"/>
      <w:sz w:val="14"/>
      <w:szCs w:val="14"/>
      <w:lang w:val="en-GB" w:eastAsia="ja-JP"/>
    </w:rPr>
  </w:style>
  <w:style w:type="paragraph" w:customStyle="1" w:styleId="FigureCaption">
    <w:name w:val="FigureCaption"/>
    <w:basedOn w:val="Normal"/>
    <w:rsid w:val="00A5752D"/>
    <w:pPr>
      <w:spacing w:before="230" w:after="460" w:line="180" w:lineRule="exact"/>
    </w:pPr>
    <w:rPr>
      <w:rFonts w:ascii="Arial" w:eastAsia="MS Mincho" w:hAnsi="Arial"/>
      <w:sz w:val="14"/>
      <w:szCs w:val="14"/>
      <w:lang w:val="en-GB" w:eastAsia="ja-JP"/>
    </w:rPr>
  </w:style>
  <w:style w:type="paragraph" w:customStyle="1" w:styleId="TableCaption">
    <w:name w:val="TableCaption"/>
    <w:basedOn w:val="Normal"/>
    <w:qFormat/>
    <w:rsid w:val="00A5752D"/>
    <w:pPr>
      <w:pBdr>
        <w:top w:val="single" w:sz="4" w:space="4" w:color="DDDDDD"/>
        <w:left w:val="single" w:sz="4" w:space="4" w:color="DDDDDD"/>
        <w:bottom w:val="single" w:sz="4" w:space="4" w:color="DDDDDD"/>
        <w:right w:val="single" w:sz="4" w:space="4" w:color="DDDDDD"/>
      </w:pBdr>
      <w:spacing w:after="0" w:line="180" w:lineRule="exact"/>
    </w:pPr>
    <w:rPr>
      <w:rFonts w:ascii="Arial" w:eastAsia="MS Mincho" w:hAnsi="Arial"/>
      <w:sz w:val="14"/>
      <w:szCs w:val="14"/>
      <w:lang w:val="en-GB" w:eastAsia="ja-JP"/>
    </w:rPr>
  </w:style>
  <w:style w:type="paragraph" w:customStyle="1" w:styleId="TableHead">
    <w:name w:val="TableHead"/>
    <w:basedOn w:val="TableCaption"/>
    <w:rsid w:val="00A5752D"/>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A5752D"/>
  </w:style>
  <w:style w:type="paragraph" w:customStyle="1" w:styleId="TableFoot">
    <w:name w:val="TableFoot"/>
    <w:basedOn w:val="TableBody"/>
    <w:rsid w:val="00A5752D"/>
    <w:pPr>
      <w:spacing w:before="60" w:after="60"/>
    </w:pPr>
  </w:style>
  <w:style w:type="paragraph" w:customStyle="1" w:styleId="Keywords">
    <w:name w:val="Keywords"/>
    <w:basedOn w:val="Normal"/>
    <w:qFormat/>
    <w:rsid w:val="00A5752D"/>
    <w:pPr>
      <w:spacing w:before="240" w:after="240" w:line="250" w:lineRule="exact"/>
      <w:jc w:val="left"/>
    </w:pPr>
    <w:rPr>
      <w:rFonts w:ascii="Arial" w:eastAsia="MS Mincho" w:hAnsi="Arial"/>
      <w:sz w:val="17"/>
      <w:lang w:val="en-GB" w:eastAsia="ja-JP"/>
    </w:rPr>
  </w:style>
  <w:style w:type="paragraph" w:customStyle="1" w:styleId="ManuscriptID">
    <w:name w:val="ManuscriptID"/>
    <w:basedOn w:val="Normal"/>
    <w:qFormat/>
    <w:rsid w:val="00A5752D"/>
    <w:pPr>
      <w:spacing w:before="220" w:after="0" w:line="230" w:lineRule="exact"/>
      <w:jc w:val="left"/>
    </w:pPr>
    <w:rPr>
      <w:rFonts w:ascii="Arial" w:eastAsia="MS Mincho" w:hAnsi="Arial"/>
      <w:b/>
      <w:sz w:val="17"/>
      <w:szCs w:val="15"/>
      <w:lang w:val="en-GB" w:eastAsia="ja-JP"/>
    </w:rPr>
  </w:style>
  <w:style w:type="paragraph" w:customStyle="1" w:styleId="AuthorsTOC">
    <w:name w:val="Authors_TOC"/>
    <w:basedOn w:val="Authors"/>
    <w:rsid w:val="00A5752D"/>
    <w:pPr>
      <w:spacing w:after="0" w:line="225" w:lineRule="atLeast"/>
    </w:pPr>
    <w:rPr>
      <w:i/>
      <w:sz w:val="17"/>
      <w:szCs w:val="20"/>
    </w:rPr>
  </w:style>
  <w:style w:type="paragraph" w:customStyle="1" w:styleId="TitleTOC">
    <w:name w:val="Title_TOC"/>
    <w:basedOn w:val="AuthorsTOC"/>
    <w:rsid w:val="00A5752D"/>
    <w:rPr>
      <w:b/>
      <w:i w:val="0"/>
    </w:rPr>
  </w:style>
  <w:style w:type="paragraph" w:customStyle="1" w:styleId="TableOfContentText">
    <w:name w:val="TableOfContentText"/>
    <w:basedOn w:val="AuthorsTOC"/>
    <w:rsid w:val="00A5752D"/>
    <w:rPr>
      <w:i w:val="0"/>
      <w:color w:val="000000"/>
    </w:rPr>
  </w:style>
  <w:style w:type="paragraph" w:customStyle="1" w:styleId="P1withIndendation">
    <w:name w:val="P1_with_Indendation"/>
    <w:basedOn w:val="TableCaption"/>
    <w:qFormat/>
    <w:rsid w:val="00A5752D"/>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A5752D"/>
    <w:pPr>
      <w:spacing w:before="480" w:after="230" w:line="230" w:lineRule="atLeast"/>
      <w:jc w:val="left"/>
    </w:pPr>
    <w:rPr>
      <w:rFonts w:ascii="Arial" w:eastAsia="MS Mincho" w:hAnsi="Arial"/>
      <w:b/>
      <w:sz w:val="22"/>
      <w:szCs w:val="24"/>
      <w:lang w:val="en-GB" w:eastAsia="ja-JP"/>
    </w:rPr>
  </w:style>
  <w:style w:type="paragraph" w:customStyle="1" w:styleId="Acknowledgements">
    <w:name w:val="Acknowledgements"/>
    <w:basedOn w:val="P1withoutIndendation"/>
    <w:qFormat/>
    <w:rsid w:val="00A5752D"/>
    <w:pPr>
      <w:spacing w:after="240" w:line="230" w:lineRule="atLeast"/>
    </w:pPr>
  </w:style>
  <w:style w:type="paragraph" w:customStyle="1" w:styleId="ColumnTitleTOC">
    <w:name w:val="ColumnTitle_TOC"/>
    <w:basedOn w:val="ColumnTitle"/>
    <w:rsid w:val="00A5752D"/>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A5752D"/>
    <w:pPr>
      <w:spacing w:before="60" w:after="60" w:line="230" w:lineRule="exact"/>
      <w:jc w:val="left"/>
    </w:pPr>
    <w:rPr>
      <w:rFonts w:ascii="Arial" w:eastAsia="MS Mincho" w:hAnsi="Arial"/>
      <w:b/>
      <w:i/>
      <w:color w:val="FFFFFF"/>
      <w:sz w:val="21"/>
      <w:szCs w:val="18"/>
      <w:lang w:val="en-GB" w:eastAsia="ja-JP"/>
    </w:rPr>
  </w:style>
  <w:style w:type="paragraph" w:customStyle="1" w:styleId="GAAuthors">
    <w:name w:val="GAAuthors"/>
    <w:basedOn w:val="Normal"/>
    <w:rsid w:val="00A5752D"/>
    <w:pPr>
      <w:spacing w:before="360" w:after="60" w:line="220" w:lineRule="exact"/>
      <w:jc w:val="left"/>
    </w:pPr>
    <w:rPr>
      <w:rFonts w:ascii="Times New Roman" w:eastAsia="MS Mincho" w:hAnsi="Times New Roman"/>
      <w:b/>
      <w:sz w:val="18"/>
      <w:lang w:val="en-GB" w:eastAsia="ja-JP"/>
    </w:rPr>
  </w:style>
  <w:style w:type="paragraph" w:customStyle="1" w:styleId="GACatchPhrase">
    <w:name w:val="GACatchPhrase"/>
    <w:basedOn w:val="Normal"/>
    <w:rsid w:val="00A5752D"/>
    <w:pPr>
      <w:spacing w:before="40" w:after="0"/>
      <w:jc w:val="right"/>
    </w:pPr>
    <w:rPr>
      <w:rFonts w:ascii="Times New Roman" w:eastAsia="MS Mincho" w:hAnsi="Times New Roman" w:cs="Arial"/>
      <w:b/>
      <w:color w:val="008080"/>
      <w:sz w:val="18"/>
      <w:szCs w:val="16"/>
      <w:lang w:val="en-GB" w:eastAsia="ja-JP"/>
    </w:rPr>
  </w:style>
  <w:style w:type="paragraph" w:customStyle="1" w:styleId="GAText">
    <w:name w:val="GAText"/>
    <w:basedOn w:val="Normal"/>
    <w:rsid w:val="00A5752D"/>
    <w:pPr>
      <w:spacing w:before="120" w:after="0" w:line="220" w:lineRule="exact"/>
      <w:jc w:val="left"/>
    </w:pPr>
    <w:rPr>
      <w:rFonts w:ascii="Times New Roman" w:eastAsia="MS Mincho" w:hAnsi="Times New Roman"/>
      <w:color w:val="000000"/>
      <w:sz w:val="18"/>
      <w:szCs w:val="24"/>
      <w:lang w:val="de-DE" w:eastAsia="ja-JP"/>
    </w:rPr>
  </w:style>
  <w:style w:type="paragraph" w:customStyle="1" w:styleId="GATitel">
    <w:name w:val="GATitel"/>
    <w:basedOn w:val="GAAuthors"/>
    <w:rsid w:val="00A5752D"/>
    <w:pPr>
      <w:spacing w:before="240"/>
    </w:pPr>
    <w:rPr>
      <w:b w:val="0"/>
    </w:rPr>
  </w:style>
  <w:style w:type="paragraph" w:customStyle="1" w:styleId="GAKeywords">
    <w:name w:val="GAKeywords"/>
    <w:basedOn w:val="Keywords"/>
    <w:rsid w:val="00A5752D"/>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A5752D"/>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A5752D"/>
    <w:pPr>
      <w:spacing w:before="230" w:after="0"/>
      <w:jc w:val="left"/>
    </w:pPr>
    <w:rPr>
      <w:rFonts w:ascii="Arial" w:eastAsia="MS Mincho" w:hAnsi="Arial"/>
      <w:b/>
      <w:i/>
      <w:sz w:val="17"/>
      <w:szCs w:val="24"/>
      <w:lang w:val="de-DE" w:eastAsia="ja-JP"/>
    </w:rPr>
  </w:style>
  <w:style w:type="paragraph" w:styleId="Header">
    <w:name w:val="header"/>
    <w:basedOn w:val="Normal"/>
    <w:link w:val="HeaderChar"/>
    <w:uiPriority w:val="99"/>
    <w:unhideWhenUsed/>
    <w:rsid w:val="00A5752D"/>
    <w:pPr>
      <w:tabs>
        <w:tab w:val="center" w:pos="4703"/>
        <w:tab w:val="right" w:pos="9406"/>
      </w:tabs>
      <w:spacing w:after="0"/>
      <w:jc w:val="left"/>
    </w:pPr>
    <w:rPr>
      <w:rFonts w:ascii="Times New Roman" w:eastAsia="MS Mincho" w:hAnsi="Times New Roman"/>
      <w:szCs w:val="24"/>
      <w:lang w:val="de-DE" w:eastAsia="ja-JP"/>
    </w:rPr>
  </w:style>
  <w:style w:type="character" w:customStyle="1" w:styleId="HeaderChar">
    <w:name w:val="Header Char"/>
    <w:basedOn w:val="DefaultParagraphFont"/>
    <w:link w:val="Header"/>
    <w:uiPriority w:val="99"/>
    <w:rsid w:val="00A5752D"/>
    <w:rPr>
      <w:rFonts w:ascii="Times New Roman" w:eastAsia="MS Mincho" w:hAnsi="Times New Roman"/>
      <w:sz w:val="24"/>
      <w:szCs w:val="24"/>
      <w:lang w:val="de-DE" w:eastAsia="ja-JP"/>
    </w:rPr>
  </w:style>
  <w:style w:type="character" w:customStyle="1" w:styleId="FooterChar">
    <w:name w:val="Footer Char"/>
    <w:link w:val="Footer"/>
    <w:uiPriority w:val="99"/>
    <w:rsid w:val="00A5752D"/>
    <w:rPr>
      <w:rFonts w:ascii="Times" w:hAnsi="Times"/>
      <w:sz w:val="24"/>
    </w:rPr>
  </w:style>
  <w:style w:type="character" w:customStyle="1" w:styleId="BalloonTextChar">
    <w:name w:val="Balloon Text Char"/>
    <w:link w:val="BalloonText"/>
    <w:uiPriority w:val="99"/>
    <w:semiHidden/>
    <w:rsid w:val="00A5752D"/>
    <w:rPr>
      <w:rFonts w:ascii="Tahoma" w:hAnsi="Tahoma" w:cs="Tahoma"/>
      <w:sz w:val="16"/>
      <w:szCs w:val="16"/>
    </w:rPr>
  </w:style>
  <w:style w:type="paragraph" w:customStyle="1" w:styleId="FormatvorlageHistoryObenEinfacheeinfarbigeLinie05PtZeilenbr">
    <w:name w:val="Formatvorlage History + Oben: (Einfache einfarbige Linie  05 Pt. Zeilenbr..."/>
    <w:basedOn w:val="History"/>
    <w:qFormat/>
    <w:rsid w:val="00A5752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A5752D"/>
    <w:pPr>
      <w:spacing w:before="720"/>
    </w:pPr>
    <w:rPr>
      <w:szCs w:val="20"/>
    </w:rPr>
  </w:style>
  <w:style w:type="paragraph" w:customStyle="1" w:styleId="TableSpacer">
    <w:name w:val="TableSpacer"/>
    <w:basedOn w:val="Normal"/>
    <w:qFormat/>
    <w:rsid w:val="00A5752D"/>
    <w:pPr>
      <w:spacing w:before="360" w:after="0"/>
      <w:jc w:val="left"/>
    </w:pPr>
    <w:rPr>
      <w:rFonts w:ascii="Arial" w:eastAsia="MS Mincho" w:hAnsi="Arial"/>
      <w:noProof/>
      <w:sz w:val="14"/>
      <w:szCs w:val="24"/>
      <w:lang w:val="de-DE" w:eastAsia="ja-JP"/>
    </w:rPr>
  </w:style>
  <w:style w:type="paragraph" w:customStyle="1" w:styleId="Abstract">
    <w:name w:val="Abstract"/>
    <w:basedOn w:val="Normal"/>
    <w:qFormat/>
    <w:rsid w:val="00A5752D"/>
    <w:pPr>
      <w:spacing w:after="600" w:line="225" w:lineRule="exact"/>
    </w:pPr>
    <w:rPr>
      <w:rFonts w:ascii="Arial" w:eastAsia="MS Mincho" w:hAnsi="Arial"/>
      <w:sz w:val="16"/>
      <w:lang w:val="en-GB" w:eastAsia="ja-JP"/>
    </w:rPr>
  </w:style>
  <w:style w:type="paragraph" w:customStyle="1" w:styleId="H1">
    <w:name w:val="H1"/>
    <w:basedOn w:val="Normal"/>
    <w:qFormat/>
    <w:rsid w:val="00A5752D"/>
    <w:pPr>
      <w:spacing w:before="480" w:after="230" w:line="225" w:lineRule="exact"/>
      <w:jc w:val="left"/>
    </w:pPr>
    <w:rPr>
      <w:rFonts w:ascii="Arial" w:eastAsia="MS Mincho" w:hAnsi="Arial"/>
      <w:b/>
      <w:sz w:val="22"/>
      <w:szCs w:val="24"/>
      <w:lang w:val="en-GB" w:eastAsia="ja-JP"/>
    </w:rPr>
  </w:style>
  <w:style w:type="paragraph" w:customStyle="1" w:styleId="P1">
    <w:name w:val="P1"/>
    <w:basedOn w:val="P1withoutIndendation"/>
    <w:link w:val="P1Znak"/>
    <w:qFormat/>
    <w:rsid w:val="00A5752D"/>
  </w:style>
  <w:style w:type="paragraph" w:customStyle="1" w:styleId="EndNoteBibliographyTitle">
    <w:name w:val="EndNote Bibliography Title"/>
    <w:basedOn w:val="Normal"/>
    <w:link w:val="EndNoteBibliographyTitleZnak"/>
    <w:rsid w:val="00A5752D"/>
    <w:pPr>
      <w:spacing w:after="0"/>
      <w:jc w:val="center"/>
    </w:pPr>
    <w:rPr>
      <w:rFonts w:eastAsia="MS Mincho" w:cs="Arial"/>
      <w:szCs w:val="24"/>
      <w:lang w:val="de-DE" w:eastAsia="ja-JP"/>
    </w:rPr>
  </w:style>
  <w:style w:type="character" w:customStyle="1" w:styleId="P1withoutIndendationZnak">
    <w:name w:val="P1_without_Indendation Znak"/>
    <w:basedOn w:val="DefaultParagraphFont"/>
    <w:link w:val="P1withoutIndendation"/>
    <w:rsid w:val="00A5752D"/>
    <w:rPr>
      <w:rFonts w:ascii="Arial" w:eastAsia="MS Mincho" w:hAnsi="Arial"/>
      <w:sz w:val="17"/>
      <w:szCs w:val="24"/>
      <w:lang w:val="de-DE" w:eastAsia="ja-JP"/>
    </w:rPr>
  </w:style>
  <w:style w:type="character" w:customStyle="1" w:styleId="P1Znak">
    <w:name w:val="P1 Znak"/>
    <w:basedOn w:val="P1withoutIndendationZnak"/>
    <w:link w:val="P1"/>
    <w:rsid w:val="00A5752D"/>
    <w:rPr>
      <w:rFonts w:ascii="Arial" w:eastAsia="MS Mincho" w:hAnsi="Arial"/>
      <w:sz w:val="17"/>
      <w:szCs w:val="24"/>
      <w:lang w:val="de-DE" w:eastAsia="ja-JP"/>
    </w:rPr>
  </w:style>
  <w:style w:type="character" w:customStyle="1" w:styleId="EndNoteBibliographyTitleZnak">
    <w:name w:val="EndNote Bibliography Title Znak"/>
    <w:basedOn w:val="P1Znak"/>
    <w:link w:val="EndNoteBibliographyTitle"/>
    <w:rsid w:val="00A5752D"/>
    <w:rPr>
      <w:rFonts w:ascii="Times" w:eastAsia="MS Mincho" w:hAnsi="Times" w:cs="Arial"/>
      <w:sz w:val="24"/>
      <w:szCs w:val="24"/>
      <w:lang w:val="de-DE" w:eastAsia="ja-JP"/>
    </w:rPr>
  </w:style>
  <w:style w:type="paragraph" w:customStyle="1" w:styleId="EndNoteBibliography">
    <w:name w:val="EndNote Bibliography"/>
    <w:basedOn w:val="Normal"/>
    <w:link w:val="EndNoteBibliographyZnak"/>
    <w:rsid w:val="00A5752D"/>
    <w:pPr>
      <w:spacing w:after="0"/>
      <w:jc w:val="left"/>
    </w:pPr>
    <w:rPr>
      <w:rFonts w:eastAsia="MS Mincho" w:cs="Arial"/>
      <w:szCs w:val="24"/>
      <w:lang w:val="de-DE" w:eastAsia="ja-JP"/>
    </w:rPr>
  </w:style>
  <w:style w:type="character" w:customStyle="1" w:styleId="EndNoteBibliographyZnak">
    <w:name w:val="EndNote Bibliography Znak"/>
    <w:basedOn w:val="P1Znak"/>
    <w:link w:val="EndNoteBibliography"/>
    <w:rsid w:val="00A5752D"/>
    <w:rPr>
      <w:rFonts w:ascii="Times" w:eastAsia="MS Mincho" w:hAnsi="Times" w:cs="Arial"/>
      <w:sz w:val="24"/>
      <w:szCs w:val="24"/>
      <w:lang w:val="de-DE" w:eastAsia="ja-JP"/>
    </w:rPr>
  </w:style>
  <w:style w:type="character" w:styleId="CommentReference">
    <w:name w:val="annotation reference"/>
    <w:basedOn w:val="DefaultParagraphFont"/>
    <w:uiPriority w:val="99"/>
    <w:semiHidden/>
    <w:unhideWhenUsed/>
    <w:rsid w:val="00A5752D"/>
    <w:rPr>
      <w:sz w:val="16"/>
      <w:szCs w:val="16"/>
    </w:rPr>
  </w:style>
  <w:style w:type="paragraph" w:styleId="CommentText">
    <w:name w:val="annotation text"/>
    <w:basedOn w:val="Normal"/>
    <w:link w:val="CommentTextChar"/>
    <w:uiPriority w:val="99"/>
    <w:semiHidden/>
    <w:unhideWhenUsed/>
    <w:rsid w:val="00A5752D"/>
    <w:pPr>
      <w:spacing w:after="160"/>
      <w:jc w:val="left"/>
    </w:pPr>
    <w:rPr>
      <w:rFonts w:asciiTheme="minorHAnsi" w:eastAsiaTheme="minorHAnsi" w:hAnsiTheme="minorHAnsi" w:cstheme="minorBidi"/>
      <w:sz w:val="20"/>
      <w:lang w:val="pl-PL"/>
    </w:rPr>
  </w:style>
  <w:style w:type="character" w:customStyle="1" w:styleId="CommentTextChar">
    <w:name w:val="Comment Text Char"/>
    <w:basedOn w:val="DefaultParagraphFont"/>
    <w:link w:val="CommentText"/>
    <w:uiPriority w:val="99"/>
    <w:semiHidden/>
    <w:rsid w:val="00A5752D"/>
    <w:rPr>
      <w:rFonts w:asciiTheme="minorHAnsi" w:eastAsiaTheme="minorHAnsi" w:hAnsiTheme="minorHAnsi" w:cstheme="minorBidi"/>
      <w:lang w:val="pl-PL"/>
    </w:rPr>
  </w:style>
  <w:style w:type="character" w:customStyle="1" w:styleId="EndNoteBibliographyChar">
    <w:name w:val="EndNote Bibliography Char"/>
    <w:basedOn w:val="DefaultParagraphFont"/>
    <w:rsid w:val="00A5752D"/>
    <w:rPr>
      <w:rFonts w:ascii="Times New Roman" w:hAnsi="Times New Roman" w:cs="Times New Roman"/>
      <w:noProof/>
      <w:sz w:val="24"/>
      <w:lang w:val="en-US"/>
    </w:rPr>
  </w:style>
  <w:style w:type="character" w:styleId="LineNumber">
    <w:name w:val="line number"/>
    <w:basedOn w:val="DefaultParagraphFont"/>
    <w:uiPriority w:val="99"/>
    <w:semiHidden/>
    <w:unhideWhenUsed/>
    <w:rsid w:val="00A5752D"/>
  </w:style>
  <w:style w:type="paragraph" w:styleId="CommentSubject">
    <w:name w:val="annotation subject"/>
    <w:basedOn w:val="CommentText"/>
    <w:next w:val="CommentText"/>
    <w:link w:val="CommentSubjectChar"/>
    <w:uiPriority w:val="99"/>
    <w:semiHidden/>
    <w:unhideWhenUsed/>
    <w:rsid w:val="00A5752D"/>
    <w:pPr>
      <w:spacing w:after="0"/>
    </w:pPr>
    <w:rPr>
      <w:rFonts w:ascii="Times New Roman" w:eastAsia="MS Mincho" w:hAnsi="Times New Roman" w:cs="Times New Roman"/>
      <w:b/>
      <w:bCs/>
      <w:lang w:val="de-DE" w:eastAsia="ja-JP"/>
    </w:rPr>
  </w:style>
  <w:style w:type="character" w:customStyle="1" w:styleId="CommentSubjectChar">
    <w:name w:val="Comment Subject Char"/>
    <w:basedOn w:val="CommentTextChar"/>
    <w:link w:val="CommentSubject"/>
    <w:uiPriority w:val="99"/>
    <w:semiHidden/>
    <w:rsid w:val="00A5752D"/>
    <w:rPr>
      <w:rFonts w:ascii="Times New Roman" w:eastAsia="MS Mincho" w:hAnsi="Times New Roman" w:cstheme="minorBidi"/>
      <w:b/>
      <w:bCs/>
      <w:lang w:val="de-DE" w:eastAsia="ja-JP"/>
    </w:rPr>
  </w:style>
  <w:style w:type="paragraph" w:styleId="Revision">
    <w:name w:val="Revision"/>
    <w:hidden/>
    <w:uiPriority w:val="99"/>
    <w:semiHidden/>
    <w:rsid w:val="00A5752D"/>
    <w:rPr>
      <w:rFonts w:ascii="Times New Roman" w:eastAsia="MS Mincho" w:hAnsi="Times New Roman"/>
      <w:sz w:val="24"/>
      <w:szCs w:val="24"/>
      <w:lang w:val="de-DE" w:eastAsia="ja-JP"/>
    </w:rPr>
  </w:style>
  <w:style w:type="character" w:customStyle="1" w:styleId="Nierozpoznanawzmianka1">
    <w:name w:val="Nierozpoznana wzmianka1"/>
    <w:basedOn w:val="DefaultParagraphFont"/>
    <w:uiPriority w:val="99"/>
    <w:semiHidden/>
    <w:unhideWhenUsed/>
    <w:rsid w:val="00854BB7"/>
    <w:rPr>
      <w:color w:val="605E5C"/>
      <w:shd w:val="clear" w:color="auto" w:fill="E1DFDD"/>
    </w:rPr>
  </w:style>
  <w:style w:type="character" w:customStyle="1" w:styleId="BodyTextChar">
    <w:name w:val="Body Text Char"/>
    <w:basedOn w:val="DefaultParagraphFont"/>
    <w:link w:val="BodyText"/>
    <w:rsid w:val="00271793"/>
    <w:rPr>
      <w:rFonts w:ascii="Times" w:hAnsi="Times"/>
      <w:b/>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commentsExtended" Target="commentsExtended.xml"/><Relationship Id="rId18" Type="http://schemas.openxmlformats.org/officeDocument/2006/relationships/image" Target="media/image3.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oleObject" Target="embeddings/oleObject2.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png"/><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2.xml"/><Relationship Id="rId14" Type="http://schemas.microsoft.com/office/2016/09/relationships/commentsIds" Target="commentsIds.xml"/><Relationship Id="rId22" Type="http://schemas.openxmlformats.org/officeDocument/2006/relationships/image" Target="media/image6.png"/><Relationship Id="rId27" Type="http://schemas.openxmlformats.org/officeDocument/2006/relationships/footer" Target="footer4.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794\Dropbox%20(Uni%20of%20Auckland)\Publication%20229%20-%20Monastrol%20ferrocene%20-%20ACS%20Med%20Chem%20Lett%202022\Resubmission%20for%20ACSMedChemLett\ml_lett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D353D-F233-45CE-B107-946790BFB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ml_lett_msw2010</Template>
  <TotalTime>26</TotalTime>
  <Pages>10</Pages>
  <Words>10196</Words>
  <Characters>58121</Characters>
  <Application>Microsoft Office Word</Application>
  <DocSecurity>0</DocSecurity>
  <Lines>484</Lines>
  <Paragraphs>136</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68181</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Damian</dc:creator>
  <cp:keywords/>
  <cp:lastModifiedBy>Johannes Reynisson</cp:lastModifiedBy>
  <cp:revision>5</cp:revision>
  <cp:lastPrinted>2011-04-15T21:20:00Z</cp:lastPrinted>
  <dcterms:created xsi:type="dcterms:W3CDTF">2021-10-11T10:30:00Z</dcterms:created>
  <dcterms:modified xsi:type="dcterms:W3CDTF">2021-10-11T10:55:00Z</dcterms:modified>
</cp:coreProperties>
</file>