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DED6F" w14:textId="710CE691" w:rsidR="007C2D69" w:rsidRPr="00AA36F8" w:rsidRDefault="008E1539" w:rsidP="006874BE">
      <w:pPr>
        <w:rPr>
          <w:rFonts w:ascii="Times New Roman" w:hAnsi="Times New Roman" w:cs="Times New Roman"/>
          <w:b/>
          <w:sz w:val="24"/>
          <w:szCs w:val="24"/>
          <w:lang w:val="en-US"/>
        </w:rPr>
      </w:pPr>
      <w:r>
        <w:rPr>
          <w:rFonts w:ascii="Times New Roman" w:hAnsi="Times New Roman" w:cs="Times New Roman"/>
          <w:b/>
          <w:sz w:val="24"/>
          <w:szCs w:val="24"/>
          <w:lang w:val="en-US"/>
        </w:rPr>
        <w:t>C</w:t>
      </w:r>
      <w:r w:rsidR="007F1E71">
        <w:rPr>
          <w:rFonts w:ascii="Times New Roman" w:hAnsi="Times New Roman" w:cs="Times New Roman"/>
          <w:b/>
          <w:sz w:val="24"/>
          <w:szCs w:val="24"/>
          <w:lang w:val="en-US"/>
        </w:rPr>
        <w:t>ost</w:t>
      </w:r>
      <w:r w:rsidR="00D967DF" w:rsidRPr="00AA36F8">
        <w:rPr>
          <w:rFonts w:ascii="Times New Roman" w:hAnsi="Times New Roman" w:cs="Times New Roman"/>
          <w:b/>
          <w:sz w:val="24"/>
          <w:szCs w:val="24"/>
          <w:lang w:val="en-US"/>
        </w:rPr>
        <w:t xml:space="preserve"> of </w:t>
      </w:r>
      <w:r w:rsidR="001F27AA">
        <w:rPr>
          <w:rFonts w:ascii="Times New Roman" w:hAnsi="Times New Roman" w:cs="Times New Roman"/>
          <w:b/>
          <w:sz w:val="24"/>
          <w:szCs w:val="24"/>
          <w:lang w:val="en-US"/>
        </w:rPr>
        <w:t xml:space="preserve">coronary syndrome treated with </w:t>
      </w:r>
      <w:r>
        <w:rPr>
          <w:rFonts w:ascii="Times New Roman" w:hAnsi="Times New Roman" w:cs="Times New Roman"/>
          <w:b/>
          <w:sz w:val="24"/>
          <w:szCs w:val="24"/>
          <w:lang w:val="en-US"/>
        </w:rPr>
        <w:t xml:space="preserve">percutaneous coronary intervention </w:t>
      </w:r>
      <w:r w:rsidR="008E1D73" w:rsidRPr="00AA36F8">
        <w:rPr>
          <w:rFonts w:ascii="Times New Roman" w:hAnsi="Times New Roman" w:cs="Times New Roman"/>
          <w:b/>
          <w:sz w:val="24"/>
          <w:szCs w:val="24"/>
          <w:lang w:val="en-US"/>
        </w:rPr>
        <w:t xml:space="preserve">and 30-day </w:t>
      </w:r>
      <w:r w:rsidR="00660B5B" w:rsidRPr="00AA36F8">
        <w:rPr>
          <w:rFonts w:ascii="Times New Roman" w:hAnsi="Times New Roman" w:cs="Times New Roman"/>
          <w:b/>
          <w:sz w:val="24"/>
          <w:szCs w:val="24"/>
          <w:lang w:val="en-US"/>
        </w:rPr>
        <w:t xml:space="preserve">unplanned </w:t>
      </w:r>
      <w:r>
        <w:rPr>
          <w:rFonts w:ascii="Times New Roman" w:hAnsi="Times New Roman" w:cs="Times New Roman"/>
          <w:b/>
          <w:sz w:val="24"/>
          <w:szCs w:val="24"/>
          <w:lang w:val="en-US"/>
        </w:rPr>
        <w:t>readmission</w:t>
      </w:r>
      <w:r w:rsidR="007F1E71">
        <w:rPr>
          <w:rFonts w:ascii="Times New Roman" w:hAnsi="Times New Roman" w:cs="Times New Roman"/>
          <w:b/>
          <w:sz w:val="24"/>
          <w:szCs w:val="24"/>
          <w:lang w:val="en-US"/>
        </w:rPr>
        <w:t xml:space="preserve"> in the United States</w:t>
      </w:r>
    </w:p>
    <w:p w14:paraId="306E9341" w14:textId="7E50A152" w:rsidR="00531ADB" w:rsidRPr="00AA36F8" w:rsidRDefault="00D2614F" w:rsidP="00C106DA">
      <w:pPr>
        <w:tabs>
          <w:tab w:val="left" w:pos="6663"/>
        </w:tabs>
        <w:rPr>
          <w:rFonts w:ascii="Times New Roman" w:hAnsi="Times New Roman" w:cs="Times New Roman"/>
          <w:sz w:val="24"/>
          <w:szCs w:val="24"/>
          <w:lang w:val="en-US"/>
        </w:rPr>
      </w:pPr>
      <w:r>
        <w:rPr>
          <w:rFonts w:ascii="Times New Roman" w:hAnsi="Times New Roman" w:cs="Times New Roman"/>
          <w:sz w:val="24"/>
          <w:szCs w:val="24"/>
          <w:lang w:val="en-US"/>
        </w:rPr>
        <w:t xml:space="preserve">Short </w:t>
      </w:r>
      <w:r w:rsidR="00531ADB" w:rsidRPr="00AA36F8">
        <w:rPr>
          <w:rFonts w:ascii="Times New Roman" w:hAnsi="Times New Roman" w:cs="Times New Roman"/>
          <w:sz w:val="24"/>
          <w:szCs w:val="24"/>
          <w:lang w:val="en-US"/>
        </w:rPr>
        <w:t>title: Cost of PCI in the United States</w:t>
      </w:r>
    </w:p>
    <w:p w14:paraId="24CF6D0F" w14:textId="0BB9C9E4" w:rsidR="00E46B2F" w:rsidRPr="00D2614F" w:rsidRDefault="00C446E6" w:rsidP="00C106DA">
      <w:pPr>
        <w:tabs>
          <w:tab w:val="left" w:pos="6663"/>
        </w:tabs>
        <w:rPr>
          <w:rFonts w:ascii="Times New Roman" w:hAnsi="Times New Roman" w:cs="Times New Roman"/>
          <w:sz w:val="24"/>
          <w:szCs w:val="24"/>
          <w:vertAlign w:val="superscript"/>
          <w:lang w:val="en-US"/>
        </w:rPr>
      </w:pPr>
      <w:r w:rsidRPr="00AA36F8">
        <w:rPr>
          <w:rFonts w:ascii="Times New Roman" w:hAnsi="Times New Roman" w:cs="Times New Roman"/>
          <w:sz w:val="24"/>
          <w:szCs w:val="24"/>
          <w:lang w:val="en-US"/>
        </w:rPr>
        <w:t>Chun Shing Kwok,</w:t>
      </w:r>
      <w:r w:rsidR="00F06654" w:rsidRPr="00AA36F8">
        <w:rPr>
          <w:rFonts w:ascii="Times New Roman" w:hAnsi="Times New Roman" w:cs="Times New Roman"/>
          <w:sz w:val="24"/>
          <w:szCs w:val="24"/>
          <w:vertAlign w:val="superscript"/>
          <w:lang w:val="en-US"/>
        </w:rPr>
        <w:t>1,2</w:t>
      </w:r>
      <w:r w:rsidR="00E63AE9" w:rsidRPr="00AA36F8">
        <w:rPr>
          <w:rFonts w:ascii="Times New Roman" w:hAnsi="Times New Roman" w:cs="Times New Roman"/>
          <w:sz w:val="24"/>
          <w:szCs w:val="24"/>
          <w:lang w:val="en-US"/>
        </w:rPr>
        <w:t xml:space="preserve"> Amit P Amin,</w:t>
      </w:r>
      <w:r w:rsidR="00D967DF" w:rsidRPr="00AA36F8">
        <w:rPr>
          <w:rFonts w:ascii="Times New Roman" w:hAnsi="Times New Roman" w:cs="Times New Roman"/>
          <w:sz w:val="24"/>
          <w:szCs w:val="24"/>
          <w:vertAlign w:val="superscript"/>
          <w:lang w:val="en-US"/>
        </w:rPr>
        <w:t>3</w:t>
      </w:r>
      <w:r w:rsidR="00E63AE9" w:rsidRPr="00AA36F8">
        <w:rPr>
          <w:rFonts w:ascii="Times New Roman" w:hAnsi="Times New Roman" w:cs="Times New Roman"/>
          <w:sz w:val="24"/>
          <w:szCs w:val="24"/>
          <w:lang w:val="en-US"/>
        </w:rPr>
        <w:t xml:space="preserve"> </w:t>
      </w:r>
      <w:r w:rsidR="00E52F11" w:rsidRPr="00AA36F8">
        <w:rPr>
          <w:rFonts w:ascii="Times New Roman" w:hAnsi="Times New Roman" w:cs="Times New Roman"/>
          <w:sz w:val="24"/>
          <w:szCs w:val="24"/>
          <w:lang w:val="en-US"/>
        </w:rPr>
        <w:t>Binita Shah,</w:t>
      </w:r>
      <w:r w:rsidR="00D967DF" w:rsidRPr="00AA36F8">
        <w:rPr>
          <w:rFonts w:ascii="Times New Roman" w:hAnsi="Times New Roman" w:cs="Times New Roman"/>
          <w:sz w:val="24"/>
          <w:szCs w:val="24"/>
          <w:vertAlign w:val="superscript"/>
          <w:lang w:val="en-US"/>
        </w:rPr>
        <w:t>4</w:t>
      </w:r>
      <w:r w:rsidR="00E52F11" w:rsidRPr="00AA36F8">
        <w:rPr>
          <w:rFonts w:ascii="Times New Roman" w:hAnsi="Times New Roman" w:cs="Times New Roman"/>
          <w:sz w:val="24"/>
          <w:szCs w:val="24"/>
          <w:lang w:val="en-US"/>
        </w:rPr>
        <w:t xml:space="preserve"> Tim Kinnaird</w:t>
      </w:r>
      <w:r w:rsidR="00D967DF" w:rsidRPr="00AA36F8">
        <w:rPr>
          <w:rFonts w:ascii="Times New Roman" w:hAnsi="Times New Roman" w:cs="Times New Roman"/>
          <w:sz w:val="24"/>
          <w:szCs w:val="24"/>
          <w:lang w:val="en-US"/>
        </w:rPr>
        <w:t>,</w:t>
      </w:r>
      <w:r w:rsidR="00D967DF" w:rsidRPr="00AA36F8">
        <w:rPr>
          <w:rFonts w:ascii="Times New Roman" w:hAnsi="Times New Roman" w:cs="Times New Roman"/>
          <w:sz w:val="24"/>
          <w:szCs w:val="24"/>
          <w:vertAlign w:val="superscript"/>
          <w:lang w:val="en-US"/>
        </w:rPr>
        <w:t>5</w:t>
      </w:r>
      <w:r w:rsidR="00E63AE9" w:rsidRPr="00AA36F8">
        <w:rPr>
          <w:rFonts w:ascii="Times New Roman" w:hAnsi="Times New Roman" w:cs="Times New Roman"/>
          <w:sz w:val="24"/>
          <w:szCs w:val="24"/>
          <w:lang w:val="en-US"/>
        </w:rPr>
        <w:t xml:space="preserve"> </w:t>
      </w:r>
      <w:r w:rsidR="005119DA" w:rsidRPr="00AA36F8">
        <w:rPr>
          <w:rFonts w:ascii="Times New Roman" w:hAnsi="Times New Roman" w:cs="Times New Roman"/>
          <w:sz w:val="24"/>
          <w:szCs w:val="24"/>
          <w:lang w:val="en-US"/>
        </w:rPr>
        <w:t>Raed Alkutshan</w:t>
      </w:r>
      <w:r w:rsidR="00D967DF" w:rsidRPr="00AA36F8">
        <w:rPr>
          <w:rFonts w:ascii="Times New Roman" w:hAnsi="Times New Roman" w:cs="Times New Roman"/>
          <w:sz w:val="24"/>
          <w:szCs w:val="24"/>
          <w:lang w:val="en-US"/>
        </w:rPr>
        <w:t>,</w:t>
      </w:r>
      <w:r w:rsidR="00D967DF" w:rsidRPr="00AA36F8">
        <w:rPr>
          <w:rFonts w:ascii="Times New Roman" w:hAnsi="Times New Roman" w:cs="Times New Roman"/>
          <w:sz w:val="24"/>
          <w:szCs w:val="24"/>
          <w:vertAlign w:val="superscript"/>
          <w:lang w:val="en-US"/>
        </w:rPr>
        <w:t>6</w:t>
      </w:r>
      <w:r w:rsidR="007B4640" w:rsidRPr="00AA36F8">
        <w:rPr>
          <w:rFonts w:ascii="Times New Roman" w:hAnsi="Times New Roman" w:cs="Times New Roman"/>
          <w:sz w:val="24"/>
          <w:szCs w:val="24"/>
          <w:vertAlign w:val="superscript"/>
          <w:lang w:val="en-US"/>
        </w:rPr>
        <w:t xml:space="preserve"> </w:t>
      </w:r>
      <w:r w:rsidR="00D967DF" w:rsidRPr="00AA36F8">
        <w:rPr>
          <w:rFonts w:ascii="Times New Roman" w:hAnsi="Times New Roman" w:cs="Times New Roman"/>
          <w:sz w:val="24"/>
          <w:szCs w:val="24"/>
          <w:vertAlign w:val="superscript"/>
          <w:lang w:val="en-US"/>
        </w:rPr>
        <w:t xml:space="preserve"> </w:t>
      </w:r>
      <w:r w:rsidR="003C3210" w:rsidRPr="00AA36F8">
        <w:rPr>
          <w:rFonts w:ascii="Times New Roman" w:hAnsi="Times New Roman" w:cs="Times New Roman"/>
          <w:sz w:val="24"/>
          <w:szCs w:val="24"/>
          <w:lang w:val="en-US"/>
        </w:rPr>
        <w:t>Muhammad Balghith,</w:t>
      </w:r>
      <w:r w:rsidR="00C106DA" w:rsidRPr="00AA36F8">
        <w:rPr>
          <w:rFonts w:ascii="Times New Roman" w:hAnsi="Times New Roman" w:cs="Times New Roman"/>
          <w:sz w:val="24"/>
          <w:szCs w:val="24"/>
          <w:vertAlign w:val="superscript"/>
          <w:lang w:val="en-US"/>
        </w:rPr>
        <w:t>7</w:t>
      </w:r>
      <w:r w:rsidR="003C3210" w:rsidRPr="00AA36F8">
        <w:rPr>
          <w:rFonts w:ascii="Times New Roman" w:hAnsi="Times New Roman" w:cs="Times New Roman"/>
          <w:sz w:val="24"/>
          <w:szCs w:val="24"/>
          <w:lang w:val="en-US"/>
        </w:rPr>
        <w:t xml:space="preserve"> </w:t>
      </w:r>
      <w:r w:rsidR="00E63AE9" w:rsidRPr="00AA36F8">
        <w:rPr>
          <w:rFonts w:ascii="Times New Roman" w:hAnsi="Times New Roman" w:cs="Times New Roman"/>
          <w:sz w:val="24"/>
          <w:szCs w:val="24"/>
          <w:lang w:val="en-US"/>
        </w:rPr>
        <w:t>Karim Ratib</w:t>
      </w:r>
      <w:r w:rsidR="00F06654" w:rsidRPr="00AA36F8">
        <w:rPr>
          <w:rFonts w:ascii="Times New Roman" w:hAnsi="Times New Roman" w:cs="Times New Roman"/>
          <w:sz w:val="24"/>
          <w:szCs w:val="24"/>
          <w:lang w:val="en-US"/>
        </w:rPr>
        <w:t>,</w:t>
      </w:r>
      <w:r w:rsidR="00F06654" w:rsidRPr="00AA36F8">
        <w:rPr>
          <w:rFonts w:ascii="Times New Roman" w:hAnsi="Times New Roman" w:cs="Times New Roman"/>
          <w:sz w:val="24"/>
          <w:szCs w:val="24"/>
          <w:vertAlign w:val="superscript"/>
          <w:lang w:val="en-US"/>
        </w:rPr>
        <w:t>2</w:t>
      </w:r>
      <w:r w:rsidR="00F06654" w:rsidRPr="00AA36F8">
        <w:rPr>
          <w:rFonts w:ascii="Times New Roman" w:hAnsi="Times New Roman" w:cs="Times New Roman"/>
          <w:sz w:val="24"/>
          <w:szCs w:val="24"/>
          <w:lang w:val="en-US"/>
        </w:rPr>
        <w:t xml:space="preserve"> </w:t>
      </w:r>
      <w:r w:rsidRPr="00AA36F8">
        <w:rPr>
          <w:rFonts w:ascii="Times New Roman" w:hAnsi="Times New Roman" w:cs="Times New Roman"/>
          <w:sz w:val="24"/>
          <w:szCs w:val="24"/>
          <w:lang w:val="en-US"/>
        </w:rPr>
        <w:t>James Nolan,</w:t>
      </w:r>
      <w:r w:rsidR="00F06654" w:rsidRPr="00AA36F8">
        <w:rPr>
          <w:rFonts w:ascii="Times New Roman" w:hAnsi="Times New Roman" w:cs="Times New Roman"/>
          <w:sz w:val="24"/>
          <w:szCs w:val="24"/>
          <w:vertAlign w:val="superscript"/>
          <w:lang w:val="en-US"/>
        </w:rPr>
        <w:t>1,2</w:t>
      </w:r>
      <w:r w:rsidRPr="00AA36F8">
        <w:rPr>
          <w:rFonts w:ascii="Times New Roman" w:hAnsi="Times New Roman" w:cs="Times New Roman"/>
          <w:sz w:val="24"/>
          <w:szCs w:val="24"/>
          <w:lang w:val="en-US"/>
        </w:rPr>
        <w:t xml:space="preserve"> </w:t>
      </w:r>
      <w:r w:rsidR="00E63AE9" w:rsidRPr="00AA36F8">
        <w:rPr>
          <w:rFonts w:ascii="Times New Roman" w:hAnsi="Times New Roman" w:cs="Times New Roman"/>
          <w:sz w:val="24"/>
          <w:szCs w:val="24"/>
          <w:lang w:val="en-US"/>
        </w:rPr>
        <w:t>Rodrigo Bagur,</w:t>
      </w:r>
      <w:r w:rsidR="00D967DF" w:rsidRPr="00AA36F8">
        <w:rPr>
          <w:rFonts w:ascii="Times New Roman" w:hAnsi="Times New Roman" w:cs="Times New Roman"/>
          <w:sz w:val="24"/>
          <w:szCs w:val="24"/>
          <w:vertAlign w:val="superscript"/>
          <w:lang w:val="en-US"/>
        </w:rPr>
        <w:t>1</w:t>
      </w:r>
      <w:r w:rsidR="00E63AE9" w:rsidRPr="00AA36F8">
        <w:rPr>
          <w:rFonts w:ascii="Times New Roman" w:hAnsi="Times New Roman" w:cs="Times New Roman"/>
          <w:sz w:val="24"/>
          <w:szCs w:val="24"/>
          <w:lang w:val="en-US"/>
        </w:rPr>
        <w:t xml:space="preserve"> </w:t>
      </w:r>
      <w:r w:rsidRPr="00AA36F8">
        <w:rPr>
          <w:rFonts w:ascii="Times New Roman" w:hAnsi="Times New Roman" w:cs="Times New Roman"/>
          <w:sz w:val="24"/>
          <w:szCs w:val="24"/>
          <w:lang w:val="en-US"/>
        </w:rPr>
        <w:t>Mamas A Mamas</w:t>
      </w:r>
      <w:r w:rsidR="00F06654" w:rsidRPr="00AA36F8">
        <w:rPr>
          <w:rFonts w:ascii="Times New Roman" w:hAnsi="Times New Roman" w:cs="Times New Roman"/>
          <w:sz w:val="24"/>
          <w:szCs w:val="24"/>
          <w:vertAlign w:val="superscript"/>
          <w:lang w:val="en-US"/>
        </w:rPr>
        <w:t>1,2</w:t>
      </w:r>
    </w:p>
    <w:p w14:paraId="55F92E9B" w14:textId="77777777" w:rsidR="00B13287" w:rsidRPr="00AA36F8" w:rsidRDefault="00F06654" w:rsidP="006874BE">
      <w:pPr>
        <w:rPr>
          <w:rFonts w:ascii="Times New Roman" w:hAnsi="Times New Roman" w:cs="Times New Roman"/>
          <w:sz w:val="24"/>
          <w:szCs w:val="24"/>
          <w:lang w:val="en-US"/>
        </w:rPr>
      </w:pPr>
      <w:r w:rsidRPr="00AA36F8">
        <w:rPr>
          <w:rFonts w:ascii="Times New Roman" w:hAnsi="Times New Roman" w:cs="Times New Roman"/>
          <w:sz w:val="24"/>
          <w:szCs w:val="24"/>
          <w:lang w:val="en-US"/>
        </w:rPr>
        <w:t xml:space="preserve">1. </w:t>
      </w:r>
      <w:r w:rsidR="00092766" w:rsidRPr="00AA36F8">
        <w:rPr>
          <w:rFonts w:ascii="Times New Roman" w:hAnsi="Times New Roman" w:cs="Times New Roman"/>
          <w:sz w:val="24"/>
          <w:szCs w:val="24"/>
          <w:lang w:val="en-US"/>
        </w:rPr>
        <w:t>Keele Cardiovascular Research Group, Keele University, Stoke-on-Trent, UK.</w:t>
      </w:r>
    </w:p>
    <w:p w14:paraId="537DE07A" w14:textId="77777777" w:rsidR="00092766" w:rsidRPr="00AA36F8" w:rsidRDefault="00F06654" w:rsidP="006874BE">
      <w:pPr>
        <w:rPr>
          <w:rFonts w:ascii="Times New Roman" w:hAnsi="Times New Roman" w:cs="Times New Roman"/>
          <w:sz w:val="24"/>
          <w:szCs w:val="24"/>
          <w:lang w:val="en-US"/>
        </w:rPr>
      </w:pPr>
      <w:r w:rsidRPr="00AA36F8">
        <w:rPr>
          <w:rFonts w:ascii="Times New Roman" w:hAnsi="Times New Roman" w:cs="Times New Roman"/>
          <w:sz w:val="24"/>
          <w:szCs w:val="24"/>
          <w:lang w:val="en-US"/>
        </w:rPr>
        <w:t xml:space="preserve">2. </w:t>
      </w:r>
      <w:r w:rsidR="00092766" w:rsidRPr="00AA36F8">
        <w:rPr>
          <w:rFonts w:ascii="Times New Roman" w:hAnsi="Times New Roman" w:cs="Times New Roman"/>
          <w:sz w:val="24"/>
          <w:szCs w:val="24"/>
          <w:lang w:val="en-US"/>
        </w:rPr>
        <w:t>Royal Stoke University Hospital, Stoke-on-Trent, UK.</w:t>
      </w:r>
    </w:p>
    <w:p w14:paraId="30279621" w14:textId="4805ED28" w:rsidR="004E3558" w:rsidRPr="00AA36F8" w:rsidRDefault="00D967DF" w:rsidP="006874BE">
      <w:pPr>
        <w:rPr>
          <w:rFonts w:ascii="Times New Roman" w:hAnsi="Times New Roman" w:cs="Times New Roman"/>
          <w:sz w:val="24"/>
          <w:szCs w:val="24"/>
          <w:lang w:val="en-US"/>
        </w:rPr>
      </w:pPr>
      <w:r w:rsidRPr="00AA36F8">
        <w:rPr>
          <w:rFonts w:ascii="Times New Roman" w:hAnsi="Times New Roman" w:cs="Times New Roman"/>
          <w:sz w:val="24"/>
          <w:szCs w:val="24"/>
          <w:lang w:val="en-US"/>
        </w:rPr>
        <w:t>3. Washington School of Medicine in St. Louis, St. Louis, USA.</w:t>
      </w:r>
    </w:p>
    <w:p w14:paraId="6D7D275D" w14:textId="2FF89501" w:rsidR="00D967DF" w:rsidRPr="00AA36F8" w:rsidRDefault="00D967DF" w:rsidP="006874BE">
      <w:pPr>
        <w:rPr>
          <w:rFonts w:ascii="Times New Roman" w:hAnsi="Times New Roman" w:cs="Times New Roman"/>
          <w:sz w:val="24"/>
          <w:szCs w:val="24"/>
          <w:lang w:val="en-US"/>
        </w:rPr>
      </w:pPr>
      <w:r w:rsidRPr="00AA36F8">
        <w:rPr>
          <w:rFonts w:ascii="Times New Roman" w:hAnsi="Times New Roman" w:cs="Times New Roman"/>
          <w:sz w:val="24"/>
          <w:szCs w:val="24"/>
          <w:lang w:val="en-US"/>
        </w:rPr>
        <w:t xml:space="preserve">4. </w:t>
      </w:r>
      <w:r w:rsidR="00DE239C" w:rsidRPr="00AA36F8">
        <w:rPr>
          <w:rFonts w:ascii="Times New Roman" w:hAnsi="Times New Roman" w:cs="Times New Roman"/>
          <w:sz w:val="24"/>
          <w:szCs w:val="24"/>
        </w:rPr>
        <w:t>VA New York Harbor Healthcare System (Manhattan Campus) and New York University School of Medicine</w:t>
      </w:r>
      <w:r w:rsidRPr="00AA36F8">
        <w:rPr>
          <w:rFonts w:ascii="Times New Roman" w:hAnsi="Times New Roman" w:cs="Times New Roman"/>
          <w:sz w:val="24"/>
          <w:szCs w:val="24"/>
          <w:lang w:val="en-US"/>
        </w:rPr>
        <w:t>, New York, USA.</w:t>
      </w:r>
    </w:p>
    <w:p w14:paraId="653CFEDA" w14:textId="7F837A13" w:rsidR="00D967DF" w:rsidRPr="00AA36F8" w:rsidRDefault="00D967DF" w:rsidP="006874BE">
      <w:pPr>
        <w:rPr>
          <w:rFonts w:ascii="Times New Roman" w:hAnsi="Times New Roman" w:cs="Times New Roman"/>
          <w:sz w:val="24"/>
          <w:szCs w:val="24"/>
          <w:lang w:val="en-US"/>
        </w:rPr>
      </w:pPr>
      <w:r w:rsidRPr="00AA36F8">
        <w:rPr>
          <w:rFonts w:ascii="Times New Roman" w:hAnsi="Times New Roman" w:cs="Times New Roman"/>
          <w:sz w:val="24"/>
          <w:szCs w:val="24"/>
          <w:lang w:val="en-US"/>
        </w:rPr>
        <w:t>5. University Hospital of Wales, Cardiff, UK.</w:t>
      </w:r>
    </w:p>
    <w:p w14:paraId="2668048E" w14:textId="4857AB0A" w:rsidR="00D967DF" w:rsidRPr="00AA36F8" w:rsidRDefault="00D967DF" w:rsidP="006874BE">
      <w:pPr>
        <w:rPr>
          <w:rFonts w:ascii="Times New Roman" w:hAnsi="Times New Roman" w:cs="Times New Roman"/>
          <w:sz w:val="24"/>
          <w:szCs w:val="24"/>
          <w:lang w:val="en-US"/>
        </w:rPr>
      </w:pPr>
      <w:r w:rsidRPr="00AA36F8">
        <w:rPr>
          <w:rFonts w:ascii="Times New Roman" w:hAnsi="Times New Roman" w:cs="Times New Roman"/>
          <w:sz w:val="24"/>
          <w:szCs w:val="24"/>
          <w:lang w:val="en-US"/>
        </w:rPr>
        <w:t xml:space="preserve">6. </w:t>
      </w:r>
      <w:r w:rsidR="001311EB" w:rsidRPr="00AA36F8">
        <w:rPr>
          <w:rFonts w:ascii="Times New Roman" w:hAnsi="Times New Roman" w:cs="Times New Roman"/>
          <w:sz w:val="24"/>
          <w:szCs w:val="24"/>
          <w:lang w:val="en-US"/>
        </w:rPr>
        <w:t>Royal Commission Health Services Program in Jubail</w:t>
      </w:r>
      <w:r w:rsidRPr="00AA36F8">
        <w:rPr>
          <w:rFonts w:ascii="Times New Roman" w:hAnsi="Times New Roman" w:cs="Times New Roman"/>
          <w:sz w:val="24"/>
          <w:szCs w:val="24"/>
          <w:lang w:val="en-US"/>
        </w:rPr>
        <w:t>, Saudi Arabia.</w:t>
      </w:r>
    </w:p>
    <w:p w14:paraId="37704886" w14:textId="00F84E58" w:rsidR="00D967DF" w:rsidRPr="00AA36F8" w:rsidRDefault="007F151F" w:rsidP="006874BE">
      <w:pPr>
        <w:rPr>
          <w:rFonts w:ascii="Times New Roman" w:hAnsi="Times New Roman" w:cs="Times New Roman"/>
          <w:b/>
          <w:color w:val="000000" w:themeColor="text1"/>
          <w:sz w:val="24"/>
          <w:szCs w:val="24"/>
          <w:lang w:val="en-US"/>
        </w:rPr>
      </w:pPr>
      <w:r w:rsidRPr="00AA36F8">
        <w:rPr>
          <w:rFonts w:ascii="Times New Roman" w:hAnsi="Times New Roman" w:cs="Times New Roman"/>
          <w:color w:val="000000" w:themeColor="text1"/>
          <w:sz w:val="24"/>
          <w:szCs w:val="24"/>
          <w:lang w:val="en-US"/>
        </w:rPr>
        <w:t>7.</w:t>
      </w:r>
      <w:r w:rsidRPr="00AA36F8">
        <w:rPr>
          <w:rFonts w:ascii="Times New Roman" w:hAnsi="Times New Roman" w:cs="Times New Roman"/>
          <w:b/>
          <w:color w:val="000000" w:themeColor="text1"/>
          <w:sz w:val="24"/>
          <w:szCs w:val="24"/>
          <w:lang w:val="en-US"/>
        </w:rPr>
        <w:t xml:space="preserve"> </w:t>
      </w:r>
      <w:r w:rsidRPr="00AA36F8">
        <w:rPr>
          <w:rFonts w:ascii="Times New Roman" w:hAnsi="Times New Roman" w:cs="Times New Roman"/>
          <w:color w:val="000000" w:themeColor="text1"/>
          <w:sz w:val="24"/>
          <w:szCs w:val="24"/>
          <w:shd w:val="clear" w:color="auto" w:fill="FFFFFF"/>
        </w:rPr>
        <w:t>King Saud bin Abdulaziz University for Health Sciences, Riyadh, Saudi Arabia.</w:t>
      </w:r>
    </w:p>
    <w:p w14:paraId="79B73AC3" w14:textId="77777777" w:rsidR="00092766" w:rsidRPr="00AA36F8" w:rsidRDefault="00F10A62" w:rsidP="006874BE">
      <w:pPr>
        <w:rPr>
          <w:rFonts w:ascii="Times New Roman" w:hAnsi="Times New Roman" w:cs="Times New Roman"/>
          <w:b/>
          <w:sz w:val="24"/>
          <w:szCs w:val="24"/>
          <w:lang w:val="en-US"/>
        </w:rPr>
      </w:pPr>
      <w:r w:rsidRPr="00AA36F8">
        <w:rPr>
          <w:rFonts w:ascii="Times New Roman" w:hAnsi="Times New Roman" w:cs="Times New Roman"/>
          <w:b/>
          <w:sz w:val="24"/>
          <w:szCs w:val="24"/>
          <w:lang w:val="en-US"/>
        </w:rPr>
        <w:t>Corresponding author:</w:t>
      </w:r>
    </w:p>
    <w:p w14:paraId="055655B0" w14:textId="77777777" w:rsidR="00F10A62" w:rsidRPr="00AA36F8" w:rsidRDefault="00F10A62" w:rsidP="006874BE">
      <w:pPr>
        <w:rPr>
          <w:rFonts w:ascii="Times New Roman" w:hAnsi="Times New Roman" w:cs="Times New Roman"/>
          <w:sz w:val="24"/>
          <w:szCs w:val="24"/>
          <w:lang w:val="en-US"/>
        </w:rPr>
      </w:pPr>
      <w:r w:rsidRPr="00AA36F8">
        <w:rPr>
          <w:rFonts w:ascii="Times New Roman" w:hAnsi="Times New Roman" w:cs="Times New Roman"/>
          <w:sz w:val="24"/>
          <w:szCs w:val="24"/>
          <w:lang w:val="en-US"/>
        </w:rPr>
        <w:t>Chun Shing Kwok</w:t>
      </w:r>
    </w:p>
    <w:p w14:paraId="5C21E461" w14:textId="77777777" w:rsidR="00B51BF9" w:rsidRPr="00AA36F8" w:rsidRDefault="00B51BF9" w:rsidP="006874BE">
      <w:pPr>
        <w:rPr>
          <w:rFonts w:ascii="Times New Roman" w:hAnsi="Times New Roman" w:cs="Times New Roman"/>
          <w:sz w:val="24"/>
          <w:szCs w:val="24"/>
          <w:lang w:val="en-US"/>
        </w:rPr>
      </w:pPr>
      <w:r w:rsidRPr="00AA36F8">
        <w:rPr>
          <w:rFonts w:ascii="Times New Roman" w:hAnsi="Times New Roman" w:cs="Times New Roman"/>
          <w:sz w:val="24"/>
          <w:szCs w:val="24"/>
          <w:lang w:val="en-US"/>
        </w:rPr>
        <w:t>Keele Cardiovascular Research Group</w:t>
      </w:r>
    </w:p>
    <w:p w14:paraId="1B4333DC" w14:textId="77777777" w:rsidR="00B51BF9" w:rsidRPr="00AA36F8" w:rsidRDefault="00B51BF9" w:rsidP="006874BE">
      <w:pPr>
        <w:rPr>
          <w:rFonts w:ascii="Times New Roman" w:hAnsi="Times New Roman" w:cs="Times New Roman"/>
          <w:sz w:val="24"/>
          <w:szCs w:val="24"/>
          <w:lang w:val="en-US"/>
        </w:rPr>
      </w:pPr>
      <w:r w:rsidRPr="00AA36F8">
        <w:rPr>
          <w:rFonts w:ascii="Times New Roman" w:hAnsi="Times New Roman" w:cs="Times New Roman"/>
          <w:sz w:val="24"/>
          <w:szCs w:val="24"/>
          <w:lang w:val="en-US"/>
        </w:rPr>
        <w:t>Centre for Prognosis Research</w:t>
      </w:r>
    </w:p>
    <w:p w14:paraId="7C29317F" w14:textId="77777777" w:rsidR="00B51BF9" w:rsidRPr="00AA36F8" w:rsidRDefault="00B51BF9" w:rsidP="006874BE">
      <w:pPr>
        <w:rPr>
          <w:rFonts w:ascii="Times New Roman" w:hAnsi="Times New Roman" w:cs="Times New Roman"/>
          <w:sz w:val="24"/>
          <w:szCs w:val="24"/>
          <w:lang w:val="en-US"/>
        </w:rPr>
      </w:pPr>
      <w:r w:rsidRPr="00AA36F8">
        <w:rPr>
          <w:rFonts w:ascii="Times New Roman" w:hAnsi="Times New Roman" w:cs="Times New Roman"/>
          <w:sz w:val="24"/>
          <w:szCs w:val="24"/>
          <w:lang w:val="en-US"/>
        </w:rPr>
        <w:t>Keele University,</w:t>
      </w:r>
    </w:p>
    <w:p w14:paraId="535CC647" w14:textId="77777777" w:rsidR="00B51BF9" w:rsidRPr="00AA36F8" w:rsidRDefault="00B51BF9" w:rsidP="006874BE">
      <w:pPr>
        <w:rPr>
          <w:rFonts w:ascii="Times New Roman" w:hAnsi="Times New Roman" w:cs="Times New Roman"/>
          <w:sz w:val="24"/>
          <w:szCs w:val="24"/>
          <w:lang w:val="en-US"/>
        </w:rPr>
      </w:pPr>
      <w:r w:rsidRPr="00AA36F8">
        <w:rPr>
          <w:rFonts w:ascii="Times New Roman" w:hAnsi="Times New Roman" w:cs="Times New Roman"/>
          <w:sz w:val="24"/>
          <w:szCs w:val="24"/>
          <w:lang w:val="en-US"/>
        </w:rPr>
        <w:t>Stoke-on-Trent, UK</w:t>
      </w:r>
    </w:p>
    <w:p w14:paraId="292F766C" w14:textId="77777777" w:rsidR="00B51BF9" w:rsidRPr="00AA36F8" w:rsidRDefault="00DD1330" w:rsidP="006874BE">
      <w:pPr>
        <w:rPr>
          <w:rFonts w:ascii="Times New Roman" w:hAnsi="Times New Roman" w:cs="Times New Roman"/>
          <w:sz w:val="24"/>
          <w:szCs w:val="24"/>
          <w:lang w:val="en-US"/>
        </w:rPr>
      </w:pPr>
      <w:r w:rsidRPr="00AA36F8">
        <w:rPr>
          <w:rFonts w:ascii="Times New Roman" w:hAnsi="Times New Roman" w:cs="Times New Roman"/>
          <w:sz w:val="24"/>
          <w:szCs w:val="24"/>
          <w:lang w:val="en-US"/>
        </w:rPr>
        <w:t xml:space="preserve">E-mail: </w:t>
      </w:r>
      <w:hyperlink r:id="rId8" w:history="1">
        <w:r w:rsidRPr="00AA36F8">
          <w:rPr>
            <w:rStyle w:val="Hyperlink"/>
            <w:rFonts w:ascii="Times New Roman" w:hAnsi="Times New Roman" w:cs="Times New Roman"/>
            <w:sz w:val="24"/>
            <w:szCs w:val="24"/>
            <w:lang w:val="en-US"/>
          </w:rPr>
          <w:t>shingkwok@doctors.org.uk</w:t>
        </w:r>
      </w:hyperlink>
    </w:p>
    <w:p w14:paraId="1CDEE4E7" w14:textId="5978C604" w:rsidR="00DD1330" w:rsidRDefault="00DD1330" w:rsidP="006874BE">
      <w:pPr>
        <w:rPr>
          <w:rFonts w:ascii="Times New Roman" w:hAnsi="Times New Roman" w:cs="Times New Roman"/>
          <w:sz w:val="24"/>
          <w:szCs w:val="24"/>
          <w:lang w:val="en-US"/>
        </w:rPr>
      </w:pPr>
      <w:r w:rsidRPr="00AA36F8">
        <w:rPr>
          <w:rFonts w:ascii="Times New Roman" w:hAnsi="Times New Roman" w:cs="Times New Roman"/>
          <w:b/>
          <w:sz w:val="24"/>
          <w:szCs w:val="24"/>
          <w:lang w:val="en-US"/>
        </w:rPr>
        <w:t>Tel:</w:t>
      </w:r>
      <w:r w:rsidRPr="00AA36F8">
        <w:rPr>
          <w:rFonts w:ascii="Times New Roman" w:hAnsi="Times New Roman" w:cs="Times New Roman"/>
          <w:sz w:val="24"/>
          <w:szCs w:val="24"/>
          <w:lang w:val="en-US"/>
        </w:rPr>
        <w:t xml:space="preserve"> +44 1782 </w:t>
      </w:r>
      <w:r w:rsidR="009F0BBE" w:rsidRPr="00AA36F8">
        <w:rPr>
          <w:rFonts w:ascii="Times New Roman" w:hAnsi="Times New Roman" w:cs="Times New Roman"/>
          <w:sz w:val="24"/>
          <w:szCs w:val="24"/>
          <w:lang w:val="en-US"/>
        </w:rPr>
        <w:t>32911</w:t>
      </w:r>
      <w:r w:rsidRPr="00AA36F8">
        <w:rPr>
          <w:rFonts w:ascii="Times New Roman" w:hAnsi="Times New Roman" w:cs="Times New Roman"/>
          <w:sz w:val="24"/>
          <w:szCs w:val="24"/>
          <w:lang w:val="en-US"/>
        </w:rPr>
        <w:t xml:space="preserve"> </w:t>
      </w:r>
      <w:r w:rsidRPr="00AA36F8">
        <w:rPr>
          <w:rFonts w:ascii="Times New Roman" w:hAnsi="Times New Roman" w:cs="Times New Roman"/>
          <w:sz w:val="24"/>
          <w:szCs w:val="24"/>
          <w:lang w:val="en-US"/>
        </w:rPr>
        <w:tab/>
      </w:r>
      <w:r w:rsidRPr="00AA36F8">
        <w:rPr>
          <w:rFonts w:ascii="Times New Roman" w:hAnsi="Times New Roman" w:cs="Times New Roman"/>
          <w:b/>
          <w:sz w:val="24"/>
          <w:szCs w:val="24"/>
          <w:lang w:val="en-US"/>
        </w:rPr>
        <w:t>Fax:</w:t>
      </w:r>
      <w:r w:rsidRPr="00AA36F8">
        <w:rPr>
          <w:rFonts w:ascii="Times New Roman" w:hAnsi="Times New Roman" w:cs="Times New Roman"/>
          <w:sz w:val="24"/>
          <w:szCs w:val="24"/>
          <w:lang w:val="en-US"/>
        </w:rPr>
        <w:t xml:space="preserve"> +44 1782</w:t>
      </w:r>
      <w:r w:rsidR="006F20B2" w:rsidRPr="00AA36F8">
        <w:rPr>
          <w:rFonts w:ascii="Times New Roman" w:hAnsi="Times New Roman" w:cs="Times New Roman"/>
          <w:sz w:val="24"/>
          <w:szCs w:val="24"/>
          <w:lang w:val="en-US"/>
        </w:rPr>
        <w:t xml:space="preserve"> </w:t>
      </w:r>
      <w:r w:rsidRPr="00AA36F8">
        <w:rPr>
          <w:rFonts w:ascii="Times New Roman" w:hAnsi="Times New Roman" w:cs="Times New Roman"/>
          <w:sz w:val="24"/>
          <w:szCs w:val="24"/>
          <w:lang w:val="en-US"/>
        </w:rPr>
        <w:t>734719</w:t>
      </w:r>
    </w:p>
    <w:p w14:paraId="09515CA6" w14:textId="77777777" w:rsidR="00D2614F" w:rsidRPr="00AA36F8" w:rsidRDefault="00D2614F" w:rsidP="006874BE">
      <w:pPr>
        <w:rPr>
          <w:rFonts w:ascii="Times New Roman" w:hAnsi="Times New Roman" w:cs="Times New Roman"/>
          <w:sz w:val="24"/>
          <w:szCs w:val="24"/>
          <w:lang w:val="en-US"/>
        </w:rPr>
      </w:pPr>
    </w:p>
    <w:p w14:paraId="69D038F9" w14:textId="47D6BFF5" w:rsidR="00FE38DD" w:rsidRPr="00AA36F8" w:rsidRDefault="00FE38DD" w:rsidP="00EE42D5">
      <w:pPr>
        <w:spacing w:line="480" w:lineRule="auto"/>
        <w:jc w:val="both"/>
        <w:rPr>
          <w:rFonts w:ascii="Times New Roman" w:hAnsi="Times New Roman" w:cs="Times New Roman"/>
          <w:b/>
          <w:sz w:val="24"/>
          <w:szCs w:val="24"/>
          <w:lang w:val="en-US"/>
        </w:rPr>
      </w:pPr>
      <w:r w:rsidRPr="00AA36F8">
        <w:rPr>
          <w:rFonts w:ascii="Times New Roman" w:hAnsi="Times New Roman" w:cs="Times New Roman"/>
          <w:b/>
          <w:sz w:val="24"/>
          <w:szCs w:val="24"/>
          <w:lang w:val="en-US"/>
        </w:rPr>
        <w:t>Word count:</w:t>
      </w:r>
      <w:r w:rsidR="00893E10" w:rsidRPr="00AA36F8">
        <w:rPr>
          <w:rFonts w:ascii="Times New Roman" w:hAnsi="Times New Roman" w:cs="Times New Roman"/>
          <w:b/>
          <w:sz w:val="24"/>
          <w:szCs w:val="24"/>
          <w:lang w:val="en-US"/>
        </w:rPr>
        <w:t xml:space="preserve"> </w:t>
      </w:r>
      <w:r w:rsidR="00B20926">
        <w:rPr>
          <w:rFonts w:ascii="Times New Roman" w:hAnsi="Times New Roman" w:cs="Times New Roman"/>
          <w:sz w:val="24"/>
          <w:szCs w:val="24"/>
          <w:lang w:val="en-US"/>
        </w:rPr>
        <w:t>3,431</w:t>
      </w:r>
    </w:p>
    <w:p w14:paraId="6B414C72" w14:textId="16F63866" w:rsidR="00D2614F" w:rsidRPr="00AA36F8" w:rsidRDefault="00D2614F" w:rsidP="00D2614F">
      <w:pPr>
        <w:rPr>
          <w:rFonts w:ascii="Times New Roman" w:hAnsi="Times New Roman" w:cs="Times New Roman"/>
          <w:sz w:val="24"/>
          <w:szCs w:val="24"/>
          <w:lang w:val="en-US"/>
        </w:rPr>
      </w:pPr>
      <w:r w:rsidRPr="00AA36F8">
        <w:rPr>
          <w:rFonts w:ascii="Times New Roman" w:hAnsi="Times New Roman" w:cs="Times New Roman"/>
          <w:b/>
          <w:sz w:val="24"/>
          <w:szCs w:val="24"/>
          <w:lang w:val="en-US"/>
        </w:rPr>
        <w:t>Keywords:</w:t>
      </w:r>
      <w:r w:rsidRPr="00AA36F8">
        <w:rPr>
          <w:rFonts w:ascii="Times New Roman" w:hAnsi="Times New Roman" w:cs="Times New Roman"/>
          <w:sz w:val="24"/>
          <w:szCs w:val="24"/>
          <w:lang w:val="en-US"/>
        </w:rPr>
        <w:t xml:space="preserve"> percutaneous coronary intervention; cost; readmissions; </w:t>
      </w:r>
      <w:r w:rsidR="00640F59">
        <w:rPr>
          <w:rFonts w:ascii="Times New Roman" w:hAnsi="Times New Roman" w:cs="Times New Roman"/>
          <w:sz w:val="24"/>
          <w:szCs w:val="24"/>
          <w:lang w:val="en-US"/>
        </w:rPr>
        <w:t>adverse events</w:t>
      </w:r>
    </w:p>
    <w:p w14:paraId="46EC46C6" w14:textId="77777777" w:rsidR="00D2614F" w:rsidRDefault="00D261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58DC449F" w14:textId="7182EDDE" w:rsidR="008C6485" w:rsidRPr="00AA36F8" w:rsidRDefault="008C6485" w:rsidP="000772CD">
      <w:pPr>
        <w:rPr>
          <w:b/>
          <w:lang w:val="en-US"/>
        </w:rPr>
      </w:pPr>
      <w:r w:rsidRPr="00AA36F8">
        <w:rPr>
          <w:rFonts w:ascii="Times New Roman" w:hAnsi="Times New Roman" w:cs="Times New Roman"/>
          <w:b/>
          <w:sz w:val="24"/>
          <w:szCs w:val="24"/>
          <w:lang w:val="en-US"/>
        </w:rPr>
        <w:lastRenderedPageBreak/>
        <w:t>Abstract</w:t>
      </w:r>
    </w:p>
    <w:p w14:paraId="2646874F" w14:textId="7EDE4DEF" w:rsidR="002765C8" w:rsidRPr="00AA36F8" w:rsidRDefault="002765C8" w:rsidP="002765C8">
      <w:pPr>
        <w:spacing w:after="0" w:line="480" w:lineRule="auto"/>
        <w:jc w:val="both"/>
        <w:rPr>
          <w:rFonts w:ascii="Times New Roman" w:hAnsi="Times New Roman" w:cs="Times New Roman"/>
          <w:sz w:val="24"/>
          <w:szCs w:val="24"/>
          <w:lang w:val="en-US"/>
        </w:rPr>
      </w:pPr>
      <w:r w:rsidRPr="00AA36F8">
        <w:rPr>
          <w:rFonts w:ascii="Times New Roman" w:hAnsi="Times New Roman" w:cs="Times New Roman"/>
          <w:b/>
          <w:sz w:val="24"/>
          <w:szCs w:val="24"/>
          <w:lang w:val="en-US"/>
        </w:rPr>
        <w:t>Objectives:</w:t>
      </w:r>
      <w:r w:rsidRPr="00AA36F8">
        <w:rPr>
          <w:rFonts w:ascii="Times New Roman" w:hAnsi="Times New Roman" w:cs="Times New Roman"/>
          <w:sz w:val="24"/>
          <w:szCs w:val="24"/>
          <w:lang w:val="en-US"/>
        </w:rPr>
        <w:t xml:space="preserve"> This study aimed to examine the </w:t>
      </w:r>
      <w:r w:rsidR="007168E3">
        <w:rPr>
          <w:rFonts w:ascii="Times New Roman" w:hAnsi="Times New Roman" w:cs="Times New Roman"/>
          <w:sz w:val="24"/>
          <w:szCs w:val="24"/>
          <w:lang w:val="en-US"/>
        </w:rPr>
        <w:t>cost of coronary syndrome treated with percutaneous coronary intervention (PCI) and 30-day unplanned readmissions.</w:t>
      </w:r>
      <w:r w:rsidRPr="00AA36F8">
        <w:rPr>
          <w:rFonts w:ascii="Times New Roman" w:hAnsi="Times New Roman" w:cs="Times New Roman"/>
          <w:sz w:val="24"/>
          <w:szCs w:val="24"/>
          <w:lang w:val="en-US"/>
        </w:rPr>
        <w:t>.</w:t>
      </w:r>
    </w:p>
    <w:p w14:paraId="7AC1AD99" w14:textId="4439E70E" w:rsidR="002765C8" w:rsidRPr="00AA36F8" w:rsidRDefault="002765C8" w:rsidP="002765C8">
      <w:pPr>
        <w:spacing w:after="0" w:line="480" w:lineRule="auto"/>
        <w:jc w:val="both"/>
        <w:rPr>
          <w:rFonts w:ascii="Times New Roman" w:hAnsi="Times New Roman" w:cs="Times New Roman"/>
          <w:sz w:val="24"/>
          <w:szCs w:val="24"/>
          <w:lang w:val="en-US"/>
        </w:rPr>
      </w:pPr>
      <w:r w:rsidRPr="00AA36F8">
        <w:rPr>
          <w:rFonts w:ascii="Times New Roman" w:hAnsi="Times New Roman" w:cs="Times New Roman"/>
          <w:b/>
          <w:sz w:val="24"/>
          <w:szCs w:val="24"/>
          <w:lang w:val="en-US"/>
        </w:rPr>
        <w:t>Background:</w:t>
      </w:r>
      <w:r w:rsidR="00887FE6">
        <w:rPr>
          <w:rFonts w:ascii="Times New Roman" w:hAnsi="Times New Roman" w:cs="Times New Roman"/>
          <w:sz w:val="24"/>
          <w:szCs w:val="24"/>
          <w:lang w:val="en-US"/>
        </w:rPr>
        <w:t xml:space="preserve"> There is limited understanding of the </w:t>
      </w:r>
      <w:r w:rsidRPr="00AA36F8">
        <w:rPr>
          <w:rFonts w:ascii="Times New Roman" w:hAnsi="Times New Roman" w:cs="Times New Roman"/>
          <w:sz w:val="24"/>
          <w:szCs w:val="24"/>
          <w:lang w:val="en-US"/>
        </w:rPr>
        <w:t>hospital cost of index PCI and 30-day</w:t>
      </w:r>
      <w:r w:rsidR="00887FE6">
        <w:rPr>
          <w:rFonts w:ascii="Times New Roman" w:hAnsi="Times New Roman" w:cs="Times New Roman"/>
          <w:sz w:val="24"/>
          <w:szCs w:val="24"/>
          <w:lang w:val="en-US"/>
        </w:rPr>
        <w:t xml:space="preserve"> unplanned readmissions</w:t>
      </w:r>
      <w:r w:rsidRPr="00AA36F8">
        <w:rPr>
          <w:rFonts w:ascii="Times New Roman" w:hAnsi="Times New Roman" w:cs="Times New Roman"/>
          <w:sz w:val="24"/>
          <w:szCs w:val="24"/>
          <w:lang w:val="en-US"/>
        </w:rPr>
        <w:t>.</w:t>
      </w:r>
    </w:p>
    <w:p w14:paraId="732DC6DB" w14:textId="52F6DFC5" w:rsidR="002765C8" w:rsidRPr="00AA36F8" w:rsidRDefault="002765C8" w:rsidP="002765C8">
      <w:pPr>
        <w:spacing w:after="0" w:line="480" w:lineRule="auto"/>
        <w:jc w:val="both"/>
        <w:rPr>
          <w:rFonts w:ascii="Times New Roman" w:hAnsi="Times New Roman" w:cs="Times New Roman"/>
          <w:sz w:val="24"/>
          <w:szCs w:val="24"/>
          <w:lang w:val="en-US"/>
        </w:rPr>
      </w:pPr>
      <w:r w:rsidRPr="00AA36F8">
        <w:rPr>
          <w:rFonts w:ascii="Times New Roman" w:hAnsi="Times New Roman" w:cs="Times New Roman"/>
          <w:b/>
          <w:sz w:val="24"/>
          <w:szCs w:val="24"/>
          <w:lang w:val="en-US"/>
        </w:rPr>
        <w:t xml:space="preserve">Methods: </w:t>
      </w:r>
      <w:r w:rsidRPr="00AA36F8">
        <w:rPr>
          <w:rFonts w:ascii="Times New Roman" w:hAnsi="Times New Roman" w:cs="Times New Roman"/>
          <w:sz w:val="24"/>
          <w:szCs w:val="24"/>
          <w:lang w:val="en-US"/>
        </w:rPr>
        <w:t xml:space="preserve">Patients undergoing PCI between 2010 and 2014 in the U.S. Nationwide Readmission Database were included. </w:t>
      </w:r>
      <w:r w:rsidR="00AB0506" w:rsidRPr="00AA36F8">
        <w:rPr>
          <w:rFonts w:ascii="Times New Roman" w:hAnsi="Times New Roman" w:cs="Times New Roman"/>
          <w:color w:val="333333"/>
          <w:sz w:val="24"/>
          <w:szCs w:val="24"/>
        </w:rPr>
        <w:t xml:space="preserve">The primary outcome was </w:t>
      </w:r>
      <w:r w:rsidR="007168E3">
        <w:rPr>
          <w:rFonts w:ascii="Times New Roman" w:hAnsi="Times New Roman" w:cs="Times New Roman"/>
          <w:color w:val="333333"/>
          <w:sz w:val="24"/>
          <w:szCs w:val="24"/>
        </w:rPr>
        <w:t xml:space="preserve">total cost defined by </w:t>
      </w:r>
      <w:r w:rsidR="00AB0506" w:rsidRPr="00AA36F8">
        <w:rPr>
          <w:rFonts w:ascii="Times New Roman" w:hAnsi="Times New Roman" w:cs="Times New Roman"/>
          <w:color w:val="333333"/>
          <w:sz w:val="24"/>
          <w:szCs w:val="24"/>
        </w:rPr>
        <w:t xml:space="preserve">cost of index PCI and first </w:t>
      </w:r>
      <w:r w:rsidR="007168E3">
        <w:rPr>
          <w:rFonts w:ascii="Times New Roman" w:hAnsi="Times New Roman" w:cs="Times New Roman"/>
          <w:color w:val="333333"/>
          <w:sz w:val="24"/>
          <w:szCs w:val="24"/>
        </w:rPr>
        <w:t xml:space="preserve">unplanned </w:t>
      </w:r>
      <w:r w:rsidR="00AB0506" w:rsidRPr="00AA36F8">
        <w:rPr>
          <w:rFonts w:ascii="Times New Roman" w:hAnsi="Times New Roman" w:cs="Times New Roman"/>
          <w:color w:val="333333"/>
          <w:sz w:val="24"/>
          <w:szCs w:val="24"/>
        </w:rPr>
        <w:t>readmission within 30-days.</w:t>
      </w:r>
    </w:p>
    <w:p w14:paraId="3E32BE90" w14:textId="6C715027" w:rsidR="002765C8" w:rsidRPr="00AA36F8" w:rsidRDefault="002765C8" w:rsidP="002765C8">
      <w:pPr>
        <w:spacing w:after="0" w:line="480" w:lineRule="auto"/>
        <w:jc w:val="both"/>
        <w:rPr>
          <w:rFonts w:ascii="Times New Roman" w:hAnsi="Times New Roman" w:cs="Times New Roman"/>
          <w:color w:val="000000"/>
          <w:sz w:val="24"/>
          <w:szCs w:val="24"/>
          <w:shd w:val="clear" w:color="auto" w:fill="FFFFFF"/>
          <w:lang w:val="en-US"/>
        </w:rPr>
      </w:pPr>
      <w:r w:rsidRPr="00AA36F8">
        <w:rPr>
          <w:rFonts w:ascii="Times New Roman" w:hAnsi="Times New Roman" w:cs="Times New Roman"/>
          <w:b/>
          <w:sz w:val="24"/>
          <w:szCs w:val="24"/>
          <w:lang w:val="en-US"/>
        </w:rPr>
        <w:t>Results:</w:t>
      </w:r>
      <w:r w:rsidRPr="00AA36F8">
        <w:rPr>
          <w:rFonts w:ascii="Times New Roman" w:hAnsi="Times New Roman" w:cs="Times New Roman"/>
          <w:sz w:val="24"/>
          <w:szCs w:val="24"/>
          <w:lang w:val="en-US"/>
        </w:rPr>
        <w:t xml:space="preserve"> </w:t>
      </w:r>
      <w:r w:rsidR="00887FE6">
        <w:rPr>
          <w:rFonts w:ascii="Times New Roman" w:hAnsi="Times New Roman" w:cs="Times New Roman"/>
          <w:color w:val="000000"/>
          <w:sz w:val="24"/>
          <w:szCs w:val="24"/>
          <w:shd w:val="clear" w:color="auto" w:fill="FFFFFF"/>
          <w:lang w:val="en-US"/>
        </w:rPr>
        <w:t>This analysis included 2,294,245</w:t>
      </w:r>
      <w:r w:rsidRPr="00AA36F8">
        <w:rPr>
          <w:rFonts w:ascii="Times New Roman" w:hAnsi="Times New Roman" w:cs="Times New Roman"/>
          <w:color w:val="000000"/>
          <w:sz w:val="24"/>
          <w:szCs w:val="24"/>
          <w:shd w:val="clear" w:color="auto" w:fill="FFFFFF"/>
          <w:lang w:val="en-US"/>
        </w:rPr>
        <w:t xml:space="preserve"> patients who underwent PCI, and the mean cost was $23,541±$</w:t>
      </w:r>
      <w:r w:rsidR="00887FE6">
        <w:rPr>
          <w:rFonts w:ascii="Times New Roman" w:hAnsi="Times New Roman" w:cs="Times New Roman"/>
          <w:color w:val="000000"/>
          <w:sz w:val="24"/>
          <w:szCs w:val="24"/>
          <w:shd w:val="clear" w:color="auto" w:fill="FFFFFF"/>
          <w:lang w:val="en-US"/>
        </w:rPr>
        <w:t>20,730 (~$10.8</w:t>
      </w:r>
      <w:r w:rsidRPr="00AA36F8">
        <w:rPr>
          <w:rFonts w:ascii="Times New Roman" w:hAnsi="Times New Roman" w:cs="Times New Roman"/>
          <w:color w:val="000000"/>
          <w:sz w:val="24"/>
          <w:szCs w:val="24"/>
          <w:shd w:val="clear" w:color="auto" w:fill="FFFFFF"/>
          <w:lang w:val="en-US"/>
        </w:rPr>
        <w:t xml:space="preserve"> billion/year). There was a modest increase in cost over the study years</w:t>
      </w:r>
      <w:r w:rsidR="00887FE6">
        <w:rPr>
          <w:rFonts w:ascii="Times New Roman" w:hAnsi="Times New Roman" w:cs="Times New Roman"/>
          <w:color w:val="000000"/>
          <w:sz w:val="24"/>
          <w:szCs w:val="24"/>
          <w:shd w:val="clear" w:color="auto" w:fill="FFFFFF"/>
          <w:lang w:val="en-US"/>
        </w:rPr>
        <w:t xml:space="preserve"> of 17.5</w:t>
      </w:r>
      <w:r w:rsidR="001C4820" w:rsidRPr="00AA36F8">
        <w:rPr>
          <w:rFonts w:ascii="Times New Roman" w:hAnsi="Times New Roman" w:cs="Times New Roman"/>
          <w:color w:val="000000"/>
          <w:sz w:val="24"/>
          <w:szCs w:val="24"/>
          <w:shd w:val="clear" w:color="auto" w:fill="FFFFFF"/>
          <w:lang w:val="en-US"/>
        </w:rPr>
        <w:t>%</w:t>
      </w:r>
      <w:r w:rsidRPr="00AA36F8">
        <w:rPr>
          <w:rFonts w:ascii="Times New Roman" w:hAnsi="Times New Roman" w:cs="Times New Roman"/>
          <w:color w:val="000000"/>
          <w:sz w:val="24"/>
          <w:szCs w:val="24"/>
          <w:shd w:val="clear" w:color="auto" w:fill="FFFFFF"/>
          <w:lang w:val="en-US"/>
        </w:rPr>
        <w:t>. Of the 9.4% with an unplanned readmission within 30 days,</w:t>
      </w:r>
      <w:r w:rsidR="00501DEC" w:rsidRPr="00AA36F8">
        <w:rPr>
          <w:rFonts w:ascii="Times New Roman" w:hAnsi="Times New Roman" w:cs="Times New Roman"/>
          <w:color w:val="000000"/>
          <w:sz w:val="24"/>
          <w:szCs w:val="24"/>
          <w:shd w:val="clear" w:color="auto" w:fill="FFFFFF"/>
          <w:lang w:val="en-US"/>
        </w:rPr>
        <w:t xml:space="preserve"> the mean </w:t>
      </w:r>
      <w:r w:rsidR="0080037A">
        <w:rPr>
          <w:rFonts w:ascii="Times New Roman" w:hAnsi="Times New Roman" w:cs="Times New Roman"/>
          <w:color w:val="000000"/>
          <w:sz w:val="24"/>
          <w:szCs w:val="24"/>
          <w:shd w:val="clear" w:color="auto" w:fill="FFFFFF"/>
          <w:lang w:val="en-US"/>
        </w:rPr>
        <w:t xml:space="preserve">total </w:t>
      </w:r>
      <w:r w:rsidRPr="00AA36F8">
        <w:rPr>
          <w:rFonts w:ascii="Times New Roman" w:hAnsi="Times New Roman" w:cs="Times New Roman"/>
          <w:color w:val="000000"/>
          <w:sz w:val="24"/>
          <w:szCs w:val="24"/>
          <w:shd w:val="clear" w:color="auto" w:fill="FFFFFF"/>
          <w:lang w:val="en-US"/>
        </w:rPr>
        <w:t>cost was $35,333±24,230 versus $22,323±19,941 for those not readmit</w:t>
      </w:r>
      <w:r w:rsidRPr="00EC0C0A">
        <w:rPr>
          <w:rFonts w:ascii="Times New Roman" w:hAnsi="Times New Roman" w:cs="Times New Roman"/>
          <w:color w:val="000000"/>
          <w:sz w:val="24"/>
          <w:szCs w:val="24"/>
          <w:lang w:val="en-US"/>
        </w:rPr>
        <w:t xml:space="preserve">ted.  </w:t>
      </w:r>
      <w:r w:rsidR="00EC0C0A" w:rsidRPr="00EC0C0A">
        <w:rPr>
          <w:rFonts w:ascii="Times New Roman" w:hAnsi="Times New Roman" w:cs="Times New Roman"/>
          <w:color w:val="000000"/>
          <w:sz w:val="24"/>
          <w:szCs w:val="24"/>
          <w:lang w:val="en-US"/>
        </w:rPr>
        <w:t>The variables most strongly associated with</w:t>
      </w:r>
      <w:r w:rsidRPr="00EC0C0A">
        <w:rPr>
          <w:rFonts w:ascii="Times New Roman" w:hAnsi="Times New Roman" w:cs="Times New Roman"/>
          <w:color w:val="000000"/>
          <w:sz w:val="24"/>
          <w:szCs w:val="24"/>
          <w:lang w:val="en-US"/>
        </w:rPr>
        <w:t xml:space="preserve"> the highest quartile of cost were heart failure </w:t>
      </w:r>
      <w:r w:rsidR="00F16D36" w:rsidRPr="00EC0C0A">
        <w:rPr>
          <w:rFonts w:ascii="Times New Roman" w:hAnsi="Times New Roman" w:cs="Times New Roman"/>
          <w:color w:val="000000"/>
          <w:sz w:val="24"/>
          <w:szCs w:val="24"/>
          <w:lang w:val="en-US"/>
        </w:rPr>
        <w:t>(adjusted odds ratio (aOR) 25.60</w:t>
      </w:r>
      <w:r w:rsidRPr="00EC0C0A">
        <w:rPr>
          <w:rFonts w:ascii="Times New Roman" w:hAnsi="Times New Roman" w:cs="Times New Roman"/>
          <w:color w:val="000000"/>
          <w:sz w:val="24"/>
          <w:szCs w:val="24"/>
          <w:lang w:val="en-US"/>
        </w:rPr>
        <w:t xml:space="preserve"> [95% CI </w:t>
      </w:r>
      <w:r w:rsidR="00F16D36" w:rsidRPr="00EC0C0A">
        <w:rPr>
          <w:rFonts w:ascii="Times New Roman" w:hAnsi="Times New Roman" w:cs="Times New Roman"/>
          <w:color w:val="000000"/>
          <w:sz w:val="24"/>
          <w:szCs w:val="24"/>
          <w:lang w:val="en-US"/>
        </w:rPr>
        <w:t>21.59-30.35</w:t>
      </w:r>
      <w:r w:rsidRPr="00EC0C0A">
        <w:rPr>
          <w:rFonts w:ascii="Times New Roman" w:hAnsi="Times New Roman" w:cs="Times New Roman"/>
          <w:color w:val="000000"/>
          <w:sz w:val="24"/>
          <w:szCs w:val="24"/>
          <w:lang w:val="en-US"/>
        </w:rPr>
        <w:t xml:space="preserve">]), need for circulatory support (aOR </w:t>
      </w:r>
      <w:r w:rsidR="00F16D36" w:rsidRPr="00EC0C0A">
        <w:rPr>
          <w:rFonts w:ascii="Times New Roman" w:hAnsi="Times New Roman" w:cs="Times New Roman"/>
          <w:color w:val="000000"/>
          <w:sz w:val="24"/>
          <w:szCs w:val="24"/>
          <w:lang w:val="en-US"/>
        </w:rPr>
        <w:t>11.62 [10.13-13.32])</w:t>
      </w:r>
      <w:r w:rsidRPr="00EC0C0A">
        <w:rPr>
          <w:rFonts w:ascii="Times New Roman" w:hAnsi="Times New Roman" w:cs="Times New Roman"/>
          <w:color w:val="000000"/>
          <w:sz w:val="24"/>
          <w:szCs w:val="24"/>
          <w:lang w:val="en-US"/>
        </w:rPr>
        <w:t xml:space="preserve">, </w:t>
      </w:r>
      <w:r w:rsidR="00AB211F">
        <w:rPr>
          <w:rFonts w:ascii="Times New Roman" w:hAnsi="Times New Roman" w:cs="Times New Roman"/>
          <w:color w:val="000000"/>
          <w:sz w:val="24"/>
          <w:szCs w:val="24"/>
          <w:lang w:val="en-US"/>
        </w:rPr>
        <w:t>periprocedural</w:t>
      </w:r>
      <w:r w:rsidRPr="00EC0C0A">
        <w:rPr>
          <w:rFonts w:ascii="Times New Roman" w:hAnsi="Times New Roman" w:cs="Times New Roman"/>
          <w:color w:val="000000"/>
          <w:sz w:val="24"/>
          <w:szCs w:val="24"/>
          <w:lang w:val="en-US"/>
        </w:rPr>
        <w:t xml:space="preserve"> coronary artery bypass graft (CABG</w:t>
      </w:r>
      <w:r w:rsidR="00222D2B" w:rsidRPr="00EC0C0A">
        <w:rPr>
          <w:rFonts w:ascii="Times New Roman" w:hAnsi="Times New Roman" w:cs="Times New Roman"/>
          <w:color w:val="000000"/>
          <w:sz w:val="24"/>
          <w:szCs w:val="24"/>
          <w:lang w:val="en-US"/>
        </w:rPr>
        <w:t>,</w:t>
      </w:r>
      <w:r w:rsidR="00F16D36" w:rsidRPr="00EC0C0A">
        <w:rPr>
          <w:rFonts w:ascii="Times New Roman" w:hAnsi="Times New Roman" w:cs="Times New Roman"/>
          <w:color w:val="000000"/>
          <w:sz w:val="24"/>
          <w:szCs w:val="24"/>
          <w:lang w:val="en-US"/>
        </w:rPr>
        <w:t xml:space="preserve"> aOR 585.08</w:t>
      </w:r>
      <w:r w:rsidRPr="00EC0C0A">
        <w:rPr>
          <w:rFonts w:ascii="Times New Roman" w:hAnsi="Times New Roman" w:cs="Times New Roman"/>
          <w:color w:val="000000"/>
          <w:sz w:val="24"/>
          <w:szCs w:val="24"/>
          <w:lang w:val="en-US"/>
        </w:rPr>
        <w:t xml:space="preserve"> [</w:t>
      </w:r>
      <w:r w:rsidR="00F16D36" w:rsidRPr="00EC0C0A">
        <w:rPr>
          <w:rFonts w:ascii="Times New Roman" w:hAnsi="Times New Roman" w:cs="Times New Roman"/>
          <w:color w:val="000000"/>
          <w:sz w:val="24"/>
          <w:szCs w:val="24"/>
          <w:lang w:val="en-US"/>
        </w:rPr>
        <w:t>357.85-956.58</w:t>
      </w:r>
      <w:r w:rsidRPr="00EC0C0A">
        <w:rPr>
          <w:rFonts w:ascii="Times New Roman" w:hAnsi="Times New Roman" w:cs="Times New Roman"/>
          <w:color w:val="000000"/>
          <w:sz w:val="24"/>
          <w:szCs w:val="24"/>
          <w:lang w:val="en-US"/>
        </w:rPr>
        <w:t xml:space="preserve">]), and readmission within 30 days (aOR </w:t>
      </w:r>
      <w:r w:rsidR="00F16D36" w:rsidRPr="00EC0C0A">
        <w:rPr>
          <w:rFonts w:ascii="Times New Roman" w:hAnsi="Times New Roman" w:cs="Times New Roman"/>
          <w:color w:val="000000"/>
          <w:sz w:val="24"/>
          <w:szCs w:val="24"/>
          <w:lang w:val="en-US"/>
        </w:rPr>
        <w:t>24.49</w:t>
      </w:r>
      <w:r w:rsidRPr="00EC0C0A">
        <w:rPr>
          <w:rFonts w:ascii="Times New Roman" w:hAnsi="Times New Roman" w:cs="Times New Roman"/>
          <w:color w:val="000000"/>
          <w:sz w:val="24"/>
          <w:szCs w:val="24"/>
          <w:lang w:val="en-US"/>
        </w:rPr>
        <w:t xml:space="preserve"> [</w:t>
      </w:r>
      <w:r w:rsidR="00F16D36" w:rsidRPr="00EC0C0A">
        <w:rPr>
          <w:rFonts w:ascii="Times New Roman" w:hAnsi="Times New Roman" w:cs="Times New Roman"/>
          <w:color w:val="000000"/>
          <w:sz w:val="24"/>
          <w:szCs w:val="24"/>
          <w:lang w:val="en-US"/>
        </w:rPr>
        <w:t>22.40-26.77</w:t>
      </w:r>
      <w:r w:rsidRPr="00EC0C0A">
        <w:rPr>
          <w:rFonts w:ascii="Times New Roman" w:hAnsi="Times New Roman" w:cs="Times New Roman"/>
          <w:color w:val="000000"/>
          <w:sz w:val="24"/>
          <w:szCs w:val="24"/>
          <w:lang w:val="en-US"/>
        </w:rPr>
        <w:t>]).</w:t>
      </w:r>
      <w:r w:rsidR="00222D2B" w:rsidRPr="00EC0C0A">
        <w:rPr>
          <w:rFonts w:ascii="Times New Roman" w:hAnsi="Times New Roman" w:cs="Times New Roman"/>
          <w:color w:val="000000"/>
          <w:sz w:val="24"/>
          <w:szCs w:val="24"/>
          <w:lang w:val="en-US"/>
        </w:rPr>
        <w:t xml:space="preserve"> </w:t>
      </w:r>
      <w:r w:rsidR="00222D2B" w:rsidRPr="00AA36F8">
        <w:rPr>
          <w:rFonts w:ascii="Times New Roman" w:hAnsi="Times New Roman" w:cs="Times New Roman"/>
          <w:color w:val="000000"/>
          <w:sz w:val="24"/>
          <w:szCs w:val="24"/>
          <w:shd w:val="clear" w:color="auto" w:fill="FFFFFF"/>
          <w:lang w:val="en-US"/>
        </w:rPr>
        <w:t>A</w:t>
      </w:r>
      <w:r w:rsidR="00305200">
        <w:rPr>
          <w:rFonts w:ascii="Times New Roman" w:hAnsi="Times New Roman" w:cs="Times New Roman"/>
          <w:color w:val="000000"/>
          <w:sz w:val="24"/>
          <w:szCs w:val="24"/>
          <w:shd w:val="clear" w:color="auto" w:fill="FFFFFF"/>
          <w:lang w:val="en-US"/>
        </w:rPr>
        <w:t>n acute kidney injury (8.5%), major bleed (0.8</w:t>
      </w:r>
      <w:r w:rsidRPr="00AA36F8">
        <w:rPr>
          <w:rFonts w:ascii="Times New Roman" w:hAnsi="Times New Roman" w:cs="Times New Roman"/>
          <w:color w:val="000000"/>
          <w:sz w:val="24"/>
          <w:szCs w:val="24"/>
          <w:shd w:val="clear" w:color="auto" w:fill="FFFFFF"/>
          <w:lang w:val="en-US"/>
        </w:rPr>
        <w:t xml:space="preserve">%), vascular </w:t>
      </w:r>
      <w:r w:rsidR="00640F59">
        <w:rPr>
          <w:rFonts w:ascii="Times New Roman" w:hAnsi="Times New Roman" w:cs="Times New Roman"/>
          <w:color w:val="000000"/>
          <w:sz w:val="24"/>
          <w:szCs w:val="24"/>
          <w:shd w:val="clear" w:color="auto" w:fill="FFFFFF"/>
          <w:lang w:val="en-US"/>
        </w:rPr>
        <w:t>injury</w:t>
      </w:r>
      <w:r w:rsidRPr="00AA36F8">
        <w:rPr>
          <w:rFonts w:ascii="Times New Roman" w:hAnsi="Times New Roman" w:cs="Times New Roman"/>
          <w:color w:val="000000"/>
          <w:sz w:val="24"/>
          <w:szCs w:val="24"/>
          <w:shd w:val="clear" w:color="auto" w:fill="FFFFFF"/>
          <w:lang w:val="en-US"/>
        </w:rPr>
        <w:t xml:space="preserve"> (0.8%), or need for </w:t>
      </w:r>
      <w:r w:rsidR="008846C3">
        <w:rPr>
          <w:rFonts w:ascii="Times New Roman" w:hAnsi="Times New Roman" w:cs="Times New Roman"/>
          <w:color w:val="000000"/>
          <w:sz w:val="24"/>
          <w:szCs w:val="24"/>
          <w:shd w:val="clear" w:color="auto" w:fill="FFFFFF"/>
          <w:lang w:val="en-US"/>
        </w:rPr>
        <w:t>periprodedural</w:t>
      </w:r>
      <w:r w:rsidRPr="00AA36F8">
        <w:rPr>
          <w:rFonts w:ascii="Times New Roman" w:hAnsi="Times New Roman" w:cs="Times New Roman"/>
          <w:color w:val="000000"/>
          <w:sz w:val="24"/>
          <w:szCs w:val="24"/>
          <w:shd w:val="clear" w:color="auto" w:fill="FFFFFF"/>
          <w:lang w:val="en-US"/>
        </w:rPr>
        <w:t xml:space="preserve"> CABG (1.4%) had an average increased cost of $</w:t>
      </w:r>
      <w:r w:rsidR="00305200">
        <w:rPr>
          <w:rFonts w:ascii="Times New Roman" w:hAnsi="Times New Roman" w:cs="Times New Roman"/>
          <w:color w:val="000000"/>
          <w:sz w:val="24"/>
          <w:szCs w:val="24"/>
          <w:shd w:val="clear" w:color="auto" w:fill="FFFFFF"/>
          <w:lang w:val="en-US"/>
        </w:rPr>
        <w:t>21,935, $30,898, $27,875 and $43,005</w:t>
      </w:r>
      <w:r w:rsidRPr="00AA36F8">
        <w:rPr>
          <w:rFonts w:ascii="Times New Roman" w:hAnsi="Times New Roman" w:cs="Times New Roman"/>
          <w:color w:val="000000"/>
          <w:sz w:val="24"/>
          <w:szCs w:val="24"/>
          <w:shd w:val="clear" w:color="auto" w:fill="FFFFFF"/>
          <w:lang w:val="en-US"/>
        </w:rPr>
        <w:t xml:space="preserve">, respectively, compared to PCI without adverse outcome. </w:t>
      </w:r>
    </w:p>
    <w:p w14:paraId="3BC56FA8" w14:textId="2556E7DB" w:rsidR="002765C8" w:rsidRPr="00AA36F8" w:rsidRDefault="002765C8" w:rsidP="002765C8">
      <w:pPr>
        <w:spacing w:after="0" w:line="480" w:lineRule="auto"/>
        <w:jc w:val="both"/>
        <w:rPr>
          <w:rFonts w:ascii="Times New Roman" w:hAnsi="Times New Roman" w:cs="Times New Roman"/>
          <w:sz w:val="24"/>
          <w:szCs w:val="24"/>
          <w:lang w:val="en-US"/>
        </w:rPr>
      </w:pPr>
      <w:r w:rsidRPr="00AA36F8">
        <w:rPr>
          <w:rFonts w:ascii="Times New Roman" w:hAnsi="Times New Roman" w:cs="Times New Roman"/>
          <w:b/>
          <w:sz w:val="24"/>
          <w:szCs w:val="24"/>
          <w:lang w:val="en-US"/>
        </w:rPr>
        <w:t xml:space="preserve">Conclusions: </w:t>
      </w:r>
      <w:r w:rsidRPr="00AA36F8">
        <w:rPr>
          <w:rFonts w:ascii="Times New Roman" w:hAnsi="Times New Roman" w:cs="Times New Roman"/>
          <w:sz w:val="24"/>
          <w:szCs w:val="24"/>
          <w:lang w:val="en-US"/>
        </w:rPr>
        <w:t>The annual 30-day hospital co</w:t>
      </w:r>
      <w:r w:rsidR="009F338B">
        <w:rPr>
          <w:rFonts w:ascii="Times New Roman" w:hAnsi="Times New Roman" w:cs="Times New Roman"/>
          <w:sz w:val="24"/>
          <w:szCs w:val="24"/>
          <w:lang w:val="en-US"/>
        </w:rPr>
        <w:t>st of PCI is approximately $10.8</w:t>
      </w:r>
      <w:r w:rsidRPr="00AA36F8">
        <w:rPr>
          <w:rFonts w:ascii="Times New Roman" w:hAnsi="Times New Roman" w:cs="Times New Roman"/>
          <w:sz w:val="24"/>
          <w:szCs w:val="24"/>
          <w:lang w:val="en-US"/>
        </w:rPr>
        <w:t xml:space="preserve"> billion, and </w:t>
      </w:r>
      <w:r w:rsidR="009F338B">
        <w:rPr>
          <w:rFonts w:ascii="Times New Roman" w:hAnsi="Times New Roman" w:cs="Times New Roman"/>
          <w:sz w:val="24"/>
          <w:szCs w:val="24"/>
          <w:lang w:val="en-US"/>
        </w:rPr>
        <w:t>the costs associated with in-hospital adverse</w:t>
      </w:r>
      <w:r w:rsidRPr="00AA36F8">
        <w:rPr>
          <w:rFonts w:ascii="Times New Roman" w:hAnsi="Times New Roman" w:cs="Times New Roman"/>
          <w:sz w:val="24"/>
          <w:szCs w:val="24"/>
          <w:lang w:val="en-US"/>
        </w:rPr>
        <w:t xml:space="preserve"> events, particularly the need for </w:t>
      </w:r>
      <w:r w:rsidR="00195F15">
        <w:rPr>
          <w:rFonts w:ascii="Times New Roman" w:hAnsi="Times New Roman" w:cs="Times New Roman"/>
          <w:sz w:val="24"/>
          <w:szCs w:val="24"/>
          <w:lang w:val="en-US"/>
        </w:rPr>
        <w:t>acute kidney injury</w:t>
      </w:r>
      <w:r w:rsidR="009F338B">
        <w:rPr>
          <w:rFonts w:ascii="Times New Roman" w:hAnsi="Times New Roman" w:cs="Times New Roman"/>
          <w:sz w:val="24"/>
          <w:szCs w:val="24"/>
          <w:lang w:val="en-US"/>
        </w:rPr>
        <w:t xml:space="preserve"> and </w:t>
      </w:r>
      <w:r w:rsidRPr="00AA36F8">
        <w:rPr>
          <w:rFonts w:ascii="Times New Roman" w:hAnsi="Times New Roman" w:cs="Times New Roman"/>
          <w:sz w:val="24"/>
          <w:szCs w:val="24"/>
          <w:lang w:val="en-US"/>
        </w:rPr>
        <w:t xml:space="preserve">emergency CABG, were significant. </w:t>
      </w:r>
    </w:p>
    <w:p w14:paraId="62636857" w14:textId="77777777" w:rsidR="00A45D03" w:rsidRPr="00AA36F8" w:rsidRDefault="00A45D03">
      <w:pPr>
        <w:rPr>
          <w:rFonts w:ascii="Times New Roman" w:hAnsi="Times New Roman" w:cs="Times New Roman"/>
          <w:b/>
          <w:sz w:val="24"/>
          <w:szCs w:val="24"/>
          <w:lang w:val="en-US"/>
        </w:rPr>
      </w:pPr>
    </w:p>
    <w:p w14:paraId="22E9453B" w14:textId="77777777" w:rsidR="00D20B99" w:rsidRPr="00AA36F8" w:rsidRDefault="00D20B99">
      <w:pPr>
        <w:rPr>
          <w:rFonts w:ascii="Times New Roman" w:hAnsi="Times New Roman" w:cs="Times New Roman"/>
          <w:b/>
          <w:sz w:val="24"/>
          <w:szCs w:val="24"/>
          <w:lang w:val="en-US"/>
        </w:rPr>
      </w:pPr>
      <w:r w:rsidRPr="00AA36F8">
        <w:rPr>
          <w:rFonts w:ascii="Times New Roman" w:hAnsi="Times New Roman" w:cs="Times New Roman"/>
          <w:b/>
          <w:sz w:val="24"/>
          <w:szCs w:val="24"/>
          <w:lang w:val="en-US"/>
        </w:rPr>
        <w:br w:type="page"/>
      </w:r>
    </w:p>
    <w:p w14:paraId="1AA6BDE1" w14:textId="437144A0" w:rsidR="00B13287" w:rsidRPr="00AA36F8" w:rsidRDefault="00B13287" w:rsidP="001D23F2">
      <w:pPr>
        <w:spacing w:after="0" w:line="480" w:lineRule="auto"/>
        <w:rPr>
          <w:rFonts w:ascii="Times New Roman" w:hAnsi="Times New Roman" w:cs="Times New Roman"/>
          <w:b/>
          <w:sz w:val="24"/>
          <w:szCs w:val="24"/>
          <w:lang w:val="en-US"/>
        </w:rPr>
      </w:pPr>
      <w:r w:rsidRPr="00AA36F8">
        <w:rPr>
          <w:rFonts w:ascii="Times New Roman" w:hAnsi="Times New Roman" w:cs="Times New Roman"/>
          <w:b/>
          <w:sz w:val="24"/>
          <w:szCs w:val="24"/>
          <w:lang w:val="en-US"/>
        </w:rPr>
        <w:lastRenderedPageBreak/>
        <w:t>Introduction</w:t>
      </w:r>
    </w:p>
    <w:p w14:paraId="09CF31BD" w14:textId="0BC97BAF" w:rsidR="000B2EED" w:rsidRPr="00AA36F8" w:rsidRDefault="00B13287" w:rsidP="005716F0">
      <w:pPr>
        <w:spacing w:after="0" w:line="480" w:lineRule="auto"/>
        <w:ind w:firstLine="720"/>
        <w:jc w:val="both"/>
        <w:rPr>
          <w:rFonts w:ascii="Times New Roman" w:hAnsi="Times New Roman" w:cs="Times New Roman"/>
          <w:sz w:val="24"/>
          <w:szCs w:val="24"/>
          <w:lang w:val="en-US"/>
        </w:rPr>
      </w:pPr>
      <w:r w:rsidRPr="00AA36F8">
        <w:rPr>
          <w:rFonts w:ascii="Times New Roman" w:hAnsi="Times New Roman" w:cs="Times New Roman"/>
          <w:sz w:val="24"/>
          <w:szCs w:val="24"/>
          <w:lang w:val="en-US"/>
        </w:rPr>
        <w:t xml:space="preserve">Percutaneous coronary intervention (PCI) is among the most commonly performed medical </w:t>
      </w:r>
      <w:r w:rsidR="007B39E5" w:rsidRPr="00AA36F8">
        <w:rPr>
          <w:rFonts w:ascii="Times New Roman" w:hAnsi="Times New Roman" w:cs="Times New Roman"/>
          <w:sz w:val="24"/>
          <w:szCs w:val="24"/>
          <w:lang w:val="en-US"/>
        </w:rPr>
        <w:t>procedure</w:t>
      </w:r>
      <w:r w:rsidR="000D5114" w:rsidRPr="00AA36F8">
        <w:rPr>
          <w:rFonts w:ascii="Times New Roman" w:hAnsi="Times New Roman" w:cs="Times New Roman"/>
          <w:sz w:val="24"/>
          <w:szCs w:val="24"/>
          <w:lang w:val="en-US"/>
        </w:rPr>
        <w:t>s</w:t>
      </w:r>
      <w:r w:rsidR="00346020" w:rsidRPr="00AA36F8">
        <w:rPr>
          <w:rFonts w:ascii="Times New Roman" w:hAnsi="Times New Roman" w:cs="Times New Roman"/>
          <w:sz w:val="24"/>
          <w:szCs w:val="24"/>
          <w:lang w:val="en-US"/>
        </w:rPr>
        <w:t xml:space="preserve"> in the United States</w:t>
      </w:r>
      <w:r w:rsidR="00D06641" w:rsidRPr="00AA36F8">
        <w:rPr>
          <w:rFonts w:ascii="Times New Roman" w:hAnsi="Times New Roman" w:cs="Times New Roman"/>
          <w:color w:val="000000"/>
          <w:sz w:val="24"/>
          <w:szCs w:val="24"/>
          <w:shd w:val="clear" w:color="auto" w:fill="FFFFFF"/>
          <w:vertAlign w:val="superscript"/>
          <w:lang w:val="en-US"/>
        </w:rPr>
        <w:t>1</w:t>
      </w:r>
      <w:r w:rsidRPr="00AA36F8">
        <w:rPr>
          <w:rFonts w:ascii="Times New Roman" w:hAnsi="Times New Roman" w:cs="Times New Roman"/>
          <w:sz w:val="24"/>
          <w:szCs w:val="24"/>
          <w:lang w:val="en-US"/>
        </w:rPr>
        <w:t xml:space="preserve"> </w:t>
      </w:r>
      <w:r w:rsidR="00CD3ABB" w:rsidRPr="00AA36F8">
        <w:rPr>
          <w:rFonts w:ascii="Times New Roman" w:hAnsi="Times New Roman" w:cs="Times New Roman"/>
          <w:sz w:val="24"/>
          <w:szCs w:val="24"/>
          <w:lang w:val="en-US"/>
        </w:rPr>
        <w:t>with</w:t>
      </w:r>
      <w:r w:rsidRPr="00AA36F8">
        <w:rPr>
          <w:rFonts w:ascii="Times New Roman" w:hAnsi="Times New Roman" w:cs="Times New Roman"/>
          <w:sz w:val="24"/>
          <w:szCs w:val="24"/>
          <w:lang w:val="en-US"/>
        </w:rPr>
        <w:t xml:space="preserve"> </w:t>
      </w:r>
      <w:r w:rsidR="00CD3ABB" w:rsidRPr="00AA36F8">
        <w:rPr>
          <w:rFonts w:ascii="Times New Roman" w:hAnsi="Times New Roman" w:cs="Times New Roman"/>
          <w:sz w:val="24"/>
          <w:szCs w:val="24"/>
          <w:lang w:val="en-US"/>
        </w:rPr>
        <w:t>over 650,000 PCI procedures</w:t>
      </w:r>
      <w:r w:rsidRPr="00AA36F8">
        <w:rPr>
          <w:rFonts w:ascii="Times New Roman" w:hAnsi="Times New Roman" w:cs="Times New Roman"/>
          <w:sz w:val="24"/>
          <w:szCs w:val="24"/>
          <w:lang w:val="en-US"/>
        </w:rPr>
        <w:t xml:space="preserve"> </w:t>
      </w:r>
      <w:r w:rsidR="00CD3ABB" w:rsidRPr="00AA36F8">
        <w:rPr>
          <w:rFonts w:ascii="Times New Roman" w:hAnsi="Times New Roman" w:cs="Times New Roman"/>
          <w:sz w:val="24"/>
          <w:szCs w:val="24"/>
          <w:lang w:val="en-US"/>
        </w:rPr>
        <w:t>undertaken in 2014</w:t>
      </w:r>
      <w:r w:rsidR="00D06641" w:rsidRPr="00AA36F8">
        <w:rPr>
          <w:rFonts w:ascii="Times New Roman" w:hAnsi="Times New Roman" w:cs="Times New Roman"/>
          <w:color w:val="000000"/>
          <w:sz w:val="24"/>
          <w:szCs w:val="24"/>
          <w:shd w:val="clear" w:color="auto" w:fill="FFFFFF"/>
          <w:vertAlign w:val="superscript"/>
          <w:lang w:val="en-US"/>
        </w:rPr>
        <w:t>2</w:t>
      </w:r>
      <w:r w:rsidR="00703F1E">
        <w:rPr>
          <w:rFonts w:ascii="Times New Roman" w:hAnsi="Times New Roman" w:cs="Times New Roman"/>
          <w:sz w:val="24"/>
          <w:szCs w:val="24"/>
          <w:lang w:val="en-US"/>
        </w:rPr>
        <w:t xml:space="preserve">. </w:t>
      </w:r>
      <w:r w:rsidR="0064560F" w:rsidRPr="00AA36F8">
        <w:rPr>
          <w:rFonts w:ascii="Times New Roman" w:hAnsi="Times New Roman" w:cs="Times New Roman"/>
          <w:sz w:val="24"/>
          <w:szCs w:val="24"/>
        </w:rPr>
        <w:t>The safety of PCI has improved significantly over time with fewer complications</w:t>
      </w:r>
      <w:r w:rsidR="0064560F" w:rsidRPr="00AA36F8">
        <w:rPr>
          <w:rFonts w:ascii="Times New Roman" w:hAnsi="Times New Roman" w:cs="Times New Roman"/>
          <w:sz w:val="24"/>
          <w:szCs w:val="24"/>
          <w:vertAlign w:val="superscript"/>
        </w:rPr>
        <w:t xml:space="preserve">3 </w:t>
      </w:r>
      <w:r w:rsidR="0064560F" w:rsidRPr="00AA36F8">
        <w:rPr>
          <w:rFonts w:ascii="Times New Roman" w:hAnsi="Times New Roman" w:cs="Times New Roman"/>
          <w:sz w:val="24"/>
          <w:szCs w:val="24"/>
          <w:lang w:val="en-US"/>
        </w:rPr>
        <w:t>and PCI has now become the most widely used revasculariz</w:t>
      </w:r>
      <w:r w:rsidR="00703F1E">
        <w:rPr>
          <w:rFonts w:ascii="Times New Roman" w:hAnsi="Times New Roman" w:cs="Times New Roman"/>
          <w:sz w:val="24"/>
          <w:szCs w:val="24"/>
          <w:lang w:val="en-US"/>
        </w:rPr>
        <w:t>ation modality around the world</w:t>
      </w:r>
      <w:r w:rsidR="0064560F" w:rsidRPr="00AA36F8">
        <w:rPr>
          <w:rFonts w:ascii="Times New Roman" w:hAnsi="Times New Roman" w:cs="Times New Roman"/>
          <w:sz w:val="24"/>
          <w:szCs w:val="24"/>
          <w:shd w:val="clear" w:color="auto" w:fill="FFFFFF"/>
          <w:vertAlign w:val="superscript"/>
          <w:lang w:val="en-US"/>
        </w:rPr>
        <w:t>4</w:t>
      </w:r>
      <w:r w:rsidR="00703F1E" w:rsidRPr="00AA36F8">
        <w:rPr>
          <w:rFonts w:ascii="Times New Roman" w:hAnsi="Times New Roman" w:cs="Times New Roman"/>
          <w:sz w:val="24"/>
          <w:szCs w:val="24"/>
          <w:lang w:val="en-US"/>
        </w:rPr>
        <w:t>.</w:t>
      </w:r>
      <w:r w:rsidR="0064560F" w:rsidRPr="00AA36F8">
        <w:rPr>
          <w:rFonts w:ascii="Times New Roman" w:hAnsi="Times New Roman" w:cs="Times New Roman"/>
          <w:sz w:val="24"/>
          <w:szCs w:val="24"/>
          <w:shd w:val="clear" w:color="auto" w:fill="FFFFFF"/>
          <w:vertAlign w:val="superscript"/>
          <w:lang w:val="en-US"/>
        </w:rPr>
        <w:t xml:space="preserve"> </w:t>
      </w:r>
      <w:r w:rsidR="005716F0" w:rsidRPr="00AA36F8">
        <w:rPr>
          <w:rFonts w:ascii="Times New Roman" w:hAnsi="Times New Roman" w:cs="Times New Roman"/>
          <w:sz w:val="24"/>
          <w:szCs w:val="24"/>
        </w:rPr>
        <w:t>It has been suggested that the estimated total cost of PCI in the United States annually was $10 billion</w:t>
      </w:r>
      <w:r w:rsidR="00D06641" w:rsidRPr="00AA36F8">
        <w:rPr>
          <w:rFonts w:ascii="Times New Roman" w:hAnsi="Times New Roman" w:cs="Times New Roman"/>
          <w:color w:val="000000"/>
          <w:sz w:val="24"/>
          <w:szCs w:val="24"/>
          <w:shd w:val="clear" w:color="auto" w:fill="FFFFFF"/>
          <w:vertAlign w:val="superscript"/>
          <w:lang w:val="en-US"/>
        </w:rPr>
        <w:t>5</w:t>
      </w:r>
      <w:r w:rsidR="00703F1E" w:rsidRPr="00AA36F8">
        <w:rPr>
          <w:rFonts w:ascii="Times New Roman" w:hAnsi="Times New Roman" w:cs="Times New Roman"/>
          <w:sz w:val="24"/>
          <w:szCs w:val="24"/>
          <w:lang w:val="en-US"/>
        </w:rPr>
        <w:t>.</w:t>
      </w:r>
      <w:r w:rsidR="00870DC7" w:rsidRPr="00AA36F8">
        <w:rPr>
          <w:rFonts w:ascii="Times New Roman" w:hAnsi="Times New Roman" w:cs="Times New Roman"/>
          <w:sz w:val="24"/>
          <w:szCs w:val="24"/>
          <w:lang w:val="en-US"/>
        </w:rPr>
        <w:t xml:space="preserve"> </w:t>
      </w:r>
    </w:p>
    <w:p w14:paraId="6CB3E0B2" w14:textId="3725B7A0" w:rsidR="00950356" w:rsidRPr="00AA36F8" w:rsidRDefault="006F70AA" w:rsidP="00527169">
      <w:pPr>
        <w:spacing w:after="0" w:line="480" w:lineRule="auto"/>
        <w:ind w:firstLine="720"/>
        <w:jc w:val="both"/>
        <w:rPr>
          <w:rFonts w:ascii="Times New Roman" w:hAnsi="Times New Roman" w:cs="Times New Roman"/>
          <w:sz w:val="24"/>
          <w:szCs w:val="24"/>
        </w:rPr>
      </w:pPr>
      <w:r w:rsidRPr="00AA36F8">
        <w:rPr>
          <w:rFonts w:ascii="Times New Roman" w:hAnsi="Times New Roman" w:cs="Times New Roman"/>
          <w:sz w:val="24"/>
          <w:szCs w:val="24"/>
          <w:lang w:val="en-US"/>
        </w:rPr>
        <w:t>In addition to the direct costs of PCI</w:t>
      </w:r>
      <w:r w:rsidR="00CA1737" w:rsidRPr="00AA36F8">
        <w:rPr>
          <w:rFonts w:ascii="Times New Roman" w:hAnsi="Times New Roman" w:cs="Times New Roman"/>
          <w:sz w:val="24"/>
          <w:szCs w:val="24"/>
          <w:lang w:val="en-US"/>
        </w:rPr>
        <w:t>,</w:t>
      </w:r>
      <w:r w:rsidRPr="00AA36F8">
        <w:rPr>
          <w:rFonts w:ascii="Times New Roman" w:hAnsi="Times New Roman" w:cs="Times New Roman"/>
          <w:sz w:val="24"/>
          <w:szCs w:val="24"/>
          <w:lang w:val="en-US"/>
        </w:rPr>
        <w:t xml:space="preserve"> there are financial b</w:t>
      </w:r>
      <w:r w:rsidR="00DC64B9" w:rsidRPr="00AA36F8">
        <w:rPr>
          <w:rFonts w:ascii="Times New Roman" w:hAnsi="Times New Roman" w:cs="Times New Roman"/>
          <w:sz w:val="24"/>
          <w:szCs w:val="24"/>
          <w:lang w:val="en-US"/>
        </w:rPr>
        <w:t>urdens associated with</w:t>
      </w:r>
      <w:r w:rsidRPr="00AA36F8">
        <w:rPr>
          <w:rFonts w:ascii="Times New Roman" w:hAnsi="Times New Roman" w:cs="Times New Roman"/>
          <w:sz w:val="24"/>
          <w:szCs w:val="24"/>
          <w:lang w:val="en-US"/>
        </w:rPr>
        <w:t xml:space="preserve"> </w:t>
      </w:r>
      <w:r w:rsidR="00DC64B9" w:rsidRPr="00AA36F8">
        <w:rPr>
          <w:rFonts w:ascii="Times New Roman" w:hAnsi="Times New Roman" w:cs="Times New Roman"/>
          <w:sz w:val="24"/>
          <w:szCs w:val="24"/>
          <w:lang w:val="en-US"/>
        </w:rPr>
        <w:t xml:space="preserve">PCI-related </w:t>
      </w:r>
      <w:r w:rsidRPr="00AA36F8">
        <w:rPr>
          <w:rFonts w:ascii="Times New Roman" w:hAnsi="Times New Roman" w:cs="Times New Roman"/>
          <w:sz w:val="24"/>
          <w:szCs w:val="24"/>
          <w:lang w:val="en-US"/>
        </w:rPr>
        <w:t xml:space="preserve">complications and </w:t>
      </w:r>
      <w:r w:rsidR="009D75C9" w:rsidRPr="00AA36F8">
        <w:rPr>
          <w:rFonts w:ascii="Times New Roman" w:hAnsi="Times New Roman" w:cs="Times New Roman"/>
          <w:sz w:val="24"/>
          <w:szCs w:val="24"/>
          <w:lang w:val="en-US"/>
        </w:rPr>
        <w:t>early</w:t>
      </w:r>
      <w:r w:rsidRPr="00AA36F8">
        <w:rPr>
          <w:rFonts w:ascii="Times New Roman" w:hAnsi="Times New Roman" w:cs="Times New Roman"/>
          <w:sz w:val="24"/>
          <w:szCs w:val="24"/>
          <w:lang w:val="en-US"/>
        </w:rPr>
        <w:t xml:space="preserve"> readmissions. </w:t>
      </w:r>
      <w:r w:rsidR="00594D5C" w:rsidRPr="00AA36F8">
        <w:rPr>
          <w:rFonts w:ascii="Times New Roman" w:hAnsi="Times New Roman" w:cs="Times New Roman"/>
          <w:sz w:val="24"/>
          <w:szCs w:val="24"/>
          <w:lang w:val="en-US"/>
        </w:rPr>
        <w:t>For example, it</w:t>
      </w:r>
      <w:r w:rsidR="00CA1737" w:rsidRPr="00AA36F8">
        <w:rPr>
          <w:rFonts w:ascii="Times New Roman" w:hAnsi="Times New Roman" w:cs="Times New Roman"/>
          <w:sz w:val="24"/>
          <w:szCs w:val="24"/>
          <w:lang w:val="en-US"/>
        </w:rPr>
        <w:t xml:space="preserve"> has been reported the PCI complications represent 11.9% of 30-day readmissions</w:t>
      </w:r>
      <w:r w:rsidR="00D06641" w:rsidRPr="00AA36F8">
        <w:rPr>
          <w:rFonts w:ascii="Times New Roman" w:hAnsi="Times New Roman" w:cs="Times New Roman"/>
          <w:color w:val="000000"/>
          <w:sz w:val="24"/>
          <w:szCs w:val="24"/>
          <w:shd w:val="clear" w:color="auto" w:fill="FFFFFF"/>
          <w:vertAlign w:val="superscript"/>
          <w:lang w:val="en-US"/>
        </w:rPr>
        <w:t>6</w:t>
      </w:r>
      <w:r w:rsidR="00703F1E" w:rsidRPr="00AA36F8">
        <w:rPr>
          <w:rFonts w:ascii="Times New Roman" w:hAnsi="Times New Roman" w:cs="Times New Roman"/>
          <w:sz w:val="24"/>
          <w:szCs w:val="24"/>
          <w:lang w:val="en-US"/>
        </w:rPr>
        <w:t>.</w:t>
      </w:r>
      <w:r w:rsidR="00CA1737" w:rsidRPr="00AA36F8">
        <w:rPr>
          <w:rFonts w:ascii="Times New Roman" w:hAnsi="Times New Roman" w:cs="Times New Roman"/>
          <w:sz w:val="24"/>
          <w:szCs w:val="24"/>
          <w:lang w:val="en-US"/>
        </w:rPr>
        <w:t xml:space="preserve"> </w:t>
      </w:r>
      <w:r w:rsidR="00E86FC7" w:rsidRPr="00AA36F8">
        <w:rPr>
          <w:rFonts w:ascii="Times New Roman" w:hAnsi="Times New Roman" w:cs="Times New Roman"/>
          <w:sz w:val="24"/>
          <w:szCs w:val="24"/>
          <w:lang w:val="en-US"/>
        </w:rPr>
        <w:t>Furthermore,</w:t>
      </w:r>
      <w:r w:rsidR="00214455" w:rsidRPr="00AA36F8">
        <w:rPr>
          <w:rFonts w:ascii="Times New Roman" w:hAnsi="Times New Roman" w:cs="Times New Roman"/>
          <w:sz w:val="24"/>
          <w:szCs w:val="24"/>
          <w:lang w:val="en-US"/>
        </w:rPr>
        <w:t xml:space="preserve"> </w:t>
      </w:r>
      <w:r w:rsidR="005D3C1C" w:rsidRPr="00AA36F8">
        <w:rPr>
          <w:rFonts w:ascii="Times New Roman" w:hAnsi="Times New Roman" w:cs="Times New Roman"/>
          <w:sz w:val="24"/>
          <w:szCs w:val="24"/>
          <w:lang w:val="en-US"/>
        </w:rPr>
        <w:t>readmission</w:t>
      </w:r>
      <w:r w:rsidR="00C00984" w:rsidRPr="00AA36F8">
        <w:rPr>
          <w:rFonts w:ascii="Times New Roman" w:hAnsi="Times New Roman" w:cs="Times New Roman"/>
          <w:sz w:val="24"/>
          <w:szCs w:val="24"/>
          <w:lang w:val="en-US"/>
        </w:rPr>
        <w:t>s</w:t>
      </w:r>
      <w:r w:rsidR="005D3C1C" w:rsidRPr="00AA36F8">
        <w:rPr>
          <w:rFonts w:ascii="Times New Roman" w:hAnsi="Times New Roman" w:cs="Times New Roman"/>
          <w:sz w:val="24"/>
          <w:szCs w:val="24"/>
          <w:lang w:val="en-US"/>
        </w:rPr>
        <w:t xml:space="preserve"> within 30 days are associated with financial penalties</w:t>
      </w:r>
      <w:r w:rsidR="00D06641" w:rsidRPr="00AA36F8">
        <w:rPr>
          <w:rFonts w:ascii="Times New Roman" w:hAnsi="Times New Roman" w:cs="Times New Roman"/>
          <w:color w:val="000000"/>
          <w:sz w:val="24"/>
          <w:szCs w:val="24"/>
          <w:shd w:val="clear" w:color="auto" w:fill="FFFFFF"/>
          <w:vertAlign w:val="superscript"/>
          <w:lang w:val="en-US"/>
        </w:rPr>
        <w:t>7</w:t>
      </w:r>
      <w:r w:rsidR="00286DD8" w:rsidRPr="00AA36F8">
        <w:rPr>
          <w:rFonts w:ascii="Times New Roman" w:hAnsi="Times New Roman" w:cs="Times New Roman"/>
          <w:sz w:val="24"/>
          <w:szCs w:val="24"/>
          <w:lang w:val="en-US"/>
        </w:rPr>
        <w:t xml:space="preserve"> </w:t>
      </w:r>
      <w:r w:rsidR="00B44F91" w:rsidRPr="00AA36F8">
        <w:rPr>
          <w:rFonts w:ascii="Times New Roman" w:hAnsi="Times New Roman" w:cs="Times New Roman"/>
          <w:sz w:val="24"/>
          <w:szCs w:val="24"/>
          <w:lang w:val="en-US"/>
        </w:rPr>
        <w:t>with</w:t>
      </w:r>
      <w:r w:rsidR="008A2AFA" w:rsidRPr="00AA36F8">
        <w:rPr>
          <w:rFonts w:ascii="Times New Roman" w:hAnsi="Times New Roman" w:cs="Times New Roman"/>
          <w:sz w:val="24"/>
          <w:szCs w:val="24"/>
          <w:lang w:val="en-US"/>
        </w:rPr>
        <w:t xml:space="preserve"> </w:t>
      </w:r>
      <w:r w:rsidR="00286DD8" w:rsidRPr="00AA36F8">
        <w:rPr>
          <w:rFonts w:ascii="Times New Roman" w:hAnsi="Times New Roman" w:cs="Times New Roman"/>
          <w:sz w:val="24"/>
          <w:szCs w:val="24"/>
          <w:lang w:val="en-US"/>
        </w:rPr>
        <w:t>the Affordable Care Act includ</w:t>
      </w:r>
      <w:r w:rsidR="00B44F91" w:rsidRPr="00AA36F8">
        <w:rPr>
          <w:rFonts w:ascii="Times New Roman" w:hAnsi="Times New Roman" w:cs="Times New Roman"/>
          <w:sz w:val="24"/>
          <w:szCs w:val="24"/>
          <w:lang w:val="en-US"/>
        </w:rPr>
        <w:t>ing</w:t>
      </w:r>
      <w:r w:rsidR="00286DD8" w:rsidRPr="00AA36F8">
        <w:rPr>
          <w:rFonts w:ascii="Times New Roman" w:hAnsi="Times New Roman" w:cs="Times New Roman"/>
          <w:sz w:val="24"/>
          <w:szCs w:val="24"/>
          <w:lang w:val="en-US"/>
        </w:rPr>
        <w:t xml:space="preserve"> financial penalties for hospital</w:t>
      </w:r>
      <w:r w:rsidR="00C210BF" w:rsidRPr="00AA36F8">
        <w:rPr>
          <w:rFonts w:ascii="Times New Roman" w:hAnsi="Times New Roman" w:cs="Times New Roman"/>
          <w:sz w:val="24"/>
          <w:szCs w:val="24"/>
          <w:lang w:val="en-US"/>
        </w:rPr>
        <w:t>s</w:t>
      </w:r>
      <w:r w:rsidR="00286DD8" w:rsidRPr="00AA36F8">
        <w:rPr>
          <w:rFonts w:ascii="Times New Roman" w:hAnsi="Times New Roman" w:cs="Times New Roman"/>
          <w:sz w:val="24"/>
          <w:szCs w:val="24"/>
          <w:lang w:val="en-US"/>
        </w:rPr>
        <w:t xml:space="preserve"> that have risk-adjusted readmission rates for specific conditions </w:t>
      </w:r>
      <w:r w:rsidR="00B74D51" w:rsidRPr="00AA36F8">
        <w:rPr>
          <w:rFonts w:ascii="Times New Roman" w:hAnsi="Times New Roman" w:cs="Times New Roman"/>
          <w:sz w:val="24"/>
          <w:szCs w:val="24"/>
          <w:lang w:val="en-US"/>
        </w:rPr>
        <w:t>above</w:t>
      </w:r>
      <w:r w:rsidR="00703F1E">
        <w:rPr>
          <w:rFonts w:ascii="Times New Roman" w:hAnsi="Times New Roman" w:cs="Times New Roman"/>
          <w:sz w:val="24"/>
          <w:szCs w:val="24"/>
          <w:lang w:val="en-US"/>
        </w:rPr>
        <w:t xml:space="preserve"> specific benchmarks</w:t>
      </w:r>
      <w:r w:rsidR="00D06641" w:rsidRPr="00AA36F8">
        <w:rPr>
          <w:rFonts w:ascii="Times New Roman" w:hAnsi="Times New Roman" w:cs="Times New Roman"/>
          <w:color w:val="000000"/>
          <w:sz w:val="24"/>
          <w:szCs w:val="24"/>
          <w:shd w:val="clear" w:color="auto" w:fill="FFFFFF"/>
          <w:vertAlign w:val="superscript"/>
          <w:lang w:val="en-US"/>
        </w:rPr>
        <w:t>8</w:t>
      </w:r>
      <w:r w:rsidR="00703F1E" w:rsidRPr="00AA36F8">
        <w:rPr>
          <w:rFonts w:ascii="Times New Roman" w:hAnsi="Times New Roman" w:cs="Times New Roman"/>
          <w:sz w:val="24"/>
          <w:szCs w:val="24"/>
          <w:lang w:val="en-US"/>
        </w:rPr>
        <w:t>.</w:t>
      </w:r>
      <w:r w:rsidR="00671D65" w:rsidRPr="00AA36F8">
        <w:rPr>
          <w:rFonts w:ascii="Times New Roman" w:hAnsi="Times New Roman" w:cs="Times New Roman"/>
          <w:sz w:val="24"/>
          <w:szCs w:val="24"/>
          <w:lang w:val="en-US"/>
        </w:rPr>
        <w:t xml:space="preserve"> </w:t>
      </w:r>
      <w:r w:rsidR="008C1A93">
        <w:rPr>
          <w:rFonts w:ascii="Times New Roman" w:hAnsi="Times New Roman" w:cs="Times New Roman"/>
          <w:sz w:val="24"/>
          <w:szCs w:val="24"/>
        </w:rPr>
        <w:t>A previous study</w:t>
      </w:r>
      <w:r w:rsidR="00B73611" w:rsidRPr="009337C6">
        <w:rPr>
          <w:rFonts w:ascii="Times New Roman" w:hAnsi="Times New Roman" w:cs="Times New Roman"/>
          <w:sz w:val="24"/>
          <w:szCs w:val="24"/>
          <w:vertAlign w:val="superscript"/>
        </w:rPr>
        <w:t>9</w:t>
      </w:r>
      <w:r w:rsidR="008C1A93">
        <w:rPr>
          <w:rFonts w:ascii="Times New Roman" w:hAnsi="Times New Roman" w:cs="Times New Roman"/>
          <w:sz w:val="24"/>
          <w:szCs w:val="24"/>
        </w:rPr>
        <w:t xml:space="preserve"> has evaluated cost and predictors of cost in PCI but this study had several limitations. First, all readmissions were included including planned readmissions potentially for staged PCI procedures. Secondly, this study did not consider the impact of periprocedural </w:t>
      </w:r>
      <w:r w:rsidR="00640F59">
        <w:rPr>
          <w:rFonts w:ascii="Times New Roman" w:hAnsi="Times New Roman" w:cs="Times New Roman"/>
          <w:sz w:val="24"/>
          <w:szCs w:val="24"/>
        </w:rPr>
        <w:t>adverse events</w:t>
      </w:r>
      <w:r w:rsidR="008C1A93">
        <w:rPr>
          <w:rFonts w:ascii="Times New Roman" w:hAnsi="Times New Roman" w:cs="Times New Roman"/>
          <w:sz w:val="24"/>
          <w:szCs w:val="24"/>
        </w:rPr>
        <w:t xml:space="preserve"> on costs and readmissions.</w:t>
      </w:r>
      <w:r w:rsidR="00594D5C" w:rsidRPr="00AA36F8">
        <w:rPr>
          <w:rFonts w:ascii="Times New Roman" w:hAnsi="Times New Roman" w:cs="Times New Roman"/>
          <w:sz w:val="24"/>
          <w:szCs w:val="24"/>
          <w:lang w:val="en-US"/>
        </w:rPr>
        <w:t xml:space="preserve">  </w:t>
      </w:r>
      <w:r w:rsidR="00214455" w:rsidRPr="00AA36F8">
        <w:rPr>
          <w:rFonts w:ascii="Times New Roman" w:hAnsi="Times New Roman" w:cs="Times New Roman"/>
          <w:sz w:val="24"/>
          <w:szCs w:val="24"/>
          <w:lang w:val="en-US"/>
        </w:rPr>
        <w:t xml:space="preserve">No previous study has specifically focused on costs of PCI on a national level </w:t>
      </w:r>
      <w:r w:rsidR="00C210BF" w:rsidRPr="00AA36F8">
        <w:rPr>
          <w:rFonts w:ascii="Times New Roman" w:hAnsi="Times New Roman" w:cs="Times New Roman"/>
          <w:sz w:val="24"/>
          <w:szCs w:val="24"/>
          <w:lang w:val="en-US"/>
        </w:rPr>
        <w:t xml:space="preserve">that </w:t>
      </w:r>
      <w:r w:rsidR="00BE111E" w:rsidRPr="00AA36F8">
        <w:rPr>
          <w:rFonts w:ascii="Times New Roman" w:hAnsi="Times New Roman" w:cs="Times New Roman"/>
          <w:sz w:val="24"/>
          <w:szCs w:val="24"/>
          <w:lang w:val="en-US"/>
        </w:rPr>
        <w:t xml:space="preserve">considers temporal trends and </w:t>
      </w:r>
      <w:r w:rsidR="00513F0F" w:rsidRPr="00AA36F8">
        <w:rPr>
          <w:rFonts w:ascii="Times New Roman" w:hAnsi="Times New Roman" w:cs="Times New Roman"/>
          <w:sz w:val="24"/>
          <w:szCs w:val="24"/>
          <w:lang w:val="en-US"/>
        </w:rPr>
        <w:t>has attempted to quantify</w:t>
      </w:r>
      <w:r w:rsidR="00214455" w:rsidRPr="00AA36F8">
        <w:rPr>
          <w:rFonts w:ascii="Times New Roman" w:hAnsi="Times New Roman" w:cs="Times New Roman"/>
          <w:sz w:val="24"/>
          <w:szCs w:val="24"/>
          <w:lang w:val="en-US"/>
        </w:rPr>
        <w:t xml:space="preserve"> the influence of in-hospital </w:t>
      </w:r>
      <w:r w:rsidR="00640F59">
        <w:rPr>
          <w:rFonts w:ascii="Times New Roman" w:hAnsi="Times New Roman" w:cs="Times New Roman"/>
          <w:sz w:val="24"/>
          <w:szCs w:val="24"/>
          <w:lang w:val="en-US"/>
        </w:rPr>
        <w:t>periprocedural adverse events</w:t>
      </w:r>
      <w:r w:rsidR="00214455" w:rsidRPr="00AA36F8">
        <w:rPr>
          <w:rFonts w:ascii="Times New Roman" w:hAnsi="Times New Roman" w:cs="Times New Roman"/>
          <w:sz w:val="24"/>
          <w:szCs w:val="24"/>
          <w:lang w:val="en-US"/>
        </w:rPr>
        <w:t xml:space="preserve"> and 30-day </w:t>
      </w:r>
      <w:r w:rsidR="00B73611">
        <w:rPr>
          <w:rFonts w:ascii="Times New Roman" w:hAnsi="Times New Roman" w:cs="Times New Roman"/>
          <w:sz w:val="24"/>
          <w:szCs w:val="24"/>
          <w:lang w:val="en-US"/>
        </w:rPr>
        <w:t xml:space="preserve">unplanned </w:t>
      </w:r>
      <w:r w:rsidR="00214455" w:rsidRPr="00AA36F8">
        <w:rPr>
          <w:rFonts w:ascii="Times New Roman" w:hAnsi="Times New Roman" w:cs="Times New Roman"/>
          <w:sz w:val="24"/>
          <w:szCs w:val="24"/>
          <w:lang w:val="en-US"/>
        </w:rPr>
        <w:t>readmissions</w:t>
      </w:r>
      <w:r w:rsidR="00BE111E" w:rsidRPr="00AA36F8">
        <w:rPr>
          <w:rFonts w:ascii="Times New Roman" w:hAnsi="Times New Roman" w:cs="Times New Roman"/>
          <w:sz w:val="24"/>
          <w:szCs w:val="24"/>
          <w:lang w:val="en-US"/>
        </w:rPr>
        <w:t>.</w:t>
      </w:r>
    </w:p>
    <w:p w14:paraId="14F572F4" w14:textId="584A8494" w:rsidR="008016AF" w:rsidRPr="00AA36F8" w:rsidRDefault="00E24FCA" w:rsidP="00B74D51">
      <w:pPr>
        <w:spacing w:after="0" w:line="480" w:lineRule="auto"/>
        <w:ind w:firstLine="720"/>
        <w:jc w:val="both"/>
        <w:rPr>
          <w:rFonts w:ascii="Times New Roman" w:hAnsi="Times New Roman" w:cs="Times New Roman"/>
          <w:b/>
          <w:sz w:val="24"/>
          <w:szCs w:val="24"/>
          <w:lang w:val="en-US"/>
        </w:rPr>
      </w:pPr>
      <w:r w:rsidRPr="00AA36F8">
        <w:rPr>
          <w:rFonts w:ascii="Times New Roman" w:hAnsi="Times New Roman" w:cs="Times New Roman"/>
          <w:sz w:val="24"/>
          <w:szCs w:val="24"/>
          <w:lang w:val="en-US"/>
        </w:rPr>
        <w:t>In this study, w</w:t>
      </w:r>
      <w:r w:rsidR="00501DEC" w:rsidRPr="00AA36F8">
        <w:rPr>
          <w:rFonts w:ascii="Times New Roman" w:hAnsi="Times New Roman" w:cs="Times New Roman"/>
          <w:sz w:val="24"/>
          <w:szCs w:val="24"/>
          <w:lang w:val="en-US"/>
        </w:rPr>
        <w:t>e aimed to examine: 1) the</w:t>
      </w:r>
      <w:r w:rsidRPr="00AA36F8">
        <w:rPr>
          <w:rFonts w:ascii="Times New Roman" w:hAnsi="Times New Roman" w:cs="Times New Roman"/>
          <w:sz w:val="24"/>
          <w:szCs w:val="24"/>
          <w:lang w:val="en-US"/>
        </w:rPr>
        <w:t xml:space="preserve"> cost</w:t>
      </w:r>
      <w:r w:rsidR="00501DEC" w:rsidRPr="00AA36F8">
        <w:rPr>
          <w:rFonts w:ascii="Times New Roman" w:hAnsi="Times New Roman" w:cs="Times New Roman"/>
          <w:sz w:val="24"/>
          <w:szCs w:val="24"/>
          <w:lang w:val="en-US"/>
        </w:rPr>
        <w:t xml:space="preserve"> and trends in </w:t>
      </w:r>
      <w:r w:rsidR="00BE111E" w:rsidRPr="00AA36F8">
        <w:rPr>
          <w:rFonts w:ascii="Times New Roman" w:hAnsi="Times New Roman" w:cs="Times New Roman"/>
          <w:sz w:val="24"/>
          <w:szCs w:val="24"/>
          <w:lang w:val="en-US"/>
        </w:rPr>
        <w:t>cost</w:t>
      </w:r>
      <w:r w:rsidRPr="00AA36F8">
        <w:rPr>
          <w:rFonts w:ascii="Times New Roman" w:hAnsi="Times New Roman" w:cs="Times New Roman"/>
          <w:sz w:val="24"/>
          <w:szCs w:val="24"/>
          <w:lang w:val="en-US"/>
        </w:rPr>
        <w:t xml:space="preserve"> of PCI defined by the cost of the index PCI procedure and first readmission within 30</w:t>
      </w:r>
      <w:r w:rsidR="00C210BF" w:rsidRPr="00AA36F8">
        <w:rPr>
          <w:rFonts w:ascii="Times New Roman" w:hAnsi="Times New Roman" w:cs="Times New Roman"/>
          <w:sz w:val="24"/>
          <w:szCs w:val="24"/>
          <w:lang w:val="en-US"/>
        </w:rPr>
        <w:t xml:space="preserve"> </w:t>
      </w:r>
      <w:r w:rsidRPr="00AA36F8">
        <w:rPr>
          <w:rFonts w:ascii="Times New Roman" w:hAnsi="Times New Roman" w:cs="Times New Roman"/>
          <w:sz w:val="24"/>
          <w:szCs w:val="24"/>
          <w:lang w:val="en-US"/>
        </w:rPr>
        <w:t xml:space="preserve">days; 2) the predictors of </w:t>
      </w:r>
      <w:r w:rsidR="00C500CF" w:rsidRPr="00AA36F8">
        <w:rPr>
          <w:rFonts w:ascii="Times New Roman" w:hAnsi="Times New Roman" w:cs="Times New Roman"/>
          <w:sz w:val="24"/>
          <w:szCs w:val="24"/>
          <w:lang w:val="en-US"/>
        </w:rPr>
        <w:t xml:space="preserve">being in the highest quartile of cost </w:t>
      </w:r>
      <w:r w:rsidRPr="00AA36F8">
        <w:rPr>
          <w:rFonts w:ascii="Times New Roman" w:hAnsi="Times New Roman" w:cs="Times New Roman"/>
          <w:sz w:val="24"/>
          <w:szCs w:val="24"/>
          <w:lang w:val="en-US"/>
        </w:rPr>
        <w:t>considering patient demographics, comorbidities, hospital variables</w:t>
      </w:r>
      <w:r w:rsidR="00A54B7B" w:rsidRPr="00AA36F8">
        <w:rPr>
          <w:rFonts w:ascii="Times New Roman" w:hAnsi="Times New Roman" w:cs="Times New Roman"/>
          <w:sz w:val="24"/>
          <w:szCs w:val="24"/>
          <w:lang w:val="en-US"/>
        </w:rPr>
        <w:t>,</w:t>
      </w:r>
      <w:r w:rsidRPr="00AA36F8">
        <w:rPr>
          <w:rFonts w:ascii="Times New Roman" w:hAnsi="Times New Roman" w:cs="Times New Roman"/>
          <w:sz w:val="24"/>
          <w:szCs w:val="24"/>
          <w:lang w:val="en-US"/>
        </w:rPr>
        <w:t xml:space="preserve"> and in-hospital </w:t>
      </w:r>
      <w:r w:rsidR="00640F59">
        <w:rPr>
          <w:rFonts w:ascii="Times New Roman" w:hAnsi="Times New Roman" w:cs="Times New Roman"/>
          <w:sz w:val="24"/>
          <w:szCs w:val="24"/>
          <w:lang w:val="en-US"/>
        </w:rPr>
        <w:t>periprocedural adverse events</w:t>
      </w:r>
      <w:r w:rsidRPr="00AA36F8">
        <w:rPr>
          <w:rFonts w:ascii="Times New Roman" w:hAnsi="Times New Roman" w:cs="Times New Roman"/>
          <w:sz w:val="24"/>
          <w:szCs w:val="24"/>
          <w:lang w:val="en-US"/>
        </w:rPr>
        <w:t xml:space="preserve"> </w:t>
      </w:r>
      <w:r w:rsidR="00C500CF" w:rsidRPr="00AA36F8">
        <w:rPr>
          <w:rFonts w:ascii="Times New Roman" w:hAnsi="Times New Roman" w:cs="Times New Roman"/>
          <w:sz w:val="24"/>
          <w:szCs w:val="24"/>
          <w:lang w:val="en-US"/>
        </w:rPr>
        <w:t>at index PCI</w:t>
      </w:r>
      <w:r w:rsidRPr="00AA36F8">
        <w:rPr>
          <w:rFonts w:ascii="Times New Roman" w:hAnsi="Times New Roman" w:cs="Times New Roman"/>
          <w:sz w:val="24"/>
          <w:szCs w:val="24"/>
          <w:lang w:val="en-US"/>
        </w:rPr>
        <w:t xml:space="preserve">; and 3) the estimated additional cost of in-hospital </w:t>
      </w:r>
      <w:r w:rsidR="00640F59">
        <w:rPr>
          <w:rFonts w:ascii="Times New Roman" w:hAnsi="Times New Roman" w:cs="Times New Roman"/>
          <w:sz w:val="24"/>
          <w:szCs w:val="24"/>
          <w:lang w:val="en-US"/>
        </w:rPr>
        <w:t>periprocedural adverse events</w:t>
      </w:r>
      <w:r w:rsidR="00F1618A" w:rsidRPr="00AA36F8">
        <w:rPr>
          <w:rFonts w:ascii="Times New Roman" w:hAnsi="Times New Roman" w:cs="Times New Roman"/>
          <w:sz w:val="24"/>
          <w:szCs w:val="24"/>
          <w:lang w:val="en-US"/>
        </w:rPr>
        <w:t xml:space="preserve"> over a 5-year period (2010-2014)</w:t>
      </w:r>
      <w:r w:rsidRPr="00AA36F8">
        <w:rPr>
          <w:rFonts w:ascii="Times New Roman" w:hAnsi="Times New Roman" w:cs="Times New Roman"/>
          <w:sz w:val="24"/>
          <w:szCs w:val="24"/>
          <w:lang w:val="en-US"/>
        </w:rPr>
        <w:t xml:space="preserve">. </w:t>
      </w:r>
    </w:p>
    <w:p w14:paraId="3CC547D9" w14:textId="77777777" w:rsidR="00A54B7B" w:rsidRPr="00AA36F8" w:rsidRDefault="00A54B7B" w:rsidP="001D23F2">
      <w:pPr>
        <w:spacing w:after="0" w:line="480" w:lineRule="auto"/>
        <w:rPr>
          <w:rFonts w:ascii="Times New Roman" w:hAnsi="Times New Roman" w:cs="Times New Roman"/>
          <w:b/>
          <w:sz w:val="24"/>
          <w:szCs w:val="24"/>
          <w:lang w:val="en-US"/>
        </w:rPr>
      </w:pPr>
    </w:p>
    <w:p w14:paraId="2747BEC1" w14:textId="37AFB59D" w:rsidR="00B06AC2" w:rsidRPr="00AA36F8" w:rsidRDefault="00B06AC2" w:rsidP="001D23F2">
      <w:pPr>
        <w:spacing w:after="0" w:line="480" w:lineRule="auto"/>
        <w:rPr>
          <w:rFonts w:ascii="Times New Roman" w:hAnsi="Times New Roman" w:cs="Times New Roman"/>
          <w:b/>
          <w:sz w:val="24"/>
          <w:szCs w:val="24"/>
          <w:lang w:val="en-US"/>
        </w:rPr>
      </w:pPr>
      <w:r w:rsidRPr="00AA36F8">
        <w:rPr>
          <w:rFonts w:ascii="Times New Roman" w:hAnsi="Times New Roman" w:cs="Times New Roman"/>
          <w:b/>
          <w:sz w:val="24"/>
          <w:szCs w:val="24"/>
          <w:lang w:val="en-US"/>
        </w:rPr>
        <w:lastRenderedPageBreak/>
        <w:t>Methods</w:t>
      </w:r>
    </w:p>
    <w:p w14:paraId="066DA9DD" w14:textId="08452157" w:rsidR="00B06AC2" w:rsidRPr="00AA36F8" w:rsidRDefault="00B06AC2" w:rsidP="001D23F2">
      <w:pPr>
        <w:spacing w:after="0" w:line="480" w:lineRule="auto"/>
        <w:ind w:firstLine="720"/>
        <w:jc w:val="both"/>
        <w:rPr>
          <w:rFonts w:ascii="Times New Roman" w:hAnsi="Times New Roman" w:cs="Times New Roman"/>
          <w:sz w:val="24"/>
          <w:szCs w:val="24"/>
          <w:lang w:val="en-US"/>
        </w:rPr>
      </w:pPr>
      <w:r w:rsidRPr="00AA36F8">
        <w:rPr>
          <w:rFonts w:ascii="Times New Roman" w:hAnsi="Times New Roman" w:cs="Times New Roman"/>
          <w:sz w:val="24"/>
          <w:szCs w:val="24"/>
          <w:lang w:val="en-US"/>
        </w:rPr>
        <w:t>The Healthcare Cost and Utilization Project of the Agency for Healthcare Research and Quality has produced the Nationwide Readmissions Database (NRD)</w:t>
      </w:r>
      <w:r w:rsidR="007A332C" w:rsidRPr="00AA36F8">
        <w:rPr>
          <w:rFonts w:ascii="Times New Roman" w:hAnsi="Times New Roman" w:cs="Times New Roman"/>
          <w:sz w:val="24"/>
          <w:szCs w:val="24"/>
          <w:lang w:val="en-US"/>
        </w:rPr>
        <w:t>,</w:t>
      </w:r>
      <w:r w:rsidRPr="00AA36F8">
        <w:rPr>
          <w:rFonts w:ascii="Times New Roman" w:hAnsi="Times New Roman" w:cs="Times New Roman"/>
          <w:sz w:val="24"/>
          <w:szCs w:val="24"/>
          <w:lang w:val="en-US"/>
        </w:rPr>
        <w:t xml:space="preserve"> which contains national hospitalization data for patients of al</w:t>
      </w:r>
      <w:r w:rsidR="00703F1E">
        <w:rPr>
          <w:rFonts w:ascii="Times New Roman" w:hAnsi="Times New Roman" w:cs="Times New Roman"/>
          <w:sz w:val="24"/>
          <w:szCs w:val="24"/>
          <w:lang w:val="en-US"/>
        </w:rPr>
        <w:t>l ages within the United States</w:t>
      </w:r>
      <w:r w:rsidR="00CC732B" w:rsidRPr="00AA36F8">
        <w:rPr>
          <w:rFonts w:ascii="Times New Roman" w:hAnsi="Times New Roman" w:cs="Times New Roman"/>
          <w:color w:val="000000"/>
          <w:sz w:val="24"/>
          <w:szCs w:val="24"/>
          <w:shd w:val="clear" w:color="auto" w:fill="FFFFFF"/>
          <w:vertAlign w:val="superscript"/>
          <w:lang w:val="en-US"/>
        </w:rPr>
        <w:t>10</w:t>
      </w:r>
      <w:r w:rsidR="00703F1E" w:rsidRPr="00AA36F8">
        <w:rPr>
          <w:rFonts w:ascii="Times New Roman" w:hAnsi="Times New Roman" w:cs="Times New Roman"/>
          <w:sz w:val="24"/>
          <w:szCs w:val="24"/>
          <w:lang w:val="en-US"/>
        </w:rPr>
        <w:t>.</w:t>
      </w:r>
      <w:r w:rsidRPr="00AA36F8">
        <w:rPr>
          <w:rFonts w:ascii="Times New Roman" w:hAnsi="Times New Roman" w:cs="Times New Roman"/>
          <w:sz w:val="24"/>
          <w:szCs w:val="24"/>
          <w:lang w:val="en-US"/>
        </w:rPr>
        <w:t xml:space="preserve"> The data in the NRD is derived from discharge-level data for hospitalizations from 21 geographically dispersed states and is designed to represent 4</w:t>
      </w:r>
      <w:r w:rsidR="00703F1E">
        <w:rPr>
          <w:rFonts w:ascii="Times New Roman" w:hAnsi="Times New Roman" w:cs="Times New Roman"/>
          <w:sz w:val="24"/>
          <w:szCs w:val="24"/>
          <w:lang w:val="en-US"/>
        </w:rPr>
        <w:t>9.1% of all US hospitalizations</w:t>
      </w:r>
      <w:r w:rsidR="003E62E7" w:rsidRPr="00AA36F8">
        <w:rPr>
          <w:rFonts w:ascii="Times New Roman" w:hAnsi="Times New Roman" w:cs="Times New Roman"/>
          <w:color w:val="000000"/>
          <w:sz w:val="24"/>
          <w:szCs w:val="24"/>
          <w:shd w:val="clear" w:color="auto" w:fill="FFFFFF"/>
          <w:vertAlign w:val="superscript"/>
          <w:lang w:val="en-US"/>
        </w:rPr>
        <w:t>11</w:t>
      </w:r>
      <w:r w:rsidR="00703F1E" w:rsidRPr="00AA36F8">
        <w:rPr>
          <w:rFonts w:ascii="Times New Roman" w:hAnsi="Times New Roman" w:cs="Times New Roman"/>
          <w:sz w:val="24"/>
          <w:szCs w:val="24"/>
          <w:lang w:val="en-US"/>
        </w:rPr>
        <w:t>.</w:t>
      </w:r>
      <w:r w:rsidRPr="00AA36F8">
        <w:rPr>
          <w:rFonts w:ascii="Times New Roman" w:hAnsi="Times New Roman" w:cs="Times New Roman"/>
          <w:sz w:val="24"/>
          <w:szCs w:val="24"/>
          <w:lang w:val="en-US"/>
        </w:rPr>
        <w:t xml:space="preserve"> For each patient episode there is a de-identified unique patient linkage number</w:t>
      </w:r>
      <w:r w:rsidR="00C00984" w:rsidRPr="00AA36F8">
        <w:rPr>
          <w:rFonts w:ascii="Times New Roman" w:hAnsi="Times New Roman" w:cs="Times New Roman"/>
          <w:sz w:val="24"/>
          <w:szCs w:val="24"/>
          <w:lang w:val="en-US"/>
        </w:rPr>
        <w:t>,</w:t>
      </w:r>
      <w:r w:rsidRPr="00AA36F8">
        <w:rPr>
          <w:rFonts w:ascii="Times New Roman" w:hAnsi="Times New Roman" w:cs="Times New Roman"/>
          <w:sz w:val="24"/>
          <w:szCs w:val="24"/>
          <w:lang w:val="en-US"/>
        </w:rPr>
        <w:t xml:space="preserve"> which enables determination of readmissions by tracking patients across hospitals within a calendar year. We conducted a retrospective national cohort study using data from the NRD.</w:t>
      </w:r>
    </w:p>
    <w:p w14:paraId="381A3C28" w14:textId="554048ED" w:rsidR="00B06AC2" w:rsidRPr="00AA36F8" w:rsidRDefault="00226D8C" w:rsidP="001D23F2">
      <w:pPr>
        <w:spacing w:after="0" w:line="480" w:lineRule="auto"/>
        <w:ind w:firstLine="720"/>
        <w:jc w:val="both"/>
        <w:rPr>
          <w:rFonts w:ascii="Times New Roman" w:hAnsi="Times New Roman" w:cs="Times New Roman"/>
          <w:sz w:val="24"/>
          <w:szCs w:val="24"/>
          <w:lang w:val="en-US"/>
        </w:rPr>
      </w:pPr>
      <w:r w:rsidRPr="00AA36F8">
        <w:rPr>
          <w:rFonts w:ascii="Times New Roman" w:hAnsi="Times New Roman" w:cs="Times New Roman"/>
          <w:sz w:val="24"/>
          <w:szCs w:val="24"/>
          <w:lang w:val="en-US"/>
        </w:rPr>
        <w:t>M</w:t>
      </w:r>
      <w:r w:rsidR="00020183" w:rsidRPr="00AA36F8">
        <w:rPr>
          <w:rFonts w:ascii="Times New Roman" w:hAnsi="Times New Roman" w:cs="Times New Roman"/>
          <w:sz w:val="24"/>
          <w:szCs w:val="24"/>
          <w:lang w:val="en-US"/>
        </w:rPr>
        <w:t xml:space="preserve">en and women, aged 18 years or older, who underwent PCI with discharge dates between 2010 and 2014 </w:t>
      </w:r>
      <w:r w:rsidRPr="00AA36F8">
        <w:rPr>
          <w:rFonts w:ascii="Times New Roman" w:hAnsi="Times New Roman" w:cs="Times New Roman"/>
          <w:sz w:val="24"/>
          <w:szCs w:val="24"/>
          <w:lang w:val="en-US"/>
        </w:rPr>
        <w:t xml:space="preserve">and </w:t>
      </w:r>
      <w:r w:rsidR="00020183" w:rsidRPr="00AA36F8">
        <w:rPr>
          <w:rFonts w:ascii="Times New Roman" w:hAnsi="Times New Roman" w:cs="Times New Roman"/>
          <w:sz w:val="24"/>
          <w:szCs w:val="24"/>
          <w:lang w:val="en-US"/>
        </w:rPr>
        <w:t>with 30-day follow up</w:t>
      </w:r>
      <w:r w:rsidRPr="00AA36F8">
        <w:rPr>
          <w:rFonts w:ascii="Times New Roman" w:hAnsi="Times New Roman" w:cs="Times New Roman"/>
          <w:sz w:val="24"/>
          <w:szCs w:val="24"/>
          <w:lang w:val="en-US"/>
        </w:rPr>
        <w:t xml:space="preserve"> were included</w:t>
      </w:r>
      <w:r w:rsidR="00020183" w:rsidRPr="00AA36F8">
        <w:rPr>
          <w:rFonts w:ascii="Times New Roman" w:hAnsi="Times New Roman" w:cs="Times New Roman"/>
          <w:sz w:val="24"/>
          <w:szCs w:val="24"/>
          <w:lang w:val="en-US"/>
        </w:rPr>
        <w:t xml:space="preserve">. </w:t>
      </w:r>
      <w:r w:rsidRPr="00AA36F8">
        <w:rPr>
          <w:rFonts w:ascii="Times New Roman" w:hAnsi="Times New Roman" w:cs="Times New Roman"/>
          <w:sz w:val="24"/>
          <w:szCs w:val="24"/>
          <w:lang w:val="en-US"/>
        </w:rPr>
        <w:t>P</w:t>
      </w:r>
      <w:r w:rsidR="00020183" w:rsidRPr="00AA36F8">
        <w:rPr>
          <w:rFonts w:ascii="Times New Roman" w:hAnsi="Times New Roman" w:cs="Times New Roman"/>
          <w:sz w:val="24"/>
          <w:szCs w:val="24"/>
          <w:lang w:val="en-US"/>
        </w:rPr>
        <w:t>atient</w:t>
      </w:r>
      <w:r w:rsidRPr="00AA36F8">
        <w:rPr>
          <w:rFonts w:ascii="Times New Roman" w:hAnsi="Times New Roman" w:cs="Times New Roman"/>
          <w:sz w:val="24"/>
          <w:szCs w:val="24"/>
          <w:lang w:val="en-US"/>
        </w:rPr>
        <w:t>s</w:t>
      </w:r>
      <w:r w:rsidR="00020183" w:rsidRPr="00AA36F8">
        <w:rPr>
          <w:rFonts w:ascii="Times New Roman" w:hAnsi="Times New Roman" w:cs="Times New Roman"/>
          <w:sz w:val="24"/>
          <w:szCs w:val="24"/>
          <w:lang w:val="en-US"/>
        </w:rPr>
        <w:t xml:space="preserve"> </w:t>
      </w:r>
      <w:r w:rsidRPr="00AA36F8">
        <w:rPr>
          <w:rFonts w:ascii="Times New Roman" w:hAnsi="Times New Roman" w:cs="Times New Roman"/>
          <w:sz w:val="24"/>
          <w:szCs w:val="24"/>
          <w:lang w:val="en-US"/>
        </w:rPr>
        <w:t xml:space="preserve">who underwent </w:t>
      </w:r>
      <w:r w:rsidR="00020183" w:rsidRPr="00AA36F8">
        <w:rPr>
          <w:rFonts w:ascii="Times New Roman" w:hAnsi="Times New Roman" w:cs="Times New Roman"/>
          <w:sz w:val="24"/>
          <w:szCs w:val="24"/>
          <w:lang w:val="en-US"/>
        </w:rPr>
        <w:t xml:space="preserve">PCI </w:t>
      </w:r>
      <w:r w:rsidRPr="00AA36F8">
        <w:rPr>
          <w:rFonts w:ascii="Times New Roman" w:hAnsi="Times New Roman" w:cs="Times New Roman"/>
          <w:sz w:val="24"/>
          <w:szCs w:val="24"/>
          <w:lang w:val="en-US"/>
        </w:rPr>
        <w:t>were identified by the</w:t>
      </w:r>
      <w:r w:rsidR="00020183" w:rsidRPr="00AA36F8">
        <w:rPr>
          <w:rFonts w:ascii="Times New Roman" w:hAnsi="Times New Roman" w:cs="Times New Roman"/>
          <w:sz w:val="24"/>
          <w:szCs w:val="24"/>
          <w:lang w:val="en-US"/>
        </w:rPr>
        <w:t xml:space="preserve"> procedural code</w:t>
      </w:r>
      <w:r w:rsidRPr="00AA36F8">
        <w:rPr>
          <w:rFonts w:ascii="Times New Roman" w:hAnsi="Times New Roman" w:cs="Times New Roman"/>
          <w:sz w:val="24"/>
          <w:szCs w:val="24"/>
          <w:lang w:val="en-US"/>
        </w:rPr>
        <w:t>s</w:t>
      </w:r>
      <w:r w:rsidR="00020183" w:rsidRPr="00AA36F8">
        <w:rPr>
          <w:rFonts w:ascii="Times New Roman" w:hAnsi="Times New Roman" w:cs="Times New Roman"/>
          <w:sz w:val="24"/>
          <w:szCs w:val="24"/>
          <w:lang w:val="en-US"/>
        </w:rPr>
        <w:t xml:space="preserve"> </w:t>
      </w:r>
      <w:r w:rsidR="00020183" w:rsidRPr="00AA36F8">
        <w:rPr>
          <w:rFonts w:ascii="Times New Roman" w:hAnsi="Times New Roman" w:cs="Times New Roman"/>
          <w:color w:val="000000"/>
          <w:sz w:val="24"/>
          <w:szCs w:val="24"/>
          <w:shd w:val="clear" w:color="auto" w:fill="FFFFFF"/>
          <w:lang w:val="en-US"/>
        </w:rPr>
        <w:t>066 (PTCA OR CORONARY ATHER), 3606 (INSERT CORON ART STENT)</w:t>
      </w:r>
      <w:r w:rsidRPr="00AA36F8">
        <w:rPr>
          <w:rFonts w:ascii="Times New Roman" w:hAnsi="Times New Roman" w:cs="Times New Roman"/>
          <w:color w:val="000000"/>
          <w:sz w:val="24"/>
          <w:szCs w:val="24"/>
          <w:shd w:val="clear" w:color="auto" w:fill="FFFFFF"/>
          <w:lang w:val="en-US"/>
        </w:rPr>
        <w:t>,</w:t>
      </w:r>
      <w:r w:rsidR="00020183" w:rsidRPr="00AA36F8">
        <w:rPr>
          <w:rFonts w:ascii="Times New Roman" w:hAnsi="Times New Roman" w:cs="Times New Roman"/>
          <w:color w:val="000000"/>
          <w:sz w:val="24"/>
          <w:szCs w:val="24"/>
          <w:shd w:val="clear" w:color="auto" w:fill="FFFFFF"/>
          <w:lang w:val="en-US"/>
        </w:rPr>
        <w:t xml:space="preserve"> and 3607 (INSERT DRUG ELUTING CRNRY AR)</w:t>
      </w:r>
      <w:r w:rsidRPr="00AA36F8">
        <w:rPr>
          <w:rFonts w:ascii="Times New Roman" w:hAnsi="Times New Roman" w:cs="Times New Roman"/>
          <w:color w:val="000000"/>
          <w:sz w:val="24"/>
          <w:szCs w:val="24"/>
          <w:shd w:val="clear" w:color="auto" w:fill="FFFFFF"/>
          <w:lang w:val="en-US"/>
        </w:rPr>
        <w:t>.</w:t>
      </w:r>
      <w:r w:rsidR="00020183" w:rsidRPr="00AA36F8">
        <w:rPr>
          <w:rFonts w:ascii="Times New Roman" w:hAnsi="Times New Roman" w:cs="Times New Roman"/>
          <w:color w:val="000000"/>
          <w:sz w:val="24"/>
          <w:szCs w:val="24"/>
          <w:shd w:val="clear" w:color="auto" w:fill="FFFFFF"/>
          <w:lang w:val="en-US"/>
        </w:rPr>
        <w:t xml:space="preserve"> </w:t>
      </w:r>
      <w:r w:rsidRPr="00AA36F8">
        <w:rPr>
          <w:rFonts w:ascii="Times New Roman" w:hAnsi="Times New Roman" w:cs="Times New Roman"/>
          <w:color w:val="000000"/>
          <w:sz w:val="24"/>
          <w:szCs w:val="24"/>
          <w:shd w:val="clear" w:color="auto" w:fill="FFFFFF"/>
          <w:lang w:val="en-US"/>
        </w:rPr>
        <w:t>T</w:t>
      </w:r>
      <w:r w:rsidR="00020183" w:rsidRPr="00AA36F8">
        <w:rPr>
          <w:rFonts w:ascii="Times New Roman" w:hAnsi="Times New Roman" w:cs="Times New Roman"/>
          <w:color w:val="000000"/>
          <w:sz w:val="24"/>
          <w:szCs w:val="24"/>
          <w:shd w:val="clear" w:color="auto" w:fill="FFFFFF"/>
          <w:lang w:val="en-US"/>
        </w:rPr>
        <w:t xml:space="preserve">hese codes </w:t>
      </w:r>
      <w:r w:rsidRPr="00AA36F8">
        <w:rPr>
          <w:rFonts w:ascii="Times New Roman" w:hAnsi="Times New Roman" w:cs="Times New Roman"/>
          <w:color w:val="000000"/>
          <w:sz w:val="24"/>
          <w:szCs w:val="24"/>
          <w:shd w:val="clear" w:color="auto" w:fill="FFFFFF"/>
          <w:lang w:val="en-US"/>
        </w:rPr>
        <w:t xml:space="preserve">were searched </w:t>
      </w:r>
      <w:r w:rsidR="00020183" w:rsidRPr="00AA36F8">
        <w:rPr>
          <w:rFonts w:ascii="Times New Roman" w:hAnsi="Times New Roman" w:cs="Times New Roman"/>
          <w:color w:val="000000"/>
          <w:sz w:val="24"/>
          <w:szCs w:val="24"/>
          <w:shd w:val="clear" w:color="auto" w:fill="FFFFFF"/>
          <w:lang w:val="en-US"/>
        </w:rPr>
        <w:t xml:space="preserve">in the 15 procedural codes for each </w:t>
      </w:r>
      <w:r w:rsidR="00703F1E">
        <w:rPr>
          <w:rFonts w:ascii="Times New Roman" w:hAnsi="Times New Roman" w:cs="Times New Roman"/>
          <w:color w:val="000000"/>
          <w:sz w:val="24"/>
          <w:szCs w:val="24"/>
          <w:shd w:val="clear" w:color="auto" w:fill="FFFFFF"/>
          <w:lang w:val="en-US"/>
        </w:rPr>
        <w:t>inpatient admission</w:t>
      </w:r>
      <w:r w:rsidR="003E62E7" w:rsidRPr="00AA36F8">
        <w:rPr>
          <w:rFonts w:ascii="Times New Roman" w:hAnsi="Times New Roman" w:cs="Times New Roman"/>
          <w:color w:val="000000"/>
          <w:sz w:val="24"/>
          <w:szCs w:val="24"/>
          <w:shd w:val="clear" w:color="auto" w:fill="FFFFFF"/>
          <w:vertAlign w:val="superscript"/>
          <w:lang w:val="en-US"/>
        </w:rPr>
        <w:t>12</w:t>
      </w:r>
      <w:r w:rsidR="00703F1E" w:rsidRPr="00AA36F8">
        <w:rPr>
          <w:rFonts w:ascii="Times New Roman" w:hAnsi="Times New Roman" w:cs="Times New Roman"/>
          <w:sz w:val="24"/>
          <w:szCs w:val="24"/>
          <w:lang w:val="en-US"/>
        </w:rPr>
        <w:t>.</w:t>
      </w:r>
      <w:r w:rsidR="00020183" w:rsidRPr="00AA36F8">
        <w:rPr>
          <w:rFonts w:ascii="Times New Roman" w:hAnsi="Times New Roman" w:cs="Times New Roman"/>
          <w:color w:val="000000"/>
          <w:sz w:val="24"/>
          <w:szCs w:val="24"/>
          <w:shd w:val="clear" w:color="auto" w:fill="FFFFFF"/>
          <w:lang w:val="en-US"/>
        </w:rPr>
        <w:t xml:space="preserve"> </w:t>
      </w:r>
    </w:p>
    <w:p w14:paraId="61829F33" w14:textId="3DCD0831" w:rsidR="00020183" w:rsidRPr="00AA36F8" w:rsidRDefault="00020183" w:rsidP="0075729F">
      <w:pPr>
        <w:spacing w:after="0" w:line="480" w:lineRule="auto"/>
        <w:ind w:firstLine="720"/>
        <w:jc w:val="both"/>
        <w:rPr>
          <w:rFonts w:ascii="Times New Roman" w:hAnsi="Times New Roman" w:cs="Times New Roman"/>
          <w:color w:val="000000"/>
          <w:sz w:val="24"/>
          <w:szCs w:val="24"/>
          <w:shd w:val="clear" w:color="auto" w:fill="FFFFFF"/>
          <w:lang w:val="en-US"/>
        </w:rPr>
      </w:pPr>
      <w:r w:rsidRPr="00AA36F8">
        <w:rPr>
          <w:rFonts w:ascii="Times New Roman" w:hAnsi="Times New Roman" w:cs="Times New Roman"/>
          <w:color w:val="000000"/>
          <w:sz w:val="24"/>
          <w:szCs w:val="24"/>
          <w:shd w:val="clear" w:color="auto" w:fill="FFFFFF"/>
          <w:lang w:val="en-US"/>
        </w:rPr>
        <w:t xml:space="preserve">The </w:t>
      </w:r>
      <w:r w:rsidR="007A0EDE" w:rsidRPr="00AA36F8">
        <w:rPr>
          <w:rFonts w:ascii="Times New Roman" w:hAnsi="Times New Roman" w:cs="Times New Roman"/>
          <w:color w:val="000000"/>
          <w:sz w:val="24"/>
          <w:szCs w:val="24"/>
          <w:shd w:val="clear" w:color="auto" w:fill="FFFFFF"/>
          <w:lang w:val="en-US"/>
        </w:rPr>
        <w:t xml:space="preserve">primary outcome </w:t>
      </w:r>
      <w:r w:rsidRPr="00AA36F8">
        <w:rPr>
          <w:rFonts w:ascii="Times New Roman" w:hAnsi="Times New Roman" w:cs="Times New Roman"/>
          <w:color w:val="000000"/>
          <w:sz w:val="24"/>
          <w:szCs w:val="24"/>
          <w:shd w:val="clear" w:color="auto" w:fill="FFFFFF"/>
          <w:lang w:val="en-US"/>
        </w:rPr>
        <w:t xml:space="preserve">in </w:t>
      </w:r>
      <w:r w:rsidR="007A0EDE" w:rsidRPr="00AA36F8">
        <w:rPr>
          <w:rFonts w:ascii="Times New Roman" w:hAnsi="Times New Roman" w:cs="Times New Roman"/>
          <w:color w:val="000000"/>
          <w:sz w:val="24"/>
          <w:szCs w:val="24"/>
          <w:shd w:val="clear" w:color="auto" w:fill="FFFFFF"/>
          <w:lang w:val="en-US"/>
        </w:rPr>
        <w:t xml:space="preserve">this study </w:t>
      </w:r>
      <w:r w:rsidR="00501DEC" w:rsidRPr="00AA36F8">
        <w:rPr>
          <w:rFonts w:ascii="Times New Roman" w:hAnsi="Times New Roman" w:cs="Times New Roman"/>
          <w:color w:val="000000"/>
          <w:sz w:val="24"/>
          <w:szCs w:val="24"/>
          <w:shd w:val="clear" w:color="auto" w:fill="FFFFFF"/>
          <w:lang w:val="en-US"/>
        </w:rPr>
        <w:t xml:space="preserve">was </w:t>
      </w:r>
      <w:r w:rsidRPr="00AA36F8">
        <w:rPr>
          <w:rFonts w:ascii="Times New Roman" w:hAnsi="Times New Roman" w:cs="Times New Roman"/>
          <w:color w:val="000000"/>
          <w:sz w:val="24"/>
          <w:szCs w:val="24"/>
          <w:shd w:val="clear" w:color="auto" w:fill="FFFFFF"/>
          <w:lang w:val="en-US"/>
        </w:rPr>
        <w:t>cost</w:t>
      </w:r>
      <w:r w:rsidR="00501DEC" w:rsidRPr="00AA36F8">
        <w:rPr>
          <w:rFonts w:ascii="Times New Roman" w:hAnsi="Times New Roman" w:cs="Times New Roman"/>
          <w:color w:val="000000"/>
          <w:sz w:val="24"/>
          <w:szCs w:val="24"/>
          <w:shd w:val="clear" w:color="auto" w:fill="FFFFFF"/>
          <w:lang w:val="en-US"/>
        </w:rPr>
        <w:t xml:space="preserve"> of index PCI and first </w:t>
      </w:r>
      <w:r w:rsidR="004A3861">
        <w:rPr>
          <w:rFonts w:ascii="Times New Roman" w:hAnsi="Times New Roman" w:cs="Times New Roman"/>
          <w:color w:val="000000"/>
          <w:sz w:val="24"/>
          <w:szCs w:val="24"/>
          <w:shd w:val="clear" w:color="auto" w:fill="FFFFFF"/>
          <w:lang w:val="en-US"/>
        </w:rPr>
        <w:t xml:space="preserve">unplanned </w:t>
      </w:r>
      <w:r w:rsidR="00501DEC" w:rsidRPr="00AA36F8">
        <w:rPr>
          <w:rFonts w:ascii="Times New Roman" w:hAnsi="Times New Roman" w:cs="Times New Roman"/>
          <w:color w:val="000000"/>
          <w:sz w:val="24"/>
          <w:szCs w:val="24"/>
          <w:shd w:val="clear" w:color="auto" w:fill="FFFFFF"/>
          <w:lang w:val="en-US"/>
        </w:rPr>
        <w:t>readmission within 30 days</w:t>
      </w:r>
      <w:r w:rsidRPr="00AA36F8">
        <w:rPr>
          <w:rFonts w:ascii="Times New Roman" w:hAnsi="Times New Roman" w:cs="Times New Roman"/>
          <w:color w:val="000000"/>
          <w:sz w:val="24"/>
          <w:szCs w:val="24"/>
          <w:shd w:val="clear" w:color="auto" w:fill="FFFFFF"/>
          <w:lang w:val="en-US"/>
        </w:rPr>
        <w:t xml:space="preserve">. This was defined as the cost </w:t>
      </w:r>
      <w:r w:rsidR="007A0EDE" w:rsidRPr="00AA36F8">
        <w:rPr>
          <w:rFonts w:ascii="Times New Roman" w:hAnsi="Times New Roman" w:cs="Times New Roman"/>
          <w:color w:val="000000"/>
          <w:sz w:val="24"/>
          <w:szCs w:val="24"/>
          <w:shd w:val="clear" w:color="auto" w:fill="FFFFFF"/>
          <w:lang w:val="en-US"/>
        </w:rPr>
        <w:t xml:space="preserve">(in US dollars) </w:t>
      </w:r>
      <w:r w:rsidRPr="00AA36F8">
        <w:rPr>
          <w:rFonts w:ascii="Times New Roman" w:hAnsi="Times New Roman" w:cs="Times New Roman"/>
          <w:color w:val="000000"/>
          <w:sz w:val="24"/>
          <w:szCs w:val="24"/>
          <w:shd w:val="clear" w:color="auto" w:fill="FFFFFF"/>
          <w:lang w:val="en-US"/>
        </w:rPr>
        <w:t xml:space="preserve">associated with the first admission for PCI and the first </w:t>
      </w:r>
      <w:r w:rsidR="006E033D" w:rsidRPr="00AA36F8">
        <w:rPr>
          <w:rFonts w:ascii="Times New Roman" w:hAnsi="Times New Roman" w:cs="Times New Roman"/>
          <w:color w:val="000000"/>
          <w:sz w:val="24"/>
          <w:szCs w:val="24"/>
          <w:shd w:val="clear" w:color="auto" w:fill="FFFFFF"/>
          <w:lang w:val="en-US"/>
        </w:rPr>
        <w:t xml:space="preserve">unplanned </w:t>
      </w:r>
      <w:r w:rsidRPr="00AA36F8">
        <w:rPr>
          <w:rFonts w:ascii="Times New Roman" w:hAnsi="Times New Roman" w:cs="Times New Roman"/>
          <w:color w:val="000000"/>
          <w:sz w:val="24"/>
          <w:szCs w:val="24"/>
          <w:shd w:val="clear" w:color="auto" w:fill="FFFFFF"/>
          <w:lang w:val="en-US"/>
        </w:rPr>
        <w:t>readmission within 30</w:t>
      </w:r>
      <w:r w:rsidR="00226D8C" w:rsidRPr="00AA36F8">
        <w:rPr>
          <w:rFonts w:ascii="Times New Roman" w:hAnsi="Times New Roman" w:cs="Times New Roman"/>
          <w:color w:val="000000"/>
          <w:sz w:val="24"/>
          <w:szCs w:val="24"/>
          <w:shd w:val="clear" w:color="auto" w:fill="FFFFFF"/>
          <w:lang w:val="en-US"/>
        </w:rPr>
        <w:t xml:space="preserve"> </w:t>
      </w:r>
      <w:r w:rsidRPr="00AA36F8">
        <w:rPr>
          <w:rFonts w:ascii="Times New Roman" w:hAnsi="Times New Roman" w:cs="Times New Roman"/>
          <w:color w:val="000000"/>
          <w:sz w:val="24"/>
          <w:szCs w:val="24"/>
          <w:shd w:val="clear" w:color="auto" w:fill="FFFFFF"/>
          <w:lang w:val="en-US"/>
        </w:rPr>
        <w:t xml:space="preserve">days of discharge. </w:t>
      </w:r>
      <w:r w:rsidR="001F27AA">
        <w:rPr>
          <w:rFonts w:ascii="Times New Roman" w:eastAsia="Times New Roman" w:hAnsi="Times New Roman" w:cs="Times New Roman"/>
          <w:color w:val="333333"/>
          <w:sz w:val="24"/>
          <w:szCs w:val="24"/>
        </w:rPr>
        <w:t xml:space="preserve">The cost data as provided by HCUP provides an estimate of the total inpatient cost. Therefore, this would include all treatments received during the admission with PCI so treatments for acute myocardial infarction, cardiogenic shock and other </w:t>
      </w:r>
      <w:r w:rsidR="00C617AC">
        <w:rPr>
          <w:rFonts w:ascii="Times New Roman" w:eastAsia="Times New Roman" w:hAnsi="Times New Roman" w:cs="Times New Roman"/>
          <w:color w:val="333333"/>
          <w:sz w:val="24"/>
          <w:szCs w:val="24"/>
        </w:rPr>
        <w:t>adverse events</w:t>
      </w:r>
      <w:r w:rsidR="001F27AA">
        <w:rPr>
          <w:rFonts w:ascii="Times New Roman" w:eastAsia="Times New Roman" w:hAnsi="Times New Roman" w:cs="Times New Roman"/>
          <w:color w:val="333333"/>
          <w:sz w:val="24"/>
          <w:szCs w:val="24"/>
        </w:rPr>
        <w:t xml:space="preserve"> where present. </w:t>
      </w:r>
      <w:r w:rsidR="009B3DF6">
        <w:rPr>
          <w:rFonts w:ascii="Times New Roman" w:eastAsia="Times New Roman" w:hAnsi="Times New Roman" w:cs="Times New Roman"/>
          <w:color w:val="333333"/>
          <w:sz w:val="24"/>
          <w:szCs w:val="24"/>
        </w:rPr>
        <w:t xml:space="preserve">For national estimates, </w:t>
      </w:r>
      <w:r w:rsidR="009B3DF6">
        <w:rPr>
          <w:rFonts w:ascii="Times New Roman" w:hAnsi="Times New Roman" w:cs="Times New Roman"/>
          <w:color w:val="000000"/>
          <w:sz w:val="24"/>
          <w:szCs w:val="24"/>
          <w:shd w:val="clear" w:color="auto" w:fill="FFFFFF"/>
          <w:lang w:val="en-US"/>
        </w:rPr>
        <w:t>t</w:t>
      </w:r>
      <w:r w:rsidRPr="00AA36F8">
        <w:rPr>
          <w:rFonts w:ascii="Times New Roman" w:hAnsi="Times New Roman" w:cs="Times New Roman"/>
          <w:color w:val="000000"/>
          <w:sz w:val="24"/>
          <w:szCs w:val="24"/>
          <w:shd w:val="clear" w:color="auto" w:fill="FFFFFF"/>
          <w:lang w:val="en-US"/>
        </w:rPr>
        <w:t>he</w:t>
      </w:r>
      <w:r w:rsidR="00060152" w:rsidRPr="00AA36F8">
        <w:rPr>
          <w:rFonts w:ascii="Times New Roman" w:hAnsi="Times New Roman" w:cs="Times New Roman"/>
          <w:color w:val="000000"/>
          <w:sz w:val="24"/>
          <w:szCs w:val="24"/>
          <w:shd w:val="clear" w:color="auto" w:fill="FFFFFF"/>
          <w:lang w:val="en-US"/>
        </w:rPr>
        <w:t xml:space="preserve"> cost variable was derived by multiplying the ch</w:t>
      </w:r>
      <w:r w:rsidR="00501DEC" w:rsidRPr="00AA36F8">
        <w:rPr>
          <w:rFonts w:ascii="Times New Roman" w:hAnsi="Times New Roman" w:cs="Times New Roman"/>
          <w:color w:val="000000"/>
          <w:sz w:val="24"/>
          <w:szCs w:val="24"/>
          <w:shd w:val="clear" w:color="auto" w:fill="FFFFFF"/>
          <w:lang w:val="en-US"/>
        </w:rPr>
        <w:t xml:space="preserve">arge-to-cost ratio by the </w:t>
      </w:r>
      <w:r w:rsidR="00060152" w:rsidRPr="00AA36F8">
        <w:rPr>
          <w:rFonts w:ascii="Times New Roman" w:hAnsi="Times New Roman" w:cs="Times New Roman"/>
          <w:color w:val="000000"/>
          <w:sz w:val="24"/>
          <w:szCs w:val="24"/>
          <w:shd w:val="clear" w:color="auto" w:fill="FFFFFF"/>
          <w:lang w:val="en-US"/>
        </w:rPr>
        <w:t xml:space="preserve">hospital charge for the inpatient admission. </w:t>
      </w:r>
      <w:r w:rsidR="007A0EDE" w:rsidRPr="00AA36F8">
        <w:rPr>
          <w:rFonts w:ascii="Times New Roman" w:hAnsi="Times New Roman" w:cs="Times New Roman"/>
          <w:color w:val="000000"/>
          <w:sz w:val="24"/>
          <w:szCs w:val="24"/>
          <w:shd w:val="clear" w:color="auto" w:fill="FFFFFF"/>
          <w:lang w:val="en-US"/>
        </w:rPr>
        <w:t>Patients were excluded if they were discharged during the month of December</w:t>
      </w:r>
      <w:r w:rsidR="006E033D" w:rsidRPr="00AA36F8">
        <w:rPr>
          <w:rFonts w:ascii="Times New Roman" w:hAnsi="Times New Roman" w:cs="Times New Roman"/>
          <w:color w:val="000000"/>
          <w:sz w:val="24"/>
          <w:szCs w:val="24"/>
          <w:shd w:val="clear" w:color="auto" w:fill="FFFFFF"/>
          <w:lang w:val="en-US"/>
        </w:rPr>
        <w:t>, had an elective readmission within 30-days</w:t>
      </w:r>
      <w:r w:rsidR="007A0EDE" w:rsidRPr="00AA36F8">
        <w:rPr>
          <w:rFonts w:ascii="Times New Roman" w:hAnsi="Times New Roman" w:cs="Times New Roman"/>
          <w:color w:val="000000"/>
          <w:sz w:val="24"/>
          <w:szCs w:val="24"/>
          <w:shd w:val="clear" w:color="auto" w:fill="FFFFFF"/>
          <w:lang w:val="en-US"/>
        </w:rPr>
        <w:t xml:space="preserve"> a</w:t>
      </w:r>
      <w:r w:rsidR="00501DEC" w:rsidRPr="00AA36F8">
        <w:rPr>
          <w:rFonts w:ascii="Times New Roman" w:hAnsi="Times New Roman" w:cs="Times New Roman"/>
          <w:color w:val="000000"/>
          <w:sz w:val="24"/>
          <w:szCs w:val="24"/>
          <w:shd w:val="clear" w:color="auto" w:fill="FFFFFF"/>
          <w:lang w:val="en-US"/>
        </w:rPr>
        <w:t>nd had a missing value for</w:t>
      </w:r>
      <w:r w:rsidR="007A0EDE" w:rsidRPr="00AA36F8">
        <w:rPr>
          <w:rFonts w:ascii="Times New Roman" w:hAnsi="Times New Roman" w:cs="Times New Roman"/>
          <w:color w:val="000000"/>
          <w:sz w:val="24"/>
          <w:szCs w:val="24"/>
          <w:shd w:val="clear" w:color="auto" w:fill="FFFFFF"/>
          <w:lang w:val="en-US"/>
        </w:rPr>
        <w:t xml:space="preserve"> cost.</w:t>
      </w:r>
      <w:r w:rsidR="0024170E" w:rsidRPr="00AA36F8">
        <w:rPr>
          <w:rFonts w:ascii="Times New Roman" w:hAnsi="Times New Roman" w:cs="Times New Roman"/>
          <w:color w:val="000000"/>
          <w:sz w:val="24"/>
          <w:szCs w:val="24"/>
          <w:shd w:val="clear" w:color="auto" w:fill="FFFFFF"/>
          <w:lang w:val="en-US"/>
        </w:rPr>
        <w:t xml:space="preserve"> The reason patients were excluded if they were discharged in the month of December was because these patients may not have 30-days of follow up.</w:t>
      </w:r>
    </w:p>
    <w:p w14:paraId="6B224B1B" w14:textId="6CA309AC" w:rsidR="00060152" w:rsidRPr="00AA36F8" w:rsidRDefault="00020183" w:rsidP="00F73333">
      <w:pPr>
        <w:spacing w:after="0" w:line="480" w:lineRule="auto"/>
        <w:ind w:firstLine="720"/>
        <w:jc w:val="both"/>
        <w:rPr>
          <w:rFonts w:ascii="Times New Roman" w:hAnsi="Times New Roman" w:cs="Times New Roman"/>
          <w:color w:val="000000"/>
          <w:sz w:val="24"/>
          <w:szCs w:val="24"/>
          <w:shd w:val="clear" w:color="auto" w:fill="FFFFFF"/>
          <w:lang w:val="en-US"/>
        </w:rPr>
      </w:pPr>
      <w:r w:rsidRPr="00AA36F8">
        <w:rPr>
          <w:rFonts w:ascii="Times New Roman" w:hAnsi="Times New Roman" w:cs="Times New Roman"/>
          <w:color w:val="000000"/>
          <w:sz w:val="24"/>
          <w:szCs w:val="24"/>
          <w:shd w:val="clear" w:color="auto" w:fill="FFFFFF"/>
          <w:lang w:val="en-US"/>
        </w:rPr>
        <w:lastRenderedPageBreak/>
        <w:t xml:space="preserve">Additional data </w:t>
      </w:r>
      <w:r w:rsidR="00226D8C" w:rsidRPr="00AA36F8">
        <w:rPr>
          <w:rFonts w:ascii="Times New Roman" w:hAnsi="Times New Roman" w:cs="Times New Roman"/>
          <w:color w:val="000000"/>
          <w:sz w:val="24"/>
          <w:szCs w:val="24"/>
          <w:shd w:val="clear" w:color="auto" w:fill="FFFFFF"/>
          <w:lang w:val="en-US"/>
        </w:rPr>
        <w:t xml:space="preserve">were </w:t>
      </w:r>
      <w:r w:rsidRPr="00AA36F8">
        <w:rPr>
          <w:rFonts w:ascii="Times New Roman" w:hAnsi="Times New Roman" w:cs="Times New Roman"/>
          <w:color w:val="000000"/>
          <w:sz w:val="24"/>
          <w:szCs w:val="24"/>
          <w:shd w:val="clear" w:color="auto" w:fill="FFFFFF"/>
          <w:lang w:val="en-US"/>
        </w:rPr>
        <w:t>collected including patient demographics, comorbidities, hospital variables</w:t>
      </w:r>
      <w:r w:rsidR="00226D8C" w:rsidRPr="00AA36F8">
        <w:rPr>
          <w:rFonts w:ascii="Times New Roman" w:hAnsi="Times New Roman" w:cs="Times New Roman"/>
          <w:color w:val="000000"/>
          <w:sz w:val="24"/>
          <w:szCs w:val="24"/>
          <w:shd w:val="clear" w:color="auto" w:fill="FFFFFF"/>
          <w:lang w:val="en-US"/>
        </w:rPr>
        <w:t>,</w:t>
      </w:r>
      <w:r w:rsidRPr="00AA36F8">
        <w:rPr>
          <w:rFonts w:ascii="Times New Roman" w:hAnsi="Times New Roman" w:cs="Times New Roman"/>
          <w:color w:val="000000"/>
          <w:sz w:val="24"/>
          <w:szCs w:val="24"/>
          <w:shd w:val="clear" w:color="auto" w:fill="FFFFFF"/>
          <w:lang w:val="en-US"/>
        </w:rPr>
        <w:t xml:space="preserve"> and in-hospital outcomes</w:t>
      </w:r>
      <w:r w:rsidR="00060152" w:rsidRPr="00AA36F8">
        <w:rPr>
          <w:rFonts w:ascii="Times New Roman" w:hAnsi="Times New Roman" w:cs="Times New Roman"/>
          <w:color w:val="000000"/>
          <w:sz w:val="24"/>
          <w:szCs w:val="24"/>
          <w:shd w:val="clear" w:color="auto" w:fill="FFFFFF"/>
          <w:lang w:val="en-US"/>
        </w:rPr>
        <w:t xml:space="preserve"> as previously described</w:t>
      </w:r>
      <w:r w:rsidR="00AB43AC" w:rsidRPr="00AA36F8">
        <w:rPr>
          <w:rFonts w:ascii="Times New Roman" w:hAnsi="Times New Roman" w:cs="Times New Roman"/>
          <w:color w:val="000000"/>
          <w:sz w:val="24"/>
          <w:szCs w:val="24"/>
          <w:shd w:val="clear" w:color="auto" w:fill="FFFFFF"/>
          <w:lang w:val="en-US"/>
        </w:rPr>
        <w:t xml:space="preserve"> using </w:t>
      </w:r>
      <w:r w:rsidRPr="00AA36F8">
        <w:rPr>
          <w:rFonts w:ascii="Times New Roman" w:hAnsi="Times New Roman" w:cs="Times New Roman"/>
          <w:color w:val="000000"/>
          <w:sz w:val="24"/>
          <w:szCs w:val="24"/>
          <w:shd w:val="clear" w:color="auto" w:fill="FFFFFF"/>
          <w:lang w:val="en-US"/>
        </w:rPr>
        <w:t xml:space="preserve">International Statistical Classification of Disease and Related Health Problems (ICD) 9 codes and Elixhauser comorbidity codes </w:t>
      </w:r>
      <w:r w:rsidR="00703F1E">
        <w:rPr>
          <w:rFonts w:ascii="Times New Roman" w:hAnsi="Times New Roman" w:cs="Times New Roman"/>
          <w:color w:val="000000"/>
          <w:sz w:val="24"/>
          <w:szCs w:val="24"/>
          <w:shd w:val="clear" w:color="auto" w:fill="FFFFFF"/>
          <w:lang w:val="en-US"/>
        </w:rPr>
        <w:t>which were available in the NRD</w:t>
      </w:r>
      <w:r w:rsidR="003E62E7" w:rsidRPr="00AA36F8">
        <w:rPr>
          <w:rFonts w:ascii="Times New Roman" w:hAnsi="Times New Roman" w:cs="Times New Roman"/>
          <w:color w:val="000000"/>
          <w:sz w:val="24"/>
          <w:szCs w:val="24"/>
          <w:shd w:val="clear" w:color="auto" w:fill="FFFFFF"/>
          <w:vertAlign w:val="superscript"/>
          <w:lang w:val="en-US"/>
        </w:rPr>
        <w:t>13</w:t>
      </w:r>
      <w:r w:rsidR="00703F1E" w:rsidRPr="00AA36F8">
        <w:rPr>
          <w:rFonts w:ascii="Times New Roman" w:hAnsi="Times New Roman" w:cs="Times New Roman"/>
          <w:sz w:val="24"/>
          <w:szCs w:val="24"/>
          <w:lang w:val="en-US"/>
        </w:rPr>
        <w:t>.</w:t>
      </w:r>
      <w:r w:rsidR="00060152" w:rsidRPr="00AA36F8">
        <w:rPr>
          <w:rFonts w:ascii="Times New Roman" w:hAnsi="Times New Roman" w:cs="Times New Roman"/>
          <w:color w:val="000000"/>
          <w:sz w:val="24"/>
          <w:szCs w:val="24"/>
          <w:shd w:val="clear" w:color="auto" w:fill="FFFFFF"/>
          <w:lang w:val="en-US"/>
        </w:rPr>
        <w:t xml:space="preserve"> These variables included age, sex, year, elective admission, weekend admission, primary expected payer, median household income, hospital-bed number, location, teaching status, discharge location, length of stay, and cost were available in the NRD dataset. Diagnosis of acute myocardial infarction was defined as a first diagnostic code of 410*1 or 4111. Using the ICD-9 diagnostic codes we defined several patient variables including smoking status (V1582 3051), dyslipidemia (2720–2724), complete heart block (4260), stroke or transient ischemic attack (431 433*1 434*1 435* 4336* 99701), cardiogenic shock (78551), cardiac arrest (4275), acute kidney injury (4590* 56881 5789* V582* 431* 4329*) and bleeding (4590* 56881 5782* 431* 4329*). Vascular </w:t>
      </w:r>
      <w:r w:rsidR="00C617AC">
        <w:rPr>
          <w:rFonts w:ascii="Times New Roman" w:hAnsi="Times New Roman" w:cs="Times New Roman"/>
          <w:color w:val="000000"/>
          <w:sz w:val="24"/>
          <w:szCs w:val="24"/>
          <w:shd w:val="clear" w:color="auto" w:fill="FFFFFF"/>
          <w:lang w:val="en-US"/>
        </w:rPr>
        <w:t>injuries</w:t>
      </w:r>
      <w:r w:rsidR="00060152" w:rsidRPr="00AA36F8">
        <w:rPr>
          <w:rFonts w:ascii="Times New Roman" w:hAnsi="Times New Roman" w:cs="Times New Roman"/>
          <w:color w:val="000000"/>
          <w:sz w:val="24"/>
          <w:szCs w:val="24"/>
          <w:shd w:val="clear" w:color="auto" w:fill="FFFFFF"/>
          <w:lang w:val="en-US"/>
        </w:rPr>
        <w:t xml:space="preserve"> were determined by ICD-9 diagnostic codes (900–904 9982 9992 9977 86804) and ICD-9 procedural codes (3931 3941 3949 3952 3956 3957 3959 3979). ICD-9 procedural codes were used to define receipt of circulatory support (3761 3768 3965), multivessel disease (0041 0042 0043 0046 0047 0048), bifurcation disease (0044), vasopressor use (0017)</w:t>
      </w:r>
      <w:r w:rsidR="00B74D51" w:rsidRPr="00AA36F8">
        <w:rPr>
          <w:rFonts w:ascii="Times New Roman" w:hAnsi="Times New Roman" w:cs="Times New Roman"/>
          <w:color w:val="000000"/>
          <w:sz w:val="24"/>
          <w:szCs w:val="24"/>
          <w:shd w:val="clear" w:color="auto" w:fill="FFFFFF"/>
          <w:lang w:val="en-US"/>
        </w:rPr>
        <w:t>, f</w:t>
      </w:r>
      <w:r w:rsidR="00060152" w:rsidRPr="00AA36F8">
        <w:rPr>
          <w:rFonts w:ascii="Times New Roman" w:hAnsi="Times New Roman" w:cs="Times New Roman"/>
          <w:color w:val="000000"/>
          <w:sz w:val="24"/>
          <w:szCs w:val="24"/>
          <w:shd w:val="clear" w:color="auto" w:fill="FFFFFF"/>
          <w:lang w:val="en-US"/>
        </w:rPr>
        <w:t>ractional flow reserve (0059), intravascular ultrasound (0024</w:t>
      </w:r>
      <w:r w:rsidR="00376E37" w:rsidRPr="00AA36F8">
        <w:rPr>
          <w:rFonts w:ascii="Times New Roman" w:hAnsi="Times New Roman" w:cs="Times New Roman"/>
          <w:color w:val="000000"/>
          <w:sz w:val="24"/>
          <w:szCs w:val="24"/>
          <w:shd w:val="clear" w:color="auto" w:fill="FFFFFF"/>
          <w:lang w:val="en-US"/>
        </w:rPr>
        <w:t>), drug eluting stent (3607),</w:t>
      </w:r>
      <w:r w:rsidR="00060152" w:rsidRPr="00AA36F8">
        <w:rPr>
          <w:rFonts w:ascii="Times New Roman" w:hAnsi="Times New Roman" w:cs="Times New Roman"/>
          <w:color w:val="000000"/>
          <w:sz w:val="24"/>
          <w:szCs w:val="24"/>
          <w:shd w:val="clear" w:color="auto" w:fill="FFFFFF"/>
          <w:lang w:val="en-US"/>
        </w:rPr>
        <w:t xml:space="preserve"> blood transfusion (9900)</w:t>
      </w:r>
      <w:r w:rsidR="00376E37" w:rsidRPr="00AA36F8">
        <w:rPr>
          <w:rFonts w:ascii="Times New Roman" w:hAnsi="Times New Roman" w:cs="Times New Roman"/>
          <w:color w:val="000000"/>
          <w:sz w:val="24"/>
          <w:szCs w:val="24"/>
          <w:shd w:val="clear" w:color="auto" w:fill="FFFFFF"/>
          <w:lang w:val="en-US"/>
        </w:rPr>
        <w:t>, cardiogenic shock and cardiac arrest</w:t>
      </w:r>
      <w:r w:rsidR="00060152" w:rsidRPr="00AA36F8">
        <w:rPr>
          <w:rFonts w:ascii="Times New Roman" w:hAnsi="Times New Roman" w:cs="Times New Roman"/>
          <w:color w:val="000000"/>
          <w:sz w:val="24"/>
          <w:szCs w:val="24"/>
          <w:shd w:val="clear" w:color="auto" w:fill="FFFFFF"/>
          <w:lang w:val="en-US"/>
        </w:rPr>
        <w:t>. Elixhauser comorbidity code was used to define alcohol misuse.</w:t>
      </w:r>
      <w:r w:rsidR="00895A10" w:rsidRPr="00AA36F8">
        <w:rPr>
          <w:rFonts w:ascii="Times New Roman" w:hAnsi="Times New Roman" w:cs="Times New Roman"/>
          <w:color w:val="000000"/>
          <w:sz w:val="24"/>
          <w:szCs w:val="24"/>
          <w:shd w:val="clear" w:color="auto" w:fill="FFFFFF"/>
          <w:lang w:val="en-US"/>
        </w:rPr>
        <w:t xml:space="preserve"> </w:t>
      </w:r>
      <w:r w:rsidR="00226D8C" w:rsidRPr="00AA36F8">
        <w:rPr>
          <w:rFonts w:ascii="Times New Roman" w:hAnsi="Times New Roman" w:cs="Times New Roman"/>
          <w:color w:val="000000"/>
          <w:sz w:val="24"/>
          <w:szCs w:val="24"/>
          <w:shd w:val="clear" w:color="auto" w:fill="FFFFFF"/>
          <w:lang w:val="en-US"/>
        </w:rPr>
        <w:t>P</w:t>
      </w:r>
      <w:r w:rsidR="00895A10" w:rsidRPr="00AA36F8">
        <w:rPr>
          <w:rFonts w:ascii="Times New Roman" w:hAnsi="Times New Roman" w:cs="Times New Roman"/>
          <w:color w:val="000000"/>
          <w:sz w:val="24"/>
          <w:szCs w:val="24"/>
          <w:shd w:val="clear" w:color="auto" w:fill="FFFFFF"/>
          <w:lang w:val="en-US"/>
        </w:rPr>
        <w:t>eriprocedur</w:t>
      </w:r>
      <w:r w:rsidR="009919D9">
        <w:rPr>
          <w:rFonts w:ascii="Times New Roman" w:hAnsi="Times New Roman" w:cs="Times New Roman"/>
          <w:color w:val="000000"/>
          <w:sz w:val="24"/>
          <w:szCs w:val="24"/>
          <w:shd w:val="clear" w:color="auto" w:fill="FFFFFF"/>
          <w:lang w:val="en-US"/>
        </w:rPr>
        <w:t>al</w:t>
      </w:r>
      <w:r w:rsidR="00895A10" w:rsidRPr="00AA36F8">
        <w:rPr>
          <w:rFonts w:ascii="Times New Roman" w:hAnsi="Times New Roman" w:cs="Times New Roman"/>
          <w:color w:val="000000"/>
          <w:sz w:val="24"/>
          <w:szCs w:val="24"/>
          <w:shd w:val="clear" w:color="auto" w:fill="FFFFFF"/>
          <w:lang w:val="en-US"/>
        </w:rPr>
        <w:t xml:space="preserve"> adverse event</w:t>
      </w:r>
      <w:r w:rsidR="00226D8C" w:rsidRPr="00AA36F8">
        <w:rPr>
          <w:rFonts w:ascii="Times New Roman" w:hAnsi="Times New Roman" w:cs="Times New Roman"/>
          <w:color w:val="000000"/>
          <w:sz w:val="24"/>
          <w:szCs w:val="24"/>
          <w:shd w:val="clear" w:color="auto" w:fill="FFFFFF"/>
          <w:lang w:val="en-US"/>
        </w:rPr>
        <w:t>s were defined</w:t>
      </w:r>
      <w:r w:rsidR="00895A10" w:rsidRPr="00AA36F8">
        <w:rPr>
          <w:rFonts w:ascii="Times New Roman" w:hAnsi="Times New Roman" w:cs="Times New Roman"/>
          <w:color w:val="000000"/>
          <w:sz w:val="24"/>
          <w:szCs w:val="24"/>
          <w:shd w:val="clear" w:color="auto" w:fill="FFFFFF"/>
          <w:lang w:val="en-US"/>
        </w:rPr>
        <w:t xml:space="preserve"> as </w:t>
      </w:r>
      <w:r w:rsidR="00D53849" w:rsidRPr="00AA36F8">
        <w:rPr>
          <w:rFonts w:ascii="Times New Roman" w:hAnsi="Times New Roman" w:cs="Times New Roman"/>
          <w:color w:val="000000"/>
          <w:sz w:val="24"/>
          <w:szCs w:val="24"/>
          <w:shd w:val="clear" w:color="auto" w:fill="FFFFFF"/>
          <w:lang w:val="en-US"/>
        </w:rPr>
        <w:t>i</w:t>
      </w:r>
      <w:r w:rsidR="00895A10" w:rsidRPr="00AA36F8">
        <w:rPr>
          <w:rFonts w:ascii="Times New Roman" w:hAnsi="Times New Roman" w:cs="Times New Roman"/>
          <w:color w:val="000000"/>
          <w:sz w:val="24"/>
          <w:szCs w:val="24"/>
          <w:shd w:val="clear" w:color="auto" w:fill="FFFFFF"/>
          <w:lang w:val="en-US"/>
        </w:rPr>
        <w:t>n-hospital acute kidney injury</w:t>
      </w:r>
      <w:r w:rsidR="00554540" w:rsidRPr="00AA36F8">
        <w:rPr>
          <w:rFonts w:ascii="Times New Roman" w:hAnsi="Times New Roman" w:cs="Times New Roman"/>
          <w:color w:val="000000"/>
          <w:sz w:val="24"/>
          <w:szCs w:val="24"/>
          <w:shd w:val="clear" w:color="auto" w:fill="FFFFFF"/>
          <w:lang w:val="en-US"/>
        </w:rPr>
        <w:t xml:space="preserve"> (AKI)</w:t>
      </w:r>
      <w:r w:rsidR="00895A10" w:rsidRPr="00AA36F8">
        <w:rPr>
          <w:rFonts w:ascii="Times New Roman" w:hAnsi="Times New Roman" w:cs="Times New Roman"/>
          <w:color w:val="000000"/>
          <w:sz w:val="24"/>
          <w:szCs w:val="24"/>
          <w:shd w:val="clear" w:color="auto" w:fill="FFFFFF"/>
          <w:lang w:val="en-US"/>
        </w:rPr>
        <w:t xml:space="preserve">, major bleeding, vascular </w:t>
      </w:r>
      <w:r w:rsidR="00B61458">
        <w:rPr>
          <w:rFonts w:ascii="Times New Roman" w:hAnsi="Times New Roman" w:cs="Times New Roman"/>
          <w:color w:val="000000"/>
          <w:sz w:val="24"/>
          <w:szCs w:val="24"/>
          <w:shd w:val="clear" w:color="auto" w:fill="FFFFFF"/>
          <w:lang w:val="en-US"/>
        </w:rPr>
        <w:t>injury</w:t>
      </w:r>
      <w:r w:rsidR="00895A10" w:rsidRPr="00AA36F8">
        <w:rPr>
          <w:rFonts w:ascii="Times New Roman" w:hAnsi="Times New Roman" w:cs="Times New Roman"/>
          <w:color w:val="000000"/>
          <w:sz w:val="24"/>
          <w:szCs w:val="24"/>
          <w:shd w:val="clear" w:color="auto" w:fill="FFFFFF"/>
          <w:lang w:val="en-US"/>
        </w:rPr>
        <w:t xml:space="preserve"> and </w:t>
      </w:r>
      <w:r w:rsidR="00B61458">
        <w:rPr>
          <w:rFonts w:ascii="Times New Roman" w:hAnsi="Times New Roman" w:cs="Times New Roman"/>
          <w:color w:val="000000"/>
          <w:sz w:val="24"/>
          <w:szCs w:val="24"/>
          <w:shd w:val="clear" w:color="auto" w:fill="FFFFFF"/>
          <w:lang w:val="en-US"/>
        </w:rPr>
        <w:t>periprocedural</w:t>
      </w:r>
      <w:r w:rsidR="00895A10" w:rsidRPr="00AA36F8">
        <w:rPr>
          <w:rFonts w:ascii="Times New Roman" w:hAnsi="Times New Roman" w:cs="Times New Roman"/>
          <w:color w:val="000000"/>
          <w:sz w:val="24"/>
          <w:szCs w:val="24"/>
          <w:shd w:val="clear" w:color="auto" w:fill="FFFFFF"/>
          <w:lang w:val="en-US"/>
        </w:rPr>
        <w:t xml:space="preserve"> </w:t>
      </w:r>
      <w:r w:rsidR="00226D8C" w:rsidRPr="00AA36F8">
        <w:rPr>
          <w:rFonts w:ascii="Times New Roman" w:hAnsi="Times New Roman" w:cs="Times New Roman"/>
          <w:color w:val="000000"/>
          <w:sz w:val="24"/>
          <w:szCs w:val="24"/>
          <w:shd w:val="clear" w:color="auto" w:fill="FFFFFF"/>
          <w:lang w:val="en-US"/>
        </w:rPr>
        <w:t>coronary artery bypass graft surgery (</w:t>
      </w:r>
      <w:r w:rsidR="00895A10" w:rsidRPr="00AA36F8">
        <w:rPr>
          <w:rFonts w:ascii="Times New Roman" w:hAnsi="Times New Roman" w:cs="Times New Roman"/>
          <w:color w:val="000000"/>
          <w:sz w:val="24"/>
          <w:szCs w:val="24"/>
          <w:shd w:val="clear" w:color="auto" w:fill="FFFFFF"/>
          <w:lang w:val="en-US"/>
        </w:rPr>
        <w:t>CABG</w:t>
      </w:r>
      <w:r w:rsidR="00226D8C" w:rsidRPr="00AA36F8">
        <w:rPr>
          <w:rFonts w:ascii="Times New Roman" w:hAnsi="Times New Roman" w:cs="Times New Roman"/>
          <w:color w:val="000000"/>
          <w:sz w:val="24"/>
          <w:szCs w:val="24"/>
          <w:shd w:val="clear" w:color="auto" w:fill="FFFFFF"/>
          <w:lang w:val="en-US"/>
        </w:rPr>
        <w:t>)</w:t>
      </w:r>
      <w:r w:rsidR="00895A10" w:rsidRPr="00AA36F8">
        <w:rPr>
          <w:rFonts w:ascii="Times New Roman" w:hAnsi="Times New Roman" w:cs="Times New Roman"/>
          <w:color w:val="000000"/>
          <w:sz w:val="24"/>
          <w:szCs w:val="24"/>
          <w:shd w:val="clear" w:color="auto" w:fill="FFFFFF"/>
          <w:lang w:val="en-US"/>
        </w:rPr>
        <w:t>.</w:t>
      </w:r>
      <w:r w:rsidR="00F82245" w:rsidRPr="00AA36F8">
        <w:rPr>
          <w:rFonts w:ascii="Times New Roman" w:hAnsi="Times New Roman" w:cs="Times New Roman"/>
          <w:color w:val="000000"/>
          <w:sz w:val="24"/>
          <w:szCs w:val="24"/>
          <w:shd w:val="clear" w:color="auto" w:fill="FFFFFF"/>
          <w:lang w:val="en-US"/>
        </w:rPr>
        <w:t xml:space="preserve"> </w:t>
      </w:r>
      <w:r w:rsidR="00554540" w:rsidRPr="00AA36F8">
        <w:rPr>
          <w:rFonts w:ascii="Times New Roman" w:hAnsi="Times New Roman" w:cs="Times New Roman"/>
          <w:sz w:val="24"/>
          <w:szCs w:val="24"/>
        </w:rPr>
        <w:t xml:space="preserve">AKI was defined by the ICD-9 code 584* which corresponds to acute kidney failure. The codes 4590* (hemorrhage, unspecified), 56881 (hemoperitoneum) 5789* (gastrointestinal hemorrhage) V582* (blood transfusion) 431* (intracerebral hemorrhage) 4329* (unspecified intracranial hemorrhage) were used to define major bleeding. </w:t>
      </w:r>
      <w:r w:rsidR="00F82245" w:rsidRPr="00AA36F8">
        <w:rPr>
          <w:rFonts w:ascii="Times New Roman" w:hAnsi="Times New Roman" w:cs="Times New Roman"/>
          <w:color w:val="000000"/>
          <w:sz w:val="24"/>
          <w:szCs w:val="24"/>
          <w:shd w:val="clear" w:color="auto" w:fill="FFFFFF"/>
          <w:lang w:val="en-US"/>
        </w:rPr>
        <w:t xml:space="preserve">The composite of all the periprocedural adverse events </w:t>
      </w:r>
      <w:r w:rsidR="00F82245" w:rsidRPr="00AA36F8">
        <w:rPr>
          <w:rFonts w:ascii="Times New Roman" w:hAnsi="Times New Roman" w:cs="Times New Roman"/>
          <w:color w:val="000000"/>
          <w:sz w:val="24"/>
          <w:szCs w:val="24"/>
          <w:shd w:val="clear" w:color="auto" w:fill="FFFFFF"/>
          <w:lang w:val="en-US"/>
        </w:rPr>
        <w:lastRenderedPageBreak/>
        <w:t xml:space="preserve">were used to define any </w:t>
      </w:r>
      <w:r w:rsidR="00C617AC">
        <w:rPr>
          <w:rFonts w:ascii="Times New Roman" w:hAnsi="Times New Roman" w:cs="Times New Roman"/>
          <w:color w:val="000000"/>
          <w:sz w:val="24"/>
          <w:szCs w:val="24"/>
          <w:shd w:val="clear" w:color="auto" w:fill="FFFFFF"/>
          <w:lang w:val="en-US"/>
        </w:rPr>
        <w:t>adverse event</w:t>
      </w:r>
      <w:r w:rsidR="00F82245" w:rsidRPr="00AA36F8">
        <w:rPr>
          <w:rFonts w:ascii="Times New Roman" w:hAnsi="Times New Roman" w:cs="Times New Roman"/>
          <w:color w:val="000000"/>
          <w:sz w:val="24"/>
          <w:szCs w:val="24"/>
          <w:shd w:val="clear" w:color="auto" w:fill="FFFFFF"/>
          <w:lang w:val="en-US"/>
        </w:rPr>
        <w:t>.</w:t>
      </w:r>
      <w:r w:rsidR="009D08CA">
        <w:rPr>
          <w:rFonts w:ascii="Times New Roman" w:hAnsi="Times New Roman" w:cs="Times New Roman"/>
          <w:color w:val="000000"/>
          <w:sz w:val="24"/>
          <w:szCs w:val="24"/>
          <w:shd w:val="clear" w:color="auto" w:fill="FFFFFF"/>
          <w:lang w:val="en-US"/>
        </w:rPr>
        <w:t xml:space="preserve"> </w:t>
      </w:r>
      <w:r w:rsidR="009D08CA">
        <w:rPr>
          <w:rFonts w:ascii="Times New Roman" w:eastAsia="Times New Roman" w:hAnsi="Times New Roman" w:cs="Times New Roman"/>
          <w:color w:val="333333"/>
          <w:sz w:val="24"/>
          <w:szCs w:val="24"/>
        </w:rPr>
        <w:t>Periprocedural inpatient CABG was defined by the ICD-9 procedural codes: 36.1* (Bypass anastomosis for heart revascularization) 36.20 (Heart revascularization by arterial implant) 36.31 (open chest transmyocardial revascularization) 36.32 (other transmyocardial revascularization) 36.9* (other operation on vessels of the heart).</w:t>
      </w:r>
    </w:p>
    <w:p w14:paraId="1DA83403" w14:textId="72CD39E9" w:rsidR="00CA249E" w:rsidRPr="00AA36F8" w:rsidRDefault="00DF12E6" w:rsidP="001D23F2">
      <w:pPr>
        <w:spacing w:after="0" w:line="480" w:lineRule="auto"/>
        <w:ind w:firstLine="720"/>
        <w:jc w:val="both"/>
        <w:rPr>
          <w:rFonts w:ascii="Times New Roman" w:hAnsi="Times New Roman" w:cs="Times New Roman"/>
          <w:color w:val="000000"/>
          <w:sz w:val="24"/>
          <w:szCs w:val="24"/>
          <w:shd w:val="clear" w:color="auto" w:fill="FFFFFF"/>
          <w:lang w:val="en-US"/>
        </w:rPr>
      </w:pPr>
      <w:r w:rsidRPr="00AA36F8">
        <w:rPr>
          <w:rFonts w:ascii="Times New Roman" w:hAnsi="Times New Roman" w:cs="Times New Roman"/>
          <w:color w:val="000000"/>
          <w:sz w:val="24"/>
          <w:szCs w:val="24"/>
          <w:shd w:val="clear" w:color="auto" w:fill="FFFFFF"/>
          <w:lang w:val="en-US"/>
        </w:rPr>
        <w:t>Statistical analys</w:t>
      </w:r>
      <w:r w:rsidR="00226D8C" w:rsidRPr="00AA36F8">
        <w:rPr>
          <w:rFonts w:ascii="Times New Roman" w:hAnsi="Times New Roman" w:cs="Times New Roman"/>
          <w:color w:val="000000"/>
          <w:sz w:val="24"/>
          <w:szCs w:val="24"/>
          <w:shd w:val="clear" w:color="auto" w:fill="FFFFFF"/>
          <w:lang w:val="en-US"/>
        </w:rPr>
        <w:t>e</w:t>
      </w:r>
      <w:r w:rsidRPr="00AA36F8">
        <w:rPr>
          <w:rFonts w:ascii="Times New Roman" w:hAnsi="Times New Roman" w:cs="Times New Roman"/>
          <w:color w:val="000000"/>
          <w:sz w:val="24"/>
          <w:szCs w:val="24"/>
          <w:shd w:val="clear" w:color="auto" w:fill="FFFFFF"/>
          <w:lang w:val="en-US"/>
        </w:rPr>
        <w:t xml:space="preserve">s </w:t>
      </w:r>
      <w:r w:rsidR="00226D8C" w:rsidRPr="00AA36F8">
        <w:rPr>
          <w:rFonts w:ascii="Times New Roman" w:hAnsi="Times New Roman" w:cs="Times New Roman"/>
          <w:color w:val="000000"/>
          <w:sz w:val="24"/>
          <w:szCs w:val="24"/>
          <w:shd w:val="clear" w:color="auto" w:fill="FFFFFF"/>
          <w:lang w:val="en-US"/>
        </w:rPr>
        <w:t xml:space="preserve">were </w:t>
      </w:r>
      <w:r w:rsidRPr="00AA36F8">
        <w:rPr>
          <w:rFonts w:ascii="Times New Roman" w:hAnsi="Times New Roman" w:cs="Times New Roman"/>
          <w:color w:val="000000"/>
          <w:sz w:val="24"/>
          <w:szCs w:val="24"/>
          <w:shd w:val="clear" w:color="auto" w:fill="FFFFFF"/>
          <w:lang w:val="en-US"/>
        </w:rPr>
        <w:t xml:space="preserve">performed on Stata 15.0 (College Station, TX). </w:t>
      </w:r>
      <w:r w:rsidR="00501DEC" w:rsidRPr="00AA36F8">
        <w:rPr>
          <w:rFonts w:ascii="Times New Roman" w:hAnsi="Times New Roman" w:cs="Times New Roman"/>
          <w:color w:val="000000"/>
          <w:sz w:val="24"/>
          <w:szCs w:val="24"/>
          <w:shd w:val="clear" w:color="auto" w:fill="FFFFFF"/>
          <w:lang w:val="en-US"/>
        </w:rPr>
        <w:t>C</w:t>
      </w:r>
      <w:r w:rsidRPr="00AA36F8">
        <w:rPr>
          <w:rFonts w:ascii="Times New Roman" w:hAnsi="Times New Roman" w:cs="Times New Roman"/>
          <w:color w:val="000000"/>
          <w:sz w:val="24"/>
          <w:szCs w:val="24"/>
          <w:shd w:val="clear" w:color="auto" w:fill="FFFFFF"/>
          <w:lang w:val="en-US"/>
        </w:rPr>
        <w:t>ost was define</w:t>
      </w:r>
      <w:r w:rsidR="00226D8C" w:rsidRPr="00AA36F8">
        <w:rPr>
          <w:rFonts w:ascii="Times New Roman" w:hAnsi="Times New Roman" w:cs="Times New Roman"/>
          <w:color w:val="000000"/>
          <w:sz w:val="24"/>
          <w:szCs w:val="24"/>
          <w:shd w:val="clear" w:color="auto" w:fill="FFFFFF"/>
          <w:lang w:val="en-US"/>
        </w:rPr>
        <w:t>d</w:t>
      </w:r>
      <w:r w:rsidRPr="00AA36F8">
        <w:rPr>
          <w:rFonts w:ascii="Times New Roman" w:hAnsi="Times New Roman" w:cs="Times New Roman"/>
          <w:color w:val="000000"/>
          <w:sz w:val="24"/>
          <w:szCs w:val="24"/>
          <w:shd w:val="clear" w:color="auto" w:fill="FFFFFF"/>
          <w:lang w:val="en-US"/>
        </w:rPr>
        <w:t xml:space="preserve"> </w:t>
      </w:r>
      <w:r w:rsidR="00226D8C" w:rsidRPr="00AA36F8">
        <w:rPr>
          <w:rFonts w:ascii="Times New Roman" w:hAnsi="Times New Roman" w:cs="Times New Roman"/>
          <w:color w:val="000000"/>
          <w:sz w:val="24"/>
          <w:szCs w:val="24"/>
          <w:shd w:val="clear" w:color="auto" w:fill="FFFFFF"/>
          <w:lang w:val="en-US"/>
        </w:rPr>
        <w:t xml:space="preserve">into </w:t>
      </w:r>
      <w:r w:rsidRPr="00AA36F8">
        <w:rPr>
          <w:rFonts w:ascii="Times New Roman" w:hAnsi="Times New Roman" w:cs="Times New Roman"/>
          <w:color w:val="000000"/>
          <w:sz w:val="24"/>
          <w:szCs w:val="24"/>
          <w:shd w:val="clear" w:color="auto" w:fill="FFFFFF"/>
          <w:lang w:val="en-US"/>
        </w:rPr>
        <w:t>quartiles. The descriptive stati</w:t>
      </w:r>
      <w:r w:rsidR="00501DEC" w:rsidRPr="00AA36F8">
        <w:rPr>
          <w:rFonts w:ascii="Times New Roman" w:hAnsi="Times New Roman" w:cs="Times New Roman"/>
          <w:color w:val="000000"/>
          <w:sz w:val="24"/>
          <w:szCs w:val="24"/>
          <w:shd w:val="clear" w:color="auto" w:fill="FFFFFF"/>
          <w:lang w:val="en-US"/>
        </w:rPr>
        <w:t xml:space="preserve">stics of the quartiles of </w:t>
      </w:r>
      <w:r w:rsidRPr="00AA36F8">
        <w:rPr>
          <w:rFonts w:ascii="Times New Roman" w:hAnsi="Times New Roman" w:cs="Times New Roman"/>
          <w:color w:val="000000"/>
          <w:sz w:val="24"/>
          <w:szCs w:val="24"/>
          <w:shd w:val="clear" w:color="auto" w:fill="FFFFFF"/>
          <w:lang w:val="en-US"/>
        </w:rPr>
        <w:t>cost are presented according to patient demographics, comorbidities, hospital variables</w:t>
      </w:r>
      <w:r w:rsidR="00226D8C" w:rsidRPr="00AA36F8">
        <w:rPr>
          <w:rFonts w:ascii="Times New Roman" w:hAnsi="Times New Roman" w:cs="Times New Roman"/>
          <w:color w:val="000000"/>
          <w:sz w:val="24"/>
          <w:szCs w:val="24"/>
          <w:shd w:val="clear" w:color="auto" w:fill="FFFFFF"/>
          <w:lang w:val="en-US"/>
        </w:rPr>
        <w:t>,</w:t>
      </w:r>
      <w:r w:rsidRPr="00AA36F8">
        <w:rPr>
          <w:rFonts w:ascii="Times New Roman" w:hAnsi="Times New Roman" w:cs="Times New Roman"/>
          <w:color w:val="000000"/>
          <w:sz w:val="24"/>
          <w:szCs w:val="24"/>
          <w:shd w:val="clear" w:color="auto" w:fill="FFFFFF"/>
          <w:lang w:val="en-US"/>
        </w:rPr>
        <w:t xml:space="preserve"> and in-hospital outcomes. </w:t>
      </w:r>
      <w:r w:rsidR="00501DEC" w:rsidRPr="00AA36F8">
        <w:rPr>
          <w:rFonts w:ascii="Times New Roman" w:hAnsi="Times New Roman" w:cs="Times New Roman"/>
          <w:color w:val="000000"/>
          <w:sz w:val="24"/>
          <w:szCs w:val="24"/>
          <w:shd w:val="clear" w:color="auto" w:fill="FFFFFF"/>
          <w:lang w:val="en-US"/>
        </w:rPr>
        <w:t xml:space="preserve">Trends in </w:t>
      </w:r>
      <w:r w:rsidR="00F82245" w:rsidRPr="00AA36F8">
        <w:rPr>
          <w:rFonts w:ascii="Times New Roman" w:hAnsi="Times New Roman" w:cs="Times New Roman"/>
          <w:color w:val="000000"/>
          <w:sz w:val="24"/>
          <w:szCs w:val="24"/>
          <w:shd w:val="clear" w:color="auto" w:fill="FFFFFF"/>
          <w:lang w:val="en-US"/>
        </w:rPr>
        <w:t xml:space="preserve">cost, </w:t>
      </w:r>
      <w:r w:rsidR="00505FFD">
        <w:rPr>
          <w:rFonts w:ascii="Times New Roman" w:hAnsi="Times New Roman" w:cs="Times New Roman"/>
          <w:color w:val="000000"/>
          <w:sz w:val="24"/>
          <w:szCs w:val="24"/>
          <w:shd w:val="clear" w:color="auto" w:fill="FFFFFF"/>
          <w:lang w:val="en-US"/>
        </w:rPr>
        <w:t>periprocedural adverse events</w:t>
      </w:r>
      <w:r w:rsidR="00F82245" w:rsidRPr="00AA36F8">
        <w:rPr>
          <w:rFonts w:ascii="Times New Roman" w:hAnsi="Times New Roman" w:cs="Times New Roman"/>
          <w:color w:val="000000"/>
          <w:sz w:val="24"/>
          <w:szCs w:val="24"/>
          <w:shd w:val="clear" w:color="auto" w:fill="FFFFFF"/>
          <w:lang w:val="en-US"/>
        </w:rPr>
        <w:t xml:space="preserve"> and readmissions</w:t>
      </w:r>
      <w:r w:rsidR="00F87470" w:rsidRPr="00AA36F8">
        <w:rPr>
          <w:rFonts w:ascii="Times New Roman" w:hAnsi="Times New Roman" w:cs="Times New Roman"/>
          <w:color w:val="000000"/>
          <w:sz w:val="24"/>
          <w:szCs w:val="24"/>
          <w:shd w:val="clear" w:color="auto" w:fill="FFFFFF"/>
          <w:lang w:val="en-US"/>
        </w:rPr>
        <w:t xml:space="preserve"> were examined graphically.</w:t>
      </w:r>
      <w:r w:rsidR="00F82245" w:rsidRPr="00AA36F8">
        <w:rPr>
          <w:rFonts w:ascii="Times New Roman" w:hAnsi="Times New Roman" w:cs="Times New Roman"/>
          <w:color w:val="000000"/>
          <w:sz w:val="24"/>
          <w:szCs w:val="24"/>
          <w:shd w:val="clear" w:color="auto" w:fill="FFFFFF"/>
          <w:lang w:val="en-US"/>
        </w:rPr>
        <w:t xml:space="preserve"> </w:t>
      </w:r>
      <w:r w:rsidRPr="00AA36F8">
        <w:rPr>
          <w:rFonts w:ascii="Times New Roman" w:hAnsi="Times New Roman" w:cs="Times New Roman"/>
          <w:color w:val="000000"/>
          <w:sz w:val="24"/>
          <w:szCs w:val="24"/>
          <w:shd w:val="clear" w:color="auto" w:fill="FFFFFF"/>
          <w:lang w:val="en-US"/>
        </w:rPr>
        <w:t>Histogram plots</w:t>
      </w:r>
      <w:r w:rsidR="00501DEC" w:rsidRPr="00AA36F8">
        <w:rPr>
          <w:rFonts w:ascii="Times New Roman" w:hAnsi="Times New Roman" w:cs="Times New Roman"/>
          <w:color w:val="000000"/>
          <w:sz w:val="24"/>
          <w:szCs w:val="24"/>
          <w:shd w:val="clear" w:color="auto" w:fill="FFFFFF"/>
          <w:lang w:val="en-US"/>
        </w:rPr>
        <w:t xml:space="preserve"> were used to examine the </w:t>
      </w:r>
      <w:r w:rsidRPr="00AA36F8">
        <w:rPr>
          <w:rFonts w:ascii="Times New Roman" w:hAnsi="Times New Roman" w:cs="Times New Roman"/>
          <w:color w:val="000000"/>
          <w:sz w:val="24"/>
          <w:szCs w:val="24"/>
          <w:shd w:val="clear" w:color="auto" w:fill="FFFFFF"/>
          <w:lang w:val="en-US"/>
        </w:rPr>
        <w:t xml:space="preserve">cost of PCI in the entire cohort and according to 30-day unplanned readmission. </w:t>
      </w:r>
      <w:r w:rsidR="00391387" w:rsidRPr="00AA36F8">
        <w:rPr>
          <w:rFonts w:ascii="Times New Roman" w:hAnsi="Times New Roman" w:cs="Times New Roman"/>
          <w:color w:val="000000"/>
          <w:sz w:val="24"/>
          <w:szCs w:val="24"/>
          <w:shd w:val="clear" w:color="auto" w:fill="FFFFFF"/>
          <w:lang w:val="en-US"/>
        </w:rPr>
        <w:t>The impact</w:t>
      </w:r>
      <w:r w:rsidR="007A332C" w:rsidRPr="00AA36F8">
        <w:rPr>
          <w:rFonts w:ascii="Times New Roman" w:hAnsi="Times New Roman" w:cs="Times New Roman"/>
          <w:color w:val="000000"/>
          <w:sz w:val="24"/>
          <w:szCs w:val="24"/>
          <w:shd w:val="clear" w:color="auto" w:fill="FFFFFF"/>
          <w:lang w:val="en-US"/>
        </w:rPr>
        <w:t xml:space="preserve"> </w:t>
      </w:r>
      <w:r w:rsidR="00391387" w:rsidRPr="00AA36F8">
        <w:rPr>
          <w:rFonts w:ascii="Times New Roman" w:hAnsi="Times New Roman" w:cs="Times New Roman"/>
          <w:color w:val="000000"/>
          <w:sz w:val="24"/>
          <w:szCs w:val="24"/>
          <w:shd w:val="clear" w:color="auto" w:fill="FFFFFF"/>
          <w:lang w:val="en-US"/>
        </w:rPr>
        <w:t xml:space="preserve">of in-hospital </w:t>
      </w:r>
      <w:r w:rsidR="00505FFD">
        <w:rPr>
          <w:rFonts w:ascii="Times New Roman" w:hAnsi="Times New Roman" w:cs="Times New Roman"/>
          <w:color w:val="000000"/>
          <w:sz w:val="24"/>
          <w:szCs w:val="24"/>
          <w:shd w:val="clear" w:color="auto" w:fill="FFFFFF"/>
          <w:lang w:val="en-US"/>
        </w:rPr>
        <w:t>periprocedural adverse events</w:t>
      </w:r>
      <w:r w:rsidR="00391387" w:rsidRPr="00AA36F8">
        <w:rPr>
          <w:rFonts w:ascii="Times New Roman" w:hAnsi="Times New Roman" w:cs="Times New Roman"/>
          <w:color w:val="000000"/>
          <w:sz w:val="24"/>
          <w:szCs w:val="24"/>
          <w:shd w:val="clear" w:color="auto" w:fill="FFFFFF"/>
          <w:lang w:val="en-US"/>
        </w:rPr>
        <w:t xml:space="preserve"> on cost estimates</w:t>
      </w:r>
      <w:r w:rsidR="00421263" w:rsidRPr="00AA36F8">
        <w:rPr>
          <w:rFonts w:ascii="Times New Roman" w:hAnsi="Times New Roman" w:cs="Times New Roman"/>
          <w:color w:val="000000"/>
          <w:sz w:val="24"/>
          <w:szCs w:val="24"/>
          <w:shd w:val="clear" w:color="auto" w:fill="FFFFFF"/>
          <w:lang w:val="en-US"/>
        </w:rPr>
        <w:t xml:space="preserve"> </w:t>
      </w:r>
      <w:r w:rsidR="007A332C" w:rsidRPr="00AA36F8">
        <w:rPr>
          <w:rFonts w:ascii="Times New Roman" w:hAnsi="Times New Roman" w:cs="Times New Roman"/>
          <w:color w:val="000000"/>
          <w:sz w:val="24"/>
          <w:szCs w:val="24"/>
          <w:shd w:val="clear" w:color="auto" w:fill="FFFFFF"/>
          <w:lang w:val="en-US"/>
        </w:rPr>
        <w:t xml:space="preserve">were </w:t>
      </w:r>
      <w:r w:rsidR="00421263" w:rsidRPr="00AA36F8">
        <w:rPr>
          <w:rFonts w:ascii="Times New Roman" w:hAnsi="Times New Roman" w:cs="Times New Roman"/>
          <w:color w:val="000000"/>
          <w:sz w:val="24"/>
          <w:szCs w:val="24"/>
          <w:shd w:val="clear" w:color="auto" w:fill="FFFFFF"/>
          <w:lang w:val="en-US"/>
        </w:rPr>
        <w:t>presented in a t</w:t>
      </w:r>
      <w:r w:rsidR="00514C2A" w:rsidRPr="00AA36F8">
        <w:rPr>
          <w:rFonts w:ascii="Times New Roman" w:hAnsi="Times New Roman" w:cs="Times New Roman"/>
          <w:color w:val="000000"/>
          <w:sz w:val="24"/>
          <w:szCs w:val="24"/>
          <w:shd w:val="clear" w:color="auto" w:fill="FFFFFF"/>
          <w:lang w:val="en-US"/>
        </w:rPr>
        <w:t>able. Computations were performed to determi</w:t>
      </w:r>
      <w:r w:rsidR="00501DEC" w:rsidRPr="00AA36F8">
        <w:rPr>
          <w:rFonts w:ascii="Times New Roman" w:hAnsi="Times New Roman" w:cs="Times New Roman"/>
          <w:color w:val="000000"/>
          <w:sz w:val="24"/>
          <w:szCs w:val="24"/>
          <w:shd w:val="clear" w:color="auto" w:fill="FFFFFF"/>
          <w:lang w:val="en-US"/>
        </w:rPr>
        <w:t xml:space="preserve">ne the average additional </w:t>
      </w:r>
      <w:r w:rsidR="00514C2A" w:rsidRPr="00AA36F8">
        <w:rPr>
          <w:rFonts w:ascii="Times New Roman" w:hAnsi="Times New Roman" w:cs="Times New Roman"/>
          <w:color w:val="000000"/>
          <w:sz w:val="24"/>
          <w:szCs w:val="24"/>
          <w:shd w:val="clear" w:color="auto" w:fill="FFFFFF"/>
          <w:lang w:val="en-US"/>
        </w:rPr>
        <w:t>cost for patients with a</w:t>
      </w:r>
      <w:r w:rsidR="00505FFD">
        <w:rPr>
          <w:rFonts w:ascii="Times New Roman" w:hAnsi="Times New Roman" w:cs="Times New Roman"/>
          <w:color w:val="000000"/>
          <w:sz w:val="24"/>
          <w:szCs w:val="24"/>
          <w:shd w:val="clear" w:color="auto" w:fill="FFFFFF"/>
          <w:lang w:val="en-US"/>
        </w:rPr>
        <w:t>n adverse event</w:t>
      </w:r>
      <w:r w:rsidR="00514C2A" w:rsidRPr="00AA36F8">
        <w:rPr>
          <w:rFonts w:ascii="Times New Roman" w:hAnsi="Times New Roman" w:cs="Times New Roman"/>
          <w:color w:val="000000"/>
          <w:sz w:val="24"/>
          <w:szCs w:val="24"/>
          <w:shd w:val="clear" w:color="auto" w:fill="FFFFFF"/>
          <w:lang w:val="en-US"/>
        </w:rPr>
        <w:t xml:space="preserve"> and then this value was subtracted from the average cost difference from </w:t>
      </w:r>
      <w:r w:rsidR="00505FFD">
        <w:rPr>
          <w:rFonts w:ascii="Times New Roman" w:hAnsi="Times New Roman" w:cs="Times New Roman"/>
          <w:color w:val="000000"/>
          <w:sz w:val="24"/>
          <w:szCs w:val="24"/>
          <w:shd w:val="clear" w:color="auto" w:fill="FFFFFF"/>
          <w:lang w:val="en-US"/>
        </w:rPr>
        <w:t>a</w:t>
      </w:r>
      <w:r w:rsidR="00514C2A" w:rsidRPr="00AA36F8">
        <w:rPr>
          <w:rFonts w:ascii="Times New Roman" w:hAnsi="Times New Roman" w:cs="Times New Roman"/>
          <w:color w:val="000000"/>
          <w:sz w:val="24"/>
          <w:szCs w:val="24"/>
          <w:shd w:val="clear" w:color="auto" w:fill="FFFFFF"/>
          <w:lang w:val="en-US"/>
        </w:rPr>
        <w:t xml:space="preserve"> PCI</w:t>
      </w:r>
      <w:r w:rsidR="00505FFD">
        <w:rPr>
          <w:rFonts w:ascii="Times New Roman" w:hAnsi="Times New Roman" w:cs="Times New Roman"/>
          <w:color w:val="000000"/>
          <w:sz w:val="24"/>
          <w:szCs w:val="24"/>
          <w:shd w:val="clear" w:color="auto" w:fill="FFFFFF"/>
          <w:lang w:val="en-US"/>
        </w:rPr>
        <w:t xml:space="preserve"> without an adverse event</w:t>
      </w:r>
      <w:r w:rsidR="00514C2A" w:rsidRPr="00AA36F8">
        <w:rPr>
          <w:rFonts w:ascii="Times New Roman" w:hAnsi="Times New Roman" w:cs="Times New Roman"/>
          <w:color w:val="000000"/>
          <w:sz w:val="24"/>
          <w:szCs w:val="24"/>
          <w:shd w:val="clear" w:color="auto" w:fill="FFFFFF"/>
          <w:lang w:val="en-US"/>
        </w:rPr>
        <w:t xml:space="preserve">. </w:t>
      </w:r>
      <w:r w:rsidR="00226D8C" w:rsidRPr="00AA36F8">
        <w:rPr>
          <w:rFonts w:ascii="Times New Roman" w:hAnsi="Times New Roman" w:cs="Times New Roman"/>
          <w:color w:val="000000"/>
          <w:sz w:val="24"/>
          <w:szCs w:val="24"/>
          <w:shd w:val="clear" w:color="auto" w:fill="FFFFFF"/>
          <w:lang w:val="en-US"/>
        </w:rPr>
        <w:t>T</w:t>
      </w:r>
      <w:r w:rsidR="00514C2A" w:rsidRPr="00AA36F8">
        <w:rPr>
          <w:rFonts w:ascii="Times New Roman" w:hAnsi="Times New Roman" w:cs="Times New Roman"/>
          <w:color w:val="000000"/>
          <w:sz w:val="24"/>
          <w:szCs w:val="24"/>
          <w:shd w:val="clear" w:color="auto" w:fill="FFFFFF"/>
          <w:lang w:val="en-US"/>
        </w:rPr>
        <w:t xml:space="preserve">he additional cost </w:t>
      </w:r>
      <w:r w:rsidR="00226D8C" w:rsidRPr="00AA36F8">
        <w:rPr>
          <w:rFonts w:ascii="Times New Roman" w:hAnsi="Times New Roman" w:cs="Times New Roman"/>
          <w:color w:val="000000"/>
          <w:sz w:val="24"/>
          <w:szCs w:val="24"/>
          <w:shd w:val="clear" w:color="auto" w:fill="FFFFFF"/>
          <w:lang w:val="en-US"/>
        </w:rPr>
        <w:t xml:space="preserve">was multiplied </w:t>
      </w:r>
      <w:r w:rsidR="00514C2A" w:rsidRPr="00AA36F8">
        <w:rPr>
          <w:rFonts w:ascii="Times New Roman" w:hAnsi="Times New Roman" w:cs="Times New Roman"/>
          <w:color w:val="000000"/>
          <w:sz w:val="24"/>
          <w:szCs w:val="24"/>
          <w:shd w:val="clear" w:color="auto" w:fill="FFFFFF"/>
          <w:lang w:val="en-US"/>
        </w:rPr>
        <w:t xml:space="preserve">by the number of cases </w:t>
      </w:r>
      <w:r w:rsidR="00505FFD">
        <w:rPr>
          <w:rFonts w:ascii="Times New Roman" w:hAnsi="Times New Roman" w:cs="Times New Roman"/>
          <w:color w:val="000000"/>
          <w:sz w:val="24"/>
          <w:szCs w:val="24"/>
          <w:shd w:val="clear" w:color="auto" w:fill="FFFFFF"/>
          <w:lang w:val="en-US"/>
        </w:rPr>
        <w:t>with adverse event</w:t>
      </w:r>
      <w:r w:rsidR="00514C2A" w:rsidRPr="00AA36F8">
        <w:rPr>
          <w:rFonts w:ascii="Times New Roman" w:hAnsi="Times New Roman" w:cs="Times New Roman"/>
          <w:color w:val="000000"/>
          <w:sz w:val="24"/>
          <w:szCs w:val="24"/>
          <w:shd w:val="clear" w:color="auto" w:fill="FFFFFF"/>
          <w:lang w:val="en-US"/>
        </w:rPr>
        <w:t xml:space="preserve"> t</w:t>
      </w:r>
      <w:r w:rsidR="00501DEC" w:rsidRPr="00AA36F8">
        <w:rPr>
          <w:rFonts w:ascii="Times New Roman" w:hAnsi="Times New Roman" w:cs="Times New Roman"/>
          <w:color w:val="000000"/>
          <w:sz w:val="24"/>
          <w:szCs w:val="24"/>
          <w:shd w:val="clear" w:color="auto" w:fill="FFFFFF"/>
          <w:lang w:val="en-US"/>
        </w:rPr>
        <w:t xml:space="preserve">o estimate the additional </w:t>
      </w:r>
      <w:r w:rsidR="00514C2A" w:rsidRPr="00AA36F8">
        <w:rPr>
          <w:rFonts w:ascii="Times New Roman" w:hAnsi="Times New Roman" w:cs="Times New Roman"/>
          <w:color w:val="000000"/>
          <w:sz w:val="24"/>
          <w:szCs w:val="24"/>
          <w:shd w:val="clear" w:color="auto" w:fill="FFFFFF"/>
          <w:lang w:val="en-US"/>
        </w:rPr>
        <w:t xml:space="preserve">cost for the period between 2010 and 2014 and divided it by 5 years to yield the additional cost associated with </w:t>
      </w:r>
      <w:r w:rsidR="00505FFD">
        <w:rPr>
          <w:rFonts w:ascii="Times New Roman" w:hAnsi="Times New Roman" w:cs="Times New Roman"/>
          <w:color w:val="000000"/>
          <w:sz w:val="24"/>
          <w:szCs w:val="24"/>
          <w:shd w:val="clear" w:color="auto" w:fill="FFFFFF"/>
          <w:lang w:val="en-US"/>
        </w:rPr>
        <w:t>the adverse event</w:t>
      </w:r>
      <w:r w:rsidR="00514C2A" w:rsidRPr="00AA36F8">
        <w:rPr>
          <w:rFonts w:ascii="Times New Roman" w:hAnsi="Times New Roman" w:cs="Times New Roman"/>
          <w:color w:val="000000"/>
          <w:sz w:val="24"/>
          <w:szCs w:val="24"/>
          <w:shd w:val="clear" w:color="auto" w:fill="FFFFFF"/>
          <w:lang w:val="en-US"/>
        </w:rPr>
        <w:t xml:space="preserve"> per year. </w:t>
      </w:r>
      <w:r w:rsidR="00421263" w:rsidRPr="00AA36F8">
        <w:rPr>
          <w:rFonts w:ascii="Times New Roman" w:hAnsi="Times New Roman" w:cs="Times New Roman"/>
          <w:color w:val="000000"/>
          <w:sz w:val="24"/>
          <w:szCs w:val="24"/>
          <w:shd w:val="clear" w:color="auto" w:fill="FFFFFF"/>
          <w:lang w:val="en-US"/>
        </w:rPr>
        <w:t>A multiple logistic regression was used to identify predictors associated with patients i</w:t>
      </w:r>
      <w:r w:rsidR="00501DEC" w:rsidRPr="00AA36F8">
        <w:rPr>
          <w:rFonts w:ascii="Times New Roman" w:hAnsi="Times New Roman" w:cs="Times New Roman"/>
          <w:color w:val="000000"/>
          <w:sz w:val="24"/>
          <w:szCs w:val="24"/>
          <w:shd w:val="clear" w:color="auto" w:fill="FFFFFF"/>
          <w:lang w:val="en-US"/>
        </w:rPr>
        <w:t xml:space="preserve">n the highest quartile of </w:t>
      </w:r>
      <w:r w:rsidR="00421263" w:rsidRPr="00AA36F8">
        <w:rPr>
          <w:rFonts w:ascii="Times New Roman" w:hAnsi="Times New Roman" w:cs="Times New Roman"/>
          <w:color w:val="000000"/>
          <w:sz w:val="24"/>
          <w:szCs w:val="24"/>
          <w:shd w:val="clear" w:color="auto" w:fill="FFFFFF"/>
          <w:lang w:val="en-US"/>
        </w:rPr>
        <w:t>cost compared to the lowest quartile of cost.</w:t>
      </w:r>
      <w:r w:rsidR="00455FDE" w:rsidRPr="00AA36F8">
        <w:rPr>
          <w:rFonts w:ascii="Times New Roman" w:hAnsi="Times New Roman" w:cs="Times New Roman"/>
          <w:color w:val="000000"/>
          <w:sz w:val="24"/>
          <w:szCs w:val="24"/>
          <w:shd w:val="clear" w:color="auto" w:fill="FFFFFF"/>
          <w:lang w:val="en-US"/>
        </w:rPr>
        <w:t xml:space="preserve"> </w:t>
      </w:r>
      <w:r w:rsidR="00B94172" w:rsidRPr="00AA36F8">
        <w:rPr>
          <w:rFonts w:ascii="Times New Roman" w:hAnsi="Times New Roman" w:cs="Times New Roman"/>
          <w:color w:val="000000"/>
          <w:sz w:val="24"/>
          <w:szCs w:val="24"/>
          <w:shd w:val="clear" w:color="auto" w:fill="FFFFFF"/>
          <w:lang w:val="en-US"/>
        </w:rPr>
        <w:t xml:space="preserve">All variables were adjusted for in the model except elective as this variable was collinear with diagnosis of acute myocardial infarction. </w:t>
      </w:r>
      <w:r w:rsidR="00C843ED" w:rsidRPr="00AA36F8">
        <w:rPr>
          <w:rFonts w:ascii="Times New Roman" w:hAnsi="Times New Roman" w:cs="Times New Roman"/>
          <w:color w:val="000000"/>
          <w:sz w:val="24"/>
          <w:szCs w:val="24"/>
          <w:shd w:val="clear" w:color="auto" w:fill="FFFFFF"/>
          <w:lang w:val="en-US"/>
        </w:rPr>
        <w:t xml:space="preserve">The associations are expressed as </w:t>
      </w:r>
      <w:r w:rsidR="002E4EA6" w:rsidRPr="00AA36F8">
        <w:rPr>
          <w:rFonts w:ascii="Times New Roman" w:hAnsi="Times New Roman" w:cs="Times New Roman"/>
          <w:color w:val="000000"/>
          <w:sz w:val="24"/>
          <w:szCs w:val="24"/>
          <w:shd w:val="clear" w:color="auto" w:fill="FFFFFF"/>
          <w:lang w:val="en-US"/>
        </w:rPr>
        <w:t xml:space="preserve">adjusted </w:t>
      </w:r>
      <w:r w:rsidR="00C843ED" w:rsidRPr="00AA36F8">
        <w:rPr>
          <w:rFonts w:ascii="Times New Roman" w:hAnsi="Times New Roman" w:cs="Times New Roman"/>
          <w:color w:val="000000"/>
          <w:sz w:val="24"/>
          <w:szCs w:val="24"/>
          <w:shd w:val="clear" w:color="auto" w:fill="FFFFFF"/>
          <w:lang w:val="en-US"/>
        </w:rPr>
        <w:t>odds ratio (</w:t>
      </w:r>
      <w:r w:rsidR="002E4EA6" w:rsidRPr="00AA36F8">
        <w:rPr>
          <w:rFonts w:ascii="Times New Roman" w:hAnsi="Times New Roman" w:cs="Times New Roman"/>
          <w:color w:val="000000"/>
          <w:sz w:val="24"/>
          <w:szCs w:val="24"/>
          <w:shd w:val="clear" w:color="auto" w:fill="FFFFFF"/>
          <w:lang w:val="en-US"/>
        </w:rPr>
        <w:t>a</w:t>
      </w:r>
      <w:r w:rsidR="00C843ED" w:rsidRPr="00AA36F8">
        <w:rPr>
          <w:rFonts w:ascii="Times New Roman" w:hAnsi="Times New Roman" w:cs="Times New Roman"/>
          <w:color w:val="000000"/>
          <w:sz w:val="24"/>
          <w:szCs w:val="24"/>
          <w:shd w:val="clear" w:color="auto" w:fill="FFFFFF"/>
          <w:lang w:val="en-US"/>
        </w:rPr>
        <w:t xml:space="preserve">OR) [95% confidence interval]. </w:t>
      </w:r>
      <w:r w:rsidR="00455FDE" w:rsidRPr="00AA36F8">
        <w:rPr>
          <w:rFonts w:ascii="Times New Roman" w:hAnsi="Times New Roman" w:cs="Times New Roman"/>
          <w:color w:val="000000"/>
          <w:sz w:val="24"/>
          <w:szCs w:val="24"/>
          <w:shd w:val="clear" w:color="auto" w:fill="FFFFFF"/>
          <w:lang w:val="en-US"/>
        </w:rPr>
        <w:t>Sensitivity analys</w:t>
      </w:r>
      <w:r w:rsidR="00226D8C" w:rsidRPr="00AA36F8">
        <w:rPr>
          <w:rFonts w:ascii="Times New Roman" w:hAnsi="Times New Roman" w:cs="Times New Roman"/>
          <w:color w:val="000000"/>
          <w:sz w:val="24"/>
          <w:szCs w:val="24"/>
          <w:shd w:val="clear" w:color="auto" w:fill="FFFFFF"/>
          <w:lang w:val="en-US"/>
        </w:rPr>
        <w:t>e</w:t>
      </w:r>
      <w:r w:rsidR="00455FDE" w:rsidRPr="00AA36F8">
        <w:rPr>
          <w:rFonts w:ascii="Times New Roman" w:hAnsi="Times New Roman" w:cs="Times New Roman"/>
          <w:color w:val="000000"/>
          <w:sz w:val="24"/>
          <w:szCs w:val="24"/>
          <w:shd w:val="clear" w:color="auto" w:fill="FFFFFF"/>
          <w:lang w:val="en-US"/>
        </w:rPr>
        <w:t xml:space="preserve">s </w:t>
      </w:r>
      <w:r w:rsidR="00226D8C" w:rsidRPr="00AA36F8">
        <w:rPr>
          <w:rFonts w:ascii="Times New Roman" w:hAnsi="Times New Roman" w:cs="Times New Roman"/>
          <w:color w:val="000000"/>
          <w:sz w:val="24"/>
          <w:szCs w:val="24"/>
          <w:shd w:val="clear" w:color="auto" w:fill="FFFFFF"/>
          <w:lang w:val="en-US"/>
        </w:rPr>
        <w:t xml:space="preserve">were </w:t>
      </w:r>
      <w:r w:rsidR="00455FDE" w:rsidRPr="00AA36F8">
        <w:rPr>
          <w:rFonts w:ascii="Times New Roman" w:hAnsi="Times New Roman" w:cs="Times New Roman"/>
          <w:color w:val="000000"/>
          <w:sz w:val="24"/>
          <w:szCs w:val="24"/>
          <w:shd w:val="clear" w:color="auto" w:fill="FFFFFF"/>
          <w:lang w:val="en-US"/>
        </w:rPr>
        <w:t xml:space="preserve">performed </w:t>
      </w:r>
      <w:r w:rsidR="00226D8C" w:rsidRPr="00AA36F8">
        <w:rPr>
          <w:rFonts w:ascii="Times New Roman" w:hAnsi="Times New Roman" w:cs="Times New Roman"/>
          <w:color w:val="000000"/>
          <w:sz w:val="24"/>
          <w:szCs w:val="24"/>
          <w:shd w:val="clear" w:color="auto" w:fill="FFFFFF"/>
          <w:lang w:val="en-US"/>
        </w:rPr>
        <w:t xml:space="preserve">to explore </w:t>
      </w:r>
      <w:r w:rsidR="00455FDE" w:rsidRPr="00AA36F8">
        <w:rPr>
          <w:rFonts w:ascii="Times New Roman" w:hAnsi="Times New Roman" w:cs="Times New Roman"/>
          <w:color w:val="000000"/>
          <w:sz w:val="24"/>
          <w:szCs w:val="24"/>
          <w:shd w:val="clear" w:color="auto" w:fill="FFFFFF"/>
          <w:lang w:val="en-US"/>
        </w:rPr>
        <w:t>cost histograms according to age group, sex, heart failure, multivessel disease, cardiogenic shock, circulatory support, emergency CABG, in-hospital bleeding, discharge status and urban or rural hospital.</w:t>
      </w:r>
      <w:r w:rsidR="009F4B16" w:rsidRPr="00AA36F8">
        <w:rPr>
          <w:rFonts w:ascii="Times New Roman" w:hAnsi="Times New Roman" w:cs="Times New Roman"/>
          <w:color w:val="000000"/>
          <w:sz w:val="24"/>
          <w:szCs w:val="24"/>
          <w:shd w:val="clear" w:color="auto" w:fill="FFFFFF"/>
          <w:lang w:val="en-US"/>
        </w:rPr>
        <w:t xml:space="preserve"> </w:t>
      </w:r>
      <w:r w:rsidR="001F27AA">
        <w:rPr>
          <w:rFonts w:ascii="Times New Roman" w:eastAsia="Times New Roman" w:hAnsi="Times New Roman" w:cs="Times New Roman"/>
          <w:color w:val="333333"/>
          <w:sz w:val="24"/>
          <w:szCs w:val="24"/>
        </w:rPr>
        <w:t>An additional analysis was performed stratified by diagnosis of acute myocardial infarction.</w:t>
      </w:r>
      <w:r w:rsidR="009672FF">
        <w:rPr>
          <w:rFonts w:ascii="Times New Roman" w:hAnsi="Times New Roman" w:cs="Times New Roman"/>
          <w:color w:val="000000"/>
          <w:sz w:val="24"/>
          <w:szCs w:val="24"/>
          <w:shd w:val="clear" w:color="auto" w:fill="FFFFFF"/>
          <w:lang w:val="en-US"/>
        </w:rPr>
        <w:t xml:space="preserve">In view of the lack of a normal distribution for </w:t>
      </w:r>
      <w:r w:rsidR="009672FF">
        <w:rPr>
          <w:rFonts w:ascii="Times New Roman" w:hAnsi="Times New Roman" w:cs="Times New Roman"/>
          <w:color w:val="000000"/>
          <w:sz w:val="24"/>
          <w:szCs w:val="24"/>
          <w:shd w:val="clear" w:color="auto" w:fill="FFFFFF"/>
          <w:lang w:val="en-US"/>
        </w:rPr>
        <w:lastRenderedPageBreak/>
        <w:t>cost we performed additional analysis of predictors of cost after logarithmic transform and a linear regression to identify predictors of cost. Further sensitivity analysis was performed considering the impact of inflation where the inflation rate was determined from the medical care in U.S. city average, all urban raw consumer price index published by the United States Department of La</w:t>
      </w:r>
      <w:r w:rsidR="00703F1E">
        <w:rPr>
          <w:rFonts w:ascii="Times New Roman" w:hAnsi="Times New Roman" w:cs="Times New Roman"/>
          <w:color w:val="000000"/>
          <w:sz w:val="24"/>
          <w:szCs w:val="24"/>
          <w:shd w:val="clear" w:color="auto" w:fill="FFFFFF"/>
          <w:lang w:val="en-US"/>
        </w:rPr>
        <w:t xml:space="preserve">bor, Bureau of Labor Statistics </w:t>
      </w:r>
      <w:r w:rsidR="00224042" w:rsidRPr="00224042">
        <w:rPr>
          <w:rFonts w:ascii="Times New Roman" w:hAnsi="Times New Roman" w:cs="Times New Roman"/>
          <w:color w:val="000000"/>
          <w:sz w:val="24"/>
          <w:szCs w:val="24"/>
          <w:shd w:val="clear" w:color="auto" w:fill="FFFFFF"/>
          <w:vertAlign w:val="superscript"/>
          <w:lang w:val="en-US"/>
        </w:rPr>
        <w:t>14</w:t>
      </w:r>
      <w:r w:rsidR="00703F1E" w:rsidRPr="00AA36F8">
        <w:rPr>
          <w:rFonts w:ascii="Times New Roman" w:hAnsi="Times New Roman" w:cs="Times New Roman"/>
          <w:sz w:val="24"/>
          <w:szCs w:val="24"/>
          <w:lang w:val="en-US"/>
        </w:rPr>
        <w:t>.</w:t>
      </w:r>
    </w:p>
    <w:p w14:paraId="58E00B77" w14:textId="77777777" w:rsidR="003C55B5" w:rsidRPr="00AA36F8" w:rsidRDefault="003C55B5" w:rsidP="001D23F2">
      <w:pPr>
        <w:spacing w:after="0" w:line="480" w:lineRule="auto"/>
        <w:jc w:val="both"/>
        <w:rPr>
          <w:rFonts w:ascii="Times New Roman" w:hAnsi="Times New Roman" w:cs="Times New Roman"/>
          <w:b/>
          <w:color w:val="000000"/>
          <w:sz w:val="24"/>
          <w:szCs w:val="24"/>
          <w:shd w:val="clear" w:color="auto" w:fill="FFFFFF"/>
          <w:lang w:val="en-US"/>
        </w:rPr>
      </w:pPr>
    </w:p>
    <w:p w14:paraId="4CF05AD4" w14:textId="77777777" w:rsidR="006465FF" w:rsidRDefault="006465FF">
      <w:pPr>
        <w:rPr>
          <w:rFonts w:ascii="Times New Roman" w:hAnsi="Times New Roman" w:cs="Times New Roman"/>
          <w:b/>
          <w:color w:val="000000"/>
          <w:sz w:val="24"/>
          <w:szCs w:val="24"/>
          <w:shd w:val="clear" w:color="auto" w:fill="FFFFFF"/>
          <w:lang w:val="en-US"/>
        </w:rPr>
      </w:pPr>
      <w:r>
        <w:rPr>
          <w:rFonts w:ascii="Times New Roman" w:hAnsi="Times New Roman" w:cs="Times New Roman"/>
          <w:b/>
          <w:color w:val="000000"/>
          <w:sz w:val="24"/>
          <w:szCs w:val="24"/>
          <w:shd w:val="clear" w:color="auto" w:fill="FFFFFF"/>
          <w:lang w:val="en-US"/>
        </w:rPr>
        <w:br w:type="page"/>
      </w:r>
    </w:p>
    <w:p w14:paraId="2624ACCC" w14:textId="57755FFD" w:rsidR="00CA249E" w:rsidRPr="00AA36F8" w:rsidRDefault="00CA249E" w:rsidP="001D23F2">
      <w:pPr>
        <w:spacing w:after="0" w:line="480" w:lineRule="auto"/>
        <w:jc w:val="both"/>
        <w:rPr>
          <w:rFonts w:ascii="Times New Roman" w:hAnsi="Times New Roman" w:cs="Times New Roman"/>
          <w:b/>
          <w:color w:val="000000"/>
          <w:sz w:val="24"/>
          <w:szCs w:val="24"/>
          <w:shd w:val="clear" w:color="auto" w:fill="FFFFFF"/>
          <w:lang w:val="en-US"/>
        </w:rPr>
      </w:pPr>
      <w:r w:rsidRPr="00AA36F8">
        <w:rPr>
          <w:rFonts w:ascii="Times New Roman" w:hAnsi="Times New Roman" w:cs="Times New Roman"/>
          <w:b/>
          <w:color w:val="000000"/>
          <w:sz w:val="24"/>
          <w:szCs w:val="24"/>
          <w:shd w:val="clear" w:color="auto" w:fill="FFFFFF"/>
          <w:lang w:val="en-US"/>
        </w:rPr>
        <w:lastRenderedPageBreak/>
        <w:t>Results</w:t>
      </w:r>
    </w:p>
    <w:p w14:paraId="43E57ADE" w14:textId="00E3AE89" w:rsidR="0024170E" w:rsidRPr="00AA36F8" w:rsidRDefault="00E96BB2" w:rsidP="00B94172">
      <w:pPr>
        <w:spacing w:after="0" w:line="480" w:lineRule="auto"/>
        <w:ind w:firstLine="720"/>
        <w:jc w:val="both"/>
        <w:rPr>
          <w:rFonts w:ascii="Times New Roman" w:hAnsi="Times New Roman" w:cs="Times New Roman"/>
          <w:color w:val="000000"/>
          <w:sz w:val="24"/>
          <w:szCs w:val="24"/>
          <w:shd w:val="clear" w:color="auto" w:fill="FFFFFF"/>
          <w:lang w:val="en-US"/>
        </w:rPr>
      </w:pPr>
      <w:r w:rsidRPr="00AA36F8">
        <w:rPr>
          <w:rFonts w:ascii="Times New Roman" w:hAnsi="Times New Roman" w:cs="Times New Roman"/>
          <w:color w:val="000000"/>
          <w:sz w:val="24"/>
          <w:szCs w:val="24"/>
          <w:shd w:val="clear" w:color="auto" w:fill="FFFFFF"/>
          <w:lang w:val="en-US"/>
        </w:rPr>
        <w:t xml:space="preserve">A total of 2,576,141 patients </w:t>
      </w:r>
      <w:r w:rsidR="0024170E" w:rsidRPr="00AA36F8">
        <w:rPr>
          <w:rFonts w:ascii="Times New Roman" w:hAnsi="Times New Roman" w:cs="Times New Roman"/>
          <w:color w:val="000000"/>
          <w:sz w:val="24"/>
          <w:szCs w:val="24"/>
          <w:shd w:val="clear" w:color="auto" w:fill="FFFFFF"/>
          <w:lang w:val="en-US"/>
        </w:rPr>
        <w:t>underwent PCI in the NRD database between 2010 and 2014 (</w:t>
      </w:r>
      <w:r w:rsidR="00C278ED">
        <w:rPr>
          <w:rFonts w:ascii="Times New Roman" w:hAnsi="Times New Roman" w:cs="Times New Roman"/>
          <w:color w:val="000000"/>
          <w:sz w:val="24"/>
          <w:szCs w:val="24"/>
          <w:shd w:val="clear" w:color="auto" w:fill="FFFFFF"/>
          <w:lang w:val="en-US"/>
        </w:rPr>
        <w:t xml:space="preserve">Supplementary </w:t>
      </w:r>
      <w:r w:rsidR="0024170E" w:rsidRPr="00AA36F8">
        <w:rPr>
          <w:rFonts w:ascii="Times New Roman" w:hAnsi="Times New Roman" w:cs="Times New Roman"/>
          <w:color w:val="000000"/>
          <w:sz w:val="24"/>
          <w:szCs w:val="24"/>
          <w:shd w:val="clear" w:color="auto" w:fill="FFFFFF"/>
          <w:lang w:val="en-US"/>
        </w:rPr>
        <w:t>Figure 1). After exclusion of patients discharged in the month of December</w:t>
      </w:r>
      <w:r w:rsidR="006C4C5D" w:rsidRPr="00AA36F8">
        <w:rPr>
          <w:rFonts w:ascii="Times New Roman" w:hAnsi="Times New Roman" w:cs="Times New Roman"/>
          <w:color w:val="000000"/>
          <w:sz w:val="24"/>
          <w:szCs w:val="24"/>
          <w:shd w:val="clear" w:color="auto" w:fill="FFFFFF"/>
          <w:lang w:val="en-US"/>
        </w:rPr>
        <w:t>, those with</w:t>
      </w:r>
      <w:r w:rsidR="00501DEC" w:rsidRPr="00AA36F8">
        <w:rPr>
          <w:rFonts w:ascii="Times New Roman" w:hAnsi="Times New Roman" w:cs="Times New Roman"/>
          <w:color w:val="000000"/>
          <w:sz w:val="24"/>
          <w:szCs w:val="24"/>
          <w:shd w:val="clear" w:color="auto" w:fill="FFFFFF"/>
          <w:lang w:val="en-US"/>
        </w:rPr>
        <w:t xml:space="preserve"> missing values for </w:t>
      </w:r>
      <w:r w:rsidR="0024170E" w:rsidRPr="00AA36F8">
        <w:rPr>
          <w:rFonts w:ascii="Times New Roman" w:hAnsi="Times New Roman" w:cs="Times New Roman"/>
          <w:color w:val="000000"/>
          <w:sz w:val="24"/>
          <w:szCs w:val="24"/>
          <w:shd w:val="clear" w:color="auto" w:fill="FFFFFF"/>
          <w:lang w:val="en-US"/>
        </w:rPr>
        <w:t>cost</w:t>
      </w:r>
      <w:r w:rsidR="006C4C5D" w:rsidRPr="00AA36F8">
        <w:rPr>
          <w:rFonts w:ascii="Times New Roman" w:hAnsi="Times New Roman" w:cs="Times New Roman"/>
          <w:color w:val="000000"/>
          <w:sz w:val="24"/>
          <w:szCs w:val="24"/>
          <w:shd w:val="clear" w:color="auto" w:fill="FFFFFF"/>
          <w:lang w:val="en-US"/>
        </w:rPr>
        <w:t xml:space="preserve"> and elective readmissions</w:t>
      </w:r>
      <w:r w:rsidR="0024170E" w:rsidRPr="00AA36F8">
        <w:rPr>
          <w:rFonts w:ascii="Times New Roman" w:hAnsi="Times New Roman" w:cs="Times New Roman"/>
          <w:color w:val="000000"/>
          <w:sz w:val="24"/>
          <w:szCs w:val="24"/>
          <w:shd w:val="clear" w:color="auto" w:fill="FFFFFF"/>
          <w:lang w:val="en-US"/>
        </w:rPr>
        <w:t>, a total of 2,</w:t>
      </w:r>
      <w:r w:rsidR="006C4C5D" w:rsidRPr="00AA36F8">
        <w:rPr>
          <w:rFonts w:ascii="Times New Roman" w:hAnsi="Times New Roman" w:cs="Times New Roman"/>
          <w:color w:val="000000"/>
          <w:sz w:val="24"/>
          <w:szCs w:val="24"/>
          <w:shd w:val="clear" w:color="auto" w:fill="FFFFFF"/>
          <w:lang w:val="en-US"/>
        </w:rPr>
        <w:t>294,245</w:t>
      </w:r>
      <w:r w:rsidR="0024170E" w:rsidRPr="00AA36F8">
        <w:rPr>
          <w:rFonts w:ascii="Times New Roman" w:hAnsi="Times New Roman" w:cs="Times New Roman"/>
          <w:color w:val="000000"/>
          <w:sz w:val="24"/>
          <w:szCs w:val="24"/>
          <w:shd w:val="clear" w:color="auto" w:fill="FFFFFF"/>
          <w:lang w:val="en-US"/>
        </w:rPr>
        <w:t xml:space="preserve"> patients were included in the analysis.</w:t>
      </w:r>
      <w:r w:rsidR="00AE286F" w:rsidRPr="00AA36F8">
        <w:rPr>
          <w:rFonts w:ascii="Times New Roman" w:hAnsi="Times New Roman" w:cs="Times New Roman"/>
          <w:color w:val="000000"/>
          <w:sz w:val="24"/>
          <w:szCs w:val="24"/>
          <w:shd w:val="clear" w:color="auto" w:fill="FFFFFF"/>
          <w:lang w:val="en-US"/>
        </w:rPr>
        <w:t xml:space="preserve"> </w:t>
      </w:r>
      <w:r w:rsidR="00501DEC" w:rsidRPr="00AA36F8">
        <w:rPr>
          <w:rFonts w:ascii="Times New Roman" w:hAnsi="Times New Roman" w:cs="Times New Roman"/>
          <w:color w:val="000000"/>
          <w:sz w:val="24"/>
          <w:szCs w:val="24"/>
          <w:shd w:val="clear" w:color="auto" w:fill="FFFFFF"/>
          <w:lang w:val="en-US"/>
        </w:rPr>
        <w:t xml:space="preserve">The histogram of the </w:t>
      </w:r>
      <w:r w:rsidR="0024170E" w:rsidRPr="00AA36F8">
        <w:rPr>
          <w:rFonts w:ascii="Times New Roman" w:hAnsi="Times New Roman" w:cs="Times New Roman"/>
          <w:color w:val="000000"/>
          <w:sz w:val="24"/>
          <w:szCs w:val="24"/>
          <w:shd w:val="clear" w:color="auto" w:fill="FFFFFF"/>
          <w:lang w:val="en-US"/>
        </w:rPr>
        <w:t>c</w:t>
      </w:r>
      <w:r w:rsidR="00C278ED">
        <w:rPr>
          <w:rFonts w:ascii="Times New Roman" w:hAnsi="Times New Roman" w:cs="Times New Roman"/>
          <w:color w:val="000000"/>
          <w:sz w:val="24"/>
          <w:szCs w:val="24"/>
          <w:shd w:val="clear" w:color="auto" w:fill="FFFFFF"/>
          <w:lang w:val="en-US"/>
        </w:rPr>
        <w:t xml:space="preserve">ost for </w:t>
      </w:r>
      <w:r w:rsidR="00947779">
        <w:rPr>
          <w:rFonts w:ascii="Times New Roman" w:hAnsi="Times New Roman" w:cs="Times New Roman"/>
          <w:color w:val="000000"/>
          <w:sz w:val="24"/>
          <w:szCs w:val="24"/>
          <w:shd w:val="clear" w:color="auto" w:fill="FFFFFF"/>
          <w:lang w:val="en-US"/>
        </w:rPr>
        <w:t xml:space="preserve">coronary syndromes treated with </w:t>
      </w:r>
      <w:r w:rsidR="00C278ED">
        <w:rPr>
          <w:rFonts w:ascii="Times New Roman" w:hAnsi="Times New Roman" w:cs="Times New Roman"/>
          <w:color w:val="000000"/>
          <w:sz w:val="24"/>
          <w:szCs w:val="24"/>
          <w:shd w:val="clear" w:color="auto" w:fill="FFFFFF"/>
          <w:lang w:val="en-US"/>
        </w:rPr>
        <w:t xml:space="preserve">PCI </w:t>
      </w:r>
      <w:r w:rsidR="00947779">
        <w:rPr>
          <w:rFonts w:ascii="Times New Roman" w:hAnsi="Times New Roman" w:cs="Times New Roman"/>
          <w:color w:val="000000"/>
          <w:sz w:val="24"/>
          <w:szCs w:val="24"/>
          <w:shd w:val="clear" w:color="auto" w:fill="FFFFFF"/>
          <w:lang w:val="en-US"/>
        </w:rPr>
        <w:t xml:space="preserve">and 30-day unplanned readmissions </w:t>
      </w:r>
      <w:r w:rsidR="00C278ED">
        <w:rPr>
          <w:rFonts w:ascii="Times New Roman" w:hAnsi="Times New Roman" w:cs="Times New Roman"/>
          <w:color w:val="000000"/>
          <w:sz w:val="24"/>
          <w:szCs w:val="24"/>
          <w:shd w:val="clear" w:color="auto" w:fill="FFFFFF"/>
          <w:lang w:val="en-US"/>
        </w:rPr>
        <w:t>is shown in Figure 1</w:t>
      </w:r>
      <w:r w:rsidR="0024170E" w:rsidRPr="00AA36F8">
        <w:rPr>
          <w:rFonts w:ascii="Times New Roman" w:hAnsi="Times New Roman" w:cs="Times New Roman"/>
          <w:color w:val="000000"/>
          <w:sz w:val="24"/>
          <w:szCs w:val="24"/>
          <w:shd w:val="clear" w:color="auto" w:fill="FFFFFF"/>
          <w:lang w:val="en-US"/>
        </w:rPr>
        <w:t xml:space="preserve"> for the entire cohort and </w:t>
      </w:r>
      <w:r w:rsidR="007A332C" w:rsidRPr="00AA36F8">
        <w:rPr>
          <w:rFonts w:ascii="Times New Roman" w:hAnsi="Times New Roman" w:cs="Times New Roman"/>
          <w:color w:val="000000"/>
          <w:sz w:val="24"/>
          <w:szCs w:val="24"/>
          <w:shd w:val="clear" w:color="auto" w:fill="FFFFFF"/>
          <w:lang w:val="en-US"/>
        </w:rPr>
        <w:t xml:space="preserve">stratified by </w:t>
      </w:r>
      <w:r w:rsidR="0024170E" w:rsidRPr="00AA36F8">
        <w:rPr>
          <w:rFonts w:ascii="Times New Roman" w:hAnsi="Times New Roman" w:cs="Times New Roman"/>
          <w:color w:val="000000"/>
          <w:sz w:val="24"/>
          <w:szCs w:val="24"/>
          <w:shd w:val="clear" w:color="auto" w:fill="FFFFFF"/>
          <w:lang w:val="en-US"/>
        </w:rPr>
        <w:t xml:space="preserve">whether the patient </w:t>
      </w:r>
      <w:r w:rsidR="007A332C" w:rsidRPr="00AA36F8">
        <w:rPr>
          <w:rFonts w:ascii="Times New Roman" w:hAnsi="Times New Roman" w:cs="Times New Roman"/>
          <w:color w:val="000000"/>
          <w:sz w:val="24"/>
          <w:szCs w:val="24"/>
          <w:shd w:val="clear" w:color="auto" w:fill="FFFFFF"/>
          <w:lang w:val="en-US"/>
        </w:rPr>
        <w:t>was</w:t>
      </w:r>
      <w:r w:rsidR="0024170E" w:rsidRPr="00AA36F8">
        <w:rPr>
          <w:rFonts w:ascii="Times New Roman" w:hAnsi="Times New Roman" w:cs="Times New Roman"/>
          <w:color w:val="000000"/>
          <w:sz w:val="24"/>
          <w:szCs w:val="24"/>
          <w:shd w:val="clear" w:color="auto" w:fill="FFFFFF"/>
          <w:lang w:val="en-US"/>
        </w:rPr>
        <w:t xml:space="preserve"> </w:t>
      </w:r>
      <w:r w:rsidR="007A332C" w:rsidRPr="00AA36F8">
        <w:rPr>
          <w:rFonts w:ascii="Times New Roman" w:hAnsi="Times New Roman" w:cs="Times New Roman"/>
          <w:color w:val="000000"/>
          <w:sz w:val="24"/>
          <w:szCs w:val="24"/>
          <w:shd w:val="clear" w:color="auto" w:fill="FFFFFF"/>
          <w:lang w:val="en-US"/>
        </w:rPr>
        <w:t xml:space="preserve">readmitted </w:t>
      </w:r>
      <w:r w:rsidR="0024170E" w:rsidRPr="00AA36F8">
        <w:rPr>
          <w:rFonts w:ascii="Times New Roman" w:hAnsi="Times New Roman" w:cs="Times New Roman"/>
          <w:color w:val="000000"/>
          <w:sz w:val="24"/>
          <w:szCs w:val="24"/>
          <w:shd w:val="clear" w:color="auto" w:fill="FFFFFF"/>
          <w:lang w:val="en-US"/>
        </w:rPr>
        <w:t>within 30</w:t>
      </w:r>
      <w:r w:rsidR="00AE286F" w:rsidRPr="00AA36F8">
        <w:rPr>
          <w:rFonts w:ascii="Times New Roman" w:hAnsi="Times New Roman" w:cs="Times New Roman"/>
          <w:color w:val="000000"/>
          <w:sz w:val="24"/>
          <w:szCs w:val="24"/>
          <w:shd w:val="clear" w:color="auto" w:fill="FFFFFF"/>
          <w:lang w:val="en-US"/>
        </w:rPr>
        <w:t xml:space="preserve"> </w:t>
      </w:r>
      <w:r w:rsidR="0024170E" w:rsidRPr="00AA36F8">
        <w:rPr>
          <w:rFonts w:ascii="Times New Roman" w:hAnsi="Times New Roman" w:cs="Times New Roman"/>
          <w:color w:val="000000"/>
          <w:sz w:val="24"/>
          <w:szCs w:val="24"/>
          <w:shd w:val="clear" w:color="auto" w:fill="FFFFFF"/>
          <w:lang w:val="en-US"/>
        </w:rPr>
        <w:t xml:space="preserve">days. The mean </w:t>
      </w:r>
      <w:r w:rsidR="001A386D">
        <w:rPr>
          <w:rFonts w:ascii="Times New Roman" w:hAnsi="Times New Roman" w:cs="Times New Roman"/>
          <w:color w:val="000000"/>
          <w:sz w:val="24"/>
          <w:szCs w:val="24"/>
          <w:shd w:val="clear" w:color="auto" w:fill="FFFFFF"/>
          <w:lang w:val="en-US"/>
        </w:rPr>
        <w:t xml:space="preserve">total </w:t>
      </w:r>
      <w:r w:rsidR="006C4C5D" w:rsidRPr="00AA36F8">
        <w:rPr>
          <w:rFonts w:ascii="Times New Roman" w:hAnsi="Times New Roman" w:cs="Times New Roman"/>
          <w:color w:val="000000"/>
          <w:sz w:val="24"/>
          <w:szCs w:val="24"/>
          <w:shd w:val="clear" w:color="auto" w:fill="FFFFFF"/>
          <w:lang w:val="en-US"/>
        </w:rPr>
        <w:t>cost</w:t>
      </w:r>
      <w:r w:rsidR="001A386D">
        <w:rPr>
          <w:rFonts w:ascii="Times New Roman" w:hAnsi="Times New Roman" w:cs="Times New Roman"/>
          <w:color w:val="000000"/>
          <w:sz w:val="24"/>
          <w:szCs w:val="24"/>
          <w:shd w:val="clear" w:color="auto" w:fill="FFFFFF"/>
          <w:lang w:val="en-US"/>
        </w:rPr>
        <w:t xml:space="preserve"> of index PCI and 30-day unplanned readmissions</w:t>
      </w:r>
      <w:r w:rsidR="006C4C5D" w:rsidRPr="00AA36F8">
        <w:rPr>
          <w:rFonts w:ascii="Times New Roman" w:hAnsi="Times New Roman" w:cs="Times New Roman"/>
          <w:color w:val="000000"/>
          <w:sz w:val="24"/>
          <w:szCs w:val="24"/>
          <w:shd w:val="clear" w:color="auto" w:fill="FFFFFF"/>
          <w:lang w:val="en-US"/>
        </w:rPr>
        <w:t xml:space="preserve"> in the cohort was $23,541</w:t>
      </w:r>
      <w:r w:rsidR="0024170E" w:rsidRPr="00AA36F8">
        <w:rPr>
          <w:rFonts w:ascii="Times New Roman" w:hAnsi="Times New Roman" w:cs="Times New Roman"/>
          <w:color w:val="000000"/>
          <w:sz w:val="24"/>
          <w:szCs w:val="24"/>
          <w:shd w:val="clear" w:color="auto" w:fill="FFFFFF"/>
          <w:lang w:val="en-US"/>
        </w:rPr>
        <w:t>±</w:t>
      </w:r>
      <w:r w:rsidR="00225EB4" w:rsidRPr="00AA36F8">
        <w:rPr>
          <w:rFonts w:ascii="Times New Roman" w:hAnsi="Times New Roman" w:cs="Times New Roman"/>
          <w:color w:val="000000"/>
          <w:sz w:val="24"/>
          <w:szCs w:val="24"/>
          <w:shd w:val="clear" w:color="auto" w:fill="FFFFFF"/>
          <w:lang w:val="en-US"/>
        </w:rPr>
        <w:t>$</w:t>
      </w:r>
      <w:r w:rsidR="006C4C5D" w:rsidRPr="00AA36F8">
        <w:rPr>
          <w:rFonts w:ascii="Times New Roman" w:hAnsi="Times New Roman" w:cs="Times New Roman"/>
          <w:color w:val="000000"/>
          <w:sz w:val="24"/>
          <w:szCs w:val="24"/>
          <w:shd w:val="clear" w:color="auto" w:fill="FFFFFF"/>
          <w:lang w:val="en-US"/>
        </w:rPr>
        <w:t>20,730</w:t>
      </w:r>
      <w:r w:rsidR="00536133" w:rsidRPr="00AA36F8">
        <w:rPr>
          <w:rFonts w:ascii="Times New Roman" w:hAnsi="Times New Roman" w:cs="Times New Roman"/>
          <w:color w:val="000000"/>
          <w:sz w:val="24"/>
          <w:szCs w:val="24"/>
          <w:shd w:val="clear" w:color="auto" w:fill="FFFFFF"/>
          <w:lang w:val="en-US"/>
        </w:rPr>
        <w:t>. In this group 9.4</w:t>
      </w:r>
      <w:r w:rsidR="00225EB4" w:rsidRPr="00AA36F8">
        <w:rPr>
          <w:rFonts w:ascii="Times New Roman" w:hAnsi="Times New Roman" w:cs="Times New Roman"/>
          <w:color w:val="000000"/>
          <w:sz w:val="24"/>
          <w:szCs w:val="24"/>
          <w:shd w:val="clear" w:color="auto" w:fill="FFFFFF"/>
          <w:lang w:val="en-US"/>
        </w:rPr>
        <w:t xml:space="preserve">% of patients </w:t>
      </w:r>
      <w:r w:rsidR="00536133" w:rsidRPr="00AA36F8">
        <w:rPr>
          <w:rFonts w:ascii="Times New Roman" w:hAnsi="Times New Roman" w:cs="Times New Roman"/>
          <w:color w:val="000000"/>
          <w:sz w:val="24"/>
          <w:szCs w:val="24"/>
          <w:shd w:val="clear" w:color="auto" w:fill="FFFFFF"/>
          <w:lang w:val="en-US"/>
        </w:rPr>
        <w:t>had an unplanned readmission</w:t>
      </w:r>
      <w:r w:rsidR="00225EB4" w:rsidRPr="00AA36F8">
        <w:rPr>
          <w:rFonts w:ascii="Times New Roman" w:hAnsi="Times New Roman" w:cs="Times New Roman"/>
          <w:color w:val="000000"/>
          <w:sz w:val="24"/>
          <w:szCs w:val="24"/>
          <w:shd w:val="clear" w:color="auto" w:fill="FFFFFF"/>
          <w:lang w:val="en-US"/>
        </w:rPr>
        <w:t xml:space="preserve"> w</w:t>
      </w:r>
      <w:r w:rsidR="00501DEC" w:rsidRPr="00AA36F8">
        <w:rPr>
          <w:rFonts w:ascii="Times New Roman" w:hAnsi="Times New Roman" w:cs="Times New Roman"/>
          <w:color w:val="000000"/>
          <w:sz w:val="24"/>
          <w:szCs w:val="24"/>
          <w:shd w:val="clear" w:color="auto" w:fill="FFFFFF"/>
          <w:lang w:val="en-US"/>
        </w:rPr>
        <w:t>ithin 30 days and the mean</w:t>
      </w:r>
      <w:r w:rsidR="00225EB4" w:rsidRPr="00AA36F8">
        <w:rPr>
          <w:rFonts w:ascii="Times New Roman" w:hAnsi="Times New Roman" w:cs="Times New Roman"/>
          <w:color w:val="000000"/>
          <w:sz w:val="24"/>
          <w:szCs w:val="24"/>
          <w:shd w:val="clear" w:color="auto" w:fill="FFFFFF"/>
          <w:lang w:val="en-US"/>
        </w:rPr>
        <w:t xml:space="preserve"> </w:t>
      </w:r>
      <w:r w:rsidR="00947779">
        <w:rPr>
          <w:rFonts w:ascii="Times New Roman" w:hAnsi="Times New Roman" w:cs="Times New Roman"/>
          <w:color w:val="000000"/>
          <w:sz w:val="24"/>
          <w:szCs w:val="24"/>
          <w:shd w:val="clear" w:color="auto" w:fill="FFFFFF"/>
          <w:lang w:val="en-US"/>
        </w:rPr>
        <w:t xml:space="preserve">total </w:t>
      </w:r>
      <w:r w:rsidR="00225EB4" w:rsidRPr="00AA36F8">
        <w:rPr>
          <w:rFonts w:ascii="Times New Roman" w:hAnsi="Times New Roman" w:cs="Times New Roman"/>
          <w:color w:val="000000"/>
          <w:sz w:val="24"/>
          <w:szCs w:val="24"/>
          <w:shd w:val="clear" w:color="auto" w:fill="FFFFFF"/>
          <w:lang w:val="en-US"/>
        </w:rPr>
        <w:t xml:space="preserve">cost for those readmitted </w:t>
      </w:r>
      <w:r w:rsidR="00AE286F" w:rsidRPr="00AA36F8">
        <w:rPr>
          <w:rFonts w:ascii="Times New Roman" w:hAnsi="Times New Roman" w:cs="Times New Roman"/>
          <w:color w:val="000000"/>
          <w:sz w:val="24"/>
          <w:szCs w:val="24"/>
          <w:shd w:val="clear" w:color="auto" w:fill="FFFFFF"/>
          <w:lang w:val="en-US"/>
        </w:rPr>
        <w:t xml:space="preserve">versus </w:t>
      </w:r>
      <w:r w:rsidR="007A332C" w:rsidRPr="00AA36F8">
        <w:rPr>
          <w:rFonts w:ascii="Times New Roman" w:hAnsi="Times New Roman" w:cs="Times New Roman"/>
          <w:color w:val="000000"/>
          <w:sz w:val="24"/>
          <w:szCs w:val="24"/>
          <w:shd w:val="clear" w:color="auto" w:fill="FFFFFF"/>
          <w:lang w:val="en-US"/>
        </w:rPr>
        <w:t xml:space="preserve">those </w:t>
      </w:r>
      <w:r w:rsidR="00433384" w:rsidRPr="00AA36F8">
        <w:rPr>
          <w:rFonts w:ascii="Times New Roman" w:hAnsi="Times New Roman" w:cs="Times New Roman"/>
          <w:color w:val="000000"/>
          <w:sz w:val="24"/>
          <w:szCs w:val="24"/>
          <w:shd w:val="clear" w:color="auto" w:fill="FFFFFF"/>
          <w:lang w:val="en-US"/>
        </w:rPr>
        <w:t>not readmitted were $35,333±24,230</w:t>
      </w:r>
      <w:r w:rsidR="00225EB4" w:rsidRPr="00AA36F8">
        <w:rPr>
          <w:rFonts w:ascii="Times New Roman" w:hAnsi="Times New Roman" w:cs="Times New Roman"/>
          <w:color w:val="000000"/>
          <w:sz w:val="24"/>
          <w:szCs w:val="24"/>
          <w:shd w:val="clear" w:color="auto" w:fill="FFFFFF"/>
          <w:lang w:val="en-US"/>
        </w:rPr>
        <w:t xml:space="preserve"> and $22,323±19,941, respectively</w:t>
      </w:r>
      <w:r w:rsidR="00391C1E" w:rsidRPr="00AA36F8">
        <w:rPr>
          <w:rFonts w:ascii="Times New Roman" w:hAnsi="Times New Roman" w:cs="Times New Roman"/>
          <w:color w:val="000000"/>
          <w:sz w:val="24"/>
          <w:szCs w:val="24"/>
          <w:shd w:val="clear" w:color="auto" w:fill="FFFFFF"/>
          <w:lang w:val="en-US"/>
        </w:rPr>
        <w:t xml:space="preserve"> (p&lt;0.001)</w:t>
      </w:r>
      <w:r w:rsidR="00225EB4" w:rsidRPr="00AA36F8">
        <w:rPr>
          <w:rFonts w:ascii="Times New Roman" w:hAnsi="Times New Roman" w:cs="Times New Roman"/>
          <w:color w:val="000000"/>
          <w:sz w:val="24"/>
          <w:szCs w:val="24"/>
          <w:shd w:val="clear" w:color="auto" w:fill="FFFFFF"/>
          <w:lang w:val="en-US"/>
        </w:rPr>
        <w:t>.</w:t>
      </w:r>
      <w:r w:rsidR="00EC1C62" w:rsidRPr="00AA36F8">
        <w:rPr>
          <w:rFonts w:ascii="Times New Roman" w:hAnsi="Times New Roman" w:cs="Times New Roman"/>
          <w:color w:val="000000"/>
          <w:sz w:val="24"/>
          <w:szCs w:val="24"/>
          <w:shd w:val="clear" w:color="auto" w:fill="FFFFFF"/>
          <w:lang w:val="en-US"/>
        </w:rPr>
        <w:t xml:space="preserve"> The </w:t>
      </w:r>
      <w:r w:rsidR="0029576D">
        <w:rPr>
          <w:rFonts w:ascii="Times New Roman" w:hAnsi="Times New Roman" w:cs="Times New Roman"/>
          <w:color w:val="000000"/>
          <w:sz w:val="24"/>
          <w:szCs w:val="24"/>
          <w:shd w:val="clear" w:color="auto" w:fill="FFFFFF"/>
          <w:lang w:val="en-US"/>
        </w:rPr>
        <w:t xml:space="preserve">estimated </w:t>
      </w:r>
      <w:r w:rsidR="00EC1C62" w:rsidRPr="00AA36F8">
        <w:rPr>
          <w:rFonts w:ascii="Times New Roman" w:hAnsi="Times New Roman" w:cs="Times New Roman"/>
          <w:color w:val="000000"/>
          <w:sz w:val="24"/>
          <w:szCs w:val="24"/>
          <w:shd w:val="clear" w:color="auto" w:fill="FFFFFF"/>
          <w:lang w:val="en-US"/>
        </w:rPr>
        <w:t xml:space="preserve">average annual </w:t>
      </w:r>
      <w:r w:rsidR="00120088">
        <w:rPr>
          <w:rFonts w:ascii="Times New Roman" w:hAnsi="Times New Roman" w:cs="Times New Roman"/>
          <w:color w:val="000000"/>
          <w:sz w:val="24"/>
          <w:szCs w:val="24"/>
          <w:shd w:val="clear" w:color="auto" w:fill="FFFFFF"/>
          <w:lang w:val="en-US"/>
        </w:rPr>
        <w:t xml:space="preserve">total </w:t>
      </w:r>
      <w:r w:rsidR="00EC1C62" w:rsidRPr="00AA36F8">
        <w:rPr>
          <w:rFonts w:ascii="Times New Roman" w:hAnsi="Times New Roman" w:cs="Times New Roman"/>
          <w:color w:val="000000"/>
          <w:sz w:val="24"/>
          <w:szCs w:val="24"/>
          <w:shd w:val="clear" w:color="auto" w:fill="FFFFFF"/>
          <w:lang w:val="en-US"/>
        </w:rPr>
        <w:t>cost associated</w:t>
      </w:r>
      <w:r w:rsidR="00532A41" w:rsidRPr="00AA36F8">
        <w:rPr>
          <w:rFonts w:ascii="Times New Roman" w:hAnsi="Times New Roman" w:cs="Times New Roman"/>
          <w:color w:val="000000"/>
          <w:sz w:val="24"/>
          <w:szCs w:val="24"/>
          <w:shd w:val="clear" w:color="auto" w:fill="FFFFFF"/>
          <w:lang w:val="en-US"/>
        </w:rPr>
        <w:t xml:space="preserve"> w</w:t>
      </w:r>
      <w:r w:rsidR="0029576D">
        <w:rPr>
          <w:rFonts w:ascii="Times New Roman" w:hAnsi="Times New Roman" w:cs="Times New Roman"/>
          <w:color w:val="000000"/>
          <w:sz w:val="24"/>
          <w:szCs w:val="24"/>
          <w:shd w:val="clear" w:color="auto" w:fill="FFFFFF"/>
          <w:lang w:val="en-US"/>
        </w:rPr>
        <w:t xml:space="preserve">ith </w:t>
      </w:r>
      <w:r w:rsidR="00120088">
        <w:rPr>
          <w:rFonts w:ascii="Times New Roman" w:hAnsi="Times New Roman" w:cs="Times New Roman"/>
          <w:color w:val="000000"/>
          <w:sz w:val="24"/>
          <w:szCs w:val="24"/>
          <w:shd w:val="clear" w:color="auto" w:fill="FFFFFF"/>
          <w:lang w:val="en-US"/>
        </w:rPr>
        <w:t xml:space="preserve">coronary syndromes treated with </w:t>
      </w:r>
      <w:r w:rsidR="0029576D">
        <w:rPr>
          <w:rFonts w:ascii="Times New Roman" w:hAnsi="Times New Roman" w:cs="Times New Roman"/>
          <w:color w:val="000000"/>
          <w:sz w:val="24"/>
          <w:szCs w:val="24"/>
          <w:shd w:val="clear" w:color="auto" w:fill="FFFFFF"/>
          <w:lang w:val="en-US"/>
        </w:rPr>
        <w:t>PCI</w:t>
      </w:r>
      <w:r w:rsidR="00120088">
        <w:rPr>
          <w:rFonts w:ascii="Times New Roman" w:hAnsi="Times New Roman" w:cs="Times New Roman"/>
          <w:color w:val="000000"/>
          <w:sz w:val="24"/>
          <w:szCs w:val="24"/>
          <w:shd w:val="clear" w:color="auto" w:fill="FFFFFF"/>
          <w:lang w:val="en-US"/>
        </w:rPr>
        <w:t xml:space="preserve"> and 30-day unplanned readmissions</w:t>
      </w:r>
      <w:r w:rsidR="0029576D">
        <w:rPr>
          <w:rFonts w:ascii="Times New Roman" w:hAnsi="Times New Roman" w:cs="Times New Roman"/>
          <w:color w:val="000000"/>
          <w:sz w:val="24"/>
          <w:szCs w:val="24"/>
          <w:shd w:val="clear" w:color="auto" w:fill="FFFFFF"/>
          <w:lang w:val="en-US"/>
        </w:rPr>
        <w:t xml:space="preserve"> in the United States based on the national estimates from this cohort was ~10.8</w:t>
      </w:r>
      <w:r w:rsidR="00532A41" w:rsidRPr="00AA36F8">
        <w:rPr>
          <w:rFonts w:ascii="Times New Roman" w:hAnsi="Times New Roman" w:cs="Times New Roman"/>
          <w:color w:val="000000"/>
          <w:sz w:val="24"/>
          <w:szCs w:val="24"/>
          <w:shd w:val="clear" w:color="auto" w:fill="FFFFFF"/>
          <w:lang w:val="en-US"/>
        </w:rPr>
        <w:t xml:space="preserve"> billion</w:t>
      </w:r>
      <w:r w:rsidR="00652C51" w:rsidRPr="00AA36F8">
        <w:rPr>
          <w:rFonts w:ascii="Times New Roman" w:hAnsi="Times New Roman" w:cs="Times New Roman"/>
          <w:color w:val="000000"/>
          <w:sz w:val="24"/>
          <w:szCs w:val="24"/>
          <w:shd w:val="clear" w:color="auto" w:fill="FFFFFF"/>
          <w:lang w:val="en-US"/>
        </w:rPr>
        <w:t>/year</w:t>
      </w:r>
      <w:r w:rsidR="00EC1C62" w:rsidRPr="00AA36F8">
        <w:rPr>
          <w:rFonts w:ascii="Times New Roman" w:hAnsi="Times New Roman" w:cs="Times New Roman"/>
          <w:color w:val="000000"/>
          <w:sz w:val="24"/>
          <w:szCs w:val="24"/>
          <w:shd w:val="clear" w:color="auto" w:fill="FFFFFF"/>
          <w:lang w:val="en-US"/>
        </w:rPr>
        <w:t xml:space="preserve">. </w:t>
      </w:r>
    </w:p>
    <w:p w14:paraId="1531FFC7" w14:textId="45BB0F09" w:rsidR="006D1581" w:rsidRPr="00AA36F8" w:rsidRDefault="006D1581" w:rsidP="00B94172">
      <w:pPr>
        <w:spacing w:after="0" w:line="480" w:lineRule="auto"/>
        <w:ind w:firstLine="720"/>
        <w:jc w:val="both"/>
        <w:rPr>
          <w:rFonts w:ascii="Times New Roman" w:hAnsi="Times New Roman" w:cs="Times New Roman"/>
          <w:color w:val="000000"/>
          <w:sz w:val="24"/>
          <w:szCs w:val="24"/>
          <w:shd w:val="clear" w:color="auto" w:fill="FFFFFF"/>
          <w:lang w:val="en-US"/>
        </w:rPr>
      </w:pPr>
      <w:r w:rsidRPr="00AA36F8">
        <w:rPr>
          <w:rFonts w:ascii="Times New Roman" w:hAnsi="Times New Roman" w:cs="Times New Roman"/>
          <w:color w:val="000000"/>
          <w:sz w:val="24"/>
          <w:szCs w:val="24"/>
          <w:shd w:val="clear" w:color="auto" w:fill="FFFFFF"/>
          <w:lang w:val="en-US"/>
        </w:rPr>
        <w:t xml:space="preserve">The trends in </w:t>
      </w:r>
      <w:r w:rsidR="00120088">
        <w:rPr>
          <w:rFonts w:ascii="Times New Roman" w:hAnsi="Times New Roman" w:cs="Times New Roman"/>
          <w:color w:val="000000"/>
          <w:sz w:val="24"/>
          <w:szCs w:val="24"/>
          <w:shd w:val="clear" w:color="auto" w:fill="FFFFFF"/>
          <w:lang w:val="en-US"/>
        </w:rPr>
        <w:t>total cost of coronary syndromes treated with PCI and 30-day unplanned readmissions</w:t>
      </w:r>
      <w:r w:rsidRPr="00AA36F8">
        <w:rPr>
          <w:rFonts w:ascii="Times New Roman" w:hAnsi="Times New Roman" w:cs="Times New Roman"/>
          <w:color w:val="000000"/>
          <w:sz w:val="24"/>
          <w:szCs w:val="24"/>
          <w:shd w:val="clear" w:color="auto" w:fill="FFFFFF"/>
          <w:lang w:val="en-US"/>
        </w:rPr>
        <w:t xml:space="preserve"> are </w:t>
      </w:r>
      <w:r w:rsidR="00C278ED">
        <w:rPr>
          <w:rFonts w:ascii="Times New Roman" w:hAnsi="Times New Roman" w:cs="Times New Roman"/>
          <w:color w:val="000000"/>
          <w:sz w:val="24"/>
          <w:szCs w:val="24"/>
          <w:shd w:val="clear" w:color="auto" w:fill="FFFFFF"/>
          <w:lang w:val="en-US"/>
        </w:rPr>
        <w:t>examined in Figure 2</w:t>
      </w:r>
      <w:r w:rsidR="00501DEC" w:rsidRPr="00AA36F8">
        <w:rPr>
          <w:rFonts w:ascii="Times New Roman" w:hAnsi="Times New Roman" w:cs="Times New Roman"/>
          <w:color w:val="000000"/>
          <w:sz w:val="24"/>
          <w:szCs w:val="24"/>
          <w:shd w:val="clear" w:color="auto" w:fill="FFFFFF"/>
          <w:lang w:val="en-US"/>
        </w:rPr>
        <w:t xml:space="preserve">. </w:t>
      </w:r>
      <w:r w:rsidR="00120088">
        <w:rPr>
          <w:rFonts w:ascii="Times New Roman" w:hAnsi="Times New Roman" w:cs="Times New Roman"/>
          <w:color w:val="000000"/>
          <w:sz w:val="24"/>
          <w:szCs w:val="24"/>
          <w:shd w:val="clear" w:color="auto" w:fill="FFFFFF"/>
          <w:lang w:val="en-US"/>
        </w:rPr>
        <w:t xml:space="preserve">This total </w:t>
      </w:r>
      <w:r w:rsidRPr="00AA36F8">
        <w:rPr>
          <w:rFonts w:ascii="Times New Roman" w:hAnsi="Times New Roman" w:cs="Times New Roman"/>
          <w:color w:val="000000"/>
          <w:sz w:val="24"/>
          <w:szCs w:val="24"/>
          <w:shd w:val="clear" w:color="auto" w:fill="FFFFFF"/>
          <w:lang w:val="en-US"/>
        </w:rPr>
        <w:t>cost increased from $21,683 in 2010 to $25,480</w:t>
      </w:r>
      <w:r w:rsidR="001C4820" w:rsidRPr="00AA36F8">
        <w:rPr>
          <w:rFonts w:ascii="Times New Roman" w:hAnsi="Times New Roman" w:cs="Times New Roman"/>
          <w:color w:val="000000"/>
          <w:sz w:val="24"/>
          <w:szCs w:val="24"/>
          <w:shd w:val="clear" w:color="auto" w:fill="FFFFFF"/>
          <w:lang w:val="en-US"/>
        </w:rPr>
        <w:t xml:space="preserve"> in 2014 (17.5% increase over 5 years). </w:t>
      </w:r>
      <w:r w:rsidR="001969E5" w:rsidRPr="00230FD8">
        <w:rPr>
          <w:rFonts w:ascii="Times New Roman" w:hAnsi="Times New Roman" w:cs="Times New Roman"/>
          <w:sz w:val="24"/>
          <w:szCs w:val="24"/>
          <w:shd w:val="clear" w:color="auto" w:fill="FFFFFF"/>
          <w:lang w:val="en-US"/>
        </w:rPr>
        <w:t xml:space="preserve">Examining the effect of </w:t>
      </w:r>
      <w:r w:rsidR="00120088">
        <w:rPr>
          <w:rFonts w:ascii="Times New Roman" w:hAnsi="Times New Roman" w:cs="Times New Roman"/>
          <w:sz w:val="24"/>
          <w:szCs w:val="24"/>
          <w:shd w:val="clear" w:color="auto" w:fill="FFFFFF"/>
          <w:lang w:val="en-US"/>
        </w:rPr>
        <w:t>periprocedural adverse events</w:t>
      </w:r>
      <w:r w:rsidR="001969E5" w:rsidRPr="00230FD8">
        <w:rPr>
          <w:rFonts w:ascii="Times New Roman" w:hAnsi="Times New Roman" w:cs="Times New Roman"/>
          <w:sz w:val="24"/>
          <w:szCs w:val="24"/>
          <w:shd w:val="clear" w:color="auto" w:fill="FFFFFF"/>
          <w:lang w:val="en-US"/>
        </w:rPr>
        <w:t xml:space="preserve">, the average </w:t>
      </w:r>
      <w:r w:rsidR="00120088">
        <w:rPr>
          <w:rFonts w:ascii="Times New Roman" w:hAnsi="Times New Roman" w:cs="Times New Roman"/>
          <w:sz w:val="24"/>
          <w:szCs w:val="24"/>
          <w:shd w:val="clear" w:color="auto" w:fill="FFFFFF"/>
          <w:lang w:val="en-US"/>
        </w:rPr>
        <w:t xml:space="preserve">total </w:t>
      </w:r>
      <w:r w:rsidR="001969E5" w:rsidRPr="00230FD8">
        <w:rPr>
          <w:rFonts w:ascii="Times New Roman" w:hAnsi="Times New Roman" w:cs="Times New Roman"/>
          <w:sz w:val="24"/>
          <w:szCs w:val="24"/>
          <w:shd w:val="clear" w:color="auto" w:fill="FFFFFF"/>
          <w:lang w:val="en-US"/>
        </w:rPr>
        <w:t xml:space="preserve">cost for patients with a </w:t>
      </w:r>
      <w:r w:rsidR="00120088">
        <w:rPr>
          <w:rFonts w:ascii="Times New Roman" w:hAnsi="Times New Roman" w:cs="Times New Roman"/>
          <w:sz w:val="24"/>
          <w:szCs w:val="24"/>
          <w:shd w:val="clear" w:color="auto" w:fill="FFFFFF"/>
          <w:lang w:val="en-US"/>
        </w:rPr>
        <w:t xml:space="preserve">these events </w:t>
      </w:r>
      <w:r w:rsidR="001969E5" w:rsidRPr="00230FD8">
        <w:rPr>
          <w:rFonts w:ascii="Times New Roman" w:hAnsi="Times New Roman" w:cs="Times New Roman"/>
          <w:sz w:val="24"/>
          <w:szCs w:val="24"/>
          <w:shd w:val="clear" w:color="auto" w:fill="FFFFFF"/>
          <w:lang w:val="en-US"/>
        </w:rPr>
        <w:t xml:space="preserve">($43,925) was much higher than </w:t>
      </w:r>
      <w:r w:rsidR="001969E5">
        <w:rPr>
          <w:rFonts w:ascii="Times New Roman" w:hAnsi="Times New Roman" w:cs="Times New Roman"/>
          <w:sz w:val="24"/>
          <w:szCs w:val="24"/>
          <w:shd w:val="clear" w:color="auto" w:fill="FFFFFF"/>
          <w:lang w:val="en-US"/>
        </w:rPr>
        <w:t xml:space="preserve">patient who had a readmission ($35,333) and those with neither readmission or </w:t>
      </w:r>
      <w:r w:rsidR="0086000E">
        <w:rPr>
          <w:rFonts w:ascii="Times New Roman" w:hAnsi="Times New Roman" w:cs="Times New Roman"/>
          <w:sz w:val="24"/>
          <w:szCs w:val="24"/>
          <w:shd w:val="clear" w:color="auto" w:fill="FFFFFF"/>
          <w:lang w:val="en-US"/>
        </w:rPr>
        <w:t>periprocedural adverse event</w:t>
      </w:r>
      <w:r w:rsidR="001969E5">
        <w:rPr>
          <w:rFonts w:ascii="Times New Roman" w:hAnsi="Times New Roman" w:cs="Times New Roman"/>
          <w:sz w:val="24"/>
          <w:szCs w:val="24"/>
          <w:shd w:val="clear" w:color="auto" w:fill="FFFFFF"/>
          <w:lang w:val="en-US"/>
        </w:rPr>
        <w:t xml:space="preserve"> </w:t>
      </w:r>
      <w:r w:rsidR="001969E5" w:rsidRPr="00230FD8">
        <w:rPr>
          <w:rFonts w:ascii="Times New Roman" w:hAnsi="Times New Roman" w:cs="Times New Roman"/>
          <w:sz w:val="24"/>
          <w:szCs w:val="24"/>
          <w:shd w:val="clear" w:color="auto" w:fill="FFFFFF"/>
          <w:lang w:val="en-US"/>
        </w:rPr>
        <w:t>($19,937).</w:t>
      </w:r>
      <w:r w:rsidR="001969E5">
        <w:rPr>
          <w:rFonts w:ascii="Times New Roman" w:hAnsi="Times New Roman" w:cs="Times New Roman"/>
          <w:sz w:val="24"/>
          <w:szCs w:val="24"/>
          <w:shd w:val="clear" w:color="auto" w:fill="FFFFFF"/>
          <w:lang w:val="en-US"/>
        </w:rPr>
        <w:t xml:space="preserve"> </w:t>
      </w:r>
      <w:r w:rsidR="001C4820" w:rsidRPr="00AA36F8">
        <w:rPr>
          <w:rFonts w:ascii="Times New Roman" w:hAnsi="Times New Roman" w:cs="Times New Roman"/>
          <w:color w:val="000000"/>
          <w:sz w:val="24"/>
          <w:szCs w:val="24"/>
          <w:shd w:val="clear" w:color="auto" w:fill="FFFFFF"/>
          <w:lang w:val="en-US"/>
        </w:rPr>
        <w:t xml:space="preserve">There was a modest decline in readmissions from 9.5% and 9.7% in 2010 and 2011, respectively to 9.1% </w:t>
      </w:r>
      <w:r w:rsidR="00B46AFA" w:rsidRPr="00AA36F8">
        <w:rPr>
          <w:rFonts w:ascii="Times New Roman" w:hAnsi="Times New Roman" w:cs="Times New Roman"/>
          <w:color w:val="000000"/>
          <w:sz w:val="24"/>
          <w:szCs w:val="24"/>
          <w:shd w:val="clear" w:color="auto" w:fill="FFFFFF"/>
          <w:lang w:val="en-US"/>
        </w:rPr>
        <w:t>in 2014</w:t>
      </w:r>
      <w:r w:rsidR="001C4820" w:rsidRPr="00AA36F8">
        <w:rPr>
          <w:rFonts w:ascii="Times New Roman" w:hAnsi="Times New Roman" w:cs="Times New Roman"/>
          <w:color w:val="000000"/>
          <w:sz w:val="24"/>
          <w:szCs w:val="24"/>
          <w:shd w:val="clear" w:color="auto" w:fill="FFFFFF"/>
          <w:lang w:val="en-US"/>
        </w:rPr>
        <w:t xml:space="preserve"> while </w:t>
      </w:r>
      <w:r w:rsidR="00A60604">
        <w:rPr>
          <w:rFonts w:ascii="Times New Roman" w:hAnsi="Times New Roman" w:cs="Times New Roman"/>
          <w:color w:val="000000"/>
          <w:sz w:val="24"/>
          <w:szCs w:val="24"/>
          <w:shd w:val="clear" w:color="auto" w:fill="FFFFFF"/>
          <w:lang w:val="en-US"/>
        </w:rPr>
        <w:t>periprocedural adverse event</w:t>
      </w:r>
      <w:r w:rsidR="00D37287" w:rsidRPr="00AA36F8">
        <w:rPr>
          <w:rFonts w:ascii="Times New Roman" w:hAnsi="Times New Roman" w:cs="Times New Roman"/>
          <w:color w:val="000000"/>
          <w:sz w:val="24"/>
          <w:szCs w:val="24"/>
          <w:shd w:val="clear" w:color="auto" w:fill="FFFFFF"/>
          <w:lang w:val="en-US"/>
        </w:rPr>
        <w:t xml:space="preserve"> </w:t>
      </w:r>
      <w:r w:rsidR="001C4820" w:rsidRPr="00AA36F8">
        <w:rPr>
          <w:rFonts w:ascii="Times New Roman" w:hAnsi="Times New Roman" w:cs="Times New Roman"/>
          <w:color w:val="000000"/>
          <w:sz w:val="24"/>
          <w:szCs w:val="24"/>
          <w:shd w:val="clear" w:color="auto" w:fill="FFFFFF"/>
          <w:lang w:val="en-US"/>
        </w:rPr>
        <w:t xml:space="preserve">rates </w:t>
      </w:r>
      <w:r w:rsidR="00935975">
        <w:rPr>
          <w:rFonts w:ascii="Times New Roman" w:hAnsi="Times New Roman" w:cs="Times New Roman"/>
          <w:color w:val="000000"/>
          <w:sz w:val="24"/>
          <w:szCs w:val="24"/>
          <w:shd w:val="clear" w:color="auto" w:fill="FFFFFF"/>
          <w:lang w:val="en-US"/>
        </w:rPr>
        <w:t>increased from 8.8% to 13.7% across the years</w:t>
      </w:r>
      <w:r w:rsidR="00C278ED">
        <w:rPr>
          <w:rFonts w:ascii="Times New Roman" w:hAnsi="Times New Roman" w:cs="Times New Roman"/>
          <w:color w:val="000000"/>
          <w:sz w:val="24"/>
          <w:szCs w:val="24"/>
          <w:shd w:val="clear" w:color="auto" w:fill="FFFFFF"/>
          <w:lang w:val="en-US"/>
        </w:rPr>
        <w:t xml:space="preserve"> (Supplementary Figure 2</w:t>
      </w:r>
      <w:r w:rsidR="00B46AFA" w:rsidRPr="00AA36F8">
        <w:rPr>
          <w:rFonts w:ascii="Times New Roman" w:hAnsi="Times New Roman" w:cs="Times New Roman"/>
          <w:color w:val="000000"/>
          <w:sz w:val="24"/>
          <w:szCs w:val="24"/>
          <w:shd w:val="clear" w:color="auto" w:fill="FFFFFF"/>
          <w:lang w:val="en-US"/>
        </w:rPr>
        <w:t>)</w:t>
      </w:r>
      <w:r w:rsidR="001C4820" w:rsidRPr="00AA36F8">
        <w:rPr>
          <w:rFonts w:ascii="Times New Roman" w:hAnsi="Times New Roman" w:cs="Times New Roman"/>
          <w:color w:val="000000"/>
          <w:sz w:val="24"/>
          <w:szCs w:val="24"/>
          <w:shd w:val="clear" w:color="auto" w:fill="FFFFFF"/>
          <w:lang w:val="en-US"/>
        </w:rPr>
        <w:t>.</w:t>
      </w:r>
    </w:p>
    <w:p w14:paraId="77E583F8" w14:textId="18B5697A" w:rsidR="00391C1E" w:rsidRPr="00AA36F8" w:rsidRDefault="00BE1227" w:rsidP="00BE1227">
      <w:pPr>
        <w:spacing w:after="0" w:line="480" w:lineRule="auto"/>
        <w:ind w:firstLine="720"/>
        <w:jc w:val="both"/>
        <w:rPr>
          <w:rFonts w:ascii="Times New Roman" w:hAnsi="Times New Roman" w:cs="Times New Roman"/>
          <w:color w:val="000000"/>
          <w:sz w:val="24"/>
          <w:szCs w:val="24"/>
          <w:shd w:val="clear" w:color="auto" w:fill="FFFFFF"/>
          <w:lang w:val="en-US"/>
        </w:rPr>
      </w:pPr>
      <w:r w:rsidRPr="00AA36F8">
        <w:rPr>
          <w:rFonts w:ascii="Times New Roman" w:hAnsi="Times New Roman" w:cs="Times New Roman"/>
          <w:color w:val="000000"/>
          <w:sz w:val="24"/>
          <w:szCs w:val="24"/>
          <w:shd w:val="clear" w:color="auto" w:fill="FFFFFF"/>
          <w:lang w:val="en-US"/>
        </w:rPr>
        <w:t>T</w:t>
      </w:r>
      <w:r w:rsidR="007A3C2F" w:rsidRPr="00AA36F8">
        <w:rPr>
          <w:rFonts w:ascii="Times New Roman" w:hAnsi="Times New Roman" w:cs="Times New Roman"/>
          <w:color w:val="000000"/>
          <w:sz w:val="24"/>
          <w:szCs w:val="24"/>
          <w:shd w:val="clear" w:color="auto" w:fill="FFFFFF"/>
          <w:lang w:val="en-US"/>
        </w:rPr>
        <w:t>he characteristics of the cohort</w:t>
      </w:r>
      <w:r w:rsidR="00501DEC" w:rsidRPr="00AA36F8">
        <w:rPr>
          <w:rFonts w:ascii="Times New Roman" w:hAnsi="Times New Roman" w:cs="Times New Roman"/>
          <w:color w:val="000000"/>
          <w:sz w:val="24"/>
          <w:szCs w:val="24"/>
          <w:shd w:val="clear" w:color="auto" w:fill="FFFFFF"/>
          <w:lang w:val="en-US"/>
        </w:rPr>
        <w:t xml:space="preserve"> according to quartile of </w:t>
      </w:r>
      <w:r w:rsidR="007A3C2F" w:rsidRPr="00AA36F8">
        <w:rPr>
          <w:rFonts w:ascii="Times New Roman" w:hAnsi="Times New Roman" w:cs="Times New Roman"/>
          <w:color w:val="000000"/>
          <w:sz w:val="24"/>
          <w:szCs w:val="24"/>
          <w:shd w:val="clear" w:color="auto" w:fill="FFFFFF"/>
          <w:lang w:val="en-US"/>
        </w:rPr>
        <w:t xml:space="preserve">cost </w:t>
      </w:r>
      <w:r w:rsidR="005C72F4">
        <w:rPr>
          <w:rFonts w:ascii="Times New Roman" w:hAnsi="Times New Roman" w:cs="Times New Roman"/>
          <w:color w:val="000000"/>
          <w:sz w:val="24"/>
          <w:szCs w:val="24"/>
          <w:shd w:val="clear" w:color="auto" w:fill="FFFFFF"/>
          <w:lang w:val="en-US"/>
        </w:rPr>
        <w:t xml:space="preserve">of coronary syndrome treated with PCI and 30-day unplanned readmissions </w:t>
      </w:r>
      <w:r w:rsidR="007A3C2F" w:rsidRPr="00AA36F8">
        <w:rPr>
          <w:rFonts w:ascii="Times New Roman" w:hAnsi="Times New Roman" w:cs="Times New Roman"/>
          <w:color w:val="000000"/>
          <w:sz w:val="24"/>
          <w:szCs w:val="24"/>
          <w:shd w:val="clear" w:color="auto" w:fill="FFFFFF"/>
          <w:lang w:val="en-US"/>
        </w:rPr>
        <w:t>are shown in Table 1</w:t>
      </w:r>
      <w:r w:rsidR="00C00984" w:rsidRPr="00AA36F8">
        <w:rPr>
          <w:rFonts w:ascii="Times New Roman" w:hAnsi="Times New Roman" w:cs="Times New Roman"/>
          <w:color w:val="000000"/>
          <w:sz w:val="24"/>
          <w:szCs w:val="24"/>
          <w:shd w:val="clear" w:color="auto" w:fill="FFFFFF"/>
          <w:lang w:val="en-US"/>
        </w:rPr>
        <w:t xml:space="preserve"> and the characteristics of the whole cohort </w:t>
      </w:r>
      <w:r w:rsidR="00EF657A" w:rsidRPr="00AA36F8">
        <w:rPr>
          <w:rFonts w:ascii="Times New Roman" w:hAnsi="Times New Roman" w:cs="Times New Roman"/>
          <w:color w:val="000000"/>
          <w:sz w:val="24"/>
          <w:szCs w:val="24"/>
          <w:shd w:val="clear" w:color="auto" w:fill="FFFFFF"/>
          <w:lang w:val="en-US"/>
        </w:rPr>
        <w:t xml:space="preserve">are shown </w:t>
      </w:r>
      <w:r w:rsidR="00C00984" w:rsidRPr="00AA36F8">
        <w:rPr>
          <w:rFonts w:ascii="Times New Roman" w:hAnsi="Times New Roman" w:cs="Times New Roman"/>
          <w:color w:val="000000"/>
          <w:sz w:val="24"/>
          <w:szCs w:val="24"/>
          <w:shd w:val="clear" w:color="auto" w:fill="FFFFFF"/>
          <w:lang w:val="en-US"/>
        </w:rPr>
        <w:t xml:space="preserve">in </w:t>
      </w:r>
      <w:r w:rsidR="00EF657A" w:rsidRPr="00AA36F8">
        <w:rPr>
          <w:rFonts w:ascii="Times New Roman" w:hAnsi="Times New Roman" w:cs="Times New Roman"/>
          <w:color w:val="000000"/>
          <w:sz w:val="24"/>
          <w:szCs w:val="24"/>
          <w:shd w:val="clear" w:color="auto" w:fill="FFFFFF"/>
          <w:lang w:val="en-US"/>
        </w:rPr>
        <w:t>S</w:t>
      </w:r>
      <w:r w:rsidR="00C00984" w:rsidRPr="00AA36F8">
        <w:rPr>
          <w:rFonts w:ascii="Times New Roman" w:hAnsi="Times New Roman" w:cs="Times New Roman"/>
          <w:color w:val="000000"/>
          <w:sz w:val="24"/>
          <w:szCs w:val="24"/>
          <w:shd w:val="clear" w:color="auto" w:fill="FFFFFF"/>
          <w:lang w:val="en-US"/>
        </w:rPr>
        <w:t xml:space="preserve">upplementary </w:t>
      </w:r>
      <w:r w:rsidR="00EF657A" w:rsidRPr="00AA36F8">
        <w:rPr>
          <w:rFonts w:ascii="Times New Roman" w:hAnsi="Times New Roman" w:cs="Times New Roman"/>
          <w:color w:val="000000"/>
          <w:sz w:val="24"/>
          <w:szCs w:val="24"/>
          <w:shd w:val="clear" w:color="auto" w:fill="FFFFFF"/>
          <w:lang w:val="en-US"/>
        </w:rPr>
        <w:t>T</w:t>
      </w:r>
      <w:r w:rsidR="00C00984" w:rsidRPr="00AA36F8">
        <w:rPr>
          <w:rFonts w:ascii="Times New Roman" w:hAnsi="Times New Roman" w:cs="Times New Roman"/>
          <w:color w:val="000000"/>
          <w:sz w:val="24"/>
          <w:szCs w:val="24"/>
          <w:shd w:val="clear" w:color="auto" w:fill="FFFFFF"/>
          <w:lang w:val="en-US"/>
        </w:rPr>
        <w:t>able 1</w:t>
      </w:r>
      <w:r w:rsidR="007A3C2F" w:rsidRPr="00AA36F8">
        <w:rPr>
          <w:rFonts w:ascii="Times New Roman" w:hAnsi="Times New Roman" w:cs="Times New Roman"/>
          <w:color w:val="000000"/>
          <w:sz w:val="24"/>
          <w:szCs w:val="24"/>
          <w:shd w:val="clear" w:color="auto" w:fill="FFFFFF"/>
          <w:lang w:val="en-US"/>
        </w:rPr>
        <w:t xml:space="preserve">. </w:t>
      </w:r>
      <w:r w:rsidR="00C63BF8" w:rsidRPr="00AA36F8">
        <w:rPr>
          <w:rFonts w:ascii="Times New Roman" w:hAnsi="Times New Roman" w:cs="Times New Roman"/>
          <w:color w:val="000000"/>
          <w:sz w:val="24"/>
          <w:szCs w:val="24"/>
          <w:shd w:val="clear" w:color="auto" w:fill="FFFFFF"/>
          <w:lang w:val="en-US"/>
        </w:rPr>
        <w:t xml:space="preserve">The mean </w:t>
      </w:r>
      <w:r w:rsidR="005C72F4">
        <w:rPr>
          <w:rFonts w:ascii="Times New Roman" w:hAnsi="Times New Roman" w:cs="Times New Roman"/>
          <w:color w:val="000000"/>
          <w:sz w:val="24"/>
          <w:szCs w:val="24"/>
          <w:shd w:val="clear" w:color="auto" w:fill="FFFFFF"/>
          <w:lang w:val="en-US"/>
        </w:rPr>
        <w:t xml:space="preserve">total </w:t>
      </w:r>
      <w:r w:rsidR="00501DEC" w:rsidRPr="00AA36F8">
        <w:rPr>
          <w:rFonts w:ascii="Times New Roman" w:hAnsi="Times New Roman" w:cs="Times New Roman"/>
          <w:color w:val="000000"/>
          <w:sz w:val="24"/>
          <w:szCs w:val="24"/>
          <w:shd w:val="clear" w:color="auto" w:fill="FFFFFF"/>
          <w:lang w:val="en-US"/>
        </w:rPr>
        <w:t>c</w:t>
      </w:r>
      <w:r w:rsidR="00C63BF8" w:rsidRPr="00AA36F8">
        <w:rPr>
          <w:rFonts w:ascii="Times New Roman" w:hAnsi="Times New Roman" w:cs="Times New Roman"/>
          <w:color w:val="000000"/>
          <w:sz w:val="24"/>
          <w:szCs w:val="24"/>
          <w:shd w:val="clear" w:color="auto" w:fill="FFFFFF"/>
          <w:lang w:val="en-US"/>
        </w:rPr>
        <w:t>ost</w:t>
      </w:r>
      <w:r w:rsidR="005C72F4">
        <w:rPr>
          <w:rFonts w:ascii="Times New Roman" w:hAnsi="Times New Roman" w:cs="Times New Roman"/>
          <w:color w:val="000000"/>
          <w:sz w:val="24"/>
          <w:szCs w:val="24"/>
          <w:shd w:val="clear" w:color="auto" w:fill="FFFFFF"/>
          <w:lang w:val="en-US"/>
        </w:rPr>
        <w:t xml:space="preserve"> </w:t>
      </w:r>
      <w:r w:rsidR="005C72F4" w:rsidRPr="00AA36F8">
        <w:rPr>
          <w:rFonts w:ascii="Times New Roman" w:hAnsi="Times New Roman" w:cs="Times New Roman"/>
          <w:color w:val="000000"/>
          <w:sz w:val="24"/>
          <w:szCs w:val="24"/>
          <w:shd w:val="clear" w:color="auto" w:fill="FFFFFF"/>
          <w:lang w:val="en-US"/>
        </w:rPr>
        <w:t>associated w</w:t>
      </w:r>
      <w:r w:rsidR="005C72F4">
        <w:rPr>
          <w:rFonts w:ascii="Times New Roman" w:hAnsi="Times New Roman" w:cs="Times New Roman"/>
          <w:color w:val="000000"/>
          <w:sz w:val="24"/>
          <w:szCs w:val="24"/>
          <w:shd w:val="clear" w:color="auto" w:fill="FFFFFF"/>
          <w:lang w:val="en-US"/>
        </w:rPr>
        <w:t>ith coronary syndromes treated with PCI and 30-day unplanned readmissions</w:t>
      </w:r>
      <w:r w:rsidR="00C63BF8" w:rsidRPr="00AA36F8">
        <w:rPr>
          <w:rFonts w:ascii="Times New Roman" w:hAnsi="Times New Roman" w:cs="Times New Roman"/>
          <w:color w:val="000000"/>
          <w:sz w:val="24"/>
          <w:szCs w:val="24"/>
          <w:shd w:val="clear" w:color="auto" w:fill="FFFFFF"/>
          <w:lang w:val="en-US"/>
        </w:rPr>
        <w:t xml:space="preserve"> for </w:t>
      </w:r>
      <w:r w:rsidR="00C63BF8" w:rsidRPr="00AA36F8">
        <w:rPr>
          <w:rFonts w:ascii="Times New Roman" w:hAnsi="Times New Roman" w:cs="Times New Roman"/>
          <w:color w:val="000000"/>
          <w:sz w:val="24"/>
          <w:szCs w:val="24"/>
          <w:shd w:val="clear" w:color="auto" w:fill="FFFFFF"/>
          <w:lang w:val="en-US"/>
        </w:rPr>
        <w:lastRenderedPageBreak/>
        <w:t>quar</w:t>
      </w:r>
      <w:r w:rsidR="008C5DA2" w:rsidRPr="00AA36F8">
        <w:rPr>
          <w:rFonts w:ascii="Times New Roman" w:hAnsi="Times New Roman" w:cs="Times New Roman"/>
          <w:color w:val="000000"/>
          <w:sz w:val="24"/>
          <w:szCs w:val="24"/>
          <w:shd w:val="clear" w:color="auto" w:fill="FFFFFF"/>
          <w:lang w:val="en-US"/>
        </w:rPr>
        <w:t>tiles 1, 2, 3 and 4 were $10,783, $16,132, $21,913 and $45,335</w:t>
      </w:r>
      <w:r w:rsidR="00C63BF8" w:rsidRPr="00AA36F8">
        <w:rPr>
          <w:rFonts w:ascii="Times New Roman" w:hAnsi="Times New Roman" w:cs="Times New Roman"/>
          <w:color w:val="000000"/>
          <w:sz w:val="24"/>
          <w:szCs w:val="24"/>
          <w:shd w:val="clear" w:color="auto" w:fill="FFFFFF"/>
          <w:lang w:val="en-US"/>
        </w:rPr>
        <w:t xml:space="preserve"> respectively. Patients in the highest quartile were older (66.7 years </w:t>
      </w:r>
      <w:r w:rsidR="008C5DA2" w:rsidRPr="00AA36F8">
        <w:rPr>
          <w:rFonts w:ascii="Times New Roman" w:hAnsi="Times New Roman" w:cs="Times New Roman"/>
          <w:color w:val="000000"/>
          <w:sz w:val="24"/>
          <w:szCs w:val="24"/>
          <w:shd w:val="clear" w:color="auto" w:fill="FFFFFF"/>
          <w:lang w:val="en-US"/>
        </w:rPr>
        <w:t>for quartile 4 vs 64.2 years, 63.9</w:t>
      </w:r>
      <w:r w:rsidR="00C63BF8" w:rsidRPr="00AA36F8">
        <w:rPr>
          <w:rFonts w:ascii="Times New Roman" w:hAnsi="Times New Roman" w:cs="Times New Roman"/>
          <w:color w:val="000000"/>
          <w:sz w:val="24"/>
          <w:szCs w:val="24"/>
          <w:shd w:val="clear" w:color="auto" w:fill="FFFFFF"/>
          <w:lang w:val="en-US"/>
        </w:rPr>
        <w:t xml:space="preserve"> years and 64.7 years in quartile 1, 2 and 3, respectively) </w:t>
      </w:r>
      <w:r w:rsidR="00AC4DEC" w:rsidRPr="00AA36F8">
        <w:rPr>
          <w:rFonts w:ascii="Times New Roman" w:hAnsi="Times New Roman" w:cs="Times New Roman"/>
          <w:color w:val="000000"/>
          <w:sz w:val="24"/>
          <w:szCs w:val="24"/>
          <w:shd w:val="clear" w:color="auto" w:fill="FFFFFF"/>
          <w:lang w:val="en-US"/>
        </w:rPr>
        <w:t xml:space="preserve">with </w:t>
      </w:r>
      <w:r w:rsidR="00C63BF8" w:rsidRPr="00AA36F8">
        <w:rPr>
          <w:rFonts w:ascii="Times New Roman" w:hAnsi="Times New Roman" w:cs="Times New Roman"/>
          <w:color w:val="000000"/>
          <w:sz w:val="24"/>
          <w:szCs w:val="24"/>
          <w:shd w:val="clear" w:color="auto" w:fill="FFFFFF"/>
          <w:lang w:val="en-US"/>
        </w:rPr>
        <w:t>more female</w:t>
      </w:r>
      <w:r w:rsidR="00AC4DEC" w:rsidRPr="00AA36F8">
        <w:rPr>
          <w:rFonts w:ascii="Times New Roman" w:hAnsi="Times New Roman" w:cs="Times New Roman"/>
          <w:color w:val="000000"/>
          <w:sz w:val="24"/>
          <w:szCs w:val="24"/>
          <w:shd w:val="clear" w:color="auto" w:fill="FFFFFF"/>
          <w:lang w:val="en-US"/>
        </w:rPr>
        <w:t>s</w:t>
      </w:r>
      <w:r w:rsidR="008C5DA2" w:rsidRPr="00AA36F8">
        <w:rPr>
          <w:rFonts w:ascii="Times New Roman" w:hAnsi="Times New Roman" w:cs="Times New Roman"/>
          <w:color w:val="000000"/>
          <w:sz w:val="24"/>
          <w:szCs w:val="24"/>
          <w:shd w:val="clear" w:color="auto" w:fill="FFFFFF"/>
          <w:lang w:val="en-US"/>
        </w:rPr>
        <w:t xml:space="preserve"> (34.6</w:t>
      </w:r>
      <w:r w:rsidR="00C63BF8" w:rsidRPr="00AA36F8">
        <w:rPr>
          <w:rFonts w:ascii="Times New Roman" w:hAnsi="Times New Roman" w:cs="Times New Roman"/>
          <w:color w:val="000000"/>
          <w:sz w:val="24"/>
          <w:szCs w:val="24"/>
          <w:shd w:val="clear" w:color="auto" w:fill="FFFFFF"/>
          <w:lang w:val="en-US"/>
        </w:rPr>
        <w:t xml:space="preserve">% for quartile 4 vs 32.1% 31.9% and 32.8% for quartile 1, 2 and 3, respectively). Medicare patients represented </w:t>
      </w:r>
      <w:r w:rsidR="00CE0585" w:rsidRPr="00AA36F8">
        <w:rPr>
          <w:rFonts w:ascii="Times New Roman" w:hAnsi="Times New Roman" w:cs="Times New Roman"/>
          <w:color w:val="000000"/>
          <w:sz w:val="24"/>
          <w:szCs w:val="24"/>
          <w:shd w:val="clear" w:color="auto" w:fill="FFFFFF"/>
          <w:lang w:val="en-US"/>
        </w:rPr>
        <w:t xml:space="preserve">the </w:t>
      </w:r>
      <w:r w:rsidR="00C63BF8" w:rsidRPr="00AA36F8">
        <w:rPr>
          <w:rFonts w:ascii="Times New Roman" w:hAnsi="Times New Roman" w:cs="Times New Roman"/>
          <w:color w:val="000000"/>
          <w:sz w:val="24"/>
          <w:szCs w:val="24"/>
          <w:shd w:val="clear" w:color="auto" w:fill="FFFFFF"/>
          <w:lang w:val="en-US"/>
        </w:rPr>
        <w:t xml:space="preserve">majority </w:t>
      </w:r>
      <w:r w:rsidR="00AA432B" w:rsidRPr="00AA36F8">
        <w:rPr>
          <w:rFonts w:ascii="Times New Roman" w:hAnsi="Times New Roman" w:cs="Times New Roman"/>
          <w:color w:val="000000"/>
          <w:sz w:val="24"/>
          <w:szCs w:val="24"/>
          <w:shd w:val="clear" w:color="auto" w:fill="FFFFFF"/>
          <w:lang w:val="en-US"/>
        </w:rPr>
        <w:t xml:space="preserve">of patients </w:t>
      </w:r>
      <w:r w:rsidR="00C63BF8" w:rsidRPr="00AA36F8">
        <w:rPr>
          <w:rFonts w:ascii="Times New Roman" w:hAnsi="Times New Roman" w:cs="Times New Roman"/>
          <w:color w:val="000000"/>
          <w:sz w:val="24"/>
          <w:szCs w:val="24"/>
          <w:shd w:val="clear" w:color="auto" w:fill="FFFFFF"/>
          <w:lang w:val="en-US"/>
        </w:rPr>
        <w:t>in all quartiles</w:t>
      </w:r>
      <w:r w:rsidR="00133C64" w:rsidRPr="00AA36F8">
        <w:rPr>
          <w:rFonts w:ascii="Times New Roman" w:hAnsi="Times New Roman" w:cs="Times New Roman"/>
          <w:color w:val="000000"/>
          <w:sz w:val="24"/>
          <w:szCs w:val="24"/>
          <w:shd w:val="clear" w:color="auto" w:fill="FFFFFF"/>
          <w:lang w:val="en-US"/>
        </w:rPr>
        <w:t>,</w:t>
      </w:r>
      <w:r w:rsidR="00C63BF8" w:rsidRPr="00AA36F8">
        <w:rPr>
          <w:rFonts w:ascii="Times New Roman" w:hAnsi="Times New Roman" w:cs="Times New Roman"/>
          <w:color w:val="000000"/>
          <w:sz w:val="24"/>
          <w:szCs w:val="24"/>
          <w:shd w:val="clear" w:color="auto" w:fill="FFFFFF"/>
          <w:lang w:val="en-US"/>
        </w:rPr>
        <w:t xml:space="preserve"> but the proportion of patients was greatest in quartile 4 (58.</w:t>
      </w:r>
      <w:r w:rsidR="0086382E" w:rsidRPr="00AA36F8">
        <w:rPr>
          <w:rFonts w:ascii="Times New Roman" w:hAnsi="Times New Roman" w:cs="Times New Roman"/>
          <w:color w:val="000000"/>
          <w:sz w:val="24"/>
          <w:szCs w:val="24"/>
          <w:shd w:val="clear" w:color="auto" w:fill="FFFFFF"/>
          <w:lang w:val="en-US"/>
        </w:rPr>
        <w:t>7</w:t>
      </w:r>
      <w:r w:rsidR="00C63BF8" w:rsidRPr="00AA36F8">
        <w:rPr>
          <w:rFonts w:ascii="Times New Roman" w:hAnsi="Times New Roman" w:cs="Times New Roman"/>
          <w:color w:val="000000"/>
          <w:sz w:val="24"/>
          <w:szCs w:val="24"/>
          <w:shd w:val="clear" w:color="auto" w:fill="FFFFFF"/>
          <w:lang w:val="en-US"/>
        </w:rPr>
        <w:t xml:space="preserve">%). </w:t>
      </w:r>
      <w:r w:rsidR="00AC4DEC" w:rsidRPr="00AA36F8">
        <w:rPr>
          <w:rFonts w:ascii="Times New Roman" w:hAnsi="Times New Roman" w:cs="Times New Roman"/>
          <w:color w:val="000000"/>
          <w:sz w:val="24"/>
          <w:szCs w:val="24"/>
          <w:shd w:val="clear" w:color="auto" w:fill="FFFFFF"/>
          <w:lang w:val="en-US"/>
        </w:rPr>
        <w:t>C</w:t>
      </w:r>
      <w:r w:rsidR="00C63BF8" w:rsidRPr="00AA36F8">
        <w:rPr>
          <w:rFonts w:ascii="Times New Roman" w:hAnsi="Times New Roman" w:cs="Times New Roman"/>
          <w:color w:val="000000"/>
          <w:sz w:val="24"/>
          <w:szCs w:val="24"/>
          <w:shd w:val="clear" w:color="auto" w:fill="FFFFFF"/>
          <w:lang w:val="en-US"/>
        </w:rPr>
        <w:t>omorbidi</w:t>
      </w:r>
      <w:r w:rsidR="00950975" w:rsidRPr="00AA36F8">
        <w:rPr>
          <w:rFonts w:ascii="Times New Roman" w:hAnsi="Times New Roman" w:cs="Times New Roman"/>
          <w:color w:val="000000"/>
          <w:sz w:val="24"/>
          <w:szCs w:val="24"/>
          <w:shd w:val="clear" w:color="auto" w:fill="FFFFFF"/>
          <w:lang w:val="en-US"/>
        </w:rPr>
        <w:t>ties including diabetes (41.6%)</w:t>
      </w:r>
      <w:r w:rsidR="00C63BF8" w:rsidRPr="00AA36F8">
        <w:rPr>
          <w:rFonts w:ascii="Times New Roman" w:hAnsi="Times New Roman" w:cs="Times New Roman"/>
          <w:color w:val="000000"/>
          <w:sz w:val="24"/>
          <w:szCs w:val="24"/>
          <w:shd w:val="clear" w:color="auto" w:fill="FFFFFF"/>
          <w:lang w:val="en-US"/>
        </w:rPr>
        <w:t>, atrial fibrillation (18.6%), previou</w:t>
      </w:r>
      <w:r w:rsidR="00950975" w:rsidRPr="00AA36F8">
        <w:rPr>
          <w:rFonts w:ascii="Times New Roman" w:hAnsi="Times New Roman" w:cs="Times New Roman"/>
          <w:color w:val="000000"/>
          <w:sz w:val="24"/>
          <w:szCs w:val="24"/>
          <w:shd w:val="clear" w:color="auto" w:fill="FFFFFF"/>
          <w:lang w:val="en-US"/>
        </w:rPr>
        <w:t xml:space="preserve">s </w:t>
      </w:r>
      <w:r w:rsidR="00EF657A" w:rsidRPr="00AA36F8">
        <w:rPr>
          <w:rFonts w:ascii="Times New Roman" w:hAnsi="Times New Roman" w:cs="Times New Roman"/>
          <w:color w:val="000000"/>
          <w:sz w:val="24"/>
          <w:szCs w:val="24"/>
          <w:shd w:val="clear" w:color="auto" w:fill="FFFFFF"/>
          <w:lang w:val="en-US"/>
        </w:rPr>
        <w:t>stroke/</w:t>
      </w:r>
      <w:r w:rsidR="00950975" w:rsidRPr="00AA36F8">
        <w:rPr>
          <w:rFonts w:ascii="Times New Roman" w:hAnsi="Times New Roman" w:cs="Times New Roman"/>
          <w:color w:val="000000"/>
          <w:sz w:val="24"/>
          <w:szCs w:val="24"/>
          <w:shd w:val="clear" w:color="auto" w:fill="FFFFFF"/>
          <w:lang w:val="en-US"/>
        </w:rPr>
        <w:t>TIA (8.7%),</w:t>
      </w:r>
      <w:r w:rsidR="00C63BF8" w:rsidRPr="00AA36F8">
        <w:rPr>
          <w:rFonts w:ascii="Times New Roman" w:hAnsi="Times New Roman" w:cs="Times New Roman"/>
          <w:color w:val="000000"/>
          <w:sz w:val="24"/>
          <w:szCs w:val="24"/>
          <w:shd w:val="clear" w:color="auto" w:fill="FFFFFF"/>
          <w:lang w:val="en-US"/>
        </w:rPr>
        <w:t xml:space="preserve"> p</w:t>
      </w:r>
      <w:r w:rsidR="0086382E" w:rsidRPr="00AA36F8">
        <w:rPr>
          <w:rFonts w:ascii="Times New Roman" w:hAnsi="Times New Roman" w:cs="Times New Roman"/>
          <w:color w:val="000000"/>
          <w:sz w:val="24"/>
          <w:szCs w:val="24"/>
          <w:shd w:val="clear" w:color="auto" w:fill="FFFFFF"/>
          <w:lang w:val="en-US"/>
        </w:rPr>
        <w:t>eripheral vascular disease (15.5</w:t>
      </w:r>
      <w:r w:rsidR="00C63BF8" w:rsidRPr="00AA36F8">
        <w:rPr>
          <w:rFonts w:ascii="Times New Roman" w:hAnsi="Times New Roman" w:cs="Times New Roman"/>
          <w:color w:val="000000"/>
          <w:sz w:val="24"/>
          <w:szCs w:val="24"/>
          <w:shd w:val="clear" w:color="auto" w:fill="FFFFFF"/>
          <w:lang w:val="en-US"/>
        </w:rPr>
        <w:t>%)</w:t>
      </w:r>
      <w:r w:rsidR="00950975" w:rsidRPr="00AA36F8">
        <w:rPr>
          <w:rFonts w:ascii="Times New Roman" w:hAnsi="Times New Roman" w:cs="Times New Roman"/>
          <w:color w:val="000000"/>
          <w:sz w:val="24"/>
          <w:szCs w:val="24"/>
          <w:shd w:val="clear" w:color="auto" w:fill="FFFFFF"/>
          <w:lang w:val="en-US"/>
        </w:rPr>
        <w:t>, chronic lung dise</w:t>
      </w:r>
      <w:r w:rsidR="0086382E" w:rsidRPr="00AA36F8">
        <w:rPr>
          <w:rFonts w:ascii="Times New Roman" w:hAnsi="Times New Roman" w:cs="Times New Roman"/>
          <w:color w:val="000000"/>
          <w:sz w:val="24"/>
          <w:szCs w:val="24"/>
          <w:shd w:val="clear" w:color="auto" w:fill="FFFFFF"/>
          <w:lang w:val="en-US"/>
        </w:rPr>
        <w:t>ase (22.0%), renal failure (22.4</w:t>
      </w:r>
      <w:r w:rsidR="00950975" w:rsidRPr="00AA36F8">
        <w:rPr>
          <w:rFonts w:ascii="Times New Roman" w:hAnsi="Times New Roman" w:cs="Times New Roman"/>
          <w:color w:val="000000"/>
          <w:sz w:val="24"/>
          <w:szCs w:val="24"/>
          <w:shd w:val="clear" w:color="auto" w:fill="FFFFFF"/>
          <w:lang w:val="en-US"/>
        </w:rPr>
        <w:t>%)</w:t>
      </w:r>
      <w:r w:rsidR="00EF657A" w:rsidRPr="00AA36F8">
        <w:rPr>
          <w:rFonts w:ascii="Times New Roman" w:hAnsi="Times New Roman" w:cs="Times New Roman"/>
          <w:color w:val="000000"/>
          <w:sz w:val="24"/>
          <w:szCs w:val="24"/>
          <w:shd w:val="clear" w:color="auto" w:fill="FFFFFF"/>
          <w:lang w:val="en-US"/>
        </w:rPr>
        <w:t>,</w:t>
      </w:r>
      <w:r w:rsidR="0086382E" w:rsidRPr="00AA36F8">
        <w:rPr>
          <w:rFonts w:ascii="Times New Roman" w:hAnsi="Times New Roman" w:cs="Times New Roman"/>
          <w:color w:val="000000"/>
          <w:sz w:val="24"/>
          <w:szCs w:val="24"/>
          <w:shd w:val="clear" w:color="auto" w:fill="FFFFFF"/>
          <w:lang w:val="en-US"/>
        </w:rPr>
        <w:t xml:space="preserve"> and anemia (20.7</w:t>
      </w:r>
      <w:r w:rsidR="00950975" w:rsidRPr="00AA36F8">
        <w:rPr>
          <w:rFonts w:ascii="Times New Roman" w:hAnsi="Times New Roman" w:cs="Times New Roman"/>
          <w:color w:val="000000"/>
          <w:sz w:val="24"/>
          <w:szCs w:val="24"/>
          <w:shd w:val="clear" w:color="auto" w:fill="FFFFFF"/>
          <w:lang w:val="en-US"/>
        </w:rPr>
        <w:t>%) were</w:t>
      </w:r>
      <w:r w:rsidR="006749F9" w:rsidRPr="00AA36F8">
        <w:rPr>
          <w:rFonts w:ascii="Times New Roman" w:hAnsi="Times New Roman" w:cs="Times New Roman"/>
          <w:color w:val="000000"/>
          <w:sz w:val="24"/>
          <w:szCs w:val="24"/>
          <w:shd w:val="clear" w:color="auto" w:fill="FFFFFF"/>
          <w:lang w:val="en-US"/>
        </w:rPr>
        <w:t xml:space="preserve"> the</w:t>
      </w:r>
      <w:r w:rsidR="00950975" w:rsidRPr="00AA36F8">
        <w:rPr>
          <w:rFonts w:ascii="Times New Roman" w:hAnsi="Times New Roman" w:cs="Times New Roman"/>
          <w:color w:val="000000"/>
          <w:sz w:val="24"/>
          <w:szCs w:val="24"/>
          <w:shd w:val="clear" w:color="auto" w:fill="FFFFFF"/>
          <w:lang w:val="en-US"/>
        </w:rPr>
        <w:t xml:space="preserve"> most prevalen</w:t>
      </w:r>
      <w:r w:rsidR="00BE63D2" w:rsidRPr="00AA36F8">
        <w:rPr>
          <w:rFonts w:ascii="Times New Roman" w:hAnsi="Times New Roman" w:cs="Times New Roman"/>
          <w:color w:val="000000"/>
          <w:sz w:val="24"/>
          <w:szCs w:val="24"/>
          <w:shd w:val="clear" w:color="auto" w:fill="FFFFFF"/>
          <w:lang w:val="en-US"/>
        </w:rPr>
        <w:t xml:space="preserve">t in the highest quartile group. </w:t>
      </w:r>
      <w:r w:rsidR="00391C1E" w:rsidRPr="00AA36F8">
        <w:rPr>
          <w:rFonts w:ascii="Times New Roman" w:hAnsi="Times New Roman" w:cs="Times New Roman"/>
          <w:color w:val="000000"/>
          <w:sz w:val="24"/>
          <w:szCs w:val="24"/>
          <w:shd w:val="clear" w:color="auto" w:fill="FFFFFF"/>
          <w:lang w:val="en-US"/>
        </w:rPr>
        <w:t xml:space="preserve">In-hospital </w:t>
      </w:r>
      <w:r w:rsidR="00AC239B">
        <w:rPr>
          <w:rFonts w:ascii="Times New Roman" w:hAnsi="Times New Roman" w:cs="Times New Roman"/>
          <w:color w:val="000000"/>
          <w:sz w:val="24"/>
          <w:szCs w:val="24"/>
          <w:shd w:val="clear" w:color="auto" w:fill="FFFFFF"/>
          <w:lang w:val="en-US"/>
        </w:rPr>
        <w:t xml:space="preserve">periprocedural adverse events </w:t>
      </w:r>
      <w:r w:rsidR="00391C1E" w:rsidRPr="00AA36F8">
        <w:rPr>
          <w:rFonts w:ascii="Times New Roman" w:hAnsi="Times New Roman" w:cs="Times New Roman"/>
          <w:color w:val="000000"/>
          <w:sz w:val="24"/>
          <w:szCs w:val="24"/>
          <w:shd w:val="clear" w:color="auto" w:fill="FFFFFF"/>
          <w:lang w:val="en-US"/>
        </w:rPr>
        <w:t>in</w:t>
      </w:r>
      <w:r w:rsidR="00D65691" w:rsidRPr="00AA36F8">
        <w:rPr>
          <w:rFonts w:ascii="Times New Roman" w:hAnsi="Times New Roman" w:cs="Times New Roman"/>
          <w:color w:val="000000"/>
          <w:sz w:val="24"/>
          <w:szCs w:val="24"/>
          <w:shd w:val="clear" w:color="auto" w:fill="FFFFFF"/>
          <w:lang w:val="en-US"/>
        </w:rPr>
        <w:t>cluding acute kidney injury (8.5</w:t>
      </w:r>
      <w:r w:rsidR="00391C1E" w:rsidRPr="00AA36F8">
        <w:rPr>
          <w:rFonts w:ascii="Times New Roman" w:hAnsi="Times New Roman" w:cs="Times New Roman"/>
          <w:color w:val="000000"/>
          <w:sz w:val="24"/>
          <w:szCs w:val="24"/>
          <w:shd w:val="clear" w:color="auto" w:fill="FFFFFF"/>
          <w:lang w:val="en-US"/>
        </w:rPr>
        <w:t xml:space="preserve">%), major bleeding (0.8%), vascular </w:t>
      </w:r>
      <w:r w:rsidR="00AC239B">
        <w:rPr>
          <w:rFonts w:ascii="Times New Roman" w:hAnsi="Times New Roman" w:cs="Times New Roman"/>
          <w:color w:val="000000"/>
          <w:sz w:val="24"/>
          <w:szCs w:val="24"/>
          <w:shd w:val="clear" w:color="auto" w:fill="FFFFFF"/>
          <w:lang w:val="en-US"/>
        </w:rPr>
        <w:t>injury</w:t>
      </w:r>
      <w:r w:rsidR="00391C1E" w:rsidRPr="00AA36F8">
        <w:rPr>
          <w:rFonts w:ascii="Times New Roman" w:hAnsi="Times New Roman" w:cs="Times New Roman"/>
          <w:color w:val="000000"/>
          <w:sz w:val="24"/>
          <w:szCs w:val="24"/>
          <w:shd w:val="clear" w:color="auto" w:fill="FFFFFF"/>
          <w:lang w:val="en-US"/>
        </w:rPr>
        <w:t xml:space="preserve"> (0.8%) and </w:t>
      </w:r>
      <w:r w:rsidR="00AC239B">
        <w:rPr>
          <w:rFonts w:ascii="Times New Roman" w:hAnsi="Times New Roman" w:cs="Times New Roman"/>
          <w:color w:val="000000"/>
          <w:sz w:val="24"/>
          <w:szCs w:val="24"/>
          <w:shd w:val="clear" w:color="auto" w:fill="FFFFFF"/>
          <w:lang w:val="en-US"/>
        </w:rPr>
        <w:t>periprocedural</w:t>
      </w:r>
      <w:r w:rsidR="00391C1E" w:rsidRPr="00AA36F8">
        <w:rPr>
          <w:rFonts w:ascii="Times New Roman" w:hAnsi="Times New Roman" w:cs="Times New Roman"/>
          <w:color w:val="000000"/>
          <w:sz w:val="24"/>
          <w:szCs w:val="24"/>
          <w:shd w:val="clear" w:color="auto" w:fill="FFFFFF"/>
          <w:lang w:val="en-US"/>
        </w:rPr>
        <w:t xml:space="preserve"> CABG (1.4%) were overall low. However</w:t>
      </w:r>
      <w:r w:rsidR="0086382E" w:rsidRPr="00AA36F8">
        <w:rPr>
          <w:rFonts w:ascii="Times New Roman" w:hAnsi="Times New Roman" w:cs="Times New Roman"/>
          <w:color w:val="000000"/>
          <w:sz w:val="24"/>
          <w:szCs w:val="24"/>
          <w:shd w:val="clear" w:color="auto" w:fill="FFFFFF"/>
          <w:lang w:val="en-US"/>
        </w:rPr>
        <w:t>,</w:t>
      </w:r>
      <w:r w:rsidR="00391C1E" w:rsidRPr="00AA36F8">
        <w:rPr>
          <w:rFonts w:ascii="Times New Roman" w:hAnsi="Times New Roman" w:cs="Times New Roman"/>
          <w:color w:val="000000"/>
          <w:sz w:val="24"/>
          <w:szCs w:val="24"/>
          <w:shd w:val="clear" w:color="auto" w:fill="FFFFFF"/>
          <w:lang w:val="en-US"/>
        </w:rPr>
        <w:t xml:space="preserve"> rates were higher in quartile 4 compared to quartile 1, 2, and 3.</w:t>
      </w:r>
    </w:p>
    <w:p w14:paraId="3097E243" w14:textId="3C12F33A" w:rsidR="00956730" w:rsidRPr="00AA36F8" w:rsidRDefault="002E46D9" w:rsidP="00BD4999">
      <w:pPr>
        <w:spacing w:after="0" w:line="480" w:lineRule="auto"/>
        <w:ind w:firstLine="720"/>
        <w:jc w:val="both"/>
        <w:rPr>
          <w:rFonts w:ascii="Times New Roman" w:hAnsi="Times New Roman" w:cs="Times New Roman"/>
          <w:color w:val="000000"/>
          <w:sz w:val="24"/>
          <w:szCs w:val="24"/>
          <w:shd w:val="clear" w:color="auto" w:fill="FFFFFF"/>
          <w:lang w:val="en-US"/>
        </w:rPr>
      </w:pPr>
      <w:r w:rsidRPr="00AA36F8">
        <w:rPr>
          <w:rFonts w:ascii="Times New Roman" w:hAnsi="Times New Roman"/>
          <w:color w:val="000000"/>
          <w:sz w:val="24"/>
          <w:szCs w:val="24"/>
          <w:shd w:val="clear" w:color="auto" w:fill="FFFFFF"/>
        </w:rPr>
        <w:t xml:space="preserve">The strongest predictors of being in the highest quartile </w:t>
      </w:r>
      <w:r w:rsidR="005C72F4">
        <w:rPr>
          <w:rFonts w:ascii="Times New Roman" w:hAnsi="Times New Roman"/>
          <w:color w:val="000000"/>
          <w:sz w:val="24"/>
          <w:szCs w:val="24"/>
          <w:shd w:val="clear" w:color="auto" w:fill="FFFFFF"/>
        </w:rPr>
        <w:t xml:space="preserve">for the </w:t>
      </w:r>
      <w:r w:rsidRPr="00AA36F8">
        <w:rPr>
          <w:rFonts w:ascii="Times New Roman" w:hAnsi="Times New Roman"/>
          <w:color w:val="000000"/>
          <w:sz w:val="24"/>
          <w:szCs w:val="24"/>
          <w:shd w:val="clear" w:color="auto" w:fill="FFFFFF"/>
        </w:rPr>
        <w:t xml:space="preserve">cost </w:t>
      </w:r>
      <w:r w:rsidR="005C72F4" w:rsidRPr="00AA36F8">
        <w:rPr>
          <w:rFonts w:ascii="Times New Roman" w:hAnsi="Times New Roman" w:cs="Times New Roman"/>
          <w:color w:val="000000"/>
          <w:sz w:val="24"/>
          <w:szCs w:val="24"/>
          <w:shd w:val="clear" w:color="auto" w:fill="FFFFFF"/>
          <w:lang w:val="en-US"/>
        </w:rPr>
        <w:t>associated w</w:t>
      </w:r>
      <w:r w:rsidR="005C72F4">
        <w:rPr>
          <w:rFonts w:ascii="Times New Roman" w:hAnsi="Times New Roman" w:cs="Times New Roman"/>
          <w:color w:val="000000"/>
          <w:sz w:val="24"/>
          <w:szCs w:val="24"/>
          <w:shd w:val="clear" w:color="auto" w:fill="FFFFFF"/>
          <w:lang w:val="en-US"/>
        </w:rPr>
        <w:t xml:space="preserve">ith coronary syndromes treated with PCI and 30-day unplanned readmissions </w:t>
      </w:r>
      <w:r w:rsidRPr="00AA36F8">
        <w:rPr>
          <w:rFonts w:ascii="Times New Roman" w:hAnsi="Times New Roman"/>
          <w:color w:val="000000"/>
          <w:sz w:val="24"/>
          <w:szCs w:val="24"/>
          <w:shd w:val="clear" w:color="auto" w:fill="FFFFFF"/>
        </w:rPr>
        <w:t xml:space="preserve">were </w:t>
      </w:r>
      <w:r w:rsidR="005C72F4">
        <w:rPr>
          <w:rFonts w:ascii="Times New Roman" w:hAnsi="Times New Roman"/>
          <w:color w:val="000000"/>
          <w:sz w:val="24"/>
          <w:szCs w:val="24"/>
          <w:shd w:val="clear" w:color="auto" w:fill="FFFFFF"/>
        </w:rPr>
        <w:t xml:space="preserve">periprocedural </w:t>
      </w:r>
      <w:r w:rsidRPr="00AA36F8">
        <w:rPr>
          <w:rFonts w:ascii="Times New Roman" w:hAnsi="Times New Roman"/>
          <w:color w:val="000000"/>
          <w:sz w:val="24"/>
          <w:szCs w:val="24"/>
          <w:shd w:val="clear" w:color="auto" w:fill="FFFFFF"/>
        </w:rPr>
        <w:t>CAB</w:t>
      </w:r>
      <w:r w:rsidR="009A3EC6" w:rsidRPr="00AA36F8">
        <w:rPr>
          <w:rFonts w:ascii="Times New Roman" w:hAnsi="Times New Roman"/>
          <w:color w:val="000000"/>
          <w:sz w:val="24"/>
          <w:szCs w:val="24"/>
          <w:shd w:val="clear" w:color="auto" w:fill="FFFFFF"/>
        </w:rPr>
        <w:t>G (adjusted odds ratio (aOR) 585.08 [357.08</w:t>
      </w:r>
      <w:r w:rsidRPr="00AA36F8">
        <w:rPr>
          <w:rFonts w:ascii="Times New Roman" w:hAnsi="Times New Roman"/>
          <w:color w:val="000000"/>
          <w:sz w:val="24"/>
          <w:szCs w:val="24"/>
          <w:shd w:val="clear" w:color="auto" w:fill="FFFFFF"/>
        </w:rPr>
        <w:t>-</w:t>
      </w:r>
      <w:r w:rsidR="009A3EC6" w:rsidRPr="00AA36F8">
        <w:rPr>
          <w:rFonts w:ascii="Times New Roman" w:hAnsi="Times New Roman"/>
          <w:color w:val="000000"/>
          <w:sz w:val="24"/>
          <w:szCs w:val="24"/>
          <w:shd w:val="clear" w:color="auto" w:fill="FFFFFF"/>
        </w:rPr>
        <w:t>956.58</w:t>
      </w:r>
      <w:r w:rsidRPr="00AA36F8">
        <w:rPr>
          <w:rFonts w:ascii="Times New Roman" w:hAnsi="Times New Roman"/>
          <w:color w:val="000000"/>
          <w:sz w:val="24"/>
          <w:szCs w:val="24"/>
          <w:shd w:val="clear" w:color="auto" w:fill="FFFFFF"/>
        </w:rPr>
        <w:t xml:space="preserve">]), heart failure (aOR </w:t>
      </w:r>
      <w:r w:rsidR="009A3EC6" w:rsidRPr="00AA36F8">
        <w:rPr>
          <w:rFonts w:ascii="Times New Roman" w:hAnsi="Times New Roman"/>
          <w:color w:val="000000"/>
          <w:sz w:val="24"/>
          <w:szCs w:val="24"/>
          <w:shd w:val="clear" w:color="auto" w:fill="FFFFFF"/>
        </w:rPr>
        <w:t>25.60</w:t>
      </w:r>
      <w:r w:rsidRPr="00AA36F8">
        <w:rPr>
          <w:rFonts w:ascii="Times New Roman" w:hAnsi="Times New Roman"/>
          <w:color w:val="000000"/>
          <w:sz w:val="24"/>
          <w:szCs w:val="24"/>
          <w:shd w:val="clear" w:color="auto" w:fill="FFFFFF"/>
        </w:rPr>
        <w:t xml:space="preserve"> [95% CI 2</w:t>
      </w:r>
      <w:r w:rsidR="009A3EC6" w:rsidRPr="00AA36F8">
        <w:rPr>
          <w:rFonts w:ascii="Times New Roman" w:hAnsi="Times New Roman"/>
          <w:color w:val="000000"/>
          <w:sz w:val="24"/>
          <w:szCs w:val="24"/>
          <w:shd w:val="clear" w:color="auto" w:fill="FFFFFF"/>
        </w:rPr>
        <w:t>1.59</w:t>
      </w:r>
      <w:r w:rsidRPr="00AA36F8">
        <w:rPr>
          <w:rFonts w:ascii="Times New Roman" w:hAnsi="Times New Roman"/>
          <w:color w:val="000000"/>
          <w:sz w:val="24"/>
          <w:szCs w:val="24"/>
          <w:shd w:val="clear" w:color="auto" w:fill="FFFFFF"/>
        </w:rPr>
        <w:t>-</w:t>
      </w:r>
      <w:r w:rsidR="009A3EC6" w:rsidRPr="00AA36F8">
        <w:rPr>
          <w:rFonts w:ascii="Times New Roman" w:hAnsi="Times New Roman"/>
          <w:color w:val="000000"/>
          <w:sz w:val="24"/>
          <w:szCs w:val="24"/>
          <w:shd w:val="clear" w:color="auto" w:fill="FFFFFF"/>
        </w:rPr>
        <w:t xml:space="preserve">30.35]) and </w:t>
      </w:r>
      <w:r w:rsidRPr="00AA36F8">
        <w:rPr>
          <w:rFonts w:ascii="Times New Roman" w:hAnsi="Times New Roman"/>
          <w:color w:val="000000"/>
          <w:sz w:val="24"/>
          <w:szCs w:val="24"/>
          <w:shd w:val="clear" w:color="auto" w:fill="FFFFFF"/>
        </w:rPr>
        <w:t>readmission within 30 days (aOR 2</w:t>
      </w:r>
      <w:r w:rsidR="009A3EC6" w:rsidRPr="00AA36F8">
        <w:rPr>
          <w:rFonts w:ascii="Times New Roman" w:hAnsi="Times New Roman"/>
          <w:color w:val="000000"/>
          <w:sz w:val="24"/>
          <w:szCs w:val="24"/>
          <w:shd w:val="clear" w:color="auto" w:fill="FFFFFF"/>
        </w:rPr>
        <w:t>4.49</w:t>
      </w:r>
      <w:r w:rsidRPr="00AA36F8">
        <w:rPr>
          <w:rFonts w:ascii="Times New Roman" w:hAnsi="Times New Roman"/>
          <w:color w:val="000000"/>
          <w:sz w:val="24"/>
          <w:szCs w:val="24"/>
          <w:shd w:val="clear" w:color="auto" w:fill="FFFFFF"/>
        </w:rPr>
        <w:t xml:space="preserve"> [</w:t>
      </w:r>
      <w:r w:rsidR="009A3EC6" w:rsidRPr="00AA36F8">
        <w:rPr>
          <w:rFonts w:ascii="Times New Roman" w:hAnsi="Times New Roman"/>
          <w:color w:val="000000"/>
          <w:sz w:val="24"/>
          <w:szCs w:val="24"/>
          <w:shd w:val="clear" w:color="auto" w:fill="FFFFFF"/>
        </w:rPr>
        <w:t>22.40-26.77</w:t>
      </w:r>
      <w:r w:rsidRPr="00AA36F8">
        <w:rPr>
          <w:rFonts w:ascii="Times New Roman" w:hAnsi="Times New Roman"/>
          <w:color w:val="000000"/>
          <w:sz w:val="24"/>
          <w:szCs w:val="24"/>
          <w:shd w:val="clear" w:color="auto" w:fill="FFFFFF"/>
        </w:rPr>
        <w:t>])</w:t>
      </w:r>
      <w:r w:rsidR="00CC1CE6" w:rsidRPr="00AA36F8">
        <w:rPr>
          <w:rFonts w:ascii="Times New Roman" w:hAnsi="Times New Roman" w:cs="Times New Roman"/>
          <w:color w:val="000000"/>
          <w:sz w:val="24"/>
          <w:szCs w:val="24"/>
          <w:shd w:val="clear" w:color="auto" w:fill="FFFFFF"/>
          <w:lang w:val="en-US"/>
        </w:rPr>
        <w:t xml:space="preserve">. </w:t>
      </w:r>
      <w:r w:rsidR="0079337A" w:rsidRPr="00AA36F8">
        <w:rPr>
          <w:rFonts w:ascii="Times New Roman" w:hAnsi="Times New Roman" w:cs="Times New Roman"/>
          <w:color w:val="000000"/>
          <w:sz w:val="24"/>
          <w:szCs w:val="24"/>
          <w:shd w:val="clear" w:color="auto" w:fill="FFFFFF"/>
          <w:lang w:val="en-US"/>
        </w:rPr>
        <w:t>E</w:t>
      </w:r>
      <w:r w:rsidR="00CC1CE6" w:rsidRPr="00AA36F8">
        <w:rPr>
          <w:rFonts w:ascii="Times New Roman" w:hAnsi="Times New Roman" w:cs="Times New Roman"/>
          <w:color w:val="000000"/>
          <w:sz w:val="24"/>
          <w:szCs w:val="24"/>
          <w:shd w:val="clear" w:color="auto" w:fill="FFFFFF"/>
          <w:lang w:val="en-US"/>
        </w:rPr>
        <w:t xml:space="preserve">xisting </w:t>
      </w:r>
      <w:r w:rsidR="00BD4999" w:rsidRPr="00AA36F8">
        <w:rPr>
          <w:rFonts w:ascii="Times New Roman" w:hAnsi="Times New Roman" w:cs="Times New Roman"/>
          <w:color w:val="000000"/>
          <w:sz w:val="24"/>
          <w:szCs w:val="24"/>
          <w:shd w:val="clear" w:color="auto" w:fill="FFFFFF"/>
          <w:lang w:val="en-US"/>
        </w:rPr>
        <w:t>coronary artery disease (</w:t>
      </w:r>
      <w:r w:rsidR="002E4EA6" w:rsidRPr="00AA36F8">
        <w:rPr>
          <w:rFonts w:ascii="Times New Roman" w:hAnsi="Times New Roman" w:cs="Times New Roman"/>
          <w:color w:val="000000"/>
          <w:sz w:val="24"/>
          <w:szCs w:val="24"/>
          <w:shd w:val="clear" w:color="auto" w:fill="FFFFFF"/>
          <w:lang w:val="en-US"/>
        </w:rPr>
        <w:t>a</w:t>
      </w:r>
      <w:r w:rsidR="00B76CC3" w:rsidRPr="00AA36F8">
        <w:rPr>
          <w:rFonts w:ascii="Times New Roman" w:hAnsi="Times New Roman" w:cs="Times New Roman"/>
          <w:color w:val="000000"/>
          <w:sz w:val="24"/>
          <w:szCs w:val="24"/>
          <w:shd w:val="clear" w:color="auto" w:fill="FFFFFF"/>
          <w:lang w:val="en-US"/>
        </w:rPr>
        <w:t>OR 0.75</w:t>
      </w:r>
      <w:r w:rsidR="00BD4999" w:rsidRPr="00AA36F8">
        <w:rPr>
          <w:rFonts w:ascii="Times New Roman" w:hAnsi="Times New Roman" w:cs="Times New Roman"/>
          <w:color w:val="000000"/>
          <w:sz w:val="24"/>
          <w:szCs w:val="24"/>
          <w:shd w:val="clear" w:color="auto" w:fill="FFFFFF"/>
          <w:lang w:val="en-US"/>
        </w:rPr>
        <w:t xml:space="preserve"> </w:t>
      </w:r>
      <w:r w:rsidR="00A700D0" w:rsidRPr="00AA36F8">
        <w:rPr>
          <w:rFonts w:ascii="Times New Roman" w:hAnsi="Times New Roman" w:cs="Times New Roman"/>
          <w:color w:val="000000"/>
          <w:sz w:val="24"/>
          <w:szCs w:val="24"/>
          <w:shd w:val="clear" w:color="auto" w:fill="FFFFFF"/>
          <w:lang w:val="en-US"/>
        </w:rPr>
        <w:t>[</w:t>
      </w:r>
      <w:r w:rsidR="00B76CC3" w:rsidRPr="00AA36F8">
        <w:rPr>
          <w:rFonts w:ascii="Times New Roman" w:hAnsi="Times New Roman" w:cs="Times New Roman"/>
          <w:color w:val="000000"/>
          <w:sz w:val="24"/>
          <w:szCs w:val="24"/>
          <w:shd w:val="clear" w:color="auto" w:fill="FFFFFF"/>
          <w:lang w:val="en-US"/>
        </w:rPr>
        <w:t>0.66</w:t>
      </w:r>
      <w:r w:rsidR="00BD4999" w:rsidRPr="00AA36F8">
        <w:rPr>
          <w:rFonts w:ascii="Times New Roman" w:hAnsi="Times New Roman" w:cs="Times New Roman"/>
          <w:color w:val="000000"/>
          <w:sz w:val="24"/>
          <w:szCs w:val="24"/>
          <w:shd w:val="clear" w:color="auto" w:fill="FFFFFF"/>
          <w:lang w:val="en-US"/>
        </w:rPr>
        <w:t>-0.80</w:t>
      </w:r>
      <w:r w:rsidR="00A700D0" w:rsidRPr="00AA36F8">
        <w:rPr>
          <w:rFonts w:ascii="Times New Roman" w:hAnsi="Times New Roman" w:cs="Times New Roman"/>
          <w:color w:val="000000"/>
          <w:sz w:val="24"/>
          <w:szCs w:val="24"/>
          <w:shd w:val="clear" w:color="auto" w:fill="FFFFFF"/>
          <w:lang w:val="en-US"/>
        </w:rPr>
        <w:t>]</w:t>
      </w:r>
      <w:r w:rsidR="00CC1CE6" w:rsidRPr="00AA36F8">
        <w:rPr>
          <w:rFonts w:ascii="Times New Roman" w:hAnsi="Times New Roman" w:cs="Times New Roman"/>
          <w:color w:val="000000"/>
          <w:sz w:val="24"/>
          <w:szCs w:val="24"/>
          <w:shd w:val="clear" w:color="auto" w:fill="FFFFFF"/>
          <w:lang w:val="en-US"/>
        </w:rPr>
        <w:t>) and urban hospitals (</w:t>
      </w:r>
      <w:r w:rsidR="002E4EA6" w:rsidRPr="00AA36F8">
        <w:rPr>
          <w:rFonts w:ascii="Times New Roman" w:hAnsi="Times New Roman" w:cs="Times New Roman"/>
          <w:color w:val="000000"/>
          <w:sz w:val="24"/>
          <w:szCs w:val="24"/>
          <w:shd w:val="clear" w:color="auto" w:fill="FFFFFF"/>
          <w:lang w:val="en-US"/>
        </w:rPr>
        <w:t>a</w:t>
      </w:r>
      <w:r w:rsidR="00CC1CE6" w:rsidRPr="00AA36F8">
        <w:rPr>
          <w:rFonts w:ascii="Times New Roman" w:hAnsi="Times New Roman" w:cs="Times New Roman"/>
          <w:color w:val="000000"/>
          <w:sz w:val="24"/>
          <w:szCs w:val="24"/>
          <w:shd w:val="clear" w:color="auto" w:fill="FFFFFF"/>
          <w:lang w:val="en-US"/>
        </w:rPr>
        <w:t>OR 0.</w:t>
      </w:r>
      <w:r w:rsidR="00B76CC3" w:rsidRPr="00AA36F8">
        <w:rPr>
          <w:rFonts w:ascii="Times New Roman" w:hAnsi="Times New Roman" w:cs="Times New Roman"/>
          <w:color w:val="000000"/>
          <w:sz w:val="24"/>
          <w:szCs w:val="24"/>
          <w:shd w:val="clear" w:color="auto" w:fill="FFFFFF"/>
          <w:lang w:val="en-US"/>
        </w:rPr>
        <w:t>23</w:t>
      </w:r>
      <w:r w:rsidR="00BD4999" w:rsidRPr="00AA36F8">
        <w:rPr>
          <w:rFonts w:ascii="Times New Roman" w:hAnsi="Times New Roman" w:cs="Times New Roman"/>
          <w:color w:val="000000"/>
          <w:sz w:val="24"/>
          <w:szCs w:val="24"/>
          <w:shd w:val="clear" w:color="auto" w:fill="FFFFFF"/>
          <w:lang w:val="en-US"/>
        </w:rPr>
        <w:t xml:space="preserve"> </w:t>
      </w:r>
      <w:r w:rsidR="00A700D0" w:rsidRPr="00AA36F8">
        <w:rPr>
          <w:rFonts w:ascii="Times New Roman" w:hAnsi="Times New Roman" w:cs="Times New Roman"/>
          <w:color w:val="000000"/>
          <w:sz w:val="24"/>
          <w:szCs w:val="24"/>
          <w:shd w:val="clear" w:color="auto" w:fill="FFFFFF"/>
          <w:lang w:val="en-US"/>
        </w:rPr>
        <w:t>[</w:t>
      </w:r>
      <w:r w:rsidR="00B76CC3" w:rsidRPr="00AA36F8">
        <w:rPr>
          <w:rFonts w:ascii="Times New Roman" w:hAnsi="Times New Roman" w:cs="Times New Roman"/>
          <w:color w:val="000000"/>
          <w:sz w:val="24"/>
          <w:szCs w:val="24"/>
          <w:shd w:val="clear" w:color="auto" w:fill="FFFFFF"/>
          <w:lang w:val="en-US"/>
        </w:rPr>
        <w:t>0.11-0.45</w:t>
      </w:r>
      <w:r w:rsidR="00A700D0" w:rsidRPr="00AA36F8">
        <w:rPr>
          <w:rFonts w:ascii="Times New Roman" w:hAnsi="Times New Roman" w:cs="Times New Roman"/>
          <w:color w:val="000000"/>
          <w:sz w:val="24"/>
          <w:szCs w:val="24"/>
          <w:shd w:val="clear" w:color="auto" w:fill="FFFFFF"/>
          <w:lang w:val="en-US"/>
        </w:rPr>
        <w:t>]</w:t>
      </w:r>
      <w:r w:rsidR="00CC1CE6" w:rsidRPr="00AA36F8">
        <w:rPr>
          <w:rFonts w:ascii="Times New Roman" w:hAnsi="Times New Roman" w:cs="Times New Roman"/>
          <w:color w:val="000000"/>
          <w:sz w:val="24"/>
          <w:szCs w:val="24"/>
          <w:shd w:val="clear" w:color="auto" w:fill="FFFFFF"/>
          <w:lang w:val="en-US"/>
        </w:rPr>
        <w:t>) were associated with fewer patients i</w:t>
      </w:r>
      <w:r w:rsidR="00501DEC" w:rsidRPr="00AA36F8">
        <w:rPr>
          <w:rFonts w:ascii="Times New Roman" w:hAnsi="Times New Roman" w:cs="Times New Roman"/>
          <w:color w:val="000000"/>
          <w:sz w:val="24"/>
          <w:szCs w:val="24"/>
          <w:shd w:val="clear" w:color="auto" w:fill="FFFFFF"/>
          <w:lang w:val="en-US"/>
        </w:rPr>
        <w:t xml:space="preserve">n the highest quartile of </w:t>
      </w:r>
      <w:r w:rsidR="00CC1CE6" w:rsidRPr="00AA36F8">
        <w:rPr>
          <w:rFonts w:ascii="Times New Roman" w:hAnsi="Times New Roman" w:cs="Times New Roman"/>
          <w:color w:val="000000"/>
          <w:sz w:val="24"/>
          <w:szCs w:val="24"/>
          <w:shd w:val="clear" w:color="auto" w:fill="FFFFFF"/>
          <w:lang w:val="en-US"/>
        </w:rPr>
        <w:t>cost</w:t>
      </w:r>
      <w:r w:rsidR="00C278ED">
        <w:rPr>
          <w:rFonts w:ascii="Times New Roman" w:hAnsi="Times New Roman" w:cs="Times New Roman"/>
          <w:color w:val="000000"/>
          <w:sz w:val="24"/>
          <w:szCs w:val="24"/>
          <w:shd w:val="clear" w:color="auto" w:fill="FFFFFF"/>
          <w:lang w:val="en-US"/>
        </w:rPr>
        <w:t xml:space="preserve"> (Table 2)</w:t>
      </w:r>
      <w:r w:rsidR="00CC1CE6" w:rsidRPr="00AA36F8">
        <w:rPr>
          <w:rFonts w:ascii="Times New Roman" w:hAnsi="Times New Roman" w:cs="Times New Roman"/>
          <w:color w:val="000000"/>
          <w:sz w:val="24"/>
          <w:szCs w:val="24"/>
          <w:shd w:val="clear" w:color="auto" w:fill="FFFFFF"/>
          <w:lang w:val="en-US"/>
        </w:rPr>
        <w:t>.</w:t>
      </w:r>
    </w:p>
    <w:p w14:paraId="26F3970F" w14:textId="5DA0F5B9" w:rsidR="009F4B16" w:rsidRPr="00AA36F8" w:rsidRDefault="009F4B16" w:rsidP="00BD4999">
      <w:pPr>
        <w:spacing w:after="0" w:line="480" w:lineRule="auto"/>
        <w:ind w:firstLine="720"/>
        <w:jc w:val="both"/>
        <w:rPr>
          <w:rFonts w:ascii="Times New Roman" w:hAnsi="Times New Roman" w:cs="Times New Roman"/>
          <w:color w:val="000000"/>
          <w:sz w:val="24"/>
          <w:szCs w:val="24"/>
          <w:shd w:val="clear" w:color="auto" w:fill="FFFFFF"/>
          <w:lang w:val="en-US"/>
        </w:rPr>
      </w:pPr>
      <w:r w:rsidRPr="00AA36F8">
        <w:rPr>
          <w:rFonts w:ascii="Times New Roman" w:hAnsi="Times New Roman" w:cs="Times New Roman"/>
          <w:color w:val="000000"/>
          <w:sz w:val="24"/>
          <w:szCs w:val="24"/>
          <w:shd w:val="clear" w:color="auto" w:fill="FFFFFF"/>
          <w:lang w:val="en-US"/>
        </w:rPr>
        <w:t xml:space="preserve">The predictors of highest and lowest quartile of cost </w:t>
      </w:r>
      <w:r w:rsidR="003F3ACF" w:rsidRPr="00AA36F8">
        <w:rPr>
          <w:rFonts w:ascii="Times New Roman" w:hAnsi="Times New Roman" w:cs="Times New Roman"/>
          <w:color w:val="000000"/>
          <w:sz w:val="24"/>
          <w:szCs w:val="24"/>
          <w:shd w:val="clear" w:color="auto" w:fill="FFFFFF"/>
          <w:lang w:val="en-US"/>
        </w:rPr>
        <w:t>associated w</w:t>
      </w:r>
      <w:r w:rsidR="003F3ACF">
        <w:rPr>
          <w:rFonts w:ascii="Times New Roman" w:hAnsi="Times New Roman" w:cs="Times New Roman"/>
          <w:color w:val="000000"/>
          <w:sz w:val="24"/>
          <w:szCs w:val="24"/>
          <w:shd w:val="clear" w:color="auto" w:fill="FFFFFF"/>
          <w:lang w:val="en-US"/>
        </w:rPr>
        <w:t xml:space="preserve">ith coronary syndromes treated with PCI and 30-day unplanned readmissions </w:t>
      </w:r>
      <w:r w:rsidRPr="00AA36F8">
        <w:rPr>
          <w:rFonts w:ascii="Times New Roman" w:hAnsi="Times New Roman" w:cs="Times New Roman"/>
          <w:color w:val="000000"/>
          <w:sz w:val="24"/>
          <w:szCs w:val="24"/>
          <w:shd w:val="clear" w:color="auto" w:fill="FFFFFF"/>
          <w:lang w:val="en-US"/>
        </w:rPr>
        <w:t xml:space="preserve">stratified by </w:t>
      </w:r>
      <w:r w:rsidR="008635BE" w:rsidRPr="00AA36F8">
        <w:rPr>
          <w:rFonts w:ascii="Times New Roman" w:hAnsi="Times New Roman" w:cs="Times New Roman"/>
          <w:color w:val="000000"/>
          <w:sz w:val="24"/>
          <w:szCs w:val="24"/>
          <w:shd w:val="clear" w:color="auto" w:fill="FFFFFF"/>
          <w:lang w:val="en-US"/>
        </w:rPr>
        <w:t>indication for PCI (</w:t>
      </w:r>
      <w:r w:rsidR="00030EFF" w:rsidRPr="00AA36F8">
        <w:rPr>
          <w:rFonts w:ascii="Times New Roman" w:hAnsi="Times New Roman" w:cs="Times New Roman"/>
          <w:color w:val="000000"/>
          <w:sz w:val="24"/>
          <w:szCs w:val="24"/>
          <w:shd w:val="clear" w:color="auto" w:fill="FFFFFF"/>
          <w:lang w:val="en-US"/>
        </w:rPr>
        <w:t xml:space="preserve">acute myocardial infarction or </w:t>
      </w:r>
      <w:r w:rsidR="008635BE" w:rsidRPr="00AA36F8">
        <w:rPr>
          <w:rFonts w:ascii="Times New Roman" w:hAnsi="Times New Roman" w:cs="Times New Roman"/>
          <w:color w:val="000000"/>
          <w:sz w:val="24"/>
          <w:szCs w:val="24"/>
          <w:shd w:val="clear" w:color="auto" w:fill="FFFFFF"/>
          <w:lang w:val="en-US"/>
        </w:rPr>
        <w:t>elective)</w:t>
      </w:r>
      <w:r w:rsidRPr="00AA36F8">
        <w:rPr>
          <w:rFonts w:ascii="Times New Roman" w:hAnsi="Times New Roman" w:cs="Times New Roman"/>
          <w:color w:val="000000"/>
          <w:sz w:val="24"/>
          <w:szCs w:val="24"/>
          <w:shd w:val="clear" w:color="auto" w:fill="FFFFFF"/>
          <w:lang w:val="en-US"/>
        </w:rPr>
        <w:t xml:space="preserve"> are shown in </w:t>
      </w:r>
      <w:r w:rsidR="00C278ED">
        <w:rPr>
          <w:rFonts w:ascii="Times New Roman" w:hAnsi="Times New Roman" w:cs="Times New Roman"/>
          <w:color w:val="000000"/>
          <w:sz w:val="24"/>
          <w:szCs w:val="24"/>
          <w:shd w:val="clear" w:color="auto" w:fill="FFFFFF"/>
          <w:lang w:val="en-US"/>
        </w:rPr>
        <w:t xml:space="preserve">Supplementary </w:t>
      </w:r>
      <w:r w:rsidRPr="00AA36F8">
        <w:rPr>
          <w:rFonts w:ascii="Times New Roman" w:hAnsi="Times New Roman" w:cs="Times New Roman"/>
          <w:color w:val="000000"/>
          <w:sz w:val="24"/>
          <w:szCs w:val="24"/>
          <w:shd w:val="clear" w:color="auto" w:fill="FFFFFF"/>
          <w:lang w:val="en-US"/>
        </w:rPr>
        <w:t xml:space="preserve">Table </w:t>
      </w:r>
      <w:r w:rsidR="00C278ED">
        <w:rPr>
          <w:rFonts w:ascii="Times New Roman" w:hAnsi="Times New Roman" w:cs="Times New Roman"/>
          <w:color w:val="000000"/>
          <w:sz w:val="24"/>
          <w:szCs w:val="24"/>
          <w:shd w:val="clear" w:color="auto" w:fill="FFFFFF"/>
          <w:lang w:val="en-US"/>
        </w:rPr>
        <w:t>2</w:t>
      </w:r>
      <w:r w:rsidRPr="00AA36F8">
        <w:rPr>
          <w:rFonts w:ascii="Times New Roman" w:hAnsi="Times New Roman" w:cs="Times New Roman"/>
          <w:color w:val="000000"/>
          <w:sz w:val="24"/>
          <w:szCs w:val="24"/>
          <w:shd w:val="clear" w:color="auto" w:fill="FFFFFF"/>
          <w:lang w:val="en-US"/>
        </w:rPr>
        <w:t xml:space="preserve">. </w:t>
      </w:r>
      <w:r w:rsidR="008635BE" w:rsidRPr="00AA36F8">
        <w:rPr>
          <w:rFonts w:ascii="Times New Roman" w:hAnsi="Times New Roman" w:cs="Times New Roman"/>
          <w:color w:val="000000"/>
          <w:sz w:val="24"/>
          <w:szCs w:val="24"/>
          <w:shd w:val="clear" w:color="auto" w:fill="FFFFFF"/>
          <w:lang w:val="en-US"/>
        </w:rPr>
        <w:t xml:space="preserve">Similar predictors of higher cost were observed </w:t>
      </w:r>
      <w:r w:rsidR="001D78FA" w:rsidRPr="00AA36F8">
        <w:rPr>
          <w:rFonts w:ascii="Times New Roman" w:hAnsi="Times New Roman" w:cs="Times New Roman"/>
          <w:color w:val="000000"/>
          <w:sz w:val="24"/>
          <w:szCs w:val="24"/>
          <w:shd w:val="clear" w:color="auto" w:fill="FFFFFF"/>
          <w:lang w:val="en-US"/>
        </w:rPr>
        <w:t xml:space="preserve">in the </w:t>
      </w:r>
      <w:r w:rsidR="00030EFF" w:rsidRPr="00AA36F8">
        <w:rPr>
          <w:rFonts w:ascii="Times New Roman" w:hAnsi="Times New Roman" w:cs="Times New Roman"/>
          <w:color w:val="000000"/>
          <w:sz w:val="24"/>
          <w:szCs w:val="24"/>
          <w:shd w:val="clear" w:color="auto" w:fill="FFFFFF"/>
          <w:lang w:val="en-US"/>
        </w:rPr>
        <w:t xml:space="preserve">acute myocardial infarction and </w:t>
      </w:r>
      <w:r w:rsidR="004D4D70" w:rsidRPr="00AA36F8">
        <w:rPr>
          <w:rFonts w:ascii="Times New Roman" w:hAnsi="Times New Roman" w:cs="Times New Roman"/>
          <w:color w:val="000000"/>
          <w:sz w:val="24"/>
          <w:szCs w:val="24"/>
          <w:shd w:val="clear" w:color="auto" w:fill="FFFFFF"/>
          <w:lang w:val="en-US"/>
        </w:rPr>
        <w:t>elective cohort</w:t>
      </w:r>
      <w:r w:rsidR="00030EFF" w:rsidRPr="00AA36F8">
        <w:rPr>
          <w:rFonts w:ascii="Times New Roman" w:hAnsi="Times New Roman" w:cs="Times New Roman"/>
          <w:color w:val="000000"/>
          <w:sz w:val="24"/>
          <w:szCs w:val="24"/>
          <w:shd w:val="clear" w:color="auto" w:fill="FFFFFF"/>
          <w:lang w:val="en-US"/>
        </w:rPr>
        <w:t>s</w:t>
      </w:r>
      <w:r w:rsidR="004D4D70" w:rsidRPr="00AA36F8">
        <w:rPr>
          <w:rFonts w:ascii="Times New Roman" w:hAnsi="Times New Roman" w:cs="Times New Roman"/>
          <w:color w:val="000000"/>
          <w:sz w:val="24"/>
          <w:szCs w:val="24"/>
          <w:shd w:val="clear" w:color="auto" w:fill="FFFFFF"/>
          <w:lang w:val="en-US"/>
        </w:rPr>
        <w:t>.</w:t>
      </w:r>
      <w:r w:rsidRPr="00AA36F8">
        <w:rPr>
          <w:rFonts w:ascii="Times New Roman" w:hAnsi="Times New Roman" w:cs="Times New Roman"/>
          <w:color w:val="000000"/>
          <w:sz w:val="24"/>
          <w:szCs w:val="24"/>
          <w:shd w:val="clear" w:color="auto" w:fill="FFFFFF"/>
          <w:lang w:val="en-US"/>
        </w:rPr>
        <w:t xml:space="preserve"> </w:t>
      </w:r>
    </w:p>
    <w:p w14:paraId="4DCFE561" w14:textId="02FFA116" w:rsidR="004D19B1" w:rsidRPr="00AA36F8" w:rsidRDefault="006206F9" w:rsidP="006206F9">
      <w:pPr>
        <w:spacing w:after="0" w:line="480" w:lineRule="auto"/>
        <w:ind w:firstLine="720"/>
        <w:jc w:val="both"/>
        <w:rPr>
          <w:rFonts w:ascii="Times New Roman" w:hAnsi="Times New Roman" w:cs="Times New Roman"/>
          <w:color w:val="000000"/>
          <w:sz w:val="24"/>
          <w:szCs w:val="24"/>
          <w:shd w:val="clear" w:color="auto" w:fill="FFFFFF"/>
          <w:lang w:val="en-US"/>
        </w:rPr>
      </w:pPr>
      <w:r w:rsidRPr="00AA36F8">
        <w:rPr>
          <w:rFonts w:ascii="Times New Roman" w:hAnsi="Times New Roman" w:cs="Times New Roman"/>
          <w:color w:val="000000"/>
          <w:sz w:val="24"/>
          <w:szCs w:val="24"/>
          <w:shd w:val="clear" w:color="auto" w:fill="FFFFFF"/>
          <w:lang w:val="en-US"/>
        </w:rPr>
        <w:t>The h</w:t>
      </w:r>
      <w:r w:rsidR="00501DEC" w:rsidRPr="00AA36F8">
        <w:rPr>
          <w:rFonts w:ascii="Times New Roman" w:hAnsi="Times New Roman" w:cs="Times New Roman"/>
          <w:color w:val="000000"/>
          <w:sz w:val="24"/>
          <w:szCs w:val="24"/>
          <w:shd w:val="clear" w:color="auto" w:fill="FFFFFF"/>
          <w:lang w:val="en-US"/>
        </w:rPr>
        <w:t xml:space="preserve">istogram of </w:t>
      </w:r>
      <w:r w:rsidR="004D19B1" w:rsidRPr="00AA36F8">
        <w:rPr>
          <w:rFonts w:ascii="Times New Roman" w:hAnsi="Times New Roman" w:cs="Times New Roman"/>
          <w:color w:val="000000"/>
          <w:sz w:val="24"/>
          <w:szCs w:val="24"/>
          <w:shd w:val="clear" w:color="auto" w:fill="FFFFFF"/>
          <w:lang w:val="en-US"/>
        </w:rPr>
        <w:t xml:space="preserve">cost </w:t>
      </w:r>
      <w:r w:rsidR="003F3ACF" w:rsidRPr="00AA36F8">
        <w:rPr>
          <w:rFonts w:ascii="Times New Roman" w:hAnsi="Times New Roman" w:cs="Times New Roman"/>
          <w:color w:val="000000"/>
          <w:sz w:val="24"/>
          <w:szCs w:val="24"/>
          <w:shd w:val="clear" w:color="auto" w:fill="FFFFFF"/>
          <w:lang w:val="en-US"/>
        </w:rPr>
        <w:t>associated w</w:t>
      </w:r>
      <w:r w:rsidR="003F3ACF">
        <w:rPr>
          <w:rFonts w:ascii="Times New Roman" w:hAnsi="Times New Roman" w:cs="Times New Roman"/>
          <w:color w:val="000000"/>
          <w:sz w:val="24"/>
          <w:szCs w:val="24"/>
          <w:shd w:val="clear" w:color="auto" w:fill="FFFFFF"/>
          <w:lang w:val="en-US"/>
        </w:rPr>
        <w:t xml:space="preserve">ith coronary syndromes treated with PCI and 30-day unplanned readmissions </w:t>
      </w:r>
      <w:r w:rsidR="004D19B1" w:rsidRPr="00AA36F8">
        <w:rPr>
          <w:rFonts w:ascii="Times New Roman" w:hAnsi="Times New Roman" w:cs="Times New Roman"/>
          <w:color w:val="000000"/>
          <w:sz w:val="24"/>
          <w:szCs w:val="24"/>
          <w:shd w:val="clear" w:color="auto" w:fill="FFFFFF"/>
          <w:lang w:val="en-US"/>
        </w:rPr>
        <w:t xml:space="preserve">according to subgroups </w:t>
      </w:r>
      <w:r w:rsidR="004D4D70" w:rsidRPr="00AA36F8">
        <w:rPr>
          <w:rFonts w:ascii="Times New Roman" w:hAnsi="Times New Roman" w:cs="Times New Roman"/>
          <w:color w:val="000000"/>
          <w:sz w:val="24"/>
          <w:szCs w:val="24"/>
          <w:shd w:val="clear" w:color="auto" w:fill="FFFFFF"/>
          <w:lang w:val="en-US"/>
        </w:rPr>
        <w:t xml:space="preserve">of patients </w:t>
      </w:r>
      <w:r w:rsidRPr="00AA36F8">
        <w:rPr>
          <w:rFonts w:ascii="Times New Roman" w:hAnsi="Times New Roman" w:cs="Times New Roman"/>
          <w:color w:val="000000"/>
          <w:sz w:val="24"/>
          <w:szCs w:val="24"/>
          <w:shd w:val="clear" w:color="auto" w:fill="FFFFFF"/>
          <w:lang w:val="en-US"/>
        </w:rPr>
        <w:t xml:space="preserve">showed </w:t>
      </w:r>
      <w:r w:rsidR="004D19B1" w:rsidRPr="00AA36F8">
        <w:rPr>
          <w:rFonts w:ascii="Times New Roman" w:hAnsi="Times New Roman" w:cs="Times New Roman"/>
          <w:color w:val="000000"/>
          <w:sz w:val="24"/>
          <w:szCs w:val="24"/>
          <w:shd w:val="clear" w:color="auto" w:fill="FFFFFF"/>
          <w:lang w:val="en-US"/>
        </w:rPr>
        <w:t xml:space="preserve">no major differences </w:t>
      </w:r>
      <w:r w:rsidRPr="00AA36F8">
        <w:rPr>
          <w:rFonts w:ascii="Times New Roman" w:hAnsi="Times New Roman" w:cs="Times New Roman"/>
          <w:color w:val="000000"/>
          <w:sz w:val="24"/>
          <w:szCs w:val="24"/>
          <w:shd w:val="clear" w:color="auto" w:fill="FFFFFF"/>
          <w:lang w:val="en-US"/>
        </w:rPr>
        <w:t>for</w:t>
      </w:r>
      <w:r w:rsidR="004D19B1" w:rsidRPr="00AA36F8">
        <w:rPr>
          <w:rFonts w:ascii="Times New Roman" w:hAnsi="Times New Roman" w:cs="Times New Roman"/>
          <w:color w:val="000000"/>
          <w:sz w:val="24"/>
          <w:szCs w:val="24"/>
          <w:shd w:val="clear" w:color="auto" w:fill="FFFFFF"/>
          <w:lang w:val="en-US"/>
        </w:rPr>
        <w:t xml:space="preserve"> age </w:t>
      </w:r>
      <w:r w:rsidRPr="00AA36F8">
        <w:rPr>
          <w:rFonts w:ascii="Times New Roman" w:hAnsi="Times New Roman" w:cs="Times New Roman"/>
          <w:color w:val="000000"/>
          <w:sz w:val="24"/>
          <w:szCs w:val="24"/>
          <w:shd w:val="clear" w:color="auto" w:fill="FFFFFF"/>
          <w:lang w:val="en-US"/>
        </w:rPr>
        <w:t xml:space="preserve">group </w:t>
      </w:r>
      <w:r w:rsidR="004D19B1" w:rsidRPr="00AA36F8">
        <w:rPr>
          <w:rFonts w:ascii="Times New Roman" w:hAnsi="Times New Roman" w:cs="Times New Roman"/>
          <w:color w:val="000000"/>
          <w:sz w:val="24"/>
          <w:szCs w:val="24"/>
          <w:shd w:val="clear" w:color="auto" w:fill="FFFFFF"/>
          <w:lang w:val="en-US"/>
        </w:rPr>
        <w:t xml:space="preserve">and sex but there was a shift to greater cost for heart failure, multivessel </w:t>
      </w:r>
      <w:r w:rsidR="004D19B1" w:rsidRPr="00AA36F8">
        <w:rPr>
          <w:rFonts w:ascii="Times New Roman" w:hAnsi="Times New Roman" w:cs="Times New Roman"/>
          <w:color w:val="000000"/>
          <w:sz w:val="24"/>
          <w:szCs w:val="24"/>
          <w:shd w:val="clear" w:color="auto" w:fill="FFFFFF"/>
          <w:lang w:val="en-US"/>
        </w:rPr>
        <w:lastRenderedPageBreak/>
        <w:t>disease, cardiogenic shock, circulatory support, emergency CABG,</w:t>
      </w:r>
      <w:r w:rsidR="00030EFF" w:rsidRPr="00AA36F8">
        <w:rPr>
          <w:rFonts w:ascii="Times New Roman" w:hAnsi="Times New Roman" w:cs="Times New Roman"/>
          <w:color w:val="000000"/>
          <w:sz w:val="24"/>
          <w:szCs w:val="24"/>
          <w:shd w:val="clear" w:color="auto" w:fill="FFFFFF"/>
          <w:lang w:val="en-US"/>
        </w:rPr>
        <w:t xml:space="preserve"> and</w:t>
      </w:r>
      <w:r w:rsidR="00C278ED">
        <w:rPr>
          <w:rFonts w:ascii="Times New Roman" w:hAnsi="Times New Roman" w:cs="Times New Roman"/>
          <w:color w:val="000000"/>
          <w:sz w:val="24"/>
          <w:szCs w:val="24"/>
          <w:shd w:val="clear" w:color="auto" w:fill="FFFFFF"/>
          <w:lang w:val="en-US"/>
        </w:rPr>
        <w:t xml:space="preserve"> in-hospital bleeding (</w:t>
      </w:r>
      <w:r w:rsidR="005A5813">
        <w:rPr>
          <w:rFonts w:ascii="Times New Roman" w:hAnsi="Times New Roman" w:cs="Times New Roman"/>
          <w:color w:val="000000"/>
          <w:sz w:val="24"/>
          <w:szCs w:val="24"/>
          <w:shd w:val="clear" w:color="auto" w:fill="FFFFFF"/>
          <w:lang w:val="en-US"/>
        </w:rPr>
        <w:t xml:space="preserve">Supplementary </w:t>
      </w:r>
      <w:r w:rsidR="00C278ED">
        <w:rPr>
          <w:rFonts w:ascii="Times New Roman" w:hAnsi="Times New Roman" w:cs="Times New Roman"/>
          <w:color w:val="000000"/>
          <w:sz w:val="24"/>
          <w:szCs w:val="24"/>
          <w:shd w:val="clear" w:color="auto" w:fill="FFFFFF"/>
          <w:lang w:val="en-US"/>
        </w:rPr>
        <w:t>Figure 3</w:t>
      </w:r>
      <w:r w:rsidR="004D19B1" w:rsidRPr="00AA36F8">
        <w:rPr>
          <w:rFonts w:ascii="Times New Roman" w:hAnsi="Times New Roman" w:cs="Times New Roman"/>
          <w:color w:val="000000"/>
          <w:sz w:val="24"/>
          <w:szCs w:val="24"/>
          <w:shd w:val="clear" w:color="auto" w:fill="FFFFFF"/>
          <w:lang w:val="en-US"/>
        </w:rPr>
        <w:t xml:space="preserve">). Urban hospital </w:t>
      </w:r>
      <w:r w:rsidR="00B826F5" w:rsidRPr="00AA36F8">
        <w:rPr>
          <w:rFonts w:ascii="Times New Roman" w:hAnsi="Times New Roman" w:cs="Times New Roman"/>
          <w:color w:val="000000"/>
          <w:sz w:val="24"/>
          <w:szCs w:val="24"/>
          <w:shd w:val="clear" w:color="auto" w:fill="FFFFFF"/>
          <w:lang w:val="en-US"/>
        </w:rPr>
        <w:t>was associated with</w:t>
      </w:r>
      <w:r w:rsidR="00501DEC" w:rsidRPr="00AA36F8">
        <w:rPr>
          <w:rFonts w:ascii="Times New Roman" w:hAnsi="Times New Roman" w:cs="Times New Roman"/>
          <w:color w:val="000000"/>
          <w:sz w:val="24"/>
          <w:szCs w:val="24"/>
          <w:shd w:val="clear" w:color="auto" w:fill="FFFFFF"/>
          <w:lang w:val="en-US"/>
        </w:rPr>
        <w:t xml:space="preserve"> less </w:t>
      </w:r>
      <w:r w:rsidR="004D19B1" w:rsidRPr="00AA36F8">
        <w:rPr>
          <w:rFonts w:ascii="Times New Roman" w:hAnsi="Times New Roman" w:cs="Times New Roman"/>
          <w:color w:val="000000"/>
          <w:sz w:val="24"/>
          <w:szCs w:val="24"/>
          <w:shd w:val="clear" w:color="auto" w:fill="FFFFFF"/>
          <w:lang w:val="en-US"/>
        </w:rPr>
        <w:t>cost.</w:t>
      </w:r>
    </w:p>
    <w:p w14:paraId="3B9F8731" w14:textId="1D60248F" w:rsidR="003C55B5" w:rsidRDefault="00C278ED" w:rsidP="001D23F2">
      <w:pPr>
        <w:spacing w:after="0" w:line="480" w:lineRule="auto"/>
        <w:ind w:firstLine="72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Table 3</w:t>
      </w:r>
      <w:r w:rsidR="00501DEC" w:rsidRPr="00AA36F8">
        <w:rPr>
          <w:rFonts w:ascii="Times New Roman" w:hAnsi="Times New Roman" w:cs="Times New Roman"/>
          <w:color w:val="000000"/>
          <w:sz w:val="24"/>
          <w:szCs w:val="24"/>
          <w:shd w:val="clear" w:color="auto" w:fill="FFFFFF"/>
          <w:lang w:val="en-US"/>
        </w:rPr>
        <w:t xml:space="preserve"> examines the </w:t>
      </w:r>
      <w:r w:rsidR="00956730" w:rsidRPr="00AA36F8">
        <w:rPr>
          <w:rFonts w:ascii="Times New Roman" w:hAnsi="Times New Roman" w:cs="Times New Roman"/>
          <w:color w:val="000000"/>
          <w:sz w:val="24"/>
          <w:szCs w:val="24"/>
          <w:shd w:val="clear" w:color="auto" w:fill="FFFFFF"/>
          <w:lang w:val="en-US"/>
        </w:rPr>
        <w:t xml:space="preserve">costs </w:t>
      </w:r>
      <w:r w:rsidR="00FD0024" w:rsidRPr="00AA36F8">
        <w:rPr>
          <w:rFonts w:ascii="Times New Roman" w:hAnsi="Times New Roman" w:cs="Times New Roman"/>
          <w:color w:val="000000"/>
          <w:sz w:val="24"/>
          <w:szCs w:val="24"/>
          <w:shd w:val="clear" w:color="auto" w:fill="FFFFFF"/>
          <w:lang w:val="en-US"/>
        </w:rPr>
        <w:t>associated w</w:t>
      </w:r>
      <w:r w:rsidR="00FD0024">
        <w:rPr>
          <w:rFonts w:ascii="Times New Roman" w:hAnsi="Times New Roman" w:cs="Times New Roman"/>
          <w:color w:val="000000"/>
          <w:sz w:val="24"/>
          <w:szCs w:val="24"/>
          <w:shd w:val="clear" w:color="auto" w:fill="FFFFFF"/>
          <w:lang w:val="en-US"/>
        </w:rPr>
        <w:t xml:space="preserve">ith coronary syndromes treated with PCI, 30-day unplanned readmissions and </w:t>
      </w:r>
      <w:r w:rsidR="0029477B" w:rsidRPr="00AA36F8">
        <w:rPr>
          <w:rFonts w:ascii="Times New Roman" w:hAnsi="Times New Roman" w:cs="Times New Roman"/>
          <w:color w:val="000000"/>
          <w:sz w:val="24"/>
          <w:szCs w:val="24"/>
          <w:shd w:val="clear" w:color="auto" w:fill="FFFFFF"/>
          <w:lang w:val="en-US"/>
        </w:rPr>
        <w:t>in-hospital adverse events during admission with PCI</w:t>
      </w:r>
      <w:r w:rsidR="00956730" w:rsidRPr="00AA36F8">
        <w:rPr>
          <w:rFonts w:ascii="Times New Roman" w:hAnsi="Times New Roman" w:cs="Times New Roman"/>
          <w:color w:val="000000"/>
          <w:sz w:val="24"/>
          <w:szCs w:val="24"/>
          <w:shd w:val="clear" w:color="auto" w:fill="FFFFFF"/>
          <w:lang w:val="en-US"/>
        </w:rPr>
        <w:t xml:space="preserve">. </w:t>
      </w:r>
      <w:r w:rsidR="005C5A15" w:rsidRPr="00AA36F8">
        <w:rPr>
          <w:rFonts w:ascii="Times New Roman" w:hAnsi="Times New Roman" w:cs="Times New Roman"/>
          <w:color w:val="000000"/>
          <w:sz w:val="24"/>
          <w:szCs w:val="24"/>
          <w:shd w:val="clear" w:color="auto" w:fill="FFFFFF"/>
          <w:lang w:val="en-US"/>
        </w:rPr>
        <w:t xml:space="preserve">The cost of a PCI admission with an acute kidney injury, bleeding, vascular </w:t>
      </w:r>
      <w:r w:rsidR="00FD0024">
        <w:rPr>
          <w:rFonts w:ascii="Times New Roman" w:hAnsi="Times New Roman" w:cs="Times New Roman"/>
          <w:color w:val="000000"/>
          <w:sz w:val="24"/>
          <w:szCs w:val="24"/>
          <w:shd w:val="clear" w:color="auto" w:fill="FFFFFF"/>
          <w:lang w:val="en-US"/>
        </w:rPr>
        <w:t>injury</w:t>
      </w:r>
      <w:r w:rsidR="00F95552">
        <w:rPr>
          <w:rFonts w:ascii="Times New Roman" w:hAnsi="Times New Roman" w:cs="Times New Roman"/>
          <w:color w:val="000000"/>
          <w:sz w:val="24"/>
          <w:szCs w:val="24"/>
          <w:shd w:val="clear" w:color="auto" w:fill="FFFFFF"/>
          <w:lang w:val="en-US"/>
        </w:rPr>
        <w:t xml:space="preserve"> and </w:t>
      </w:r>
      <w:r w:rsidR="00FD0024">
        <w:rPr>
          <w:rFonts w:ascii="Times New Roman" w:hAnsi="Times New Roman" w:cs="Times New Roman"/>
          <w:color w:val="000000"/>
          <w:sz w:val="24"/>
          <w:szCs w:val="24"/>
          <w:shd w:val="clear" w:color="auto" w:fill="FFFFFF"/>
          <w:lang w:val="en-US"/>
        </w:rPr>
        <w:t>periprocedural</w:t>
      </w:r>
      <w:r w:rsidR="00F95552">
        <w:rPr>
          <w:rFonts w:ascii="Times New Roman" w:hAnsi="Times New Roman" w:cs="Times New Roman"/>
          <w:color w:val="000000"/>
          <w:sz w:val="24"/>
          <w:szCs w:val="24"/>
          <w:shd w:val="clear" w:color="auto" w:fill="FFFFFF"/>
          <w:lang w:val="en-US"/>
        </w:rPr>
        <w:t xml:space="preserve"> CABG was $41,080</w:t>
      </w:r>
      <w:r w:rsidR="005C5A15" w:rsidRPr="00AA36F8">
        <w:rPr>
          <w:rFonts w:ascii="Times New Roman" w:hAnsi="Times New Roman" w:cs="Times New Roman"/>
          <w:color w:val="000000"/>
          <w:sz w:val="24"/>
          <w:szCs w:val="24"/>
          <w:shd w:val="clear" w:color="auto" w:fill="FFFFFF"/>
          <w:lang w:val="en-US"/>
        </w:rPr>
        <w:t>, $</w:t>
      </w:r>
      <w:r w:rsidR="00B4047A" w:rsidRPr="00AA36F8">
        <w:rPr>
          <w:rFonts w:ascii="Times New Roman" w:hAnsi="Times New Roman" w:cs="Times New Roman"/>
          <w:color w:val="000000"/>
          <w:sz w:val="24"/>
          <w:szCs w:val="24"/>
          <w:shd w:val="clear" w:color="auto" w:fill="FFFFFF"/>
          <w:lang w:val="en-US"/>
        </w:rPr>
        <w:t>50,177</w:t>
      </w:r>
      <w:r w:rsidR="005C5A15" w:rsidRPr="00AA36F8">
        <w:rPr>
          <w:rFonts w:ascii="Times New Roman" w:hAnsi="Times New Roman" w:cs="Times New Roman"/>
          <w:color w:val="000000"/>
          <w:sz w:val="24"/>
          <w:szCs w:val="24"/>
          <w:shd w:val="clear" w:color="auto" w:fill="FFFFFF"/>
          <w:lang w:val="en-US"/>
        </w:rPr>
        <w:t>, $</w:t>
      </w:r>
      <w:r w:rsidR="00580A52" w:rsidRPr="00AA36F8">
        <w:rPr>
          <w:rFonts w:ascii="Times New Roman" w:hAnsi="Times New Roman" w:cs="Times New Roman"/>
          <w:color w:val="000000"/>
          <w:sz w:val="24"/>
          <w:szCs w:val="24"/>
          <w:shd w:val="clear" w:color="auto" w:fill="FFFFFF"/>
          <w:lang w:val="en-US"/>
        </w:rPr>
        <w:t>4</w:t>
      </w:r>
      <w:r w:rsidR="00B4047A" w:rsidRPr="00AA36F8">
        <w:rPr>
          <w:rFonts w:ascii="Times New Roman" w:hAnsi="Times New Roman" w:cs="Times New Roman"/>
          <w:color w:val="000000"/>
          <w:sz w:val="24"/>
          <w:szCs w:val="24"/>
          <w:shd w:val="clear" w:color="auto" w:fill="FFFFFF"/>
          <w:lang w:val="en-US"/>
        </w:rPr>
        <w:t>7,344 and $62,835</w:t>
      </w:r>
      <w:r w:rsidR="005C5A15" w:rsidRPr="00AA36F8">
        <w:rPr>
          <w:rFonts w:ascii="Times New Roman" w:hAnsi="Times New Roman" w:cs="Times New Roman"/>
          <w:color w:val="000000"/>
          <w:sz w:val="24"/>
          <w:szCs w:val="24"/>
          <w:shd w:val="clear" w:color="auto" w:fill="FFFFFF"/>
          <w:lang w:val="en-US"/>
        </w:rPr>
        <w:t xml:space="preserve">, respectively. </w:t>
      </w:r>
      <w:r w:rsidR="00956730" w:rsidRPr="00AA36F8">
        <w:rPr>
          <w:rFonts w:ascii="Times New Roman" w:hAnsi="Times New Roman" w:cs="Times New Roman"/>
          <w:color w:val="000000"/>
          <w:sz w:val="24"/>
          <w:szCs w:val="24"/>
          <w:shd w:val="clear" w:color="auto" w:fill="FFFFFF"/>
          <w:lang w:val="en-US"/>
        </w:rPr>
        <w:t xml:space="preserve">On average sustaining </w:t>
      </w:r>
      <w:r w:rsidR="00640EB4" w:rsidRPr="00AA36F8">
        <w:rPr>
          <w:rFonts w:ascii="Times New Roman" w:hAnsi="Times New Roman" w:cs="Times New Roman"/>
          <w:color w:val="000000"/>
          <w:sz w:val="24"/>
          <w:szCs w:val="24"/>
          <w:shd w:val="clear" w:color="auto" w:fill="FFFFFF"/>
          <w:lang w:val="en-US"/>
        </w:rPr>
        <w:t>an</w:t>
      </w:r>
      <w:r w:rsidR="00956730" w:rsidRPr="00AA36F8">
        <w:rPr>
          <w:rFonts w:ascii="Times New Roman" w:hAnsi="Times New Roman" w:cs="Times New Roman"/>
          <w:color w:val="000000"/>
          <w:sz w:val="24"/>
          <w:szCs w:val="24"/>
          <w:shd w:val="clear" w:color="auto" w:fill="FFFFFF"/>
          <w:lang w:val="en-US"/>
        </w:rPr>
        <w:t xml:space="preserve"> acute kidney injury, major bleed</w:t>
      </w:r>
      <w:r w:rsidR="00030EFF" w:rsidRPr="00AA36F8">
        <w:rPr>
          <w:rFonts w:ascii="Times New Roman" w:hAnsi="Times New Roman" w:cs="Times New Roman"/>
          <w:color w:val="000000"/>
          <w:sz w:val="24"/>
          <w:szCs w:val="24"/>
          <w:shd w:val="clear" w:color="auto" w:fill="FFFFFF"/>
          <w:lang w:val="en-US"/>
        </w:rPr>
        <w:t>,</w:t>
      </w:r>
      <w:r w:rsidR="00956730" w:rsidRPr="00AA36F8">
        <w:rPr>
          <w:rFonts w:ascii="Times New Roman" w:hAnsi="Times New Roman" w:cs="Times New Roman"/>
          <w:color w:val="000000"/>
          <w:sz w:val="24"/>
          <w:szCs w:val="24"/>
          <w:shd w:val="clear" w:color="auto" w:fill="FFFFFF"/>
          <w:lang w:val="en-US"/>
        </w:rPr>
        <w:t xml:space="preserve"> or vascular </w:t>
      </w:r>
      <w:r w:rsidR="00C84DA6">
        <w:rPr>
          <w:rFonts w:ascii="Times New Roman" w:hAnsi="Times New Roman" w:cs="Times New Roman"/>
          <w:color w:val="000000"/>
          <w:sz w:val="24"/>
          <w:szCs w:val="24"/>
          <w:shd w:val="clear" w:color="auto" w:fill="FFFFFF"/>
          <w:lang w:val="en-US"/>
        </w:rPr>
        <w:t>injury</w:t>
      </w:r>
      <w:r w:rsidR="00640EB4" w:rsidRPr="00AA36F8">
        <w:rPr>
          <w:rFonts w:ascii="Times New Roman" w:hAnsi="Times New Roman" w:cs="Times New Roman"/>
          <w:color w:val="000000"/>
          <w:sz w:val="24"/>
          <w:szCs w:val="24"/>
          <w:shd w:val="clear" w:color="auto" w:fill="FFFFFF"/>
          <w:lang w:val="en-US"/>
        </w:rPr>
        <w:t xml:space="preserve"> </w:t>
      </w:r>
      <w:r w:rsidR="00275BF4" w:rsidRPr="00AA36F8">
        <w:rPr>
          <w:rFonts w:ascii="Times New Roman" w:hAnsi="Times New Roman" w:cs="Times New Roman"/>
          <w:color w:val="000000"/>
          <w:sz w:val="24"/>
          <w:szCs w:val="24"/>
          <w:shd w:val="clear" w:color="auto" w:fill="FFFFFF"/>
          <w:lang w:val="en-US"/>
        </w:rPr>
        <w:t>increased costs by</w:t>
      </w:r>
      <w:r w:rsidR="00852093" w:rsidRPr="00AA36F8">
        <w:rPr>
          <w:rFonts w:ascii="Times New Roman" w:hAnsi="Times New Roman" w:cs="Times New Roman"/>
          <w:color w:val="000000"/>
          <w:sz w:val="24"/>
          <w:szCs w:val="24"/>
          <w:shd w:val="clear" w:color="auto" w:fill="FFFFFF"/>
          <w:lang w:val="en-US"/>
        </w:rPr>
        <w:t xml:space="preserve"> </w:t>
      </w:r>
      <w:r w:rsidR="00B4047A" w:rsidRPr="00AA36F8">
        <w:rPr>
          <w:rFonts w:ascii="Times New Roman" w:hAnsi="Times New Roman" w:cs="Times New Roman"/>
          <w:color w:val="000000"/>
          <w:sz w:val="24"/>
          <w:szCs w:val="24"/>
          <w:shd w:val="clear" w:color="auto" w:fill="FFFFFF"/>
          <w:lang w:val="en-US"/>
        </w:rPr>
        <w:t>of $</w:t>
      </w:r>
      <w:r w:rsidR="00F95552">
        <w:rPr>
          <w:rFonts w:ascii="Times New Roman" w:hAnsi="Times New Roman" w:cs="Times New Roman"/>
          <w:color w:val="000000"/>
          <w:sz w:val="24"/>
          <w:szCs w:val="24"/>
          <w:shd w:val="clear" w:color="auto" w:fill="FFFFFF"/>
          <w:lang w:val="en-US"/>
        </w:rPr>
        <w:t>21,935, $30,898, $27,875</w:t>
      </w:r>
      <w:r w:rsidR="00956730" w:rsidRPr="00AA36F8">
        <w:rPr>
          <w:rFonts w:ascii="Times New Roman" w:hAnsi="Times New Roman" w:cs="Times New Roman"/>
          <w:color w:val="000000"/>
          <w:sz w:val="24"/>
          <w:szCs w:val="24"/>
          <w:shd w:val="clear" w:color="auto" w:fill="FFFFFF"/>
          <w:lang w:val="en-US"/>
        </w:rPr>
        <w:t xml:space="preserve">, respectively. </w:t>
      </w:r>
      <w:r w:rsidR="00810A9A" w:rsidRPr="00AA36F8">
        <w:rPr>
          <w:rFonts w:ascii="Times New Roman" w:hAnsi="Times New Roman" w:cs="Times New Roman"/>
          <w:color w:val="000000"/>
          <w:sz w:val="24"/>
          <w:szCs w:val="24"/>
          <w:shd w:val="clear" w:color="auto" w:fill="FFFFFF"/>
          <w:lang w:val="en-US"/>
        </w:rPr>
        <w:t xml:space="preserve">The need for </w:t>
      </w:r>
      <w:r w:rsidR="000316AF">
        <w:rPr>
          <w:rFonts w:ascii="Times New Roman" w:hAnsi="Times New Roman" w:cs="Times New Roman"/>
          <w:color w:val="000000"/>
          <w:sz w:val="24"/>
          <w:szCs w:val="24"/>
          <w:shd w:val="clear" w:color="auto" w:fill="FFFFFF"/>
          <w:lang w:val="en-US"/>
        </w:rPr>
        <w:t>periprocedural</w:t>
      </w:r>
      <w:r w:rsidR="00810A9A" w:rsidRPr="00AA36F8">
        <w:rPr>
          <w:rFonts w:ascii="Times New Roman" w:hAnsi="Times New Roman" w:cs="Times New Roman"/>
          <w:color w:val="000000"/>
          <w:sz w:val="24"/>
          <w:szCs w:val="24"/>
          <w:shd w:val="clear" w:color="auto" w:fill="FFFFFF"/>
          <w:lang w:val="en-US"/>
        </w:rPr>
        <w:t xml:space="preserve"> CABG surgery was associated </w:t>
      </w:r>
      <w:r w:rsidR="00B4047A" w:rsidRPr="00AA36F8">
        <w:rPr>
          <w:rFonts w:ascii="Times New Roman" w:hAnsi="Times New Roman" w:cs="Times New Roman"/>
          <w:color w:val="000000"/>
          <w:sz w:val="24"/>
          <w:szCs w:val="24"/>
          <w:shd w:val="clear" w:color="auto" w:fill="FFFFFF"/>
          <w:lang w:val="en-US"/>
        </w:rPr>
        <w:t>with an increase cost by $</w:t>
      </w:r>
      <w:r w:rsidR="00F95552">
        <w:rPr>
          <w:rFonts w:ascii="Times New Roman" w:hAnsi="Times New Roman" w:cs="Times New Roman"/>
          <w:color w:val="000000"/>
          <w:sz w:val="24"/>
          <w:szCs w:val="24"/>
          <w:shd w:val="clear" w:color="auto" w:fill="FFFFFF"/>
          <w:lang w:val="en-US"/>
        </w:rPr>
        <w:t>43,005</w:t>
      </w:r>
      <w:r w:rsidR="00810A9A" w:rsidRPr="00AA36F8">
        <w:rPr>
          <w:rFonts w:ascii="Times New Roman" w:hAnsi="Times New Roman" w:cs="Times New Roman"/>
          <w:color w:val="000000"/>
          <w:sz w:val="24"/>
          <w:szCs w:val="24"/>
          <w:shd w:val="clear" w:color="auto" w:fill="FFFFFF"/>
          <w:lang w:val="en-US"/>
        </w:rPr>
        <w:t>.</w:t>
      </w:r>
      <w:r w:rsidR="00956730" w:rsidRPr="00AA36F8">
        <w:rPr>
          <w:rFonts w:ascii="Times New Roman" w:hAnsi="Times New Roman" w:cs="Times New Roman"/>
          <w:color w:val="000000"/>
          <w:sz w:val="24"/>
          <w:szCs w:val="24"/>
          <w:shd w:val="clear" w:color="auto" w:fill="FFFFFF"/>
          <w:lang w:val="en-US"/>
        </w:rPr>
        <w:t xml:space="preserve"> Considering the prevalence of </w:t>
      </w:r>
      <w:r w:rsidR="00505FFD">
        <w:rPr>
          <w:rFonts w:ascii="Times New Roman" w:hAnsi="Times New Roman" w:cs="Times New Roman"/>
          <w:color w:val="000000"/>
          <w:sz w:val="24"/>
          <w:szCs w:val="24"/>
          <w:shd w:val="clear" w:color="auto" w:fill="FFFFFF"/>
          <w:lang w:val="en-US"/>
        </w:rPr>
        <w:t>adverse events</w:t>
      </w:r>
      <w:r w:rsidR="00956730" w:rsidRPr="00AA36F8">
        <w:rPr>
          <w:rFonts w:ascii="Times New Roman" w:hAnsi="Times New Roman" w:cs="Times New Roman"/>
          <w:color w:val="000000"/>
          <w:sz w:val="24"/>
          <w:szCs w:val="24"/>
          <w:shd w:val="clear" w:color="auto" w:fill="FFFFFF"/>
          <w:lang w:val="en-US"/>
        </w:rPr>
        <w:t xml:space="preserve"> an</w:t>
      </w:r>
      <w:r w:rsidR="00501DEC" w:rsidRPr="00AA36F8">
        <w:rPr>
          <w:rFonts w:ascii="Times New Roman" w:hAnsi="Times New Roman" w:cs="Times New Roman"/>
          <w:color w:val="000000"/>
          <w:sz w:val="24"/>
          <w:szCs w:val="24"/>
          <w:shd w:val="clear" w:color="auto" w:fill="FFFFFF"/>
          <w:lang w:val="en-US"/>
        </w:rPr>
        <w:t>d the associated increased</w:t>
      </w:r>
      <w:r w:rsidR="00956730" w:rsidRPr="00AA36F8">
        <w:rPr>
          <w:rFonts w:ascii="Times New Roman" w:hAnsi="Times New Roman" w:cs="Times New Roman"/>
          <w:color w:val="000000"/>
          <w:sz w:val="24"/>
          <w:szCs w:val="24"/>
          <w:shd w:val="clear" w:color="auto" w:fill="FFFFFF"/>
          <w:lang w:val="en-US"/>
        </w:rPr>
        <w:t xml:space="preserve"> cost, the major expenses associated with in-hospital </w:t>
      </w:r>
      <w:r w:rsidR="00895A10" w:rsidRPr="00AA36F8">
        <w:rPr>
          <w:rFonts w:ascii="Times New Roman" w:hAnsi="Times New Roman" w:cs="Times New Roman"/>
          <w:color w:val="000000"/>
          <w:sz w:val="24"/>
          <w:szCs w:val="24"/>
          <w:shd w:val="clear" w:color="auto" w:fill="FFFFFF"/>
          <w:lang w:val="en-US"/>
        </w:rPr>
        <w:t xml:space="preserve">adverse events </w:t>
      </w:r>
      <w:r w:rsidR="00B4047A" w:rsidRPr="00AA36F8">
        <w:rPr>
          <w:rFonts w:ascii="Times New Roman" w:hAnsi="Times New Roman" w:cs="Times New Roman"/>
          <w:color w:val="000000"/>
          <w:sz w:val="24"/>
          <w:szCs w:val="24"/>
          <w:shd w:val="clear" w:color="auto" w:fill="FFFFFF"/>
          <w:lang w:val="en-US"/>
        </w:rPr>
        <w:t>per year was $854</w:t>
      </w:r>
      <w:r w:rsidR="0018016E" w:rsidRPr="00AA36F8">
        <w:rPr>
          <w:rFonts w:ascii="Times New Roman" w:hAnsi="Times New Roman" w:cs="Times New Roman"/>
          <w:color w:val="000000"/>
          <w:sz w:val="24"/>
          <w:szCs w:val="24"/>
          <w:shd w:val="clear" w:color="auto" w:fill="FFFFFF"/>
          <w:lang w:val="en-US"/>
        </w:rPr>
        <w:t xml:space="preserve"> million for </w:t>
      </w:r>
      <w:r w:rsidR="00B4047A" w:rsidRPr="00AA36F8">
        <w:rPr>
          <w:rFonts w:ascii="Times New Roman" w:hAnsi="Times New Roman" w:cs="Times New Roman"/>
          <w:color w:val="000000"/>
          <w:sz w:val="24"/>
          <w:szCs w:val="24"/>
          <w:shd w:val="clear" w:color="auto" w:fill="FFFFFF"/>
          <w:lang w:val="en-US"/>
        </w:rPr>
        <w:t>acute kidney injury</w:t>
      </w:r>
      <w:r w:rsidR="00956730" w:rsidRPr="00AA36F8">
        <w:rPr>
          <w:rFonts w:ascii="Times New Roman" w:hAnsi="Times New Roman" w:cs="Times New Roman"/>
          <w:color w:val="000000"/>
          <w:sz w:val="24"/>
          <w:szCs w:val="24"/>
          <w:shd w:val="clear" w:color="auto" w:fill="FFFFFF"/>
          <w:lang w:val="en-US"/>
        </w:rPr>
        <w:t>.</w:t>
      </w:r>
    </w:p>
    <w:p w14:paraId="60150135" w14:textId="70763160" w:rsidR="0058420E" w:rsidRPr="00AA36F8" w:rsidRDefault="0058420E" w:rsidP="008A1F3E">
      <w:pPr>
        <w:spacing w:after="0" w:line="480" w:lineRule="auto"/>
        <w:ind w:firstLine="72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The logarithmic transformed c</w:t>
      </w:r>
      <w:r w:rsidR="00C278ED">
        <w:rPr>
          <w:rFonts w:ascii="Times New Roman" w:hAnsi="Times New Roman" w:cs="Times New Roman"/>
          <w:color w:val="000000"/>
          <w:sz w:val="24"/>
          <w:szCs w:val="24"/>
          <w:shd w:val="clear" w:color="auto" w:fill="FFFFFF"/>
          <w:lang w:val="en-US"/>
        </w:rPr>
        <w:t>ost analysis is shown in Table 4 and 5</w:t>
      </w:r>
      <w:r>
        <w:rPr>
          <w:rFonts w:ascii="Times New Roman" w:hAnsi="Times New Roman" w:cs="Times New Roman"/>
          <w:color w:val="000000"/>
          <w:sz w:val="24"/>
          <w:szCs w:val="24"/>
          <w:shd w:val="clear" w:color="auto" w:fill="FFFFFF"/>
          <w:lang w:val="en-US"/>
        </w:rPr>
        <w:t xml:space="preserve"> representing the analysis without and with inflation adjustment respectively. Important predictors of cost were </w:t>
      </w:r>
      <w:r w:rsidR="00C2172E">
        <w:rPr>
          <w:rFonts w:ascii="Times New Roman" w:hAnsi="Times New Roman" w:cs="Times New Roman"/>
          <w:color w:val="000000"/>
          <w:sz w:val="24"/>
          <w:szCs w:val="24"/>
          <w:shd w:val="clear" w:color="auto" w:fill="FFFFFF"/>
          <w:lang w:val="en-US"/>
        </w:rPr>
        <w:t xml:space="preserve">periprocedural </w:t>
      </w:r>
      <w:r>
        <w:rPr>
          <w:rFonts w:ascii="Times New Roman" w:hAnsi="Times New Roman" w:cs="Times New Roman"/>
          <w:color w:val="000000"/>
          <w:sz w:val="24"/>
          <w:szCs w:val="24"/>
          <w:shd w:val="clear" w:color="auto" w:fill="FFFFFF"/>
          <w:lang w:val="en-US"/>
        </w:rPr>
        <w:t>CABG (coefficient 2.30 [2.27-2.33]), heart failure (coefficient 1.67 [1.64-1.69]), and readmission within 30-days (coefficient 1.54 [1.53-1.55]).</w:t>
      </w:r>
      <w:r w:rsidR="008A1F3E">
        <w:rPr>
          <w:rFonts w:ascii="Times New Roman" w:hAnsi="Times New Roman" w:cs="Times New Roman"/>
          <w:color w:val="000000"/>
          <w:sz w:val="24"/>
          <w:szCs w:val="24"/>
          <w:shd w:val="clear" w:color="auto" w:fill="FFFFFF"/>
          <w:lang w:val="en-US"/>
        </w:rPr>
        <w:t xml:space="preserve"> The inflation rate over the time period increased by 12% between 2010 and 2014. After consideration of inflation for the logarithmic transformed cost model, the important predictors appear to be receipt of fractional flow reserve (coefficient 2.64 [1.94-3.55]), heart failure (coefficient 1.97 [1.78-2.18]) and emergency CABG (coefficient 2.33 [2.03-2.68])</w:t>
      </w:r>
      <w:r w:rsidR="0022335A">
        <w:rPr>
          <w:rFonts w:ascii="Times New Roman" w:hAnsi="Times New Roman" w:cs="Times New Roman"/>
          <w:color w:val="000000"/>
          <w:sz w:val="24"/>
          <w:szCs w:val="24"/>
          <w:shd w:val="clear" w:color="auto" w:fill="FFFFFF"/>
          <w:lang w:val="en-US"/>
        </w:rPr>
        <w:t>.</w:t>
      </w:r>
    </w:p>
    <w:p w14:paraId="7A445F98" w14:textId="77777777" w:rsidR="003C2D3B" w:rsidRDefault="003C2D3B" w:rsidP="003C2D3B">
      <w:pPr>
        <w:spacing w:after="0" w:line="480" w:lineRule="auto"/>
        <w:ind w:firstLine="72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The visual abstract of this work is shown in Figure 3.</w:t>
      </w:r>
    </w:p>
    <w:p w14:paraId="72122B2E" w14:textId="77777777" w:rsidR="003C55B5" w:rsidRPr="00AA36F8" w:rsidRDefault="003C55B5" w:rsidP="001D23F2">
      <w:pPr>
        <w:spacing w:after="0" w:line="480" w:lineRule="auto"/>
        <w:jc w:val="both"/>
        <w:rPr>
          <w:rFonts w:ascii="Times New Roman" w:hAnsi="Times New Roman" w:cs="Times New Roman"/>
          <w:color w:val="000000"/>
          <w:sz w:val="24"/>
          <w:szCs w:val="24"/>
          <w:shd w:val="clear" w:color="auto" w:fill="FFFFFF"/>
          <w:lang w:val="en-US"/>
        </w:rPr>
      </w:pPr>
    </w:p>
    <w:p w14:paraId="3E0F6F62" w14:textId="3B191974" w:rsidR="00833232" w:rsidRPr="00AA36F8" w:rsidRDefault="00B336E7" w:rsidP="001D23F2">
      <w:pPr>
        <w:spacing w:after="0" w:line="480" w:lineRule="auto"/>
        <w:jc w:val="both"/>
        <w:rPr>
          <w:rFonts w:ascii="Times New Roman" w:hAnsi="Times New Roman" w:cs="Times New Roman"/>
          <w:color w:val="000000"/>
          <w:sz w:val="24"/>
          <w:szCs w:val="24"/>
          <w:shd w:val="clear" w:color="auto" w:fill="FFFFFF"/>
          <w:lang w:val="en-US"/>
        </w:rPr>
      </w:pPr>
      <w:r w:rsidRPr="00AA36F8">
        <w:rPr>
          <w:rFonts w:ascii="Times New Roman" w:hAnsi="Times New Roman" w:cs="Times New Roman"/>
          <w:b/>
          <w:color w:val="000000"/>
          <w:sz w:val="24"/>
          <w:szCs w:val="24"/>
          <w:shd w:val="clear" w:color="auto" w:fill="FFFFFF"/>
          <w:lang w:val="en-US"/>
        </w:rPr>
        <w:t>Discussion</w:t>
      </w:r>
    </w:p>
    <w:p w14:paraId="7967CEC0" w14:textId="78706FBD" w:rsidR="00F634A6" w:rsidRPr="00AA36F8" w:rsidRDefault="00501DEC" w:rsidP="00D11D33">
      <w:pPr>
        <w:spacing w:after="0" w:line="480" w:lineRule="auto"/>
        <w:ind w:firstLine="720"/>
        <w:jc w:val="both"/>
        <w:rPr>
          <w:rFonts w:ascii="Times New Roman" w:hAnsi="Times New Roman" w:cs="Times New Roman"/>
          <w:color w:val="000000"/>
          <w:sz w:val="24"/>
          <w:szCs w:val="24"/>
          <w:shd w:val="clear" w:color="auto" w:fill="FFFFFF"/>
          <w:lang w:val="en-US"/>
        </w:rPr>
      </w:pPr>
      <w:r w:rsidRPr="00AA36F8">
        <w:rPr>
          <w:rFonts w:ascii="Times New Roman" w:hAnsi="Times New Roman" w:cs="Times New Roman"/>
          <w:sz w:val="24"/>
          <w:szCs w:val="24"/>
          <w:shd w:val="clear" w:color="auto" w:fill="FFFFFF"/>
          <w:lang w:val="en-US"/>
        </w:rPr>
        <w:t xml:space="preserve">Our analysis of </w:t>
      </w:r>
      <w:r w:rsidR="00705C6E" w:rsidRPr="00AA36F8">
        <w:rPr>
          <w:rFonts w:ascii="Times New Roman" w:hAnsi="Times New Roman" w:cs="Times New Roman"/>
          <w:sz w:val="24"/>
          <w:szCs w:val="24"/>
          <w:shd w:val="clear" w:color="auto" w:fill="FFFFFF"/>
          <w:lang w:val="en-US"/>
        </w:rPr>
        <w:t xml:space="preserve">hospital costs for </w:t>
      </w:r>
      <w:r w:rsidR="00C17201">
        <w:rPr>
          <w:rFonts w:ascii="Times New Roman" w:hAnsi="Times New Roman" w:cs="Times New Roman"/>
          <w:sz w:val="24"/>
          <w:szCs w:val="24"/>
          <w:shd w:val="clear" w:color="auto" w:fill="FFFFFF"/>
          <w:lang w:val="en-US"/>
        </w:rPr>
        <w:t xml:space="preserve">index </w:t>
      </w:r>
      <w:r w:rsidR="00705C6E" w:rsidRPr="00AA36F8">
        <w:rPr>
          <w:rFonts w:ascii="Times New Roman" w:hAnsi="Times New Roman" w:cs="Times New Roman"/>
          <w:sz w:val="24"/>
          <w:szCs w:val="24"/>
          <w:shd w:val="clear" w:color="auto" w:fill="FFFFFF"/>
          <w:lang w:val="en-US"/>
        </w:rPr>
        <w:t xml:space="preserve">PCI </w:t>
      </w:r>
      <w:r w:rsidR="00C17201">
        <w:rPr>
          <w:rFonts w:ascii="Times New Roman" w:hAnsi="Times New Roman" w:cs="Times New Roman"/>
          <w:sz w:val="24"/>
          <w:szCs w:val="24"/>
          <w:shd w:val="clear" w:color="auto" w:fill="FFFFFF"/>
          <w:lang w:val="en-US"/>
        </w:rPr>
        <w:t xml:space="preserve">and associated procedures, </w:t>
      </w:r>
      <w:r w:rsidR="00761AE5">
        <w:rPr>
          <w:rFonts w:ascii="Times New Roman" w:hAnsi="Times New Roman" w:cs="Times New Roman"/>
          <w:sz w:val="24"/>
          <w:szCs w:val="24"/>
          <w:shd w:val="clear" w:color="auto" w:fill="FFFFFF"/>
          <w:lang w:val="en-US"/>
        </w:rPr>
        <w:t xml:space="preserve">and </w:t>
      </w:r>
      <w:r w:rsidR="00C17201">
        <w:rPr>
          <w:rFonts w:ascii="Times New Roman" w:hAnsi="Times New Roman" w:cs="Times New Roman"/>
          <w:sz w:val="24"/>
          <w:szCs w:val="24"/>
          <w:shd w:val="clear" w:color="auto" w:fill="FFFFFF"/>
          <w:lang w:val="en-US"/>
        </w:rPr>
        <w:t xml:space="preserve">their associated </w:t>
      </w:r>
      <w:r w:rsidR="00761AE5">
        <w:rPr>
          <w:rFonts w:ascii="Times New Roman" w:hAnsi="Times New Roman" w:cs="Times New Roman"/>
          <w:sz w:val="24"/>
          <w:szCs w:val="24"/>
          <w:shd w:val="clear" w:color="auto" w:fill="FFFFFF"/>
          <w:lang w:val="en-US"/>
        </w:rPr>
        <w:t>30-day unplanned readmissions</w:t>
      </w:r>
      <w:r w:rsidR="00C17201">
        <w:rPr>
          <w:rFonts w:ascii="Times New Roman" w:hAnsi="Times New Roman" w:cs="Times New Roman"/>
          <w:sz w:val="24"/>
          <w:szCs w:val="24"/>
          <w:shd w:val="clear" w:color="auto" w:fill="FFFFFF"/>
          <w:lang w:val="en-US"/>
        </w:rPr>
        <w:t xml:space="preserve">, captured by the Nationwide Readmission dataset </w:t>
      </w:r>
      <w:r w:rsidR="00705C6E" w:rsidRPr="00AA36F8">
        <w:rPr>
          <w:rFonts w:ascii="Times New Roman" w:hAnsi="Times New Roman" w:cs="Times New Roman"/>
          <w:sz w:val="24"/>
          <w:szCs w:val="24"/>
          <w:shd w:val="clear" w:color="auto" w:fill="FFFFFF"/>
          <w:lang w:val="en-US"/>
        </w:rPr>
        <w:t>demonstrates several key findings.</w:t>
      </w:r>
      <w:r w:rsidR="00517DB7" w:rsidRPr="00AA36F8">
        <w:rPr>
          <w:rFonts w:ascii="Times New Roman" w:hAnsi="Times New Roman" w:cs="Times New Roman"/>
          <w:color w:val="000000"/>
          <w:sz w:val="24"/>
          <w:szCs w:val="24"/>
          <w:shd w:val="clear" w:color="auto" w:fill="FFFFFF"/>
          <w:lang w:val="en-US"/>
        </w:rPr>
        <w:t xml:space="preserve"> </w:t>
      </w:r>
      <w:r w:rsidR="00EE6F5C" w:rsidRPr="00AA36F8">
        <w:rPr>
          <w:rFonts w:ascii="Times New Roman" w:hAnsi="Times New Roman" w:cs="Times New Roman"/>
          <w:color w:val="000000"/>
          <w:sz w:val="24"/>
          <w:szCs w:val="24"/>
          <w:shd w:val="clear" w:color="auto" w:fill="FFFFFF"/>
          <w:lang w:val="en-US"/>
        </w:rPr>
        <w:t>First</w:t>
      </w:r>
      <w:r w:rsidR="00C3035A" w:rsidRPr="00AA36F8">
        <w:rPr>
          <w:rFonts w:ascii="Times New Roman" w:hAnsi="Times New Roman" w:cs="Times New Roman"/>
          <w:color w:val="000000"/>
          <w:sz w:val="24"/>
          <w:szCs w:val="24"/>
          <w:shd w:val="clear" w:color="auto" w:fill="FFFFFF"/>
          <w:lang w:val="en-US"/>
        </w:rPr>
        <w:t>ly</w:t>
      </w:r>
      <w:r w:rsidR="00EE6F5C" w:rsidRPr="00AA36F8">
        <w:rPr>
          <w:rFonts w:ascii="Times New Roman" w:hAnsi="Times New Roman" w:cs="Times New Roman"/>
          <w:color w:val="000000"/>
          <w:sz w:val="24"/>
          <w:szCs w:val="24"/>
          <w:shd w:val="clear" w:color="auto" w:fill="FFFFFF"/>
          <w:lang w:val="en-US"/>
        </w:rPr>
        <w:t>,</w:t>
      </w:r>
      <w:r w:rsidR="00517DB7" w:rsidRPr="00AA36F8">
        <w:rPr>
          <w:rFonts w:ascii="Times New Roman" w:hAnsi="Times New Roman" w:cs="Times New Roman"/>
          <w:color w:val="000000"/>
          <w:sz w:val="24"/>
          <w:szCs w:val="24"/>
          <w:shd w:val="clear" w:color="auto" w:fill="FFFFFF"/>
          <w:lang w:val="en-US"/>
        </w:rPr>
        <w:t xml:space="preserve"> </w:t>
      </w:r>
      <w:r w:rsidR="0040404E" w:rsidRPr="00AA36F8">
        <w:rPr>
          <w:rFonts w:ascii="Times New Roman" w:hAnsi="Times New Roman" w:cs="Times New Roman"/>
          <w:color w:val="000000"/>
          <w:sz w:val="24"/>
          <w:szCs w:val="24"/>
          <w:shd w:val="clear" w:color="auto" w:fill="FFFFFF"/>
          <w:lang w:val="en-US"/>
        </w:rPr>
        <w:t>an</w:t>
      </w:r>
      <w:r w:rsidR="00517DB7" w:rsidRPr="00AA36F8">
        <w:rPr>
          <w:rFonts w:ascii="Times New Roman" w:hAnsi="Times New Roman" w:cs="Times New Roman"/>
          <w:color w:val="000000"/>
          <w:sz w:val="24"/>
          <w:szCs w:val="24"/>
          <w:shd w:val="clear" w:color="auto" w:fill="FFFFFF"/>
          <w:lang w:val="en-US"/>
        </w:rPr>
        <w:t xml:space="preserve"> average </w:t>
      </w:r>
      <w:r w:rsidR="0056610E">
        <w:rPr>
          <w:rFonts w:ascii="Times New Roman" w:hAnsi="Times New Roman" w:cs="Times New Roman"/>
          <w:color w:val="000000"/>
          <w:sz w:val="24"/>
          <w:szCs w:val="24"/>
          <w:shd w:val="clear" w:color="auto" w:fill="FFFFFF"/>
          <w:lang w:val="en-US"/>
        </w:rPr>
        <w:t xml:space="preserve">total </w:t>
      </w:r>
      <w:r w:rsidR="00517DB7" w:rsidRPr="00AA36F8">
        <w:rPr>
          <w:rFonts w:ascii="Times New Roman" w:hAnsi="Times New Roman" w:cs="Times New Roman"/>
          <w:color w:val="000000"/>
          <w:sz w:val="24"/>
          <w:szCs w:val="24"/>
          <w:shd w:val="clear" w:color="auto" w:fill="FFFFFF"/>
          <w:lang w:val="en-US"/>
        </w:rPr>
        <w:t xml:space="preserve">cost </w:t>
      </w:r>
      <w:r w:rsidR="004115B8" w:rsidRPr="00AA36F8">
        <w:rPr>
          <w:rFonts w:ascii="Times New Roman" w:hAnsi="Times New Roman" w:cs="Times New Roman"/>
          <w:color w:val="000000"/>
          <w:sz w:val="24"/>
          <w:szCs w:val="24"/>
          <w:shd w:val="clear" w:color="auto" w:fill="FFFFFF"/>
          <w:lang w:val="en-US"/>
        </w:rPr>
        <w:t>of $23,541</w:t>
      </w:r>
      <w:r w:rsidR="00030EFF" w:rsidRPr="00AA36F8">
        <w:rPr>
          <w:rFonts w:ascii="Times New Roman" w:hAnsi="Times New Roman" w:cs="Times New Roman"/>
          <w:color w:val="000000"/>
          <w:sz w:val="24"/>
          <w:szCs w:val="24"/>
          <w:shd w:val="clear" w:color="auto" w:fill="FFFFFF"/>
          <w:lang w:val="en-US"/>
        </w:rPr>
        <w:t xml:space="preserve"> </w:t>
      </w:r>
      <w:r w:rsidR="00EE6F5C" w:rsidRPr="00AA36F8">
        <w:rPr>
          <w:rFonts w:ascii="Times New Roman" w:hAnsi="Times New Roman" w:cs="Times New Roman"/>
          <w:color w:val="000000"/>
          <w:sz w:val="24"/>
          <w:szCs w:val="24"/>
          <w:shd w:val="clear" w:color="auto" w:fill="FFFFFF"/>
          <w:lang w:val="en-US"/>
        </w:rPr>
        <w:t xml:space="preserve">is observed </w:t>
      </w:r>
      <w:r w:rsidR="00030EFF" w:rsidRPr="00AA36F8">
        <w:rPr>
          <w:rFonts w:ascii="Times New Roman" w:hAnsi="Times New Roman" w:cs="Times New Roman"/>
          <w:color w:val="000000"/>
          <w:sz w:val="24"/>
          <w:szCs w:val="24"/>
          <w:shd w:val="clear" w:color="auto" w:fill="FFFFFF"/>
          <w:lang w:val="en-US"/>
        </w:rPr>
        <w:t xml:space="preserve">for </w:t>
      </w:r>
      <w:r w:rsidR="00030EFF" w:rsidRPr="00AA36F8">
        <w:rPr>
          <w:rFonts w:ascii="Times New Roman" w:hAnsi="Times New Roman" w:cs="Times New Roman"/>
          <w:color w:val="000000"/>
          <w:sz w:val="24"/>
          <w:szCs w:val="24"/>
          <w:shd w:val="clear" w:color="auto" w:fill="FFFFFF"/>
          <w:lang w:val="en-US"/>
        </w:rPr>
        <w:lastRenderedPageBreak/>
        <w:t>PCI procedures,</w:t>
      </w:r>
      <w:r w:rsidR="00765C1B" w:rsidRPr="00AA36F8">
        <w:rPr>
          <w:rFonts w:ascii="Times New Roman" w:hAnsi="Times New Roman" w:cs="Times New Roman"/>
          <w:color w:val="000000"/>
          <w:sz w:val="24"/>
          <w:szCs w:val="24"/>
          <w:shd w:val="clear" w:color="auto" w:fill="FFFFFF"/>
          <w:lang w:val="en-US"/>
        </w:rPr>
        <w:t xml:space="preserve"> </w:t>
      </w:r>
      <w:r w:rsidR="00030EFF" w:rsidRPr="00AA36F8">
        <w:rPr>
          <w:rFonts w:ascii="Times New Roman" w:hAnsi="Times New Roman" w:cs="Times New Roman"/>
          <w:color w:val="000000"/>
          <w:sz w:val="24"/>
          <w:szCs w:val="24"/>
          <w:shd w:val="clear" w:color="auto" w:fill="FFFFFF"/>
          <w:lang w:val="en-US"/>
        </w:rPr>
        <w:t xml:space="preserve">and </w:t>
      </w:r>
      <w:r w:rsidR="00765C1B" w:rsidRPr="00AA36F8">
        <w:rPr>
          <w:rFonts w:ascii="Times New Roman" w:hAnsi="Times New Roman" w:cs="Times New Roman"/>
          <w:color w:val="000000"/>
          <w:sz w:val="24"/>
          <w:szCs w:val="24"/>
          <w:shd w:val="clear" w:color="auto" w:fill="FFFFFF"/>
          <w:lang w:val="en-US"/>
        </w:rPr>
        <w:t xml:space="preserve">this average </w:t>
      </w:r>
      <w:r w:rsidR="00030EFF" w:rsidRPr="00AA36F8">
        <w:rPr>
          <w:rFonts w:ascii="Times New Roman" w:hAnsi="Times New Roman" w:cs="Times New Roman"/>
          <w:color w:val="000000"/>
          <w:sz w:val="24"/>
          <w:szCs w:val="24"/>
          <w:shd w:val="clear" w:color="auto" w:fill="FFFFFF"/>
          <w:lang w:val="en-US"/>
        </w:rPr>
        <w:t>increase</w:t>
      </w:r>
      <w:r w:rsidR="00EE6F5C" w:rsidRPr="00AA36F8">
        <w:rPr>
          <w:rFonts w:ascii="Times New Roman" w:hAnsi="Times New Roman" w:cs="Times New Roman"/>
          <w:color w:val="000000"/>
          <w:sz w:val="24"/>
          <w:szCs w:val="24"/>
          <w:shd w:val="clear" w:color="auto" w:fill="FFFFFF"/>
          <w:lang w:val="en-US"/>
        </w:rPr>
        <w:t>s</w:t>
      </w:r>
      <w:r w:rsidR="00030EFF" w:rsidRPr="00AA36F8">
        <w:rPr>
          <w:rFonts w:ascii="Times New Roman" w:hAnsi="Times New Roman" w:cs="Times New Roman"/>
          <w:color w:val="000000"/>
          <w:sz w:val="24"/>
          <w:szCs w:val="24"/>
          <w:shd w:val="clear" w:color="auto" w:fill="FFFFFF"/>
          <w:lang w:val="en-US"/>
        </w:rPr>
        <w:t xml:space="preserve"> </w:t>
      </w:r>
      <w:r w:rsidR="004115B8" w:rsidRPr="00AA36F8">
        <w:rPr>
          <w:rFonts w:ascii="Times New Roman" w:hAnsi="Times New Roman" w:cs="Times New Roman"/>
          <w:color w:val="000000"/>
          <w:sz w:val="24"/>
          <w:szCs w:val="24"/>
          <w:shd w:val="clear" w:color="auto" w:fill="FFFFFF"/>
          <w:lang w:val="en-US"/>
        </w:rPr>
        <w:t>to $35,333</w:t>
      </w:r>
      <w:r w:rsidR="00852E40" w:rsidRPr="00AA36F8">
        <w:rPr>
          <w:rFonts w:ascii="Times New Roman" w:hAnsi="Times New Roman" w:cs="Times New Roman"/>
          <w:color w:val="000000"/>
          <w:sz w:val="24"/>
          <w:szCs w:val="24"/>
          <w:shd w:val="clear" w:color="auto" w:fill="FFFFFF"/>
          <w:lang w:val="en-US"/>
        </w:rPr>
        <w:t xml:space="preserve"> if a patient had a</w:t>
      </w:r>
      <w:r w:rsidR="00C77DE5" w:rsidRPr="00AA36F8">
        <w:rPr>
          <w:rFonts w:ascii="Times New Roman" w:hAnsi="Times New Roman" w:cs="Times New Roman"/>
          <w:color w:val="000000"/>
          <w:sz w:val="24"/>
          <w:szCs w:val="24"/>
          <w:shd w:val="clear" w:color="auto" w:fill="FFFFFF"/>
          <w:lang w:val="en-US"/>
        </w:rPr>
        <w:t>n unplanned</w:t>
      </w:r>
      <w:r w:rsidR="00765C1B" w:rsidRPr="00AA36F8">
        <w:rPr>
          <w:rFonts w:ascii="Times New Roman" w:hAnsi="Times New Roman" w:cs="Times New Roman"/>
          <w:color w:val="000000"/>
          <w:sz w:val="24"/>
          <w:szCs w:val="24"/>
          <w:shd w:val="clear" w:color="auto" w:fill="FFFFFF"/>
          <w:lang w:val="en-US"/>
        </w:rPr>
        <w:t xml:space="preserve"> readmi</w:t>
      </w:r>
      <w:r w:rsidR="00895A10" w:rsidRPr="00AA36F8">
        <w:rPr>
          <w:rFonts w:ascii="Times New Roman" w:hAnsi="Times New Roman" w:cs="Times New Roman"/>
          <w:color w:val="000000"/>
          <w:sz w:val="24"/>
          <w:szCs w:val="24"/>
          <w:shd w:val="clear" w:color="auto" w:fill="FFFFFF"/>
          <w:lang w:val="en-US"/>
        </w:rPr>
        <w:t>ssion and $</w:t>
      </w:r>
      <w:r w:rsidR="004115B8" w:rsidRPr="00AA36F8">
        <w:rPr>
          <w:rFonts w:ascii="Times New Roman" w:hAnsi="Times New Roman" w:cs="Times New Roman"/>
          <w:color w:val="000000"/>
          <w:sz w:val="24"/>
          <w:szCs w:val="24"/>
          <w:shd w:val="clear" w:color="auto" w:fill="FFFFFF"/>
          <w:lang w:val="en-US"/>
        </w:rPr>
        <w:t>34,025</w:t>
      </w:r>
      <w:r w:rsidR="00895A10" w:rsidRPr="00AA36F8">
        <w:rPr>
          <w:rFonts w:ascii="Times New Roman" w:hAnsi="Times New Roman" w:cs="Times New Roman"/>
          <w:color w:val="000000"/>
          <w:sz w:val="24"/>
          <w:szCs w:val="24"/>
          <w:shd w:val="clear" w:color="auto" w:fill="FFFFFF"/>
          <w:lang w:val="en-US"/>
        </w:rPr>
        <w:t xml:space="preserve"> if </w:t>
      </w:r>
      <w:r w:rsidR="00030EFF" w:rsidRPr="00AA36F8">
        <w:rPr>
          <w:rFonts w:ascii="Times New Roman" w:hAnsi="Times New Roman" w:cs="Times New Roman"/>
          <w:color w:val="000000"/>
          <w:sz w:val="24"/>
          <w:szCs w:val="24"/>
          <w:shd w:val="clear" w:color="auto" w:fill="FFFFFF"/>
          <w:lang w:val="en-US"/>
        </w:rPr>
        <w:t>there was</w:t>
      </w:r>
      <w:r w:rsidR="00895A10" w:rsidRPr="00AA36F8">
        <w:rPr>
          <w:rFonts w:ascii="Times New Roman" w:hAnsi="Times New Roman" w:cs="Times New Roman"/>
          <w:color w:val="000000"/>
          <w:sz w:val="24"/>
          <w:szCs w:val="24"/>
          <w:shd w:val="clear" w:color="auto" w:fill="FFFFFF"/>
          <w:lang w:val="en-US"/>
        </w:rPr>
        <w:t xml:space="preserve"> a peri-procedur</w:t>
      </w:r>
      <w:r w:rsidR="00C3035A" w:rsidRPr="00AA36F8">
        <w:rPr>
          <w:rFonts w:ascii="Times New Roman" w:hAnsi="Times New Roman" w:cs="Times New Roman"/>
          <w:color w:val="000000"/>
          <w:sz w:val="24"/>
          <w:szCs w:val="24"/>
          <w:shd w:val="clear" w:color="auto" w:fill="FFFFFF"/>
          <w:lang w:val="en-US"/>
        </w:rPr>
        <w:t>al</w:t>
      </w:r>
      <w:r w:rsidR="00895A10" w:rsidRPr="00AA36F8">
        <w:rPr>
          <w:rFonts w:ascii="Times New Roman" w:hAnsi="Times New Roman" w:cs="Times New Roman"/>
          <w:color w:val="000000"/>
          <w:sz w:val="24"/>
          <w:szCs w:val="24"/>
          <w:shd w:val="clear" w:color="auto" w:fill="FFFFFF"/>
          <w:lang w:val="en-US"/>
        </w:rPr>
        <w:t xml:space="preserve"> adverse event</w:t>
      </w:r>
      <w:r w:rsidR="00765C1B" w:rsidRPr="00AA36F8">
        <w:rPr>
          <w:rFonts w:ascii="Times New Roman" w:hAnsi="Times New Roman" w:cs="Times New Roman"/>
          <w:color w:val="000000"/>
          <w:sz w:val="24"/>
          <w:szCs w:val="24"/>
          <w:shd w:val="clear" w:color="auto" w:fill="FFFFFF"/>
          <w:lang w:val="en-US"/>
        </w:rPr>
        <w:t xml:space="preserve">. </w:t>
      </w:r>
      <w:r w:rsidR="00EE6F5C" w:rsidRPr="00AA36F8">
        <w:rPr>
          <w:rFonts w:ascii="Times New Roman" w:hAnsi="Times New Roman" w:cs="Times New Roman"/>
          <w:color w:val="000000"/>
          <w:sz w:val="24"/>
          <w:szCs w:val="24"/>
          <w:shd w:val="clear" w:color="auto" w:fill="FFFFFF"/>
          <w:lang w:val="en-US"/>
        </w:rPr>
        <w:t>Second</w:t>
      </w:r>
      <w:r w:rsidR="00C3035A" w:rsidRPr="00AA36F8">
        <w:rPr>
          <w:rFonts w:ascii="Times New Roman" w:hAnsi="Times New Roman" w:cs="Times New Roman"/>
          <w:color w:val="000000"/>
          <w:sz w:val="24"/>
          <w:szCs w:val="24"/>
          <w:shd w:val="clear" w:color="auto" w:fill="FFFFFF"/>
          <w:lang w:val="en-US"/>
        </w:rPr>
        <w:t>ly</w:t>
      </w:r>
      <w:r w:rsidR="00EE6F5C" w:rsidRPr="00AA36F8">
        <w:rPr>
          <w:rFonts w:ascii="Times New Roman" w:hAnsi="Times New Roman" w:cs="Times New Roman"/>
          <w:color w:val="000000"/>
          <w:sz w:val="24"/>
          <w:szCs w:val="24"/>
          <w:shd w:val="clear" w:color="auto" w:fill="FFFFFF"/>
          <w:lang w:val="en-US"/>
        </w:rPr>
        <w:t xml:space="preserve">, </w:t>
      </w:r>
      <w:r w:rsidRPr="00AA36F8">
        <w:rPr>
          <w:rFonts w:ascii="Times New Roman" w:hAnsi="Times New Roman" w:cs="Times New Roman"/>
          <w:color w:val="000000"/>
          <w:sz w:val="24"/>
          <w:szCs w:val="24"/>
          <w:shd w:val="clear" w:color="auto" w:fill="FFFFFF"/>
          <w:lang w:val="en-US"/>
        </w:rPr>
        <w:t xml:space="preserve">the </w:t>
      </w:r>
      <w:r w:rsidR="004115B8" w:rsidRPr="00AA36F8">
        <w:rPr>
          <w:rFonts w:ascii="Times New Roman" w:hAnsi="Times New Roman" w:cs="Times New Roman"/>
          <w:color w:val="000000"/>
          <w:sz w:val="24"/>
          <w:szCs w:val="24"/>
          <w:shd w:val="clear" w:color="auto" w:fill="FFFFFF"/>
          <w:lang w:val="en-US"/>
        </w:rPr>
        <w:t>cost of index admission and unplanned readmission at 30-days ha</w:t>
      </w:r>
      <w:r w:rsidR="00C3035A" w:rsidRPr="00AA36F8">
        <w:rPr>
          <w:rFonts w:ascii="Times New Roman" w:hAnsi="Times New Roman" w:cs="Times New Roman"/>
          <w:color w:val="000000"/>
          <w:sz w:val="24"/>
          <w:szCs w:val="24"/>
          <w:shd w:val="clear" w:color="auto" w:fill="FFFFFF"/>
          <w:lang w:val="en-US"/>
        </w:rPr>
        <w:t>s</w:t>
      </w:r>
      <w:r w:rsidR="004115B8" w:rsidRPr="00AA36F8">
        <w:rPr>
          <w:rFonts w:ascii="Times New Roman" w:hAnsi="Times New Roman" w:cs="Times New Roman"/>
          <w:color w:val="000000"/>
          <w:sz w:val="24"/>
          <w:szCs w:val="24"/>
          <w:shd w:val="clear" w:color="auto" w:fill="FFFFFF"/>
          <w:lang w:val="en-US"/>
        </w:rPr>
        <w:t xml:space="preserve"> increased by 17.5% compa</w:t>
      </w:r>
      <w:r w:rsidR="00C6739C" w:rsidRPr="00AA36F8">
        <w:rPr>
          <w:rFonts w:ascii="Times New Roman" w:hAnsi="Times New Roman" w:cs="Times New Roman"/>
          <w:color w:val="000000"/>
          <w:sz w:val="24"/>
          <w:szCs w:val="24"/>
          <w:shd w:val="clear" w:color="auto" w:fill="FFFFFF"/>
          <w:lang w:val="en-US"/>
        </w:rPr>
        <w:t xml:space="preserve">ring costs </w:t>
      </w:r>
      <w:r w:rsidR="00E346A3" w:rsidRPr="00AA36F8">
        <w:rPr>
          <w:rFonts w:ascii="Times New Roman" w:hAnsi="Times New Roman" w:cs="Times New Roman"/>
          <w:color w:val="000000"/>
          <w:sz w:val="24"/>
          <w:szCs w:val="24"/>
          <w:shd w:val="clear" w:color="auto" w:fill="FFFFFF"/>
          <w:lang w:val="en-US"/>
        </w:rPr>
        <w:t>between</w:t>
      </w:r>
      <w:r w:rsidR="00C6739C" w:rsidRPr="00AA36F8">
        <w:rPr>
          <w:rFonts w:ascii="Times New Roman" w:hAnsi="Times New Roman" w:cs="Times New Roman"/>
          <w:color w:val="000000"/>
          <w:sz w:val="24"/>
          <w:szCs w:val="24"/>
          <w:shd w:val="clear" w:color="auto" w:fill="FFFFFF"/>
          <w:lang w:val="en-US"/>
        </w:rPr>
        <w:t xml:space="preserve"> 2010 to 2014. Third</w:t>
      </w:r>
      <w:r w:rsidR="00E346A3" w:rsidRPr="00AA36F8">
        <w:rPr>
          <w:rFonts w:ascii="Times New Roman" w:hAnsi="Times New Roman" w:cs="Times New Roman"/>
          <w:color w:val="000000"/>
          <w:sz w:val="24"/>
          <w:szCs w:val="24"/>
          <w:shd w:val="clear" w:color="auto" w:fill="FFFFFF"/>
          <w:lang w:val="en-US"/>
        </w:rPr>
        <w:t>ly</w:t>
      </w:r>
      <w:r w:rsidR="00C6739C" w:rsidRPr="00AA36F8">
        <w:rPr>
          <w:rFonts w:ascii="Times New Roman" w:hAnsi="Times New Roman" w:cs="Times New Roman"/>
          <w:color w:val="000000"/>
          <w:sz w:val="24"/>
          <w:szCs w:val="24"/>
          <w:shd w:val="clear" w:color="auto" w:fill="FFFFFF"/>
          <w:lang w:val="en-US"/>
        </w:rPr>
        <w:t xml:space="preserve">, </w:t>
      </w:r>
      <w:r w:rsidR="00EE6F5C" w:rsidRPr="00AA36F8">
        <w:rPr>
          <w:rFonts w:ascii="Times New Roman" w:hAnsi="Times New Roman" w:cs="Times New Roman"/>
          <w:color w:val="000000"/>
          <w:sz w:val="24"/>
          <w:szCs w:val="24"/>
          <w:shd w:val="clear" w:color="auto" w:fill="FFFFFF"/>
          <w:lang w:val="en-US"/>
        </w:rPr>
        <w:t xml:space="preserve">procedures </w:t>
      </w:r>
      <w:r w:rsidR="00A43E22" w:rsidRPr="00AA36F8">
        <w:rPr>
          <w:rFonts w:ascii="Times New Roman" w:hAnsi="Times New Roman" w:cs="Times New Roman"/>
          <w:color w:val="000000"/>
          <w:sz w:val="24"/>
          <w:szCs w:val="24"/>
          <w:shd w:val="clear" w:color="auto" w:fill="FFFFFF"/>
          <w:lang w:val="en-US"/>
        </w:rPr>
        <w:t xml:space="preserve">associated </w:t>
      </w:r>
      <w:r w:rsidR="00FE5FC4" w:rsidRPr="00AA36F8">
        <w:rPr>
          <w:rFonts w:ascii="Times New Roman" w:hAnsi="Times New Roman" w:cs="Times New Roman"/>
          <w:color w:val="000000"/>
          <w:sz w:val="24"/>
          <w:szCs w:val="24"/>
          <w:shd w:val="clear" w:color="auto" w:fill="FFFFFF"/>
          <w:lang w:val="en-US"/>
        </w:rPr>
        <w:t xml:space="preserve">with increased </w:t>
      </w:r>
      <w:r w:rsidR="0034127C">
        <w:rPr>
          <w:rFonts w:ascii="Times New Roman" w:hAnsi="Times New Roman" w:cs="Times New Roman"/>
          <w:color w:val="000000"/>
          <w:sz w:val="24"/>
          <w:szCs w:val="24"/>
          <w:shd w:val="clear" w:color="auto" w:fill="FFFFFF"/>
          <w:lang w:val="en-US"/>
        </w:rPr>
        <w:t xml:space="preserve">total </w:t>
      </w:r>
      <w:r w:rsidR="00FE5FC4" w:rsidRPr="00AA36F8">
        <w:rPr>
          <w:rFonts w:ascii="Times New Roman" w:hAnsi="Times New Roman" w:cs="Times New Roman"/>
          <w:color w:val="000000"/>
          <w:sz w:val="24"/>
          <w:szCs w:val="24"/>
          <w:shd w:val="clear" w:color="auto" w:fill="FFFFFF"/>
          <w:lang w:val="en-US"/>
        </w:rPr>
        <w:t xml:space="preserve">cost appear to be those </w:t>
      </w:r>
      <w:r w:rsidR="0040404E" w:rsidRPr="00AA36F8">
        <w:rPr>
          <w:rFonts w:ascii="Times New Roman" w:hAnsi="Times New Roman" w:cs="Times New Roman"/>
          <w:color w:val="000000"/>
          <w:sz w:val="24"/>
          <w:szCs w:val="24"/>
          <w:shd w:val="clear" w:color="auto" w:fill="FFFFFF"/>
          <w:lang w:val="en-US"/>
        </w:rPr>
        <w:t xml:space="preserve">undertaken for </w:t>
      </w:r>
      <w:r w:rsidR="001B028D" w:rsidRPr="00AA36F8">
        <w:rPr>
          <w:rFonts w:ascii="Times New Roman" w:hAnsi="Times New Roman" w:cs="Times New Roman"/>
          <w:color w:val="000000"/>
          <w:sz w:val="24"/>
          <w:szCs w:val="24"/>
          <w:shd w:val="clear" w:color="auto" w:fill="FFFFFF"/>
          <w:lang w:val="en-US"/>
        </w:rPr>
        <w:t>more acute</w:t>
      </w:r>
      <w:r w:rsidR="002E4EA6" w:rsidRPr="00AA36F8">
        <w:rPr>
          <w:rFonts w:ascii="Times New Roman" w:hAnsi="Times New Roman" w:cs="Times New Roman"/>
          <w:color w:val="000000"/>
          <w:sz w:val="24"/>
          <w:szCs w:val="24"/>
          <w:shd w:val="clear" w:color="auto" w:fill="FFFFFF"/>
          <w:lang w:val="en-US"/>
        </w:rPr>
        <w:t xml:space="preserve"> patients, such as those with </w:t>
      </w:r>
      <w:r w:rsidR="00FE5FC4" w:rsidRPr="00AA36F8">
        <w:rPr>
          <w:rFonts w:ascii="Times New Roman" w:hAnsi="Times New Roman" w:cs="Times New Roman"/>
          <w:color w:val="000000"/>
          <w:sz w:val="24"/>
          <w:szCs w:val="24"/>
          <w:shd w:val="clear" w:color="auto" w:fill="FFFFFF"/>
          <w:lang w:val="en-US"/>
        </w:rPr>
        <w:t>acute myocardial infarction, circulatory support, cardiogenic shock, cardiac arrest, major blee</w:t>
      </w:r>
      <w:r w:rsidR="007C20C4" w:rsidRPr="00AA36F8">
        <w:rPr>
          <w:rFonts w:ascii="Times New Roman" w:hAnsi="Times New Roman" w:cs="Times New Roman"/>
          <w:color w:val="000000"/>
          <w:sz w:val="24"/>
          <w:szCs w:val="24"/>
          <w:shd w:val="clear" w:color="auto" w:fill="FFFFFF"/>
          <w:lang w:val="en-US"/>
        </w:rPr>
        <w:t xml:space="preserve">ding, vascular </w:t>
      </w:r>
      <w:r w:rsidR="00077884">
        <w:rPr>
          <w:rFonts w:ascii="Times New Roman" w:hAnsi="Times New Roman" w:cs="Times New Roman"/>
          <w:color w:val="000000"/>
          <w:sz w:val="24"/>
          <w:szCs w:val="24"/>
          <w:shd w:val="clear" w:color="auto" w:fill="FFFFFF"/>
          <w:lang w:val="en-US"/>
        </w:rPr>
        <w:t>injury</w:t>
      </w:r>
      <w:r w:rsidR="007C20C4" w:rsidRPr="00AA36F8">
        <w:rPr>
          <w:rFonts w:ascii="Times New Roman" w:hAnsi="Times New Roman" w:cs="Times New Roman"/>
          <w:color w:val="000000"/>
          <w:sz w:val="24"/>
          <w:szCs w:val="24"/>
          <w:shd w:val="clear" w:color="auto" w:fill="FFFFFF"/>
          <w:lang w:val="en-US"/>
        </w:rPr>
        <w:t xml:space="preserve"> and</w:t>
      </w:r>
      <w:r w:rsidR="00FE5FC4" w:rsidRPr="00AA36F8">
        <w:rPr>
          <w:rFonts w:ascii="Times New Roman" w:hAnsi="Times New Roman" w:cs="Times New Roman"/>
          <w:color w:val="000000"/>
          <w:sz w:val="24"/>
          <w:szCs w:val="24"/>
          <w:shd w:val="clear" w:color="auto" w:fill="FFFFFF"/>
          <w:lang w:val="en-US"/>
        </w:rPr>
        <w:t xml:space="preserve"> </w:t>
      </w:r>
      <w:r w:rsidR="00077884">
        <w:rPr>
          <w:rFonts w:ascii="Times New Roman" w:hAnsi="Times New Roman" w:cs="Times New Roman"/>
          <w:color w:val="000000"/>
          <w:sz w:val="24"/>
          <w:szCs w:val="24"/>
          <w:shd w:val="clear" w:color="auto" w:fill="FFFFFF"/>
          <w:lang w:val="en-US"/>
        </w:rPr>
        <w:t>periprocedural</w:t>
      </w:r>
      <w:r w:rsidR="00FE5FC4" w:rsidRPr="00AA36F8">
        <w:rPr>
          <w:rFonts w:ascii="Times New Roman" w:hAnsi="Times New Roman" w:cs="Times New Roman"/>
          <w:color w:val="000000"/>
          <w:sz w:val="24"/>
          <w:szCs w:val="24"/>
          <w:shd w:val="clear" w:color="auto" w:fill="FFFFFF"/>
          <w:lang w:val="en-US"/>
        </w:rPr>
        <w:t xml:space="preserve"> CABG. </w:t>
      </w:r>
      <w:r w:rsidR="00945999" w:rsidRPr="00AA36F8">
        <w:rPr>
          <w:rFonts w:ascii="Times New Roman" w:hAnsi="Times New Roman" w:cs="Times New Roman"/>
          <w:color w:val="000000"/>
          <w:sz w:val="24"/>
          <w:szCs w:val="24"/>
          <w:shd w:val="clear" w:color="auto" w:fill="FFFFFF"/>
          <w:lang w:val="en-US"/>
        </w:rPr>
        <w:t>F</w:t>
      </w:r>
      <w:r w:rsidR="00357210" w:rsidRPr="00AA36F8">
        <w:rPr>
          <w:rFonts w:ascii="Times New Roman" w:hAnsi="Times New Roman" w:cs="Times New Roman"/>
          <w:color w:val="000000"/>
          <w:sz w:val="24"/>
          <w:szCs w:val="24"/>
          <w:shd w:val="clear" w:color="auto" w:fill="FFFFFF"/>
          <w:lang w:val="en-US"/>
        </w:rPr>
        <w:t>inally</w:t>
      </w:r>
      <w:r w:rsidR="00EE6F5C" w:rsidRPr="00AA36F8">
        <w:rPr>
          <w:rFonts w:ascii="Times New Roman" w:hAnsi="Times New Roman" w:cs="Times New Roman"/>
          <w:color w:val="000000"/>
          <w:sz w:val="24"/>
          <w:szCs w:val="24"/>
          <w:shd w:val="clear" w:color="auto" w:fill="FFFFFF"/>
          <w:lang w:val="en-US"/>
        </w:rPr>
        <w:t>, t</w:t>
      </w:r>
      <w:r w:rsidR="00A01637" w:rsidRPr="00AA36F8">
        <w:rPr>
          <w:rFonts w:ascii="Times New Roman" w:hAnsi="Times New Roman" w:cs="Times New Roman"/>
          <w:color w:val="000000"/>
          <w:sz w:val="24"/>
          <w:szCs w:val="24"/>
          <w:shd w:val="clear" w:color="auto" w:fill="FFFFFF"/>
          <w:lang w:val="en-US"/>
        </w:rPr>
        <w:t xml:space="preserve">he impact of </w:t>
      </w:r>
      <w:r w:rsidR="00B66055" w:rsidRPr="00AA36F8">
        <w:rPr>
          <w:rFonts w:ascii="Times New Roman" w:hAnsi="Times New Roman" w:cs="Times New Roman"/>
          <w:color w:val="000000"/>
          <w:sz w:val="24"/>
          <w:szCs w:val="24"/>
          <w:shd w:val="clear" w:color="auto" w:fill="FFFFFF"/>
          <w:lang w:val="en-US"/>
        </w:rPr>
        <w:t>peri-procedural adverse events</w:t>
      </w:r>
      <w:r w:rsidR="00A01637" w:rsidRPr="00AA36F8">
        <w:rPr>
          <w:rFonts w:ascii="Times New Roman" w:hAnsi="Times New Roman" w:cs="Times New Roman"/>
          <w:color w:val="000000"/>
          <w:sz w:val="24"/>
          <w:szCs w:val="24"/>
          <w:shd w:val="clear" w:color="auto" w:fill="FFFFFF"/>
          <w:lang w:val="en-US"/>
        </w:rPr>
        <w:t xml:space="preserve"> on cost estimates </w:t>
      </w:r>
      <w:r w:rsidR="00EE6F5C" w:rsidRPr="00AA36F8">
        <w:rPr>
          <w:rFonts w:ascii="Times New Roman" w:hAnsi="Times New Roman" w:cs="Times New Roman"/>
          <w:color w:val="000000"/>
          <w:sz w:val="24"/>
          <w:szCs w:val="24"/>
          <w:shd w:val="clear" w:color="auto" w:fill="FFFFFF"/>
          <w:lang w:val="en-US"/>
        </w:rPr>
        <w:t xml:space="preserve">are </w:t>
      </w:r>
      <w:r w:rsidR="00A01637" w:rsidRPr="00AA36F8">
        <w:rPr>
          <w:rFonts w:ascii="Times New Roman" w:hAnsi="Times New Roman" w:cs="Times New Roman"/>
          <w:color w:val="000000"/>
          <w:sz w:val="24"/>
          <w:szCs w:val="24"/>
          <w:shd w:val="clear" w:color="auto" w:fill="FFFFFF"/>
          <w:lang w:val="en-US"/>
        </w:rPr>
        <w:t>s</w:t>
      </w:r>
      <w:r w:rsidR="006802E4" w:rsidRPr="00AA36F8">
        <w:rPr>
          <w:rFonts w:ascii="Times New Roman" w:hAnsi="Times New Roman" w:cs="Times New Roman"/>
          <w:color w:val="000000"/>
          <w:sz w:val="24"/>
          <w:szCs w:val="24"/>
          <w:shd w:val="clear" w:color="auto" w:fill="FFFFFF"/>
          <w:lang w:val="en-US"/>
        </w:rPr>
        <w:t xml:space="preserve">ignificant as </w:t>
      </w:r>
      <w:r w:rsidR="00F31172">
        <w:rPr>
          <w:rFonts w:ascii="Times New Roman" w:hAnsi="Times New Roman" w:cs="Times New Roman"/>
          <w:color w:val="000000"/>
          <w:sz w:val="24"/>
          <w:szCs w:val="24"/>
          <w:shd w:val="clear" w:color="auto" w:fill="FFFFFF"/>
          <w:lang w:val="en-US"/>
        </w:rPr>
        <w:t>periprocedural</w:t>
      </w:r>
      <w:r w:rsidR="006802E4" w:rsidRPr="00AA36F8">
        <w:rPr>
          <w:rFonts w:ascii="Times New Roman" w:hAnsi="Times New Roman" w:cs="Times New Roman"/>
          <w:color w:val="000000"/>
          <w:sz w:val="24"/>
          <w:szCs w:val="24"/>
          <w:shd w:val="clear" w:color="auto" w:fill="FFFFFF"/>
          <w:lang w:val="en-US"/>
        </w:rPr>
        <w:t xml:space="preserve"> CABG,</w:t>
      </w:r>
      <w:r w:rsidR="00A01637" w:rsidRPr="00AA36F8">
        <w:rPr>
          <w:rFonts w:ascii="Times New Roman" w:hAnsi="Times New Roman" w:cs="Times New Roman"/>
          <w:color w:val="000000"/>
          <w:sz w:val="24"/>
          <w:szCs w:val="24"/>
          <w:shd w:val="clear" w:color="auto" w:fill="FFFFFF"/>
          <w:lang w:val="en-US"/>
        </w:rPr>
        <w:t xml:space="preserve"> major bleeding</w:t>
      </w:r>
      <w:r w:rsidR="006802E4" w:rsidRPr="00AA36F8">
        <w:rPr>
          <w:rFonts w:ascii="Times New Roman" w:hAnsi="Times New Roman" w:cs="Times New Roman"/>
          <w:color w:val="000000"/>
          <w:sz w:val="24"/>
          <w:szCs w:val="24"/>
          <w:shd w:val="clear" w:color="auto" w:fill="FFFFFF"/>
          <w:lang w:val="en-US"/>
        </w:rPr>
        <w:t xml:space="preserve"> and acute kidney injury</w:t>
      </w:r>
      <w:r w:rsidR="00A01637" w:rsidRPr="00AA36F8">
        <w:rPr>
          <w:rFonts w:ascii="Times New Roman" w:hAnsi="Times New Roman" w:cs="Times New Roman"/>
          <w:color w:val="000000"/>
          <w:sz w:val="24"/>
          <w:szCs w:val="24"/>
          <w:shd w:val="clear" w:color="auto" w:fill="FFFFFF"/>
          <w:lang w:val="en-US"/>
        </w:rPr>
        <w:t xml:space="preserve"> increase the average cost of </w:t>
      </w:r>
      <w:r w:rsidR="002E4EA6" w:rsidRPr="00AA36F8">
        <w:rPr>
          <w:rFonts w:ascii="Times New Roman" w:hAnsi="Times New Roman" w:cs="Times New Roman"/>
          <w:color w:val="000000"/>
          <w:sz w:val="24"/>
          <w:szCs w:val="24"/>
          <w:shd w:val="clear" w:color="auto" w:fill="FFFFFF"/>
          <w:lang w:val="en-US"/>
        </w:rPr>
        <w:t xml:space="preserve">a </w:t>
      </w:r>
      <w:r w:rsidR="00D11D33" w:rsidRPr="00AA36F8">
        <w:rPr>
          <w:rFonts w:ascii="Times New Roman" w:hAnsi="Times New Roman" w:cs="Times New Roman"/>
          <w:color w:val="000000"/>
          <w:sz w:val="24"/>
          <w:szCs w:val="24"/>
          <w:shd w:val="clear" w:color="auto" w:fill="FFFFFF"/>
          <w:lang w:val="en-US"/>
        </w:rPr>
        <w:t xml:space="preserve">PCI by </w:t>
      </w:r>
      <w:r w:rsidR="008D71A3">
        <w:rPr>
          <w:rFonts w:ascii="Times New Roman" w:hAnsi="Times New Roman" w:cs="Times New Roman"/>
          <w:color w:val="000000"/>
          <w:sz w:val="24"/>
          <w:szCs w:val="24"/>
          <w:shd w:val="clear" w:color="auto" w:fill="FFFFFF"/>
          <w:lang w:val="en-US"/>
        </w:rPr>
        <w:t>$43,005</w:t>
      </w:r>
      <w:r w:rsidR="006802E4" w:rsidRPr="00AA36F8">
        <w:rPr>
          <w:rFonts w:ascii="Times New Roman" w:hAnsi="Times New Roman" w:cs="Times New Roman"/>
          <w:color w:val="000000"/>
          <w:sz w:val="24"/>
          <w:szCs w:val="24"/>
          <w:shd w:val="clear" w:color="auto" w:fill="FFFFFF"/>
          <w:lang w:val="en-US"/>
        </w:rPr>
        <w:t>,</w:t>
      </w:r>
      <w:r w:rsidR="00D11D33" w:rsidRPr="00AA36F8">
        <w:rPr>
          <w:rFonts w:ascii="Times New Roman" w:hAnsi="Times New Roman" w:cs="Times New Roman"/>
          <w:color w:val="000000"/>
          <w:sz w:val="24"/>
          <w:szCs w:val="24"/>
          <w:shd w:val="clear" w:color="auto" w:fill="FFFFFF"/>
          <w:lang w:val="en-US"/>
        </w:rPr>
        <w:t xml:space="preserve"> $</w:t>
      </w:r>
      <w:r w:rsidR="008D71A3">
        <w:rPr>
          <w:rFonts w:ascii="Times New Roman" w:hAnsi="Times New Roman" w:cs="Times New Roman"/>
          <w:color w:val="000000"/>
          <w:sz w:val="24"/>
          <w:szCs w:val="24"/>
          <w:shd w:val="clear" w:color="auto" w:fill="FFFFFF"/>
          <w:lang w:val="en-US"/>
        </w:rPr>
        <w:t>30,898</w:t>
      </w:r>
      <w:r w:rsidR="006802E4" w:rsidRPr="00AA36F8">
        <w:rPr>
          <w:rFonts w:ascii="Times New Roman" w:hAnsi="Times New Roman" w:cs="Times New Roman"/>
          <w:color w:val="000000"/>
          <w:sz w:val="24"/>
          <w:szCs w:val="24"/>
          <w:shd w:val="clear" w:color="auto" w:fill="FFFFFF"/>
          <w:lang w:val="en-US"/>
        </w:rPr>
        <w:t xml:space="preserve"> and $</w:t>
      </w:r>
      <w:r w:rsidR="008D71A3">
        <w:rPr>
          <w:rFonts w:ascii="Times New Roman" w:hAnsi="Times New Roman" w:cs="Times New Roman"/>
          <w:color w:val="000000"/>
          <w:sz w:val="24"/>
          <w:szCs w:val="24"/>
          <w:shd w:val="clear" w:color="auto" w:fill="FFFFFF"/>
          <w:lang w:val="en-US"/>
        </w:rPr>
        <w:t>21,935</w:t>
      </w:r>
      <w:r w:rsidR="002E4EA6" w:rsidRPr="00AA36F8">
        <w:rPr>
          <w:rFonts w:ascii="Times New Roman" w:hAnsi="Times New Roman" w:cs="Times New Roman"/>
          <w:color w:val="000000"/>
          <w:sz w:val="24"/>
          <w:szCs w:val="24"/>
          <w:shd w:val="clear" w:color="auto" w:fill="FFFFFF"/>
          <w:lang w:val="en-US"/>
        </w:rPr>
        <w:t>,</w:t>
      </w:r>
      <w:r w:rsidR="00A01637" w:rsidRPr="00AA36F8">
        <w:rPr>
          <w:rFonts w:ascii="Times New Roman" w:hAnsi="Times New Roman" w:cs="Times New Roman"/>
          <w:color w:val="000000"/>
          <w:sz w:val="24"/>
          <w:szCs w:val="24"/>
          <w:shd w:val="clear" w:color="auto" w:fill="FFFFFF"/>
          <w:lang w:val="en-US"/>
        </w:rPr>
        <w:t xml:space="preserve"> respectively</w:t>
      </w:r>
      <w:r w:rsidR="002E4EA6" w:rsidRPr="00AA36F8">
        <w:rPr>
          <w:rFonts w:ascii="Times New Roman" w:hAnsi="Times New Roman" w:cs="Times New Roman"/>
          <w:color w:val="000000"/>
          <w:sz w:val="24"/>
          <w:szCs w:val="24"/>
          <w:shd w:val="clear" w:color="auto" w:fill="FFFFFF"/>
          <w:lang w:val="en-US"/>
        </w:rPr>
        <w:t>, which translate</w:t>
      </w:r>
      <w:r w:rsidR="00EE6F5C" w:rsidRPr="00AA36F8">
        <w:rPr>
          <w:rFonts w:ascii="Times New Roman" w:hAnsi="Times New Roman" w:cs="Times New Roman"/>
          <w:color w:val="000000"/>
          <w:sz w:val="24"/>
          <w:szCs w:val="24"/>
          <w:shd w:val="clear" w:color="auto" w:fill="FFFFFF"/>
          <w:lang w:val="en-US"/>
        </w:rPr>
        <w:t>s</w:t>
      </w:r>
      <w:r w:rsidR="002E4EA6" w:rsidRPr="00AA36F8">
        <w:rPr>
          <w:rFonts w:ascii="Times New Roman" w:hAnsi="Times New Roman" w:cs="Times New Roman"/>
          <w:color w:val="000000"/>
          <w:sz w:val="24"/>
          <w:szCs w:val="24"/>
          <w:shd w:val="clear" w:color="auto" w:fill="FFFFFF"/>
          <w:lang w:val="en-US"/>
        </w:rPr>
        <w:t xml:space="preserve"> to an </w:t>
      </w:r>
      <w:r w:rsidR="005155E1" w:rsidRPr="00AA36F8">
        <w:rPr>
          <w:rFonts w:ascii="Times New Roman" w:hAnsi="Times New Roman" w:cs="Times New Roman"/>
          <w:color w:val="000000"/>
          <w:sz w:val="24"/>
          <w:szCs w:val="24"/>
          <w:shd w:val="clear" w:color="auto" w:fill="FFFFFF"/>
          <w:lang w:val="en-US"/>
        </w:rPr>
        <w:t xml:space="preserve">additional cost per year </w:t>
      </w:r>
      <w:r w:rsidR="002E4EA6" w:rsidRPr="00AA36F8">
        <w:rPr>
          <w:rFonts w:ascii="Times New Roman" w:hAnsi="Times New Roman" w:cs="Times New Roman"/>
          <w:color w:val="000000"/>
          <w:sz w:val="24"/>
          <w:szCs w:val="24"/>
          <w:shd w:val="clear" w:color="auto" w:fill="FFFFFF"/>
          <w:lang w:val="en-US"/>
        </w:rPr>
        <w:t>of</w:t>
      </w:r>
      <w:r w:rsidR="006802E4" w:rsidRPr="00AA36F8">
        <w:rPr>
          <w:rFonts w:ascii="Times New Roman" w:hAnsi="Times New Roman" w:cs="Times New Roman"/>
          <w:color w:val="000000"/>
          <w:sz w:val="24"/>
          <w:szCs w:val="24"/>
          <w:shd w:val="clear" w:color="auto" w:fill="FFFFFF"/>
          <w:lang w:val="en-US"/>
        </w:rPr>
        <w:t xml:space="preserve"> approximately $280 million, $110 million and $854</w:t>
      </w:r>
      <w:r w:rsidR="005155E1" w:rsidRPr="00AA36F8">
        <w:rPr>
          <w:rFonts w:ascii="Times New Roman" w:hAnsi="Times New Roman" w:cs="Times New Roman"/>
          <w:color w:val="000000"/>
          <w:sz w:val="24"/>
          <w:szCs w:val="24"/>
          <w:shd w:val="clear" w:color="auto" w:fill="FFFFFF"/>
          <w:lang w:val="en-US"/>
        </w:rPr>
        <w:t xml:space="preserve"> </w:t>
      </w:r>
      <w:r w:rsidR="006802E4" w:rsidRPr="00AA36F8">
        <w:rPr>
          <w:rFonts w:ascii="Times New Roman" w:hAnsi="Times New Roman" w:cs="Times New Roman"/>
          <w:color w:val="000000"/>
          <w:sz w:val="24"/>
          <w:szCs w:val="24"/>
          <w:shd w:val="clear" w:color="auto" w:fill="FFFFFF"/>
          <w:lang w:val="en-US"/>
        </w:rPr>
        <w:t xml:space="preserve">million </w:t>
      </w:r>
      <w:r w:rsidR="005155E1" w:rsidRPr="00AA36F8">
        <w:rPr>
          <w:rFonts w:ascii="Times New Roman" w:hAnsi="Times New Roman" w:cs="Times New Roman"/>
          <w:color w:val="000000"/>
          <w:sz w:val="24"/>
          <w:szCs w:val="24"/>
          <w:shd w:val="clear" w:color="auto" w:fill="FFFFFF"/>
          <w:lang w:val="en-US"/>
        </w:rPr>
        <w:t>respectively.</w:t>
      </w:r>
      <w:r w:rsidR="00A01637" w:rsidRPr="00AA36F8">
        <w:rPr>
          <w:rFonts w:ascii="Times New Roman" w:hAnsi="Times New Roman" w:cs="Times New Roman"/>
          <w:color w:val="000000"/>
          <w:sz w:val="24"/>
          <w:szCs w:val="24"/>
          <w:shd w:val="clear" w:color="auto" w:fill="FFFFFF"/>
          <w:lang w:val="en-US"/>
        </w:rPr>
        <w:t xml:space="preserve"> </w:t>
      </w:r>
    </w:p>
    <w:p w14:paraId="7AA26B6D" w14:textId="218C1DD2" w:rsidR="00DF0764" w:rsidRPr="00AA36F8" w:rsidRDefault="00EE6F5C" w:rsidP="00F634A6">
      <w:pPr>
        <w:spacing w:after="0" w:line="480" w:lineRule="auto"/>
        <w:ind w:firstLine="720"/>
        <w:jc w:val="both"/>
        <w:rPr>
          <w:rFonts w:ascii="Times New Roman" w:hAnsi="Times New Roman" w:cs="Times New Roman"/>
          <w:color w:val="000000"/>
          <w:sz w:val="24"/>
          <w:szCs w:val="24"/>
          <w:shd w:val="clear" w:color="auto" w:fill="FFFFFF"/>
          <w:lang w:val="en-US"/>
        </w:rPr>
      </w:pPr>
      <w:r w:rsidRPr="00AA36F8">
        <w:rPr>
          <w:rFonts w:ascii="Times New Roman" w:hAnsi="Times New Roman" w:cs="Times New Roman"/>
          <w:color w:val="000000"/>
          <w:sz w:val="24"/>
          <w:szCs w:val="24"/>
          <w:shd w:val="clear" w:color="auto" w:fill="FFFFFF"/>
          <w:lang w:val="en-US"/>
        </w:rPr>
        <w:t xml:space="preserve">This </w:t>
      </w:r>
      <w:r w:rsidR="009129DA" w:rsidRPr="00AA36F8">
        <w:rPr>
          <w:rFonts w:ascii="Times New Roman" w:hAnsi="Times New Roman" w:cs="Times New Roman"/>
          <w:color w:val="000000"/>
          <w:sz w:val="24"/>
          <w:szCs w:val="24"/>
          <w:shd w:val="clear" w:color="auto" w:fill="FFFFFF"/>
          <w:lang w:val="en-US"/>
        </w:rPr>
        <w:t xml:space="preserve">study highlights the significant impact of </w:t>
      </w:r>
      <w:r w:rsidR="00B66055" w:rsidRPr="00AA36F8">
        <w:rPr>
          <w:rFonts w:ascii="Times New Roman" w:hAnsi="Times New Roman" w:cs="Times New Roman"/>
          <w:color w:val="000000"/>
          <w:sz w:val="24"/>
          <w:szCs w:val="24"/>
          <w:shd w:val="clear" w:color="auto" w:fill="FFFFFF"/>
          <w:lang w:val="en-US"/>
        </w:rPr>
        <w:t>peri</w:t>
      </w:r>
      <w:r w:rsidRPr="00AA36F8">
        <w:rPr>
          <w:rFonts w:ascii="Times New Roman" w:hAnsi="Times New Roman" w:cs="Times New Roman"/>
          <w:color w:val="000000"/>
          <w:sz w:val="24"/>
          <w:szCs w:val="24"/>
          <w:shd w:val="clear" w:color="auto" w:fill="FFFFFF"/>
          <w:lang w:val="en-US"/>
        </w:rPr>
        <w:t>-</w:t>
      </w:r>
      <w:r w:rsidR="00B66055" w:rsidRPr="00AA36F8">
        <w:rPr>
          <w:rFonts w:ascii="Times New Roman" w:hAnsi="Times New Roman" w:cs="Times New Roman"/>
          <w:color w:val="000000"/>
          <w:sz w:val="24"/>
          <w:szCs w:val="24"/>
          <w:shd w:val="clear" w:color="auto" w:fill="FFFFFF"/>
          <w:lang w:val="en-US"/>
        </w:rPr>
        <w:t>procedural adverse events</w:t>
      </w:r>
      <w:r w:rsidR="009129DA" w:rsidRPr="00AA36F8">
        <w:rPr>
          <w:rFonts w:ascii="Times New Roman" w:hAnsi="Times New Roman" w:cs="Times New Roman"/>
          <w:color w:val="000000"/>
          <w:sz w:val="24"/>
          <w:szCs w:val="24"/>
          <w:shd w:val="clear" w:color="auto" w:fill="FFFFFF"/>
          <w:lang w:val="en-US"/>
        </w:rPr>
        <w:t xml:space="preserve"> on 30-day hospital costs. </w:t>
      </w:r>
      <w:r w:rsidR="00F634A6" w:rsidRPr="00AA36F8">
        <w:rPr>
          <w:rFonts w:ascii="Times New Roman" w:hAnsi="Times New Roman" w:cs="Times New Roman"/>
          <w:sz w:val="24"/>
          <w:szCs w:val="24"/>
          <w:shd w:val="clear" w:color="auto" w:fill="FFFFFF"/>
          <w:lang w:val="en-US"/>
        </w:rPr>
        <w:t>The average cost for 30-day elective readmissions after PCI was $15,802</w:t>
      </w:r>
      <w:r w:rsidR="00F634A6" w:rsidRPr="00AA36F8">
        <w:rPr>
          <w:rFonts w:ascii="Times New Roman" w:eastAsia="Malgun Gothic" w:hAnsi="Times New Roman" w:cs="Times New Roman"/>
          <w:sz w:val="24"/>
          <w:szCs w:val="24"/>
          <w:shd w:val="clear" w:color="auto" w:fill="FFFFFF"/>
          <w:lang w:val="en-US"/>
        </w:rPr>
        <w:t>±</w:t>
      </w:r>
      <w:r w:rsidR="00F634A6" w:rsidRPr="00AA36F8">
        <w:rPr>
          <w:rFonts w:ascii="Times New Roman" w:hAnsi="Times New Roman" w:cs="Times New Roman"/>
          <w:sz w:val="24"/>
          <w:szCs w:val="24"/>
          <w:shd w:val="clear" w:color="auto" w:fill="FFFFFF"/>
          <w:lang w:val="en-US"/>
        </w:rPr>
        <w:t xml:space="preserve">17,254 in the current study. </w:t>
      </w:r>
      <w:r w:rsidR="007134B8" w:rsidRPr="00AA36F8">
        <w:rPr>
          <w:rFonts w:ascii="Times New Roman" w:hAnsi="Times New Roman" w:cs="Times New Roman"/>
          <w:color w:val="000000"/>
          <w:sz w:val="24"/>
          <w:szCs w:val="24"/>
          <w:shd w:val="clear" w:color="auto" w:fill="FFFFFF"/>
          <w:lang w:val="en-US"/>
        </w:rPr>
        <w:t>We have shown that compared to uncomplicated PCI</w:t>
      </w:r>
      <w:r w:rsidRPr="00AA36F8">
        <w:rPr>
          <w:rFonts w:ascii="Times New Roman" w:hAnsi="Times New Roman" w:cs="Times New Roman"/>
          <w:color w:val="000000"/>
          <w:sz w:val="24"/>
          <w:szCs w:val="24"/>
          <w:shd w:val="clear" w:color="auto" w:fill="FFFFFF"/>
          <w:lang w:val="en-US"/>
        </w:rPr>
        <w:t>,</w:t>
      </w:r>
      <w:r w:rsidR="007134B8" w:rsidRPr="00AA36F8">
        <w:rPr>
          <w:rFonts w:ascii="Times New Roman" w:hAnsi="Times New Roman" w:cs="Times New Roman"/>
          <w:color w:val="000000"/>
          <w:sz w:val="24"/>
          <w:szCs w:val="24"/>
          <w:shd w:val="clear" w:color="auto" w:fill="FFFFFF"/>
          <w:lang w:val="en-US"/>
        </w:rPr>
        <w:t xml:space="preserve"> the additional cost </w:t>
      </w:r>
      <w:r w:rsidR="00A51440" w:rsidRPr="00AA36F8">
        <w:rPr>
          <w:rFonts w:ascii="Times New Roman" w:hAnsi="Times New Roman" w:cs="Times New Roman"/>
          <w:color w:val="000000"/>
          <w:sz w:val="24"/>
          <w:szCs w:val="24"/>
          <w:shd w:val="clear" w:color="auto" w:fill="FFFFFF"/>
          <w:lang w:val="en-US"/>
        </w:rPr>
        <w:t xml:space="preserve">of in-hospital </w:t>
      </w:r>
      <w:r w:rsidR="00B66055" w:rsidRPr="00AA36F8">
        <w:rPr>
          <w:rFonts w:ascii="Times New Roman" w:hAnsi="Times New Roman" w:cs="Times New Roman"/>
          <w:color w:val="000000"/>
          <w:sz w:val="24"/>
          <w:szCs w:val="24"/>
          <w:shd w:val="clear" w:color="auto" w:fill="FFFFFF"/>
          <w:lang w:val="en-US"/>
        </w:rPr>
        <w:t>adverse events</w:t>
      </w:r>
      <w:r w:rsidR="00A51440" w:rsidRPr="00AA36F8">
        <w:rPr>
          <w:rFonts w:ascii="Times New Roman" w:hAnsi="Times New Roman" w:cs="Times New Roman"/>
          <w:color w:val="000000"/>
          <w:sz w:val="24"/>
          <w:szCs w:val="24"/>
          <w:shd w:val="clear" w:color="auto" w:fill="FFFFFF"/>
          <w:lang w:val="en-US"/>
        </w:rPr>
        <w:t xml:space="preserve"> can increase </w:t>
      </w:r>
      <w:r w:rsidR="00AA36F8" w:rsidRPr="00AA36F8">
        <w:rPr>
          <w:rFonts w:ascii="Times New Roman" w:hAnsi="Times New Roman" w:cs="Times New Roman"/>
          <w:color w:val="000000"/>
          <w:sz w:val="24"/>
          <w:szCs w:val="24"/>
          <w:shd w:val="clear" w:color="auto" w:fill="FFFFFF"/>
          <w:lang w:val="en-US"/>
        </w:rPr>
        <w:t>cost by approximately $23</w:t>
      </w:r>
      <w:r w:rsidR="00A51440" w:rsidRPr="00AA36F8">
        <w:rPr>
          <w:rFonts w:ascii="Times New Roman" w:hAnsi="Times New Roman" w:cs="Times New Roman"/>
          <w:color w:val="000000"/>
          <w:sz w:val="24"/>
          <w:szCs w:val="24"/>
          <w:shd w:val="clear" w:color="auto" w:fill="FFFFFF"/>
          <w:lang w:val="en-US"/>
        </w:rPr>
        <w:t>,000 to</w:t>
      </w:r>
      <w:r w:rsidR="00AA36F8" w:rsidRPr="00AA36F8">
        <w:rPr>
          <w:rFonts w:ascii="Times New Roman" w:hAnsi="Times New Roman" w:cs="Times New Roman"/>
          <w:color w:val="000000"/>
          <w:sz w:val="24"/>
          <w:szCs w:val="24"/>
          <w:shd w:val="clear" w:color="auto" w:fill="FFFFFF"/>
          <w:lang w:val="en-US"/>
        </w:rPr>
        <w:t xml:space="preserve"> $44</w:t>
      </w:r>
      <w:r w:rsidR="00A51440" w:rsidRPr="00AA36F8">
        <w:rPr>
          <w:rFonts w:ascii="Times New Roman" w:hAnsi="Times New Roman" w:cs="Times New Roman"/>
          <w:color w:val="000000"/>
          <w:sz w:val="24"/>
          <w:szCs w:val="24"/>
          <w:shd w:val="clear" w:color="auto" w:fill="FFFFFF"/>
          <w:lang w:val="en-US"/>
        </w:rPr>
        <w:t xml:space="preserve">,000 depending on the type of </w:t>
      </w:r>
      <w:r w:rsidR="00505FFD">
        <w:rPr>
          <w:rFonts w:ascii="Times New Roman" w:hAnsi="Times New Roman" w:cs="Times New Roman"/>
          <w:color w:val="000000"/>
          <w:sz w:val="24"/>
          <w:szCs w:val="24"/>
          <w:shd w:val="clear" w:color="auto" w:fill="FFFFFF"/>
          <w:lang w:val="en-US"/>
        </w:rPr>
        <w:t>adverse event</w:t>
      </w:r>
      <w:r w:rsidR="00A51440" w:rsidRPr="00AA36F8">
        <w:rPr>
          <w:rFonts w:ascii="Times New Roman" w:hAnsi="Times New Roman" w:cs="Times New Roman"/>
          <w:color w:val="000000"/>
          <w:sz w:val="24"/>
          <w:szCs w:val="24"/>
          <w:shd w:val="clear" w:color="auto" w:fill="FFFFFF"/>
          <w:lang w:val="en-US"/>
        </w:rPr>
        <w:t xml:space="preserve">. </w:t>
      </w:r>
      <w:r w:rsidR="009129DA" w:rsidRPr="00AA36F8">
        <w:rPr>
          <w:rFonts w:ascii="Times New Roman" w:hAnsi="Times New Roman" w:cs="Times New Roman"/>
          <w:color w:val="000000"/>
          <w:sz w:val="24"/>
          <w:szCs w:val="24"/>
          <w:shd w:val="clear" w:color="auto" w:fill="FFFFFF"/>
          <w:lang w:val="en-US"/>
        </w:rPr>
        <w:t xml:space="preserve">Annually these </w:t>
      </w:r>
      <w:r w:rsidR="009D0385" w:rsidRPr="00AA36F8">
        <w:rPr>
          <w:rFonts w:ascii="Times New Roman" w:hAnsi="Times New Roman" w:cs="Times New Roman"/>
          <w:color w:val="000000"/>
          <w:sz w:val="24"/>
          <w:szCs w:val="24"/>
          <w:shd w:val="clear" w:color="auto" w:fill="FFFFFF"/>
          <w:lang w:val="en-US"/>
        </w:rPr>
        <w:t>peri</w:t>
      </w:r>
      <w:r w:rsidRPr="00AA36F8">
        <w:rPr>
          <w:rFonts w:ascii="Times New Roman" w:hAnsi="Times New Roman" w:cs="Times New Roman"/>
          <w:color w:val="000000"/>
          <w:sz w:val="24"/>
          <w:szCs w:val="24"/>
          <w:shd w:val="clear" w:color="auto" w:fill="FFFFFF"/>
          <w:lang w:val="en-US"/>
        </w:rPr>
        <w:t>-</w:t>
      </w:r>
      <w:r w:rsidR="009D0385" w:rsidRPr="00AA36F8">
        <w:rPr>
          <w:rFonts w:ascii="Times New Roman" w:hAnsi="Times New Roman" w:cs="Times New Roman"/>
          <w:color w:val="000000"/>
          <w:sz w:val="24"/>
          <w:szCs w:val="24"/>
          <w:shd w:val="clear" w:color="auto" w:fill="FFFFFF"/>
          <w:lang w:val="en-US"/>
        </w:rPr>
        <w:t>procedural adverse events</w:t>
      </w:r>
      <w:r w:rsidR="009129DA" w:rsidRPr="00AA36F8">
        <w:rPr>
          <w:rFonts w:ascii="Times New Roman" w:hAnsi="Times New Roman" w:cs="Times New Roman"/>
          <w:color w:val="000000"/>
          <w:sz w:val="24"/>
          <w:szCs w:val="24"/>
          <w:shd w:val="clear" w:color="auto" w:fill="FFFFFF"/>
          <w:lang w:val="en-US"/>
        </w:rPr>
        <w:t xml:space="preserve"> are estimated to be associated with several hundred million additional dollars. </w:t>
      </w:r>
      <w:r w:rsidRPr="00AA36F8">
        <w:rPr>
          <w:rFonts w:ascii="Times New Roman" w:hAnsi="Times New Roman" w:cs="Times New Roman"/>
          <w:color w:val="000000"/>
          <w:sz w:val="24"/>
          <w:szCs w:val="24"/>
          <w:shd w:val="clear" w:color="auto" w:fill="FFFFFF"/>
          <w:lang w:val="en-US"/>
        </w:rPr>
        <w:t xml:space="preserve">As PCI has evolved in safety and efficacy, there is a greater expectation on clinicians and health services to reduce costs whilst maintaining high quality patient care. </w:t>
      </w:r>
      <w:r w:rsidR="009D2139" w:rsidRPr="00AA36F8">
        <w:rPr>
          <w:rFonts w:ascii="Times New Roman" w:hAnsi="Times New Roman" w:cs="Times New Roman"/>
          <w:color w:val="000000"/>
          <w:sz w:val="24"/>
          <w:szCs w:val="24"/>
          <w:shd w:val="clear" w:color="auto" w:fill="FFFFFF"/>
          <w:lang w:val="en-US"/>
        </w:rPr>
        <w:t>Our analysis seem to suggest</w:t>
      </w:r>
      <w:r w:rsidR="00C17201">
        <w:rPr>
          <w:rFonts w:ascii="Times New Roman" w:hAnsi="Times New Roman" w:cs="Times New Roman"/>
          <w:color w:val="000000"/>
          <w:sz w:val="24"/>
          <w:szCs w:val="24"/>
          <w:shd w:val="clear" w:color="auto" w:fill="FFFFFF"/>
          <w:lang w:val="en-US"/>
        </w:rPr>
        <w:t xml:space="preserve"> that rates of in-hospital </w:t>
      </w:r>
      <w:r w:rsidR="00505FFD">
        <w:rPr>
          <w:rFonts w:ascii="Times New Roman" w:hAnsi="Times New Roman" w:cs="Times New Roman"/>
          <w:color w:val="000000"/>
          <w:sz w:val="24"/>
          <w:szCs w:val="24"/>
          <w:shd w:val="clear" w:color="auto" w:fill="FFFFFF"/>
          <w:lang w:val="en-US"/>
        </w:rPr>
        <w:t>adverse events</w:t>
      </w:r>
      <w:r w:rsidR="00C17201">
        <w:rPr>
          <w:rFonts w:ascii="Times New Roman" w:hAnsi="Times New Roman" w:cs="Times New Roman"/>
          <w:color w:val="000000"/>
          <w:sz w:val="24"/>
          <w:szCs w:val="24"/>
          <w:shd w:val="clear" w:color="auto" w:fill="FFFFFF"/>
          <w:lang w:val="en-US"/>
        </w:rPr>
        <w:t xml:space="preserve"> have remained</w:t>
      </w:r>
      <w:r w:rsidR="009D2139" w:rsidRPr="00AA36F8">
        <w:rPr>
          <w:rFonts w:ascii="Times New Roman" w:hAnsi="Times New Roman" w:cs="Times New Roman"/>
          <w:color w:val="000000"/>
          <w:sz w:val="24"/>
          <w:szCs w:val="24"/>
          <w:shd w:val="clear" w:color="auto" w:fill="FFFFFF"/>
          <w:lang w:val="en-US"/>
        </w:rPr>
        <w:t xml:space="preserve"> stable over time at approximately 3.0%. </w:t>
      </w:r>
      <w:r w:rsidR="00C501BB" w:rsidRPr="00AA36F8">
        <w:rPr>
          <w:rFonts w:ascii="Times New Roman" w:hAnsi="Times New Roman" w:cs="Times New Roman"/>
          <w:color w:val="000000"/>
          <w:sz w:val="24"/>
          <w:szCs w:val="24"/>
          <w:shd w:val="clear" w:color="auto" w:fill="FFFFFF"/>
          <w:lang w:val="en-US"/>
        </w:rPr>
        <w:t>While some of these adverse events are unavoidable, t</w:t>
      </w:r>
      <w:r w:rsidR="009129DA" w:rsidRPr="00AA36F8">
        <w:rPr>
          <w:rFonts w:ascii="Times New Roman" w:hAnsi="Times New Roman" w:cs="Times New Roman"/>
          <w:color w:val="000000"/>
          <w:sz w:val="24"/>
          <w:szCs w:val="24"/>
          <w:shd w:val="clear" w:color="auto" w:fill="FFFFFF"/>
          <w:lang w:val="en-US"/>
        </w:rPr>
        <w:t xml:space="preserve">hese findings support the continued need to </w:t>
      </w:r>
      <w:r w:rsidRPr="00AA36F8">
        <w:rPr>
          <w:rFonts w:ascii="Times New Roman" w:hAnsi="Times New Roman" w:cs="Times New Roman"/>
          <w:color w:val="000000"/>
          <w:sz w:val="24"/>
          <w:szCs w:val="24"/>
          <w:shd w:val="clear" w:color="auto" w:fill="FFFFFF"/>
          <w:lang w:val="en-US"/>
        </w:rPr>
        <w:t xml:space="preserve">optimize management to further reduce the frequency of peri-procedural </w:t>
      </w:r>
      <w:r w:rsidR="00CB66F1">
        <w:rPr>
          <w:rFonts w:ascii="Times New Roman" w:hAnsi="Times New Roman" w:cs="Times New Roman"/>
          <w:color w:val="000000"/>
          <w:sz w:val="24"/>
          <w:szCs w:val="24"/>
          <w:shd w:val="clear" w:color="auto" w:fill="FFFFFF"/>
          <w:lang w:val="en-US"/>
        </w:rPr>
        <w:t>adverse events</w:t>
      </w:r>
      <w:r w:rsidRPr="00AA36F8">
        <w:rPr>
          <w:rFonts w:ascii="Times New Roman" w:hAnsi="Times New Roman" w:cs="Times New Roman"/>
          <w:color w:val="000000"/>
          <w:sz w:val="24"/>
          <w:szCs w:val="24"/>
          <w:shd w:val="clear" w:color="auto" w:fill="FFFFFF"/>
          <w:lang w:val="en-US"/>
        </w:rPr>
        <w:t xml:space="preserve"> and their associated 30-day readmissions, as well investigate optimal strategies to manage these </w:t>
      </w:r>
      <w:r w:rsidR="00640F59">
        <w:rPr>
          <w:rFonts w:ascii="Times New Roman" w:hAnsi="Times New Roman" w:cs="Times New Roman"/>
          <w:color w:val="000000"/>
          <w:sz w:val="24"/>
          <w:szCs w:val="24"/>
          <w:shd w:val="clear" w:color="auto" w:fill="FFFFFF"/>
          <w:lang w:val="en-US"/>
        </w:rPr>
        <w:t>adverse events</w:t>
      </w:r>
      <w:r w:rsidRPr="00AA36F8">
        <w:rPr>
          <w:rFonts w:ascii="Times New Roman" w:hAnsi="Times New Roman" w:cs="Times New Roman"/>
          <w:color w:val="000000"/>
          <w:sz w:val="24"/>
          <w:szCs w:val="24"/>
          <w:shd w:val="clear" w:color="auto" w:fill="FFFFFF"/>
          <w:lang w:val="en-US"/>
        </w:rPr>
        <w:t xml:space="preserve"> when they do occur with respect to both patient outcomes and cost.</w:t>
      </w:r>
      <w:r w:rsidR="009D2139" w:rsidRPr="00AA36F8">
        <w:rPr>
          <w:rFonts w:ascii="Times New Roman" w:hAnsi="Times New Roman" w:cs="Times New Roman"/>
          <w:color w:val="000000"/>
          <w:sz w:val="24"/>
          <w:szCs w:val="24"/>
          <w:shd w:val="clear" w:color="auto" w:fill="FFFFFF"/>
          <w:lang w:val="en-US"/>
        </w:rPr>
        <w:t xml:space="preserve"> While the cost of the average </w:t>
      </w:r>
      <w:r w:rsidR="00640F59">
        <w:rPr>
          <w:rFonts w:ascii="Times New Roman" w:hAnsi="Times New Roman" w:cs="Times New Roman"/>
          <w:color w:val="000000"/>
          <w:sz w:val="24"/>
          <w:szCs w:val="24"/>
          <w:shd w:val="clear" w:color="auto" w:fill="FFFFFF"/>
          <w:lang w:val="en-US"/>
        </w:rPr>
        <w:t xml:space="preserve">periprocedural adverse event </w:t>
      </w:r>
      <w:r w:rsidR="009D2139" w:rsidRPr="00AA36F8">
        <w:rPr>
          <w:rFonts w:ascii="Times New Roman" w:hAnsi="Times New Roman" w:cs="Times New Roman"/>
          <w:color w:val="000000"/>
          <w:sz w:val="24"/>
          <w:szCs w:val="24"/>
          <w:shd w:val="clear" w:color="auto" w:fill="FFFFFF"/>
          <w:lang w:val="en-US"/>
        </w:rPr>
        <w:t xml:space="preserve">is </w:t>
      </w:r>
      <w:r w:rsidR="009D2139" w:rsidRPr="00AA36F8">
        <w:rPr>
          <w:rFonts w:ascii="Times New Roman" w:hAnsi="Times New Roman" w:cs="Times New Roman"/>
          <w:color w:val="000000"/>
          <w:sz w:val="24"/>
          <w:szCs w:val="24"/>
          <w:shd w:val="clear" w:color="auto" w:fill="FFFFFF"/>
          <w:lang w:val="en-US"/>
        </w:rPr>
        <w:lastRenderedPageBreak/>
        <w:t>associated with a greater cost than sustain</w:t>
      </w:r>
      <w:r w:rsidR="00670FD8" w:rsidRPr="00AA36F8">
        <w:rPr>
          <w:rFonts w:ascii="Times New Roman" w:hAnsi="Times New Roman" w:cs="Times New Roman"/>
          <w:color w:val="000000"/>
          <w:sz w:val="24"/>
          <w:szCs w:val="24"/>
          <w:shd w:val="clear" w:color="auto" w:fill="FFFFFF"/>
          <w:lang w:val="en-US"/>
        </w:rPr>
        <w:t>ed during</w:t>
      </w:r>
      <w:r w:rsidR="009D2139" w:rsidRPr="00AA36F8">
        <w:rPr>
          <w:rFonts w:ascii="Times New Roman" w:hAnsi="Times New Roman" w:cs="Times New Roman"/>
          <w:color w:val="000000"/>
          <w:sz w:val="24"/>
          <w:szCs w:val="24"/>
          <w:shd w:val="clear" w:color="auto" w:fill="FFFFFF"/>
          <w:lang w:val="en-US"/>
        </w:rPr>
        <w:t xml:space="preserve"> an unplanned readmission, </w:t>
      </w:r>
      <w:r w:rsidR="00670FD8" w:rsidRPr="00AA36F8">
        <w:rPr>
          <w:rFonts w:ascii="Times New Roman" w:hAnsi="Times New Roman" w:cs="Times New Roman"/>
          <w:color w:val="000000"/>
          <w:sz w:val="24"/>
          <w:szCs w:val="24"/>
          <w:shd w:val="clear" w:color="auto" w:fill="FFFFFF"/>
          <w:lang w:val="en-US"/>
        </w:rPr>
        <w:t xml:space="preserve">the </w:t>
      </w:r>
      <w:r w:rsidR="009D2139" w:rsidRPr="00AA36F8">
        <w:rPr>
          <w:rFonts w:ascii="Times New Roman" w:hAnsi="Times New Roman" w:cs="Times New Roman"/>
          <w:color w:val="000000"/>
          <w:sz w:val="24"/>
          <w:szCs w:val="24"/>
          <w:shd w:val="clear" w:color="auto" w:fill="FFFFFF"/>
          <w:lang w:val="en-US"/>
        </w:rPr>
        <w:t xml:space="preserve">rates of </w:t>
      </w:r>
      <w:r w:rsidR="00C70EEA">
        <w:rPr>
          <w:rFonts w:ascii="Times New Roman" w:hAnsi="Times New Roman" w:cs="Times New Roman"/>
          <w:color w:val="000000"/>
          <w:sz w:val="24"/>
          <w:szCs w:val="24"/>
          <w:shd w:val="clear" w:color="auto" w:fill="FFFFFF"/>
          <w:lang w:val="en-US"/>
        </w:rPr>
        <w:t>periprocedural adverse events</w:t>
      </w:r>
      <w:r w:rsidR="009D2139" w:rsidRPr="00AA36F8">
        <w:rPr>
          <w:rFonts w:ascii="Times New Roman" w:hAnsi="Times New Roman" w:cs="Times New Roman"/>
          <w:color w:val="000000"/>
          <w:sz w:val="24"/>
          <w:szCs w:val="24"/>
          <w:shd w:val="clear" w:color="auto" w:fill="FFFFFF"/>
          <w:lang w:val="en-US"/>
        </w:rPr>
        <w:t xml:space="preserve"> are approximately 3-fold less than readmissions</w:t>
      </w:r>
      <w:r w:rsidR="00AF5C22" w:rsidRPr="00AA36F8">
        <w:rPr>
          <w:rFonts w:ascii="Times New Roman" w:hAnsi="Times New Roman" w:cs="Times New Roman"/>
          <w:color w:val="000000"/>
          <w:sz w:val="24"/>
          <w:szCs w:val="24"/>
          <w:shd w:val="clear" w:color="auto" w:fill="FFFFFF"/>
          <w:lang w:val="en-US"/>
        </w:rPr>
        <w:t>,</w:t>
      </w:r>
      <w:r w:rsidR="009D2139" w:rsidRPr="00AA36F8">
        <w:rPr>
          <w:rFonts w:ascii="Times New Roman" w:hAnsi="Times New Roman" w:cs="Times New Roman"/>
          <w:color w:val="000000"/>
          <w:sz w:val="24"/>
          <w:szCs w:val="24"/>
          <w:shd w:val="clear" w:color="auto" w:fill="FFFFFF"/>
          <w:lang w:val="en-US"/>
        </w:rPr>
        <w:t xml:space="preserve"> so the annual cost associated with readmissions is greater than in-hospital </w:t>
      </w:r>
      <w:r w:rsidR="00640F59">
        <w:rPr>
          <w:rFonts w:ascii="Times New Roman" w:hAnsi="Times New Roman" w:cs="Times New Roman"/>
          <w:color w:val="000000"/>
          <w:sz w:val="24"/>
          <w:szCs w:val="24"/>
          <w:shd w:val="clear" w:color="auto" w:fill="FFFFFF"/>
          <w:lang w:val="en-US"/>
        </w:rPr>
        <w:t>periprocedural adverse events</w:t>
      </w:r>
      <w:r w:rsidR="009D2139" w:rsidRPr="00AA36F8">
        <w:rPr>
          <w:rFonts w:ascii="Times New Roman" w:hAnsi="Times New Roman" w:cs="Times New Roman"/>
          <w:color w:val="000000"/>
          <w:sz w:val="24"/>
          <w:szCs w:val="24"/>
          <w:shd w:val="clear" w:color="auto" w:fill="FFFFFF"/>
          <w:lang w:val="en-US"/>
        </w:rPr>
        <w:t>.</w:t>
      </w:r>
    </w:p>
    <w:p w14:paraId="44003181" w14:textId="601FAB47" w:rsidR="00956730" w:rsidRDefault="005800DF" w:rsidP="00B57481">
      <w:pPr>
        <w:spacing w:after="0" w:line="480" w:lineRule="auto"/>
        <w:ind w:firstLine="720"/>
        <w:jc w:val="both"/>
        <w:rPr>
          <w:rFonts w:ascii="Times New Roman" w:hAnsi="Times New Roman" w:cs="Times New Roman"/>
          <w:color w:val="000000"/>
          <w:sz w:val="24"/>
          <w:szCs w:val="24"/>
          <w:shd w:val="clear" w:color="auto" w:fill="FFFFFF"/>
          <w:vertAlign w:val="superscript"/>
          <w:lang w:val="en-US"/>
        </w:rPr>
      </w:pPr>
      <w:r w:rsidRPr="00AA36F8">
        <w:rPr>
          <w:rFonts w:ascii="Times New Roman" w:hAnsi="Times New Roman" w:cs="Times New Roman"/>
          <w:color w:val="000000"/>
          <w:sz w:val="24"/>
          <w:szCs w:val="24"/>
          <w:shd w:val="clear" w:color="auto" w:fill="FFFFFF"/>
          <w:lang w:val="en-US"/>
        </w:rPr>
        <w:t xml:space="preserve">The wide range in costs of </w:t>
      </w:r>
      <w:r w:rsidR="009D3E2A" w:rsidRPr="00AA36F8">
        <w:rPr>
          <w:rFonts w:ascii="Times New Roman" w:hAnsi="Times New Roman" w:cs="Times New Roman"/>
          <w:color w:val="000000"/>
          <w:sz w:val="24"/>
          <w:szCs w:val="24"/>
          <w:shd w:val="clear" w:color="auto" w:fill="FFFFFF"/>
          <w:lang w:val="en-US"/>
        </w:rPr>
        <w:t xml:space="preserve">PCI may </w:t>
      </w:r>
      <w:r w:rsidRPr="00AA36F8">
        <w:rPr>
          <w:rFonts w:ascii="Times New Roman" w:hAnsi="Times New Roman" w:cs="Times New Roman"/>
          <w:color w:val="000000"/>
          <w:sz w:val="24"/>
          <w:szCs w:val="24"/>
          <w:shd w:val="clear" w:color="auto" w:fill="FFFFFF"/>
          <w:lang w:val="en-US"/>
        </w:rPr>
        <w:t>be explained by a variety of factors</w:t>
      </w:r>
      <w:r w:rsidR="00B27E8C" w:rsidRPr="00AA36F8">
        <w:rPr>
          <w:rFonts w:ascii="Times New Roman" w:hAnsi="Times New Roman" w:cs="Times New Roman"/>
          <w:color w:val="000000"/>
          <w:sz w:val="24"/>
          <w:szCs w:val="24"/>
          <w:shd w:val="clear" w:color="auto" w:fill="FFFFFF"/>
          <w:lang w:val="en-US"/>
        </w:rPr>
        <w:t>,</w:t>
      </w:r>
      <w:r w:rsidR="002B7A84" w:rsidRPr="00AA36F8">
        <w:rPr>
          <w:rFonts w:ascii="Times New Roman" w:hAnsi="Times New Roman" w:cs="Times New Roman"/>
          <w:color w:val="000000"/>
          <w:sz w:val="24"/>
          <w:szCs w:val="24"/>
          <w:shd w:val="clear" w:color="auto" w:fill="FFFFFF"/>
          <w:lang w:val="en-US"/>
        </w:rPr>
        <w:t xml:space="preserve"> which </w:t>
      </w:r>
      <w:r w:rsidR="00C17201">
        <w:rPr>
          <w:rFonts w:ascii="Times New Roman" w:hAnsi="Times New Roman" w:cs="Times New Roman"/>
          <w:color w:val="000000"/>
          <w:sz w:val="24"/>
          <w:szCs w:val="24"/>
          <w:shd w:val="clear" w:color="auto" w:fill="FFFFFF"/>
          <w:lang w:val="en-US"/>
        </w:rPr>
        <w:t xml:space="preserve">are </w:t>
      </w:r>
      <w:r w:rsidR="002B7A84" w:rsidRPr="00AA36F8">
        <w:rPr>
          <w:rFonts w:ascii="Times New Roman" w:hAnsi="Times New Roman" w:cs="Times New Roman"/>
          <w:color w:val="000000"/>
          <w:sz w:val="24"/>
          <w:szCs w:val="24"/>
          <w:shd w:val="clear" w:color="auto" w:fill="FFFFFF"/>
          <w:lang w:val="en-US"/>
        </w:rPr>
        <w:t>influence</w:t>
      </w:r>
      <w:r w:rsidR="00C17201">
        <w:rPr>
          <w:rFonts w:ascii="Times New Roman" w:hAnsi="Times New Roman" w:cs="Times New Roman"/>
          <w:color w:val="000000"/>
          <w:sz w:val="24"/>
          <w:szCs w:val="24"/>
          <w:shd w:val="clear" w:color="auto" w:fill="FFFFFF"/>
          <w:lang w:val="en-US"/>
        </w:rPr>
        <w:t xml:space="preserve">d by </w:t>
      </w:r>
      <w:r w:rsidR="002B7A84" w:rsidRPr="00AA36F8">
        <w:rPr>
          <w:rFonts w:ascii="Times New Roman" w:hAnsi="Times New Roman" w:cs="Times New Roman"/>
          <w:color w:val="000000"/>
          <w:sz w:val="24"/>
          <w:szCs w:val="24"/>
          <w:shd w:val="clear" w:color="auto" w:fill="FFFFFF"/>
          <w:lang w:val="en-US"/>
        </w:rPr>
        <w:t>hospital stay, complication rate and readmissions</w:t>
      </w:r>
      <w:r w:rsidR="007F7917" w:rsidRPr="00AA36F8">
        <w:rPr>
          <w:rFonts w:ascii="Times New Roman" w:hAnsi="Times New Roman" w:cs="Times New Roman"/>
          <w:color w:val="000000"/>
          <w:sz w:val="24"/>
          <w:szCs w:val="24"/>
          <w:shd w:val="clear" w:color="auto" w:fill="FFFFFF"/>
          <w:lang w:val="en-US"/>
        </w:rPr>
        <w:t>. Broadly, the two groups</w:t>
      </w:r>
      <w:r w:rsidR="009D3E2A" w:rsidRPr="00AA36F8">
        <w:rPr>
          <w:rFonts w:ascii="Times New Roman" w:hAnsi="Times New Roman" w:cs="Times New Roman"/>
          <w:color w:val="000000"/>
          <w:sz w:val="24"/>
          <w:szCs w:val="24"/>
          <w:shd w:val="clear" w:color="auto" w:fill="FFFFFF"/>
          <w:lang w:val="en-US"/>
        </w:rPr>
        <w:t xml:space="preserve"> of </w:t>
      </w:r>
      <w:r w:rsidR="007F7917" w:rsidRPr="00AA36F8">
        <w:rPr>
          <w:rFonts w:ascii="Times New Roman" w:hAnsi="Times New Roman" w:cs="Times New Roman"/>
          <w:color w:val="000000"/>
          <w:sz w:val="24"/>
          <w:szCs w:val="24"/>
          <w:shd w:val="clear" w:color="auto" w:fill="FFFFFF"/>
          <w:lang w:val="en-US"/>
        </w:rPr>
        <w:t xml:space="preserve">patients that undergo </w:t>
      </w:r>
      <w:r w:rsidR="009D3E2A" w:rsidRPr="00AA36F8">
        <w:rPr>
          <w:rFonts w:ascii="Times New Roman" w:hAnsi="Times New Roman" w:cs="Times New Roman"/>
          <w:color w:val="000000"/>
          <w:sz w:val="24"/>
          <w:szCs w:val="24"/>
          <w:shd w:val="clear" w:color="auto" w:fill="FFFFFF"/>
          <w:lang w:val="en-US"/>
        </w:rPr>
        <w:t xml:space="preserve">PCI </w:t>
      </w:r>
      <w:r w:rsidR="00B27E8C" w:rsidRPr="00AA36F8">
        <w:rPr>
          <w:rFonts w:ascii="Times New Roman" w:hAnsi="Times New Roman" w:cs="Times New Roman"/>
          <w:color w:val="000000"/>
          <w:sz w:val="24"/>
          <w:szCs w:val="24"/>
          <w:shd w:val="clear" w:color="auto" w:fill="FFFFFF"/>
          <w:lang w:val="en-US"/>
        </w:rPr>
        <w:t xml:space="preserve">are </w:t>
      </w:r>
      <w:r w:rsidR="009D3E2A" w:rsidRPr="00AA36F8">
        <w:rPr>
          <w:rFonts w:ascii="Times New Roman" w:hAnsi="Times New Roman" w:cs="Times New Roman"/>
          <w:color w:val="000000"/>
          <w:sz w:val="24"/>
          <w:szCs w:val="24"/>
          <w:shd w:val="clear" w:color="auto" w:fill="FFFFFF"/>
          <w:lang w:val="en-US"/>
        </w:rPr>
        <w:t xml:space="preserve">those </w:t>
      </w:r>
      <w:r w:rsidR="008865A0" w:rsidRPr="00AA36F8">
        <w:rPr>
          <w:rFonts w:ascii="Times New Roman" w:hAnsi="Times New Roman" w:cs="Times New Roman"/>
          <w:color w:val="000000"/>
          <w:sz w:val="24"/>
          <w:szCs w:val="24"/>
          <w:shd w:val="clear" w:color="auto" w:fill="FFFFFF"/>
          <w:lang w:val="en-US"/>
        </w:rPr>
        <w:t xml:space="preserve">admitted with acute </w:t>
      </w:r>
      <w:r w:rsidR="00C17201">
        <w:rPr>
          <w:rFonts w:ascii="Times New Roman" w:hAnsi="Times New Roman" w:cs="Times New Roman"/>
          <w:color w:val="000000"/>
          <w:sz w:val="24"/>
          <w:szCs w:val="24"/>
          <w:shd w:val="clear" w:color="auto" w:fill="FFFFFF"/>
          <w:lang w:val="en-US"/>
        </w:rPr>
        <w:t xml:space="preserve">coronary syndrome </w:t>
      </w:r>
      <w:r w:rsidR="008865A0" w:rsidRPr="00AA36F8">
        <w:rPr>
          <w:rFonts w:ascii="Times New Roman" w:hAnsi="Times New Roman" w:cs="Times New Roman"/>
          <w:color w:val="000000"/>
          <w:sz w:val="24"/>
          <w:szCs w:val="24"/>
          <w:shd w:val="clear" w:color="auto" w:fill="FFFFFF"/>
          <w:lang w:val="en-US"/>
        </w:rPr>
        <w:t xml:space="preserve">and those </w:t>
      </w:r>
      <w:r w:rsidR="009D3E2A" w:rsidRPr="00AA36F8">
        <w:rPr>
          <w:rFonts w:ascii="Times New Roman" w:hAnsi="Times New Roman" w:cs="Times New Roman"/>
          <w:color w:val="000000"/>
          <w:sz w:val="24"/>
          <w:szCs w:val="24"/>
          <w:shd w:val="clear" w:color="auto" w:fill="FFFFFF"/>
          <w:lang w:val="en-US"/>
        </w:rPr>
        <w:t>who are elective</w:t>
      </w:r>
      <w:r w:rsidR="00687ABA" w:rsidRPr="00AA36F8">
        <w:rPr>
          <w:rFonts w:ascii="Times New Roman" w:hAnsi="Times New Roman" w:cs="Times New Roman"/>
          <w:color w:val="000000"/>
          <w:sz w:val="24"/>
          <w:szCs w:val="24"/>
          <w:shd w:val="clear" w:color="auto" w:fill="FFFFFF"/>
          <w:lang w:val="en-US"/>
        </w:rPr>
        <w:t>,</w:t>
      </w:r>
      <w:r w:rsidR="00B27E8C" w:rsidRPr="00AA36F8">
        <w:rPr>
          <w:rFonts w:ascii="Times New Roman" w:hAnsi="Times New Roman" w:cs="Times New Roman"/>
          <w:color w:val="000000"/>
          <w:sz w:val="24"/>
          <w:szCs w:val="24"/>
          <w:shd w:val="clear" w:color="auto" w:fill="FFFFFF"/>
          <w:lang w:val="en-US"/>
        </w:rPr>
        <w:t xml:space="preserve"> </w:t>
      </w:r>
      <w:r w:rsidR="008865A0" w:rsidRPr="00AA36F8">
        <w:rPr>
          <w:rFonts w:ascii="Times New Roman" w:hAnsi="Times New Roman" w:cs="Times New Roman"/>
          <w:color w:val="000000"/>
          <w:sz w:val="24"/>
          <w:szCs w:val="24"/>
          <w:shd w:val="clear" w:color="auto" w:fill="FFFFFF"/>
          <w:lang w:val="en-US"/>
        </w:rPr>
        <w:t xml:space="preserve">particularly as </w:t>
      </w:r>
      <w:r w:rsidR="009D3E2A" w:rsidRPr="00AA36F8">
        <w:rPr>
          <w:rFonts w:ascii="Times New Roman" w:hAnsi="Times New Roman" w:cs="Times New Roman"/>
          <w:color w:val="000000"/>
          <w:sz w:val="24"/>
          <w:szCs w:val="24"/>
          <w:shd w:val="clear" w:color="auto" w:fill="FFFFFF"/>
          <w:lang w:val="en-US"/>
        </w:rPr>
        <w:t xml:space="preserve">the </w:t>
      </w:r>
      <w:r w:rsidR="007F7917" w:rsidRPr="00AA36F8">
        <w:rPr>
          <w:rFonts w:ascii="Times New Roman" w:hAnsi="Times New Roman" w:cs="Times New Roman"/>
          <w:color w:val="000000"/>
          <w:sz w:val="24"/>
          <w:szCs w:val="24"/>
          <w:shd w:val="clear" w:color="auto" w:fill="FFFFFF"/>
          <w:lang w:val="en-US"/>
        </w:rPr>
        <w:t xml:space="preserve">length of stay and </w:t>
      </w:r>
      <w:r w:rsidR="009D3E2A" w:rsidRPr="00AA36F8">
        <w:rPr>
          <w:rFonts w:ascii="Times New Roman" w:hAnsi="Times New Roman" w:cs="Times New Roman"/>
          <w:color w:val="000000"/>
          <w:sz w:val="24"/>
          <w:szCs w:val="24"/>
          <w:shd w:val="clear" w:color="auto" w:fill="FFFFFF"/>
          <w:lang w:val="en-US"/>
        </w:rPr>
        <w:t>risk p</w:t>
      </w:r>
      <w:r w:rsidR="00B31F69" w:rsidRPr="00AA36F8">
        <w:rPr>
          <w:rFonts w:ascii="Times New Roman" w:hAnsi="Times New Roman" w:cs="Times New Roman"/>
          <w:color w:val="000000"/>
          <w:sz w:val="24"/>
          <w:szCs w:val="24"/>
          <w:shd w:val="clear" w:color="auto" w:fill="FFFFFF"/>
          <w:lang w:val="en-US"/>
        </w:rPr>
        <w:t xml:space="preserve">rofiles of these patients </w:t>
      </w:r>
      <w:r w:rsidR="008865A0" w:rsidRPr="00AA36F8">
        <w:rPr>
          <w:rFonts w:ascii="Times New Roman" w:hAnsi="Times New Roman" w:cs="Times New Roman"/>
          <w:color w:val="000000"/>
          <w:sz w:val="24"/>
          <w:szCs w:val="24"/>
          <w:shd w:val="clear" w:color="auto" w:fill="FFFFFF"/>
          <w:lang w:val="en-US"/>
        </w:rPr>
        <w:t xml:space="preserve">may </w:t>
      </w:r>
      <w:r w:rsidR="00687ABA" w:rsidRPr="00AA36F8">
        <w:rPr>
          <w:rFonts w:ascii="Times New Roman" w:hAnsi="Times New Roman" w:cs="Times New Roman"/>
          <w:color w:val="000000"/>
          <w:sz w:val="24"/>
          <w:szCs w:val="24"/>
          <w:shd w:val="clear" w:color="auto" w:fill="FFFFFF"/>
          <w:lang w:val="en-US"/>
        </w:rPr>
        <w:t xml:space="preserve">differ </w:t>
      </w:r>
      <w:r w:rsidR="009D3E2A" w:rsidRPr="00AA36F8">
        <w:rPr>
          <w:rFonts w:ascii="Times New Roman" w:hAnsi="Times New Roman" w:cs="Times New Roman"/>
          <w:color w:val="000000"/>
          <w:sz w:val="24"/>
          <w:szCs w:val="24"/>
          <w:shd w:val="clear" w:color="auto" w:fill="FFFFFF"/>
          <w:lang w:val="en-US"/>
        </w:rPr>
        <w:t xml:space="preserve">which results in differences in cost. </w:t>
      </w:r>
      <w:r w:rsidR="003E2565" w:rsidRPr="00AA36F8">
        <w:rPr>
          <w:rFonts w:ascii="Times New Roman" w:hAnsi="Times New Roman" w:cs="Times New Roman"/>
          <w:color w:val="000000"/>
          <w:sz w:val="24"/>
          <w:szCs w:val="24"/>
          <w:shd w:val="clear" w:color="auto" w:fill="FFFFFF"/>
          <w:lang w:val="en-US"/>
        </w:rPr>
        <w:t xml:space="preserve">In addition, </w:t>
      </w:r>
      <w:r w:rsidR="003767C1" w:rsidRPr="00AA36F8">
        <w:rPr>
          <w:rFonts w:ascii="Times New Roman" w:hAnsi="Times New Roman" w:cs="Times New Roman"/>
          <w:color w:val="000000"/>
          <w:sz w:val="24"/>
          <w:szCs w:val="24"/>
          <w:shd w:val="clear" w:color="auto" w:fill="FFFFFF"/>
          <w:lang w:val="en-US"/>
        </w:rPr>
        <w:t>the current study shows</w:t>
      </w:r>
      <w:r w:rsidR="003E2565" w:rsidRPr="00AA36F8">
        <w:rPr>
          <w:rFonts w:ascii="Times New Roman" w:hAnsi="Times New Roman" w:cs="Times New Roman"/>
          <w:color w:val="000000"/>
          <w:sz w:val="24"/>
          <w:szCs w:val="24"/>
          <w:shd w:val="clear" w:color="auto" w:fill="FFFFFF"/>
          <w:lang w:val="en-US"/>
        </w:rPr>
        <w:t xml:space="preserve"> that the </w:t>
      </w:r>
      <w:r w:rsidR="00F140B3" w:rsidRPr="00AA36F8">
        <w:rPr>
          <w:rFonts w:ascii="Times New Roman" w:hAnsi="Times New Roman" w:cs="Times New Roman"/>
          <w:color w:val="000000"/>
          <w:sz w:val="24"/>
          <w:szCs w:val="24"/>
          <w:shd w:val="clear" w:color="auto" w:fill="FFFFFF"/>
          <w:lang w:val="en-US"/>
        </w:rPr>
        <w:t xml:space="preserve">propensity for increased cost is much greater in </w:t>
      </w:r>
      <w:r w:rsidR="003E2565" w:rsidRPr="00AA36F8">
        <w:rPr>
          <w:rFonts w:ascii="Times New Roman" w:hAnsi="Times New Roman" w:cs="Times New Roman"/>
          <w:color w:val="000000"/>
          <w:sz w:val="24"/>
          <w:szCs w:val="24"/>
          <w:shd w:val="clear" w:color="auto" w:fill="FFFFFF"/>
          <w:lang w:val="en-US"/>
        </w:rPr>
        <w:t xml:space="preserve">patients </w:t>
      </w:r>
      <w:r w:rsidR="003767C1" w:rsidRPr="00AA36F8">
        <w:rPr>
          <w:rFonts w:ascii="Times New Roman" w:hAnsi="Times New Roman" w:cs="Times New Roman"/>
          <w:color w:val="000000"/>
          <w:sz w:val="24"/>
          <w:szCs w:val="24"/>
          <w:shd w:val="clear" w:color="auto" w:fill="FFFFFF"/>
          <w:lang w:val="en-US"/>
        </w:rPr>
        <w:t>who have an</w:t>
      </w:r>
      <w:r w:rsidR="006123B9" w:rsidRPr="00AA36F8">
        <w:rPr>
          <w:rFonts w:ascii="Times New Roman" w:hAnsi="Times New Roman" w:cs="Times New Roman"/>
          <w:color w:val="000000"/>
          <w:sz w:val="24"/>
          <w:szCs w:val="24"/>
          <w:shd w:val="clear" w:color="auto" w:fill="FFFFFF"/>
          <w:lang w:val="en-US"/>
        </w:rPr>
        <w:t xml:space="preserve"> </w:t>
      </w:r>
      <w:r w:rsidR="00AB662D" w:rsidRPr="00AA36F8">
        <w:rPr>
          <w:rFonts w:ascii="Times New Roman" w:hAnsi="Times New Roman" w:cs="Times New Roman"/>
          <w:color w:val="000000"/>
          <w:sz w:val="24"/>
          <w:szCs w:val="24"/>
          <w:shd w:val="clear" w:color="auto" w:fill="FFFFFF"/>
          <w:lang w:val="en-US"/>
        </w:rPr>
        <w:t xml:space="preserve">in-hospital </w:t>
      </w:r>
      <w:r w:rsidR="00505FFD">
        <w:rPr>
          <w:rFonts w:ascii="Times New Roman" w:hAnsi="Times New Roman" w:cs="Times New Roman"/>
          <w:color w:val="000000"/>
          <w:sz w:val="24"/>
          <w:szCs w:val="24"/>
          <w:shd w:val="clear" w:color="auto" w:fill="FFFFFF"/>
          <w:lang w:val="en-US"/>
        </w:rPr>
        <w:t>periprocedural adverse events</w:t>
      </w:r>
      <w:r w:rsidR="003E2565" w:rsidRPr="00AA36F8">
        <w:rPr>
          <w:rFonts w:ascii="Times New Roman" w:hAnsi="Times New Roman" w:cs="Times New Roman"/>
          <w:color w:val="000000"/>
          <w:sz w:val="24"/>
          <w:szCs w:val="24"/>
          <w:shd w:val="clear" w:color="auto" w:fill="FFFFFF"/>
          <w:lang w:val="en-US"/>
        </w:rPr>
        <w:t xml:space="preserve">. While elective patients are more </w:t>
      </w:r>
      <w:r w:rsidR="001A2899" w:rsidRPr="00AA36F8">
        <w:rPr>
          <w:rFonts w:ascii="Times New Roman" w:hAnsi="Times New Roman" w:cs="Times New Roman"/>
          <w:color w:val="000000"/>
          <w:sz w:val="24"/>
          <w:szCs w:val="24"/>
          <w:shd w:val="clear" w:color="auto" w:fill="FFFFFF"/>
          <w:lang w:val="en-US"/>
        </w:rPr>
        <w:t xml:space="preserve">likely to be </w:t>
      </w:r>
      <w:r w:rsidR="003E2565" w:rsidRPr="00AA36F8">
        <w:rPr>
          <w:rFonts w:ascii="Times New Roman" w:hAnsi="Times New Roman" w:cs="Times New Roman"/>
          <w:color w:val="000000"/>
          <w:sz w:val="24"/>
          <w:szCs w:val="24"/>
          <w:shd w:val="clear" w:color="auto" w:fill="FFFFFF"/>
          <w:lang w:val="en-US"/>
        </w:rPr>
        <w:t xml:space="preserve">hemodynamically and physiologically stable compared to </w:t>
      </w:r>
      <w:r w:rsidR="004A5552" w:rsidRPr="00AA36F8">
        <w:rPr>
          <w:rFonts w:ascii="Times New Roman" w:hAnsi="Times New Roman" w:cs="Times New Roman"/>
          <w:color w:val="000000"/>
          <w:sz w:val="24"/>
          <w:szCs w:val="24"/>
          <w:shd w:val="clear" w:color="auto" w:fill="FFFFFF"/>
          <w:lang w:val="en-US"/>
        </w:rPr>
        <w:t xml:space="preserve">those presenting with </w:t>
      </w:r>
      <w:r w:rsidR="003E2565" w:rsidRPr="00AA36F8">
        <w:rPr>
          <w:rFonts w:ascii="Times New Roman" w:hAnsi="Times New Roman" w:cs="Times New Roman"/>
          <w:color w:val="000000"/>
          <w:sz w:val="24"/>
          <w:szCs w:val="24"/>
          <w:shd w:val="clear" w:color="auto" w:fill="FFFFFF"/>
          <w:lang w:val="en-US"/>
        </w:rPr>
        <w:t>acute myocardial infarction,</w:t>
      </w:r>
      <w:r w:rsidR="00DA22EF" w:rsidRPr="00AA36F8">
        <w:rPr>
          <w:rFonts w:ascii="Times New Roman" w:hAnsi="Times New Roman" w:cs="Times New Roman"/>
          <w:color w:val="000000"/>
          <w:sz w:val="24"/>
          <w:szCs w:val="24"/>
          <w:shd w:val="clear" w:color="auto" w:fill="FFFFFF"/>
          <w:lang w:val="en-US"/>
        </w:rPr>
        <w:t xml:space="preserve"> rapid advances in PCI technology </w:t>
      </w:r>
      <w:r w:rsidR="001A2899" w:rsidRPr="00AA36F8">
        <w:rPr>
          <w:rFonts w:ascii="Times New Roman" w:hAnsi="Times New Roman" w:cs="Times New Roman"/>
          <w:color w:val="000000"/>
          <w:sz w:val="24"/>
          <w:szCs w:val="24"/>
          <w:shd w:val="clear" w:color="auto" w:fill="FFFFFF"/>
          <w:lang w:val="en-US"/>
        </w:rPr>
        <w:t>has increased the number of PCI</w:t>
      </w:r>
      <w:r w:rsidR="00FA2A96" w:rsidRPr="00AA36F8">
        <w:rPr>
          <w:rFonts w:ascii="Times New Roman" w:hAnsi="Times New Roman" w:cs="Times New Roman"/>
          <w:color w:val="000000"/>
          <w:sz w:val="24"/>
          <w:szCs w:val="24"/>
          <w:shd w:val="clear" w:color="auto" w:fill="FFFFFF"/>
          <w:lang w:val="en-US"/>
        </w:rPr>
        <w:t>s</w:t>
      </w:r>
      <w:r w:rsidR="001A2899" w:rsidRPr="00AA36F8">
        <w:rPr>
          <w:rFonts w:ascii="Times New Roman" w:hAnsi="Times New Roman" w:cs="Times New Roman"/>
          <w:color w:val="000000"/>
          <w:sz w:val="24"/>
          <w:szCs w:val="24"/>
          <w:shd w:val="clear" w:color="auto" w:fill="FFFFFF"/>
          <w:lang w:val="en-US"/>
        </w:rPr>
        <w:t xml:space="preserve"> among </w:t>
      </w:r>
      <w:r w:rsidR="00DA22EF" w:rsidRPr="00AA36F8">
        <w:rPr>
          <w:rFonts w:ascii="Times New Roman" w:hAnsi="Times New Roman" w:cs="Times New Roman"/>
          <w:color w:val="000000"/>
          <w:sz w:val="24"/>
          <w:szCs w:val="24"/>
          <w:shd w:val="clear" w:color="auto" w:fill="FFFFFF"/>
          <w:lang w:val="en-US"/>
        </w:rPr>
        <w:t xml:space="preserve">patients </w:t>
      </w:r>
      <w:r w:rsidR="00FA2A96" w:rsidRPr="00AA36F8">
        <w:rPr>
          <w:rFonts w:ascii="Times New Roman" w:hAnsi="Times New Roman" w:cs="Times New Roman"/>
          <w:color w:val="000000"/>
          <w:sz w:val="24"/>
          <w:szCs w:val="24"/>
          <w:shd w:val="clear" w:color="auto" w:fill="FFFFFF"/>
          <w:lang w:val="en-US"/>
        </w:rPr>
        <w:t>with</w:t>
      </w:r>
      <w:r w:rsidR="001A2899" w:rsidRPr="00AA36F8">
        <w:rPr>
          <w:rFonts w:ascii="Times New Roman" w:hAnsi="Times New Roman" w:cs="Times New Roman"/>
          <w:color w:val="000000"/>
          <w:sz w:val="24"/>
          <w:szCs w:val="24"/>
          <w:shd w:val="clear" w:color="auto" w:fill="FFFFFF"/>
          <w:lang w:val="en-US"/>
        </w:rPr>
        <w:t xml:space="preserve"> </w:t>
      </w:r>
      <w:r w:rsidR="00DA22EF" w:rsidRPr="00AA36F8">
        <w:rPr>
          <w:rFonts w:ascii="Times New Roman" w:hAnsi="Times New Roman" w:cs="Times New Roman"/>
          <w:color w:val="000000"/>
          <w:sz w:val="24"/>
          <w:szCs w:val="24"/>
          <w:shd w:val="clear" w:color="auto" w:fill="FFFFFF"/>
          <w:lang w:val="en-US"/>
        </w:rPr>
        <w:t>complex or high-risk coronary lesions</w:t>
      </w:r>
      <w:r w:rsidR="009672FF">
        <w:rPr>
          <w:rFonts w:ascii="Times New Roman" w:hAnsi="Times New Roman" w:cs="Times New Roman"/>
          <w:color w:val="000000"/>
          <w:sz w:val="24"/>
          <w:szCs w:val="24"/>
          <w:shd w:val="clear" w:color="auto" w:fill="FFFFFF"/>
          <w:vertAlign w:val="superscript"/>
          <w:lang w:val="en-US"/>
        </w:rPr>
        <w:t>15</w:t>
      </w:r>
      <w:r w:rsidR="00703F1E">
        <w:rPr>
          <w:rFonts w:ascii="Times New Roman" w:hAnsi="Times New Roman" w:cs="Times New Roman"/>
          <w:color w:val="000000"/>
          <w:sz w:val="24"/>
          <w:szCs w:val="24"/>
          <w:shd w:val="clear" w:color="auto" w:fill="FFFFFF"/>
          <w:lang w:val="en-US"/>
        </w:rPr>
        <w:t xml:space="preserve">, </w:t>
      </w:r>
      <w:r w:rsidR="003305E0" w:rsidRPr="00AA36F8">
        <w:rPr>
          <w:rFonts w:ascii="Times New Roman" w:hAnsi="Times New Roman" w:cs="Times New Roman"/>
          <w:color w:val="000000"/>
          <w:sz w:val="24"/>
          <w:szCs w:val="24"/>
          <w:shd w:val="clear" w:color="auto" w:fill="FFFFFF"/>
          <w:lang w:val="en-US"/>
        </w:rPr>
        <w:t xml:space="preserve">and this may </w:t>
      </w:r>
      <w:r w:rsidR="00470390" w:rsidRPr="00AA36F8">
        <w:rPr>
          <w:rFonts w:ascii="Times New Roman" w:hAnsi="Times New Roman" w:cs="Times New Roman"/>
          <w:color w:val="000000"/>
          <w:sz w:val="24"/>
          <w:szCs w:val="24"/>
          <w:shd w:val="clear" w:color="auto" w:fill="FFFFFF"/>
          <w:lang w:val="en-US"/>
        </w:rPr>
        <w:t xml:space="preserve">be associated with </w:t>
      </w:r>
      <w:r w:rsidR="003305E0" w:rsidRPr="00AA36F8">
        <w:rPr>
          <w:rFonts w:ascii="Times New Roman" w:hAnsi="Times New Roman" w:cs="Times New Roman"/>
          <w:color w:val="000000"/>
          <w:sz w:val="24"/>
          <w:szCs w:val="24"/>
          <w:shd w:val="clear" w:color="auto" w:fill="FFFFFF"/>
          <w:lang w:val="en-US"/>
        </w:rPr>
        <w:t xml:space="preserve">more </w:t>
      </w:r>
      <w:r w:rsidR="00505FFD">
        <w:rPr>
          <w:rFonts w:ascii="Times New Roman" w:hAnsi="Times New Roman" w:cs="Times New Roman"/>
          <w:color w:val="000000"/>
          <w:sz w:val="24"/>
          <w:szCs w:val="24"/>
          <w:shd w:val="clear" w:color="auto" w:fill="FFFFFF"/>
          <w:lang w:val="en-US"/>
        </w:rPr>
        <w:t xml:space="preserve">adverse events </w:t>
      </w:r>
      <w:r w:rsidR="003305E0" w:rsidRPr="00AA36F8">
        <w:rPr>
          <w:rFonts w:ascii="Times New Roman" w:hAnsi="Times New Roman" w:cs="Times New Roman"/>
          <w:color w:val="000000"/>
          <w:sz w:val="24"/>
          <w:szCs w:val="24"/>
          <w:shd w:val="clear" w:color="auto" w:fill="FFFFFF"/>
          <w:lang w:val="en-US"/>
        </w:rPr>
        <w:t>in elective patients</w:t>
      </w:r>
      <w:r w:rsidR="009672FF">
        <w:rPr>
          <w:rFonts w:ascii="Times New Roman" w:hAnsi="Times New Roman" w:cs="Times New Roman"/>
          <w:color w:val="000000"/>
          <w:sz w:val="24"/>
          <w:szCs w:val="24"/>
          <w:shd w:val="clear" w:color="auto" w:fill="FFFFFF"/>
          <w:vertAlign w:val="superscript"/>
          <w:lang w:val="en-US"/>
        </w:rPr>
        <w:t>16</w:t>
      </w:r>
      <w:r w:rsidR="00703F1E" w:rsidRPr="00AA36F8">
        <w:rPr>
          <w:rFonts w:ascii="Times New Roman" w:hAnsi="Times New Roman" w:cs="Times New Roman"/>
          <w:sz w:val="24"/>
          <w:szCs w:val="24"/>
          <w:lang w:val="en-US"/>
        </w:rPr>
        <w:t>.</w:t>
      </w:r>
      <w:r w:rsidR="003305E0" w:rsidRPr="00AA36F8">
        <w:rPr>
          <w:rFonts w:ascii="Times New Roman" w:hAnsi="Times New Roman" w:cs="Times New Roman"/>
          <w:color w:val="000000"/>
          <w:sz w:val="24"/>
          <w:szCs w:val="24"/>
          <w:shd w:val="clear" w:color="auto" w:fill="FFFFFF"/>
          <w:lang w:val="en-US"/>
        </w:rPr>
        <w:t xml:space="preserve"> </w:t>
      </w:r>
      <w:r w:rsidR="000E3CBE" w:rsidRPr="00AA36F8">
        <w:rPr>
          <w:rFonts w:ascii="Times New Roman" w:hAnsi="Times New Roman" w:cs="Times New Roman"/>
          <w:color w:val="000000"/>
          <w:sz w:val="24"/>
          <w:szCs w:val="24"/>
          <w:shd w:val="clear" w:color="auto" w:fill="FFFFFF"/>
          <w:lang w:val="en-US"/>
        </w:rPr>
        <w:t xml:space="preserve">Furthermore, </w:t>
      </w:r>
      <w:r w:rsidR="00CD1AFF" w:rsidRPr="00AA36F8">
        <w:rPr>
          <w:rFonts w:ascii="Times New Roman" w:hAnsi="Times New Roman" w:cs="Times New Roman"/>
          <w:color w:val="000000"/>
          <w:sz w:val="24"/>
          <w:szCs w:val="24"/>
          <w:shd w:val="clear" w:color="auto" w:fill="FFFFFF"/>
          <w:lang w:val="en-US"/>
        </w:rPr>
        <w:t>the aging population has inevitably led to an increasing burden of comorbidities</w:t>
      </w:r>
      <w:r w:rsidR="00CD65A4" w:rsidRPr="00AA36F8">
        <w:rPr>
          <w:rFonts w:ascii="Times New Roman" w:hAnsi="Times New Roman" w:cs="Times New Roman"/>
          <w:color w:val="000000"/>
          <w:sz w:val="24"/>
          <w:szCs w:val="24"/>
          <w:shd w:val="clear" w:color="auto" w:fill="FFFFFF"/>
          <w:lang w:val="en-US"/>
        </w:rPr>
        <w:t>.</w:t>
      </w:r>
      <w:r w:rsidR="00CD1AFF" w:rsidRPr="00AA36F8">
        <w:rPr>
          <w:rFonts w:ascii="Times New Roman" w:hAnsi="Times New Roman" w:cs="Times New Roman"/>
          <w:color w:val="000000"/>
          <w:sz w:val="24"/>
          <w:szCs w:val="24"/>
          <w:shd w:val="clear" w:color="auto" w:fill="FFFFFF"/>
          <w:lang w:val="en-US"/>
        </w:rPr>
        <w:t xml:space="preserve"> </w:t>
      </w:r>
      <w:r w:rsidR="00CD65A4" w:rsidRPr="00AA36F8">
        <w:rPr>
          <w:rFonts w:ascii="Times New Roman" w:hAnsi="Times New Roman" w:cs="Times New Roman"/>
          <w:color w:val="000000"/>
          <w:sz w:val="24"/>
          <w:szCs w:val="24"/>
          <w:shd w:val="clear" w:color="auto" w:fill="FFFFFF"/>
          <w:lang w:val="en-US"/>
        </w:rPr>
        <w:t>Observational data</w:t>
      </w:r>
      <w:r w:rsidR="00CD1AFF" w:rsidRPr="00AA36F8">
        <w:rPr>
          <w:rFonts w:ascii="Times New Roman" w:hAnsi="Times New Roman" w:cs="Times New Roman"/>
          <w:color w:val="000000"/>
          <w:sz w:val="24"/>
          <w:szCs w:val="24"/>
          <w:shd w:val="clear" w:color="auto" w:fill="FFFFFF"/>
          <w:lang w:val="en-US"/>
        </w:rPr>
        <w:t xml:space="preserve"> suggest that at least</w:t>
      </w:r>
      <w:r w:rsidR="005515A2" w:rsidRPr="00AA36F8">
        <w:rPr>
          <w:rFonts w:ascii="Times New Roman" w:hAnsi="Times New Roman" w:cs="Times New Roman"/>
          <w:color w:val="000000"/>
          <w:sz w:val="24"/>
          <w:szCs w:val="24"/>
          <w:shd w:val="clear" w:color="auto" w:fill="FFFFFF"/>
          <w:lang w:val="en-US"/>
        </w:rPr>
        <w:t xml:space="preserve"> 75% of patients who undergo PCI</w:t>
      </w:r>
      <w:r w:rsidR="00CD1AFF" w:rsidRPr="00AA36F8">
        <w:rPr>
          <w:rFonts w:ascii="Times New Roman" w:hAnsi="Times New Roman" w:cs="Times New Roman"/>
          <w:color w:val="000000"/>
          <w:sz w:val="24"/>
          <w:szCs w:val="24"/>
          <w:shd w:val="clear" w:color="auto" w:fill="FFFFFF"/>
          <w:lang w:val="en-US"/>
        </w:rPr>
        <w:t xml:space="preserve"> hav</w:t>
      </w:r>
      <w:r w:rsidR="00AC3FBF" w:rsidRPr="00AA36F8">
        <w:rPr>
          <w:rFonts w:ascii="Times New Roman" w:hAnsi="Times New Roman" w:cs="Times New Roman"/>
          <w:color w:val="000000"/>
          <w:sz w:val="24"/>
          <w:szCs w:val="24"/>
          <w:shd w:val="clear" w:color="auto" w:fill="FFFFFF"/>
          <w:lang w:val="en-US"/>
        </w:rPr>
        <w:t>e at least 1 comorbid condition</w:t>
      </w:r>
      <w:r w:rsidR="009672FF">
        <w:rPr>
          <w:rFonts w:ascii="Times New Roman" w:hAnsi="Times New Roman" w:cs="Times New Roman"/>
          <w:color w:val="000000"/>
          <w:sz w:val="24"/>
          <w:szCs w:val="24"/>
          <w:shd w:val="clear" w:color="auto" w:fill="FFFFFF"/>
          <w:vertAlign w:val="superscript"/>
          <w:lang w:val="en-US"/>
        </w:rPr>
        <w:t>17</w:t>
      </w:r>
      <w:r w:rsidR="00703F1E">
        <w:rPr>
          <w:rFonts w:ascii="Times New Roman" w:hAnsi="Times New Roman" w:cs="Times New Roman"/>
          <w:color w:val="000000"/>
          <w:sz w:val="24"/>
          <w:szCs w:val="24"/>
          <w:shd w:val="clear" w:color="auto" w:fill="FFFFFF"/>
          <w:lang w:val="en-US"/>
        </w:rPr>
        <w:t xml:space="preserve">, </w:t>
      </w:r>
      <w:r w:rsidR="00AC3FBF" w:rsidRPr="00AA36F8">
        <w:rPr>
          <w:rFonts w:ascii="Times New Roman" w:hAnsi="Times New Roman" w:cs="Times New Roman"/>
          <w:color w:val="000000"/>
          <w:sz w:val="24"/>
          <w:szCs w:val="24"/>
          <w:shd w:val="clear" w:color="auto" w:fill="FFFFFF"/>
          <w:lang w:val="en-US"/>
        </w:rPr>
        <w:t xml:space="preserve">and comorbidity burden has been shown to </w:t>
      </w:r>
      <w:r w:rsidR="00CD65A4" w:rsidRPr="00AA36F8">
        <w:rPr>
          <w:rFonts w:ascii="Times New Roman" w:hAnsi="Times New Roman" w:cs="Times New Roman"/>
          <w:color w:val="000000"/>
          <w:sz w:val="24"/>
          <w:szCs w:val="24"/>
          <w:shd w:val="clear" w:color="auto" w:fill="FFFFFF"/>
          <w:lang w:val="en-US"/>
        </w:rPr>
        <w:t xml:space="preserve">be associated with </w:t>
      </w:r>
      <w:r w:rsidR="00AC3FBF" w:rsidRPr="00AA36F8">
        <w:rPr>
          <w:rFonts w:ascii="Times New Roman" w:hAnsi="Times New Roman" w:cs="Times New Roman"/>
          <w:color w:val="000000"/>
          <w:sz w:val="24"/>
          <w:szCs w:val="24"/>
          <w:shd w:val="clear" w:color="auto" w:fill="FFFFFF"/>
          <w:lang w:val="en-US"/>
        </w:rPr>
        <w:t>increase</w:t>
      </w:r>
      <w:r w:rsidR="00CD65A4" w:rsidRPr="00AA36F8">
        <w:rPr>
          <w:rFonts w:ascii="Times New Roman" w:hAnsi="Times New Roman" w:cs="Times New Roman"/>
          <w:color w:val="000000"/>
          <w:sz w:val="24"/>
          <w:szCs w:val="24"/>
          <w:shd w:val="clear" w:color="auto" w:fill="FFFFFF"/>
          <w:lang w:val="en-US"/>
        </w:rPr>
        <w:t>d</w:t>
      </w:r>
      <w:r w:rsidR="00AC3FBF" w:rsidRPr="00AA36F8">
        <w:rPr>
          <w:rFonts w:ascii="Times New Roman" w:hAnsi="Times New Roman" w:cs="Times New Roman"/>
          <w:color w:val="000000"/>
          <w:sz w:val="24"/>
          <w:szCs w:val="24"/>
          <w:shd w:val="clear" w:color="auto" w:fill="FFFFFF"/>
          <w:lang w:val="en-US"/>
        </w:rPr>
        <w:t xml:space="preserve"> in-hospital mortality, in-hospital complications, length </w:t>
      </w:r>
      <w:r w:rsidR="008D5930" w:rsidRPr="00AA36F8">
        <w:rPr>
          <w:rFonts w:ascii="Times New Roman" w:hAnsi="Times New Roman" w:cs="Times New Roman"/>
          <w:color w:val="000000"/>
          <w:sz w:val="24"/>
          <w:szCs w:val="24"/>
          <w:shd w:val="clear" w:color="auto" w:fill="FFFFFF"/>
          <w:lang w:val="en-US"/>
        </w:rPr>
        <w:t>of stay, healthcare costs</w:t>
      </w:r>
      <w:r w:rsidR="009672FF">
        <w:rPr>
          <w:rFonts w:ascii="Times New Roman" w:hAnsi="Times New Roman" w:cs="Times New Roman"/>
          <w:color w:val="000000"/>
          <w:sz w:val="24"/>
          <w:szCs w:val="24"/>
          <w:shd w:val="clear" w:color="auto" w:fill="FFFFFF"/>
          <w:vertAlign w:val="superscript"/>
          <w:lang w:val="en-US"/>
        </w:rPr>
        <w:t>18</w:t>
      </w:r>
      <w:r w:rsidR="00703F1E">
        <w:rPr>
          <w:rFonts w:ascii="Times New Roman" w:hAnsi="Times New Roman" w:cs="Times New Roman"/>
          <w:color w:val="000000"/>
          <w:sz w:val="24"/>
          <w:szCs w:val="24"/>
          <w:shd w:val="clear" w:color="auto" w:fill="FFFFFF"/>
          <w:lang w:val="en-US"/>
        </w:rPr>
        <w:t xml:space="preserve">, </w:t>
      </w:r>
      <w:r w:rsidR="008D5930" w:rsidRPr="00AA36F8">
        <w:rPr>
          <w:rFonts w:ascii="Times New Roman" w:hAnsi="Times New Roman" w:cs="Times New Roman"/>
          <w:color w:val="000000"/>
          <w:sz w:val="24"/>
          <w:szCs w:val="24"/>
          <w:shd w:val="clear" w:color="auto" w:fill="FFFFFF"/>
          <w:lang w:val="en-US"/>
        </w:rPr>
        <w:t xml:space="preserve">and </w:t>
      </w:r>
      <w:r w:rsidR="00703F1E">
        <w:rPr>
          <w:rFonts w:ascii="Times New Roman" w:hAnsi="Times New Roman" w:cs="Times New Roman"/>
          <w:color w:val="000000"/>
          <w:sz w:val="24"/>
          <w:szCs w:val="24"/>
          <w:shd w:val="clear" w:color="auto" w:fill="FFFFFF"/>
          <w:lang w:val="en-US"/>
        </w:rPr>
        <w:t>early readmissions</w:t>
      </w:r>
      <w:r w:rsidR="004A3D8B" w:rsidRPr="00AA36F8">
        <w:rPr>
          <w:rFonts w:ascii="Times New Roman" w:hAnsi="Times New Roman" w:cs="Times New Roman"/>
          <w:color w:val="000000"/>
          <w:sz w:val="24"/>
          <w:szCs w:val="24"/>
          <w:shd w:val="clear" w:color="auto" w:fill="FFFFFF"/>
          <w:vertAlign w:val="superscript"/>
          <w:lang w:val="en-US"/>
        </w:rPr>
        <w:t>13</w:t>
      </w:r>
      <w:r w:rsidR="00703F1E" w:rsidRPr="00AA36F8">
        <w:rPr>
          <w:rFonts w:ascii="Times New Roman" w:hAnsi="Times New Roman" w:cs="Times New Roman"/>
          <w:sz w:val="24"/>
          <w:szCs w:val="24"/>
          <w:lang w:val="en-US"/>
        </w:rPr>
        <w:t>.</w:t>
      </w:r>
    </w:p>
    <w:p w14:paraId="46E487A0" w14:textId="4833E5A2" w:rsidR="009B459F" w:rsidRPr="00AA36F8" w:rsidRDefault="009B459F" w:rsidP="00B57481">
      <w:pPr>
        <w:spacing w:after="0" w:line="480" w:lineRule="auto"/>
        <w:ind w:firstLine="720"/>
        <w:jc w:val="both"/>
        <w:rPr>
          <w:rFonts w:ascii="Times New Roman" w:hAnsi="Times New Roman" w:cs="Times New Roman"/>
          <w:color w:val="000000"/>
          <w:sz w:val="24"/>
          <w:szCs w:val="24"/>
          <w:shd w:val="clear" w:color="auto" w:fill="FFFFFF"/>
          <w:lang w:val="en-US"/>
        </w:rPr>
      </w:pPr>
      <w:r w:rsidRPr="00230FD8">
        <w:rPr>
          <w:rFonts w:ascii="Times New Roman" w:hAnsi="Times New Roman" w:cs="Times New Roman"/>
          <w:sz w:val="24"/>
          <w:szCs w:val="24"/>
          <w:shd w:val="clear" w:color="auto" w:fill="FFFFFF"/>
          <w:lang w:val="en-US"/>
        </w:rPr>
        <w:t>Considering the average urban consumer’s medical care cost in the United States, over the period of 2010 to 2014 there was an increase in inflation of 12%. In the current study the costs of PCI over the same period was higher at 17.5%. We suspect that the greater cost for PCI over time may reflect newer and more expensive technologies utilized in PCI in more recent years which are not present in all areas of medical care.</w:t>
      </w:r>
    </w:p>
    <w:p w14:paraId="1E9406EF" w14:textId="18B34C3E" w:rsidR="00E77E37" w:rsidRPr="00AA36F8" w:rsidRDefault="00CD65A4" w:rsidP="00C47202">
      <w:pPr>
        <w:spacing w:after="0" w:line="480" w:lineRule="auto"/>
        <w:jc w:val="both"/>
        <w:rPr>
          <w:rFonts w:ascii="Times New Roman" w:hAnsi="Times New Roman" w:cs="Times New Roman"/>
          <w:color w:val="000000"/>
          <w:sz w:val="24"/>
          <w:szCs w:val="24"/>
          <w:shd w:val="clear" w:color="auto" w:fill="FFFFFF"/>
          <w:lang w:val="en-US"/>
        </w:rPr>
      </w:pPr>
      <w:r w:rsidRPr="00AA36F8">
        <w:rPr>
          <w:rFonts w:ascii="Times New Roman" w:hAnsi="Times New Roman" w:cs="Times New Roman"/>
          <w:color w:val="000000"/>
          <w:sz w:val="24"/>
          <w:szCs w:val="24"/>
          <w:shd w:val="clear" w:color="auto" w:fill="FFFFFF"/>
          <w:lang w:val="en-US"/>
        </w:rPr>
        <w:t xml:space="preserve">This </w:t>
      </w:r>
      <w:r w:rsidR="00083C80" w:rsidRPr="00AA36F8">
        <w:rPr>
          <w:rFonts w:ascii="Times New Roman" w:hAnsi="Times New Roman" w:cs="Times New Roman"/>
          <w:color w:val="000000"/>
          <w:sz w:val="24"/>
          <w:szCs w:val="24"/>
          <w:shd w:val="clear" w:color="auto" w:fill="FFFFFF"/>
          <w:lang w:val="en-US"/>
        </w:rPr>
        <w:t xml:space="preserve">study provides some insight about predictors of </w:t>
      </w:r>
      <w:r w:rsidR="00B66055" w:rsidRPr="00AA36F8">
        <w:rPr>
          <w:rFonts w:ascii="Times New Roman" w:hAnsi="Times New Roman" w:cs="Times New Roman"/>
          <w:color w:val="000000"/>
          <w:sz w:val="24"/>
          <w:szCs w:val="24"/>
          <w:shd w:val="clear" w:color="auto" w:fill="FFFFFF"/>
          <w:lang w:val="en-US"/>
        </w:rPr>
        <w:t xml:space="preserve">greater </w:t>
      </w:r>
      <w:r w:rsidR="00083C80" w:rsidRPr="00AA36F8">
        <w:rPr>
          <w:rFonts w:ascii="Times New Roman" w:hAnsi="Times New Roman" w:cs="Times New Roman"/>
          <w:color w:val="000000"/>
          <w:sz w:val="24"/>
          <w:szCs w:val="24"/>
          <w:shd w:val="clear" w:color="auto" w:fill="FFFFFF"/>
          <w:lang w:val="en-US"/>
        </w:rPr>
        <w:t>costs in PCI</w:t>
      </w:r>
      <w:r w:rsidR="00640D37" w:rsidRPr="00AA36F8">
        <w:rPr>
          <w:rFonts w:ascii="Times New Roman" w:hAnsi="Times New Roman" w:cs="Times New Roman"/>
          <w:color w:val="000000"/>
          <w:sz w:val="24"/>
          <w:szCs w:val="24"/>
          <w:shd w:val="clear" w:color="auto" w:fill="FFFFFF"/>
          <w:lang w:val="en-US"/>
        </w:rPr>
        <w:t xml:space="preserve"> and is able to </w:t>
      </w:r>
      <w:r w:rsidR="00012238">
        <w:rPr>
          <w:rFonts w:ascii="Times New Roman" w:hAnsi="Times New Roman" w:cs="Times New Roman"/>
          <w:color w:val="000000"/>
          <w:sz w:val="24"/>
          <w:szCs w:val="24"/>
          <w:shd w:val="clear" w:color="auto" w:fill="FFFFFF"/>
          <w:lang w:val="en-US"/>
        </w:rPr>
        <w:t>estimate</w:t>
      </w:r>
      <w:r w:rsidR="00640D37" w:rsidRPr="00AA36F8">
        <w:rPr>
          <w:rFonts w:ascii="Times New Roman" w:hAnsi="Times New Roman" w:cs="Times New Roman"/>
          <w:color w:val="000000"/>
          <w:sz w:val="24"/>
          <w:szCs w:val="24"/>
          <w:shd w:val="clear" w:color="auto" w:fill="FFFFFF"/>
          <w:lang w:val="en-US"/>
        </w:rPr>
        <w:t xml:space="preserve"> the direct cost of common </w:t>
      </w:r>
      <w:r w:rsidR="00505FFD">
        <w:rPr>
          <w:rFonts w:ascii="Times New Roman" w:hAnsi="Times New Roman" w:cs="Times New Roman"/>
          <w:color w:val="000000"/>
          <w:sz w:val="24"/>
          <w:szCs w:val="24"/>
          <w:shd w:val="clear" w:color="auto" w:fill="FFFFFF"/>
          <w:lang w:val="en-US"/>
        </w:rPr>
        <w:t>periprocedural adverse events</w:t>
      </w:r>
      <w:r w:rsidR="00640D37" w:rsidRPr="00AA36F8">
        <w:rPr>
          <w:rFonts w:ascii="Times New Roman" w:hAnsi="Times New Roman" w:cs="Times New Roman"/>
          <w:color w:val="000000"/>
          <w:sz w:val="24"/>
          <w:szCs w:val="24"/>
          <w:shd w:val="clear" w:color="auto" w:fill="FFFFFF"/>
          <w:lang w:val="en-US"/>
        </w:rPr>
        <w:t xml:space="preserve"> following PCI</w:t>
      </w:r>
      <w:r w:rsidR="00083C80" w:rsidRPr="00AA36F8">
        <w:rPr>
          <w:rFonts w:ascii="Times New Roman" w:hAnsi="Times New Roman" w:cs="Times New Roman"/>
          <w:color w:val="000000"/>
          <w:sz w:val="24"/>
          <w:szCs w:val="24"/>
          <w:shd w:val="clear" w:color="auto" w:fill="FFFFFF"/>
          <w:lang w:val="en-US"/>
        </w:rPr>
        <w:t xml:space="preserve">. </w:t>
      </w:r>
      <w:r w:rsidRPr="00AA36F8">
        <w:rPr>
          <w:rFonts w:ascii="Times New Roman" w:hAnsi="Times New Roman" w:cs="Times New Roman"/>
          <w:color w:val="000000"/>
          <w:sz w:val="24"/>
          <w:szCs w:val="24"/>
          <w:shd w:val="clear" w:color="auto" w:fill="FFFFFF"/>
          <w:lang w:val="en-US"/>
        </w:rPr>
        <w:t>H</w:t>
      </w:r>
      <w:r w:rsidR="00083C80" w:rsidRPr="00AA36F8">
        <w:rPr>
          <w:rFonts w:ascii="Times New Roman" w:hAnsi="Times New Roman" w:cs="Times New Roman"/>
          <w:color w:val="000000"/>
          <w:sz w:val="24"/>
          <w:szCs w:val="24"/>
          <w:shd w:val="clear" w:color="auto" w:fill="FFFFFF"/>
          <w:lang w:val="en-US"/>
        </w:rPr>
        <w:t>igh</w:t>
      </w:r>
      <w:r w:rsidR="006123B9" w:rsidRPr="00AA36F8">
        <w:rPr>
          <w:rFonts w:ascii="Times New Roman" w:hAnsi="Times New Roman" w:cs="Times New Roman"/>
          <w:color w:val="000000"/>
          <w:sz w:val="24"/>
          <w:szCs w:val="24"/>
          <w:shd w:val="clear" w:color="auto" w:fill="FFFFFF"/>
          <w:lang w:val="en-US"/>
        </w:rPr>
        <w:t>-</w:t>
      </w:r>
      <w:r w:rsidR="00083C80" w:rsidRPr="00AA36F8">
        <w:rPr>
          <w:rFonts w:ascii="Times New Roman" w:hAnsi="Times New Roman" w:cs="Times New Roman"/>
          <w:color w:val="000000"/>
          <w:sz w:val="24"/>
          <w:szCs w:val="24"/>
          <w:shd w:val="clear" w:color="auto" w:fill="FFFFFF"/>
          <w:lang w:val="en-US"/>
        </w:rPr>
        <w:t xml:space="preserve">risk </w:t>
      </w:r>
      <w:r w:rsidR="00083C80" w:rsidRPr="00AA36F8">
        <w:rPr>
          <w:rFonts w:ascii="Times New Roman" w:hAnsi="Times New Roman" w:cs="Times New Roman"/>
          <w:color w:val="000000"/>
          <w:sz w:val="24"/>
          <w:szCs w:val="24"/>
          <w:shd w:val="clear" w:color="auto" w:fill="FFFFFF"/>
          <w:lang w:val="en-US"/>
        </w:rPr>
        <w:lastRenderedPageBreak/>
        <w:t>patients</w:t>
      </w:r>
      <w:r w:rsidRPr="00AA36F8">
        <w:rPr>
          <w:rFonts w:ascii="Times New Roman" w:hAnsi="Times New Roman" w:cs="Times New Roman"/>
          <w:color w:val="000000"/>
          <w:sz w:val="24"/>
          <w:szCs w:val="24"/>
          <w:shd w:val="clear" w:color="auto" w:fill="FFFFFF"/>
          <w:lang w:val="en-US"/>
        </w:rPr>
        <w:t>,</w:t>
      </w:r>
      <w:r w:rsidR="00083C80" w:rsidRPr="00AA36F8">
        <w:rPr>
          <w:rFonts w:ascii="Times New Roman" w:hAnsi="Times New Roman" w:cs="Times New Roman"/>
          <w:color w:val="000000"/>
          <w:sz w:val="24"/>
          <w:szCs w:val="24"/>
          <w:shd w:val="clear" w:color="auto" w:fill="FFFFFF"/>
          <w:lang w:val="en-US"/>
        </w:rPr>
        <w:t xml:space="preserve"> such as those with acute myocardial infarction compared to elective cases</w:t>
      </w:r>
      <w:r w:rsidRPr="00AA36F8">
        <w:rPr>
          <w:rFonts w:ascii="Times New Roman" w:hAnsi="Times New Roman" w:cs="Times New Roman"/>
          <w:color w:val="000000"/>
          <w:sz w:val="24"/>
          <w:szCs w:val="24"/>
          <w:shd w:val="clear" w:color="auto" w:fill="FFFFFF"/>
          <w:lang w:val="en-US"/>
        </w:rPr>
        <w:t>,</w:t>
      </w:r>
      <w:r w:rsidR="00083C80" w:rsidRPr="00AA36F8">
        <w:rPr>
          <w:rFonts w:ascii="Times New Roman" w:hAnsi="Times New Roman" w:cs="Times New Roman"/>
          <w:color w:val="000000"/>
          <w:sz w:val="24"/>
          <w:szCs w:val="24"/>
          <w:shd w:val="clear" w:color="auto" w:fill="FFFFFF"/>
          <w:lang w:val="en-US"/>
        </w:rPr>
        <w:t xml:space="preserve"> and those </w:t>
      </w:r>
      <w:r w:rsidR="006123B9" w:rsidRPr="00AA36F8">
        <w:rPr>
          <w:rFonts w:ascii="Times New Roman" w:hAnsi="Times New Roman" w:cs="Times New Roman"/>
          <w:color w:val="000000"/>
          <w:sz w:val="24"/>
          <w:szCs w:val="24"/>
          <w:shd w:val="clear" w:color="auto" w:fill="FFFFFF"/>
          <w:lang w:val="en-US"/>
        </w:rPr>
        <w:t xml:space="preserve">that </w:t>
      </w:r>
      <w:r w:rsidR="00083C80" w:rsidRPr="00AA36F8">
        <w:rPr>
          <w:rFonts w:ascii="Times New Roman" w:hAnsi="Times New Roman" w:cs="Times New Roman"/>
          <w:color w:val="000000"/>
          <w:sz w:val="24"/>
          <w:szCs w:val="24"/>
          <w:shd w:val="clear" w:color="auto" w:fill="FFFFFF"/>
          <w:lang w:val="en-US"/>
        </w:rPr>
        <w:t xml:space="preserve">have in-hospital </w:t>
      </w:r>
      <w:r w:rsidR="00505FFD">
        <w:rPr>
          <w:rFonts w:ascii="Times New Roman" w:hAnsi="Times New Roman" w:cs="Times New Roman"/>
          <w:color w:val="000000"/>
          <w:sz w:val="24"/>
          <w:szCs w:val="24"/>
          <w:shd w:val="clear" w:color="auto" w:fill="FFFFFF"/>
          <w:lang w:val="en-US"/>
        </w:rPr>
        <w:t>periprocedural adverse events</w:t>
      </w:r>
      <w:r w:rsidR="00083C80" w:rsidRPr="00AA36F8">
        <w:rPr>
          <w:rFonts w:ascii="Times New Roman" w:hAnsi="Times New Roman" w:cs="Times New Roman"/>
          <w:color w:val="000000"/>
          <w:sz w:val="24"/>
          <w:szCs w:val="24"/>
          <w:shd w:val="clear" w:color="auto" w:fill="FFFFFF"/>
          <w:lang w:val="en-US"/>
        </w:rPr>
        <w:t>such as cardiogenic shock, cardiac arrest, major bleeding</w:t>
      </w:r>
      <w:r w:rsidRPr="00AA36F8">
        <w:rPr>
          <w:rFonts w:ascii="Times New Roman" w:hAnsi="Times New Roman" w:cs="Times New Roman"/>
          <w:color w:val="000000"/>
          <w:sz w:val="24"/>
          <w:szCs w:val="24"/>
          <w:shd w:val="clear" w:color="auto" w:fill="FFFFFF"/>
          <w:lang w:val="en-US"/>
        </w:rPr>
        <w:t>,</w:t>
      </w:r>
      <w:r w:rsidR="00083C80" w:rsidRPr="00AA36F8">
        <w:rPr>
          <w:rFonts w:ascii="Times New Roman" w:hAnsi="Times New Roman" w:cs="Times New Roman"/>
          <w:color w:val="000000"/>
          <w:sz w:val="24"/>
          <w:szCs w:val="24"/>
          <w:shd w:val="clear" w:color="auto" w:fill="FFFFFF"/>
          <w:lang w:val="en-US"/>
        </w:rPr>
        <w:t xml:space="preserve"> and emergency CABG have greater </w:t>
      </w:r>
      <w:r w:rsidRPr="00AA36F8">
        <w:rPr>
          <w:rFonts w:ascii="Times New Roman" w:hAnsi="Times New Roman" w:cs="Times New Roman"/>
          <w:color w:val="000000"/>
          <w:sz w:val="24"/>
          <w:szCs w:val="24"/>
          <w:shd w:val="clear" w:color="auto" w:fill="FFFFFF"/>
          <w:lang w:val="en-US"/>
        </w:rPr>
        <w:t xml:space="preserve">associated </w:t>
      </w:r>
      <w:r w:rsidR="00083C80" w:rsidRPr="00AA36F8">
        <w:rPr>
          <w:rFonts w:ascii="Times New Roman" w:hAnsi="Times New Roman" w:cs="Times New Roman"/>
          <w:color w:val="000000"/>
          <w:sz w:val="24"/>
          <w:szCs w:val="24"/>
          <w:shd w:val="clear" w:color="auto" w:fill="FFFFFF"/>
          <w:lang w:val="en-US"/>
        </w:rPr>
        <w:t xml:space="preserve">cost </w:t>
      </w:r>
      <w:r w:rsidRPr="00AA36F8">
        <w:rPr>
          <w:rFonts w:ascii="Times New Roman" w:hAnsi="Times New Roman" w:cs="Times New Roman"/>
          <w:color w:val="000000"/>
          <w:sz w:val="24"/>
          <w:szCs w:val="24"/>
          <w:shd w:val="clear" w:color="auto" w:fill="FFFFFF"/>
          <w:lang w:val="en-US"/>
        </w:rPr>
        <w:t xml:space="preserve">likely due to </w:t>
      </w:r>
      <w:r w:rsidR="00083C80" w:rsidRPr="00AA36F8">
        <w:rPr>
          <w:rFonts w:ascii="Times New Roman" w:hAnsi="Times New Roman" w:cs="Times New Roman"/>
          <w:color w:val="000000"/>
          <w:sz w:val="24"/>
          <w:szCs w:val="24"/>
          <w:shd w:val="clear" w:color="auto" w:fill="FFFFFF"/>
          <w:lang w:val="en-US"/>
        </w:rPr>
        <w:t xml:space="preserve">the additional management needed and longer </w:t>
      </w:r>
      <w:r w:rsidRPr="00AA36F8">
        <w:rPr>
          <w:rFonts w:ascii="Times New Roman" w:hAnsi="Times New Roman" w:cs="Times New Roman"/>
          <w:color w:val="000000"/>
          <w:sz w:val="24"/>
          <w:szCs w:val="24"/>
          <w:shd w:val="clear" w:color="auto" w:fill="FFFFFF"/>
          <w:lang w:val="en-US"/>
        </w:rPr>
        <w:t>length of</w:t>
      </w:r>
      <w:r w:rsidR="006123B9" w:rsidRPr="00AA36F8">
        <w:rPr>
          <w:rFonts w:ascii="Times New Roman" w:hAnsi="Times New Roman" w:cs="Times New Roman"/>
          <w:color w:val="000000"/>
          <w:sz w:val="24"/>
          <w:szCs w:val="24"/>
          <w:shd w:val="clear" w:color="auto" w:fill="FFFFFF"/>
          <w:lang w:val="en-US"/>
        </w:rPr>
        <w:t xml:space="preserve"> stay</w:t>
      </w:r>
      <w:r w:rsidR="00083C80" w:rsidRPr="00AA36F8">
        <w:rPr>
          <w:rFonts w:ascii="Times New Roman" w:hAnsi="Times New Roman" w:cs="Times New Roman"/>
          <w:color w:val="000000"/>
          <w:sz w:val="24"/>
          <w:szCs w:val="24"/>
          <w:shd w:val="clear" w:color="auto" w:fill="FFFFFF"/>
          <w:lang w:val="en-US"/>
        </w:rPr>
        <w:t>.</w:t>
      </w:r>
      <w:r w:rsidR="00FC7704" w:rsidRPr="00AA36F8">
        <w:rPr>
          <w:rFonts w:ascii="Times New Roman" w:hAnsi="Times New Roman" w:cs="Times New Roman"/>
          <w:color w:val="000000"/>
          <w:sz w:val="24"/>
          <w:szCs w:val="24"/>
          <w:shd w:val="clear" w:color="auto" w:fill="FFFFFF"/>
          <w:lang w:val="en-US"/>
        </w:rPr>
        <w:t xml:space="preserve"> Heart failure was the comorbidity with the strongest </w:t>
      </w:r>
      <w:r w:rsidRPr="00AA36F8">
        <w:rPr>
          <w:rFonts w:ascii="Times New Roman" w:hAnsi="Times New Roman" w:cs="Times New Roman"/>
          <w:color w:val="000000"/>
          <w:sz w:val="24"/>
          <w:szCs w:val="24"/>
          <w:shd w:val="clear" w:color="auto" w:fill="FFFFFF"/>
          <w:lang w:val="en-US"/>
        </w:rPr>
        <w:t xml:space="preserve">independent </w:t>
      </w:r>
      <w:r w:rsidR="00FC7704" w:rsidRPr="00AA36F8">
        <w:rPr>
          <w:rFonts w:ascii="Times New Roman" w:hAnsi="Times New Roman" w:cs="Times New Roman"/>
          <w:color w:val="000000"/>
          <w:sz w:val="24"/>
          <w:szCs w:val="24"/>
          <w:shd w:val="clear" w:color="auto" w:fill="FFFFFF"/>
          <w:lang w:val="en-US"/>
        </w:rPr>
        <w:t xml:space="preserve">association </w:t>
      </w:r>
      <w:r w:rsidRPr="00AA36F8">
        <w:rPr>
          <w:rFonts w:ascii="Times New Roman" w:hAnsi="Times New Roman" w:cs="Times New Roman"/>
          <w:color w:val="000000"/>
          <w:sz w:val="24"/>
          <w:szCs w:val="24"/>
          <w:shd w:val="clear" w:color="auto" w:fill="FFFFFF"/>
          <w:lang w:val="en-US"/>
        </w:rPr>
        <w:t xml:space="preserve">with </w:t>
      </w:r>
      <w:r w:rsidR="00FC7704" w:rsidRPr="00AA36F8">
        <w:rPr>
          <w:rFonts w:ascii="Times New Roman" w:hAnsi="Times New Roman" w:cs="Times New Roman"/>
          <w:color w:val="000000"/>
          <w:sz w:val="24"/>
          <w:szCs w:val="24"/>
          <w:shd w:val="clear" w:color="auto" w:fill="FFFFFF"/>
          <w:lang w:val="en-US"/>
        </w:rPr>
        <w:t xml:space="preserve">greater </w:t>
      </w:r>
      <w:r w:rsidR="00501DEC" w:rsidRPr="00AA36F8">
        <w:rPr>
          <w:rFonts w:ascii="Times New Roman" w:hAnsi="Times New Roman" w:cs="Times New Roman"/>
          <w:color w:val="000000"/>
          <w:sz w:val="24"/>
          <w:szCs w:val="24"/>
          <w:shd w:val="clear" w:color="auto" w:fill="FFFFFF"/>
          <w:lang w:val="en-US"/>
        </w:rPr>
        <w:t>30-day</w:t>
      </w:r>
      <w:r w:rsidRPr="00AA36F8">
        <w:rPr>
          <w:rFonts w:ascii="Times New Roman" w:hAnsi="Times New Roman" w:cs="Times New Roman"/>
          <w:color w:val="000000"/>
          <w:sz w:val="24"/>
          <w:szCs w:val="24"/>
          <w:shd w:val="clear" w:color="auto" w:fill="FFFFFF"/>
          <w:lang w:val="en-US"/>
        </w:rPr>
        <w:t xml:space="preserve"> </w:t>
      </w:r>
      <w:r w:rsidR="00FC7704" w:rsidRPr="00AA36F8">
        <w:rPr>
          <w:rFonts w:ascii="Times New Roman" w:hAnsi="Times New Roman" w:cs="Times New Roman"/>
          <w:color w:val="000000"/>
          <w:sz w:val="24"/>
          <w:szCs w:val="24"/>
          <w:shd w:val="clear" w:color="auto" w:fill="FFFFFF"/>
          <w:lang w:val="en-US"/>
        </w:rPr>
        <w:t>cost.</w:t>
      </w:r>
      <w:r w:rsidR="00842162" w:rsidRPr="00AA36F8">
        <w:rPr>
          <w:rFonts w:ascii="Times New Roman" w:hAnsi="Times New Roman" w:cs="Times New Roman"/>
          <w:color w:val="000000"/>
          <w:sz w:val="24"/>
          <w:szCs w:val="24"/>
          <w:shd w:val="clear" w:color="auto" w:fill="FFFFFF"/>
          <w:lang w:val="en-US"/>
        </w:rPr>
        <w:t xml:space="preserve"> </w:t>
      </w:r>
      <w:r w:rsidRPr="00AA36F8">
        <w:rPr>
          <w:rFonts w:ascii="Times New Roman" w:hAnsi="Times New Roman" w:cs="Times New Roman"/>
          <w:color w:val="000000"/>
          <w:sz w:val="24"/>
          <w:szCs w:val="24"/>
          <w:shd w:val="clear" w:color="auto" w:fill="FFFFFF"/>
          <w:lang w:val="en-US"/>
        </w:rPr>
        <w:t>Data suggest that</w:t>
      </w:r>
      <w:r w:rsidR="00850619" w:rsidRPr="00AA36F8">
        <w:rPr>
          <w:rFonts w:ascii="Times New Roman" w:hAnsi="Times New Roman" w:cs="Times New Roman"/>
          <w:color w:val="000000"/>
          <w:sz w:val="24"/>
          <w:szCs w:val="24"/>
          <w:shd w:val="clear" w:color="auto" w:fill="FFFFFF"/>
          <w:lang w:val="en-US"/>
        </w:rPr>
        <w:t xml:space="preserve"> </w:t>
      </w:r>
      <w:r w:rsidR="00806C77" w:rsidRPr="00AA36F8">
        <w:rPr>
          <w:rFonts w:ascii="Times New Roman" w:hAnsi="Times New Roman" w:cs="Times New Roman"/>
          <w:color w:val="000000"/>
          <w:sz w:val="24"/>
          <w:szCs w:val="24"/>
          <w:shd w:val="clear" w:color="auto" w:fill="FFFFFF"/>
          <w:lang w:val="en-US"/>
        </w:rPr>
        <w:t>heart failure is the most common cause of hospitalization in the elderly</w:t>
      </w:r>
      <w:r w:rsidRPr="00AA36F8">
        <w:rPr>
          <w:rFonts w:ascii="Times New Roman" w:hAnsi="Times New Roman" w:cs="Times New Roman"/>
          <w:color w:val="000000"/>
          <w:sz w:val="24"/>
          <w:szCs w:val="24"/>
          <w:shd w:val="clear" w:color="auto" w:fill="FFFFFF"/>
          <w:lang w:val="en-US"/>
        </w:rPr>
        <w:t>,</w:t>
      </w:r>
      <w:r w:rsidR="00806C77" w:rsidRPr="00AA36F8">
        <w:rPr>
          <w:rFonts w:ascii="Times New Roman" w:hAnsi="Times New Roman" w:cs="Times New Roman"/>
          <w:color w:val="000000"/>
          <w:sz w:val="24"/>
          <w:szCs w:val="24"/>
          <w:shd w:val="clear" w:color="auto" w:fill="FFFFFF"/>
          <w:lang w:val="en-US"/>
        </w:rPr>
        <w:t xml:space="preserve"> and </w:t>
      </w:r>
      <w:r w:rsidR="00850619" w:rsidRPr="00AA36F8">
        <w:rPr>
          <w:rFonts w:ascii="Times New Roman" w:hAnsi="Times New Roman" w:cs="Times New Roman"/>
          <w:color w:val="000000"/>
          <w:sz w:val="24"/>
          <w:szCs w:val="24"/>
          <w:shd w:val="clear" w:color="auto" w:fill="FFFFFF"/>
          <w:lang w:val="en-US"/>
        </w:rPr>
        <w:t>a major factor contributing to economic burden is the high rate of unplanned readmission</w:t>
      </w:r>
      <w:r w:rsidR="00703F1E">
        <w:rPr>
          <w:rFonts w:ascii="Times New Roman" w:hAnsi="Times New Roman" w:cs="Times New Roman"/>
          <w:color w:val="000000"/>
          <w:sz w:val="24"/>
          <w:szCs w:val="24"/>
          <w:shd w:val="clear" w:color="auto" w:fill="FFFFFF"/>
          <w:lang w:val="en-US"/>
        </w:rPr>
        <w:t>s associated with heart failure</w:t>
      </w:r>
      <w:r w:rsidR="009672FF">
        <w:rPr>
          <w:rFonts w:ascii="Times New Roman" w:hAnsi="Times New Roman" w:cs="Times New Roman"/>
          <w:color w:val="000000"/>
          <w:sz w:val="24"/>
          <w:szCs w:val="24"/>
          <w:shd w:val="clear" w:color="auto" w:fill="FFFFFF"/>
          <w:vertAlign w:val="superscript"/>
          <w:lang w:val="en-US"/>
        </w:rPr>
        <w:t>19</w:t>
      </w:r>
      <w:r w:rsidR="00703F1E" w:rsidRPr="00AA36F8">
        <w:rPr>
          <w:rFonts w:ascii="Times New Roman" w:hAnsi="Times New Roman" w:cs="Times New Roman"/>
          <w:sz w:val="24"/>
          <w:szCs w:val="24"/>
          <w:lang w:val="en-US"/>
        </w:rPr>
        <w:t>.</w:t>
      </w:r>
      <w:r w:rsidR="00AC54D9" w:rsidRPr="00AA36F8">
        <w:rPr>
          <w:rFonts w:ascii="Times New Roman" w:hAnsi="Times New Roman" w:cs="Times New Roman"/>
          <w:color w:val="000000"/>
          <w:sz w:val="24"/>
          <w:szCs w:val="24"/>
          <w:shd w:val="clear" w:color="auto" w:fill="FFFFFF"/>
          <w:lang w:val="en-US"/>
        </w:rPr>
        <w:t xml:space="preserve"> </w:t>
      </w:r>
      <w:r w:rsidR="00E77E37" w:rsidRPr="00AA36F8">
        <w:rPr>
          <w:rFonts w:ascii="Times New Roman" w:hAnsi="Times New Roman" w:cs="Times New Roman"/>
          <w:sz w:val="24"/>
          <w:szCs w:val="24"/>
        </w:rPr>
        <w:t xml:space="preserve">We found that coronary artery disease was associated with reduced odds of being in the highest quartile of </w:t>
      </w:r>
      <w:r w:rsidR="0012282A">
        <w:rPr>
          <w:rFonts w:ascii="Times New Roman" w:hAnsi="Times New Roman" w:cs="Times New Roman"/>
          <w:sz w:val="24"/>
          <w:szCs w:val="24"/>
        </w:rPr>
        <w:t xml:space="preserve">total </w:t>
      </w:r>
      <w:r w:rsidR="00E77E37" w:rsidRPr="00AA36F8">
        <w:rPr>
          <w:rFonts w:ascii="Times New Roman" w:hAnsi="Times New Roman" w:cs="Times New Roman"/>
          <w:sz w:val="24"/>
          <w:szCs w:val="24"/>
        </w:rPr>
        <w:t xml:space="preserve">cost. One potential reason for this may be that patients with known coronary artery disease are also those who are more likely to have elective procedures which have less risk and costs associated with </w:t>
      </w:r>
      <w:r w:rsidR="00915F41">
        <w:rPr>
          <w:rFonts w:ascii="Times New Roman" w:hAnsi="Times New Roman" w:cs="Times New Roman"/>
          <w:sz w:val="24"/>
          <w:szCs w:val="24"/>
        </w:rPr>
        <w:t>adverse events</w:t>
      </w:r>
      <w:r w:rsidR="00E77E37" w:rsidRPr="00AA36F8">
        <w:rPr>
          <w:rFonts w:ascii="Times New Roman" w:hAnsi="Times New Roman" w:cs="Times New Roman"/>
          <w:sz w:val="24"/>
          <w:szCs w:val="24"/>
        </w:rPr>
        <w:t>.</w:t>
      </w:r>
    </w:p>
    <w:p w14:paraId="1A5E3478" w14:textId="6D2FC69D" w:rsidR="00A001DF" w:rsidRDefault="00A001DF" w:rsidP="003E72CD">
      <w:pPr>
        <w:spacing w:line="480" w:lineRule="auto"/>
        <w:ind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We observed that among patients that underwent PCI the use of FFR was associated with increased cost. While it is not clear why FFR would be correlated with greater overall cost, the current dataset does not consider patients who underwent coronary angiogram with FFR but did not undergo PCI procedure. It is likely that for patients that were not included in this analysis, FFR is cost-saving compared to a “PCI-for-all-angiographically-significant-lesions” strategy. Furthermore</w:t>
      </w:r>
      <w:r w:rsidR="003E72CD">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it is likely that FFR is undertaken in patients with more complex and extensive coronary artery disease, that we cannot fully adjust for, which would contribute to the increased cost associated with FFR use that we have observed.</w:t>
      </w:r>
    </w:p>
    <w:p w14:paraId="5B0C0067" w14:textId="0E0294DC" w:rsidR="008F3A68" w:rsidRDefault="008F3A68" w:rsidP="003E72CD">
      <w:pPr>
        <w:spacing w:line="480" w:lineRule="auto"/>
        <w:ind w:firstLine="720"/>
        <w:jc w:val="both"/>
        <w:rPr>
          <w:rFonts w:ascii="Times New Roman" w:hAnsi="Times New Roman" w:cs="Times New Roman"/>
          <w:color w:val="000000"/>
          <w:sz w:val="24"/>
          <w:szCs w:val="24"/>
          <w:shd w:val="clear" w:color="auto" w:fill="FFFFFF"/>
          <w:lang w:val="en-US"/>
        </w:rPr>
      </w:pPr>
      <w:r>
        <w:rPr>
          <w:rFonts w:ascii="Times New Roman" w:eastAsia="Times New Roman" w:hAnsi="Times New Roman" w:cs="Times New Roman"/>
          <w:color w:val="333333"/>
          <w:sz w:val="24"/>
          <w:szCs w:val="24"/>
        </w:rPr>
        <w:t xml:space="preserve">While we show that patients that have peri-procedural </w:t>
      </w:r>
      <w:r w:rsidR="0081142F">
        <w:rPr>
          <w:rFonts w:ascii="Times New Roman" w:eastAsia="Times New Roman" w:hAnsi="Times New Roman" w:cs="Times New Roman"/>
          <w:color w:val="333333"/>
          <w:sz w:val="24"/>
          <w:szCs w:val="24"/>
        </w:rPr>
        <w:t>adverse events</w:t>
      </w:r>
      <w:r>
        <w:rPr>
          <w:rFonts w:ascii="Times New Roman" w:eastAsia="Times New Roman" w:hAnsi="Times New Roman" w:cs="Times New Roman"/>
          <w:color w:val="333333"/>
          <w:sz w:val="24"/>
          <w:szCs w:val="24"/>
        </w:rPr>
        <w:t xml:space="preserve"> are correlated to more 30-day readmissions, it is important to acknowledge that most readmissions are not related to the PCI procedure. A previous national study in the United States suggests that the majority of readmissions are due to a non-cardiac reason</w:t>
      </w:r>
      <w:r w:rsidR="00C47202" w:rsidRPr="00C47202">
        <w:rPr>
          <w:rFonts w:ascii="Times New Roman" w:eastAsia="Times New Roman" w:hAnsi="Times New Roman" w:cs="Times New Roman"/>
          <w:color w:val="333333"/>
          <w:sz w:val="24"/>
          <w:szCs w:val="24"/>
          <w:vertAlign w:val="superscript"/>
        </w:rPr>
        <w:t>12</w:t>
      </w:r>
      <w:r>
        <w:rPr>
          <w:rFonts w:ascii="Times New Roman" w:eastAsia="Times New Roman" w:hAnsi="Times New Roman" w:cs="Times New Roman"/>
          <w:color w:val="333333"/>
          <w:sz w:val="24"/>
          <w:szCs w:val="24"/>
        </w:rPr>
        <w:t xml:space="preserve"> and another study of a large integrated healthcare system found that only 11.9% of readmissions were complication</w:t>
      </w:r>
      <w:r w:rsidR="0072255C">
        <w:rPr>
          <w:rFonts w:ascii="Times New Roman" w:eastAsia="Times New Roman" w:hAnsi="Times New Roman" w:cs="Times New Roman"/>
          <w:color w:val="333333"/>
          <w:sz w:val="24"/>
          <w:szCs w:val="24"/>
        </w:rPr>
        <w:t>s related to the PCI</w:t>
      </w:r>
      <w:r w:rsidR="00C47202" w:rsidRPr="00C47202">
        <w:rPr>
          <w:rFonts w:ascii="Times New Roman" w:eastAsia="Times New Roman" w:hAnsi="Times New Roman" w:cs="Times New Roman"/>
          <w:color w:val="333333"/>
          <w:sz w:val="24"/>
          <w:szCs w:val="24"/>
          <w:vertAlign w:val="superscript"/>
        </w:rPr>
        <w:t>6</w:t>
      </w:r>
      <w:r w:rsidR="0072255C">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Furthermore, it has been suggested that few readmissions after PCI </w:t>
      </w:r>
      <w:r>
        <w:rPr>
          <w:rFonts w:ascii="Times New Roman" w:eastAsia="Times New Roman" w:hAnsi="Times New Roman" w:cs="Times New Roman"/>
          <w:color w:val="333333"/>
          <w:sz w:val="24"/>
          <w:szCs w:val="24"/>
        </w:rPr>
        <w:lastRenderedPageBreak/>
        <w:t>resulted in discovery of a technical problem with the original PCI or the need for new unp</w:t>
      </w:r>
      <w:r w:rsidR="0072255C">
        <w:rPr>
          <w:rFonts w:ascii="Times New Roman" w:eastAsia="Times New Roman" w:hAnsi="Times New Roman" w:cs="Times New Roman"/>
          <w:color w:val="333333"/>
          <w:sz w:val="24"/>
          <w:szCs w:val="24"/>
        </w:rPr>
        <w:t>lanned readmissions</w:t>
      </w:r>
      <w:r w:rsidR="0072255C" w:rsidRPr="0072255C">
        <w:rPr>
          <w:rFonts w:ascii="Times New Roman" w:eastAsia="Times New Roman" w:hAnsi="Times New Roman" w:cs="Times New Roman"/>
          <w:color w:val="333333"/>
          <w:sz w:val="24"/>
          <w:szCs w:val="24"/>
          <w:vertAlign w:val="superscript"/>
        </w:rPr>
        <w:t>20</w:t>
      </w:r>
      <w:r w:rsidR="0072255C">
        <w:rPr>
          <w:rFonts w:ascii="Times New Roman" w:eastAsia="Times New Roman" w:hAnsi="Times New Roman" w:cs="Times New Roman"/>
          <w:color w:val="333333"/>
          <w:sz w:val="24"/>
          <w:szCs w:val="24"/>
        </w:rPr>
        <w:t>.</w:t>
      </w:r>
    </w:p>
    <w:p w14:paraId="52D50783" w14:textId="3D78709E" w:rsidR="002228B5" w:rsidRPr="00AA36F8" w:rsidRDefault="0036561D" w:rsidP="001D23F2">
      <w:pPr>
        <w:spacing w:line="480" w:lineRule="auto"/>
        <w:jc w:val="both"/>
        <w:rPr>
          <w:rFonts w:ascii="Times New Roman" w:hAnsi="Times New Roman" w:cs="Times New Roman"/>
          <w:color w:val="000000"/>
          <w:sz w:val="24"/>
          <w:szCs w:val="24"/>
          <w:shd w:val="clear" w:color="auto" w:fill="FFFFFF"/>
          <w:lang w:val="en-US"/>
        </w:rPr>
      </w:pPr>
      <w:r w:rsidRPr="00AA36F8">
        <w:rPr>
          <w:rFonts w:ascii="Times New Roman" w:hAnsi="Times New Roman" w:cs="Times New Roman"/>
          <w:color w:val="000000"/>
          <w:sz w:val="24"/>
          <w:szCs w:val="24"/>
          <w:shd w:val="clear" w:color="auto" w:fill="FFFFFF"/>
          <w:lang w:val="en-US"/>
        </w:rPr>
        <w:tab/>
      </w:r>
      <w:r w:rsidR="00501DEC" w:rsidRPr="00AA36F8">
        <w:rPr>
          <w:rFonts w:ascii="Times New Roman" w:hAnsi="Times New Roman" w:cs="Times New Roman"/>
          <w:color w:val="000000"/>
          <w:sz w:val="24"/>
          <w:szCs w:val="24"/>
          <w:shd w:val="clear" w:color="auto" w:fill="FFFFFF"/>
          <w:lang w:val="en-US"/>
        </w:rPr>
        <w:t xml:space="preserve">While some drivers of </w:t>
      </w:r>
      <w:r w:rsidR="00EB2667" w:rsidRPr="00AA36F8">
        <w:rPr>
          <w:rFonts w:ascii="Times New Roman" w:hAnsi="Times New Roman" w:cs="Times New Roman"/>
          <w:color w:val="000000"/>
          <w:sz w:val="24"/>
          <w:szCs w:val="24"/>
          <w:shd w:val="clear" w:color="auto" w:fill="FFFFFF"/>
          <w:lang w:val="en-US"/>
        </w:rPr>
        <w:t>cost may be unavoidable such as patients with cardiac arrest or cardiogenic shock, a</w:t>
      </w:r>
      <w:r w:rsidR="002228B5" w:rsidRPr="00AA36F8">
        <w:rPr>
          <w:rFonts w:ascii="Times New Roman" w:hAnsi="Times New Roman" w:cs="Times New Roman"/>
          <w:color w:val="000000"/>
          <w:sz w:val="24"/>
          <w:szCs w:val="24"/>
          <w:shd w:val="clear" w:color="auto" w:fill="FFFFFF"/>
          <w:lang w:val="en-US"/>
        </w:rPr>
        <w:t xml:space="preserve"> number of </w:t>
      </w:r>
      <w:r w:rsidR="00470390" w:rsidRPr="00AA36F8">
        <w:rPr>
          <w:rFonts w:ascii="Times New Roman" w:hAnsi="Times New Roman" w:cs="Times New Roman"/>
          <w:color w:val="000000"/>
          <w:sz w:val="24"/>
          <w:szCs w:val="24"/>
          <w:shd w:val="clear" w:color="auto" w:fill="FFFFFF"/>
          <w:lang w:val="en-US"/>
        </w:rPr>
        <w:t>strategies may be considered</w:t>
      </w:r>
      <w:r w:rsidR="002228B5" w:rsidRPr="00AA36F8">
        <w:rPr>
          <w:rFonts w:ascii="Times New Roman" w:hAnsi="Times New Roman" w:cs="Times New Roman"/>
          <w:color w:val="000000"/>
          <w:sz w:val="24"/>
          <w:szCs w:val="24"/>
          <w:shd w:val="clear" w:color="auto" w:fill="FFFFFF"/>
          <w:lang w:val="en-US"/>
        </w:rPr>
        <w:t xml:space="preserve"> </w:t>
      </w:r>
      <w:r w:rsidR="00470390" w:rsidRPr="00AA36F8">
        <w:rPr>
          <w:rFonts w:ascii="Times New Roman" w:hAnsi="Times New Roman" w:cs="Times New Roman"/>
          <w:color w:val="000000"/>
          <w:sz w:val="24"/>
          <w:szCs w:val="24"/>
          <w:shd w:val="clear" w:color="auto" w:fill="FFFFFF"/>
          <w:lang w:val="en-US"/>
        </w:rPr>
        <w:t>to</w:t>
      </w:r>
      <w:r w:rsidR="00501DEC" w:rsidRPr="00AA36F8">
        <w:rPr>
          <w:rFonts w:ascii="Times New Roman" w:hAnsi="Times New Roman" w:cs="Times New Roman"/>
          <w:color w:val="000000"/>
          <w:sz w:val="24"/>
          <w:szCs w:val="24"/>
          <w:shd w:val="clear" w:color="auto" w:fill="FFFFFF"/>
          <w:lang w:val="en-US"/>
        </w:rPr>
        <w:t xml:space="preserve"> reduce </w:t>
      </w:r>
      <w:r w:rsidR="00EB2667" w:rsidRPr="00AA36F8">
        <w:rPr>
          <w:rFonts w:ascii="Times New Roman" w:hAnsi="Times New Roman" w:cs="Times New Roman"/>
          <w:color w:val="000000"/>
          <w:sz w:val="24"/>
          <w:szCs w:val="24"/>
          <w:shd w:val="clear" w:color="auto" w:fill="FFFFFF"/>
          <w:lang w:val="en-US"/>
        </w:rPr>
        <w:t>cost</w:t>
      </w:r>
      <w:r w:rsidR="002228B5" w:rsidRPr="00AA36F8">
        <w:rPr>
          <w:rFonts w:ascii="Times New Roman" w:hAnsi="Times New Roman" w:cs="Times New Roman"/>
          <w:color w:val="000000"/>
          <w:sz w:val="24"/>
          <w:szCs w:val="24"/>
          <w:shd w:val="clear" w:color="auto" w:fill="FFFFFF"/>
          <w:lang w:val="en-US"/>
        </w:rPr>
        <w:t>. First</w:t>
      </w:r>
      <w:r w:rsidR="00AE1973" w:rsidRPr="00AA36F8">
        <w:rPr>
          <w:rFonts w:ascii="Times New Roman" w:hAnsi="Times New Roman" w:cs="Times New Roman"/>
          <w:color w:val="000000"/>
          <w:sz w:val="24"/>
          <w:szCs w:val="24"/>
          <w:shd w:val="clear" w:color="auto" w:fill="FFFFFF"/>
          <w:lang w:val="en-US"/>
        </w:rPr>
        <w:t>,</w:t>
      </w:r>
      <w:r w:rsidR="002228B5" w:rsidRPr="00AA36F8">
        <w:rPr>
          <w:rFonts w:ascii="Times New Roman" w:hAnsi="Times New Roman" w:cs="Times New Roman"/>
          <w:color w:val="000000"/>
          <w:sz w:val="24"/>
          <w:szCs w:val="24"/>
          <w:shd w:val="clear" w:color="auto" w:fill="FFFFFF"/>
          <w:lang w:val="en-US"/>
        </w:rPr>
        <w:t xml:space="preserve"> early unplan</w:t>
      </w:r>
      <w:r w:rsidR="00501DEC" w:rsidRPr="00AA36F8">
        <w:rPr>
          <w:rFonts w:ascii="Times New Roman" w:hAnsi="Times New Roman" w:cs="Times New Roman"/>
          <w:color w:val="000000"/>
          <w:sz w:val="24"/>
          <w:szCs w:val="24"/>
          <w:shd w:val="clear" w:color="auto" w:fill="FFFFFF"/>
          <w:lang w:val="en-US"/>
        </w:rPr>
        <w:t xml:space="preserve">ned readmissions increase </w:t>
      </w:r>
      <w:r w:rsidR="002228B5" w:rsidRPr="00AA36F8">
        <w:rPr>
          <w:rFonts w:ascii="Times New Roman" w:hAnsi="Times New Roman" w:cs="Times New Roman"/>
          <w:color w:val="000000"/>
          <w:sz w:val="24"/>
          <w:szCs w:val="24"/>
          <w:shd w:val="clear" w:color="auto" w:fill="FFFFFF"/>
          <w:lang w:val="en-US"/>
        </w:rPr>
        <w:t>cost for PCI</w:t>
      </w:r>
      <w:r w:rsidR="00470390" w:rsidRPr="00AA36F8">
        <w:rPr>
          <w:rFonts w:ascii="Times New Roman" w:hAnsi="Times New Roman" w:cs="Times New Roman"/>
          <w:color w:val="000000"/>
          <w:sz w:val="24"/>
          <w:szCs w:val="24"/>
          <w:shd w:val="clear" w:color="auto" w:fill="FFFFFF"/>
          <w:lang w:val="en-US"/>
        </w:rPr>
        <w:t>,</w:t>
      </w:r>
      <w:r w:rsidR="002228B5" w:rsidRPr="00AA36F8">
        <w:rPr>
          <w:rFonts w:ascii="Times New Roman" w:hAnsi="Times New Roman" w:cs="Times New Roman"/>
          <w:color w:val="000000"/>
          <w:sz w:val="24"/>
          <w:szCs w:val="24"/>
          <w:shd w:val="clear" w:color="auto" w:fill="FFFFFF"/>
          <w:lang w:val="en-US"/>
        </w:rPr>
        <w:t xml:space="preserve"> and implementation of strategies such as the use of readmission risk score, discharge checklist, close follow</w:t>
      </w:r>
      <w:r w:rsidR="00470390" w:rsidRPr="00AA36F8">
        <w:rPr>
          <w:rFonts w:ascii="Times New Roman" w:hAnsi="Times New Roman" w:cs="Times New Roman"/>
          <w:color w:val="000000"/>
          <w:sz w:val="24"/>
          <w:szCs w:val="24"/>
          <w:shd w:val="clear" w:color="auto" w:fill="FFFFFF"/>
          <w:lang w:val="en-US"/>
        </w:rPr>
        <w:t>-</w:t>
      </w:r>
      <w:r w:rsidR="002228B5" w:rsidRPr="00AA36F8">
        <w:rPr>
          <w:rFonts w:ascii="Times New Roman" w:hAnsi="Times New Roman" w:cs="Times New Roman"/>
          <w:color w:val="000000"/>
          <w:sz w:val="24"/>
          <w:szCs w:val="24"/>
          <w:shd w:val="clear" w:color="auto" w:fill="FFFFFF"/>
          <w:lang w:val="en-US"/>
        </w:rPr>
        <w:t>up of high risk patients</w:t>
      </w:r>
      <w:r w:rsidR="00470390" w:rsidRPr="00AA36F8">
        <w:rPr>
          <w:rFonts w:ascii="Times New Roman" w:hAnsi="Times New Roman" w:cs="Times New Roman"/>
          <w:color w:val="000000"/>
          <w:sz w:val="24"/>
          <w:szCs w:val="24"/>
          <w:shd w:val="clear" w:color="auto" w:fill="FFFFFF"/>
          <w:lang w:val="en-US"/>
        </w:rPr>
        <w:t>,</w:t>
      </w:r>
      <w:r w:rsidR="002228B5" w:rsidRPr="00AA36F8">
        <w:rPr>
          <w:rFonts w:ascii="Times New Roman" w:hAnsi="Times New Roman" w:cs="Times New Roman"/>
          <w:color w:val="000000"/>
          <w:sz w:val="24"/>
          <w:szCs w:val="24"/>
          <w:shd w:val="clear" w:color="auto" w:fill="FFFFFF"/>
          <w:lang w:val="en-US"/>
        </w:rPr>
        <w:t xml:space="preserve"> and patient education videos </w:t>
      </w:r>
      <w:r w:rsidR="00470390" w:rsidRPr="00AA36F8">
        <w:rPr>
          <w:rFonts w:ascii="Times New Roman" w:hAnsi="Times New Roman" w:cs="Times New Roman"/>
          <w:color w:val="000000"/>
          <w:sz w:val="24"/>
          <w:szCs w:val="24"/>
          <w:shd w:val="clear" w:color="auto" w:fill="FFFFFF"/>
          <w:lang w:val="en-US"/>
        </w:rPr>
        <w:t xml:space="preserve">have </w:t>
      </w:r>
      <w:r w:rsidR="002228B5" w:rsidRPr="00AA36F8">
        <w:rPr>
          <w:rFonts w:ascii="Times New Roman" w:hAnsi="Times New Roman" w:cs="Times New Roman"/>
          <w:color w:val="000000"/>
          <w:sz w:val="24"/>
          <w:szCs w:val="24"/>
          <w:shd w:val="clear" w:color="auto" w:fill="FFFFFF"/>
          <w:lang w:val="en-US"/>
        </w:rPr>
        <w:t>be</w:t>
      </w:r>
      <w:r w:rsidR="00703F1E">
        <w:rPr>
          <w:rFonts w:ascii="Times New Roman" w:hAnsi="Times New Roman" w:cs="Times New Roman"/>
          <w:color w:val="000000"/>
          <w:sz w:val="24"/>
          <w:szCs w:val="24"/>
          <w:shd w:val="clear" w:color="auto" w:fill="FFFFFF"/>
          <w:lang w:val="en-US"/>
        </w:rPr>
        <w:t>en shown to reduce readmissions</w:t>
      </w:r>
      <w:r w:rsidR="009672FF">
        <w:rPr>
          <w:rFonts w:ascii="Times New Roman" w:hAnsi="Times New Roman" w:cs="Times New Roman"/>
          <w:color w:val="000000"/>
          <w:sz w:val="24"/>
          <w:szCs w:val="24"/>
          <w:shd w:val="clear" w:color="auto" w:fill="FFFFFF"/>
          <w:vertAlign w:val="superscript"/>
          <w:lang w:val="en-US"/>
        </w:rPr>
        <w:t>2</w:t>
      </w:r>
      <w:r w:rsidR="0072255C">
        <w:rPr>
          <w:rFonts w:ascii="Times New Roman" w:hAnsi="Times New Roman" w:cs="Times New Roman"/>
          <w:color w:val="000000"/>
          <w:sz w:val="24"/>
          <w:szCs w:val="24"/>
          <w:shd w:val="clear" w:color="auto" w:fill="FFFFFF"/>
          <w:vertAlign w:val="superscript"/>
          <w:lang w:val="en-US"/>
        </w:rPr>
        <w:t>1</w:t>
      </w:r>
      <w:r w:rsidR="00703F1E" w:rsidRPr="00AA36F8">
        <w:rPr>
          <w:rFonts w:ascii="Times New Roman" w:hAnsi="Times New Roman" w:cs="Times New Roman"/>
          <w:sz w:val="24"/>
          <w:szCs w:val="24"/>
          <w:lang w:val="en-US"/>
        </w:rPr>
        <w:t>.</w:t>
      </w:r>
      <w:r w:rsidR="00503751" w:rsidRPr="00AA36F8">
        <w:rPr>
          <w:rFonts w:ascii="Times New Roman" w:hAnsi="Times New Roman" w:cs="Times New Roman"/>
          <w:color w:val="000000"/>
          <w:sz w:val="24"/>
          <w:szCs w:val="24"/>
          <w:shd w:val="clear" w:color="auto" w:fill="FFFFFF"/>
          <w:lang w:val="en-US"/>
        </w:rPr>
        <w:t xml:space="preserve"> </w:t>
      </w:r>
      <w:r w:rsidR="00300127" w:rsidRPr="00AA36F8">
        <w:rPr>
          <w:rFonts w:ascii="Times New Roman" w:hAnsi="Times New Roman" w:cs="Times New Roman"/>
          <w:color w:val="000000"/>
          <w:sz w:val="24"/>
          <w:szCs w:val="24"/>
          <w:shd w:val="clear" w:color="auto" w:fill="FFFFFF"/>
          <w:lang w:val="en-US"/>
        </w:rPr>
        <w:t>Second</w:t>
      </w:r>
      <w:r w:rsidR="004324F2" w:rsidRPr="00AA36F8">
        <w:rPr>
          <w:rFonts w:ascii="Times New Roman" w:hAnsi="Times New Roman" w:cs="Times New Roman"/>
          <w:color w:val="000000"/>
          <w:sz w:val="24"/>
          <w:szCs w:val="24"/>
          <w:shd w:val="clear" w:color="auto" w:fill="FFFFFF"/>
          <w:lang w:val="en-US"/>
        </w:rPr>
        <w:t>ly,</w:t>
      </w:r>
      <w:r w:rsidR="00300127" w:rsidRPr="00AA36F8">
        <w:rPr>
          <w:rFonts w:ascii="Times New Roman" w:hAnsi="Times New Roman" w:cs="Times New Roman"/>
          <w:color w:val="000000"/>
          <w:sz w:val="24"/>
          <w:szCs w:val="24"/>
          <w:shd w:val="clear" w:color="auto" w:fill="FFFFFF"/>
          <w:lang w:val="en-US"/>
        </w:rPr>
        <w:t xml:space="preserve"> </w:t>
      </w:r>
      <w:r w:rsidR="009778F9">
        <w:rPr>
          <w:rFonts w:ascii="Times New Roman" w:hAnsi="Times New Roman" w:cs="Times New Roman"/>
          <w:color w:val="000000"/>
          <w:sz w:val="24"/>
          <w:szCs w:val="24"/>
          <w:shd w:val="clear" w:color="auto" w:fill="FFFFFF"/>
          <w:lang w:val="en-US"/>
        </w:rPr>
        <w:t>periprocedural</w:t>
      </w:r>
      <w:r w:rsidR="00300127" w:rsidRPr="00AA36F8">
        <w:rPr>
          <w:rFonts w:ascii="Times New Roman" w:hAnsi="Times New Roman" w:cs="Times New Roman"/>
          <w:color w:val="000000"/>
          <w:sz w:val="24"/>
          <w:szCs w:val="24"/>
          <w:shd w:val="clear" w:color="auto" w:fill="FFFFFF"/>
          <w:lang w:val="en-US"/>
        </w:rPr>
        <w:t xml:space="preserve"> CABG appears to be a major contrib</w:t>
      </w:r>
      <w:r w:rsidR="00501DEC" w:rsidRPr="00AA36F8">
        <w:rPr>
          <w:rFonts w:ascii="Times New Roman" w:hAnsi="Times New Roman" w:cs="Times New Roman"/>
          <w:color w:val="000000"/>
          <w:sz w:val="24"/>
          <w:szCs w:val="24"/>
          <w:shd w:val="clear" w:color="auto" w:fill="FFFFFF"/>
          <w:lang w:val="en-US"/>
        </w:rPr>
        <w:t>utor to increased</w:t>
      </w:r>
      <w:r w:rsidR="007F0291" w:rsidRPr="00AA36F8">
        <w:rPr>
          <w:rFonts w:ascii="Times New Roman" w:hAnsi="Times New Roman" w:cs="Times New Roman"/>
          <w:color w:val="000000"/>
          <w:sz w:val="24"/>
          <w:szCs w:val="24"/>
          <w:shd w:val="clear" w:color="auto" w:fill="FFFFFF"/>
          <w:lang w:val="en-US"/>
        </w:rPr>
        <w:t xml:space="preserve"> cost as the cost on average increases by $42,825 compared to an PCI</w:t>
      </w:r>
      <w:r w:rsidR="00BD048E">
        <w:rPr>
          <w:rFonts w:ascii="Times New Roman" w:hAnsi="Times New Roman" w:cs="Times New Roman"/>
          <w:color w:val="000000"/>
          <w:sz w:val="24"/>
          <w:szCs w:val="24"/>
          <w:shd w:val="clear" w:color="auto" w:fill="FFFFFF"/>
          <w:lang w:val="en-US"/>
        </w:rPr>
        <w:t xml:space="preserve"> without a periprocedural adverse event</w:t>
      </w:r>
      <w:r w:rsidR="00300127" w:rsidRPr="00AA36F8">
        <w:rPr>
          <w:rFonts w:ascii="Times New Roman" w:hAnsi="Times New Roman" w:cs="Times New Roman"/>
          <w:color w:val="000000"/>
          <w:sz w:val="24"/>
          <w:szCs w:val="24"/>
          <w:shd w:val="clear" w:color="auto" w:fill="FFFFFF"/>
          <w:lang w:val="en-US"/>
        </w:rPr>
        <w:t xml:space="preserve">. An American study of emergency CABG reported that between 2008 and 2013, 29.2% of emergency CABG procedures were because of </w:t>
      </w:r>
      <w:r w:rsidR="00306647" w:rsidRPr="00AA36F8">
        <w:rPr>
          <w:rFonts w:ascii="Times New Roman" w:hAnsi="Times New Roman" w:cs="Times New Roman"/>
          <w:color w:val="000000"/>
          <w:sz w:val="24"/>
          <w:szCs w:val="24"/>
          <w:shd w:val="clear" w:color="auto" w:fill="FFFFFF"/>
          <w:lang w:val="en-US"/>
        </w:rPr>
        <w:t>an attempted PCI causing a coronary artery dissection resulting in hemodynamic instability,</w:t>
      </w:r>
      <w:r w:rsidR="00300127" w:rsidRPr="00AA36F8">
        <w:rPr>
          <w:rFonts w:ascii="Times New Roman" w:hAnsi="Times New Roman" w:cs="Times New Roman"/>
          <w:color w:val="000000"/>
          <w:sz w:val="24"/>
          <w:szCs w:val="24"/>
          <w:shd w:val="clear" w:color="auto" w:fill="FFFFFF"/>
          <w:lang w:val="en-US"/>
        </w:rPr>
        <w:t xml:space="preserve"> which had increased from 5.3% in t</w:t>
      </w:r>
      <w:r w:rsidR="00703F1E">
        <w:rPr>
          <w:rFonts w:ascii="Times New Roman" w:hAnsi="Times New Roman" w:cs="Times New Roman"/>
          <w:color w:val="000000"/>
          <w:sz w:val="24"/>
          <w:szCs w:val="24"/>
          <w:shd w:val="clear" w:color="auto" w:fill="FFFFFF"/>
          <w:lang w:val="en-US"/>
        </w:rPr>
        <w:t>he period between 2003 and 2007</w:t>
      </w:r>
      <w:r w:rsidR="009672FF">
        <w:rPr>
          <w:rFonts w:ascii="Times New Roman" w:hAnsi="Times New Roman" w:cs="Times New Roman"/>
          <w:color w:val="000000"/>
          <w:sz w:val="24"/>
          <w:szCs w:val="24"/>
          <w:shd w:val="clear" w:color="auto" w:fill="FFFFFF"/>
          <w:vertAlign w:val="superscript"/>
          <w:lang w:val="en-US"/>
        </w:rPr>
        <w:t>2</w:t>
      </w:r>
      <w:r w:rsidR="0072255C">
        <w:rPr>
          <w:rFonts w:ascii="Times New Roman" w:hAnsi="Times New Roman" w:cs="Times New Roman"/>
          <w:color w:val="000000"/>
          <w:sz w:val="24"/>
          <w:szCs w:val="24"/>
          <w:shd w:val="clear" w:color="auto" w:fill="FFFFFF"/>
          <w:vertAlign w:val="superscript"/>
          <w:lang w:val="en-US"/>
        </w:rPr>
        <w:t>2</w:t>
      </w:r>
      <w:r w:rsidR="00703F1E" w:rsidRPr="00AA36F8">
        <w:rPr>
          <w:rFonts w:ascii="Times New Roman" w:hAnsi="Times New Roman" w:cs="Times New Roman"/>
          <w:sz w:val="24"/>
          <w:szCs w:val="24"/>
          <w:lang w:val="en-US"/>
        </w:rPr>
        <w:t>.</w:t>
      </w:r>
      <w:r w:rsidR="00300127" w:rsidRPr="00AA36F8">
        <w:rPr>
          <w:rFonts w:ascii="Times New Roman" w:hAnsi="Times New Roman" w:cs="Times New Roman"/>
          <w:color w:val="000000"/>
          <w:sz w:val="24"/>
          <w:szCs w:val="24"/>
          <w:shd w:val="clear" w:color="auto" w:fill="FFFFFF"/>
          <w:lang w:val="en-US"/>
        </w:rPr>
        <w:t xml:space="preserve"> </w:t>
      </w:r>
      <w:r w:rsidR="000E346D" w:rsidRPr="00AA36F8">
        <w:rPr>
          <w:rFonts w:ascii="Times New Roman" w:hAnsi="Times New Roman" w:cs="Times New Roman"/>
          <w:color w:val="000000"/>
          <w:sz w:val="24"/>
          <w:szCs w:val="24"/>
          <w:shd w:val="clear" w:color="auto" w:fill="FFFFFF"/>
          <w:lang w:val="en-US"/>
        </w:rPr>
        <w:t xml:space="preserve">This may reflect the present era of </w:t>
      </w:r>
      <w:r w:rsidR="00470390" w:rsidRPr="00AA36F8">
        <w:rPr>
          <w:rFonts w:ascii="Times New Roman" w:hAnsi="Times New Roman" w:cs="Times New Roman"/>
          <w:color w:val="000000"/>
          <w:sz w:val="24"/>
          <w:szCs w:val="24"/>
          <w:shd w:val="clear" w:color="auto" w:fill="FFFFFF"/>
          <w:lang w:val="en-US"/>
        </w:rPr>
        <w:t xml:space="preserve">PCI in more complex anatomy, such as </w:t>
      </w:r>
      <w:r w:rsidR="009B5675" w:rsidRPr="00AA36F8">
        <w:rPr>
          <w:rFonts w:ascii="Times New Roman" w:hAnsi="Times New Roman" w:cs="Times New Roman"/>
          <w:color w:val="000000"/>
          <w:sz w:val="24"/>
          <w:szCs w:val="24"/>
          <w:shd w:val="clear" w:color="auto" w:fill="FFFFFF"/>
          <w:lang w:val="en-US"/>
        </w:rPr>
        <w:t xml:space="preserve">heavily calcified </w:t>
      </w:r>
      <w:r w:rsidR="00470390" w:rsidRPr="00AA36F8">
        <w:rPr>
          <w:rFonts w:ascii="Times New Roman" w:hAnsi="Times New Roman" w:cs="Times New Roman"/>
          <w:color w:val="000000"/>
          <w:sz w:val="24"/>
          <w:szCs w:val="24"/>
          <w:shd w:val="clear" w:color="auto" w:fill="FFFFFF"/>
          <w:lang w:val="en-US"/>
        </w:rPr>
        <w:t>lesions</w:t>
      </w:r>
      <w:r w:rsidR="009B5675" w:rsidRPr="00AA36F8">
        <w:rPr>
          <w:rFonts w:ascii="Times New Roman" w:hAnsi="Times New Roman" w:cs="Times New Roman"/>
          <w:color w:val="000000"/>
          <w:sz w:val="24"/>
          <w:szCs w:val="24"/>
          <w:shd w:val="clear" w:color="auto" w:fill="FFFFFF"/>
          <w:lang w:val="en-US"/>
        </w:rPr>
        <w:t xml:space="preserve">, chronic total occlusion, </w:t>
      </w:r>
      <w:r w:rsidR="00470390" w:rsidRPr="00AA36F8">
        <w:rPr>
          <w:rFonts w:ascii="Times New Roman" w:hAnsi="Times New Roman" w:cs="Times New Roman"/>
          <w:color w:val="000000"/>
          <w:sz w:val="24"/>
          <w:szCs w:val="24"/>
          <w:shd w:val="clear" w:color="auto" w:fill="FFFFFF"/>
          <w:lang w:val="en-US"/>
        </w:rPr>
        <w:t>and/or extremely tortuous, and</w:t>
      </w:r>
      <w:r w:rsidR="000E346D" w:rsidRPr="00AA36F8">
        <w:rPr>
          <w:rFonts w:ascii="Times New Roman" w:hAnsi="Times New Roman" w:cs="Times New Roman"/>
          <w:color w:val="000000"/>
          <w:sz w:val="24"/>
          <w:szCs w:val="24"/>
          <w:shd w:val="clear" w:color="auto" w:fill="FFFFFF"/>
          <w:lang w:val="en-US"/>
        </w:rPr>
        <w:t xml:space="preserve"> </w:t>
      </w:r>
      <w:r w:rsidR="000A0FF2" w:rsidRPr="00AA36F8">
        <w:rPr>
          <w:rFonts w:ascii="Times New Roman" w:hAnsi="Times New Roman" w:cs="Times New Roman"/>
          <w:color w:val="000000"/>
          <w:sz w:val="24"/>
          <w:szCs w:val="24"/>
          <w:shd w:val="clear" w:color="auto" w:fill="FFFFFF"/>
          <w:lang w:val="en-US"/>
        </w:rPr>
        <w:t xml:space="preserve">coronary </w:t>
      </w:r>
      <w:r w:rsidR="000E346D" w:rsidRPr="00AA36F8">
        <w:rPr>
          <w:rFonts w:ascii="Times New Roman" w:hAnsi="Times New Roman" w:cs="Times New Roman"/>
          <w:color w:val="000000"/>
          <w:sz w:val="24"/>
          <w:szCs w:val="24"/>
          <w:shd w:val="clear" w:color="auto" w:fill="FFFFFF"/>
          <w:lang w:val="en-US"/>
        </w:rPr>
        <w:t xml:space="preserve">perforations </w:t>
      </w:r>
      <w:r w:rsidR="00470390" w:rsidRPr="00AA36F8">
        <w:rPr>
          <w:rFonts w:ascii="Times New Roman" w:hAnsi="Times New Roman" w:cs="Times New Roman"/>
          <w:color w:val="000000"/>
          <w:sz w:val="24"/>
          <w:szCs w:val="24"/>
          <w:shd w:val="clear" w:color="auto" w:fill="FFFFFF"/>
          <w:lang w:val="en-US"/>
        </w:rPr>
        <w:t xml:space="preserve">may </w:t>
      </w:r>
      <w:r w:rsidR="000E346D" w:rsidRPr="00AA36F8">
        <w:rPr>
          <w:rFonts w:ascii="Times New Roman" w:hAnsi="Times New Roman" w:cs="Times New Roman"/>
          <w:color w:val="000000"/>
          <w:sz w:val="24"/>
          <w:szCs w:val="24"/>
          <w:shd w:val="clear" w:color="auto" w:fill="FFFFFF"/>
          <w:lang w:val="en-US"/>
        </w:rPr>
        <w:t>occur as a result of guide wire advancement, balloon/stent advancement, balloon/stent inflation, over siz</w:t>
      </w:r>
      <w:r w:rsidR="000A0FF2" w:rsidRPr="00AA36F8">
        <w:rPr>
          <w:rFonts w:ascii="Times New Roman" w:hAnsi="Times New Roman" w:cs="Times New Roman"/>
          <w:color w:val="000000"/>
          <w:sz w:val="24"/>
          <w:szCs w:val="24"/>
          <w:shd w:val="clear" w:color="auto" w:fill="FFFFFF"/>
          <w:lang w:val="en-US"/>
        </w:rPr>
        <w:t>ing or ruptured balloon/stent,</w:t>
      </w:r>
      <w:r w:rsidR="000E346D" w:rsidRPr="00AA36F8">
        <w:rPr>
          <w:rFonts w:ascii="Times New Roman" w:hAnsi="Times New Roman" w:cs="Times New Roman"/>
          <w:color w:val="000000"/>
          <w:sz w:val="24"/>
          <w:szCs w:val="24"/>
          <w:shd w:val="clear" w:color="auto" w:fill="FFFFFF"/>
          <w:lang w:val="en-US"/>
        </w:rPr>
        <w:t xml:space="preserve"> </w:t>
      </w:r>
      <w:r w:rsidR="00470390" w:rsidRPr="00AA36F8">
        <w:rPr>
          <w:rFonts w:ascii="Times New Roman" w:hAnsi="Times New Roman" w:cs="Times New Roman"/>
          <w:color w:val="000000"/>
          <w:sz w:val="24"/>
          <w:szCs w:val="24"/>
          <w:shd w:val="clear" w:color="auto" w:fill="FFFFFF"/>
          <w:lang w:val="en-US"/>
        </w:rPr>
        <w:t>entry into a</w:t>
      </w:r>
      <w:r w:rsidR="000E346D" w:rsidRPr="00AA36F8">
        <w:rPr>
          <w:rFonts w:ascii="Times New Roman" w:hAnsi="Times New Roman" w:cs="Times New Roman"/>
          <w:color w:val="000000"/>
          <w:sz w:val="24"/>
          <w:szCs w:val="24"/>
          <w:shd w:val="clear" w:color="auto" w:fill="FFFFFF"/>
          <w:lang w:val="en-US"/>
        </w:rPr>
        <w:t xml:space="preserve"> subintimal passage </w:t>
      </w:r>
      <w:r w:rsidR="00470390" w:rsidRPr="00AA36F8">
        <w:rPr>
          <w:rFonts w:ascii="Times New Roman" w:hAnsi="Times New Roman" w:cs="Times New Roman"/>
          <w:color w:val="000000"/>
          <w:sz w:val="24"/>
          <w:szCs w:val="24"/>
          <w:shd w:val="clear" w:color="auto" w:fill="FFFFFF"/>
          <w:lang w:val="en-US"/>
        </w:rPr>
        <w:t>in the setting of a</w:t>
      </w:r>
      <w:r w:rsidR="000E346D" w:rsidRPr="00AA36F8">
        <w:rPr>
          <w:rFonts w:ascii="Times New Roman" w:hAnsi="Times New Roman" w:cs="Times New Roman"/>
          <w:color w:val="000000"/>
          <w:sz w:val="24"/>
          <w:szCs w:val="24"/>
          <w:shd w:val="clear" w:color="auto" w:fill="FFFFFF"/>
          <w:lang w:val="en-US"/>
        </w:rPr>
        <w:t xml:space="preserve"> severe dissec</w:t>
      </w:r>
      <w:r w:rsidR="000A0FF2" w:rsidRPr="00AA36F8">
        <w:rPr>
          <w:rFonts w:ascii="Times New Roman" w:hAnsi="Times New Roman" w:cs="Times New Roman"/>
          <w:color w:val="000000"/>
          <w:sz w:val="24"/>
          <w:szCs w:val="24"/>
          <w:shd w:val="clear" w:color="auto" w:fill="FFFFFF"/>
          <w:lang w:val="en-US"/>
        </w:rPr>
        <w:t>tion</w:t>
      </w:r>
      <w:r w:rsidR="009672FF">
        <w:rPr>
          <w:rFonts w:ascii="Times New Roman" w:hAnsi="Times New Roman" w:cs="Times New Roman"/>
          <w:color w:val="000000"/>
          <w:sz w:val="24"/>
          <w:szCs w:val="24"/>
          <w:shd w:val="clear" w:color="auto" w:fill="FFFFFF"/>
          <w:vertAlign w:val="superscript"/>
          <w:lang w:val="en-US"/>
        </w:rPr>
        <w:t>2</w:t>
      </w:r>
      <w:r w:rsidR="0072255C">
        <w:rPr>
          <w:rFonts w:ascii="Times New Roman" w:hAnsi="Times New Roman" w:cs="Times New Roman"/>
          <w:color w:val="000000"/>
          <w:sz w:val="24"/>
          <w:szCs w:val="24"/>
          <w:shd w:val="clear" w:color="auto" w:fill="FFFFFF"/>
          <w:vertAlign w:val="superscript"/>
          <w:lang w:val="en-US"/>
        </w:rPr>
        <w:t>3</w:t>
      </w:r>
      <w:r w:rsidR="00703F1E">
        <w:rPr>
          <w:rFonts w:ascii="Times New Roman" w:hAnsi="Times New Roman" w:cs="Times New Roman"/>
          <w:color w:val="000000"/>
          <w:sz w:val="24"/>
          <w:szCs w:val="24"/>
          <w:shd w:val="clear" w:color="auto" w:fill="FFFFFF"/>
          <w:lang w:val="en-US"/>
        </w:rPr>
        <w:t xml:space="preserve">, </w:t>
      </w:r>
      <w:r w:rsidR="000A0FF2" w:rsidRPr="00AA36F8">
        <w:rPr>
          <w:rFonts w:ascii="Times New Roman" w:hAnsi="Times New Roman" w:cs="Times New Roman"/>
          <w:color w:val="000000"/>
          <w:sz w:val="24"/>
          <w:szCs w:val="24"/>
          <w:shd w:val="clear" w:color="auto" w:fill="FFFFFF"/>
          <w:lang w:val="en-US"/>
        </w:rPr>
        <w:t xml:space="preserve">and the use of debulking </w:t>
      </w:r>
      <w:r w:rsidR="00470390" w:rsidRPr="00AA36F8">
        <w:rPr>
          <w:rFonts w:ascii="Times New Roman" w:hAnsi="Times New Roman" w:cs="Times New Roman"/>
          <w:color w:val="000000"/>
          <w:sz w:val="24"/>
          <w:szCs w:val="24"/>
          <w:shd w:val="clear" w:color="auto" w:fill="FFFFFF"/>
          <w:lang w:val="en-US"/>
        </w:rPr>
        <w:t xml:space="preserve">atherectomy </w:t>
      </w:r>
      <w:r w:rsidR="00703F1E">
        <w:rPr>
          <w:rFonts w:ascii="Times New Roman" w:hAnsi="Times New Roman" w:cs="Times New Roman"/>
          <w:color w:val="000000"/>
          <w:sz w:val="24"/>
          <w:szCs w:val="24"/>
          <w:shd w:val="clear" w:color="auto" w:fill="FFFFFF"/>
          <w:lang w:val="en-US"/>
        </w:rPr>
        <w:t>techniques</w:t>
      </w:r>
      <w:r w:rsidR="009672FF">
        <w:rPr>
          <w:rFonts w:ascii="Times New Roman" w:hAnsi="Times New Roman" w:cs="Times New Roman"/>
          <w:color w:val="000000"/>
          <w:sz w:val="24"/>
          <w:szCs w:val="24"/>
          <w:shd w:val="clear" w:color="auto" w:fill="FFFFFF"/>
          <w:vertAlign w:val="superscript"/>
          <w:lang w:val="en-US"/>
        </w:rPr>
        <w:t>16</w:t>
      </w:r>
      <w:r w:rsidR="00703F1E" w:rsidRPr="00AA36F8">
        <w:rPr>
          <w:rFonts w:ascii="Times New Roman" w:hAnsi="Times New Roman" w:cs="Times New Roman"/>
          <w:sz w:val="24"/>
          <w:szCs w:val="24"/>
          <w:lang w:val="en-US"/>
        </w:rPr>
        <w:t>.</w:t>
      </w:r>
      <w:r w:rsidR="000A0FF2" w:rsidRPr="00AA36F8">
        <w:rPr>
          <w:rFonts w:ascii="Times New Roman" w:hAnsi="Times New Roman" w:cs="Times New Roman"/>
          <w:color w:val="000000"/>
          <w:sz w:val="24"/>
          <w:szCs w:val="24"/>
          <w:shd w:val="clear" w:color="auto" w:fill="FFFFFF"/>
          <w:lang w:val="en-US"/>
        </w:rPr>
        <w:t xml:space="preserve"> </w:t>
      </w:r>
      <w:r w:rsidR="00B24FA9" w:rsidRPr="00AA36F8">
        <w:rPr>
          <w:rFonts w:ascii="Times New Roman" w:hAnsi="Times New Roman" w:cs="Times New Roman"/>
          <w:color w:val="000000"/>
          <w:sz w:val="24"/>
          <w:szCs w:val="24"/>
          <w:shd w:val="clear" w:color="auto" w:fill="FFFFFF"/>
          <w:lang w:val="en-US"/>
        </w:rPr>
        <w:t>Thirdly</w:t>
      </w:r>
      <w:r w:rsidR="003069E7" w:rsidRPr="00AA36F8">
        <w:rPr>
          <w:rFonts w:ascii="Times New Roman" w:hAnsi="Times New Roman" w:cs="Times New Roman"/>
          <w:color w:val="000000"/>
          <w:sz w:val="24"/>
          <w:szCs w:val="24"/>
          <w:shd w:val="clear" w:color="auto" w:fill="FFFFFF"/>
          <w:lang w:val="en-US"/>
        </w:rPr>
        <w:t>, bleeding avoidance strategies should be routinely adopted in PCI as major bleeds contribute significantly to cost</w:t>
      </w:r>
      <w:r w:rsidR="006A0ADD" w:rsidRPr="00AA36F8">
        <w:rPr>
          <w:rFonts w:ascii="Times New Roman" w:hAnsi="Times New Roman" w:cs="Times New Roman"/>
          <w:color w:val="000000"/>
          <w:sz w:val="24"/>
          <w:szCs w:val="24"/>
          <w:shd w:val="clear" w:color="auto" w:fill="FFFFFF"/>
          <w:lang w:val="en-US"/>
        </w:rPr>
        <w:t xml:space="preserve">. Radial access </w:t>
      </w:r>
      <w:r w:rsidR="00C246D0" w:rsidRPr="00AA36F8">
        <w:rPr>
          <w:rFonts w:ascii="Times New Roman" w:hAnsi="Times New Roman" w:cs="Times New Roman"/>
          <w:color w:val="000000"/>
          <w:sz w:val="24"/>
          <w:szCs w:val="24"/>
          <w:shd w:val="clear" w:color="auto" w:fill="FFFFFF"/>
          <w:lang w:val="en-US"/>
        </w:rPr>
        <w:t xml:space="preserve">significantly reduces femoral </w:t>
      </w:r>
      <w:r w:rsidR="006A0ADD" w:rsidRPr="00AA36F8">
        <w:rPr>
          <w:rFonts w:ascii="Times New Roman" w:hAnsi="Times New Roman" w:cs="Times New Roman"/>
          <w:color w:val="000000"/>
          <w:sz w:val="24"/>
          <w:szCs w:val="24"/>
          <w:shd w:val="clear" w:color="auto" w:fill="FFFFFF"/>
          <w:lang w:val="en-US"/>
        </w:rPr>
        <w:t>access-site related retroperitoneal bleeding</w:t>
      </w:r>
      <w:r w:rsidR="00D06641" w:rsidRPr="00AA36F8">
        <w:rPr>
          <w:rFonts w:ascii="Times New Roman" w:hAnsi="Times New Roman" w:cs="Times New Roman"/>
          <w:color w:val="000000"/>
          <w:sz w:val="24"/>
          <w:szCs w:val="24"/>
          <w:shd w:val="clear" w:color="auto" w:fill="FFFFFF"/>
          <w:vertAlign w:val="superscript"/>
          <w:lang w:val="en-US"/>
        </w:rPr>
        <w:t>2</w:t>
      </w:r>
      <w:r w:rsidR="0072255C">
        <w:rPr>
          <w:rFonts w:ascii="Times New Roman" w:hAnsi="Times New Roman" w:cs="Times New Roman"/>
          <w:color w:val="000000"/>
          <w:sz w:val="24"/>
          <w:szCs w:val="24"/>
          <w:shd w:val="clear" w:color="auto" w:fill="FFFFFF"/>
          <w:vertAlign w:val="superscript"/>
          <w:lang w:val="en-US"/>
        </w:rPr>
        <w:t>4</w:t>
      </w:r>
      <w:r w:rsidR="00703F1E">
        <w:rPr>
          <w:rFonts w:ascii="Times New Roman" w:hAnsi="Times New Roman" w:cs="Times New Roman"/>
          <w:color w:val="000000"/>
          <w:sz w:val="24"/>
          <w:szCs w:val="24"/>
          <w:shd w:val="clear" w:color="auto" w:fill="FFFFFF"/>
          <w:lang w:val="en-US"/>
        </w:rPr>
        <w:t xml:space="preserve">, </w:t>
      </w:r>
      <w:r w:rsidR="00470390" w:rsidRPr="00AA36F8">
        <w:rPr>
          <w:rFonts w:ascii="Times New Roman" w:hAnsi="Times New Roman" w:cs="Times New Roman"/>
          <w:color w:val="000000"/>
          <w:sz w:val="24"/>
          <w:szCs w:val="24"/>
          <w:shd w:val="clear" w:color="auto" w:fill="FFFFFF"/>
          <w:lang w:val="en-US"/>
        </w:rPr>
        <w:t xml:space="preserve">other major vascular complications, </w:t>
      </w:r>
      <w:r w:rsidR="00D95B5C" w:rsidRPr="00AA36F8">
        <w:rPr>
          <w:rFonts w:ascii="Times New Roman" w:hAnsi="Times New Roman" w:cs="Times New Roman"/>
          <w:color w:val="000000"/>
          <w:sz w:val="24"/>
          <w:szCs w:val="24"/>
          <w:shd w:val="clear" w:color="auto" w:fill="FFFFFF"/>
          <w:lang w:val="en-US"/>
        </w:rPr>
        <w:t>and</w:t>
      </w:r>
      <w:r w:rsidR="00470390" w:rsidRPr="00AA36F8">
        <w:rPr>
          <w:rFonts w:ascii="Times New Roman" w:hAnsi="Times New Roman" w:cs="Times New Roman"/>
          <w:color w:val="000000"/>
          <w:sz w:val="24"/>
          <w:szCs w:val="24"/>
          <w:shd w:val="clear" w:color="auto" w:fill="FFFFFF"/>
          <w:lang w:val="en-US"/>
        </w:rPr>
        <w:t>, in acute coronary syndrome,</w:t>
      </w:r>
      <w:r w:rsidR="00D95B5C" w:rsidRPr="00AA36F8">
        <w:rPr>
          <w:rFonts w:ascii="Times New Roman" w:hAnsi="Times New Roman" w:cs="Times New Roman"/>
          <w:color w:val="000000"/>
          <w:sz w:val="24"/>
          <w:szCs w:val="24"/>
          <w:shd w:val="clear" w:color="auto" w:fill="FFFFFF"/>
          <w:lang w:val="en-US"/>
        </w:rPr>
        <w:t xml:space="preserve"> </w:t>
      </w:r>
      <w:r w:rsidR="006A282B" w:rsidRPr="00AA36F8">
        <w:rPr>
          <w:rFonts w:ascii="Times New Roman" w:hAnsi="Times New Roman" w:cs="Times New Roman"/>
          <w:color w:val="000000"/>
          <w:sz w:val="24"/>
          <w:szCs w:val="24"/>
          <w:shd w:val="clear" w:color="auto" w:fill="FFFFFF"/>
          <w:lang w:val="en-US"/>
        </w:rPr>
        <w:t>mortality</w:t>
      </w:r>
      <w:r w:rsidR="009672FF">
        <w:rPr>
          <w:rFonts w:ascii="Times New Roman" w:hAnsi="Times New Roman" w:cs="Times New Roman"/>
          <w:color w:val="000000"/>
          <w:sz w:val="24"/>
          <w:szCs w:val="24"/>
          <w:shd w:val="clear" w:color="auto" w:fill="FFFFFF"/>
          <w:vertAlign w:val="superscript"/>
          <w:lang w:val="en-US"/>
        </w:rPr>
        <w:t>2</w:t>
      </w:r>
      <w:r w:rsidR="0072255C">
        <w:rPr>
          <w:rFonts w:ascii="Times New Roman" w:hAnsi="Times New Roman" w:cs="Times New Roman"/>
          <w:color w:val="000000"/>
          <w:sz w:val="24"/>
          <w:szCs w:val="24"/>
          <w:shd w:val="clear" w:color="auto" w:fill="FFFFFF"/>
          <w:vertAlign w:val="superscript"/>
          <w:lang w:val="en-US"/>
        </w:rPr>
        <w:t>5</w:t>
      </w:r>
      <w:r w:rsidR="00703F1E">
        <w:rPr>
          <w:rFonts w:ascii="Times New Roman" w:hAnsi="Times New Roman" w:cs="Times New Roman"/>
          <w:color w:val="000000"/>
          <w:sz w:val="24"/>
          <w:szCs w:val="24"/>
          <w:shd w:val="clear" w:color="auto" w:fill="FFFFFF"/>
          <w:lang w:val="en-US"/>
        </w:rPr>
        <w:t xml:space="preserve">. </w:t>
      </w:r>
      <w:r w:rsidR="00470390" w:rsidRPr="00AA36F8">
        <w:rPr>
          <w:rFonts w:ascii="Times New Roman" w:hAnsi="Times New Roman" w:cs="Times New Roman"/>
          <w:color w:val="000000"/>
          <w:sz w:val="24"/>
          <w:szCs w:val="24"/>
          <w:shd w:val="clear" w:color="auto" w:fill="FFFFFF"/>
          <w:lang w:val="en-US"/>
        </w:rPr>
        <w:t xml:space="preserve">Radial access </w:t>
      </w:r>
      <w:r w:rsidR="00A93ACD" w:rsidRPr="00AA36F8">
        <w:rPr>
          <w:rFonts w:ascii="Times New Roman" w:hAnsi="Times New Roman" w:cs="Times New Roman"/>
          <w:color w:val="000000"/>
          <w:sz w:val="24"/>
          <w:szCs w:val="24"/>
          <w:shd w:val="clear" w:color="auto" w:fill="FFFFFF"/>
          <w:lang w:val="en-US"/>
        </w:rPr>
        <w:t xml:space="preserve">is </w:t>
      </w:r>
      <w:r w:rsidR="00470390" w:rsidRPr="00AA36F8">
        <w:rPr>
          <w:rFonts w:ascii="Times New Roman" w:hAnsi="Times New Roman" w:cs="Times New Roman"/>
          <w:color w:val="000000"/>
          <w:sz w:val="24"/>
          <w:szCs w:val="24"/>
          <w:shd w:val="clear" w:color="auto" w:fill="FFFFFF"/>
          <w:lang w:val="en-US"/>
        </w:rPr>
        <w:t xml:space="preserve">also </w:t>
      </w:r>
      <w:r w:rsidR="00A93ACD" w:rsidRPr="00AA36F8">
        <w:rPr>
          <w:rFonts w:ascii="Times New Roman" w:hAnsi="Times New Roman" w:cs="Times New Roman"/>
          <w:color w:val="000000"/>
          <w:sz w:val="24"/>
          <w:szCs w:val="24"/>
          <w:shd w:val="clear" w:color="auto" w:fill="FFFFFF"/>
          <w:lang w:val="en-US"/>
        </w:rPr>
        <w:t>asso</w:t>
      </w:r>
      <w:r w:rsidR="00703F1E">
        <w:rPr>
          <w:rFonts w:ascii="Times New Roman" w:hAnsi="Times New Roman" w:cs="Times New Roman"/>
          <w:color w:val="000000"/>
          <w:sz w:val="24"/>
          <w:szCs w:val="24"/>
          <w:shd w:val="clear" w:color="auto" w:fill="FFFFFF"/>
          <w:lang w:val="en-US"/>
        </w:rPr>
        <w:t>ciated with a reduction in cost</w:t>
      </w:r>
      <w:r w:rsidR="00D06641" w:rsidRPr="00AA36F8">
        <w:rPr>
          <w:rFonts w:ascii="Times New Roman" w:hAnsi="Times New Roman" w:cs="Times New Roman"/>
          <w:color w:val="000000"/>
          <w:sz w:val="24"/>
          <w:szCs w:val="24"/>
          <w:shd w:val="clear" w:color="auto" w:fill="FFFFFF"/>
          <w:vertAlign w:val="superscript"/>
          <w:lang w:val="en-US"/>
        </w:rPr>
        <w:t>2</w:t>
      </w:r>
      <w:r w:rsidR="0072255C">
        <w:rPr>
          <w:rFonts w:ascii="Times New Roman" w:hAnsi="Times New Roman" w:cs="Times New Roman"/>
          <w:color w:val="000000"/>
          <w:sz w:val="24"/>
          <w:szCs w:val="24"/>
          <w:shd w:val="clear" w:color="auto" w:fill="FFFFFF"/>
          <w:vertAlign w:val="superscript"/>
          <w:lang w:val="en-US"/>
        </w:rPr>
        <w:t>6</w:t>
      </w:r>
      <w:r w:rsidR="009672FF">
        <w:rPr>
          <w:rFonts w:ascii="Times New Roman" w:hAnsi="Times New Roman" w:cs="Times New Roman"/>
          <w:color w:val="000000"/>
          <w:sz w:val="24"/>
          <w:szCs w:val="24"/>
          <w:shd w:val="clear" w:color="auto" w:fill="FFFFFF"/>
          <w:vertAlign w:val="superscript"/>
          <w:lang w:val="en-US"/>
        </w:rPr>
        <w:t>,2</w:t>
      </w:r>
      <w:r w:rsidR="0072255C">
        <w:rPr>
          <w:rFonts w:ascii="Times New Roman" w:hAnsi="Times New Roman" w:cs="Times New Roman"/>
          <w:color w:val="000000"/>
          <w:sz w:val="24"/>
          <w:szCs w:val="24"/>
          <w:shd w:val="clear" w:color="auto" w:fill="FFFFFF"/>
          <w:vertAlign w:val="superscript"/>
          <w:lang w:val="en-US"/>
        </w:rPr>
        <w:t>7</w:t>
      </w:r>
      <w:r w:rsidR="00703F1E">
        <w:rPr>
          <w:rFonts w:ascii="Times New Roman" w:hAnsi="Times New Roman" w:cs="Times New Roman"/>
          <w:color w:val="000000"/>
          <w:sz w:val="24"/>
          <w:szCs w:val="24"/>
          <w:shd w:val="clear" w:color="auto" w:fill="FFFFFF"/>
          <w:lang w:val="en-US"/>
        </w:rPr>
        <w:t xml:space="preserve">. </w:t>
      </w:r>
      <w:r w:rsidR="005F30E5" w:rsidRPr="00AA36F8">
        <w:rPr>
          <w:rFonts w:ascii="Times New Roman" w:hAnsi="Times New Roman" w:cs="Times New Roman"/>
          <w:color w:val="000000"/>
          <w:sz w:val="24"/>
          <w:szCs w:val="24"/>
          <w:shd w:val="clear" w:color="auto" w:fill="FFFFFF"/>
          <w:lang w:val="en-US"/>
        </w:rPr>
        <w:t xml:space="preserve">Bleeding risk estimation is also useful as it helps operators tailor access site and </w:t>
      </w:r>
      <w:r w:rsidR="002136BF" w:rsidRPr="00AA36F8">
        <w:rPr>
          <w:rFonts w:ascii="Times New Roman" w:hAnsi="Times New Roman" w:cs="Times New Roman"/>
          <w:color w:val="000000"/>
          <w:sz w:val="24"/>
          <w:szCs w:val="24"/>
          <w:shd w:val="clear" w:color="auto" w:fill="FFFFFF"/>
          <w:lang w:val="en-US"/>
        </w:rPr>
        <w:t xml:space="preserve">choice and duration of </w:t>
      </w:r>
      <w:r w:rsidR="00703F1E">
        <w:rPr>
          <w:rFonts w:ascii="Times New Roman" w:hAnsi="Times New Roman" w:cs="Times New Roman"/>
          <w:color w:val="000000"/>
          <w:sz w:val="24"/>
          <w:szCs w:val="24"/>
          <w:shd w:val="clear" w:color="auto" w:fill="FFFFFF"/>
          <w:lang w:val="en-US"/>
        </w:rPr>
        <w:t>antithrombotic therapy</w:t>
      </w:r>
      <w:r w:rsidR="00D06641" w:rsidRPr="00AA36F8">
        <w:rPr>
          <w:rFonts w:ascii="Times New Roman" w:hAnsi="Times New Roman" w:cs="Times New Roman"/>
          <w:color w:val="000000"/>
          <w:sz w:val="24"/>
          <w:szCs w:val="24"/>
          <w:shd w:val="clear" w:color="auto" w:fill="FFFFFF"/>
          <w:vertAlign w:val="superscript"/>
          <w:lang w:val="en-US"/>
        </w:rPr>
        <w:t>2</w:t>
      </w:r>
      <w:r w:rsidR="0072255C">
        <w:rPr>
          <w:rFonts w:ascii="Times New Roman" w:hAnsi="Times New Roman" w:cs="Times New Roman"/>
          <w:color w:val="000000"/>
          <w:sz w:val="24"/>
          <w:szCs w:val="24"/>
          <w:shd w:val="clear" w:color="auto" w:fill="FFFFFF"/>
          <w:vertAlign w:val="superscript"/>
          <w:lang w:val="en-US"/>
        </w:rPr>
        <w:t>8</w:t>
      </w:r>
      <w:r w:rsidR="00703F1E" w:rsidRPr="00AA36F8">
        <w:rPr>
          <w:rFonts w:ascii="Times New Roman" w:hAnsi="Times New Roman" w:cs="Times New Roman"/>
          <w:sz w:val="24"/>
          <w:szCs w:val="24"/>
          <w:lang w:val="en-US"/>
        </w:rPr>
        <w:t>.</w:t>
      </w:r>
      <w:r w:rsidR="00703F1E">
        <w:rPr>
          <w:rFonts w:ascii="Times New Roman" w:hAnsi="Times New Roman" w:cs="Times New Roman"/>
          <w:sz w:val="24"/>
          <w:szCs w:val="24"/>
          <w:lang w:val="en-US"/>
        </w:rPr>
        <w:t xml:space="preserve"> </w:t>
      </w:r>
      <w:r w:rsidR="00692C36" w:rsidRPr="00AA36F8">
        <w:rPr>
          <w:rFonts w:ascii="Times New Roman" w:hAnsi="Times New Roman" w:cs="Times New Roman"/>
          <w:color w:val="000000"/>
          <w:sz w:val="24"/>
          <w:szCs w:val="24"/>
          <w:shd w:val="clear" w:color="auto" w:fill="FFFFFF"/>
          <w:lang w:val="en-US"/>
        </w:rPr>
        <w:t xml:space="preserve">There is also evidence that </w:t>
      </w:r>
      <w:r w:rsidR="00A13B37" w:rsidRPr="00AA36F8">
        <w:rPr>
          <w:rFonts w:ascii="Times New Roman" w:hAnsi="Times New Roman" w:cs="Times New Roman"/>
          <w:color w:val="000000"/>
          <w:sz w:val="24"/>
          <w:szCs w:val="24"/>
          <w:shd w:val="clear" w:color="auto" w:fill="FFFFFF"/>
          <w:lang w:val="en-US"/>
        </w:rPr>
        <w:t xml:space="preserve">radial access decreases acute kidney </w:t>
      </w:r>
      <w:r w:rsidR="00692C36" w:rsidRPr="00AA36F8">
        <w:rPr>
          <w:rFonts w:ascii="Times New Roman" w:hAnsi="Times New Roman" w:cs="Times New Roman"/>
          <w:color w:val="000000"/>
          <w:sz w:val="24"/>
          <w:szCs w:val="24"/>
          <w:shd w:val="clear" w:color="auto" w:fill="FFFFFF"/>
          <w:lang w:val="en-US"/>
        </w:rPr>
        <w:t>injury</w:t>
      </w:r>
      <w:r w:rsidR="00474F56" w:rsidRPr="00AA36F8">
        <w:rPr>
          <w:rFonts w:ascii="Times New Roman" w:hAnsi="Times New Roman" w:cs="Times New Roman"/>
          <w:color w:val="000000"/>
          <w:sz w:val="24"/>
          <w:szCs w:val="24"/>
          <w:shd w:val="clear" w:color="auto" w:fill="FFFFFF"/>
          <w:lang w:val="en-US"/>
        </w:rPr>
        <w:t>,</w:t>
      </w:r>
      <w:r w:rsidR="00692C36" w:rsidRPr="00AA36F8">
        <w:rPr>
          <w:rFonts w:ascii="Times New Roman" w:hAnsi="Times New Roman" w:cs="Times New Roman"/>
          <w:color w:val="000000"/>
          <w:sz w:val="24"/>
          <w:szCs w:val="24"/>
          <w:shd w:val="clear" w:color="auto" w:fill="FFFFFF"/>
          <w:lang w:val="en-US"/>
        </w:rPr>
        <w:t xml:space="preserve"> which m</w:t>
      </w:r>
      <w:r w:rsidR="00703F1E">
        <w:rPr>
          <w:rFonts w:ascii="Times New Roman" w:hAnsi="Times New Roman" w:cs="Times New Roman"/>
          <w:color w:val="000000"/>
          <w:sz w:val="24"/>
          <w:szCs w:val="24"/>
          <w:shd w:val="clear" w:color="auto" w:fill="FFFFFF"/>
          <w:lang w:val="en-US"/>
        </w:rPr>
        <w:t>ay reduce cost of care post PCI</w:t>
      </w:r>
      <w:r w:rsidR="009672FF">
        <w:rPr>
          <w:rFonts w:ascii="Times New Roman" w:hAnsi="Times New Roman" w:cs="Times New Roman"/>
          <w:color w:val="000000"/>
          <w:sz w:val="24"/>
          <w:szCs w:val="24"/>
          <w:shd w:val="clear" w:color="auto" w:fill="FFFFFF"/>
          <w:vertAlign w:val="superscript"/>
          <w:lang w:val="en-US"/>
        </w:rPr>
        <w:t>2</w:t>
      </w:r>
      <w:r w:rsidR="0072255C">
        <w:rPr>
          <w:rFonts w:ascii="Times New Roman" w:hAnsi="Times New Roman" w:cs="Times New Roman"/>
          <w:color w:val="000000"/>
          <w:sz w:val="24"/>
          <w:szCs w:val="24"/>
          <w:shd w:val="clear" w:color="auto" w:fill="FFFFFF"/>
          <w:vertAlign w:val="superscript"/>
          <w:lang w:val="en-US"/>
        </w:rPr>
        <w:t>9</w:t>
      </w:r>
      <w:r w:rsidR="009672FF">
        <w:rPr>
          <w:rFonts w:ascii="Times New Roman" w:hAnsi="Times New Roman" w:cs="Times New Roman"/>
          <w:color w:val="000000"/>
          <w:sz w:val="24"/>
          <w:szCs w:val="24"/>
          <w:shd w:val="clear" w:color="auto" w:fill="FFFFFF"/>
          <w:vertAlign w:val="superscript"/>
          <w:lang w:val="en-US"/>
        </w:rPr>
        <w:t>,</w:t>
      </w:r>
      <w:r w:rsidR="0072255C">
        <w:rPr>
          <w:rFonts w:ascii="Times New Roman" w:hAnsi="Times New Roman" w:cs="Times New Roman"/>
          <w:color w:val="000000"/>
          <w:sz w:val="24"/>
          <w:szCs w:val="24"/>
          <w:shd w:val="clear" w:color="auto" w:fill="FFFFFF"/>
          <w:vertAlign w:val="superscript"/>
          <w:lang w:val="en-US"/>
        </w:rPr>
        <w:t>30</w:t>
      </w:r>
      <w:r w:rsidR="00703F1E">
        <w:rPr>
          <w:rFonts w:ascii="Times New Roman" w:hAnsi="Times New Roman" w:cs="Times New Roman"/>
          <w:color w:val="000000"/>
          <w:sz w:val="24"/>
          <w:szCs w:val="24"/>
          <w:shd w:val="clear" w:color="auto" w:fill="FFFFFF"/>
          <w:lang w:val="en-US"/>
        </w:rPr>
        <w:t>.</w:t>
      </w:r>
    </w:p>
    <w:p w14:paraId="518E0C92" w14:textId="72E84A42" w:rsidR="00AF6803" w:rsidRPr="00AA36F8" w:rsidRDefault="00FF65BF" w:rsidP="001D23F2">
      <w:pPr>
        <w:spacing w:line="480" w:lineRule="auto"/>
        <w:ind w:firstLine="720"/>
        <w:jc w:val="both"/>
        <w:rPr>
          <w:rFonts w:ascii="Times New Roman" w:hAnsi="Times New Roman" w:cs="Times New Roman"/>
          <w:color w:val="000000"/>
          <w:sz w:val="24"/>
          <w:szCs w:val="24"/>
          <w:shd w:val="clear" w:color="auto" w:fill="FFFFFF"/>
          <w:lang w:val="en-US"/>
        </w:rPr>
      </w:pPr>
      <w:r w:rsidRPr="00AA36F8">
        <w:rPr>
          <w:rFonts w:ascii="Times New Roman" w:hAnsi="Times New Roman" w:cs="Times New Roman"/>
          <w:color w:val="000000"/>
          <w:sz w:val="24"/>
          <w:szCs w:val="24"/>
          <w:shd w:val="clear" w:color="auto" w:fill="FFFFFF"/>
          <w:lang w:val="en-US"/>
        </w:rPr>
        <w:lastRenderedPageBreak/>
        <w:t xml:space="preserve">This </w:t>
      </w:r>
      <w:r w:rsidR="00C43AE7" w:rsidRPr="00AA36F8">
        <w:rPr>
          <w:rFonts w:ascii="Times New Roman" w:hAnsi="Times New Roman" w:cs="Times New Roman"/>
          <w:color w:val="000000"/>
          <w:sz w:val="24"/>
          <w:szCs w:val="24"/>
          <w:shd w:val="clear" w:color="auto" w:fill="FFFFFF"/>
          <w:lang w:val="en-US"/>
        </w:rPr>
        <w:t>study has several limitations. First</w:t>
      </w:r>
      <w:r w:rsidR="00B24FA9" w:rsidRPr="00AA36F8">
        <w:rPr>
          <w:rFonts w:ascii="Times New Roman" w:hAnsi="Times New Roman" w:cs="Times New Roman"/>
          <w:color w:val="000000"/>
          <w:sz w:val="24"/>
          <w:szCs w:val="24"/>
          <w:shd w:val="clear" w:color="auto" w:fill="FFFFFF"/>
          <w:lang w:val="en-US"/>
        </w:rPr>
        <w:t>ly</w:t>
      </w:r>
      <w:r w:rsidR="00C43AE7" w:rsidRPr="00AA36F8">
        <w:rPr>
          <w:rFonts w:ascii="Times New Roman" w:hAnsi="Times New Roman" w:cs="Times New Roman"/>
          <w:color w:val="000000"/>
          <w:sz w:val="24"/>
          <w:szCs w:val="24"/>
          <w:shd w:val="clear" w:color="auto" w:fill="FFFFFF"/>
          <w:lang w:val="en-US"/>
        </w:rPr>
        <w:t>, the annualized construction of the NRD precludes linkage of patients between years and patients discharged in the month of December in each calendar year has to be excluded to ensure the cohort has at least 30-day of follow up.</w:t>
      </w:r>
      <w:r w:rsidR="003A24CE" w:rsidRPr="00AA36F8">
        <w:rPr>
          <w:rFonts w:ascii="Times New Roman" w:hAnsi="Times New Roman" w:cs="Times New Roman"/>
          <w:color w:val="000000"/>
          <w:sz w:val="24"/>
          <w:szCs w:val="24"/>
          <w:shd w:val="clear" w:color="auto" w:fill="FFFFFF"/>
          <w:lang w:val="en-US"/>
        </w:rPr>
        <w:t xml:space="preserve"> Second</w:t>
      </w:r>
      <w:r w:rsidR="005A4F25" w:rsidRPr="00AA36F8">
        <w:rPr>
          <w:rFonts w:ascii="Times New Roman" w:hAnsi="Times New Roman" w:cs="Times New Roman"/>
          <w:color w:val="000000"/>
          <w:sz w:val="24"/>
          <w:szCs w:val="24"/>
          <w:shd w:val="clear" w:color="auto" w:fill="FFFFFF"/>
          <w:lang w:val="en-US"/>
        </w:rPr>
        <w:t>ly</w:t>
      </w:r>
      <w:r w:rsidR="003A24CE" w:rsidRPr="00AA36F8">
        <w:rPr>
          <w:rFonts w:ascii="Times New Roman" w:hAnsi="Times New Roman" w:cs="Times New Roman"/>
          <w:color w:val="000000"/>
          <w:sz w:val="24"/>
          <w:szCs w:val="24"/>
          <w:shd w:val="clear" w:color="auto" w:fill="FFFFFF"/>
          <w:lang w:val="en-US"/>
        </w:rPr>
        <w:t xml:space="preserve">, the dataset used from the NRD was designed to represent the entire United States and we are unable to explore regional variations in </w:t>
      </w:r>
      <w:r w:rsidR="00BD048E">
        <w:rPr>
          <w:rFonts w:ascii="Times New Roman" w:hAnsi="Times New Roman" w:cs="Times New Roman"/>
          <w:color w:val="000000"/>
          <w:sz w:val="24"/>
          <w:szCs w:val="24"/>
          <w:shd w:val="clear" w:color="auto" w:fill="FFFFFF"/>
          <w:lang w:val="en-US"/>
        </w:rPr>
        <w:t xml:space="preserve">total </w:t>
      </w:r>
      <w:r w:rsidR="003A24CE" w:rsidRPr="00AA36F8">
        <w:rPr>
          <w:rFonts w:ascii="Times New Roman" w:hAnsi="Times New Roman" w:cs="Times New Roman"/>
          <w:color w:val="000000"/>
          <w:sz w:val="24"/>
          <w:szCs w:val="24"/>
          <w:shd w:val="clear" w:color="auto" w:fill="FFFFFF"/>
          <w:lang w:val="en-US"/>
        </w:rPr>
        <w:t>costs. Third</w:t>
      </w:r>
      <w:r w:rsidR="005A4F25" w:rsidRPr="00AA36F8">
        <w:rPr>
          <w:rFonts w:ascii="Times New Roman" w:hAnsi="Times New Roman" w:cs="Times New Roman"/>
          <w:color w:val="000000"/>
          <w:sz w:val="24"/>
          <w:szCs w:val="24"/>
          <w:shd w:val="clear" w:color="auto" w:fill="FFFFFF"/>
          <w:lang w:val="en-US"/>
        </w:rPr>
        <w:t>ly</w:t>
      </w:r>
      <w:r w:rsidR="003A24CE" w:rsidRPr="00AA36F8">
        <w:rPr>
          <w:rFonts w:ascii="Times New Roman" w:hAnsi="Times New Roman" w:cs="Times New Roman"/>
          <w:color w:val="000000"/>
          <w:sz w:val="24"/>
          <w:szCs w:val="24"/>
          <w:shd w:val="clear" w:color="auto" w:fill="FFFFFF"/>
          <w:lang w:val="en-US"/>
        </w:rPr>
        <w:t xml:space="preserve">, this is a retrospective analysis of hospital data and we are unable to consider cost outside of hospital and indirect costs such as transport or loss of employment. </w:t>
      </w:r>
      <w:r w:rsidR="00852E40" w:rsidRPr="00AA36F8">
        <w:rPr>
          <w:rFonts w:ascii="Times New Roman" w:hAnsi="Times New Roman" w:cs="Times New Roman"/>
          <w:color w:val="000000"/>
          <w:sz w:val="24"/>
          <w:szCs w:val="24"/>
          <w:shd w:val="clear" w:color="auto" w:fill="FFFFFF"/>
          <w:lang w:val="en-US"/>
        </w:rPr>
        <w:t>Fourth</w:t>
      </w:r>
      <w:r w:rsidR="005A4F25" w:rsidRPr="00AA36F8">
        <w:rPr>
          <w:rFonts w:ascii="Times New Roman" w:hAnsi="Times New Roman" w:cs="Times New Roman"/>
          <w:color w:val="000000"/>
          <w:sz w:val="24"/>
          <w:szCs w:val="24"/>
          <w:shd w:val="clear" w:color="auto" w:fill="FFFFFF"/>
          <w:lang w:val="en-US"/>
        </w:rPr>
        <w:t>ly</w:t>
      </w:r>
      <w:r w:rsidR="00852E40" w:rsidRPr="00AA36F8">
        <w:rPr>
          <w:rFonts w:ascii="Times New Roman" w:hAnsi="Times New Roman" w:cs="Times New Roman"/>
          <w:color w:val="000000"/>
          <w:sz w:val="24"/>
          <w:szCs w:val="24"/>
          <w:shd w:val="clear" w:color="auto" w:fill="FFFFFF"/>
          <w:lang w:val="en-US"/>
        </w:rPr>
        <w:t>, the nature of the administrative database is such that patients are coded with diagnosis and procedure</w:t>
      </w:r>
      <w:r w:rsidR="00474F56" w:rsidRPr="00AA36F8">
        <w:rPr>
          <w:rFonts w:ascii="Times New Roman" w:hAnsi="Times New Roman" w:cs="Times New Roman"/>
          <w:color w:val="000000"/>
          <w:sz w:val="24"/>
          <w:szCs w:val="24"/>
          <w:shd w:val="clear" w:color="auto" w:fill="FFFFFF"/>
          <w:lang w:val="en-US"/>
        </w:rPr>
        <w:t>,</w:t>
      </w:r>
      <w:r w:rsidR="00852E40" w:rsidRPr="00AA36F8">
        <w:rPr>
          <w:rFonts w:ascii="Times New Roman" w:hAnsi="Times New Roman" w:cs="Times New Roman"/>
          <w:color w:val="000000"/>
          <w:sz w:val="24"/>
          <w:szCs w:val="24"/>
          <w:shd w:val="clear" w:color="auto" w:fill="FFFFFF"/>
          <w:lang w:val="en-US"/>
        </w:rPr>
        <w:t xml:space="preserve"> which may suggest a complication from </w:t>
      </w:r>
      <w:r w:rsidR="004A5552" w:rsidRPr="00AA36F8">
        <w:rPr>
          <w:rFonts w:ascii="Times New Roman" w:hAnsi="Times New Roman" w:cs="Times New Roman"/>
          <w:color w:val="000000"/>
          <w:sz w:val="24"/>
          <w:szCs w:val="24"/>
          <w:shd w:val="clear" w:color="auto" w:fill="FFFFFF"/>
          <w:lang w:val="en-US"/>
        </w:rPr>
        <w:t xml:space="preserve">the </w:t>
      </w:r>
      <w:r w:rsidR="00852E40" w:rsidRPr="00AA36F8">
        <w:rPr>
          <w:rFonts w:ascii="Times New Roman" w:hAnsi="Times New Roman" w:cs="Times New Roman"/>
          <w:color w:val="000000"/>
          <w:sz w:val="24"/>
          <w:szCs w:val="24"/>
          <w:shd w:val="clear" w:color="auto" w:fill="FFFFFF"/>
          <w:lang w:val="en-US"/>
        </w:rPr>
        <w:t>PCI</w:t>
      </w:r>
      <w:r w:rsidR="004A5552" w:rsidRPr="00AA36F8">
        <w:rPr>
          <w:rFonts w:ascii="Times New Roman" w:hAnsi="Times New Roman" w:cs="Times New Roman"/>
          <w:color w:val="000000"/>
          <w:sz w:val="24"/>
          <w:szCs w:val="24"/>
          <w:shd w:val="clear" w:color="auto" w:fill="FFFFFF"/>
          <w:lang w:val="en-US"/>
        </w:rPr>
        <w:t>,</w:t>
      </w:r>
      <w:r w:rsidR="00852E40" w:rsidRPr="00AA36F8">
        <w:rPr>
          <w:rFonts w:ascii="Times New Roman" w:hAnsi="Times New Roman" w:cs="Times New Roman"/>
          <w:color w:val="000000"/>
          <w:sz w:val="24"/>
          <w:szCs w:val="24"/>
          <w:shd w:val="clear" w:color="auto" w:fill="FFFFFF"/>
          <w:lang w:val="en-US"/>
        </w:rPr>
        <w:t xml:space="preserve"> but cannot </w:t>
      </w:r>
      <w:r w:rsidRPr="00AA36F8">
        <w:rPr>
          <w:rFonts w:ascii="Times New Roman" w:hAnsi="Times New Roman" w:cs="Times New Roman"/>
          <w:color w:val="000000"/>
          <w:sz w:val="24"/>
          <w:szCs w:val="24"/>
          <w:shd w:val="clear" w:color="auto" w:fill="FFFFFF"/>
          <w:lang w:val="en-US"/>
        </w:rPr>
        <w:t xml:space="preserve">be </w:t>
      </w:r>
      <w:r w:rsidR="00852E40" w:rsidRPr="00AA36F8">
        <w:rPr>
          <w:rFonts w:ascii="Times New Roman" w:hAnsi="Times New Roman" w:cs="Times New Roman"/>
          <w:color w:val="000000"/>
          <w:sz w:val="24"/>
          <w:szCs w:val="24"/>
          <w:shd w:val="clear" w:color="auto" w:fill="FFFFFF"/>
          <w:lang w:val="en-US"/>
        </w:rPr>
        <w:t>definitely ascertain</w:t>
      </w:r>
      <w:r w:rsidRPr="00AA36F8">
        <w:rPr>
          <w:rFonts w:ascii="Times New Roman" w:hAnsi="Times New Roman" w:cs="Times New Roman"/>
          <w:color w:val="000000"/>
          <w:sz w:val="24"/>
          <w:szCs w:val="24"/>
          <w:shd w:val="clear" w:color="auto" w:fill="FFFFFF"/>
          <w:lang w:val="en-US"/>
        </w:rPr>
        <w:t>ed</w:t>
      </w:r>
      <w:r w:rsidR="00852E40" w:rsidRPr="00AA36F8">
        <w:rPr>
          <w:rFonts w:ascii="Times New Roman" w:hAnsi="Times New Roman" w:cs="Times New Roman"/>
          <w:color w:val="000000"/>
          <w:sz w:val="24"/>
          <w:szCs w:val="24"/>
          <w:shd w:val="clear" w:color="auto" w:fill="FFFFFF"/>
          <w:lang w:val="en-US"/>
        </w:rPr>
        <w:t xml:space="preserve"> </w:t>
      </w:r>
      <w:r w:rsidRPr="00AA36F8">
        <w:rPr>
          <w:rFonts w:ascii="Times New Roman" w:hAnsi="Times New Roman" w:cs="Times New Roman"/>
          <w:color w:val="000000"/>
          <w:sz w:val="24"/>
          <w:szCs w:val="24"/>
          <w:shd w:val="clear" w:color="auto" w:fill="FFFFFF"/>
          <w:lang w:val="en-US"/>
        </w:rPr>
        <w:t xml:space="preserve">as a </w:t>
      </w:r>
      <w:r w:rsidR="00852E40" w:rsidRPr="00AA36F8">
        <w:rPr>
          <w:rFonts w:ascii="Times New Roman" w:hAnsi="Times New Roman" w:cs="Times New Roman"/>
          <w:color w:val="000000"/>
          <w:sz w:val="24"/>
          <w:szCs w:val="24"/>
          <w:shd w:val="clear" w:color="auto" w:fill="FFFFFF"/>
          <w:lang w:val="en-US"/>
        </w:rPr>
        <w:t>PCI</w:t>
      </w:r>
      <w:r w:rsidRPr="00AA36F8">
        <w:rPr>
          <w:rFonts w:ascii="Times New Roman" w:hAnsi="Times New Roman" w:cs="Times New Roman"/>
          <w:color w:val="000000"/>
          <w:sz w:val="24"/>
          <w:szCs w:val="24"/>
          <w:shd w:val="clear" w:color="auto" w:fill="FFFFFF"/>
          <w:lang w:val="en-US"/>
        </w:rPr>
        <w:t>-related complication</w:t>
      </w:r>
      <w:r w:rsidR="00852E40" w:rsidRPr="00AA36F8">
        <w:rPr>
          <w:rFonts w:ascii="Times New Roman" w:hAnsi="Times New Roman" w:cs="Times New Roman"/>
          <w:color w:val="000000"/>
          <w:sz w:val="24"/>
          <w:szCs w:val="24"/>
          <w:shd w:val="clear" w:color="auto" w:fill="FFFFFF"/>
          <w:lang w:val="en-US"/>
        </w:rPr>
        <w:t xml:space="preserve"> as we only know that both event</w:t>
      </w:r>
      <w:r w:rsidR="00210E8A" w:rsidRPr="00AA36F8">
        <w:rPr>
          <w:rFonts w:ascii="Times New Roman" w:hAnsi="Times New Roman" w:cs="Times New Roman"/>
          <w:color w:val="000000"/>
          <w:sz w:val="24"/>
          <w:szCs w:val="24"/>
          <w:shd w:val="clear" w:color="auto" w:fill="FFFFFF"/>
          <w:lang w:val="en-US"/>
        </w:rPr>
        <w:t>s</w:t>
      </w:r>
      <w:r w:rsidR="00852E40" w:rsidRPr="00AA36F8">
        <w:rPr>
          <w:rFonts w:ascii="Times New Roman" w:hAnsi="Times New Roman" w:cs="Times New Roman"/>
          <w:color w:val="000000"/>
          <w:sz w:val="24"/>
          <w:szCs w:val="24"/>
          <w:shd w:val="clear" w:color="auto" w:fill="FFFFFF"/>
          <w:lang w:val="en-US"/>
        </w:rPr>
        <w:t xml:space="preserve"> occurred during the same admission. </w:t>
      </w:r>
      <w:r w:rsidR="002D49A7">
        <w:rPr>
          <w:rFonts w:ascii="Times New Roman" w:hAnsi="Times New Roman" w:cs="Times New Roman"/>
          <w:color w:val="000000"/>
          <w:sz w:val="24"/>
          <w:szCs w:val="24"/>
          <w:shd w:val="clear" w:color="auto" w:fill="FFFFFF"/>
        </w:rPr>
        <w:t>Nevertheless, the majority of these events are likely to be a complication of the PCI procedure rather than spontaneous events.</w:t>
      </w:r>
      <w:r w:rsidR="002D49A7">
        <w:rPr>
          <w:rFonts w:ascii="Times New Roman" w:hAnsi="Times New Roman" w:cs="Times New Roman"/>
          <w:sz w:val="24"/>
          <w:szCs w:val="24"/>
          <w:shd w:val="clear" w:color="auto" w:fill="FFFFFF"/>
          <w:lang w:val="en-US"/>
        </w:rPr>
        <w:t xml:space="preserve"> </w:t>
      </w:r>
      <w:r w:rsidR="007168E3">
        <w:rPr>
          <w:rFonts w:ascii="Times New Roman" w:eastAsia="Times New Roman" w:hAnsi="Times New Roman" w:cs="Times New Roman"/>
          <w:color w:val="333333"/>
          <w:sz w:val="24"/>
          <w:szCs w:val="24"/>
        </w:rPr>
        <w:t xml:space="preserve">We observed that this dataset has a very small proportion of patients with elective-day case PCI which suggests that outpatient elective PCI procedures may not be included. This may bias that sample and together with the observation that many elective cases were admitted post PCI may suggest that the findings for elective PCI may not be generalizable to all elective PCI cases. </w:t>
      </w:r>
      <w:r w:rsidR="00B135E9" w:rsidRPr="00AA36F8">
        <w:rPr>
          <w:rFonts w:ascii="Times New Roman" w:hAnsi="Times New Roman" w:cs="Times New Roman"/>
          <w:sz w:val="24"/>
          <w:szCs w:val="24"/>
          <w:shd w:val="clear" w:color="auto" w:fill="FFFFFF"/>
          <w:lang w:val="en-US"/>
        </w:rPr>
        <w:t xml:space="preserve">This is in contrast to datasets such as the NCDR that captures all PCI procedures including lower risk outpatient day case procedures, which may explain why our </w:t>
      </w:r>
      <w:r w:rsidR="00D30A7F">
        <w:rPr>
          <w:rFonts w:ascii="Times New Roman" w:hAnsi="Times New Roman" w:cs="Times New Roman"/>
          <w:sz w:val="24"/>
          <w:szCs w:val="24"/>
          <w:shd w:val="clear" w:color="auto" w:fill="FFFFFF"/>
          <w:lang w:val="en-US"/>
        </w:rPr>
        <w:t>periprocedural adverse event</w:t>
      </w:r>
      <w:r w:rsidR="00B135E9" w:rsidRPr="00AA36F8">
        <w:rPr>
          <w:rFonts w:ascii="Times New Roman" w:hAnsi="Times New Roman" w:cs="Times New Roman"/>
          <w:sz w:val="24"/>
          <w:szCs w:val="24"/>
          <w:shd w:val="clear" w:color="auto" w:fill="FFFFFF"/>
          <w:lang w:val="en-US"/>
        </w:rPr>
        <w:t xml:space="preserve"> rates are higher (8.5%) than those reported in wor</w:t>
      </w:r>
      <w:r w:rsidR="00703F1E">
        <w:rPr>
          <w:rFonts w:ascii="Times New Roman" w:hAnsi="Times New Roman" w:cs="Times New Roman"/>
          <w:sz w:val="24"/>
          <w:szCs w:val="24"/>
          <w:shd w:val="clear" w:color="auto" w:fill="FFFFFF"/>
          <w:lang w:val="en-US"/>
        </w:rPr>
        <w:t>k using the NCDR dataset (7.1%)</w:t>
      </w:r>
      <w:r w:rsidR="009672FF">
        <w:rPr>
          <w:rFonts w:ascii="Times New Roman" w:hAnsi="Times New Roman" w:cs="Times New Roman"/>
          <w:sz w:val="24"/>
          <w:szCs w:val="24"/>
          <w:shd w:val="clear" w:color="auto" w:fill="FFFFFF"/>
          <w:vertAlign w:val="superscript"/>
          <w:lang w:val="en-US"/>
        </w:rPr>
        <w:t>3</w:t>
      </w:r>
      <w:r w:rsidR="0072255C">
        <w:rPr>
          <w:rFonts w:ascii="Times New Roman" w:hAnsi="Times New Roman" w:cs="Times New Roman"/>
          <w:sz w:val="24"/>
          <w:szCs w:val="24"/>
          <w:shd w:val="clear" w:color="auto" w:fill="FFFFFF"/>
          <w:vertAlign w:val="superscript"/>
          <w:lang w:val="en-US"/>
        </w:rPr>
        <w:t>1</w:t>
      </w:r>
      <w:r w:rsidR="00703F1E" w:rsidRPr="00AA36F8">
        <w:rPr>
          <w:rFonts w:ascii="Times New Roman" w:hAnsi="Times New Roman" w:cs="Times New Roman"/>
          <w:sz w:val="24"/>
          <w:szCs w:val="24"/>
          <w:lang w:val="en-US"/>
        </w:rPr>
        <w:t>.</w:t>
      </w:r>
      <w:r w:rsidR="00B135E9" w:rsidRPr="00AA36F8">
        <w:rPr>
          <w:rFonts w:ascii="Times New Roman" w:hAnsi="Times New Roman" w:cs="Times New Roman"/>
          <w:sz w:val="24"/>
          <w:szCs w:val="24"/>
          <w:shd w:val="clear" w:color="auto" w:fill="FFFFFF"/>
          <w:lang w:val="en-US"/>
        </w:rPr>
        <w:t xml:space="preserve"> Furthermore, whilst the NCDR dataset has specific fields for bleeding complications, the NCDR dataset uses ICD-9 codes that may account for dif</w:t>
      </w:r>
      <w:r w:rsidR="00DE4EC8">
        <w:rPr>
          <w:rFonts w:ascii="Times New Roman" w:hAnsi="Times New Roman" w:cs="Times New Roman"/>
          <w:sz w:val="24"/>
          <w:szCs w:val="24"/>
          <w:shd w:val="clear" w:color="auto" w:fill="FFFFFF"/>
          <w:lang w:val="en-US"/>
        </w:rPr>
        <w:t>ferences in reported incidences</w:t>
      </w:r>
      <w:r w:rsidR="00F634A6" w:rsidRPr="00AA36F8">
        <w:rPr>
          <w:rFonts w:ascii="Times New Roman" w:hAnsi="Times New Roman" w:cs="Times New Roman"/>
          <w:sz w:val="24"/>
          <w:szCs w:val="24"/>
          <w:shd w:val="clear" w:color="auto" w:fill="FFFFFF"/>
          <w:lang w:val="en-US"/>
        </w:rPr>
        <w:t xml:space="preserve">. Our study is also limited because the data is derived from administrative databases where there may be coding errors and biases related to ascertainment of exposure variables, covariates and outcomes. </w:t>
      </w:r>
      <w:r w:rsidR="001811C6">
        <w:rPr>
          <w:rFonts w:ascii="Times New Roman" w:eastAsia="Times New Roman" w:hAnsi="Times New Roman" w:cs="Times New Roman"/>
          <w:color w:val="333333"/>
          <w:sz w:val="24"/>
          <w:szCs w:val="24"/>
        </w:rPr>
        <w:t xml:space="preserve">Another limitation is that economic data can change faster than clinical data so that costs estimated in the current study may not be entirely reflective of current costs because the study was conducted up to </w:t>
      </w:r>
      <w:r w:rsidR="001811C6">
        <w:rPr>
          <w:rFonts w:ascii="Times New Roman" w:eastAsia="Times New Roman" w:hAnsi="Times New Roman" w:cs="Times New Roman"/>
          <w:color w:val="333333"/>
          <w:sz w:val="24"/>
          <w:szCs w:val="24"/>
        </w:rPr>
        <w:lastRenderedPageBreak/>
        <w:t xml:space="preserve">2014. While we are able to determine the primary causes of readmissions we are uncertain whether they are directly related to PCI or they are more related to existing non-PCI related cardiac or non-cardiac disease. However, the admission for PCI and any planned outpatient care would be opportunities to address the existing non-PCI related health problems to prevent readmission. </w:t>
      </w:r>
      <w:r w:rsidR="003A24CE" w:rsidRPr="00AA36F8">
        <w:rPr>
          <w:rFonts w:ascii="Times New Roman" w:hAnsi="Times New Roman" w:cs="Times New Roman"/>
          <w:color w:val="000000"/>
          <w:sz w:val="24"/>
          <w:szCs w:val="24"/>
          <w:shd w:val="clear" w:color="auto" w:fill="FFFFFF"/>
          <w:lang w:val="en-US"/>
        </w:rPr>
        <w:t>Finally, while we were able to adjust for a variety of factors collected in the NRD such as patient demographics, comorbidities, hospital factors</w:t>
      </w:r>
      <w:r w:rsidRPr="00AA36F8">
        <w:rPr>
          <w:rFonts w:ascii="Times New Roman" w:hAnsi="Times New Roman" w:cs="Times New Roman"/>
          <w:color w:val="000000"/>
          <w:sz w:val="24"/>
          <w:szCs w:val="24"/>
          <w:shd w:val="clear" w:color="auto" w:fill="FFFFFF"/>
          <w:lang w:val="en-US"/>
        </w:rPr>
        <w:t>,</w:t>
      </w:r>
      <w:r w:rsidR="003A24CE" w:rsidRPr="00AA36F8">
        <w:rPr>
          <w:rFonts w:ascii="Times New Roman" w:hAnsi="Times New Roman" w:cs="Times New Roman"/>
          <w:color w:val="000000"/>
          <w:sz w:val="24"/>
          <w:szCs w:val="24"/>
          <w:shd w:val="clear" w:color="auto" w:fill="FFFFFF"/>
          <w:lang w:val="en-US"/>
        </w:rPr>
        <w:t xml:space="preserve"> and in-hospital </w:t>
      </w:r>
      <w:r w:rsidR="008114F4">
        <w:rPr>
          <w:rFonts w:ascii="Times New Roman" w:hAnsi="Times New Roman" w:cs="Times New Roman"/>
          <w:color w:val="000000"/>
          <w:sz w:val="24"/>
          <w:szCs w:val="24"/>
          <w:shd w:val="clear" w:color="auto" w:fill="FFFFFF"/>
          <w:lang w:val="en-US"/>
        </w:rPr>
        <w:t>periprocedural adverse events</w:t>
      </w:r>
      <w:r w:rsidR="003A24CE" w:rsidRPr="00AA36F8">
        <w:rPr>
          <w:rFonts w:ascii="Times New Roman" w:hAnsi="Times New Roman" w:cs="Times New Roman"/>
          <w:color w:val="000000"/>
          <w:sz w:val="24"/>
          <w:szCs w:val="24"/>
          <w:shd w:val="clear" w:color="auto" w:fill="FFFFFF"/>
          <w:lang w:val="en-US"/>
        </w:rPr>
        <w:t xml:space="preserve"> there may be residual confounding from unmeasured factors as the study is observational in nature. </w:t>
      </w:r>
    </w:p>
    <w:p w14:paraId="51853107" w14:textId="58EDEEA1" w:rsidR="006C14B3" w:rsidRPr="00AA36F8" w:rsidRDefault="004E7E34" w:rsidP="006C14B3">
      <w:pPr>
        <w:spacing w:line="480" w:lineRule="auto"/>
        <w:jc w:val="both"/>
        <w:rPr>
          <w:rFonts w:ascii="Times New Roman" w:hAnsi="Times New Roman" w:cs="Times New Roman"/>
          <w:color w:val="000000"/>
          <w:sz w:val="24"/>
          <w:szCs w:val="24"/>
          <w:shd w:val="clear" w:color="auto" w:fill="FFFFFF"/>
          <w:lang w:val="en-US"/>
        </w:rPr>
      </w:pPr>
      <w:r w:rsidRPr="00AA36F8">
        <w:rPr>
          <w:rFonts w:ascii="Times New Roman" w:hAnsi="Times New Roman" w:cs="Times New Roman"/>
          <w:color w:val="000000"/>
          <w:sz w:val="24"/>
          <w:szCs w:val="24"/>
          <w:shd w:val="clear" w:color="auto" w:fill="FFFFFF"/>
          <w:lang w:val="en-US"/>
        </w:rPr>
        <w:tab/>
        <w:t xml:space="preserve">In </w:t>
      </w:r>
      <w:r w:rsidR="00501DEC" w:rsidRPr="00AA36F8">
        <w:rPr>
          <w:rFonts w:ascii="Times New Roman" w:hAnsi="Times New Roman" w:cs="Times New Roman"/>
          <w:color w:val="000000"/>
          <w:sz w:val="24"/>
          <w:szCs w:val="24"/>
          <w:shd w:val="clear" w:color="auto" w:fill="FFFFFF"/>
          <w:lang w:val="en-US"/>
        </w:rPr>
        <w:t xml:space="preserve">conclusion, the </w:t>
      </w:r>
      <w:r w:rsidRPr="00AA36F8">
        <w:rPr>
          <w:rFonts w:ascii="Times New Roman" w:hAnsi="Times New Roman" w:cs="Times New Roman"/>
          <w:color w:val="000000"/>
          <w:sz w:val="24"/>
          <w:szCs w:val="24"/>
          <w:shd w:val="clear" w:color="auto" w:fill="FFFFFF"/>
          <w:lang w:val="en-US"/>
        </w:rPr>
        <w:t xml:space="preserve">30-day cost of </w:t>
      </w:r>
      <w:r w:rsidR="00127E35">
        <w:rPr>
          <w:rFonts w:ascii="Times New Roman" w:hAnsi="Times New Roman" w:cs="Times New Roman"/>
          <w:color w:val="000000"/>
          <w:sz w:val="24"/>
          <w:szCs w:val="24"/>
          <w:shd w:val="clear" w:color="auto" w:fill="FFFFFF"/>
          <w:lang w:val="en-US"/>
        </w:rPr>
        <w:t xml:space="preserve">coronary syndromes treated with </w:t>
      </w:r>
      <w:r w:rsidRPr="00AA36F8">
        <w:rPr>
          <w:rFonts w:ascii="Times New Roman" w:hAnsi="Times New Roman" w:cs="Times New Roman"/>
          <w:color w:val="000000"/>
          <w:sz w:val="24"/>
          <w:szCs w:val="24"/>
          <w:shd w:val="clear" w:color="auto" w:fill="FFFFFF"/>
          <w:lang w:val="en-US"/>
        </w:rPr>
        <w:t xml:space="preserve">PCI </w:t>
      </w:r>
      <w:r w:rsidR="00127E35">
        <w:rPr>
          <w:rFonts w:ascii="Times New Roman" w:hAnsi="Times New Roman" w:cs="Times New Roman"/>
          <w:color w:val="000000"/>
          <w:sz w:val="24"/>
          <w:szCs w:val="24"/>
          <w:shd w:val="clear" w:color="auto" w:fill="FFFFFF"/>
          <w:lang w:val="en-US"/>
        </w:rPr>
        <w:t xml:space="preserve">and 30-day unplanned readmissions </w:t>
      </w:r>
      <w:r w:rsidRPr="00AA36F8">
        <w:rPr>
          <w:rFonts w:ascii="Times New Roman" w:hAnsi="Times New Roman" w:cs="Times New Roman"/>
          <w:color w:val="000000"/>
          <w:sz w:val="24"/>
          <w:szCs w:val="24"/>
          <w:shd w:val="clear" w:color="auto" w:fill="FFFFFF"/>
          <w:lang w:val="en-US"/>
        </w:rPr>
        <w:t>in t</w:t>
      </w:r>
      <w:r w:rsidR="002E26FD" w:rsidRPr="00AA36F8">
        <w:rPr>
          <w:rFonts w:ascii="Times New Roman" w:hAnsi="Times New Roman" w:cs="Times New Roman"/>
          <w:color w:val="000000"/>
          <w:sz w:val="24"/>
          <w:szCs w:val="24"/>
          <w:shd w:val="clear" w:color="auto" w:fill="FFFFFF"/>
          <w:lang w:val="en-US"/>
        </w:rPr>
        <w:t xml:space="preserve">he United States is substantial </w:t>
      </w:r>
      <w:r w:rsidR="004A3D8B" w:rsidRPr="00AA36F8">
        <w:rPr>
          <w:rFonts w:ascii="Times New Roman" w:hAnsi="Times New Roman" w:cs="Times New Roman"/>
          <w:color w:val="000000"/>
          <w:sz w:val="24"/>
          <w:szCs w:val="24"/>
          <w:shd w:val="clear" w:color="auto" w:fill="FFFFFF"/>
          <w:lang w:val="en-US"/>
        </w:rPr>
        <w:t>(~$10.9</w:t>
      </w:r>
      <w:r w:rsidR="0032342F" w:rsidRPr="00AA36F8">
        <w:rPr>
          <w:rFonts w:ascii="Times New Roman" w:hAnsi="Times New Roman" w:cs="Times New Roman"/>
          <w:color w:val="000000"/>
          <w:sz w:val="24"/>
          <w:szCs w:val="24"/>
          <w:shd w:val="clear" w:color="auto" w:fill="FFFFFF"/>
          <w:lang w:val="en-US"/>
        </w:rPr>
        <w:t xml:space="preserve"> billion)</w:t>
      </w:r>
      <w:r w:rsidR="005625B4" w:rsidRPr="00AA36F8">
        <w:rPr>
          <w:rFonts w:ascii="Times New Roman" w:hAnsi="Times New Roman" w:cs="Times New Roman"/>
          <w:color w:val="000000"/>
          <w:sz w:val="24"/>
          <w:szCs w:val="24"/>
          <w:shd w:val="clear" w:color="auto" w:fill="FFFFFF"/>
          <w:lang w:val="en-US"/>
        </w:rPr>
        <w:t>,</w:t>
      </w:r>
      <w:r w:rsidR="0032342F" w:rsidRPr="00AA36F8">
        <w:rPr>
          <w:rFonts w:ascii="Times New Roman" w:hAnsi="Times New Roman" w:cs="Times New Roman"/>
          <w:color w:val="000000"/>
          <w:sz w:val="24"/>
          <w:szCs w:val="24"/>
          <w:shd w:val="clear" w:color="auto" w:fill="FFFFFF"/>
          <w:lang w:val="en-US"/>
        </w:rPr>
        <w:t xml:space="preserve"> </w:t>
      </w:r>
      <w:r w:rsidR="002E26FD" w:rsidRPr="00AA36F8">
        <w:rPr>
          <w:rFonts w:ascii="Times New Roman" w:hAnsi="Times New Roman" w:cs="Times New Roman"/>
          <w:color w:val="000000"/>
          <w:sz w:val="24"/>
          <w:szCs w:val="24"/>
          <w:shd w:val="clear" w:color="auto" w:fill="FFFFFF"/>
          <w:lang w:val="en-US"/>
        </w:rPr>
        <w:t>and the</w:t>
      </w:r>
      <w:r w:rsidR="00127E35">
        <w:rPr>
          <w:rFonts w:ascii="Times New Roman" w:hAnsi="Times New Roman" w:cs="Times New Roman"/>
          <w:color w:val="000000"/>
          <w:sz w:val="24"/>
          <w:szCs w:val="24"/>
          <w:shd w:val="clear" w:color="auto" w:fill="FFFFFF"/>
          <w:lang w:val="en-US"/>
        </w:rPr>
        <w:t>se</w:t>
      </w:r>
      <w:r w:rsidR="002E26FD" w:rsidRPr="00AA36F8">
        <w:rPr>
          <w:rFonts w:ascii="Times New Roman" w:hAnsi="Times New Roman" w:cs="Times New Roman"/>
          <w:color w:val="000000"/>
          <w:sz w:val="24"/>
          <w:szCs w:val="24"/>
          <w:shd w:val="clear" w:color="auto" w:fill="FFFFFF"/>
          <w:lang w:val="en-US"/>
        </w:rPr>
        <w:t xml:space="preserve"> cost</w:t>
      </w:r>
      <w:r w:rsidR="00127E35">
        <w:rPr>
          <w:rFonts w:ascii="Times New Roman" w:hAnsi="Times New Roman" w:cs="Times New Roman"/>
          <w:color w:val="000000"/>
          <w:sz w:val="24"/>
          <w:szCs w:val="24"/>
          <w:shd w:val="clear" w:color="auto" w:fill="FFFFFF"/>
          <w:lang w:val="en-US"/>
        </w:rPr>
        <w:t>s</w:t>
      </w:r>
      <w:r w:rsidR="002E26FD" w:rsidRPr="00AA36F8">
        <w:rPr>
          <w:rFonts w:ascii="Times New Roman" w:hAnsi="Times New Roman" w:cs="Times New Roman"/>
          <w:color w:val="000000"/>
          <w:sz w:val="24"/>
          <w:szCs w:val="24"/>
          <w:shd w:val="clear" w:color="auto" w:fill="FFFFFF"/>
          <w:lang w:val="en-US"/>
        </w:rPr>
        <w:t xml:space="preserve"> significantly increases in patients who have in-hospital </w:t>
      </w:r>
      <w:r w:rsidR="00446461" w:rsidRPr="00AA36F8">
        <w:rPr>
          <w:rFonts w:ascii="Times New Roman" w:hAnsi="Times New Roman" w:cs="Times New Roman"/>
          <w:color w:val="000000"/>
          <w:sz w:val="24"/>
          <w:szCs w:val="24"/>
          <w:shd w:val="clear" w:color="auto" w:fill="FFFFFF"/>
          <w:lang w:val="en-US"/>
        </w:rPr>
        <w:t>periprocedural adverse outcome</w:t>
      </w:r>
      <w:r w:rsidR="004A5552" w:rsidRPr="00AA36F8">
        <w:rPr>
          <w:rFonts w:ascii="Times New Roman" w:hAnsi="Times New Roman" w:cs="Times New Roman"/>
          <w:color w:val="000000"/>
          <w:sz w:val="24"/>
          <w:szCs w:val="24"/>
          <w:shd w:val="clear" w:color="auto" w:fill="FFFFFF"/>
          <w:lang w:val="en-US"/>
        </w:rPr>
        <w:t xml:space="preserve"> or are readmitted within 30-days</w:t>
      </w:r>
      <w:r w:rsidR="002E26FD" w:rsidRPr="00AA36F8">
        <w:rPr>
          <w:rFonts w:ascii="Times New Roman" w:hAnsi="Times New Roman" w:cs="Times New Roman"/>
          <w:color w:val="000000"/>
          <w:sz w:val="24"/>
          <w:szCs w:val="24"/>
          <w:shd w:val="clear" w:color="auto" w:fill="FFFFFF"/>
          <w:lang w:val="en-US"/>
        </w:rPr>
        <w:t xml:space="preserve">. </w:t>
      </w:r>
      <w:r w:rsidR="004A5552" w:rsidRPr="00AA36F8">
        <w:rPr>
          <w:rFonts w:ascii="Times New Roman" w:hAnsi="Times New Roman" w:cs="Times New Roman"/>
          <w:color w:val="000000"/>
          <w:sz w:val="24"/>
          <w:szCs w:val="24"/>
          <w:shd w:val="clear" w:color="auto" w:fill="FFFFFF"/>
          <w:lang w:val="en-US"/>
        </w:rPr>
        <w:t xml:space="preserve">As PCI </w:t>
      </w:r>
      <w:r w:rsidR="005625B4" w:rsidRPr="00AA36F8">
        <w:rPr>
          <w:rFonts w:ascii="Times New Roman" w:hAnsi="Times New Roman" w:cs="Times New Roman"/>
          <w:color w:val="000000"/>
          <w:sz w:val="24"/>
          <w:szCs w:val="24"/>
          <w:shd w:val="clear" w:color="auto" w:fill="FFFFFF"/>
          <w:lang w:val="en-US"/>
        </w:rPr>
        <w:t>strategies evolve</w:t>
      </w:r>
      <w:r w:rsidR="004A5552" w:rsidRPr="00AA36F8">
        <w:rPr>
          <w:rFonts w:ascii="Times New Roman" w:hAnsi="Times New Roman" w:cs="Times New Roman"/>
          <w:color w:val="000000"/>
          <w:sz w:val="24"/>
          <w:szCs w:val="24"/>
          <w:shd w:val="clear" w:color="auto" w:fill="FFFFFF"/>
          <w:lang w:val="en-US"/>
        </w:rPr>
        <w:t>, there is a greater expectation on clinicians and health services to reduce costs whilst maintaining high quality patient care</w:t>
      </w:r>
      <w:r w:rsidR="005625B4" w:rsidRPr="00AA36F8">
        <w:rPr>
          <w:rFonts w:ascii="Times New Roman" w:hAnsi="Times New Roman" w:cs="Times New Roman"/>
          <w:color w:val="000000"/>
          <w:sz w:val="24"/>
          <w:szCs w:val="24"/>
          <w:shd w:val="clear" w:color="auto" w:fill="FFFFFF"/>
          <w:lang w:val="en-US"/>
        </w:rPr>
        <w:t>.</w:t>
      </w:r>
      <w:r w:rsidR="004A5552" w:rsidRPr="00AA36F8">
        <w:rPr>
          <w:rFonts w:ascii="Times New Roman" w:hAnsi="Times New Roman" w:cs="Times New Roman"/>
          <w:color w:val="000000"/>
          <w:sz w:val="24"/>
          <w:szCs w:val="24"/>
          <w:shd w:val="clear" w:color="auto" w:fill="FFFFFF"/>
          <w:lang w:val="en-US"/>
        </w:rPr>
        <w:t xml:space="preserve"> </w:t>
      </w:r>
      <w:r w:rsidR="005625B4" w:rsidRPr="00AA36F8">
        <w:rPr>
          <w:rFonts w:ascii="Times New Roman" w:hAnsi="Times New Roman" w:cs="Times New Roman"/>
          <w:color w:val="000000"/>
          <w:sz w:val="24"/>
          <w:szCs w:val="24"/>
          <w:shd w:val="clear" w:color="auto" w:fill="FFFFFF"/>
          <w:lang w:val="en-US"/>
        </w:rPr>
        <w:t>This</w:t>
      </w:r>
      <w:r w:rsidR="004A5552" w:rsidRPr="00AA36F8">
        <w:rPr>
          <w:rFonts w:ascii="Times New Roman" w:hAnsi="Times New Roman" w:cs="Times New Roman"/>
          <w:color w:val="000000"/>
          <w:sz w:val="24"/>
          <w:szCs w:val="24"/>
          <w:shd w:val="clear" w:color="auto" w:fill="FFFFFF"/>
          <w:lang w:val="en-US"/>
        </w:rPr>
        <w:t xml:space="preserve"> study highlights </w:t>
      </w:r>
      <w:r w:rsidR="005625B4" w:rsidRPr="00AA36F8">
        <w:rPr>
          <w:rFonts w:ascii="Times New Roman" w:hAnsi="Times New Roman" w:cs="Times New Roman"/>
          <w:color w:val="000000"/>
          <w:sz w:val="24"/>
          <w:szCs w:val="24"/>
          <w:shd w:val="clear" w:color="auto" w:fill="FFFFFF"/>
          <w:lang w:val="en-US"/>
        </w:rPr>
        <w:t>potential variables associated with PCI</w:t>
      </w:r>
      <w:r w:rsidR="00E77E37" w:rsidRPr="00AA36F8">
        <w:rPr>
          <w:rFonts w:ascii="Times New Roman" w:hAnsi="Times New Roman" w:cs="Times New Roman"/>
          <w:color w:val="000000"/>
          <w:sz w:val="24"/>
          <w:szCs w:val="24"/>
          <w:shd w:val="clear" w:color="auto" w:fill="FFFFFF"/>
          <w:lang w:val="en-US"/>
        </w:rPr>
        <w:t xml:space="preserve"> that should be </w:t>
      </w:r>
      <w:r w:rsidR="005625B4" w:rsidRPr="00AA36F8">
        <w:rPr>
          <w:rFonts w:ascii="Times New Roman" w:hAnsi="Times New Roman" w:cs="Times New Roman"/>
          <w:color w:val="000000"/>
          <w:sz w:val="24"/>
          <w:szCs w:val="24"/>
          <w:shd w:val="clear" w:color="auto" w:fill="FFFFFF"/>
          <w:lang w:val="en-US"/>
        </w:rPr>
        <w:t xml:space="preserve">further studied in terms of how best to optimize the prevention and/or management of with the aim of </w:t>
      </w:r>
      <w:r w:rsidR="004A5552" w:rsidRPr="00AA36F8">
        <w:rPr>
          <w:rFonts w:ascii="Times New Roman" w:hAnsi="Times New Roman" w:cs="Times New Roman"/>
          <w:color w:val="000000"/>
          <w:sz w:val="24"/>
          <w:szCs w:val="24"/>
          <w:shd w:val="clear" w:color="auto" w:fill="FFFFFF"/>
          <w:lang w:val="en-US"/>
        </w:rPr>
        <w:t xml:space="preserve">reducing </w:t>
      </w:r>
      <w:r w:rsidR="005625B4" w:rsidRPr="00AA36F8">
        <w:rPr>
          <w:rFonts w:ascii="Times New Roman" w:hAnsi="Times New Roman" w:cs="Times New Roman"/>
          <w:color w:val="000000"/>
          <w:sz w:val="24"/>
          <w:szCs w:val="24"/>
          <w:shd w:val="clear" w:color="auto" w:fill="FFFFFF"/>
          <w:lang w:val="en-US"/>
        </w:rPr>
        <w:t>associated</w:t>
      </w:r>
      <w:r w:rsidR="004A5552" w:rsidRPr="00AA36F8">
        <w:rPr>
          <w:rFonts w:ascii="Times New Roman" w:hAnsi="Times New Roman" w:cs="Times New Roman"/>
          <w:color w:val="000000"/>
          <w:sz w:val="24"/>
          <w:szCs w:val="24"/>
          <w:shd w:val="clear" w:color="auto" w:fill="FFFFFF"/>
          <w:lang w:val="en-US"/>
        </w:rPr>
        <w:t xml:space="preserve"> expenditures</w:t>
      </w:r>
      <w:r w:rsidR="005625B4" w:rsidRPr="00AA36F8">
        <w:rPr>
          <w:rFonts w:ascii="Times New Roman" w:hAnsi="Times New Roman" w:cs="Times New Roman"/>
          <w:color w:val="000000"/>
          <w:sz w:val="24"/>
          <w:szCs w:val="24"/>
          <w:shd w:val="clear" w:color="auto" w:fill="FFFFFF"/>
          <w:lang w:val="en-US"/>
        </w:rPr>
        <w:t xml:space="preserve"> and improving patient outcomes</w:t>
      </w:r>
      <w:r w:rsidR="004A5552" w:rsidRPr="00AA36F8">
        <w:rPr>
          <w:rFonts w:ascii="Times New Roman" w:hAnsi="Times New Roman" w:cs="Times New Roman"/>
          <w:color w:val="000000"/>
          <w:sz w:val="24"/>
          <w:szCs w:val="24"/>
          <w:shd w:val="clear" w:color="auto" w:fill="FFFFFF"/>
          <w:lang w:val="en-US"/>
        </w:rPr>
        <w:t>.</w:t>
      </w:r>
    </w:p>
    <w:p w14:paraId="672A0D90" w14:textId="17A9F4E5" w:rsidR="000B3E5B" w:rsidRPr="00360370" w:rsidRDefault="00360370" w:rsidP="00360370">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List of Supports/Grants Information</w:t>
      </w:r>
      <w:r w:rsidR="00D2614F" w:rsidRPr="00AA36F8">
        <w:rPr>
          <w:rFonts w:ascii="Times New Roman" w:hAnsi="Times New Roman" w:cs="Times New Roman"/>
          <w:b/>
          <w:sz w:val="24"/>
          <w:szCs w:val="24"/>
          <w:lang w:val="en-US"/>
        </w:rPr>
        <w:t xml:space="preserve">: </w:t>
      </w:r>
      <w:r w:rsidR="00D2614F" w:rsidRPr="00AA36F8">
        <w:rPr>
          <w:rFonts w:ascii="Times New Roman" w:hAnsi="Times New Roman" w:cs="Times New Roman"/>
          <w:sz w:val="24"/>
          <w:szCs w:val="24"/>
          <w:lang w:val="en-US"/>
        </w:rPr>
        <w:t>The study was supported by a grant from the Research and Development Department at the Royal Stoke Hospital. The first author is a PhD student whose tuition fees are supported by Biosensors International.</w:t>
      </w:r>
      <w:r w:rsidR="00D2614F" w:rsidRPr="00AA36F8">
        <w:rPr>
          <w:rFonts w:ascii="Times New Roman" w:hAnsi="Times New Roman" w:cs="Times New Roman"/>
          <w:bCs/>
          <w:sz w:val="24"/>
          <w:szCs w:val="24"/>
        </w:rPr>
        <w:t xml:space="preserve"> Dr. Shah was </w:t>
      </w:r>
      <w:r w:rsidR="00D2614F" w:rsidRPr="00AA36F8">
        <w:rPr>
          <w:rFonts w:ascii="Times New Roman" w:hAnsi="Times New Roman" w:cs="Times New Roman"/>
          <w:iCs/>
          <w:sz w:val="24"/>
          <w:szCs w:val="24"/>
        </w:rPr>
        <w:t xml:space="preserve">supported in part by the </w:t>
      </w:r>
      <w:r w:rsidR="00D2614F" w:rsidRPr="00AA36F8">
        <w:rPr>
          <w:rFonts w:ascii="Times New Roman" w:hAnsi="Times New Roman" w:cs="Times New Roman"/>
          <w:sz w:val="24"/>
          <w:szCs w:val="24"/>
        </w:rPr>
        <w:t>Biomedical Laboratory Research &amp; Development Service of the VA Office of Research and Development (iK2CX001074)</w:t>
      </w:r>
      <w:r w:rsidR="00D2614F" w:rsidRPr="00AA36F8">
        <w:rPr>
          <w:rFonts w:ascii="Times New Roman" w:hAnsi="Times New Roman" w:cs="Times New Roman"/>
          <w:color w:val="000000"/>
          <w:sz w:val="24"/>
          <w:szCs w:val="24"/>
        </w:rPr>
        <w:t xml:space="preserve">. </w:t>
      </w:r>
    </w:p>
    <w:p w14:paraId="0CD5923C" w14:textId="4F25E0DB" w:rsidR="00DE239C" w:rsidRPr="00360370" w:rsidRDefault="00BF19B9" w:rsidP="00360370">
      <w:pPr>
        <w:spacing w:line="480" w:lineRule="auto"/>
        <w:jc w:val="both"/>
        <w:rPr>
          <w:rFonts w:ascii="Times New Roman" w:hAnsi="Times New Roman" w:cs="Times New Roman"/>
          <w:b/>
          <w:color w:val="000000"/>
          <w:sz w:val="24"/>
          <w:szCs w:val="24"/>
          <w:shd w:val="clear" w:color="auto" w:fill="FFFFFF"/>
          <w:lang w:val="en-US"/>
        </w:rPr>
      </w:pPr>
      <w:r w:rsidRPr="00AA36F8">
        <w:rPr>
          <w:rFonts w:ascii="Times New Roman" w:hAnsi="Times New Roman" w:cs="Times New Roman"/>
          <w:b/>
          <w:color w:val="000000"/>
          <w:sz w:val="24"/>
          <w:szCs w:val="24"/>
          <w:shd w:val="clear" w:color="auto" w:fill="FFFFFF"/>
          <w:lang w:val="en-US"/>
        </w:rPr>
        <w:t>Acknowledgements</w:t>
      </w:r>
      <w:r w:rsidR="00360370">
        <w:rPr>
          <w:rFonts w:ascii="Times New Roman" w:hAnsi="Times New Roman" w:cs="Times New Roman"/>
          <w:b/>
          <w:color w:val="000000"/>
          <w:sz w:val="24"/>
          <w:szCs w:val="24"/>
          <w:shd w:val="clear" w:color="auto" w:fill="FFFFFF"/>
          <w:lang w:val="en-US"/>
        </w:rPr>
        <w:t xml:space="preserve">: </w:t>
      </w:r>
      <w:r w:rsidRPr="00AA36F8">
        <w:rPr>
          <w:rFonts w:ascii="Times New Roman" w:hAnsi="Times New Roman" w:cs="Times New Roman"/>
          <w:sz w:val="24"/>
          <w:szCs w:val="24"/>
          <w:lang w:val="en-US"/>
        </w:rPr>
        <w:t>We are grateful to the Healthcare Cost and Utilization Project (HCUP) and the HCUP Data Partners for providing the data used in the analysis.</w:t>
      </w:r>
      <w:r w:rsidR="00DE239C" w:rsidRPr="00AA36F8">
        <w:rPr>
          <w:rFonts w:ascii="Times New Roman" w:hAnsi="Times New Roman" w:cs="Times New Roman"/>
          <w:sz w:val="24"/>
          <w:szCs w:val="24"/>
          <w:lang w:val="en-US"/>
        </w:rPr>
        <w:t xml:space="preserve"> </w:t>
      </w:r>
      <w:r w:rsidR="00DE239C" w:rsidRPr="00AA36F8">
        <w:rPr>
          <w:rFonts w:ascii="Times New Roman" w:hAnsi="Times New Roman" w:cs="Times New Roman"/>
          <w:bCs/>
          <w:sz w:val="24"/>
          <w:szCs w:val="24"/>
        </w:rPr>
        <w:t xml:space="preserve">Dr. Shah was </w:t>
      </w:r>
      <w:r w:rsidR="00DE239C" w:rsidRPr="00AA36F8">
        <w:rPr>
          <w:rFonts w:ascii="Times New Roman" w:hAnsi="Times New Roman" w:cs="Times New Roman"/>
          <w:iCs/>
          <w:sz w:val="24"/>
          <w:szCs w:val="24"/>
        </w:rPr>
        <w:lastRenderedPageBreak/>
        <w:t xml:space="preserve">supported in part by the </w:t>
      </w:r>
      <w:r w:rsidR="00DE239C" w:rsidRPr="00AA36F8">
        <w:rPr>
          <w:rFonts w:ascii="Times New Roman" w:hAnsi="Times New Roman" w:cs="Times New Roman"/>
          <w:sz w:val="24"/>
          <w:szCs w:val="24"/>
        </w:rPr>
        <w:t>Biomedical Laboratory Research &amp; Development Service of the VA Office of Research and Development (iK2CX001074)</w:t>
      </w:r>
      <w:r w:rsidR="00DE239C" w:rsidRPr="00AA36F8">
        <w:rPr>
          <w:rFonts w:ascii="Times New Roman" w:hAnsi="Times New Roman" w:cs="Times New Roman"/>
          <w:color w:val="000000"/>
          <w:sz w:val="24"/>
          <w:szCs w:val="24"/>
        </w:rPr>
        <w:t>.</w:t>
      </w:r>
    </w:p>
    <w:p w14:paraId="6614FC60" w14:textId="4A3F2DDC" w:rsidR="00BF19B9" w:rsidRPr="00AA36F8" w:rsidRDefault="00360370" w:rsidP="006C14B3">
      <w:pPr>
        <w:spacing w:line="480" w:lineRule="auto"/>
        <w:jc w:val="both"/>
        <w:rPr>
          <w:rFonts w:ascii="Times New Roman" w:hAnsi="Times New Roman" w:cs="Times New Roman"/>
          <w:sz w:val="24"/>
          <w:szCs w:val="24"/>
          <w:lang w:val="en-US"/>
        </w:rPr>
      </w:pPr>
      <w:r w:rsidRPr="00360370">
        <w:rPr>
          <w:rFonts w:ascii="Times New Roman" w:hAnsi="Times New Roman" w:cs="Times New Roman"/>
          <w:b/>
          <w:sz w:val="24"/>
          <w:szCs w:val="24"/>
          <w:lang w:val="en-US"/>
        </w:rPr>
        <w:t>Conflicts of interest disclosures:</w:t>
      </w:r>
      <w:r>
        <w:rPr>
          <w:rFonts w:ascii="Times New Roman" w:hAnsi="Times New Roman" w:cs="Times New Roman"/>
          <w:sz w:val="24"/>
          <w:szCs w:val="24"/>
          <w:lang w:val="en-US"/>
        </w:rPr>
        <w:t xml:space="preserve"> The authors have no conflicts of interest to declare.</w:t>
      </w:r>
    </w:p>
    <w:p w14:paraId="1B27A3BF" w14:textId="77777777" w:rsidR="00F46087" w:rsidRPr="00AA36F8" w:rsidRDefault="00F46087" w:rsidP="00F46087">
      <w:pPr>
        <w:spacing w:line="480" w:lineRule="auto"/>
        <w:jc w:val="both"/>
        <w:rPr>
          <w:rFonts w:ascii="Times New Roman" w:hAnsi="Times New Roman" w:cs="Times New Roman"/>
          <w:b/>
          <w:color w:val="000000"/>
          <w:sz w:val="24"/>
          <w:szCs w:val="24"/>
        </w:rPr>
      </w:pPr>
    </w:p>
    <w:p w14:paraId="6B78D7AC" w14:textId="77777777" w:rsidR="00A7607B" w:rsidRDefault="00A7607B">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7BC2488C" w14:textId="24299D00" w:rsidR="00F46087" w:rsidRPr="00AA36F8" w:rsidRDefault="00F46087" w:rsidP="00F46087">
      <w:pPr>
        <w:spacing w:line="480" w:lineRule="auto"/>
        <w:jc w:val="both"/>
        <w:rPr>
          <w:rFonts w:ascii="Times New Roman" w:hAnsi="Times New Roman" w:cs="Times New Roman"/>
          <w:b/>
          <w:color w:val="000000"/>
          <w:sz w:val="24"/>
          <w:szCs w:val="24"/>
        </w:rPr>
      </w:pPr>
      <w:r w:rsidRPr="00AA36F8">
        <w:rPr>
          <w:rFonts w:ascii="Times New Roman" w:hAnsi="Times New Roman" w:cs="Times New Roman"/>
          <w:b/>
          <w:color w:val="000000"/>
          <w:sz w:val="24"/>
          <w:szCs w:val="24"/>
        </w:rPr>
        <w:lastRenderedPageBreak/>
        <w:t>References</w:t>
      </w:r>
    </w:p>
    <w:p w14:paraId="6EDCBEEF" w14:textId="77777777"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Epstein AJ, Polsky D, Yang F, Yang L, Groeneveld PW. Coronary revascularization trends in the United States: 2001-2008. JAMA 2011;305:1769.</w:t>
      </w:r>
    </w:p>
    <w:p w14:paraId="2595C472" w14:textId="703D7BE7"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Masoudi F,</w:t>
      </w:r>
      <w:r w:rsidR="00A113F4">
        <w:rPr>
          <w:rFonts w:ascii="Times New Roman" w:hAnsi="Times New Roman" w:cs="Times New Roman"/>
          <w:sz w:val="24"/>
          <w:szCs w:val="24"/>
        </w:rPr>
        <w:t xml:space="preserve"> Ponikaris A, de Lemos JA, Jollis JG, Kremers M, Messenger JC, Moore JWM, Moussa I, Oetgen WJ, Varosy PD, Vincent RN, Wei J, Curtis JP, Roe MT, Spertus JA</w:t>
      </w:r>
      <w:r w:rsidRPr="00AA36F8">
        <w:rPr>
          <w:rFonts w:ascii="Times New Roman" w:hAnsi="Times New Roman" w:cs="Times New Roman"/>
          <w:sz w:val="24"/>
          <w:szCs w:val="24"/>
        </w:rPr>
        <w:t>. Trends in U.S. Cardiovascular Care: 2016 Report from 4 ACC National Cardiovascular Data Registries. J Am Coll Cardiol</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2017;69:1427-1450.</w:t>
      </w:r>
    </w:p>
    <w:p w14:paraId="7D9E195C" w14:textId="3AB447EC" w:rsidR="00D06641" w:rsidRPr="00AA36F8" w:rsidRDefault="0064560F"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 xml:space="preserve">Stathopoulos I, </w:t>
      </w:r>
      <w:r w:rsidR="004A382E">
        <w:rPr>
          <w:rFonts w:ascii="Times New Roman" w:hAnsi="Times New Roman" w:cs="Times New Roman"/>
          <w:sz w:val="24"/>
          <w:szCs w:val="24"/>
        </w:rPr>
        <w:t>Jimenez M, Panagopoulos G, Kwak EJ, Losquadros M, Cohen H, Iyer S, Ruiz C, Roubin G, Garratt</w:t>
      </w:r>
      <w:r w:rsidR="00A113F4">
        <w:rPr>
          <w:rFonts w:ascii="Times New Roman" w:hAnsi="Times New Roman" w:cs="Times New Roman"/>
          <w:sz w:val="24"/>
          <w:szCs w:val="24"/>
        </w:rPr>
        <w:t xml:space="preserve"> </w:t>
      </w:r>
      <w:r w:rsidR="004A382E">
        <w:rPr>
          <w:rFonts w:ascii="Times New Roman" w:hAnsi="Times New Roman" w:cs="Times New Roman"/>
          <w:sz w:val="24"/>
          <w:szCs w:val="24"/>
        </w:rPr>
        <w:t>K</w:t>
      </w:r>
      <w:r w:rsidRPr="00AA36F8">
        <w:rPr>
          <w:rFonts w:ascii="Times New Roman" w:hAnsi="Times New Roman" w:cs="Times New Roman"/>
          <w:sz w:val="24"/>
          <w:szCs w:val="24"/>
        </w:rPr>
        <w:t>. The decline in PCI complication rate: 2003-2006 versus 1999-2002. Hellenic J Cardiol. 2009;50:379-387.</w:t>
      </w:r>
    </w:p>
    <w:p w14:paraId="353FD75B" w14:textId="75DB118E"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Holmes DR, Gersh BJ, Whitlow P, King SB III, Dove JT. Percutaneous coronary intervention for chronic stable angina: a reassessment. JACC Cardiovasc Interv</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2008;1:34-43.</w:t>
      </w:r>
    </w:p>
    <w:p w14:paraId="6D359E7D" w14:textId="13992988"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 xml:space="preserve">Amin AP, </w:t>
      </w:r>
      <w:r w:rsidR="0068668D">
        <w:rPr>
          <w:rFonts w:ascii="Times New Roman" w:hAnsi="Times New Roman" w:cs="Times New Roman"/>
          <w:sz w:val="24"/>
          <w:szCs w:val="24"/>
        </w:rPr>
        <w:t>Patterson M, House JA, Giersiefen H, Spertus JA, Baklanov DV, Chhatriwalla AK, Safley DM, Cohen DJ, Rao SV, Marso SP</w:t>
      </w:r>
      <w:r w:rsidRPr="00AA36F8">
        <w:rPr>
          <w:rFonts w:ascii="Times New Roman" w:hAnsi="Times New Roman" w:cs="Times New Roman"/>
          <w:sz w:val="24"/>
          <w:szCs w:val="24"/>
        </w:rPr>
        <w:t>. Costs associated with access site and same-day discharge among Medicare Beneficiaries undergoing percutaneous coronary intervention: An evaluation of the current percutaneous coronary intervention care pathway in the United States. JACC Cardiovasc Interv</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2017;10:342-351.</w:t>
      </w:r>
    </w:p>
    <w:p w14:paraId="3D0E18D9" w14:textId="7964302D"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Y</w:t>
      </w:r>
      <w:r w:rsidR="004E4293">
        <w:rPr>
          <w:rFonts w:ascii="Times New Roman" w:hAnsi="Times New Roman" w:cs="Times New Roman"/>
          <w:sz w:val="24"/>
          <w:szCs w:val="24"/>
        </w:rPr>
        <w:t>ost GW, Pher SL, Graham J, Scott TD, Skelding KA, Berger PB, Blankenship</w:t>
      </w:r>
      <w:r w:rsidR="002D0ABD">
        <w:rPr>
          <w:rFonts w:ascii="Times New Roman" w:hAnsi="Times New Roman" w:cs="Times New Roman"/>
          <w:sz w:val="24"/>
          <w:szCs w:val="24"/>
        </w:rPr>
        <w:t xml:space="preserve"> JC</w:t>
      </w:r>
      <w:r w:rsidRPr="00AA36F8">
        <w:rPr>
          <w:rFonts w:ascii="Times New Roman" w:hAnsi="Times New Roman" w:cs="Times New Roman"/>
          <w:sz w:val="24"/>
          <w:szCs w:val="24"/>
        </w:rPr>
        <w:t>. Readmission in the 30 days after percutaneous coronary intervention. JACC Cardiovasc Interv</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2013;6:237-244.</w:t>
      </w:r>
    </w:p>
    <w:p w14:paraId="60DC04FC" w14:textId="0B774379"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Kwok CS,</w:t>
      </w:r>
      <w:r w:rsidR="00AB4180">
        <w:rPr>
          <w:rFonts w:ascii="Times New Roman" w:hAnsi="Times New Roman" w:cs="Times New Roman"/>
          <w:sz w:val="24"/>
          <w:szCs w:val="24"/>
        </w:rPr>
        <w:t xml:space="preserve"> Wong CW, Shufflebotham H, </w:t>
      </w:r>
      <w:r w:rsidR="00FF6F80">
        <w:rPr>
          <w:rFonts w:ascii="Times New Roman" w:hAnsi="Times New Roman" w:cs="Times New Roman"/>
          <w:sz w:val="24"/>
          <w:szCs w:val="24"/>
        </w:rPr>
        <w:t>Brindley L, Fatima T, Shufflebotham A, Barker D, Patwala A, Heatlie G, Mamas MA</w:t>
      </w:r>
      <w:r w:rsidRPr="00AA36F8">
        <w:rPr>
          <w:rFonts w:ascii="Times New Roman" w:hAnsi="Times New Roman" w:cs="Times New Roman"/>
          <w:sz w:val="24"/>
          <w:szCs w:val="24"/>
        </w:rPr>
        <w:t>. Early readmission after acute myocardial infarction. Am J Cardiol</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2017;120:723-728.</w:t>
      </w:r>
    </w:p>
    <w:p w14:paraId="73B834AD" w14:textId="77777777"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Pub. L. 111-148; Patient Protection and Affordable Care Act, 2010.</w:t>
      </w:r>
    </w:p>
    <w:p w14:paraId="0F166A70" w14:textId="5394B882" w:rsidR="00CC732B" w:rsidRPr="00AA36F8" w:rsidRDefault="00CC732B"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Tripathi</w:t>
      </w:r>
      <w:r w:rsidR="00AB0E67">
        <w:rPr>
          <w:rFonts w:ascii="Times New Roman" w:hAnsi="Times New Roman" w:cs="Times New Roman"/>
          <w:sz w:val="24"/>
          <w:szCs w:val="24"/>
        </w:rPr>
        <w:t xml:space="preserve"> A, Abbott JD, Fonarow GC, Khan AR, Barry NG 4</w:t>
      </w:r>
      <w:r w:rsidR="00AB0E67" w:rsidRPr="00AB0E67">
        <w:rPr>
          <w:rFonts w:ascii="Times New Roman" w:hAnsi="Times New Roman" w:cs="Times New Roman"/>
          <w:sz w:val="24"/>
          <w:szCs w:val="24"/>
          <w:vertAlign w:val="superscript"/>
        </w:rPr>
        <w:t>th</w:t>
      </w:r>
      <w:r w:rsidR="00AB0E67">
        <w:rPr>
          <w:rFonts w:ascii="Times New Roman" w:hAnsi="Times New Roman" w:cs="Times New Roman"/>
          <w:sz w:val="24"/>
          <w:szCs w:val="24"/>
        </w:rPr>
        <w:t>, Ikram S, Coram R, Mathew V, Kirtane AJ, Nallamothu BK, Hirsch GA, Bhatt DL</w:t>
      </w:r>
      <w:r w:rsidRPr="00AA36F8">
        <w:rPr>
          <w:rFonts w:ascii="Times New Roman" w:hAnsi="Times New Roman" w:cs="Times New Roman"/>
          <w:sz w:val="24"/>
          <w:szCs w:val="24"/>
        </w:rPr>
        <w:t>. Thirty-day readmission rate and costs after percutaneous coronary intervention in the United States: A national readmission database analysis. Circ Cardiovasc Interv</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2017;10:pii:e005925.</w:t>
      </w:r>
    </w:p>
    <w:p w14:paraId="7CC9B7B9" w14:textId="2ADA2DA9"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https://www.hcup-us.ahrq.gov/nrdoverview.jsp</w:t>
      </w:r>
    </w:p>
    <w:p w14:paraId="619A1D2E" w14:textId="1564B587"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color w:val="000000"/>
          <w:sz w:val="24"/>
          <w:szCs w:val="24"/>
          <w:shd w:val="clear" w:color="auto" w:fill="FFFFFF"/>
        </w:rPr>
        <w:t>K</w:t>
      </w:r>
      <w:r w:rsidR="00AC735F">
        <w:rPr>
          <w:rFonts w:ascii="Times New Roman" w:hAnsi="Times New Roman" w:cs="Times New Roman"/>
          <w:color w:val="000000"/>
          <w:sz w:val="24"/>
          <w:szCs w:val="24"/>
          <w:shd w:val="clear" w:color="auto" w:fill="FFFFFF"/>
        </w:rPr>
        <w:t>wok CS, Potts J, Gulati M, Alasnag M, Rashid M, Shoiab A, Ul Haq MA, Bagur R, Mamas MA</w:t>
      </w:r>
      <w:r w:rsidRPr="00AA36F8">
        <w:rPr>
          <w:rFonts w:ascii="Times New Roman" w:hAnsi="Times New Roman" w:cs="Times New Roman"/>
          <w:color w:val="000000"/>
          <w:sz w:val="24"/>
          <w:szCs w:val="24"/>
          <w:shd w:val="clear" w:color="auto" w:fill="FFFFFF"/>
        </w:rPr>
        <w:t>. Effect of gender on unplanned readmission after percutaneous coronary intervention (from the Nationwide Readmission Database) </w:t>
      </w:r>
      <w:r w:rsidRPr="00AA36F8">
        <w:rPr>
          <w:rStyle w:val="ref-journal"/>
          <w:rFonts w:ascii="Times New Roman" w:hAnsi="Times New Roman" w:cs="Times New Roman"/>
          <w:color w:val="000000"/>
          <w:sz w:val="24"/>
          <w:szCs w:val="24"/>
          <w:shd w:val="clear" w:color="auto" w:fill="FFFFFF"/>
        </w:rPr>
        <w:t>Am J Cardiol</w:t>
      </w:r>
      <w:r w:rsidR="006B100F">
        <w:rPr>
          <w:rStyle w:val="ref-journal"/>
          <w:rFonts w:ascii="Times New Roman" w:hAnsi="Times New Roman" w:cs="Times New Roman"/>
          <w:color w:val="000000"/>
          <w:sz w:val="24"/>
          <w:szCs w:val="24"/>
          <w:shd w:val="clear" w:color="auto" w:fill="FFFFFF"/>
        </w:rPr>
        <w:t>.</w:t>
      </w:r>
      <w:r w:rsidRPr="00AA36F8">
        <w:rPr>
          <w:rStyle w:val="ref-journal"/>
          <w:rFonts w:ascii="Times New Roman" w:hAnsi="Times New Roman" w:cs="Times New Roman"/>
          <w:color w:val="000000"/>
          <w:sz w:val="24"/>
          <w:szCs w:val="24"/>
          <w:shd w:val="clear" w:color="auto" w:fill="FFFFFF"/>
        </w:rPr>
        <w:t> </w:t>
      </w:r>
      <w:r w:rsidRPr="00AA36F8">
        <w:rPr>
          <w:rFonts w:ascii="Times New Roman" w:hAnsi="Times New Roman" w:cs="Times New Roman"/>
          <w:color w:val="000000"/>
          <w:sz w:val="24"/>
          <w:szCs w:val="24"/>
          <w:shd w:val="clear" w:color="auto" w:fill="FFFFFF"/>
        </w:rPr>
        <w:t>2018;</w:t>
      </w:r>
      <w:r w:rsidRPr="00AA36F8">
        <w:rPr>
          <w:rStyle w:val="ref-vol"/>
          <w:rFonts w:ascii="Times New Roman" w:hAnsi="Times New Roman" w:cs="Times New Roman"/>
          <w:color w:val="000000"/>
          <w:sz w:val="24"/>
          <w:szCs w:val="24"/>
          <w:shd w:val="clear" w:color="auto" w:fill="FFFFFF"/>
        </w:rPr>
        <w:t>121</w:t>
      </w:r>
      <w:r w:rsidRPr="00AA36F8">
        <w:rPr>
          <w:rFonts w:ascii="Times New Roman" w:hAnsi="Times New Roman" w:cs="Times New Roman"/>
          <w:color w:val="000000"/>
          <w:sz w:val="24"/>
          <w:szCs w:val="24"/>
          <w:shd w:val="clear" w:color="auto" w:fill="FFFFFF"/>
        </w:rPr>
        <w:t>:810–817</w:t>
      </w:r>
    </w:p>
    <w:p w14:paraId="705E59FB" w14:textId="6EBAF562" w:rsidR="00D06641" w:rsidRPr="00AA36F8" w:rsidRDefault="004A12B8" w:rsidP="00D06641">
      <w:pPr>
        <w:pStyle w:val="EndnoteText"/>
        <w:numPr>
          <w:ilvl w:val="0"/>
          <w:numId w:val="5"/>
        </w:numPr>
        <w:rPr>
          <w:rFonts w:ascii="Times New Roman" w:hAnsi="Times New Roman" w:cs="Times New Roman"/>
          <w:sz w:val="24"/>
          <w:szCs w:val="24"/>
        </w:rPr>
      </w:pPr>
      <w:r>
        <w:rPr>
          <w:rFonts w:ascii="Times New Roman" w:hAnsi="Times New Roman" w:cs="Times New Roman"/>
          <w:color w:val="000000"/>
          <w:sz w:val="24"/>
          <w:szCs w:val="24"/>
          <w:shd w:val="clear" w:color="auto" w:fill="FFFFFF"/>
        </w:rPr>
        <w:t>Kwok CS, Rao SV, Pots JE, Kontopantelis E, Rashid M, Kinnaird T, Curzen N, Nolan J, Bagur R, Mamas MA</w:t>
      </w:r>
      <w:r w:rsidR="00D06641" w:rsidRPr="00AA36F8">
        <w:rPr>
          <w:rFonts w:ascii="Times New Roman" w:hAnsi="Times New Roman" w:cs="Times New Roman"/>
          <w:color w:val="000000"/>
          <w:sz w:val="24"/>
          <w:szCs w:val="24"/>
          <w:shd w:val="clear" w:color="auto" w:fill="FFFFFF"/>
        </w:rPr>
        <w:t>. Burden of 30-day readmission after PCI in 824,747 patients in the USA: predictors, causes and cost. Insights from the Nationwide Readmission Database. </w:t>
      </w:r>
      <w:r w:rsidR="00D06641" w:rsidRPr="00AA36F8">
        <w:rPr>
          <w:rStyle w:val="ref-journal"/>
          <w:rFonts w:ascii="Times New Roman" w:hAnsi="Times New Roman" w:cs="Times New Roman"/>
          <w:color w:val="000000"/>
          <w:sz w:val="24"/>
          <w:szCs w:val="24"/>
          <w:shd w:val="clear" w:color="auto" w:fill="FFFFFF"/>
        </w:rPr>
        <w:t>JACC Cardiovasc Interv</w:t>
      </w:r>
      <w:r w:rsidR="006B100F">
        <w:rPr>
          <w:rStyle w:val="ref-journal"/>
          <w:rFonts w:ascii="Times New Roman" w:hAnsi="Times New Roman" w:cs="Times New Roman"/>
          <w:color w:val="000000"/>
          <w:sz w:val="24"/>
          <w:szCs w:val="24"/>
          <w:shd w:val="clear" w:color="auto" w:fill="FFFFFF"/>
        </w:rPr>
        <w:t>.</w:t>
      </w:r>
      <w:r w:rsidR="00D06641" w:rsidRPr="00AA36F8">
        <w:rPr>
          <w:rStyle w:val="ref-journal"/>
          <w:rFonts w:ascii="Times New Roman" w:hAnsi="Times New Roman" w:cs="Times New Roman"/>
          <w:color w:val="000000"/>
          <w:sz w:val="24"/>
          <w:szCs w:val="24"/>
          <w:shd w:val="clear" w:color="auto" w:fill="FFFFFF"/>
        </w:rPr>
        <w:t> </w:t>
      </w:r>
      <w:r w:rsidR="00D06641" w:rsidRPr="00AA36F8">
        <w:rPr>
          <w:rFonts w:ascii="Times New Roman" w:hAnsi="Times New Roman" w:cs="Times New Roman"/>
          <w:color w:val="000000"/>
          <w:sz w:val="24"/>
          <w:szCs w:val="24"/>
          <w:shd w:val="clear" w:color="auto" w:fill="FFFFFF"/>
        </w:rPr>
        <w:t>2018;</w:t>
      </w:r>
      <w:r w:rsidR="00D06641" w:rsidRPr="00AA36F8">
        <w:rPr>
          <w:rStyle w:val="ref-vol"/>
          <w:rFonts w:ascii="Times New Roman" w:hAnsi="Times New Roman" w:cs="Times New Roman"/>
          <w:color w:val="000000"/>
          <w:sz w:val="24"/>
          <w:szCs w:val="24"/>
          <w:shd w:val="clear" w:color="auto" w:fill="FFFFFF"/>
        </w:rPr>
        <w:t>11</w:t>
      </w:r>
      <w:r w:rsidR="00D06641" w:rsidRPr="00AA36F8">
        <w:rPr>
          <w:rFonts w:ascii="Times New Roman" w:hAnsi="Times New Roman" w:cs="Times New Roman"/>
          <w:color w:val="000000"/>
          <w:sz w:val="24"/>
          <w:szCs w:val="24"/>
          <w:shd w:val="clear" w:color="auto" w:fill="FFFFFF"/>
        </w:rPr>
        <w:t>:665–674.</w:t>
      </w:r>
    </w:p>
    <w:p w14:paraId="6EAEDE14" w14:textId="1DA2198D" w:rsidR="00D06641" w:rsidRPr="00AA36F8" w:rsidRDefault="00D06641" w:rsidP="000C2607">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Kwok CS</w:t>
      </w:r>
      <w:r w:rsidR="000C2607">
        <w:rPr>
          <w:rFonts w:ascii="Times New Roman" w:hAnsi="Times New Roman" w:cs="Times New Roman"/>
          <w:sz w:val="24"/>
          <w:szCs w:val="24"/>
        </w:rPr>
        <w:t xml:space="preserve">, Martinez SC, Pancholy S, </w:t>
      </w:r>
      <w:r w:rsidR="000C2607" w:rsidRPr="000C2607">
        <w:rPr>
          <w:rFonts w:ascii="Times New Roman" w:hAnsi="Times New Roman" w:cs="Times New Roman"/>
          <w:sz w:val="24"/>
          <w:szCs w:val="24"/>
        </w:rPr>
        <w:t>Ahmed W, Al-Shaibi K, Potts J, Mohamed M, Kontopantelis E, Curzen N, Mamas MA.</w:t>
      </w:r>
      <w:r w:rsidRPr="00AA36F8">
        <w:rPr>
          <w:rFonts w:ascii="Times New Roman" w:hAnsi="Times New Roman" w:cs="Times New Roman"/>
          <w:sz w:val="24"/>
          <w:szCs w:val="24"/>
        </w:rPr>
        <w:t>. Effect of comorbidity on unplanned readmissions after percutaneous coronary intervention (From the Nationwide Readmission Database). Sci Rep</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2018;8:11156.</w:t>
      </w:r>
    </w:p>
    <w:p w14:paraId="5EEB4FAD" w14:textId="77777777" w:rsidR="009672FF" w:rsidRPr="009672FF" w:rsidRDefault="00017FA4" w:rsidP="00D06641">
      <w:pPr>
        <w:pStyle w:val="EndnoteText"/>
        <w:numPr>
          <w:ilvl w:val="0"/>
          <w:numId w:val="5"/>
        </w:numPr>
        <w:rPr>
          <w:rStyle w:val="Hyperlink"/>
          <w:rFonts w:ascii="Times New Roman" w:hAnsi="Times New Roman" w:cs="Times New Roman"/>
          <w:color w:val="auto"/>
          <w:sz w:val="24"/>
          <w:szCs w:val="24"/>
          <w:u w:val="none"/>
        </w:rPr>
      </w:pPr>
      <w:hyperlink r:id="rId9" w:history="1">
        <w:r w:rsidR="009672FF" w:rsidRPr="00230FD8">
          <w:rPr>
            <w:rStyle w:val="Hyperlink"/>
            <w:rFonts w:ascii="Times New Roman" w:hAnsi="Times New Roman" w:cs="Times New Roman"/>
            <w:sz w:val="24"/>
            <w:szCs w:val="24"/>
            <w:shd w:val="clear" w:color="auto" w:fill="FFFFFF"/>
            <w:lang w:val="en-US"/>
          </w:rPr>
          <w:t>https://www.bls.gov/cpi/data.htm</w:t>
        </w:r>
      </w:hyperlink>
    </w:p>
    <w:p w14:paraId="458A94AF" w14:textId="6454A09A" w:rsidR="00D06641" w:rsidRPr="00AA36F8" w:rsidRDefault="00D06641" w:rsidP="000C2607">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Sjau</w:t>
      </w:r>
      <w:r w:rsidR="000C2607">
        <w:rPr>
          <w:rFonts w:ascii="Times New Roman" w:hAnsi="Times New Roman" w:cs="Times New Roman"/>
          <w:sz w:val="24"/>
          <w:szCs w:val="24"/>
        </w:rPr>
        <w:t xml:space="preserve">w KD, Konorrza T, Erbel R, Danna PL, </w:t>
      </w:r>
      <w:r w:rsidR="000C2607" w:rsidRPr="000C2607">
        <w:rPr>
          <w:rFonts w:ascii="Times New Roman" w:hAnsi="Times New Roman" w:cs="Times New Roman"/>
          <w:sz w:val="24"/>
          <w:szCs w:val="24"/>
        </w:rPr>
        <w:t>Viecca M, Minden HH, Butter C, Engstrøm T, Hassager C, Machado FP, Pedrazzini G, Wagner DR, Schamberger R, Kerber S, Mathey DG, Schof</w:t>
      </w:r>
      <w:r w:rsidR="000C2607">
        <w:rPr>
          <w:rFonts w:ascii="Times New Roman" w:hAnsi="Times New Roman" w:cs="Times New Roman"/>
          <w:sz w:val="24"/>
          <w:szCs w:val="24"/>
        </w:rPr>
        <w:t>er J, Engström AE, Henriques JP</w:t>
      </w:r>
      <w:r w:rsidRPr="00AA36F8">
        <w:rPr>
          <w:rFonts w:ascii="Times New Roman" w:hAnsi="Times New Roman" w:cs="Times New Roman"/>
          <w:sz w:val="24"/>
          <w:szCs w:val="24"/>
        </w:rPr>
        <w:t xml:space="preserve">. Supported high-risk </w:t>
      </w:r>
      <w:r w:rsidRPr="00AA36F8">
        <w:rPr>
          <w:rFonts w:ascii="Times New Roman" w:hAnsi="Times New Roman" w:cs="Times New Roman"/>
          <w:sz w:val="24"/>
          <w:szCs w:val="24"/>
        </w:rPr>
        <w:lastRenderedPageBreak/>
        <w:t>percutaneous coronary intervention with the Impella 2.5 DeviceL the Europella Registry. J Am Coll Cardiol</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2009;54:2430-2434.</w:t>
      </w:r>
    </w:p>
    <w:p w14:paraId="7076DB4F" w14:textId="0C3EE7F0"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color w:val="000000"/>
          <w:sz w:val="24"/>
          <w:szCs w:val="24"/>
          <w:shd w:val="clear" w:color="auto" w:fill="FFFFFF"/>
        </w:rPr>
        <w:t>Witzke CF, Martin-Herrero F, Clarke SC, Pomerantzev E, Palacios IF. The changing pattern of coronary perforation during percutaneous coronary intervention in the new device era. </w:t>
      </w:r>
      <w:r w:rsidRPr="00AA36F8">
        <w:rPr>
          <w:rStyle w:val="ref-journal"/>
          <w:rFonts w:ascii="Times New Roman" w:hAnsi="Times New Roman" w:cs="Times New Roman"/>
          <w:color w:val="000000"/>
          <w:sz w:val="24"/>
          <w:szCs w:val="24"/>
          <w:shd w:val="clear" w:color="auto" w:fill="FFFFFF"/>
          <w:lang w:val="fr-CA"/>
        </w:rPr>
        <w:t>J Invasive Cardiol</w:t>
      </w:r>
      <w:r w:rsidR="006B100F">
        <w:rPr>
          <w:rStyle w:val="ref-journal"/>
          <w:rFonts w:ascii="Times New Roman" w:hAnsi="Times New Roman" w:cs="Times New Roman"/>
          <w:color w:val="000000"/>
          <w:sz w:val="24"/>
          <w:szCs w:val="24"/>
          <w:shd w:val="clear" w:color="auto" w:fill="FFFFFF"/>
          <w:lang w:val="fr-CA"/>
        </w:rPr>
        <w:t>.</w:t>
      </w:r>
      <w:r w:rsidRPr="00AA36F8">
        <w:rPr>
          <w:rStyle w:val="ref-journal"/>
          <w:rFonts w:ascii="Times New Roman" w:hAnsi="Times New Roman" w:cs="Times New Roman"/>
          <w:color w:val="000000"/>
          <w:sz w:val="24"/>
          <w:szCs w:val="24"/>
          <w:shd w:val="clear" w:color="auto" w:fill="FFFFFF"/>
          <w:lang w:val="fr-CA"/>
        </w:rPr>
        <w:t> </w:t>
      </w:r>
      <w:r w:rsidRPr="00AA36F8">
        <w:rPr>
          <w:rFonts w:ascii="Times New Roman" w:hAnsi="Times New Roman" w:cs="Times New Roman"/>
          <w:color w:val="000000"/>
          <w:sz w:val="24"/>
          <w:szCs w:val="24"/>
          <w:shd w:val="clear" w:color="auto" w:fill="FFFFFF"/>
          <w:lang w:val="fr-CA"/>
        </w:rPr>
        <w:t>2004;</w:t>
      </w:r>
      <w:r w:rsidRPr="00AA36F8">
        <w:rPr>
          <w:rStyle w:val="ref-vol"/>
          <w:rFonts w:ascii="Times New Roman" w:hAnsi="Times New Roman" w:cs="Times New Roman"/>
          <w:color w:val="000000"/>
          <w:sz w:val="24"/>
          <w:szCs w:val="24"/>
          <w:shd w:val="clear" w:color="auto" w:fill="FFFFFF"/>
          <w:lang w:val="fr-CA"/>
        </w:rPr>
        <w:t>16</w:t>
      </w:r>
      <w:r w:rsidRPr="00AA36F8">
        <w:rPr>
          <w:rFonts w:ascii="Times New Roman" w:hAnsi="Times New Roman" w:cs="Times New Roman"/>
          <w:color w:val="000000"/>
          <w:sz w:val="24"/>
          <w:szCs w:val="24"/>
          <w:shd w:val="clear" w:color="auto" w:fill="FFFFFF"/>
          <w:lang w:val="fr-CA"/>
        </w:rPr>
        <w:t>:257–301.</w:t>
      </w:r>
    </w:p>
    <w:p w14:paraId="1AC84875" w14:textId="3CF13304" w:rsidR="00D06641" w:rsidRPr="00AA36F8" w:rsidRDefault="00D06641" w:rsidP="00D06641">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
        </w:rPr>
      </w:pPr>
      <w:r w:rsidRPr="00AA36F8">
        <w:rPr>
          <w:rFonts w:ascii="Times New Roman" w:hAnsi="Times New Roman" w:cs="Times New Roman"/>
          <w:sz w:val="24"/>
          <w:szCs w:val="24"/>
          <w:lang w:val="en"/>
        </w:rPr>
        <w:t xml:space="preserve">Mamas MA, F Fath-Ordoubadi, GB </w:t>
      </w:r>
      <w:r w:rsidR="005B2D10">
        <w:rPr>
          <w:rFonts w:ascii="Times New Roman" w:hAnsi="Times New Roman" w:cs="Times New Roman"/>
          <w:sz w:val="24"/>
          <w:szCs w:val="24"/>
          <w:lang w:val="en"/>
        </w:rPr>
        <w:t>Danzi, Spaepen E, Kwok CS, Buchan I, Peek N, de Belder MA, Ludman PF, Paunovic D, Urban P</w:t>
      </w:r>
      <w:r w:rsidRPr="00AA36F8">
        <w:rPr>
          <w:rFonts w:ascii="Times New Roman" w:hAnsi="Times New Roman" w:cs="Times New Roman"/>
          <w:sz w:val="24"/>
          <w:szCs w:val="24"/>
          <w:lang w:val="en"/>
        </w:rPr>
        <w:t>. Prevalence and impact of co-morbidity burden as defined by the Charlson co-morbidity index on 30-day and 1- and 5-year outcomes after coronary stent implantation (from the Nobori-2 Study). Am J Cardiol</w:t>
      </w:r>
      <w:r w:rsidR="006B100F">
        <w:rPr>
          <w:rFonts w:ascii="Times New Roman" w:hAnsi="Times New Roman" w:cs="Times New Roman"/>
          <w:sz w:val="24"/>
          <w:szCs w:val="24"/>
          <w:lang w:val="en"/>
        </w:rPr>
        <w:t>.</w:t>
      </w:r>
      <w:r w:rsidRPr="00AA36F8">
        <w:rPr>
          <w:rFonts w:ascii="Times New Roman" w:hAnsi="Times New Roman" w:cs="Times New Roman"/>
          <w:sz w:val="24"/>
          <w:szCs w:val="24"/>
          <w:lang w:val="en"/>
        </w:rPr>
        <w:t xml:space="preserve"> 2015; 116:364-371.</w:t>
      </w:r>
    </w:p>
    <w:p w14:paraId="10907391" w14:textId="59CA321C"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Potts J, Kwok CS, Ens</w:t>
      </w:r>
      <w:r w:rsidR="00BF1A52">
        <w:rPr>
          <w:rFonts w:ascii="Times New Roman" w:hAnsi="Times New Roman" w:cs="Times New Roman"/>
          <w:sz w:val="24"/>
          <w:szCs w:val="24"/>
        </w:rPr>
        <w:t>or J, Rashid M, Kadam U, Kinnaird T, Curzen N, Pancholy SB, Van der Windt D, Riley RD, Bagur R, Mamas MA</w:t>
      </w:r>
      <w:r w:rsidRPr="00AA36F8">
        <w:rPr>
          <w:rFonts w:ascii="Times New Roman" w:hAnsi="Times New Roman" w:cs="Times New Roman"/>
          <w:sz w:val="24"/>
          <w:szCs w:val="24"/>
        </w:rPr>
        <w:t>. Temporal changes in co-morbidity burden in patients having percutaneous coronary intervention and impact on prognosis. Am J Cardiol</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2018;122:712-722.</w:t>
      </w:r>
    </w:p>
    <w:p w14:paraId="10AE4AF5" w14:textId="6E5BFB72" w:rsidR="00D06641" w:rsidRPr="00AA36F8" w:rsidRDefault="00BF1A52" w:rsidP="00D06641">
      <w:pPr>
        <w:pStyle w:val="EndnoteText"/>
        <w:numPr>
          <w:ilvl w:val="0"/>
          <w:numId w:val="5"/>
        </w:numPr>
        <w:rPr>
          <w:rFonts w:ascii="Times New Roman" w:hAnsi="Times New Roman" w:cs="Times New Roman"/>
          <w:sz w:val="24"/>
          <w:szCs w:val="24"/>
        </w:rPr>
      </w:pPr>
      <w:r>
        <w:rPr>
          <w:rFonts w:ascii="Times New Roman" w:hAnsi="Times New Roman" w:cs="Times New Roman"/>
          <w:sz w:val="24"/>
          <w:szCs w:val="24"/>
        </w:rPr>
        <w:t>Pandey A, Golwala H, Xu H, DeVore AD, Matsouaka R, Pencina M, Kumbhani DJ, Hernandez AF, Bhatt DL, Heidenreich PA, Yancy CW, de Lemos JA, Fonarow GC</w:t>
      </w:r>
      <w:r w:rsidR="00D06641" w:rsidRPr="00AA36F8">
        <w:rPr>
          <w:rFonts w:ascii="Times New Roman" w:hAnsi="Times New Roman" w:cs="Times New Roman"/>
          <w:sz w:val="24"/>
          <w:szCs w:val="24"/>
        </w:rPr>
        <w:t>. Association of 30-day readmission metric for heart failure under the hospital readmissions reduction program with quality of care and outcomes. JACC: Heart Failure</w:t>
      </w:r>
      <w:r w:rsidR="006B100F">
        <w:rPr>
          <w:rFonts w:ascii="Times New Roman" w:hAnsi="Times New Roman" w:cs="Times New Roman"/>
          <w:sz w:val="24"/>
          <w:szCs w:val="24"/>
        </w:rPr>
        <w:t>.</w:t>
      </w:r>
      <w:r w:rsidR="00D06641" w:rsidRPr="00AA36F8">
        <w:rPr>
          <w:rFonts w:ascii="Times New Roman" w:hAnsi="Times New Roman" w:cs="Times New Roman"/>
          <w:sz w:val="24"/>
          <w:szCs w:val="24"/>
        </w:rPr>
        <w:t xml:space="preserve"> 2016;4:935-946.</w:t>
      </w:r>
    </w:p>
    <w:p w14:paraId="58B13199" w14:textId="10BED622" w:rsidR="00080FB5" w:rsidRDefault="00080FB5" w:rsidP="00D06641">
      <w:pPr>
        <w:pStyle w:val="EndnoteText"/>
        <w:numPr>
          <w:ilvl w:val="0"/>
          <w:numId w:val="5"/>
        </w:numPr>
        <w:rPr>
          <w:rFonts w:ascii="Times New Roman" w:hAnsi="Times New Roman" w:cs="Times New Roman"/>
          <w:sz w:val="24"/>
          <w:szCs w:val="24"/>
        </w:rPr>
      </w:pPr>
      <w:r>
        <w:rPr>
          <w:rFonts w:ascii="Times New Roman" w:hAnsi="Times New Roman" w:cs="Times New Roman"/>
          <w:sz w:val="24"/>
          <w:szCs w:val="24"/>
        </w:rPr>
        <w:t>Wasfy JH, Strom JB, O’Brien C, Zai AH, Luttrell J, Kennedy KF, Spertus JA, Zelevinsky K, Normand ST, Mauri L, Yeh RW. Causes of short-term readmission after percutaneous coronary intervention. Circ Cardiovasc Int 2014;7:97-103.</w:t>
      </w:r>
    </w:p>
    <w:p w14:paraId="097E6536" w14:textId="3715C19B"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Tang</w:t>
      </w:r>
      <w:r w:rsidR="00E01075">
        <w:rPr>
          <w:rFonts w:ascii="Times New Roman" w:hAnsi="Times New Roman" w:cs="Times New Roman"/>
          <w:sz w:val="24"/>
          <w:szCs w:val="24"/>
        </w:rPr>
        <w:t>uturi VK, Temin E, Yeh RW, Thompson RW, Rao SK, Mallick A, Cavallo E, Ferris TG, Wasfy JH</w:t>
      </w:r>
      <w:r w:rsidRPr="00AA36F8">
        <w:rPr>
          <w:rFonts w:ascii="Times New Roman" w:hAnsi="Times New Roman" w:cs="Times New Roman"/>
          <w:sz w:val="24"/>
          <w:szCs w:val="24"/>
        </w:rPr>
        <w:t>. Clinical interventions to reduce preventable hospital readmissions after percutaneous coronary intervention. Circ Cardiovasc Qual Outcomes</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2016;9:600-4. </w:t>
      </w:r>
    </w:p>
    <w:p w14:paraId="50FD71AD" w14:textId="2E19F0FD"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Schumer Em, Chaney JH, Trivedi JR, Linsky PL, Williams ML, Slaughter MS. Emergency coronary artery bypass grafting: indications and outcomes from 2003 through 2013. Tex Heart Inst J</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2016;43:214-219.</w:t>
      </w:r>
    </w:p>
    <w:p w14:paraId="25FEE85E" w14:textId="77777777" w:rsidR="00D06641" w:rsidRPr="00AA36F8" w:rsidRDefault="00D06641" w:rsidP="00D06641">
      <w:pPr>
        <w:pStyle w:val="EndnoteText"/>
        <w:numPr>
          <w:ilvl w:val="0"/>
          <w:numId w:val="5"/>
        </w:numPr>
        <w:rPr>
          <w:rFonts w:ascii="Times New Roman" w:hAnsi="Times New Roman" w:cs="Times New Roman"/>
          <w:sz w:val="24"/>
          <w:szCs w:val="24"/>
        </w:rPr>
      </w:pPr>
      <w:r w:rsidRPr="00AA36F8">
        <w:rPr>
          <w:rStyle w:val="element-citation"/>
          <w:rFonts w:ascii="Times New Roman" w:hAnsi="Times New Roman" w:cs="Times New Roman"/>
          <w:color w:val="000000"/>
          <w:sz w:val="24"/>
          <w:szCs w:val="24"/>
          <w:shd w:val="clear" w:color="auto" w:fill="FFFFFF"/>
        </w:rPr>
        <w:t>Nair P, Roguin A. Coronary perforations. </w:t>
      </w:r>
      <w:r w:rsidRPr="00AA36F8">
        <w:rPr>
          <w:rStyle w:val="ref-journal"/>
          <w:rFonts w:ascii="Times New Roman" w:hAnsi="Times New Roman" w:cs="Times New Roman"/>
          <w:color w:val="000000"/>
          <w:sz w:val="24"/>
          <w:szCs w:val="24"/>
          <w:shd w:val="clear" w:color="auto" w:fill="FFFFFF"/>
        </w:rPr>
        <w:t>Eurointervention. </w:t>
      </w:r>
      <w:r w:rsidRPr="00AA36F8">
        <w:rPr>
          <w:rStyle w:val="element-citation"/>
          <w:rFonts w:ascii="Times New Roman" w:hAnsi="Times New Roman" w:cs="Times New Roman"/>
          <w:color w:val="000000"/>
          <w:sz w:val="24"/>
          <w:szCs w:val="24"/>
          <w:shd w:val="clear" w:color="auto" w:fill="FFFFFF"/>
        </w:rPr>
        <w:t>2006;</w:t>
      </w:r>
      <w:r w:rsidRPr="00AA36F8">
        <w:rPr>
          <w:rStyle w:val="ref-vol"/>
          <w:rFonts w:ascii="Times New Roman" w:hAnsi="Times New Roman" w:cs="Times New Roman"/>
          <w:color w:val="000000"/>
          <w:sz w:val="24"/>
          <w:szCs w:val="24"/>
          <w:shd w:val="clear" w:color="auto" w:fill="FFFFFF"/>
        </w:rPr>
        <w:t>2</w:t>
      </w:r>
      <w:r w:rsidRPr="00AA36F8">
        <w:rPr>
          <w:rStyle w:val="element-citation"/>
          <w:rFonts w:ascii="Times New Roman" w:hAnsi="Times New Roman" w:cs="Times New Roman"/>
          <w:color w:val="000000"/>
          <w:sz w:val="24"/>
          <w:szCs w:val="24"/>
          <w:shd w:val="clear" w:color="auto" w:fill="FFFFFF"/>
        </w:rPr>
        <w:t>:363–70.</w:t>
      </w:r>
    </w:p>
    <w:p w14:paraId="3F2534EA" w14:textId="54893097"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lang w:val="fr-CA"/>
        </w:rPr>
        <w:t>Kwok CS, Ko</w:t>
      </w:r>
      <w:r w:rsidR="009E11F0">
        <w:rPr>
          <w:rFonts w:ascii="Times New Roman" w:hAnsi="Times New Roman" w:cs="Times New Roman"/>
          <w:sz w:val="24"/>
          <w:szCs w:val="24"/>
          <w:lang w:val="fr-CA"/>
        </w:rPr>
        <w:t>ntopantelis E, Kinnaird T, Potts J, Rashid M, SHoaib A, Nolan J, Bagur R, de Belder MA, Ludman PF, Mamas MA</w:t>
      </w:r>
      <w:r w:rsidRPr="00AA36F8">
        <w:rPr>
          <w:rFonts w:ascii="Times New Roman" w:hAnsi="Times New Roman" w:cs="Times New Roman"/>
          <w:sz w:val="24"/>
          <w:szCs w:val="24"/>
          <w:lang w:val="fr-CA"/>
        </w:rPr>
        <w:t xml:space="preserve">. </w:t>
      </w:r>
      <w:r w:rsidRPr="00AA36F8">
        <w:rPr>
          <w:rFonts w:ascii="Times New Roman" w:hAnsi="Times New Roman" w:cs="Times New Roman"/>
          <w:sz w:val="24"/>
          <w:szCs w:val="24"/>
        </w:rPr>
        <w:t>Retroperitoneal haemorrhage after percutaneous coronary intervention: incidence, determinants and outcomes as recorded by the British Cardiovascular Intervention Society. Circ Cardiovasc Interv</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2018;11:e005866.</w:t>
      </w:r>
    </w:p>
    <w:p w14:paraId="116BDBE3" w14:textId="5C4169EA"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 xml:space="preserve">Mamas </w:t>
      </w:r>
      <w:r w:rsidR="00EB0028">
        <w:rPr>
          <w:rFonts w:ascii="Times New Roman" w:hAnsi="Times New Roman" w:cs="Times New Roman"/>
          <w:sz w:val="24"/>
          <w:szCs w:val="24"/>
        </w:rPr>
        <w:t>MA, Nolan J, de Belder MA, Zaman A, Kinnarid T, Curzen N, Kwok CS, Buchan I, Ludman PF, Kontopantelis E</w:t>
      </w:r>
      <w:r w:rsidRPr="00AA36F8">
        <w:rPr>
          <w:rFonts w:ascii="Times New Roman" w:hAnsi="Times New Roman" w:cs="Times New Roman"/>
          <w:sz w:val="24"/>
          <w:szCs w:val="24"/>
        </w:rPr>
        <w:t>. Changes in arterial access site and association with mortality in the United Kingdom: Observations from a national percutaneous coronary intervention database. Circulation</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2016;133:1655-1657.</w:t>
      </w:r>
    </w:p>
    <w:p w14:paraId="71DF5600" w14:textId="10D526E2"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 xml:space="preserve">Mamas MA, Tosh J, Hulme W, </w:t>
      </w:r>
      <w:r w:rsidR="00BE6E63">
        <w:rPr>
          <w:rFonts w:ascii="Times New Roman" w:hAnsi="Times New Roman" w:cs="Times New Roman"/>
          <w:sz w:val="24"/>
          <w:szCs w:val="24"/>
        </w:rPr>
        <w:t>Hosk</w:t>
      </w:r>
      <w:r w:rsidR="009C4F5A">
        <w:rPr>
          <w:rFonts w:ascii="Times New Roman" w:hAnsi="Times New Roman" w:cs="Times New Roman"/>
          <w:sz w:val="24"/>
          <w:szCs w:val="24"/>
        </w:rPr>
        <w:t>ins N, Bungey G, Ludman P, de Be</w:t>
      </w:r>
      <w:r w:rsidR="00BE6E63">
        <w:rPr>
          <w:rFonts w:ascii="Times New Roman" w:hAnsi="Times New Roman" w:cs="Times New Roman"/>
          <w:sz w:val="24"/>
          <w:szCs w:val="24"/>
        </w:rPr>
        <w:t>lder M, Kwok CS, Verin N, Kinnaird T, Bennett E, Curzen N, Nolan J, Kontopantelis E</w:t>
      </w:r>
      <w:r w:rsidRPr="00AA36F8">
        <w:rPr>
          <w:rFonts w:ascii="Times New Roman" w:hAnsi="Times New Roman" w:cs="Times New Roman"/>
          <w:sz w:val="24"/>
          <w:szCs w:val="24"/>
        </w:rPr>
        <w:t>. Health economic analysis of access site practice in England during changes in practice. Circ Cardioasc Quality Outcomes</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2018;11:e004482.</w:t>
      </w:r>
    </w:p>
    <w:p w14:paraId="1FF3233B" w14:textId="0474D327"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Amin AP, House JA, Safley DM,</w:t>
      </w:r>
      <w:r w:rsidR="00166DEA">
        <w:rPr>
          <w:rFonts w:ascii="Times New Roman" w:hAnsi="Times New Roman" w:cs="Times New Roman"/>
          <w:sz w:val="24"/>
          <w:szCs w:val="24"/>
        </w:rPr>
        <w:t xml:space="preserve"> Chhatriwalla AK, Giersiefen H, Bremer A, Hamon M, Baklanov DV, ALuko A, Wohns D, Mathias DW, Applegate RA, Cohen DJ, Marso SP</w:t>
      </w:r>
      <w:r w:rsidRPr="00AA36F8">
        <w:rPr>
          <w:rFonts w:ascii="Times New Roman" w:hAnsi="Times New Roman" w:cs="Times New Roman"/>
          <w:sz w:val="24"/>
          <w:szCs w:val="24"/>
        </w:rPr>
        <w:t>. Cost of transradial percutaneous coronary intervention. JACC Cardiovasc Interv</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2013;6:827-834.</w:t>
      </w:r>
    </w:p>
    <w:p w14:paraId="4D9B5132" w14:textId="464C9ECC"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Singh M. Bleeding avoidance strategies during percutaneous coronary interventions. J Am Coll Cardiol</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2015;65:2225-2238.</w:t>
      </w:r>
    </w:p>
    <w:p w14:paraId="5A86BEEF" w14:textId="26DEA42A" w:rsidR="00D06641" w:rsidRPr="00AA36F8" w:rsidRDefault="00D06641"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lastRenderedPageBreak/>
        <w:t>Vora AN, Stanislawski M, Grunwald GK</w:t>
      </w:r>
      <w:r w:rsidR="00FC0D5E">
        <w:rPr>
          <w:rFonts w:ascii="Times New Roman" w:hAnsi="Times New Roman" w:cs="Times New Roman"/>
          <w:sz w:val="24"/>
          <w:szCs w:val="24"/>
        </w:rPr>
        <w:t>, Plomondon ME, Rumsfled JS, Maddox TM, Vidovich MI, Woody W, Nallamothu BK, Gurm HS, Rao SV</w:t>
      </w:r>
      <w:r w:rsidRPr="00AA36F8">
        <w:rPr>
          <w:rFonts w:ascii="Times New Roman" w:hAnsi="Times New Roman" w:cs="Times New Roman"/>
          <w:sz w:val="24"/>
          <w:szCs w:val="24"/>
        </w:rPr>
        <w:t>. Association between chronic kidney disease and rates of transfusion and progression to end-stage renal disease in patients undergoing transradial versus transfemoral cardiac catheterization – an analysis of the Veterans Affairs Clinical Assessment Reporting and Tracking (CART) program. J Am Heart Assoc</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2017;6:e004819.</w:t>
      </w:r>
    </w:p>
    <w:p w14:paraId="7E57B382" w14:textId="69BD8686" w:rsidR="00D06641" w:rsidRPr="00AA36F8" w:rsidRDefault="00D06641" w:rsidP="000D5D2F">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A</w:t>
      </w:r>
      <w:r w:rsidR="000D5D2F">
        <w:rPr>
          <w:rFonts w:ascii="Times New Roman" w:hAnsi="Times New Roman" w:cs="Times New Roman"/>
          <w:sz w:val="24"/>
          <w:szCs w:val="24"/>
        </w:rPr>
        <w:t>ndo G, Cortese B, Russo F, Rothenbühler M, Frigoli E, Gargiulo G, Briguori C, Vranckx P, Leonardi S, Guiducci V, Belloni F, Ferrari F, de la Torre Hernandez JM, Curello S, Liistro F, Perkan A, De Servi S, Casu G</w:t>
      </w:r>
      <w:r w:rsidR="000D5D2F" w:rsidRPr="000D5D2F">
        <w:rPr>
          <w:rFonts w:ascii="Times New Roman" w:hAnsi="Times New Roman" w:cs="Times New Roman"/>
          <w:sz w:val="24"/>
          <w:szCs w:val="24"/>
        </w:rPr>
        <w:t>, Del</w:t>
      </w:r>
      <w:r w:rsidR="000D5D2F">
        <w:rPr>
          <w:rFonts w:ascii="Times New Roman" w:hAnsi="Times New Roman" w:cs="Times New Roman"/>
          <w:sz w:val="24"/>
          <w:szCs w:val="24"/>
        </w:rPr>
        <w:t>lavalle A, Fischetti D, Micari A, Loi B, Mangiacapra F, Russo N</w:t>
      </w:r>
      <w:r w:rsidR="000D5D2F" w:rsidRPr="000D5D2F">
        <w:rPr>
          <w:rFonts w:ascii="Times New Roman" w:hAnsi="Times New Roman" w:cs="Times New Roman"/>
          <w:sz w:val="24"/>
          <w:szCs w:val="24"/>
        </w:rPr>
        <w:t>,</w:t>
      </w:r>
      <w:r w:rsidR="000D5D2F">
        <w:rPr>
          <w:rFonts w:ascii="Times New Roman" w:hAnsi="Times New Roman" w:cs="Times New Roman"/>
          <w:sz w:val="24"/>
          <w:szCs w:val="24"/>
        </w:rPr>
        <w:t xml:space="preserve"> Tarantino F, Saia F2, Heg D</w:t>
      </w:r>
      <w:r w:rsidR="000D5D2F" w:rsidRPr="000D5D2F">
        <w:rPr>
          <w:rFonts w:ascii="Times New Roman" w:hAnsi="Times New Roman" w:cs="Times New Roman"/>
          <w:sz w:val="24"/>
          <w:szCs w:val="24"/>
        </w:rPr>
        <w:t>, Windeck</w:t>
      </w:r>
      <w:r w:rsidR="000D5D2F">
        <w:rPr>
          <w:rFonts w:ascii="Times New Roman" w:hAnsi="Times New Roman" w:cs="Times New Roman"/>
          <w:sz w:val="24"/>
          <w:szCs w:val="24"/>
        </w:rPr>
        <w:t>er S, Jüni P, Valgimigli M</w:t>
      </w:r>
      <w:r w:rsidRPr="00AA36F8">
        <w:rPr>
          <w:rFonts w:ascii="Times New Roman" w:hAnsi="Times New Roman" w:cs="Times New Roman"/>
          <w:sz w:val="24"/>
          <w:szCs w:val="24"/>
        </w:rPr>
        <w:t>. Acute kidney injury after radial or femoral access for invasive acute coronary syndrome management: AKI-MATRIX. J Am Coll Cardiol</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2017; pii:S0735-1079(17)36897-3.</w:t>
      </w:r>
    </w:p>
    <w:p w14:paraId="6531A939" w14:textId="5288EB73" w:rsidR="00B135E9" w:rsidRPr="00AA36F8" w:rsidRDefault="00B135E9" w:rsidP="00D06641">
      <w:pPr>
        <w:pStyle w:val="EndnoteText"/>
        <w:numPr>
          <w:ilvl w:val="0"/>
          <w:numId w:val="5"/>
        </w:numPr>
        <w:rPr>
          <w:rFonts w:ascii="Times New Roman" w:hAnsi="Times New Roman" w:cs="Times New Roman"/>
          <w:sz w:val="24"/>
          <w:szCs w:val="24"/>
        </w:rPr>
      </w:pPr>
      <w:r w:rsidRPr="00AA36F8">
        <w:rPr>
          <w:rFonts w:ascii="Times New Roman" w:hAnsi="Times New Roman" w:cs="Times New Roman"/>
          <w:sz w:val="24"/>
          <w:szCs w:val="24"/>
        </w:rPr>
        <w:t>Ts</w:t>
      </w:r>
      <w:r w:rsidR="000D5D2F">
        <w:rPr>
          <w:rFonts w:ascii="Times New Roman" w:hAnsi="Times New Roman" w:cs="Times New Roman"/>
          <w:sz w:val="24"/>
          <w:szCs w:val="24"/>
        </w:rPr>
        <w:t>ai TT, Patel UD, Chang TI, Kennedy KF, Masoudi FA, Matheny ME, Amin AP, Messenger JC, Rumsfled JS, Spertus JA</w:t>
      </w:r>
      <w:r w:rsidRPr="00AA36F8">
        <w:rPr>
          <w:rFonts w:ascii="Times New Roman" w:hAnsi="Times New Roman" w:cs="Times New Roman"/>
          <w:sz w:val="24"/>
          <w:szCs w:val="24"/>
        </w:rPr>
        <w:t>. Contemporary incidence, predictors, and outcomes of acute kidney injury in patients undergoing percutaneous coronary interventions: insights from the NCDR Cath-PCI registry. JACC Cardiovasc Interv</w:t>
      </w:r>
      <w:r w:rsidR="006B100F">
        <w:rPr>
          <w:rFonts w:ascii="Times New Roman" w:hAnsi="Times New Roman" w:cs="Times New Roman"/>
          <w:sz w:val="24"/>
          <w:szCs w:val="24"/>
        </w:rPr>
        <w:t>.</w:t>
      </w:r>
      <w:r w:rsidRPr="00AA36F8">
        <w:rPr>
          <w:rFonts w:ascii="Times New Roman" w:hAnsi="Times New Roman" w:cs="Times New Roman"/>
          <w:sz w:val="24"/>
          <w:szCs w:val="24"/>
        </w:rPr>
        <w:t xml:space="preserve"> 2014;7:1-9.</w:t>
      </w:r>
    </w:p>
    <w:p w14:paraId="058E7685" w14:textId="77777777" w:rsidR="00D06641" w:rsidRPr="00AA36F8" w:rsidRDefault="00D06641" w:rsidP="00D06641"/>
    <w:p w14:paraId="0CF0042C" w14:textId="77777777" w:rsidR="00D06641" w:rsidRPr="00AA36F8" w:rsidRDefault="00D06641" w:rsidP="00F46087">
      <w:pPr>
        <w:spacing w:line="480" w:lineRule="auto"/>
        <w:jc w:val="both"/>
        <w:rPr>
          <w:rFonts w:ascii="Times New Roman" w:hAnsi="Times New Roman" w:cs="Times New Roman"/>
          <w:b/>
          <w:color w:val="000000"/>
          <w:sz w:val="24"/>
          <w:szCs w:val="24"/>
        </w:rPr>
      </w:pPr>
    </w:p>
    <w:p w14:paraId="281BDEE9" w14:textId="7CB9B784" w:rsidR="00B15644" w:rsidRPr="00AA36F8" w:rsidRDefault="00B15644" w:rsidP="009C16D0">
      <w:pPr>
        <w:spacing w:line="480" w:lineRule="auto"/>
        <w:ind w:firstLine="720"/>
        <w:jc w:val="both"/>
        <w:rPr>
          <w:rFonts w:ascii="Times New Roman" w:hAnsi="Times New Roman" w:cs="Times New Roman"/>
          <w:color w:val="000000"/>
          <w:sz w:val="24"/>
          <w:szCs w:val="24"/>
          <w:shd w:val="clear" w:color="auto" w:fill="FFFFFF"/>
          <w:lang w:val="en-US"/>
        </w:rPr>
      </w:pPr>
      <w:r w:rsidRPr="00AA36F8">
        <w:rPr>
          <w:b/>
          <w:lang w:val="en-US"/>
        </w:rPr>
        <w:br w:type="page"/>
      </w:r>
    </w:p>
    <w:p w14:paraId="0BB82618" w14:textId="1B118DCF" w:rsidR="00650C3C" w:rsidRDefault="00AF6B26" w:rsidP="00650C3C">
      <w:pPr>
        <w:rPr>
          <w:ins w:id="0" w:author="hfk44" w:date="2019-12-08T11:00:00Z"/>
          <w:rFonts w:ascii="Times New Roman" w:hAnsi="Times New Roman" w:cs="Times New Roman"/>
          <w:sz w:val="24"/>
          <w:szCs w:val="24"/>
          <w:lang w:val="en-US"/>
        </w:rPr>
      </w:pPr>
      <w:r>
        <w:rPr>
          <w:rFonts w:ascii="Times New Roman" w:hAnsi="Times New Roman" w:cs="Times New Roman"/>
          <w:b/>
          <w:sz w:val="24"/>
          <w:szCs w:val="24"/>
          <w:lang w:val="en-US"/>
        </w:rPr>
        <w:lastRenderedPageBreak/>
        <w:t>Figure 1</w:t>
      </w:r>
      <w:r w:rsidR="00650C3C" w:rsidRPr="00AA36F8">
        <w:rPr>
          <w:rFonts w:ascii="Times New Roman" w:hAnsi="Times New Roman" w:cs="Times New Roman"/>
          <w:b/>
          <w:sz w:val="24"/>
          <w:szCs w:val="24"/>
          <w:lang w:val="en-US"/>
        </w:rPr>
        <w:t xml:space="preserve">: </w:t>
      </w:r>
      <w:r w:rsidR="00501DEC" w:rsidRPr="00AA36F8">
        <w:rPr>
          <w:rFonts w:ascii="Times New Roman" w:hAnsi="Times New Roman" w:cs="Times New Roman"/>
          <w:sz w:val="24"/>
          <w:szCs w:val="24"/>
          <w:lang w:val="en-US"/>
        </w:rPr>
        <w:t>C</w:t>
      </w:r>
      <w:r w:rsidR="00650C3C" w:rsidRPr="00AA36F8">
        <w:rPr>
          <w:rFonts w:ascii="Times New Roman" w:hAnsi="Times New Roman" w:cs="Times New Roman"/>
          <w:sz w:val="24"/>
          <w:szCs w:val="24"/>
          <w:lang w:val="en-US"/>
        </w:rPr>
        <w:t>ost for PCI (cost of admission and first readmission within 30-days)</w:t>
      </w:r>
    </w:p>
    <w:p w14:paraId="0B79F008" w14:textId="3630AEBE" w:rsidR="00533162" w:rsidRPr="00AA36F8" w:rsidRDefault="00533162" w:rsidP="00650C3C">
      <w:pPr>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14:anchorId="04AC874C" wp14:editId="07B379A1">
            <wp:extent cx="5731510" cy="85007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8500745"/>
                    </a:xfrm>
                    <a:prstGeom prst="rect">
                      <a:avLst/>
                    </a:prstGeom>
                  </pic:spPr>
                </pic:pic>
              </a:graphicData>
            </a:graphic>
          </wp:inline>
        </w:drawing>
      </w:r>
    </w:p>
    <w:p w14:paraId="4ACA1BA3" w14:textId="273F1C8E" w:rsidR="00650C3C" w:rsidRPr="00AA36F8" w:rsidRDefault="00AF6B26" w:rsidP="00650C3C">
      <w:pPr>
        <w:rPr>
          <w:rFonts w:ascii="Times New Roman" w:hAnsi="Times New Roman" w:cs="Times New Roman"/>
          <w:sz w:val="24"/>
          <w:szCs w:val="24"/>
        </w:rPr>
      </w:pPr>
      <w:r>
        <w:rPr>
          <w:rFonts w:ascii="Times New Roman" w:hAnsi="Times New Roman" w:cs="Times New Roman"/>
          <w:b/>
          <w:sz w:val="24"/>
          <w:szCs w:val="24"/>
        </w:rPr>
        <w:lastRenderedPageBreak/>
        <w:t>Figure 2</w:t>
      </w:r>
      <w:r w:rsidR="00650C3C" w:rsidRPr="00AA36F8">
        <w:rPr>
          <w:rFonts w:ascii="Times New Roman" w:hAnsi="Times New Roman" w:cs="Times New Roman"/>
          <w:b/>
          <w:sz w:val="24"/>
          <w:szCs w:val="24"/>
        </w:rPr>
        <w:t>:</w:t>
      </w:r>
      <w:r w:rsidR="00AD16C3">
        <w:rPr>
          <w:rFonts w:ascii="Times New Roman" w:hAnsi="Times New Roman" w:cs="Times New Roman"/>
          <w:sz w:val="24"/>
          <w:szCs w:val="24"/>
        </w:rPr>
        <w:t xml:space="preserve"> Trends in cost </w:t>
      </w:r>
      <w:r w:rsidR="00650C3C" w:rsidRPr="00AA36F8">
        <w:rPr>
          <w:rFonts w:ascii="Times New Roman" w:hAnsi="Times New Roman" w:cs="Times New Roman"/>
          <w:sz w:val="24"/>
          <w:szCs w:val="24"/>
        </w:rPr>
        <w:t xml:space="preserve">and </w:t>
      </w:r>
      <w:r w:rsidR="00AD16C3">
        <w:rPr>
          <w:rFonts w:ascii="Times New Roman" w:hAnsi="Times New Roman" w:cs="Times New Roman"/>
          <w:sz w:val="24"/>
          <w:szCs w:val="24"/>
        </w:rPr>
        <w:t xml:space="preserve">in the subgroups </w:t>
      </w:r>
      <w:r w:rsidR="00650C3C" w:rsidRPr="00AA36F8">
        <w:rPr>
          <w:rFonts w:ascii="Times New Roman" w:hAnsi="Times New Roman" w:cs="Times New Roman"/>
          <w:sz w:val="24"/>
          <w:szCs w:val="24"/>
        </w:rPr>
        <w:t>according to presence of readmission or complications</w:t>
      </w:r>
    </w:p>
    <w:p w14:paraId="2A7C254E" w14:textId="77777777" w:rsidR="00533162" w:rsidRDefault="00533162" w:rsidP="00A74599">
      <w:pPr>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3F6CDA91" wp14:editId="4E160384">
            <wp:extent cx="5731510" cy="33089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3308985"/>
                    </a:xfrm>
                    <a:prstGeom prst="rect">
                      <a:avLst/>
                    </a:prstGeom>
                  </pic:spPr>
                </pic:pic>
              </a:graphicData>
            </a:graphic>
          </wp:inline>
        </w:drawing>
      </w:r>
    </w:p>
    <w:p w14:paraId="34D963CE" w14:textId="77777777" w:rsidR="00533162" w:rsidRDefault="00533162">
      <w:pPr>
        <w:rPr>
          <w:rFonts w:ascii="Times New Roman" w:hAnsi="Times New Roman" w:cs="Times New Roman"/>
          <w:b/>
          <w:sz w:val="24"/>
          <w:szCs w:val="24"/>
        </w:rPr>
      </w:pPr>
      <w:r>
        <w:rPr>
          <w:rFonts w:ascii="Times New Roman" w:hAnsi="Times New Roman" w:cs="Times New Roman"/>
          <w:b/>
          <w:sz w:val="24"/>
          <w:szCs w:val="24"/>
        </w:rPr>
        <w:br w:type="page"/>
      </w:r>
    </w:p>
    <w:p w14:paraId="243B1186" w14:textId="77AFF866" w:rsidR="00A74599" w:rsidRDefault="00A74599" w:rsidP="00A74599">
      <w:pPr>
        <w:rPr>
          <w:rFonts w:ascii="Times New Roman" w:hAnsi="Times New Roman" w:cs="Times New Roman"/>
          <w:b/>
          <w:sz w:val="24"/>
          <w:szCs w:val="24"/>
        </w:rPr>
      </w:pPr>
      <w:r>
        <w:rPr>
          <w:rFonts w:ascii="Times New Roman" w:hAnsi="Times New Roman" w:cs="Times New Roman"/>
          <w:b/>
          <w:sz w:val="24"/>
          <w:szCs w:val="24"/>
        </w:rPr>
        <w:lastRenderedPageBreak/>
        <w:t>Figure 3: Visual abstract</w:t>
      </w:r>
    </w:p>
    <w:p w14:paraId="091BF5C2" w14:textId="5D857A49" w:rsidR="00A74599" w:rsidRDefault="00533162" w:rsidP="00A74599">
      <w:pPr>
        <w:rPr>
          <w:rFonts w:ascii="Times New Roman" w:hAnsi="Times New Roman" w:cs="Times New Roman"/>
          <w:b/>
          <w:sz w:val="24"/>
          <w:szCs w:val="24"/>
        </w:rPr>
      </w:pPr>
      <w:r>
        <w:rPr>
          <w:rFonts w:ascii="Times New Roman" w:hAnsi="Times New Roman" w:cs="Times New Roman"/>
          <w:noProof/>
          <w:sz w:val="24"/>
          <w:szCs w:val="24"/>
          <w:lang w:eastAsia="en-GB"/>
        </w:rPr>
        <w:drawing>
          <wp:inline distT="0" distB="0" distL="0" distR="0" wp14:anchorId="64B13502" wp14:editId="759001F2">
            <wp:extent cx="5731510" cy="42932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3235"/>
                    </a:xfrm>
                    <a:prstGeom prst="rect">
                      <a:avLst/>
                    </a:prstGeom>
                  </pic:spPr>
                </pic:pic>
              </a:graphicData>
            </a:graphic>
          </wp:inline>
        </w:drawing>
      </w:r>
      <w:r w:rsidR="00A74599">
        <w:rPr>
          <w:rFonts w:ascii="Times New Roman" w:hAnsi="Times New Roman" w:cs="Times New Roman"/>
          <w:sz w:val="24"/>
          <w:szCs w:val="24"/>
        </w:rPr>
        <w:t>Figures 3 Legend: References: “A very large heart on CXR and a pacemaker”, by James Heilman, licensed under CC By-SA 3.0. “Right internal jugular vein drainage and right carotid artery infusion”, by K. Van Meurs, K.P. Lally, G. Peek, J.B. Zwischenberger, licensed under CC BY 2.5. Blausen.com staff (2014) “Medical gallery of Blausen Medical 2014”. WikiJournal of Medicine 1 (2). “aortic dissection – aortendissektion Scheme”, by J. Heuser, licensed under CC BY-SA 3.0.</w:t>
      </w:r>
    </w:p>
    <w:p w14:paraId="3FE48786" w14:textId="77777777" w:rsidR="004D7010" w:rsidRPr="00AA36F8" w:rsidRDefault="004D7010" w:rsidP="00650C3C">
      <w:pPr>
        <w:rPr>
          <w:rFonts w:ascii="Times New Roman" w:hAnsi="Times New Roman" w:cs="Times New Roman"/>
          <w:b/>
          <w:sz w:val="24"/>
          <w:szCs w:val="24"/>
          <w:lang w:val="en-US"/>
        </w:rPr>
      </w:pPr>
    </w:p>
    <w:p w14:paraId="5733D0B0" w14:textId="77777777" w:rsidR="00533162" w:rsidRDefault="00533162" w:rsidP="00650C3C">
      <w:pPr>
        <w:rPr>
          <w:rFonts w:ascii="Times New Roman" w:hAnsi="Times New Roman" w:cs="Times New Roman"/>
          <w:b/>
          <w:sz w:val="24"/>
          <w:szCs w:val="24"/>
          <w:lang w:val="en-US"/>
        </w:rPr>
        <w:sectPr w:rsidR="00533162" w:rsidSect="00386809">
          <w:pgSz w:w="11906" w:h="16838"/>
          <w:pgMar w:top="1440" w:right="1440" w:bottom="1440" w:left="1440" w:header="708" w:footer="708" w:gutter="0"/>
          <w:cols w:space="708"/>
          <w:docGrid w:linePitch="360"/>
        </w:sectPr>
      </w:pPr>
    </w:p>
    <w:p w14:paraId="763FAD12" w14:textId="6DB10F38" w:rsidR="00533162" w:rsidRPr="00533162" w:rsidRDefault="00650C3C" w:rsidP="00533162">
      <w:pPr>
        <w:rPr>
          <w:rFonts w:ascii="Times New Roman" w:hAnsi="Times New Roman" w:cs="Times New Roman"/>
          <w:b/>
          <w:sz w:val="24"/>
          <w:szCs w:val="24"/>
          <w:lang w:val="en-US"/>
        </w:rPr>
      </w:pPr>
      <w:r w:rsidRPr="00533162">
        <w:rPr>
          <w:rFonts w:ascii="Times New Roman" w:hAnsi="Times New Roman" w:cs="Times New Roman"/>
          <w:b/>
          <w:sz w:val="24"/>
          <w:szCs w:val="24"/>
          <w:lang w:val="en-US"/>
        </w:rPr>
        <w:lastRenderedPageBreak/>
        <w:t>Table 1: Charac</w:t>
      </w:r>
      <w:r w:rsidR="00501DEC" w:rsidRPr="00533162">
        <w:rPr>
          <w:rFonts w:ascii="Times New Roman" w:hAnsi="Times New Roman" w:cs="Times New Roman"/>
          <w:b/>
          <w:sz w:val="24"/>
          <w:szCs w:val="24"/>
          <w:lang w:val="en-US"/>
        </w:rPr>
        <w:t xml:space="preserve">teristics by quartiles of </w:t>
      </w:r>
      <w:r w:rsidR="00533162" w:rsidRPr="00533162">
        <w:rPr>
          <w:rFonts w:ascii="Times New Roman" w:hAnsi="Times New Roman" w:cs="Times New Roman"/>
          <w:b/>
          <w:sz w:val="24"/>
          <w:szCs w:val="24"/>
          <w:lang w:val="en-US"/>
        </w:rPr>
        <w:t xml:space="preserve">total </w:t>
      </w:r>
      <w:r w:rsidRPr="00533162">
        <w:rPr>
          <w:rFonts w:ascii="Times New Roman" w:hAnsi="Times New Roman" w:cs="Times New Roman"/>
          <w:b/>
          <w:sz w:val="24"/>
          <w:szCs w:val="24"/>
          <w:lang w:val="en-US"/>
        </w:rPr>
        <w:t>cost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2789"/>
        <w:gridCol w:w="2790"/>
        <w:gridCol w:w="2790"/>
        <w:gridCol w:w="2790"/>
      </w:tblGrid>
      <w:tr w:rsidR="00533162" w:rsidRPr="00461B26" w14:paraId="1453D111" w14:textId="77777777" w:rsidTr="00457818">
        <w:tc>
          <w:tcPr>
            <w:tcW w:w="2789" w:type="dxa"/>
            <w:tcBorders>
              <w:top w:val="single" w:sz="4" w:space="0" w:color="auto"/>
              <w:bottom w:val="single" w:sz="4" w:space="0" w:color="auto"/>
            </w:tcBorders>
          </w:tcPr>
          <w:p w14:paraId="03DF8A79" w14:textId="77777777" w:rsidR="00533162" w:rsidRPr="006B20A7" w:rsidRDefault="00533162" w:rsidP="00457818">
            <w:pPr>
              <w:rPr>
                <w:b/>
                <w:lang w:val="en-US"/>
              </w:rPr>
            </w:pPr>
            <w:r w:rsidRPr="006B20A7">
              <w:rPr>
                <w:b/>
                <w:lang w:val="en-US"/>
              </w:rPr>
              <w:t>Variable</w:t>
            </w:r>
          </w:p>
        </w:tc>
        <w:tc>
          <w:tcPr>
            <w:tcW w:w="2789" w:type="dxa"/>
            <w:tcBorders>
              <w:top w:val="single" w:sz="4" w:space="0" w:color="auto"/>
              <w:bottom w:val="single" w:sz="4" w:space="0" w:color="auto"/>
            </w:tcBorders>
            <w:vAlign w:val="center"/>
          </w:tcPr>
          <w:p w14:paraId="31CFEC0B" w14:textId="77777777" w:rsidR="00533162" w:rsidRPr="006B20A7" w:rsidRDefault="00533162" w:rsidP="00457818">
            <w:pPr>
              <w:jc w:val="center"/>
              <w:rPr>
                <w:b/>
                <w:lang w:val="en-US"/>
              </w:rPr>
            </w:pPr>
            <w:r w:rsidRPr="006B20A7">
              <w:rPr>
                <w:b/>
                <w:lang w:val="en-US"/>
              </w:rPr>
              <w:t>Quartile 1 of total cost</w:t>
            </w:r>
          </w:p>
          <w:p w14:paraId="109F42A8" w14:textId="77777777" w:rsidR="00533162" w:rsidRPr="006B20A7" w:rsidRDefault="00533162" w:rsidP="00457818">
            <w:pPr>
              <w:jc w:val="center"/>
              <w:rPr>
                <w:b/>
                <w:lang w:val="en-US"/>
              </w:rPr>
            </w:pPr>
            <w:r>
              <w:rPr>
                <w:b/>
                <w:lang w:val="en-US"/>
              </w:rPr>
              <w:t>(n=573,626</w:t>
            </w:r>
            <w:r w:rsidRPr="006B20A7">
              <w:rPr>
                <w:b/>
                <w:lang w:val="en-US"/>
              </w:rPr>
              <w:t>)</w:t>
            </w:r>
          </w:p>
        </w:tc>
        <w:tc>
          <w:tcPr>
            <w:tcW w:w="2790" w:type="dxa"/>
            <w:tcBorders>
              <w:top w:val="single" w:sz="4" w:space="0" w:color="auto"/>
              <w:bottom w:val="single" w:sz="4" w:space="0" w:color="auto"/>
            </w:tcBorders>
            <w:vAlign w:val="center"/>
          </w:tcPr>
          <w:p w14:paraId="48CCE6A5" w14:textId="77777777" w:rsidR="00533162" w:rsidRPr="006B20A7" w:rsidRDefault="00533162" w:rsidP="00457818">
            <w:pPr>
              <w:jc w:val="center"/>
              <w:rPr>
                <w:b/>
                <w:lang w:val="en-US"/>
              </w:rPr>
            </w:pPr>
            <w:r w:rsidRPr="006B20A7">
              <w:rPr>
                <w:b/>
                <w:lang w:val="en-US"/>
              </w:rPr>
              <w:t>Quartile 2 of total cost</w:t>
            </w:r>
            <w:r>
              <w:rPr>
                <w:b/>
                <w:lang w:val="en-US"/>
              </w:rPr>
              <w:t xml:space="preserve"> (n=573,499</w:t>
            </w:r>
            <w:r w:rsidRPr="006B20A7">
              <w:rPr>
                <w:b/>
                <w:lang w:val="en-US"/>
              </w:rPr>
              <w:t>)</w:t>
            </w:r>
          </w:p>
        </w:tc>
        <w:tc>
          <w:tcPr>
            <w:tcW w:w="2790" w:type="dxa"/>
            <w:tcBorders>
              <w:top w:val="single" w:sz="4" w:space="0" w:color="auto"/>
              <w:bottom w:val="single" w:sz="4" w:space="0" w:color="auto"/>
            </w:tcBorders>
            <w:vAlign w:val="center"/>
          </w:tcPr>
          <w:p w14:paraId="77B929F2" w14:textId="77777777" w:rsidR="00533162" w:rsidRPr="006B20A7" w:rsidRDefault="00533162" w:rsidP="00457818">
            <w:pPr>
              <w:jc w:val="center"/>
              <w:rPr>
                <w:b/>
                <w:lang w:val="en-US"/>
              </w:rPr>
            </w:pPr>
            <w:r w:rsidRPr="006B20A7">
              <w:rPr>
                <w:b/>
                <w:lang w:val="en-US"/>
              </w:rPr>
              <w:t>Quartile 3 of total cost</w:t>
            </w:r>
            <w:r>
              <w:rPr>
                <w:b/>
                <w:lang w:val="en-US"/>
              </w:rPr>
              <w:t xml:space="preserve"> (n=573,565</w:t>
            </w:r>
            <w:r w:rsidRPr="006B20A7">
              <w:rPr>
                <w:b/>
                <w:lang w:val="en-US"/>
              </w:rPr>
              <w:t>)</w:t>
            </w:r>
          </w:p>
        </w:tc>
        <w:tc>
          <w:tcPr>
            <w:tcW w:w="2790" w:type="dxa"/>
            <w:tcBorders>
              <w:top w:val="single" w:sz="4" w:space="0" w:color="auto"/>
              <w:bottom w:val="single" w:sz="4" w:space="0" w:color="auto"/>
            </w:tcBorders>
            <w:vAlign w:val="center"/>
          </w:tcPr>
          <w:p w14:paraId="158B193C" w14:textId="77777777" w:rsidR="00533162" w:rsidRPr="006B20A7" w:rsidRDefault="00533162" w:rsidP="00457818">
            <w:pPr>
              <w:jc w:val="center"/>
              <w:rPr>
                <w:b/>
                <w:lang w:val="en-US"/>
              </w:rPr>
            </w:pPr>
            <w:r w:rsidRPr="006B20A7">
              <w:rPr>
                <w:b/>
                <w:lang w:val="en-US"/>
              </w:rPr>
              <w:t>Quartile 4 of total cost</w:t>
            </w:r>
            <w:r>
              <w:rPr>
                <w:b/>
                <w:lang w:val="en-US"/>
              </w:rPr>
              <w:t xml:space="preserve"> (n=573,555</w:t>
            </w:r>
            <w:r w:rsidRPr="006B20A7">
              <w:rPr>
                <w:b/>
                <w:lang w:val="en-US"/>
              </w:rPr>
              <w:t>)</w:t>
            </w:r>
          </w:p>
        </w:tc>
      </w:tr>
      <w:tr w:rsidR="00533162" w:rsidRPr="00F254A5" w14:paraId="5801C900" w14:textId="77777777" w:rsidTr="00457818">
        <w:tc>
          <w:tcPr>
            <w:tcW w:w="2789" w:type="dxa"/>
            <w:tcBorders>
              <w:top w:val="single" w:sz="4" w:space="0" w:color="auto"/>
            </w:tcBorders>
          </w:tcPr>
          <w:p w14:paraId="6E882A7A" w14:textId="77777777" w:rsidR="00533162" w:rsidRPr="00F254A5" w:rsidRDefault="00533162" w:rsidP="00457818">
            <w:pPr>
              <w:rPr>
                <w:lang w:val="en-US"/>
              </w:rPr>
            </w:pPr>
            <w:r w:rsidRPr="00F254A5">
              <w:rPr>
                <w:lang w:val="en-US"/>
              </w:rPr>
              <w:t>Total cost</w:t>
            </w:r>
          </w:p>
          <w:p w14:paraId="78D27816" w14:textId="77777777" w:rsidR="00533162" w:rsidRPr="00F254A5" w:rsidRDefault="00533162" w:rsidP="00457818">
            <w:pPr>
              <w:rPr>
                <w:lang w:val="en-US"/>
              </w:rPr>
            </w:pPr>
            <w:r w:rsidRPr="00F254A5">
              <w:rPr>
                <w:lang w:val="en-US"/>
              </w:rPr>
              <w:t>Average (SD)</w:t>
            </w:r>
          </w:p>
          <w:p w14:paraId="3D55E83E" w14:textId="77777777" w:rsidR="00533162" w:rsidRPr="00F254A5" w:rsidRDefault="00533162" w:rsidP="00457818">
            <w:pPr>
              <w:rPr>
                <w:lang w:val="en-US"/>
              </w:rPr>
            </w:pPr>
            <w:r w:rsidRPr="00F254A5">
              <w:rPr>
                <w:lang w:val="en-US"/>
              </w:rPr>
              <w:t>Median (IQR)</w:t>
            </w:r>
          </w:p>
        </w:tc>
        <w:tc>
          <w:tcPr>
            <w:tcW w:w="2789" w:type="dxa"/>
            <w:tcBorders>
              <w:top w:val="single" w:sz="4" w:space="0" w:color="auto"/>
            </w:tcBorders>
            <w:vAlign w:val="center"/>
          </w:tcPr>
          <w:p w14:paraId="23BB5CEE" w14:textId="77777777" w:rsidR="00533162" w:rsidRPr="005E74C2" w:rsidRDefault="00533162" w:rsidP="00457818">
            <w:pPr>
              <w:jc w:val="center"/>
              <w:rPr>
                <w:lang w:val="en-US"/>
              </w:rPr>
            </w:pPr>
          </w:p>
          <w:p w14:paraId="65E8D819" w14:textId="77777777" w:rsidR="00533162" w:rsidRPr="005E74C2" w:rsidRDefault="00533162" w:rsidP="00457818">
            <w:pPr>
              <w:jc w:val="center"/>
              <w:rPr>
                <w:rFonts w:cstheme="minorHAnsi"/>
                <w:lang w:val="en-US"/>
              </w:rPr>
            </w:pPr>
            <w:r w:rsidRPr="005E74C2">
              <w:rPr>
                <w:lang w:val="en-US"/>
              </w:rPr>
              <w:t xml:space="preserve">$10,783 </w:t>
            </w:r>
            <w:r w:rsidRPr="005E74C2">
              <w:rPr>
                <w:rFonts w:cstheme="minorHAnsi"/>
                <w:lang w:val="en-US"/>
              </w:rPr>
              <w:t>± 2,495</w:t>
            </w:r>
          </w:p>
          <w:p w14:paraId="30B7156B" w14:textId="77777777" w:rsidR="00533162" w:rsidRPr="005E74C2" w:rsidRDefault="00533162" w:rsidP="00457818">
            <w:pPr>
              <w:jc w:val="center"/>
              <w:rPr>
                <w:lang w:val="en-US"/>
              </w:rPr>
            </w:pPr>
            <w:r w:rsidRPr="005E74C2">
              <w:rPr>
                <w:rFonts w:cstheme="minorHAnsi"/>
                <w:lang w:val="en-US"/>
              </w:rPr>
              <w:t>$11,330 [$9,555-$12,683)</w:t>
            </w:r>
          </w:p>
        </w:tc>
        <w:tc>
          <w:tcPr>
            <w:tcW w:w="2790" w:type="dxa"/>
            <w:tcBorders>
              <w:top w:val="single" w:sz="4" w:space="0" w:color="auto"/>
            </w:tcBorders>
            <w:vAlign w:val="center"/>
          </w:tcPr>
          <w:p w14:paraId="7ABD77A5" w14:textId="77777777" w:rsidR="00533162" w:rsidRPr="005E74C2" w:rsidRDefault="00533162" w:rsidP="00457818">
            <w:pPr>
              <w:jc w:val="center"/>
              <w:rPr>
                <w:lang w:val="en-US"/>
              </w:rPr>
            </w:pPr>
          </w:p>
          <w:p w14:paraId="51A3E39C" w14:textId="77777777" w:rsidR="00533162" w:rsidRPr="005E74C2" w:rsidRDefault="00533162" w:rsidP="00457818">
            <w:pPr>
              <w:jc w:val="center"/>
              <w:rPr>
                <w:rFonts w:cstheme="minorHAnsi"/>
                <w:lang w:val="en-US"/>
              </w:rPr>
            </w:pPr>
            <w:r>
              <w:rPr>
                <w:rFonts w:cstheme="minorHAnsi"/>
                <w:lang w:val="en-US"/>
              </w:rPr>
              <w:t>$16,132 ± 1,343</w:t>
            </w:r>
          </w:p>
          <w:p w14:paraId="175FBC74" w14:textId="77777777" w:rsidR="00533162" w:rsidRPr="005E74C2" w:rsidRDefault="00533162" w:rsidP="00457818">
            <w:pPr>
              <w:jc w:val="center"/>
              <w:rPr>
                <w:lang w:val="en-US"/>
              </w:rPr>
            </w:pPr>
            <w:r w:rsidRPr="005E74C2">
              <w:rPr>
                <w:rFonts w:cstheme="minorHAnsi"/>
                <w:lang w:val="en-US"/>
              </w:rPr>
              <w:t>$16,096 [$14,969-$17,273]</w:t>
            </w:r>
          </w:p>
        </w:tc>
        <w:tc>
          <w:tcPr>
            <w:tcW w:w="2790" w:type="dxa"/>
            <w:tcBorders>
              <w:top w:val="single" w:sz="4" w:space="0" w:color="auto"/>
            </w:tcBorders>
            <w:vAlign w:val="center"/>
          </w:tcPr>
          <w:p w14:paraId="4ECD6D61" w14:textId="77777777" w:rsidR="00533162" w:rsidRPr="005E74C2" w:rsidRDefault="00533162" w:rsidP="00457818">
            <w:pPr>
              <w:jc w:val="center"/>
              <w:rPr>
                <w:lang w:val="en-US"/>
              </w:rPr>
            </w:pPr>
          </w:p>
          <w:p w14:paraId="39EA07C4" w14:textId="77777777" w:rsidR="00533162" w:rsidRPr="005E74C2" w:rsidRDefault="00533162" w:rsidP="00457818">
            <w:pPr>
              <w:jc w:val="center"/>
              <w:rPr>
                <w:rFonts w:cstheme="minorHAnsi"/>
                <w:lang w:val="en-US"/>
              </w:rPr>
            </w:pPr>
            <w:r w:rsidRPr="005E74C2">
              <w:rPr>
                <w:rFonts w:cstheme="minorHAnsi"/>
                <w:lang w:val="en-US"/>
              </w:rPr>
              <w:t>$21,913 ± 2,201</w:t>
            </w:r>
          </w:p>
          <w:p w14:paraId="6238C8C3" w14:textId="77777777" w:rsidR="00533162" w:rsidRPr="005E74C2" w:rsidRDefault="00533162" w:rsidP="00457818">
            <w:pPr>
              <w:jc w:val="center"/>
              <w:rPr>
                <w:lang w:val="en-US"/>
              </w:rPr>
            </w:pPr>
            <w:r w:rsidRPr="005E74C2">
              <w:rPr>
                <w:rFonts w:cstheme="minorHAnsi"/>
                <w:lang w:val="en-US"/>
              </w:rPr>
              <w:t>$21,661 [$19,989-$23,704]</w:t>
            </w:r>
          </w:p>
        </w:tc>
        <w:tc>
          <w:tcPr>
            <w:tcW w:w="2790" w:type="dxa"/>
            <w:tcBorders>
              <w:top w:val="single" w:sz="4" w:space="0" w:color="auto"/>
            </w:tcBorders>
            <w:vAlign w:val="center"/>
          </w:tcPr>
          <w:p w14:paraId="377AC385" w14:textId="77777777" w:rsidR="00533162" w:rsidRPr="005E74C2" w:rsidRDefault="00533162" w:rsidP="00457818">
            <w:pPr>
              <w:jc w:val="center"/>
              <w:rPr>
                <w:lang w:val="en-US"/>
              </w:rPr>
            </w:pPr>
          </w:p>
          <w:p w14:paraId="7BABA79E" w14:textId="77777777" w:rsidR="00533162" w:rsidRPr="005E74C2" w:rsidRDefault="00533162" w:rsidP="00457818">
            <w:pPr>
              <w:jc w:val="center"/>
              <w:rPr>
                <w:rFonts w:cstheme="minorHAnsi"/>
                <w:lang w:val="en-US"/>
              </w:rPr>
            </w:pPr>
            <w:r w:rsidRPr="005E74C2">
              <w:rPr>
                <w:rFonts w:cstheme="minorHAnsi"/>
                <w:lang w:val="en-US"/>
              </w:rPr>
              <w:t>$45,335 ± 31,791</w:t>
            </w:r>
          </w:p>
          <w:p w14:paraId="034A6498" w14:textId="77777777" w:rsidR="00533162" w:rsidRPr="005E74C2" w:rsidRDefault="00533162" w:rsidP="00457818">
            <w:pPr>
              <w:jc w:val="center"/>
              <w:rPr>
                <w:lang w:val="en-US"/>
              </w:rPr>
            </w:pPr>
            <w:r w:rsidRPr="005E74C2">
              <w:rPr>
                <w:rFonts w:cstheme="minorHAnsi"/>
                <w:lang w:val="en-US"/>
              </w:rPr>
              <w:t>$35,980 [$30,010-$48,490]</w:t>
            </w:r>
          </w:p>
        </w:tc>
      </w:tr>
      <w:tr w:rsidR="00533162" w:rsidRPr="00F254A5" w14:paraId="5F24122B" w14:textId="77777777" w:rsidTr="00457818">
        <w:tc>
          <w:tcPr>
            <w:tcW w:w="2789" w:type="dxa"/>
          </w:tcPr>
          <w:p w14:paraId="5788DE2A" w14:textId="77777777" w:rsidR="00533162" w:rsidRPr="00F254A5" w:rsidRDefault="00533162" w:rsidP="00457818">
            <w:pPr>
              <w:rPr>
                <w:lang w:val="en-US"/>
              </w:rPr>
            </w:pPr>
            <w:r w:rsidRPr="00F254A5">
              <w:rPr>
                <w:lang w:val="en-US"/>
              </w:rPr>
              <w:t>Age (year)</w:t>
            </w:r>
          </w:p>
        </w:tc>
        <w:tc>
          <w:tcPr>
            <w:tcW w:w="2789" w:type="dxa"/>
            <w:vAlign w:val="center"/>
          </w:tcPr>
          <w:p w14:paraId="38BFE7F2" w14:textId="77777777" w:rsidR="00533162" w:rsidRPr="00F254A5" w:rsidRDefault="00533162" w:rsidP="00457818">
            <w:pPr>
              <w:jc w:val="center"/>
              <w:rPr>
                <w:lang w:val="en-US"/>
              </w:rPr>
            </w:pPr>
            <w:r w:rsidRPr="00F254A5">
              <w:rPr>
                <w:lang w:val="en-US"/>
              </w:rPr>
              <w:t xml:space="preserve">64.2 </w:t>
            </w:r>
            <w:r w:rsidRPr="00F254A5">
              <w:rPr>
                <w:rFonts w:cstheme="minorHAnsi"/>
                <w:lang w:val="en-US"/>
              </w:rPr>
              <w:t xml:space="preserve">± </w:t>
            </w:r>
            <w:r w:rsidRPr="00F254A5">
              <w:rPr>
                <w:lang w:val="en-US"/>
              </w:rPr>
              <w:t>12.1</w:t>
            </w:r>
          </w:p>
        </w:tc>
        <w:tc>
          <w:tcPr>
            <w:tcW w:w="2790" w:type="dxa"/>
            <w:vAlign w:val="center"/>
          </w:tcPr>
          <w:p w14:paraId="3531FDF7" w14:textId="77777777" w:rsidR="00533162" w:rsidRPr="00F254A5" w:rsidRDefault="00533162" w:rsidP="00457818">
            <w:pPr>
              <w:jc w:val="center"/>
              <w:rPr>
                <w:lang w:val="en-US"/>
              </w:rPr>
            </w:pPr>
            <w:r>
              <w:rPr>
                <w:lang w:val="en-US"/>
              </w:rPr>
              <w:t>63.9</w:t>
            </w:r>
            <w:r w:rsidRPr="00F254A5">
              <w:rPr>
                <w:lang w:val="en-US"/>
              </w:rPr>
              <w:t xml:space="preserve"> </w:t>
            </w:r>
            <w:r w:rsidRPr="00F254A5">
              <w:rPr>
                <w:rFonts w:cstheme="minorHAnsi"/>
                <w:lang w:val="en-US"/>
              </w:rPr>
              <w:t>± 12.4</w:t>
            </w:r>
          </w:p>
        </w:tc>
        <w:tc>
          <w:tcPr>
            <w:tcW w:w="2790" w:type="dxa"/>
            <w:vAlign w:val="center"/>
          </w:tcPr>
          <w:p w14:paraId="59E8B868" w14:textId="77777777" w:rsidR="00533162" w:rsidRPr="00F254A5" w:rsidRDefault="00533162" w:rsidP="00457818">
            <w:pPr>
              <w:jc w:val="center"/>
              <w:rPr>
                <w:lang w:val="en-US"/>
              </w:rPr>
            </w:pPr>
            <w:r w:rsidRPr="00F254A5">
              <w:rPr>
                <w:lang w:val="en-US"/>
              </w:rPr>
              <w:t xml:space="preserve">64.7 </w:t>
            </w:r>
            <w:r w:rsidRPr="00F254A5">
              <w:rPr>
                <w:rFonts w:cstheme="minorHAnsi"/>
                <w:lang w:val="en-US"/>
              </w:rPr>
              <w:t>± 12.5</w:t>
            </w:r>
          </w:p>
        </w:tc>
        <w:tc>
          <w:tcPr>
            <w:tcW w:w="2790" w:type="dxa"/>
            <w:vAlign w:val="center"/>
          </w:tcPr>
          <w:p w14:paraId="4FF75927" w14:textId="77777777" w:rsidR="00533162" w:rsidRPr="00F254A5" w:rsidRDefault="00533162" w:rsidP="00457818">
            <w:pPr>
              <w:jc w:val="center"/>
              <w:rPr>
                <w:lang w:val="en-US"/>
              </w:rPr>
            </w:pPr>
            <w:r w:rsidRPr="00F254A5">
              <w:rPr>
                <w:lang w:val="en-US"/>
              </w:rPr>
              <w:t>66.7</w:t>
            </w:r>
            <w:r w:rsidRPr="00F254A5">
              <w:rPr>
                <w:rFonts w:cstheme="minorHAnsi"/>
                <w:lang w:val="en-US"/>
              </w:rPr>
              <w:t xml:space="preserve"> ± 12.5</w:t>
            </w:r>
          </w:p>
        </w:tc>
      </w:tr>
      <w:tr w:rsidR="00533162" w:rsidRPr="00F254A5" w14:paraId="1B272E75" w14:textId="77777777" w:rsidTr="00457818">
        <w:tc>
          <w:tcPr>
            <w:tcW w:w="2789" w:type="dxa"/>
          </w:tcPr>
          <w:p w14:paraId="05D9F622"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Female</w:t>
            </w:r>
          </w:p>
        </w:tc>
        <w:tc>
          <w:tcPr>
            <w:tcW w:w="2789" w:type="dxa"/>
            <w:vAlign w:val="center"/>
          </w:tcPr>
          <w:p w14:paraId="15C42928" w14:textId="77777777" w:rsidR="00533162" w:rsidRPr="00F254A5" w:rsidRDefault="00533162" w:rsidP="00457818">
            <w:pPr>
              <w:jc w:val="center"/>
              <w:rPr>
                <w:lang w:val="en-US"/>
              </w:rPr>
            </w:pPr>
            <w:r w:rsidRPr="00F254A5">
              <w:rPr>
                <w:lang w:val="en-US"/>
              </w:rPr>
              <w:t>32.1%</w:t>
            </w:r>
          </w:p>
        </w:tc>
        <w:tc>
          <w:tcPr>
            <w:tcW w:w="2790" w:type="dxa"/>
            <w:vAlign w:val="center"/>
          </w:tcPr>
          <w:p w14:paraId="216B9CDB" w14:textId="77777777" w:rsidR="00533162" w:rsidRPr="00F254A5" w:rsidRDefault="00533162" w:rsidP="00457818">
            <w:pPr>
              <w:jc w:val="center"/>
              <w:rPr>
                <w:lang w:val="en-US"/>
              </w:rPr>
            </w:pPr>
            <w:r w:rsidRPr="00F254A5">
              <w:rPr>
                <w:lang w:val="en-US"/>
              </w:rPr>
              <w:t>31.9%</w:t>
            </w:r>
          </w:p>
        </w:tc>
        <w:tc>
          <w:tcPr>
            <w:tcW w:w="2790" w:type="dxa"/>
            <w:vAlign w:val="center"/>
          </w:tcPr>
          <w:p w14:paraId="386D2F50" w14:textId="77777777" w:rsidR="00533162" w:rsidRPr="00F254A5" w:rsidRDefault="00533162" w:rsidP="00457818">
            <w:pPr>
              <w:jc w:val="center"/>
              <w:rPr>
                <w:lang w:val="en-US"/>
              </w:rPr>
            </w:pPr>
            <w:r w:rsidRPr="00F254A5">
              <w:rPr>
                <w:lang w:val="en-US"/>
              </w:rPr>
              <w:t>32.8%</w:t>
            </w:r>
          </w:p>
        </w:tc>
        <w:tc>
          <w:tcPr>
            <w:tcW w:w="2790" w:type="dxa"/>
            <w:vAlign w:val="center"/>
          </w:tcPr>
          <w:p w14:paraId="4FBCDAEA" w14:textId="77777777" w:rsidR="00533162" w:rsidRPr="00F254A5" w:rsidRDefault="00533162" w:rsidP="00457818">
            <w:pPr>
              <w:jc w:val="center"/>
              <w:rPr>
                <w:lang w:val="en-US"/>
              </w:rPr>
            </w:pPr>
            <w:r>
              <w:rPr>
                <w:lang w:val="en-US"/>
              </w:rPr>
              <w:t>34.6</w:t>
            </w:r>
            <w:r w:rsidRPr="00F254A5">
              <w:rPr>
                <w:lang w:val="en-US"/>
              </w:rPr>
              <w:t>%</w:t>
            </w:r>
          </w:p>
        </w:tc>
      </w:tr>
      <w:tr w:rsidR="00533162" w:rsidRPr="00F254A5" w14:paraId="7EDE8DCE" w14:textId="77777777" w:rsidTr="00457818">
        <w:tc>
          <w:tcPr>
            <w:tcW w:w="2789" w:type="dxa"/>
          </w:tcPr>
          <w:p w14:paraId="492E041D"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Elective</w:t>
            </w:r>
          </w:p>
        </w:tc>
        <w:tc>
          <w:tcPr>
            <w:tcW w:w="2789" w:type="dxa"/>
            <w:vAlign w:val="center"/>
          </w:tcPr>
          <w:p w14:paraId="05609C90" w14:textId="77777777" w:rsidR="00533162" w:rsidRPr="00F254A5" w:rsidRDefault="00533162" w:rsidP="00457818">
            <w:pPr>
              <w:jc w:val="center"/>
              <w:rPr>
                <w:lang w:val="en-US"/>
              </w:rPr>
            </w:pPr>
            <w:r>
              <w:rPr>
                <w:lang w:val="en-US"/>
              </w:rPr>
              <w:t>26.3</w:t>
            </w:r>
            <w:r w:rsidRPr="00F254A5">
              <w:rPr>
                <w:lang w:val="en-US"/>
              </w:rPr>
              <w:t>%</w:t>
            </w:r>
          </w:p>
        </w:tc>
        <w:tc>
          <w:tcPr>
            <w:tcW w:w="2790" w:type="dxa"/>
            <w:vAlign w:val="center"/>
          </w:tcPr>
          <w:p w14:paraId="6662F37D" w14:textId="77777777" w:rsidR="00533162" w:rsidRPr="00F254A5" w:rsidRDefault="00533162" w:rsidP="00457818">
            <w:pPr>
              <w:jc w:val="center"/>
              <w:rPr>
                <w:lang w:val="en-US"/>
              </w:rPr>
            </w:pPr>
            <w:r w:rsidRPr="00F254A5">
              <w:rPr>
                <w:lang w:val="en-US"/>
              </w:rPr>
              <w:t>15.2%</w:t>
            </w:r>
          </w:p>
        </w:tc>
        <w:tc>
          <w:tcPr>
            <w:tcW w:w="2790" w:type="dxa"/>
            <w:vAlign w:val="center"/>
          </w:tcPr>
          <w:p w14:paraId="7D23DE92" w14:textId="77777777" w:rsidR="00533162" w:rsidRPr="00F254A5" w:rsidRDefault="00533162" w:rsidP="00457818">
            <w:pPr>
              <w:jc w:val="center"/>
              <w:rPr>
                <w:lang w:val="en-US"/>
              </w:rPr>
            </w:pPr>
            <w:r>
              <w:rPr>
                <w:lang w:val="en-US"/>
              </w:rPr>
              <w:t>12.2</w:t>
            </w:r>
            <w:r w:rsidRPr="00F254A5">
              <w:rPr>
                <w:lang w:val="en-US"/>
              </w:rPr>
              <w:t>%</w:t>
            </w:r>
          </w:p>
        </w:tc>
        <w:tc>
          <w:tcPr>
            <w:tcW w:w="2790" w:type="dxa"/>
            <w:vAlign w:val="center"/>
          </w:tcPr>
          <w:p w14:paraId="641E70E9" w14:textId="77777777" w:rsidR="00533162" w:rsidRPr="00F254A5" w:rsidRDefault="00533162" w:rsidP="00457818">
            <w:pPr>
              <w:jc w:val="center"/>
              <w:rPr>
                <w:lang w:val="en-US"/>
              </w:rPr>
            </w:pPr>
            <w:r>
              <w:rPr>
                <w:lang w:val="en-US"/>
              </w:rPr>
              <w:t>11.3</w:t>
            </w:r>
            <w:r w:rsidRPr="00F254A5">
              <w:rPr>
                <w:lang w:val="en-US"/>
              </w:rPr>
              <w:t>%</w:t>
            </w:r>
          </w:p>
        </w:tc>
      </w:tr>
      <w:tr w:rsidR="00533162" w:rsidRPr="00F254A5" w14:paraId="2402DC90" w14:textId="77777777" w:rsidTr="00457818">
        <w:tc>
          <w:tcPr>
            <w:tcW w:w="2789" w:type="dxa"/>
          </w:tcPr>
          <w:p w14:paraId="3AF31F02"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Acute myocardial infarction</w:t>
            </w:r>
          </w:p>
        </w:tc>
        <w:tc>
          <w:tcPr>
            <w:tcW w:w="2789" w:type="dxa"/>
            <w:vAlign w:val="center"/>
          </w:tcPr>
          <w:p w14:paraId="1BF95D48" w14:textId="77777777" w:rsidR="00533162" w:rsidRPr="00F254A5" w:rsidRDefault="00533162" w:rsidP="00457818">
            <w:pPr>
              <w:jc w:val="center"/>
              <w:rPr>
                <w:lang w:val="en-US"/>
              </w:rPr>
            </w:pPr>
            <w:r>
              <w:rPr>
                <w:lang w:val="en-US"/>
              </w:rPr>
              <w:t>38.6</w:t>
            </w:r>
            <w:r w:rsidRPr="00F254A5">
              <w:rPr>
                <w:lang w:val="en-US"/>
              </w:rPr>
              <w:t>%</w:t>
            </w:r>
          </w:p>
        </w:tc>
        <w:tc>
          <w:tcPr>
            <w:tcW w:w="2790" w:type="dxa"/>
            <w:vAlign w:val="center"/>
          </w:tcPr>
          <w:p w14:paraId="487C468F" w14:textId="77777777" w:rsidR="00533162" w:rsidRPr="00F254A5" w:rsidRDefault="00533162" w:rsidP="00457818">
            <w:pPr>
              <w:jc w:val="center"/>
              <w:rPr>
                <w:lang w:val="en-US"/>
              </w:rPr>
            </w:pPr>
            <w:r w:rsidRPr="00F254A5">
              <w:rPr>
                <w:lang w:val="en-US"/>
              </w:rPr>
              <w:t>53.6%</w:t>
            </w:r>
          </w:p>
        </w:tc>
        <w:tc>
          <w:tcPr>
            <w:tcW w:w="2790" w:type="dxa"/>
            <w:vAlign w:val="center"/>
          </w:tcPr>
          <w:p w14:paraId="62ABA6A7" w14:textId="77777777" w:rsidR="00533162" w:rsidRPr="00F254A5" w:rsidRDefault="00533162" w:rsidP="00457818">
            <w:pPr>
              <w:jc w:val="center"/>
              <w:rPr>
                <w:lang w:val="en-US"/>
              </w:rPr>
            </w:pPr>
            <w:r>
              <w:rPr>
                <w:lang w:val="en-US"/>
              </w:rPr>
              <w:t>57.5</w:t>
            </w:r>
            <w:r w:rsidRPr="00F254A5">
              <w:rPr>
                <w:lang w:val="en-US"/>
              </w:rPr>
              <w:t>%</w:t>
            </w:r>
          </w:p>
        </w:tc>
        <w:tc>
          <w:tcPr>
            <w:tcW w:w="2790" w:type="dxa"/>
            <w:vAlign w:val="center"/>
          </w:tcPr>
          <w:p w14:paraId="6E25322D" w14:textId="77777777" w:rsidR="00533162" w:rsidRPr="00F254A5" w:rsidRDefault="00533162" w:rsidP="00457818">
            <w:pPr>
              <w:jc w:val="center"/>
              <w:rPr>
                <w:lang w:val="en-US"/>
              </w:rPr>
            </w:pPr>
            <w:r>
              <w:rPr>
                <w:lang w:val="en-US"/>
              </w:rPr>
              <w:t>57.0</w:t>
            </w:r>
            <w:r w:rsidRPr="00F254A5">
              <w:rPr>
                <w:lang w:val="en-US"/>
              </w:rPr>
              <w:t>%</w:t>
            </w:r>
          </w:p>
        </w:tc>
      </w:tr>
      <w:tr w:rsidR="00533162" w:rsidRPr="00F254A5" w14:paraId="15BD7836" w14:textId="77777777" w:rsidTr="00457818">
        <w:tc>
          <w:tcPr>
            <w:tcW w:w="2789" w:type="dxa"/>
          </w:tcPr>
          <w:p w14:paraId="1CD44FAA"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Weekend admission</w:t>
            </w:r>
          </w:p>
        </w:tc>
        <w:tc>
          <w:tcPr>
            <w:tcW w:w="2789" w:type="dxa"/>
            <w:vAlign w:val="center"/>
          </w:tcPr>
          <w:p w14:paraId="1800EDF3" w14:textId="77777777" w:rsidR="00533162" w:rsidRPr="00F254A5" w:rsidRDefault="00533162" w:rsidP="00457818">
            <w:pPr>
              <w:jc w:val="center"/>
              <w:rPr>
                <w:lang w:val="en-US"/>
              </w:rPr>
            </w:pPr>
            <w:r w:rsidRPr="00F254A5">
              <w:rPr>
                <w:lang w:val="en-US"/>
              </w:rPr>
              <w:t>14.7%</w:t>
            </w:r>
          </w:p>
        </w:tc>
        <w:tc>
          <w:tcPr>
            <w:tcW w:w="2790" w:type="dxa"/>
            <w:vAlign w:val="center"/>
          </w:tcPr>
          <w:p w14:paraId="76B537CD" w14:textId="77777777" w:rsidR="00533162" w:rsidRPr="00F254A5" w:rsidRDefault="00533162" w:rsidP="00457818">
            <w:pPr>
              <w:jc w:val="center"/>
              <w:rPr>
                <w:lang w:val="en-US"/>
              </w:rPr>
            </w:pPr>
            <w:r w:rsidRPr="00F254A5">
              <w:rPr>
                <w:lang w:val="en-US"/>
              </w:rPr>
              <w:t>21.2%</w:t>
            </w:r>
          </w:p>
        </w:tc>
        <w:tc>
          <w:tcPr>
            <w:tcW w:w="2790" w:type="dxa"/>
            <w:vAlign w:val="center"/>
          </w:tcPr>
          <w:p w14:paraId="212A99FA" w14:textId="77777777" w:rsidR="00533162" w:rsidRPr="00F254A5" w:rsidRDefault="00533162" w:rsidP="00457818">
            <w:pPr>
              <w:jc w:val="center"/>
              <w:rPr>
                <w:lang w:val="en-US"/>
              </w:rPr>
            </w:pPr>
            <w:r>
              <w:rPr>
                <w:lang w:val="en-US"/>
              </w:rPr>
              <w:t>23.0</w:t>
            </w:r>
            <w:r w:rsidRPr="00F254A5">
              <w:rPr>
                <w:lang w:val="en-US"/>
              </w:rPr>
              <w:t>%</w:t>
            </w:r>
          </w:p>
        </w:tc>
        <w:tc>
          <w:tcPr>
            <w:tcW w:w="2790" w:type="dxa"/>
            <w:vAlign w:val="center"/>
          </w:tcPr>
          <w:p w14:paraId="7A61D1E0" w14:textId="77777777" w:rsidR="00533162" w:rsidRPr="00F254A5" w:rsidRDefault="00533162" w:rsidP="00457818">
            <w:pPr>
              <w:jc w:val="center"/>
              <w:rPr>
                <w:lang w:val="en-US"/>
              </w:rPr>
            </w:pPr>
            <w:r>
              <w:rPr>
                <w:lang w:val="en-US"/>
              </w:rPr>
              <w:t>23.3</w:t>
            </w:r>
            <w:r w:rsidRPr="00F254A5">
              <w:rPr>
                <w:lang w:val="en-US"/>
              </w:rPr>
              <w:t>%</w:t>
            </w:r>
          </w:p>
        </w:tc>
      </w:tr>
      <w:tr w:rsidR="00533162" w:rsidRPr="00F254A5" w14:paraId="5BEF72A6" w14:textId="77777777" w:rsidTr="00457818">
        <w:tc>
          <w:tcPr>
            <w:tcW w:w="2789" w:type="dxa"/>
          </w:tcPr>
          <w:p w14:paraId="20B97095" w14:textId="77777777" w:rsidR="00533162" w:rsidRPr="00F254A5" w:rsidRDefault="00533162" w:rsidP="00457818">
            <w:pPr>
              <w:rPr>
                <w:lang w:val="en-US"/>
              </w:rPr>
            </w:pPr>
            <w:r w:rsidRPr="00F254A5">
              <w:rPr>
                <w:lang w:val="en-US"/>
              </w:rPr>
              <w:t>Primary expected payer</w:t>
            </w:r>
          </w:p>
          <w:p w14:paraId="0520CA1E" w14:textId="77777777" w:rsidR="00533162" w:rsidRPr="00F254A5" w:rsidRDefault="00533162" w:rsidP="00457818">
            <w:pPr>
              <w:rPr>
                <w:lang w:val="en-US"/>
              </w:rPr>
            </w:pPr>
            <w:r w:rsidRPr="00F254A5">
              <w:rPr>
                <w:lang w:val="en-US"/>
              </w:rPr>
              <w:t>Medicare</w:t>
            </w:r>
          </w:p>
          <w:p w14:paraId="55F68709" w14:textId="77777777" w:rsidR="00533162" w:rsidRPr="00F254A5" w:rsidRDefault="00533162" w:rsidP="00457818">
            <w:pPr>
              <w:rPr>
                <w:lang w:val="en-US"/>
              </w:rPr>
            </w:pPr>
            <w:r w:rsidRPr="00F254A5">
              <w:rPr>
                <w:lang w:val="en-US"/>
              </w:rPr>
              <w:t>Medicaid</w:t>
            </w:r>
          </w:p>
          <w:p w14:paraId="6DA74F90" w14:textId="77777777" w:rsidR="00533162" w:rsidRPr="00F254A5" w:rsidRDefault="00533162" w:rsidP="00457818">
            <w:pPr>
              <w:rPr>
                <w:lang w:val="en-US"/>
              </w:rPr>
            </w:pPr>
            <w:r w:rsidRPr="00F254A5">
              <w:rPr>
                <w:lang w:val="en-US"/>
              </w:rPr>
              <w:t>Private</w:t>
            </w:r>
          </w:p>
          <w:p w14:paraId="46A44BB6" w14:textId="77777777" w:rsidR="00533162" w:rsidRPr="00F254A5" w:rsidRDefault="00533162" w:rsidP="00457818">
            <w:pPr>
              <w:rPr>
                <w:lang w:val="en-US"/>
              </w:rPr>
            </w:pPr>
            <w:r w:rsidRPr="00F254A5">
              <w:rPr>
                <w:lang w:val="en-US"/>
              </w:rPr>
              <w:t>Uninsured</w:t>
            </w:r>
          </w:p>
          <w:p w14:paraId="27F95D76" w14:textId="77777777" w:rsidR="00533162" w:rsidRPr="00F254A5" w:rsidRDefault="00533162" w:rsidP="00457818">
            <w:pPr>
              <w:rPr>
                <w:lang w:val="en-US"/>
              </w:rPr>
            </w:pPr>
            <w:r w:rsidRPr="00F254A5">
              <w:rPr>
                <w:lang w:val="en-US"/>
              </w:rPr>
              <w:t>No charge</w:t>
            </w:r>
          </w:p>
          <w:p w14:paraId="24833144" w14:textId="77777777" w:rsidR="00533162" w:rsidRPr="00F254A5" w:rsidRDefault="00533162" w:rsidP="00457818">
            <w:pPr>
              <w:rPr>
                <w:lang w:val="en-US"/>
              </w:rPr>
            </w:pPr>
            <w:r w:rsidRPr="00F254A5">
              <w:rPr>
                <w:lang w:val="en-US"/>
              </w:rPr>
              <w:t>Other</w:t>
            </w:r>
          </w:p>
        </w:tc>
        <w:tc>
          <w:tcPr>
            <w:tcW w:w="2789" w:type="dxa"/>
            <w:vAlign w:val="center"/>
          </w:tcPr>
          <w:p w14:paraId="5805B66C" w14:textId="77777777" w:rsidR="00533162" w:rsidRPr="00F254A5" w:rsidRDefault="00533162" w:rsidP="00457818">
            <w:pPr>
              <w:jc w:val="center"/>
              <w:rPr>
                <w:lang w:val="en-US"/>
              </w:rPr>
            </w:pPr>
          </w:p>
          <w:p w14:paraId="6E343A54" w14:textId="77777777" w:rsidR="00533162" w:rsidRPr="00F254A5" w:rsidRDefault="00533162" w:rsidP="00457818">
            <w:pPr>
              <w:jc w:val="center"/>
              <w:rPr>
                <w:lang w:val="en-US"/>
              </w:rPr>
            </w:pPr>
            <w:r w:rsidRPr="00F254A5">
              <w:rPr>
                <w:lang w:val="en-US"/>
              </w:rPr>
              <w:t>52.0%</w:t>
            </w:r>
          </w:p>
          <w:p w14:paraId="64AE9456" w14:textId="77777777" w:rsidR="00533162" w:rsidRPr="00F254A5" w:rsidRDefault="00533162" w:rsidP="00457818">
            <w:pPr>
              <w:jc w:val="center"/>
              <w:rPr>
                <w:lang w:val="en-US"/>
              </w:rPr>
            </w:pPr>
            <w:r>
              <w:rPr>
                <w:lang w:val="en-US"/>
              </w:rPr>
              <w:t>7.9</w:t>
            </w:r>
            <w:r w:rsidRPr="00F254A5">
              <w:rPr>
                <w:lang w:val="en-US"/>
              </w:rPr>
              <w:t>%</w:t>
            </w:r>
          </w:p>
          <w:p w14:paraId="187D8FC5" w14:textId="77777777" w:rsidR="00533162" w:rsidRPr="00F254A5" w:rsidRDefault="00533162" w:rsidP="00457818">
            <w:pPr>
              <w:jc w:val="center"/>
              <w:rPr>
                <w:lang w:val="en-US"/>
              </w:rPr>
            </w:pPr>
            <w:r w:rsidRPr="00F254A5">
              <w:rPr>
                <w:lang w:val="en-US"/>
              </w:rPr>
              <w:t>29.9%</w:t>
            </w:r>
          </w:p>
          <w:p w14:paraId="24013AF4" w14:textId="77777777" w:rsidR="00533162" w:rsidRPr="00F254A5" w:rsidRDefault="00533162" w:rsidP="00457818">
            <w:pPr>
              <w:jc w:val="center"/>
              <w:rPr>
                <w:lang w:val="en-US"/>
              </w:rPr>
            </w:pPr>
            <w:r w:rsidRPr="00F254A5">
              <w:rPr>
                <w:lang w:val="en-US"/>
              </w:rPr>
              <w:t>6.0%</w:t>
            </w:r>
          </w:p>
          <w:p w14:paraId="5E3F79EE" w14:textId="77777777" w:rsidR="00533162" w:rsidRPr="00F254A5" w:rsidRDefault="00533162" w:rsidP="00457818">
            <w:pPr>
              <w:jc w:val="center"/>
              <w:rPr>
                <w:lang w:val="en-US"/>
              </w:rPr>
            </w:pPr>
            <w:r w:rsidRPr="00F254A5">
              <w:rPr>
                <w:lang w:val="en-US"/>
              </w:rPr>
              <w:t>0.8%</w:t>
            </w:r>
          </w:p>
          <w:p w14:paraId="443590C1" w14:textId="77777777" w:rsidR="00533162" w:rsidRPr="00F254A5" w:rsidRDefault="00533162" w:rsidP="00457818">
            <w:pPr>
              <w:jc w:val="center"/>
              <w:rPr>
                <w:lang w:val="en-US"/>
              </w:rPr>
            </w:pPr>
            <w:r w:rsidRPr="00F254A5">
              <w:rPr>
                <w:lang w:val="en-US"/>
              </w:rPr>
              <w:t>3.4%</w:t>
            </w:r>
          </w:p>
        </w:tc>
        <w:tc>
          <w:tcPr>
            <w:tcW w:w="2790" w:type="dxa"/>
            <w:vAlign w:val="center"/>
          </w:tcPr>
          <w:p w14:paraId="55FF082A" w14:textId="77777777" w:rsidR="00533162" w:rsidRPr="00F254A5" w:rsidRDefault="00533162" w:rsidP="00457818">
            <w:pPr>
              <w:jc w:val="center"/>
              <w:rPr>
                <w:lang w:val="en-US"/>
              </w:rPr>
            </w:pPr>
          </w:p>
          <w:p w14:paraId="33E91B1C" w14:textId="77777777" w:rsidR="00533162" w:rsidRPr="00F254A5" w:rsidRDefault="00533162" w:rsidP="00457818">
            <w:pPr>
              <w:jc w:val="center"/>
              <w:rPr>
                <w:lang w:val="en-US"/>
              </w:rPr>
            </w:pPr>
            <w:r>
              <w:rPr>
                <w:lang w:val="en-US"/>
              </w:rPr>
              <w:t>50.1</w:t>
            </w:r>
            <w:r w:rsidRPr="00F254A5">
              <w:rPr>
                <w:lang w:val="en-US"/>
              </w:rPr>
              <w:t>%</w:t>
            </w:r>
          </w:p>
          <w:p w14:paraId="10C1D193" w14:textId="77777777" w:rsidR="00533162" w:rsidRPr="00F254A5" w:rsidRDefault="00533162" w:rsidP="00457818">
            <w:pPr>
              <w:jc w:val="center"/>
              <w:rPr>
                <w:lang w:val="en-US"/>
              </w:rPr>
            </w:pPr>
            <w:r>
              <w:rPr>
                <w:lang w:val="en-US"/>
              </w:rPr>
              <w:t>6.7</w:t>
            </w:r>
            <w:r w:rsidRPr="00F254A5">
              <w:rPr>
                <w:lang w:val="en-US"/>
              </w:rPr>
              <w:t>%</w:t>
            </w:r>
          </w:p>
          <w:p w14:paraId="7691A40E" w14:textId="77777777" w:rsidR="00533162" w:rsidRPr="00F254A5" w:rsidRDefault="00533162" w:rsidP="00457818">
            <w:pPr>
              <w:jc w:val="center"/>
              <w:rPr>
                <w:lang w:val="en-US"/>
              </w:rPr>
            </w:pPr>
            <w:r>
              <w:rPr>
                <w:lang w:val="en-US"/>
              </w:rPr>
              <w:t>31.9</w:t>
            </w:r>
            <w:r w:rsidRPr="00F254A5">
              <w:rPr>
                <w:lang w:val="en-US"/>
              </w:rPr>
              <w:t>%</w:t>
            </w:r>
          </w:p>
          <w:p w14:paraId="4C4F9B01" w14:textId="77777777" w:rsidR="00533162" w:rsidRPr="00F254A5" w:rsidRDefault="00533162" w:rsidP="00457818">
            <w:pPr>
              <w:jc w:val="center"/>
              <w:rPr>
                <w:lang w:val="en-US"/>
              </w:rPr>
            </w:pPr>
            <w:r>
              <w:rPr>
                <w:lang w:val="en-US"/>
              </w:rPr>
              <w:t>6.6</w:t>
            </w:r>
            <w:r w:rsidRPr="00F254A5">
              <w:rPr>
                <w:lang w:val="en-US"/>
              </w:rPr>
              <w:t>%</w:t>
            </w:r>
            <w:r w:rsidRPr="00F254A5">
              <w:rPr>
                <w:lang w:val="en-US"/>
              </w:rPr>
              <w:br/>
              <w:t>0.9%</w:t>
            </w:r>
          </w:p>
          <w:p w14:paraId="24FA6130" w14:textId="77777777" w:rsidR="00533162" w:rsidRPr="00F254A5" w:rsidRDefault="00533162" w:rsidP="00457818">
            <w:pPr>
              <w:jc w:val="center"/>
              <w:rPr>
                <w:lang w:val="en-US"/>
              </w:rPr>
            </w:pPr>
            <w:r w:rsidRPr="00F254A5">
              <w:rPr>
                <w:lang w:val="en-US"/>
              </w:rPr>
              <w:t>3.9%</w:t>
            </w:r>
          </w:p>
        </w:tc>
        <w:tc>
          <w:tcPr>
            <w:tcW w:w="2790" w:type="dxa"/>
            <w:vAlign w:val="center"/>
          </w:tcPr>
          <w:p w14:paraId="346F3086" w14:textId="77777777" w:rsidR="00533162" w:rsidRPr="00F254A5" w:rsidRDefault="00533162" w:rsidP="00457818">
            <w:pPr>
              <w:jc w:val="center"/>
              <w:rPr>
                <w:lang w:val="en-US"/>
              </w:rPr>
            </w:pPr>
          </w:p>
          <w:p w14:paraId="28A56676" w14:textId="77777777" w:rsidR="00533162" w:rsidRPr="00F254A5" w:rsidRDefault="00533162" w:rsidP="00457818">
            <w:pPr>
              <w:jc w:val="center"/>
              <w:rPr>
                <w:lang w:val="en-US"/>
              </w:rPr>
            </w:pPr>
            <w:r>
              <w:rPr>
                <w:lang w:val="en-US"/>
              </w:rPr>
              <w:t>52.1</w:t>
            </w:r>
            <w:r w:rsidRPr="00F254A5">
              <w:rPr>
                <w:lang w:val="en-US"/>
              </w:rPr>
              <w:t>%</w:t>
            </w:r>
          </w:p>
          <w:p w14:paraId="6C589847" w14:textId="77777777" w:rsidR="00533162" w:rsidRPr="00F254A5" w:rsidRDefault="00533162" w:rsidP="00457818">
            <w:pPr>
              <w:jc w:val="center"/>
              <w:rPr>
                <w:lang w:val="en-US"/>
              </w:rPr>
            </w:pPr>
            <w:r w:rsidRPr="00F254A5">
              <w:rPr>
                <w:lang w:val="en-US"/>
              </w:rPr>
              <w:t>7.3%</w:t>
            </w:r>
          </w:p>
          <w:p w14:paraId="1DD6CCB6" w14:textId="77777777" w:rsidR="00533162" w:rsidRPr="00F254A5" w:rsidRDefault="00533162" w:rsidP="00457818">
            <w:pPr>
              <w:jc w:val="center"/>
              <w:rPr>
                <w:lang w:val="en-US"/>
              </w:rPr>
            </w:pPr>
            <w:r w:rsidRPr="00F254A5">
              <w:rPr>
                <w:lang w:val="en-US"/>
              </w:rPr>
              <w:t>30.2%</w:t>
            </w:r>
          </w:p>
          <w:p w14:paraId="547831C4" w14:textId="77777777" w:rsidR="00533162" w:rsidRPr="00F254A5" w:rsidRDefault="00533162" w:rsidP="00457818">
            <w:pPr>
              <w:jc w:val="center"/>
              <w:rPr>
                <w:lang w:val="en-US"/>
              </w:rPr>
            </w:pPr>
            <w:r>
              <w:rPr>
                <w:lang w:val="en-US"/>
              </w:rPr>
              <w:t>5.7</w:t>
            </w:r>
            <w:r w:rsidRPr="00F254A5">
              <w:rPr>
                <w:lang w:val="en-US"/>
              </w:rPr>
              <w:t>%</w:t>
            </w:r>
          </w:p>
          <w:p w14:paraId="221A0944" w14:textId="77777777" w:rsidR="00533162" w:rsidRPr="00F254A5" w:rsidRDefault="00533162" w:rsidP="00457818">
            <w:pPr>
              <w:jc w:val="center"/>
              <w:rPr>
                <w:lang w:val="en-US"/>
              </w:rPr>
            </w:pPr>
            <w:r>
              <w:rPr>
                <w:lang w:val="en-US"/>
              </w:rPr>
              <w:t>0.8</w:t>
            </w:r>
          </w:p>
          <w:p w14:paraId="5BE2401B" w14:textId="77777777" w:rsidR="00533162" w:rsidRPr="00F254A5" w:rsidRDefault="00533162" w:rsidP="00457818">
            <w:pPr>
              <w:jc w:val="center"/>
              <w:rPr>
                <w:lang w:val="en-US"/>
              </w:rPr>
            </w:pPr>
            <w:r w:rsidRPr="00F254A5">
              <w:rPr>
                <w:lang w:val="en-US"/>
              </w:rPr>
              <w:t>3.9%</w:t>
            </w:r>
          </w:p>
        </w:tc>
        <w:tc>
          <w:tcPr>
            <w:tcW w:w="2790" w:type="dxa"/>
            <w:vAlign w:val="center"/>
          </w:tcPr>
          <w:p w14:paraId="11C233D0" w14:textId="77777777" w:rsidR="00533162" w:rsidRPr="00F254A5" w:rsidRDefault="00533162" w:rsidP="00457818">
            <w:pPr>
              <w:jc w:val="center"/>
              <w:rPr>
                <w:lang w:val="en-US"/>
              </w:rPr>
            </w:pPr>
          </w:p>
          <w:p w14:paraId="624A6A88" w14:textId="77777777" w:rsidR="00533162" w:rsidRPr="00F254A5" w:rsidRDefault="00533162" w:rsidP="00457818">
            <w:pPr>
              <w:jc w:val="center"/>
              <w:rPr>
                <w:lang w:val="en-US"/>
              </w:rPr>
            </w:pPr>
            <w:r>
              <w:rPr>
                <w:lang w:val="en-US"/>
              </w:rPr>
              <w:t>58.7</w:t>
            </w:r>
            <w:r w:rsidRPr="00F254A5">
              <w:rPr>
                <w:lang w:val="en-US"/>
              </w:rPr>
              <w:t>%</w:t>
            </w:r>
          </w:p>
          <w:p w14:paraId="5BE5D78B" w14:textId="77777777" w:rsidR="00533162" w:rsidRPr="00F254A5" w:rsidRDefault="00533162" w:rsidP="00457818">
            <w:pPr>
              <w:jc w:val="center"/>
              <w:rPr>
                <w:lang w:val="en-US"/>
              </w:rPr>
            </w:pPr>
            <w:r>
              <w:rPr>
                <w:lang w:val="en-US"/>
              </w:rPr>
              <w:t>8.3</w:t>
            </w:r>
            <w:r w:rsidRPr="00F254A5">
              <w:rPr>
                <w:lang w:val="en-US"/>
              </w:rPr>
              <w:t>%</w:t>
            </w:r>
          </w:p>
          <w:p w14:paraId="1B8ADE2B" w14:textId="77777777" w:rsidR="00533162" w:rsidRPr="00F254A5" w:rsidRDefault="00533162" w:rsidP="00457818">
            <w:pPr>
              <w:jc w:val="center"/>
              <w:rPr>
                <w:lang w:val="en-US"/>
              </w:rPr>
            </w:pPr>
            <w:r>
              <w:rPr>
                <w:lang w:val="en-US"/>
              </w:rPr>
              <w:t>24.5%</w:t>
            </w:r>
            <w:r>
              <w:rPr>
                <w:lang w:val="en-US"/>
              </w:rPr>
              <w:br/>
              <w:t>4.3</w:t>
            </w:r>
            <w:r w:rsidRPr="00F254A5">
              <w:rPr>
                <w:lang w:val="en-US"/>
              </w:rPr>
              <w:t>%</w:t>
            </w:r>
          </w:p>
          <w:p w14:paraId="3979D5F6" w14:textId="77777777" w:rsidR="00533162" w:rsidRPr="00F254A5" w:rsidRDefault="00533162" w:rsidP="00457818">
            <w:pPr>
              <w:jc w:val="center"/>
              <w:rPr>
                <w:lang w:val="en-US"/>
              </w:rPr>
            </w:pPr>
            <w:r w:rsidRPr="00F254A5">
              <w:rPr>
                <w:lang w:val="en-US"/>
              </w:rPr>
              <w:t>0.6%</w:t>
            </w:r>
          </w:p>
          <w:p w14:paraId="12121D01" w14:textId="77777777" w:rsidR="00533162" w:rsidRPr="00F254A5" w:rsidRDefault="00533162" w:rsidP="00457818">
            <w:pPr>
              <w:jc w:val="center"/>
              <w:rPr>
                <w:lang w:val="en-US"/>
              </w:rPr>
            </w:pPr>
            <w:r w:rsidRPr="00F254A5">
              <w:rPr>
                <w:lang w:val="en-US"/>
              </w:rPr>
              <w:t>3.6%</w:t>
            </w:r>
          </w:p>
        </w:tc>
      </w:tr>
      <w:tr w:rsidR="00533162" w:rsidRPr="00F254A5" w14:paraId="17572CE9" w14:textId="77777777" w:rsidTr="00457818">
        <w:tc>
          <w:tcPr>
            <w:tcW w:w="2789" w:type="dxa"/>
          </w:tcPr>
          <w:p w14:paraId="0C0E287E" w14:textId="77777777" w:rsidR="00533162" w:rsidRPr="00F254A5" w:rsidRDefault="00533162" w:rsidP="00457818">
            <w:pPr>
              <w:rPr>
                <w:lang w:val="en-US"/>
              </w:rPr>
            </w:pPr>
            <w:r w:rsidRPr="00F254A5">
              <w:rPr>
                <w:lang w:val="en-US"/>
              </w:rPr>
              <w:t>Quartile of income based on post code</w:t>
            </w:r>
          </w:p>
          <w:p w14:paraId="1634299D" w14:textId="77777777" w:rsidR="00533162" w:rsidRPr="00F254A5" w:rsidRDefault="00533162" w:rsidP="00457818">
            <w:pPr>
              <w:rPr>
                <w:lang w:val="en-US"/>
              </w:rPr>
            </w:pPr>
            <w:r w:rsidRPr="00F254A5">
              <w:rPr>
                <w:lang w:val="en-US"/>
              </w:rPr>
              <w:t>0-25</w:t>
            </w:r>
            <w:r w:rsidRPr="00F254A5">
              <w:rPr>
                <w:vertAlign w:val="superscript"/>
                <w:lang w:val="en-US"/>
              </w:rPr>
              <w:t>th</w:t>
            </w:r>
          </w:p>
          <w:p w14:paraId="6A2D3C95" w14:textId="77777777" w:rsidR="00533162" w:rsidRPr="00F254A5" w:rsidRDefault="00533162" w:rsidP="00457818">
            <w:pPr>
              <w:rPr>
                <w:lang w:val="en-US"/>
              </w:rPr>
            </w:pPr>
            <w:r w:rsidRPr="00F254A5">
              <w:rPr>
                <w:lang w:val="en-US"/>
              </w:rPr>
              <w:t>26-50</w:t>
            </w:r>
            <w:r w:rsidRPr="00F254A5">
              <w:rPr>
                <w:vertAlign w:val="superscript"/>
                <w:lang w:val="en-US"/>
              </w:rPr>
              <w:t>th</w:t>
            </w:r>
          </w:p>
          <w:p w14:paraId="647A0415" w14:textId="77777777" w:rsidR="00533162" w:rsidRPr="00F254A5" w:rsidRDefault="00533162" w:rsidP="00457818">
            <w:pPr>
              <w:rPr>
                <w:lang w:val="en-US"/>
              </w:rPr>
            </w:pPr>
            <w:r w:rsidRPr="00F254A5">
              <w:rPr>
                <w:lang w:val="en-US"/>
              </w:rPr>
              <w:t>51-75</w:t>
            </w:r>
            <w:r w:rsidRPr="00F254A5">
              <w:rPr>
                <w:vertAlign w:val="superscript"/>
                <w:lang w:val="en-US"/>
              </w:rPr>
              <w:t>th</w:t>
            </w:r>
          </w:p>
          <w:p w14:paraId="37FB7F4F" w14:textId="77777777" w:rsidR="00533162" w:rsidRPr="00F254A5" w:rsidRDefault="00533162" w:rsidP="00457818">
            <w:pPr>
              <w:rPr>
                <w:lang w:val="en-US"/>
              </w:rPr>
            </w:pPr>
            <w:r w:rsidRPr="00F254A5">
              <w:rPr>
                <w:lang w:val="en-US"/>
              </w:rPr>
              <w:t>76</w:t>
            </w:r>
            <w:r w:rsidRPr="00F254A5">
              <w:rPr>
                <w:vertAlign w:val="superscript"/>
                <w:lang w:val="en-US"/>
              </w:rPr>
              <w:t>th</w:t>
            </w:r>
            <w:r w:rsidRPr="00F254A5">
              <w:rPr>
                <w:lang w:val="en-US"/>
              </w:rPr>
              <w:t>-100</w:t>
            </w:r>
            <w:r w:rsidRPr="00F254A5">
              <w:rPr>
                <w:vertAlign w:val="superscript"/>
                <w:lang w:val="en-US"/>
              </w:rPr>
              <w:t>th</w:t>
            </w:r>
          </w:p>
        </w:tc>
        <w:tc>
          <w:tcPr>
            <w:tcW w:w="2789" w:type="dxa"/>
            <w:vAlign w:val="center"/>
          </w:tcPr>
          <w:p w14:paraId="464FBFD5" w14:textId="77777777" w:rsidR="00533162" w:rsidRPr="00F254A5" w:rsidRDefault="00533162" w:rsidP="00457818">
            <w:pPr>
              <w:jc w:val="center"/>
              <w:rPr>
                <w:lang w:val="en-US"/>
              </w:rPr>
            </w:pPr>
          </w:p>
          <w:p w14:paraId="7C7F28D0" w14:textId="77777777" w:rsidR="00533162" w:rsidRPr="00F254A5" w:rsidRDefault="00533162" w:rsidP="00457818">
            <w:pPr>
              <w:jc w:val="center"/>
              <w:rPr>
                <w:lang w:val="en-US"/>
              </w:rPr>
            </w:pPr>
          </w:p>
          <w:p w14:paraId="354DBCFB" w14:textId="77777777" w:rsidR="00533162" w:rsidRPr="00F254A5" w:rsidRDefault="00533162" w:rsidP="00457818">
            <w:pPr>
              <w:jc w:val="center"/>
              <w:rPr>
                <w:lang w:val="en-US"/>
              </w:rPr>
            </w:pPr>
            <w:r>
              <w:rPr>
                <w:lang w:val="en-US"/>
              </w:rPr>
              <w:t>34.6</w:t>
            </w:r>
            <w:r w:rsidRPr="00F254A5">
              <w:rPr>
                <w:lang w:val="en-US"/>
              </w:rPr>
              <w:t>%</w:t>
            </w:r>
          </w:p>
          <w:p w14:paraId="0257C81F" w14:textId="77777777" w:rsidR="00533162" w:rsidRPr="00F254A5" w:rsidRDefault="00533162" w:rsidP="00457818">
            <w:pPr>
              <w:jc w:val="center"/>
              <w:rPr>
                <w:lang w:val="en-US"/>
              </w:rPr>
            </w:pPr>
            <w:r w:rsidRPr="00F254A5">
              <w:rPr>
                <w:lang w:val="en-US"/>
              </w:rPr>
              <w:t>26.7%</w:t>
            </w:r>
          </w:p>
          <w:p w14:paraId="7CA5060E" w14:textId="77777777" w:rsidR="00533162" w:rsidRPr="00F254A5" w:rsidRDefault="00533162" w:rsidP="00457818">
            <w:pPr>
              <w:jc w:val="center"/>
              <w:rPr>
                <w:lang w:val="en-US"/>
              </w:rPr>
            </w:pPr>
            <w:r w:rsidRPr="00F254A5">
              <w:rPr>
                <w:lang w:val="en-US"/>
              </w:rPr>
              <w:t>21.9%</w:t>
            </w:r>
          </w:p>
          <w:p w14:paraId="61E63B27" w14:textId="77777777" w:rsidR="00533162" w:rsidRPr="00F254A5" w:rsidRDefault="00533162" w:rsidP="00457818">
            <w:pPr>
              <w:jc w:val="center"/>
              <w:rPr>
                <w:lang w:val="en-US"/>
              </w:rPr>
            </w:pPr>
            <w:r>
              <w:rPr>
                <w:lang w:val="en-US"/>
              </w:rPr>
              <w:t>16.8</w:t>
            </w:r>
            <w:r w:rsidRPr="00F254A5">
              <w:rPr>
                <w:lang w:val="en-US"/>
              </w:rPr>
              <w:t>%</w:t>
            </w:r>
          </w:p>
        </w:tc>
        <w:tc>
          <w:tcPr>
            <w:tcW w:w="2790" w:type="dxa"/>
            <w:vAlign w:val="center"/>
          </w:tcPr>
          <w:p w14:paraId="58781F82" w14:textId="77777777" w:rsidR="00533162" w:rsidRPr="00F254A5" w:rsidRDefault="00533162" w:rsidP="00457818">
            <w:pPr>
              <w:jc w:val="center"/>
              <w:rPr>
                <w:lang w:val="en-US"/>
              </w:rPr>
            </w:pPr>
          </w:p>
          <w:p w14:paraId="135D9DFD" w14:textId="77777777" w:rsidR="00533162" w:rsidRPr="00F254A5" w:rsidRDefault="00533162" w:rsidP="00457818">
            <w:pPr>
              <w:jc w:val="center"/>
              <w:rPr>
                <w:lang w:val="en-US"/>
              </w:rPr>
            </w:pPr>
          </w:p>
          <w:p w14:paraId="0982ABA2" w14:textId="77777777" w:rsidR="00533162" w:rsidRPr="00F254A5" w:rsidRDefault="00533162" w:rsidP="00457818">
            <w:pPr>
              <w:jc w:val="center"/>
              <w:rPr>
                <w:lang w:val="en-US"/>
              </w:rPr>
            </w:pPr>
            <w:r w:rsidRPr="00F254A5">
              <w:rPr>
                <w:lang w:val="en-US"/>
              </w:rPr>
              <w:t>30.5%</w:t>
            </w:r>
          </w:p>
          <w:p w14:paraId="74FF2C95" w14:textId="77777777" w:rsidR="00533162" w:rsidRPr="00F254A5" w:rsidRDefault="00533162" w:rsidP="00457818">
            <w:pPr>
              <w:jc w:val="center"/>
              <w:rPr>
                <w:lang w:val="en-US"/>
              </w:rPr>
            </w:pPr>
            <w:r w:rsidRPr="00F254A5">
              <w:rPr>
                <w:lang w:val="en-US"/>
              </w:rPr>
              <w:t>26.4%</w:t>
            </w:r>
          </w:p>
          <w:p w14:paraId="7C5E3BF3" w14:textId="77777777" w:rsidR="00533162" w:rsidRPr="00F254A5" w:rsidRDefault="00533162" w:rsidP="00457818">
            <w:pPr>
              <w:jc w:val="center"/>
              <w:rPr>
                <w:lang w:val="en-US"/>
              </w:rPr>
            </w:pPr>
            <w:r w:rsidRPr="00F254A5">
              <w:rPr>
                <w:lang w:val="en-US"/>
              </w:rPr>
              <w:t>23.7%</w:t>
            </w:r>
          </w:p>
          <w:p w14:paraId="462EC1CD" w14:textId="77777777" w:rsidR="00533162" w:rsidRPr="00F254A5" w:rsidRDefault="00533162" w:rsidP="00457818">
            <w:pPr>
              <w:jc w:val="center"/>
              <w:rPr>
                <w:lang w:val="en-US"/>
              </w:rPr>
            </w:pPr>
            <w:r w:rsidRPr="00F254A5">
              <w:rPr>
                <w:lang w:val="en-US"/>
              </w:rPr>
              <w:t>19.5%</w:t>
            </w:r>
          </w:p>
        </w:tc>
        <w:tc>
          <w:tcPr>
            <w:tcW w:w="2790" w:type="dxa"/>
            <w:vAlign w:val="center"/>
          </w:tcPr>
          <w:p w14:paraId="0ACDBE4D" w14:textId="77777777" w:rsidR="00533162" w:rsidRPr="00F254A5" w:rsidRDefault="00533162" w:rsidP="00457818">
            <w:pPr>
              <w:jc w:val="center"/>
              <w:rPr>
                <w:lang w:val="en-US"/>
              </w:rPr>
            </w:pPr>
          </w:p>
          <w:p w14:paraId="120A47DF" w14:textId="77777777" w:rsidR="00533162" w:rsidRPr="00F254A5" w:rsidRDefault="00533162" w:rsidP="00457818">
            <w:pPr>
              <w:jc w:val="center"/>
              <w:rPr>
                <w:lang w:val="en-US"/>
              </w:rPr>
            </w:pPr>
          </w:p>
          <w:p w14:paraId="2F73FCD2" w14:textId="77777777" w:rsidR="00533162" w:rsidRPr="00F254A5" w:rsidRDefault="00533162" w:rsidP="00457818">
            <w:pPr>
              <w:jc w:val="center"/>
              <w:rPr>
                <w:lang w:val="en-US"/>
              </w:rPr>
            </w:pPr>
            <w:r>
              <w:rPr>
                <w:lang w:val="en-US"/>
              </w:rPr>
              <w:t>27.2</w:t>
            </w:r>
            <w:r w:rsidRPr="00F254A5">
              <w:rPr>
                <w:lang w:val="en-US"/>
              </w:rPr>
              <w:t>%</w:t>
            </w:r>
          </w:p>
          <w:p w14:paraId="0FB6D0B8" w14:textId="77777777" w:rsidR="00533162" w:rsidRPr="00F254A5" w:rsidRDefault="00533162" w:rsidP="00457818">
            <w:pPr>
              <w:jc w:val="center"/>
              <w:rPr>
                <w:lang w:val="en-US"/>
              </w:rPr>
            </w:pPr>
            <w:r w:rsidRPr="00F254A5">
              <w:rPr>
                <w:lang w:val="en-US"/>
              </w:rPr>
              <w:t>25.1%</w:t>
            </w:r>
          </w:p>
          <w:p w14:paraId="7371E0CE" w14:textId="77777777" w:rsidR="00533162" w:rsidRPr="00F254A5" w:rsidRDefault="00533162" w:rsidP="00457818">
            <w:pPr>
              <w:jc w:val="center"/>
              <w:rPr>
                <w:lang w:val="en-US"/>
              </w:rPr>
            </w:pPr>
            <w:r w:rsidRPr="00F254A5">
              <w:rPr>
                <w:lang w:val="en-US"/>
              </w:rPr>
              <w:t>25.1%</w:t>
            </w:r>
          </w:p>
          <w:p w14:paraId="72CA475A" w14:textId="77777777" w:rsidR="00533162" w:rsidRPr="00F254A5" w:rsidRDefault="00533162" w:rsidP="00457818">
            <w:pPr>
              <w:jc w:val="center"/>
              <w:rPr>
                <w:lang w:val="en-US"/>
              </w:rPr>
            </w:pPr>
            <w:r w:rsidRPr="00F254A5">
              <w:rPr>
                <w:lang w:val="en-US"/>
              </w:rPr>
              <w:t>22.6%</w:t>
            </w:r>
          </w:p>
        </w:tc>
        <w:tc>
          <w:tcPr>
            <w:tcW w:w="2790" w:type="dxa"/>
            <w:vAlign w:val="center"/>
          </w:tcPr>
          <w:p w14:paraId="55204619" w14:textId="77777777" w:rsidR="00533162" w:rsidRPr="00F254A5" w:rsidRDefault="00533162" w:rsidP="00457818">
            <w:pPr>
              <w:jc w:val="center"/>
              <w:rPr>
                <w:lang w:val="en-US"/>
              </w:rPr>
            </w:pPr>
          </w:p>
          <w:p w14:paraId="522E1768" w14:textId="77777777" w:rsidR="00533162" w:rsidRPr="00F254A5" w:rsidRDefault="00533162" w:rsidP="00457818">
            <w:pPr>
              <w:jc w:val="center"/>
              <w:rPr>
                <w:lang w:val="en-US"/>
              </w:rPr>
            </w:pPr>
          </w:p>
          <w:p w14:paraId="4D44C0F4" w14:textId="77777777" w:rsidR="00533162" w:rsidRPr="00F254A5" w:rsidRDefault="00533162" w:rsidP="00457818">
            <w:pPr>
              <w:jc w:val="center"/>
              <w:rPr>
                <w:lang w:val="en-US"/>
              </w:rPr>
            </w:pPr>
            <w:r>
              <w:rPr>
                <w:lang w:val="en-US"/>
              </w:rPr>
              <w:t>25.0</w:t>
            </w:r>
            <w:r w:rsidRPr="00F254A5">
              <w:rPr>
                <w:lang w:val="en-US"/>
              </w:rPr>
              <w:t>%</w:t>
            </w:r>
          </w:p>
          <w:p w14:paraId="61AB381D" w14:textId="77777777" w:rsidR="00533162" w:rsidRPr="00F254A5" w:rsidRDefault="00533162" w:rsidP="00457818">
            <w:pPr>
              <w:jc w:val="center"/>
              <w:rPr>
                <w:lang w:val="en-US"/>
              </w:rPr>
            </w:pPr>
            <w:r w:rsidRPr="00F254A5">
              <w:rPr>
                <w:lang w:val="en-US"/>
              </w:rPr>
              <w:t>24.0%</w:t>
            </w:r>
          </w:p>
          <w:p w14:paraId="0094AAD3" w14:textId="77777777" w:rsidR="00533162" w:rsidRPr="00F254A5" w:rsidRDefault="00533162" w:rsidP="00457818">
            <w:pPr>
              <w:jc w:val="center"/>
              <w:rPr>
                <w:lang w:val="en-US"/>
              </w:rPr>
            </w:pPr>
            <w:r w:rsidRPr="00F254A5">
              <w:rPr>
                <w:lang w:val="en-US"/>
              </w:rPr>
              <w:t>25.1%</w:t>
            </w:r>
          </w:p>
          <w:p w14:paraId="6269FE8C" w14:textId="77777777" w:rsidR="00533162" w:rsidRPr="00F254A5" w:rsidRDefault="00533162" w:rsidP="00457818">
            <w:pPr>
              <w:jc w:val="center"/>
              <w:rPr>
                <w:lang w:val="en-US"/>
              </w:rPr>
            </w:pPr>
            <w:r>
              <w:rPr>
                <w:lang w:val="en-US"/>
              </w:rPr>
              <w:t>25.8</w:t>
            </w:r>
            <w:r w:rsidRPr="00F254A5">
              <w:rPr>
                <w:lang w:val="en-US"/>
              </w:rPr>
              <w:t>%</w:t>
            </w:r>
          </w:p>
        </w:tc>
      </w:tr>
      <w:tr w:rsidR="00533162" w:rsidRPr="00F254A5" w14:paraId="55D57618" w14:textId="77777777" w:rsidTr="00457818">
        <w:tc>
          <w:tcPr>
            <w:tcW w:w="2789" w:type="dxa"/>
          </w:tcPr>
          <w:p w14:paraId="0662A2BE"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Smoking</w:t>
            </w:r>
          </w:p>
        </w:tc>
        <w:tc>
          <w:tcPr>
            <w:tcW w:w="2789" w:type="dxa"/>
            <w:vAlign w:val="center"/>
          </w:tcPr>
          <w:p w14:paraId="1109FA10" w14:textId="77777777" w:rsidR="00533162" w:rsidRPr="00F254A5" w:rsidRDefault="00533162" w:rsidP="00457818">
            <w:pPr>
              <w:jc w:val="center"/>
              <w:rPr>
                <w:lang w:val="en-US"/>
              </w:rPr>
            </w:pPr>
            <w:r w:rsidRPr="00F254A5">
              <w:rPr>
                <w:lang w:val="en-US"/>
              </w:rPr>
              <w:t>40.3%</w:t>
            </w:r>
          </w:p>
        </w:tc>
        <w:tc>
          <w:tcPr>
            <w:tcW w:w="2790" w:type="dxa"/>
            <w:vAlign w:val="center"/>
          </w:tcPr>
          <w:p w14:paraId="46CB03A4" w14:textId="77777777" w:rsidR="00533162" w:rsidRPr="00F254A5" w:rsidRDefault="00533162" w:rsidP="00457818">
            <w:pPr>
              <w:jc w:val="center"/>
              <w:rPr>
                <w:lang w:val="en-US"/>
              </w:rPr>
            </w:pPr>
            <w:r w:rsidRPr="00F254A5">
              <w:rPr>
                <w:lang w:val="en-US"/>
              </w:rPr>
              <w:t>43.2%</w:t>
            </w:r>
          </w:p>
        </w:tc>
        <w:tc>
          <w:tcPr>
            <w:tcW w:w="2790" w:type="dxa"/>
            <w:vAlign w:val="center"/>
          </w:tcPr>
          <w:p w14:paraId="75577D85" w14:textId="77777777" w:rsidR="00533162" w:rsidRPr="00F254A5" w:rsidRDefault="00533162" w:rsidP="00457818">
            <w:pPr>
              <w:jc w:val="center"/>
              <w:rPr>
                <w:lang w:val="en-US"/>
              </w:rPr>
            </w:pPr>
            <w:r>
              <w:rPr>
                <w:lang w:val="en-US"/>
              </w:rPr>
              <w:t>42.4</w:t>
            </w:r>
            <w:r w:rsidRPr="00F254A5">
              <w:rPr>
                <w:lang w:val="en-US"/>
              </w:rPr>
              <w:t>%</w:t>
            </w:r>
          </w:p>
        </w:tc>
        <w:tc>
          <w:tcPr>
            <w:tcW w:w="2790" w:type="dxa"/>
            <w:vAlign w:val="center"/>
          </w:tcPr>
          <w:p w14:paraId="38775A71" w14:textId="77777777" w:rsidR="00533162" w:rsidRPr="00F254A5" w:rsidRDefault="00533162" w:rsidP="00457818">
            <w:pPr>
              <w:jc w:val="center"/>
              <w:rPr>
                <w:lang w:val="en-US"/>
              </w:rPr>
            </w:pPr>
            <w:r w:rsidRPr="00F254A5">
              <w:rPr>
                <w:lang w:val="en-US"/>
              </w:rPr>
              <w:t>37.9%</w:t>
            </w:r>
          </w:p>
        </w:tc>
      </w:tr>
      <w:tr w:rsidR="00533162" w:rsidRPr="00F254A5" w14:paraId="48158ED4" w14:textId="77777777" w:rsidTr="00457818">
        <w:tc>
          <w:tcPr>
            <w:tcW w:w="2789" w:type="dxa"/>
          </w:tcPr>
          <w:p w14:paraId="792056C6"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Alcohol misuse</w:t>
            </w:r>
          </w:p>
        </w:tc>
        <w:tc>
          <w:tcPr>
            <w:tcW w:w="2789" w:type="dxa"/>
            <w:vAlign w:val="center"/>
          </w:tcPr>
          <w:p w14:paraId="68ADE4E3" w14:textId="77777777" w:rsidR="00533162" w:rsidRPr="00F254A5" w:rsidRDefault="00533162" w:rsidP="00457818">
            <w:pPr>
              <w:jc w:val="center"/>
              <w:rPr>
                <w:lang w:val="en-US"/>
              </w:rPr>
            </w:pPr>
            <w:r w:rsidRPr="00F254A5">
              <w:rPr>
                <w:lang w:val="en-US"/>
              </w:rPr>
              <w:t>2.0%</w:t>
            </w:r>
          </w:p>
        </w:tc>
        <w:tc>
          <w:tcPr>
            <w:tcW w:w="2790" w:type="dxa"/>
            <w:vAlign w:val="center"/>
          </w:tcPr>
          <w:p w14:paraId="7232B526" w14:textId="77777777" w:rsidR="00533162" w:rsidRPr="00F254A5" w:rsidRDefault="00533162" w:rsidP="00457818">
            <w:pPr>
              <w:jc w:val="center"/>
              <w:rPr>
                <w:lang w:val="en-US"/>
              </w:rPr>
            </w:pPr>
            <w:r w:rsidRPr="00F254A5">
              <w:rPr>
                <w:lang w:val="en-US"/>
              </w:rPr>
              <w:t>2.5%</w:t>
            </w:r>
          </w:p>
        </w:tc>
        <w:tc>
          <w:tcPr>
            <w:tcW w:w="2790" w:type="dxa"/>
            <w:vAlign w:val="center"/>
          </w:tcPr>
          <w:p w14:paraId="1E5C6719" w14:textId="77777777" w:rsidR="00533162" w:rsidRPr="00F254A5" w:rsidRDefault="00533162" w:rsidP="00457818">
            <w:pPr>
              <w:jc w:val="center"/>
              <w:rPr>
                <w:lang w:val="en-US"/>
              </w:rPr>
            </w:pPr>
            <w:r w:rsidRPr="00F254A5">
              <w:rPr>
                <w:lang w:val="en-US"/>
              </w:rPr>
              <w:t>2.7%</w:t>
            </w:r>
          </w:p>
        </w:tc>
        <w:tc>
          <w:tcPr>
            <w:tcW w:w="2790" w:type="dxa"/>
            <w:vAlign w:val="center"/>
          </w:tcPr>
          <w:p w14:paraId="59EBD9F6" w14:textId="77777777" w:rsidR="00533162" w:rsidRPr="00F254A5" w:rsidRDefault="00533162" w:rsidP="00457818">
            <w:pPr>
              <w:jc w:val="center"/>
              <w:rPr>
                <w:lang w:val="en-US"/>
              </w:rPr>
            </w:pPr>
            <w:r w:rsidRPr="00F254A5">
              <w:rPr>
                <w:lang w:val="en-US"/>
              </w:rPr>
              <w:t>3.4%</w:t>
            </w:r>
          </w:p>
        </w:tc>
      </w:tr>
      <w:tr w:rsidR="00533162" w:rsidRPr="00F254A5" w14:paraId="1F380ED4" w14:textId="77777777" w:rsidTr="00457818">
        <w:tc>
          <w:tcPr>
            <w:tcW w:w="2789" w:type="dxa"/>
          </w:tcPr>
          <w:p w14:paraId="7E153A65"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Dyslipidemia</w:t>
            </w:r>
          </w:p>
        </w:tc>
        <w:tc>
          <w:tcPr>
            <w:tcW w:w="2789" w:type="dxa"/>
            <w:vAlign w:val="center"/>
          </w:tcPr>
          <w:p w14:paraId="0F6E3DAA" w14:textId="77777777" w:rsidR="00533162" w:rsidRPr="00F254A5" w:rsidRDefault="00533162" w:rsidP="00457818">
            <w:pPr>
              <w:jc w:val="center"/>
              <w:rPr>
                <w:lang w:val="en-US"/>
              </w:rPr>
            </w:pPr>
            <w:r w:rsidRPr="00F254A5">
              <w:rPr>
                <w:lang w:val="en-US"/>
              </w:rPr>
              <w:t>72.8%</w:t>
            </w:r>
          </w:p>
        </w:tc>
        <w:tc>
          <w:tcPr>
            <w:tcW w:w="2790" w:type="dxa"/>
            <w:vAlign w:val="center"/>
          </w:tcPr>
          <w:p w14:paraId="134057BC" w14:textId="77777777" w:rsidR="00533162" w:rsidRPr="00F254A5" w:rsidRDefault="00533162" w:rsidP="00457818">
            <w:pPr>
              <w:jc w:val="center"/>
              <w:rPr>
                <w:lang w:val="en-US"/>
              </w:rPr>
            </w:pPr>
            <w:r w:rsidRPr="00F254A5">
              <w:rPr>
                <w:lang w:val="en-US"/>
              </w:rPr>
              <w:t>72.6%</w:t>
            </w:r>
          </w:p>
        </w:tc>
        <w:tc>
          <w:tcPr>
            <w:tcW w:w="2790" w:type="dxa"/>
            <w:vAlign w:val="center"/>
          </w:tcPr>
          <w:p w14:paraId="26728AE2" w14:textId="77777777" w:rsidR="00533162" w:rsidRPr="00F254A5" w:rsidRDefault="00533162" w:rsidP="00457818">
            <w:pPr>
              <w:jc w:val="center"/>
              <w:rPr>
                <w:lang w:val="en-US"/>
              </w:rPr>
            </w:pPr>
            <w:r>
              <w:rPr>
                <w:lang w:val="en-US"/>
              </w:rPr>
              <w:t>71.6</w:t>
            </w:r>
            <w:r w:rsidRPr="00F254A5">
              <w:rPr>
                <w:lang w:val="en-US"/>
              </w:rPr>
              <w:t>%</w:t>
            </w:r>
          </w:p>
        </w:tc>
        <w:tc>
          <w:tcPr>
            <w:tcW w:w="2790" w:type="dxa"/>
            <w:vAlign w:val="center"/>
          </w:tcPr>
          <w:p w14:paraId="1346D3CD" w14:textId="77777777" w:rsidR="00533162" w:rsidRPr="00F254A5" w:rsidRDefault="00533162" w:rsidP="00457818">
            <w:pPr>
              <w:jc w:val="center"/>
              <w:rPr>
                <w:lang w:val="en-US"/>
              </w:rPr>
            </w:pPr>
            <w:r>
              <w:rPr>
                <w:lang w:val="en-US"/>
              </w:rPr>
              <w:t>65.1</w:t>
            </w:r>
            <w:r w:rsidRPr="00F254A5">
              <w:rPr>
                <w:lang w:val="en-US"/>
              </w:rPr>
              <w:t>%</w:t>
            </w:r>
          </w:p>
        </w:tc>
      </w:tr>
      <w:tr w:rsidR="00533162" w:rsidRPr="00F254A5" w14:paraId="40C2735F" w14:textId="77777777" w:rsidTr="00457818">
        <w:tc>
          <w:tcPr>
            <w:tcW w:w="2789" w:type="dxa"/>
          </w:tcPr>
          <w:p w14:paraId="449DAD10"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Hypertension</w:t>
            </w:r>
          </w:p>
        </w:tc>
        <w:tc>
          <w:tcPr>
            <w:tcW w:w="2789" w:type="dxa"/>
            <w:vAlign w:val="center"/>
          </w:tcPr>
          <w:p w14:paraId="700514AD" w14:textId="77777777" w:rsidR="00533162" w:rsidRPr="00F254A5" w:rsidRDefault="00533162" w:rsidP="00457818">
            <w:pPr>
              <w:jc w:val="center"/>
              <w:rPr>
                <w:lang w:val="en-US"/>
              </w:rPr>
            </w:pPr>
            <w:r w:rsidRPr="00F254A5">
              <w:rPr>
                <w:lang w:val="en-US"/>
              </w:rPr>
              <w:t>75.5%</w:t>
            </w:r>
          </w:p>
        </w:tc>
        <w:tc>
          <w:tcPr>
            <w:tcW w:w="2790" w:type="dxa"/>
            <w:vAlign w:val="center"/>
          </w:tcPr>
          <w:p w14:paraId="0DF73733" w14:textId="77777777" w:rsidR="00533162" w:rsidRPr="00F254A5" w:rsidRDefault="00533162" w:rsidP="00457818">
            <w:pPr>
              <w:jc w:val="center"/>
              <w:rPr>
                <w:lang w:val="en-US"/>
              </w:rPr>
            </w:pPr>
            <w:r w:rsidRPr="00F254A5">
              <w:rPr>
                <w:lang w:val="en-US"/>
              </w:rPr>
              <w:t>74.1%</w:t>
            </w:r>
          </w:p>
        </w:tc>
        <w:tc>
          <w:tcPr>
            <w:tcW w:w="2790" w:type="dxa"/>
            <w:vAlign w:val="center"/>
          </w:tcPr>
          <w:p w14:paraId="600D46DD" w14:textId="77777777" w:rsidR="00533162" w:rsidRPr="00F254A5" w:rsidRDefault="00533162" w:rsidP="00457818">
            <w:pPr>
              <w:jc w:val="center"/>
              <w:rPr>
                <w:lang w:val="en-US"/>
              </w:rPr>
            </w:pPr>
            <w:r w:rsidRPr="00F254A5">
              <w:rPr>
                <w:lang w:val="en-US"/>
              </w:rPr>
              <w:t>74.3%</w:t>
            </w:r>
          </w:p>
        </w:tc>
        <w:tc>
          <w:tcPr>
            <w:tcW w:w="2790" w:type="dxa"/>
            <w:vAlign w:val="center"/>
          </w:tcPr>
          <w:p w14:paraId="786473FC" w14:textId="77777777" w:rsidR="00533162" w:rsidRPr="00F254A5" w:rsidRDefault="00533162" w:rsidP="00457818">
            <w:pPr>
              <w:jc w:val="center"/>
              <w:rPr>
                <w:lang w:val="en-US"/>
              </w:rPr>
            </w:pPr>
            <w:r>
              <w:rPr>
                <w:lang w:val="en-US"/>
              </w:rPr>
              <w:t>73.7</w:t>
            </w:r>
            <w:r w:rsidRPr="00F254A5">
              <w:rPr>
                <w:lang w:val="en-US"/>
              </w:rPr>
              <w:t>%</w:t>
            </w:r>
          </w:p>
        </w:tc>
      </w:tr>
      <w:tr w:rsidR="00533162" w:rsidRPr="00F254A5" w14:paraId="73034830" w14:textId="77777777" w:rsidTr="00457818">
        <w:tc>
          <w:tcPr>
            <w:tcW w:w="2789" w:type="dxa"/>
          </w:tcPr>
          <w:p w14:paraId="7ED0E1D8"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Diabetes</w:t>
            </w:r>
          </w:p>
        </w:tc>
        <w:tc>
          <w:tcPr>
            <w:tcW w:w="2789" w:type="dxa"/>
            <w:vAlign w:val="center"/>
          </w:tcPr>
          <w:p w14:paraId="2E750F9C" w14:textId="77777777" w:rsidR="00533162" w:rsidRPr="00F254A5" w:rsidRDefault="00533162" w:rsidP="00457818">
            <w:pPr>
              <w:jc w:val="center"/>
              <w:rPr>
                <w:lang w:val="en-US"/>
              </w:rPr>
            </w:pPr>
            <w:r w:rsidRPr="00F254A5">
              <w:rPr>
                <w:lang w:val="en-US"/>
              </w:rPr>
              <w:t>34.5%</w:t>
            </w:r>
          </w:p>
        </w:tc>
        <w:tc>
          <w:tcPr>
            <w:tcW w:w="2790" w:type="dxa"/>
            <w:vAlign w:val="center"/>
          </w:tcPr>
          <w:p w14:paraId="5BE49C20" w14:textId="77777777" w:rsidR="00533162" w:rsidRPr="00F254A5" w:rsidRDefault="00533162" w:rsidP="00457818">
            <w:pPr>
              <w:jc w:val="center"/>
              <w:rPr>
                <w:lang w:val="en-US"/>
              </w:rPr>
            </w:pPr>
            <w:r>
              <w:rPr>
                <w:lang w:val="en-US"/>
              </w:rPr>
              <w:t>34.4</w:t>
            </w:r>
            <w:r w:rsidRPr="00F254A5">
              <w:rPr>
                <w:lang w:val="en-US"/>
              </w:rPr>
              <w:t>%</w:t>
            </w:r>
          </w:p>
        </w:tc>
        <w:tc>
          <w:tcPr>
            <w:tcW w:w="2790" w:type="dxa"/>
            <w:vAlign w:val="center"/>
          </w:tcPr>
          <w:p w14:paraId="6C466A43" w14:textId="77777777" w:rsidR="00533162" w:rsidRPr="00F254A5" w:rsidRDefault="00533162" w:rsidP="00457818">
            <w:pPr>
              <w:jc w:val="center"/>
              <w:rPr>
                <w:lang w:val="en-US"/>
              </w:rPr>
            </w:pPr>
            <w:r>
              <w:rPr>
                <w:lang w:val="en-US"/>
              </w:rPr>
              <w:t>36.8</w:t>
            </w:r>
            <w:r w:rsidRPr="00F254A5">
              <w:rPr>
                <w:lang w:val="en-US"/>
              </w:rPr>
              <w:t>%</w:t>
            </w:r>
          </w:p>
        </w:tc>
        <w:tc>
          <w:tcPr>
            <w:tcW w:w="2790" w:type="dxa"/>
            <w:vAlign w:val="center"/>
          </w:tcPr>
          <w:p w14:paraId="64678918" w14:textId="77777777" w:rsidR="00533162" w:rsidRPr="00F254A5" w:rsidRDefault="00533162" w:rsidP="00457818">
            <w:pPr>
              <w:jc w:val="center"/>
              <w:rPr>
                <w:lang w:val="en-US"/>
              </w:rPr>
            </w:pPr>
            <w:r w:rsidRPr="00F254A5">
              <w:rPr>
                <w:lang w:val="en-US"/>
              </w:rPr>
              <w:t>41.6%</w:t>
            </w:r>
          </w:p>
        </w:tc>
      </w:tr>
      <w:tr w:rsidR="00533162" w:rsidRPr="00F254A5" w14:paraId="11942760" w14:textId="77777777" w:rsidTr="00457818">
        <w:tc>
          <w:tcPr>
            <w:tcW w:w="2789" w:type="dxa"/>
          </w:tcPr>
          <w:p w14:paraId="5FF55DE9"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Obesity</w:t>
            </w:r>
          </w:p>
        </w:tc>
        <w:tc>
          <w:tcPr>
            <w:tcW w:w="2789" w:type="dxa"/>
            <w:vAlign w:val="center"/>
          </w:tcPr>
          <w:p w14:paraId="632092E0" w14:textId="77777777" w:rsidR="00533162" w:rsidRPr="00F254A5" w:rsidRDefault="00533162" w:rsidP="00457818">
            <w:pPr>
              <w:jc w:val="center"/>
              <w:rPr>
                <w:lang w:val="en-US"/>
              </w:rPr>
            </w:pPr>
            <w:r>
              <w:rPr>
                <w:lang w:val="en-US"/>
              </w:rPr>
              <w:t>13.4</w:t>
            </w:r>
            <w:r w:rsidRPr="00F254A5">
              <w:rPr>
                <w:lang w:val="en-US"/>
              </w:rPr>
              <w:t>%</w:t>
            </w:r>
          </w:p>
        </w:tc>
        <w:tc>
          <w:tcPr>
            <w:tcW w:w="2790" w:type="dxa"/>
            <w:vAlign w:val="center"/>
          </w:tcPr>
          <w:p w14:paraId="73AF9668" w14:textId="77777777" w:rsidR="00533162" w:rsidRPr="00F254A5" w:rsidRDefault="00533162" w:rsidP="00457818">
            <w:pPr>
              <w:jc w:val="center"/>
              <w:rPr>
                <w:lang w:val="en-US"/>
              </w:rPr>
            </w:pPr>
            <w:r w:rsidRPr="00F254A5">
              <w:rPr>
                <w:lang w:val="en-US"/>
              </w:rPr>
              <w:t>15.7%</w:t>
            </w:r>
          </w:p>
        </w:tc>
        <w:tc>
          <w:tcPr>
            <w:tcW w:w="2790" w:type="dxa"/>
            <w:vAlign w:val="center"/>
          </w:tcPr>
          <w:p w14:paraId="3229F75D" w14:textId="77777777" w:rsidR="00533162" w:rsidRPr="00F254A5" w:rsidRDefault="00533162" w:rsidP="00457818">
            <w:pPr>
              <w:jc w:val="center"/>
              <w:rPr>
                <w:lang w:val="en-US"/>
              </w:rPr>
            </w:pPr>
            <w:r w:rsidRPr="00F254A5">
              <w:rPr>
                <w:lang w:val="en-US"/>
              </w:rPr>
              <w:t>16.5%</w:t>
            </w:r>
          </w:p>
        </w:tc>
        <w:tc>
          <w:tcPr>
            <w:tcW w:w="2790" w:type="dxa"/>
            <w:vAlign w:val="center"/>
          </w:tcPr>
          <w:p w14:paraId="0F036DB3" w14:textId="77777777" w:rsidR="00533162" w:rsidRPr="00F254A5" w:rsidRDefault="00533162" w:rsidP="00457818">
            <w:pPr>
              <w:jc w:val="center"/>
              <w:rPr>
                <w:lang w:val="en-US"/>
              </w:rPr>
            </w:pPr>
            <w:r>
              <w:rPr>
                <w:lang w:val="en-US"/>
              </w:rPr>
              <w:t>16.9</w:t>
            </w:r>
            <w:r w:rsidRPr="00F254A5">
              <w:rPr>
                <w:lang w:val="en-US"/>
              </w:rPr>
              <w:t>%</w:t>
            </w:r>
          </w:p>
        </w:tc>
      </w:tr>
      <w:tr w:rsidR="00533162" w:rsidRPr="00F254A5" w14:paraId="69035C77" w14:textId="77777777" w:rsidTr="00457818">
        <w:tc>
          <w:tcPr>
            <w:tcW w:w="2789" w:type="dxa"/>
          </w:tcPr>
          <w:p w14:paraId="7BB73BF4"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Heart failure</w:t>
            </w:r>
          </w:p>
        </w:tc>
        <w:tc>
          <w:tcPr>
            <w:tcW w:w="2789" w:type="dxa"/>
            <w:vAlign w:val="center"/>
          </w:tcPr>
          <w:p w14:paraId="3F83F4AE" w14:textId="77777777" w:rsidR="00533162" w:rsidRPr="00F254A5" w:rsidRDefault="00533162" w:rsidP="00457818">
            <w:pPr>
              <w:jc w:val="center"/>
              <w:rPr>
                <w:lang w:val="en-US"/>
              </w:rPr>
            </w:pPr>
            <w:r w:rsidRPr="00F254A5">
              <w:rPr>
                <w:lang w:val="en-US"/>
              </w:rPr>
              <w:t>0.1%</w:t>
            </w:r>
          </w:p>
        </w:tc>
        <w:tc>
          <w:tcPr>
            <w:tcW w:w="2790" w:type="dxa"/>
            <w:vAlign w:val="center"/>
          </w:tcPr>
          <w:p w14:paraId="444E868F" w14:textId="77777777" w:rsidR="00533162" w:rsidRPr="00F254A5" w:rsidRDefault="00533162" w:rsidP="00457818">
            <w:pPr>
              <w:jc w:val="center"/>
              <w:rPr>
                <w:lang w:val="en-US"/>
              </w:rPr>
            </w:pPr>
            <w:r w:rsidRPr="00F254A5">
              <w:rPr>
                <w:lang w:val="en-US"/>
              </w:rPr>
              <w:t>0.3%</w:t>
            </w:r>
          </w:p>
        </w:tc>
        <w:tc>
          <w:tcPr>
            <w:tcW w:w="2790" w:type="dxa"/>
            <w:vAlign w:val="center"/>
          </w:tcPr>
          <w:p w14:paraId="138D0381" w14:textId="77777777" w:rsidR="00533162" w:rsidRPr="00F254A5" w:rsidRDefault="00533162" w:rsidP="00457818">
            <w:pPr>
              <w:jc w:val="center"/>
              <w:rPr>
                <w:lang w:val="en-US"/>
              </w:rPr>
            </w:pPr>
            <w:r w:rsidRPr="00F254A5">
              <w:rPr>
                <w:lang w:val="en-US"/>
              </w:rPr>
              <w:t>1.0%</w:t>
            </w:r>
          </w:p>
        </w:tc>
        <w:tc>
          <w:tcPr>
            <w:tcW w:w="2790" w:type="dxa"/>
            <w:vAlign w:val="center"/>
          </w:tcPr>
          <w:p w14:paraId="23CC2064" w14:textId="77777777" w:rsidR="00533162" w:rsidRPr="00F254A5" w:rsidRDefault="00533162" w:rsidP="00457818">
            <w:pPr>
              <w:jc w:val="center"/>
              <w:rPr>
                <w:lang w:val="en-US"/>
              </w:rPr>
            </w:pPr>
            <w:r w:rsidRPr="00F254A5">
              <w:rPr>
                <w:lang w:val="en-US"/>
              </w:rPr>
              <w:t>5.3%</w:t>
            </w:r>
          </w:p>
        </w:tc>
      </w:tr>
      <w:tr w:rsidR="00533162" w:rsidRPr="00F254A5" w14:paraId="7CB60D76" w14:textId="77777777" w:rsidTr="00457818">
        <w:tc>
          <w:tcPr>
            <w:tcW w:w="2789" w:type="dxa"/>
          </w:tcPr>
          <w:p w14:paraId="40FF2DA7"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Coronary artery disease</w:t>
            </w:r>
          </w:p>
        </w:tc>
        <w:tc>
          <w:tcPr>
            <w:tcW w:w="2789" w:type="dxa"/>
            <w:vAlign w:val="center"/>
          </w:tcPr>
          <w:p w14:paraId="18873324" w14:textId="77777777" w:rsidR="00533162" w:rsidRPr="00F254A5" w:rsidRDefault="00533162" w:rsidP="00457818">
            <w:pPr>
              <w:jc w:val="center"/>
              <w:rPr>
                <w:lang w:val="en-US"/>
              </w:rPr>
            </w:pPr>
            <w:r w:rsidRPr="00F254A5">
              <w:rPr>
                <w:lang w:val="en-US"/>
              </w:rPr>
              <w:t>95.5%</w:t>
            </w:r>
          </w:p>
        </w:tc>
        <w:tc>
          <w:tcPr>
            <w:tcW w:w="2790" w:type="dxa"/>
            <w:vAlign w:val="center"/>
          </w:tcPr>
          <w:p w14:paraId="15C1ACE5" w14:textId="77777777" w:rsidR="00533162" w:rsidRPr="00F254A5" w:rsidRDefault="00533162" w:rsidP="00457818">
            <w:pPr>
              <w:jc w:val="center"/>
              <w:rPr>
                <w:lang w:val="en-US"/>
              </w:rPr>
            </w:pPr>
            <w:r w:rsidRPr="00F254A5">
              <w:rPr>
                <w:lang w:val="en-US"/>
              </w:rPr>
              <w:t>94.5%</w:t>
            </w:r>
          </w:p>
        </w:tc>
        <w:tc>
          <w:tcPr>
            <w:tcW w:w="2790" w:type="dxa"/>
            <w:vAlign w:val="center"/>
          </w:tcPr>
          <w:p w14:paraId="4212853D" w14:textId="77777777" w:rsidR="00533162" w:rsidRPr="00F254A5" w:rsidRDefault="00533162" w:rsidP="00457818">
            <w:pPr>
              <w:jc w:val="center"/>
              <w:rPr>
                <w:lang w:val="en-US"/>
              </w:rPr>
            </w:pPr>
            <w:r w:rsidRPr="00F254A5">
              <w:rPr>
                <w:lang w:val="en-US"/>
              </w:rPr>
              <w:t>93.9%</w:t>
            </w:r>
          </w:p>
        </w:tc>
        <w:tc>
          <w:tcPr>
            <w:tcW w:w="2790" w:type="dxa"/>
            <w:vAlign w:val="center"/>
          </w:tcPr>
          <w:p w14:paraId="5B8E49E7" w14:textId="77777777" w:rsidR="00533162" w:rsidRPr="00F254A5" w:rsidRDefault="00533162" w:rsidP="00457818">
            <w:pPr>
              <w:jc w:val="center"/>
              <w:rPr>
                <w:lang w:val="en-US"/>
              </w:rPr>
            </w:pPr>
            <w:r w:rsidRPr="00F254A5">
              <w:rPr>
                <w:lang w:val="en-US"/>
              </w:rPr>
              <w:t>91.7%</w:t>
            </w:r>
          </w:p>
        </w:tc>
      </w:tr>
      <w:tr w:rsidR="00533162" w:rsidRPr="00F254A5" w14:paraId="60C0E134" w14:textId="77777777" w:rsidTr="00457818">
        <w:tc>
          <w:tcPr>
            <w:tcW w:w="2789" w:type="dxa"/>
          </w:tcPr>
          <w:p w14:paraId="6F2F734E"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lastRenderedPageBreak/>
              <w:t>Previous myocardial infarction</w:t>
            </w:r>
          </w:p>
        </w:tc>
        <w:tc>
          <w:tcPr>
            <w:tcW w:w="2789" w:type="dxa"/>
            <w:vAlign w:val="center"/>
          </w:tcPr>
          <w:p w14:paraId="0A6778E4" w14:textId="77777777" w:rsidR="00533162" w:rsidRPr="00F254A5" w:rsidRDefault="00533162" w:rsidP="00457818">
            <w:pPr>
              <w:jc w:val="center"/>
              <w:rPr>
                <w:lang w:val="en-US"/>
              </w:rPr>
            </w:pPr>
            <w:r w:rsidRPr="00F254A5">
              <w:rPr>
                <w:lang w:val="en-US"/>
              </w:rPr>
              <w:t>14.1%</w:t>
            </w:r>
          </w:p>
        </w:tc>
        <w:tc>
          <w:tcPr>
            <w:tcW w:w="2790" w:type="dxa"/>
            <w:vAlign w:val="center"/>
          </w:tcPr>
          <w:p w14:paraId="3E95788D" w14:textId="77777777" w:rsidR="00533162" w:rsidRPr="00F254A5" w:rsidRDefault="00533162" w:rsidP="00457818">
            <w:pPr>
              <w:jc w:val="center"/>
              <w:rPr>
                <w:lang w:val="en-US"/>
              </w:rPr>
            </w:pPr>
            <w:r w:rsidRPr="00F254A5">
              <w:rPr>
                <w:lang w:val="en-US"/>
              </w:rPr>
              <w:t>13.8%</w:t>
            </w:r>
          </w:p>
        </w:tc>
        <w:tc>
          <w:tcPr>
            <w:tcW w:w="2790" w:type="dxa"/>
            <w:vAlign w:val="center"/>
          </w:tcPr>
          <w:p w14:paraId="073E9C22" w14:textId="77777777" w:rsidR="00533162" w:rsidRPr="00F254A5" w:rsidRDefault="00533162" w:rsidP="00457818">
            <w:pPr>
              <w:jc w:val="center"/>
              <w:rPr>
                <w:lang w:val="en-US"/>
              </w:rPr>
            </w:pPr>
            <w:r w:rsidRPr="00F254A5">
              <w:rPr>
                <w:lang w:val="en-US"/>
              </w:rPr>
              <w:t>13.8%</w:t>
            </w:r>
          </w:p>
        </w:tc>
        <w:tc>
          <w:tcPr>
            <w:tcW w:w="2790" w:type="dxa"/>
            <w:vAlign w:val="center"/>
          </w:tcPr>
          <w:p w14:paraId="07F86ED7" w14:textId="77777777" w:rsidR="00533162" w:rsidRPr="00F254A5" w:rsidRDefault="00533162" w:rsidP="00457818">
            <w:pPr>
              <w:jc w:val="center"/>
              <w:rPr>
                <w:lang w:val="en-US"/>
              </w:rPr>
            </w:pPr>
            <w:r>
              <w:rPr>
                <w:lang w:val="en-US"/>
              </w:rPr>
              <w:t>14.0</w:t>
            </w:r>
            <w:r w:rsidRPr="00F254A5">
              <w:rPr>
                <w:lang w:val="en-US"/>
              </w:rPr>
              <w:t>%</w:t>
            </w:r>
          </w:p>
        </w:tc>
      </w:tr>
      <w:tr w:rsidR="00533162" w:rsidRPr="00F254A5" w14:paraId="5CF35F06" w14:textId="77777777" w:rsidTr="00457818">
        <w:tc>
          <w:tcPr>
            <w:tcW w:w="2789" w:type="dxa"/>
          </w:tcPr>
          <w:p w14:paraId="628C8372"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Previous PCI</w:t>
            </w:r>
          </w:p>
        </w:tc>
        <w:tc>
          <w:tcPr>
            <w:tcW w:w="2789" w:type="dxa"/>
            <w:vAlign w:val="center"/>
          </w:tcPr>
          <w:p w14:paraId="439B9A69" w14:textId="77777777" w:rsidR="00533162" w:rsidRPr="00F254A5" w:rsidRDefault="00533162" w:rsidP="00457818">
            <w:pPr>
              <w:jc w:val="center"/>
              <w:rPr>
                <w:lang w:val="en-US"/>
              </w:rPr>
            </w:pPr>
            <w:r w:rsidRPr="00F254A5">
              <w:rPr>
                <w:lang w:val="en-US"/>
              </w:rPr>
              <w:t>22.5%</w:t>
            </w:r>
          </w:p>
        </w:tc>
        <w:tc>
          <w:tcPr>
            <w:tcW w:w="2790" w:type="dxa"/>
            <w:vAlign w:val="center"/>
          </w:tcPr>
          <w:p w14:paraId="437F7A7F" w14:textId="77777777" w:rsidR="00533162" w:rsidRPr="00F254A5" w:rsidRDefault="00533162" w:rsidP="00457818">
            <w:pPr>
              <w:jc w:val="center"/>
              <w:rPr>
                <w:lang w:val="en-US"/>
              </w:rPr>
            </w:pPr>
            <w:r w:rsidRPr="00F254A5">
              <w:rPr>
                <w:lang w:val="en-US"/>
              </w:rPr>
              <w:t>21.1%</w:t>
            </w:r>
          </w:p>
        </w:tc>
        <w:tc>
          <w:tcPr>
            <w:tcW w:w="2790" w:type="dxa"/>
            <w:vAlign w:val="center"/>
          </w:tcPr>
          <w:p w14:paraId="0C8B3780" w14:textId="77777777" w:rsidR="00533162" w:rsidRPr="00F254A5" w:rsidRDefault="00533162" w:rsidP="00457818">
            <w:pPr>
              <w:jc w:val="center"/>
              <w:rPr>
                <w:lang w:val="en-US"/>
              </w:rPr>
            </w:pPr>
            <w:r w:rsidRPr="00F254A5">
              <w:rPr>
                <w:lang w:val="en-US"/>
              </w:rPr>
              <w:t>19.9%</w:t>
            </w:r>
          </w:p>
        </w:tc>
        <w:tc>
          <w:tcPr>
            <w:tcW w:w="2790" w:type="dxa"/>
            <w:vAlign w:val="center"/>
          </w:tcPr>
          <w:p w14:paraId="53DCE96A" w14:textId="77777777" w:rsidR="00533162" w:rsidRPr="00F254A5" w:rsidRDefault="00533162" w:rsidP="00457818">
            <w:pPr>
              <w:jc w:val="center"/>
              <w:rPr>
                <w:lang w:val="en-US"/>
              </w:rPr>
            </w:pPr>
            <w:r w:rsidRPr="00F254A5">
              <w:rPr>
                <w:lang w:val="en-US"/>
              </w:rPr>
              <w:t>18.4%</w:t>
            </w:r>
          </w:p>
        </w:tc>
      </w:tr>
      <w:tr w:rsidR="00533162" w:rsidRPr="00F254A5" w14:paraId="1D02358F" w14:textId="77777777" w:rsidTr="00457818">
        <w:tc>
          <w:tcPr>
            <w:tcW w:w="2789" w:type="dxa"/>
          </w:tcPr>
          <w:p w14:paraId="7F914902"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Previous CABG</w:t>
            </w:r>
          </w:p>
        </w:tc>
        <w:tc>
          <w:tcPr>
            <w:tcW w:w="2789" w:type="dxa"/>
            <w:vAlign w:val="center"/>
          </w:tcPr>
          <w:p w14:paraId="03AADE25" w14:textId="77777777" w:rsidR="00533162" w:rsidRPr="00F254A5" w:rsidRDefault="00533162" w:rsidP="00457818">
            <w:pPr>
              <w:jc w:val="center"/>
              <w:rPr>
                <w:lang w:val="en-US"/>
              </w:rPr>
            </w:pPr>
            <w:r w:rsidRPr="00F254A5">
              <w:rPr>
                <w:lang w:val="en-US"/>
              </w:rPr>
              <w:t>8.1%</w:t>
            </w:r>
          </w:p>
        </w:tc>
        <w:tc>
          <w:tcPr>
            <w:tcW w:w="2790" w:type="dxa"/>
            <w:vAlign w:val="center"/>
          </w:tcPr>
          <w:p w14:paraId="4D18F434" w14:textId="77777777" w:rsidR="00533162" w:rsidRPr="00F254A5" w:rsidRDefault="00533162" w:rsidP="00457818">
            <w:pPr>
              <w:jc w:val="center"/>
              <w:rPr>
                <w:lang w:val="en-US"/>
              </w:rPr>
            </w:pPr>
            <w:r w:rsidRPr="00F254A5">
              <w:rPr>
                <w:lang w:val="en-US"/>
              </w:rPr>
              <w:t>7.7%</w:t>
            </w:r>
          </w:p>
        </w:tc>
        <w:tc>
          <w:tcPr>
            <w:tcW w:w="2790" w:type="dxa"/>
            <w:vAlign w:val="center"/>
          </w:tcPr>
          <w:p w14:paraId="515D42A9" w14:textId="77777777" w:rsidR="00533162" w:rsidRPr="00F254A5" w:rsidRDefault="00533162" w:rsidP="00457818">
            <w:pPr>
              <w:jc w:val="center"/>
              <w:rPr>
                <w:lang w:val="en-US"/>
              </w:rPr>
            </w:pPr>
            <w:r w:rsidRPr="00F254A5">
              <w:rPr>
                <w:lang w:val="en-US"/>
              </w:rPr>
              <w:t>7.7%</w:t>
            </w:r>
          </w:p>
        </w:tc>
        <w:tc>
          <w:tcPr>
            <w:tcW w:w="2790" w:type="dxa"/>
            <w:vAlign w:val="center"/>
          </w:tcPr>
          <w:p w14:paraId="01D32A16" w14:textId="77777777" w:rsidR="00533162" w:rsidRPr="00F254A5" w:rsidRDefault="00533162" w:rsidP="00457818">
            <w:pPr>
              <w:jc w:val="center"/>
              <w:rPr>
                <w:lang w:val="en-US"/>
              </w:rPr>
            </w:pPr>
            <w:r w:rsidRPr="00F254A5">
              <w:rPr>
                <w:lang w:val="en-US"/>
              </w:rPr>
              <w:t>7.5%</w:t>
            </w:r>
          </w:p>
        </w:tc>
      </w:tr>
      <w:tr w:rsidR="00533162" w:rsidRPr="00F254A5" w14:paraId="6C2694C8" w14:textId="77777777" w:rsidTr="00457818">
        <w:tc>
          <w:tcPr>
            <w:tcW w:w="2789" w:type="dxa"/>
          </w:tcPr>
          <w:p w14:paraId="78CD5ED4"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Valvular heart disease</w:t>
            </w:r>
          </w:p>
        </w:tc>
        <w:tc>
          <w:tcPr>
            <w:tcW w:w="2789" w:type="dxa"/>
            <w:vAlign w:val="center"/>
          </w:tcPr>
          <w:p w14:paraId="79BBDE7A" w14:textId="77777777" w:rsidR="00533162" w:rsidRPr="00F254A5" w:rsidRDefault="00533162" w:rsidP="00457818">
            <w:pPr>
              <w:jc w:val="center"/>
              <w:rPr>
                <w:lang w:val="en-US"/>
              </w:rPr>
            </w:pPr>
            <w:r w:rsidRPr="00F254A5">
              <w:rPr>
                <w:lang w:val="en-US"/>
              </w:rPr>
              <w:t>0.06%</w:t>
            </w:r>
          </w:p>
        </w:tc>
        <w:tc>
          <w:tcPr>
            <w:tcW w:w="2790" w:type="dxa"/>
            <w:vAlign w:val="center"/>
          </w:tcPr>
          <w:p w14:paraId="3752EB14" w14:textId="77777777" w:rsidR="00533162" w:rsidRPr="00F254A5" w:rsidRDefault="00533162" w:rsidP="00457818">
            <w:pPr>
              <w:jc w:val="center"/>
              <w:rPr>
                <w:lang w:val="en-US"/>
              </w:rPr>
            </w:pPr>
            <w:r>
              <w:rPr>
                <w:lang w:val="en-US"/>
              </w:rPr>
              <w:t>0.13</w:t>
            </w:r>
            <w:r w:rsidRPr="00F254A5">
              <w:rPr>
                <w:lang w:val="en-US"/>
              </w:rPr>
              <w:t>%</w:t>
            </w:r>
          </w:p>
        </w:tc>
        <w:tc>
          <w:tcPr>
            <w:tcW w:w="2790" w:type="dxa"/>
            <w:vAlign w:val="center"/>
          </w:tcPr>
          <w:p w14:paraId="03112261" w14:textId="77777777" w:rsidR="00533162" w:rsidRPr="00F254A5" w:rsidRDefault="00533162" w:rsidP="00457818">
            <w:pPr>
              <w:jc w:val="center"/>
              <w:rPr>
                <w:lang w:val="en-US"/>
              </w:rPr>
            </w:pPr>
            <w:r>
              <w:rPr>
                <w:lang w:val="en-US"/>
              </w:rPr>
              <w:t>0.34</w:t>
            </w:r>
            <w:r w:rsidRPr="00F254A5">
              <w:rPr>
                <w:lang w:val="en-US"/>
              </w:rPr>
              <w:t>%</w:t>
            </w:r>
          </w:p>
        </w:tc>
        <w:tc>
          <w:tcPr>
            <w:tcW w:w="2790" w:type="dxa"/>
            <w:vAlign w:val="center"/>
          </w:tcPr>
          <w:p w14:paraId="43609AFC" w14:textId="77777777" w:rsidR="00533162" w:rsidRPr="00F254A5" w:rsidRDefault="00533162" w:rsidP="00457818">
            <w:pPr>
              <w:jc w:val="center"/>
              <w:rPr>
                <w:lang w:val="en-US"/>
              </w:rPr>
            </w:pPr>
            <w:r>
              <w:rPr>
                <w:lang w:val="en-US"/>
              </w:rPr>
              <w:t>1.52</w:t>
            </w:r>
            <w:r w:rsidRPr="00F254A5">
              <w:rPr>
                <w:lang w:val="en-US"/>
              </w:rPr>
              <w:t>%</w:t>
            </w:r>
          </w:p>
        </w:tc>
      </w:tr>
      <w:tr w:rsidR="00533162" w:rsidRPr="00F254A5" w14:paraId="699F97AE" w14:textId="77777777" w:rsidTr="00457818">
        <w:tc>
          <w:tcPr>
            <w:tcW w:w="2789" w:type="dxa"/>
          </w:tcPr>
          <w:p w14:paraId="1F26A855"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Atrial fibrillation</w:t>
            </w:r>
          </w:p>
        </w:tc>
        <w:tc>
          <w:tcPr>
            <w:tcW w:w="2789" w:type="dxa"/>
            <w:vAlign w:val="center"/>
          </w:tcPr>
          <w:p w14:paraId="2914791B" w14:textId="77777777" w:rsidR="00533162" w:rsidRPr="00F254A5" w:rsidRDefault="00533162" w:rsidP="00457818">
            <w:pPr>
              <w:jc w:val="center"/>
              <w:rPr>
                <w:lang w:val="en-US"/>
              </w:rPr>
            </w:pPr>
            <w:r w:rsidRPr="00F254A5">
              <w:rPr>
                <w:lang w:val="en-US"/>
              </w:rPr>
              <w:t>8.0%</w:t>
            </w:r>
          </w:p>
        </w:tc>
        <w:tc>
          <w:tcPr>
            <w:tcW w:w="2790" w:type="dxa"/>
            <w:vAlign w:val="center"/>
          </w:tcPr>
          <w:p w14:paraId="1176CB71" w14:textId="77777777" w:rsidR="00533162" w:rsidRPr="00F254A5" w:rsidRDefault="00533162" w:rsidP="00457818">
            <w:pPr>
              <w:jc w:val="center"/>
              <w:rPr>
                <w:lang w:val="en-US"/>
              </w:rPr>
            </w:pPr>
            <w:r>
              <w:rPr>
                <w:lang w:val="en-US"/>
              </w:rPr>
              <w:t>9.3</w:t>
            </w:r>
            <w:r w:rsidRPr="00F254A5">
              <w:rPr>
                <w:lang w:val="en-US"/>
              </w:rPr>
              <w:t>%</w:t>
            </w:r>
          </w:p>
        </w:tc>
        <w:tc>
          <w:tcPr>
            <w:tcW w:w="2790" w:type="dxa"/>
            <w:vAlign w:val="center"/>
          </w:tcPr>
          <w:p w14:paraId="15675E3C" w14:textId="77777777" w:rsidR="00533162" w:rsidRPr="00F254A5" w:rsidRDefault="00533162" w:rsidP="00457818">
            <w:pPr>
              <w:jc w:val="center"/>
              <w:rPr>
                <w:lang w:val="en-US"/>
              </w:rPr>
            </w:pPr>
            <w:r>
              <w:rPr>
                <w:lang w:val="en-US"/>
              </w:rPr>
              <w:t>11.7</w:t>
            </w:r>
            <w:r w:rsidRPr="00F254A5">
              <w:rPr>
                <w:lang w:val="en-US"/>
              </w:rPr>
              <w:t>%</w:t>
            </w:r>
          </w:p>
        </w:tc>
        <w:tc>
          <w:tcPr>
            <w:tcW w:w="2790" w:type="dxa"/>
            <w:vAlign w:val="center"/>
          </w:tcPr>
          <w:p w14:paraId="3996CF68" w14:textId="77777777" w:rsidR="00533162" w:rsidRPr="00F254A5" w:rsidRDefault="00533162" w:rsidP="00457818">
            <w:pPr>
              <w:jc w:val="center"/>
              <w:rPr>
                <w:lang w:val="en-US"/>
              </w:rPr>
            </w:pPr>
            <w:r w:rsidRPr="00F254A5">
              <w:rPr>
                <w:lang w:val="en-US"/>
              </w:rPr>
              <w:t>18.6%</w:t>
            </w:r>
          </w:p>
        </w:tc>
      </w:tr>
      <w:tr w:rsidR="00533162" w:rsidRPr="00F254A5" w14:paraId="2F508339" w14:textId="77777777" w:rsidTr="00457818">
        <w:tc>
          <w:tcPr>
            <w:tcW w:w="2789" w:type="dxa"/>
          </w:tcPr>
          <w:p w14:paraId="2A8AD251"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Previous TIA/stroke</w:t>
            </w:r>
          </w:p>
        </w:tc>
        <w:tc>
          <w:tcPr>
            <w:tcW w:w="2789" w:type="dxa"/>
            <w:vAlign w:val="center"/>
          </w:tcPr>
          <w:p w14:paraId="2AB33AAE" w14:textId="77777777" w:rsidR="00533162" w:rsidRPr="00F254A5" w:rsidRDefault="00533162" w:rsidP="00457818">
            <w:pPr>
              <w:jc w:val="center"/>
              <w:rPr>
                <w:lang w:val="en-US"/>
              </w:rPr>
            </w:pPr>
            <w:r w:rsidRPr="00F254A5">
              <w:rPr>
                <w:lang w:val="en-US"/>
              </w:rPr>
              <w:t>5.7%</w:t>
            </w:r>
          </w:p>
        </w:tc>
        <w:tc>
          <w:tcPr>
            <w:tcW w:w="2790" w:type="dxa"/>
            <w:vAlign w:val="center"/>
          </w:tcPr>
          <w:p w14:paraId="38DEE31A" w14:textId="77777777" w:rsidR="00533162" w:rsidRPr="00F254A5" w:rsidRDefault="00533162" w:rsidP="00457818">
            <w:pPr>
              <w:jc w:val="center"/>
              <w:rPr>
                <w:lang w:val="en-US"/>
              </w:rPr>
            </w:pPr>
            <w:r w:rsidRPr="00F254A5">
              <w:rPr>
                <w:lang w:val="en-US"/>
              </w:rPr>
              <w:t>6.2%</w:t>
            </w:r>
          </w:p>
        </w:tc>
        <w:tc>
          <w:tcPr>
            <w:tcW w:w="2790" w:type="dxa"/>
            <w:vAlign w:val="center"/>
          </w:tcPr>
          <w:p w14:paraId="59BB37A2" w14:textId="77777777" w:rsidR="00533162" w:rsidRPr="00F254A5" w:rsidRDefault="00533162" w:rsidP="00457818">
            <w:pPr>
              <w:jc w:val="center"/>
              <w:rPr>
                <w:lang w:val="en-US"/>
              </w:rPr>
            </w:pPr>
            <w:r w:rsidRPr="00F254A5">
              <w:rPr>
                <w:lang w:val="en-US"/>
              </w:rPr>
              <w:t>7.1%</w:t>
            </w:r>
          </w:p>
        </w:tc>
        <w:tc>
          <w:tcPr>
            <w:tcW w:w="2790" w:type="dxa"/>
            <w:vAlign w:val="center"/>
          </w:tcPr>
          <w:p w14:paraId="7E521DDC" w14:textId="77777777" w:rsidR="00533162" w:rsidRPr="00F254A5" w:rsidRDefault="00533162" w:rsidP="00457818">
            <w:pPr>
              <w:jc w:val="center"/>
              <w:rPr>
                <w:lang w:val="en-US"/>
              </w:rPr>
            </w:pPr>
            <w:r w:rsidRPr="00F254A5">
              <w:rPr>
                <w:lang w:val="en-US"/>
              </w:rPr>
              <w:t>8.7%</w:t>
            </w:r>
          </w:p>
        </w:tc>
      </w:tr>
      <w:tr w:rsidR="00533162" w:rsidRPr="00F254A5" w14:paraId="762B557D" w14:textId="77777777" w:rsidTr="00457818">
        <w:tc>
          <w:tcPr>
            <w:tcW w:w="2789" w:type="dxa"/>
          </w:tcPr>
          <w:p w14:paraId="3EC6F6C0"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Peripheral vascular disease</w:t>
            </w:r>
          </w:p>
        </w:tc>
        <w:tc>
          <w:tcPr>
            <w:tcW w:w="2789" w:type="dxa"/>
            <w:vAlign w:val="center"/>
          </w:tcPr>
          <w:p w14:paraId="71F503CE" w14:textId="77777777" w:rsidR="00533162" w:rsidRPr="00F254A5" w:rsidRDefault="00533162" w:rsidP="00457818">
            <w:pPr>
              <w:jc w:val="center"/>
              <w:rPr>
                <w:lang w:val="en-US"/>
              </w:rPr>
            </w:pPr>
            <w:r>
              <w:rPr>
                <w:lang w:val="en-US"/>
              </w:rPr>
              <w:t>8.9</w:t>
            </w:r>
            <w:r w:rsidRPr="00F254A5">
              <w:rPr>
                <w:lang w:val="en-US"/>
              </w:rPr>
              <w:t>%</w:t>
            </w:r>
          </w:p>
        </w:tc>
        <w:tc>
          <w:tcPr>
            <w:tcW w:w="2790" w:type="dxa"/>
            <w:vAlign w:val="center"/>
          </w:tcPr>
          <w:p w14:paraId="5F9FF0CB" w14:textId="77777777" w:rsidR="00533162" w:rsidRPr="00F254A5" w:rsidRDefault="00533162" w:rsidP="00457818">
            <w:pPr>
              <w:jc w:val="center"/>
              <w:rPr>
                <w:lang w:val="en-US"/>
              </w:rPr>
            </w:pPr>
            <w:r>
              <w:rPr>
                <w:lang w:val="en-US"/>
              </w:rPr>
              <w:t>9.3</w:t>
            </w:r>
            <w:r w:rsidRPr="00F254A5">
              <w:rPr>
                <w:lang w:val="en-US"/>
              </w:rPr>
              <w:t>%</w:t>
            </w:r>
          </w:p>
        </w:tc>
        <w:tc>
          <w:tcPr>
            <w:tcW w:w="2790" w:type="dxa"/>
            <w:vAlign w:val="center"/>
          </w:tcPr>
          <w:p w14:paraId="15E5786F" w14:textId="77777777" w:rsidR="00533162" w:rsidRPr="00F254A5" w:rsidRDefault="00533162" w:rsidP="00457818">
            <w:pPr>
              <w:jc w:val="center"/>
              <w:rPr>
                <w:lang w:val="en-US"/>
              </w:rPr>
            </w:pPr>
            <w:r>
              <w:rPr>
                <w:lang w:val="en-US"/>
              </w:rPr>
              <w:t>10.8</w:t>
            </w:r>
            <w:r w:rsidRPr="00F254A5">
              <w:rPr>
                <w:lang w:val="en-US"/>
              </w:rPr>
              <w:t>%</w:t>
            </w:r>
          </w:p>
        </w:tc>
        <w:tc>
          <w:tcPr>
            <w:tcW w:w="2790" w:type="dxa"/>
            <w:vAlign w:val="center"/>
          </w:tcPr>
          <w:p w14:paraId="1F4A0841" w14:textId="77777777" w:rsidR="00533162" w:rsidRPr="00F254A5" w:rsidRDefault="00533162" w:rsidP="00457818">
            <w:pPr>
              <w:jc w:val="center"/>
              <w:rPr>
                <w:lang w:val="en-US"/>
              </w:rPr>
            </w:pPr>
            <w:r>
              <w:rPr>
                <w:lang w:val="en-US"/>
              </w:rPr>
              <w:t>15.5</w:t>
            </w:r>
            <w:r w:rsidRPr="00F254A5">
              <w:rPr>
                <w:lang w:val="en-US"/>
              </w:rPr>
              <w:t>%</w:t>
            </w:r>
          </w:p>
        </w:tc>
      </w:tr>
      <w:tr w:rsidR="00533162" w:rsidRPr="00F254A5" w14:paraId="080E6319" w14:textId="77777777" w:rsidTr="00457818">
        <w:tc>
          <w:tcPr>
            <w:tcW w:w="2789" w:type="dxa"/>
          </w:tcPr>
          <w:p w14:paraId="777B9F3B"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Pulmonary circulatory disorder</w:t>
            </w:r>
          </w:p>
        </w:tc>
        <w:tc>
          <w:tcPr>
            <w:tcW w:w="2789" w:type="dxa"/>
            <w:vAlign w:val="center"/>
          </w:tcPr>
          <w:p w14:paraId="5C98A054" w14:textId="77777777" w:rsidR="00533162" w:rsidRPr="00F254A5" w:rsidRDefault="00533162" w:rsidP="00457818">
            <w:pPr>
              <w:jc w:val="center"/>
              <w:rPr>
                <w:lang w:val="en-US"/>
              </w:rPr>
            </w:pPr>
            <w:r w:rsidRPr="00F254A5">
              <w:rPr>
                <w:lang w:val="en-US"/>
              </w:rPr>
              <w:t>0.03%</w:t>
            </w:r>
          </w:p>
        </w:tc>
        <w:tc>
          <w:tcPr>
            <w:tcW w:w="2790" w:type="dxa"/>
            <w:vAlign w:val="center"/>
          </w:tcPr>
          <w:p w14:paraId="664BA721" w14:textId="77777777" w:rsidR="00533162" w:rsidRPr="00F254A5" w:rsidRDefault="00533162" w:rsidP="00457818">
            <w:pPr>
              <w:jc w:val="center"/>
              <w:rPr>
                <w:lang w:val="en-US"/>
              </w:rPr>
            </w:pPr>
            <w:r w:rsidRPr="00F254A5">
              <w:rPr>
                <w:lang w:val="en-US"/>
              </w:rPr>
              <w:t>0.06%</w:t>
            </w:r>
          </w:p>
        </w:tc>
        <w:tc>
          <w:tcPr>
            <w:tcW w:w="2790" w:type="dxa"/>
            <w:vAlign w:val="center"/>
          </w:tcPr>
          <w:p w14:paraId="7F579D69" w14:textId="77777777" w:rsidR="00533162" w:rsidRPr="00F254A5" w:rsidRDefault="00533162" w:rsidP="00457818">
            <w:pPr>
              <w:jc w:val="center"/>
              <w:rPr>
                <w:lang w:val="en-US"/>
              </w:rPr>
            </w:pPr>
            <w:r w:rsidRPr="00F254A5">
              <w:rPr>
                <w:lang w:val="en-US"/>
              </w:rPr>
              <w:t>0.19%</w:t>
            </w:r>
          </w:p>
        </w:tc>
        <w:tc>
          <w:tcPr>
            <w:tcW w:w="2790" w:type="dxa"/>
            <w:vAlign w:val="center"/>
          </w:tcPr>
          <w:p w14:paraId="5F3ED215" w14:textId="77777777" w:rsidR="00533162" w:rsidRPr="00F254A5" w:rsidRDefault="00533162" w:rsidP="00457818">
            <w:pPr>
              <w:jc w:val="center"/>
              <w:rPr>
                <w:lang w:val="en-US"/>
              </w:rPr>
            </w:pPr>
            <w:r>
              <w:rPr>
                <w:lang w:val="en-US"/>
              </w:rPr>
              <w:t>1.01</w:t>
            </w:r>
            <w:r w:rsidRPr="00F254A5">
              <w:rPr>
                <w:lang w:val="en-US"/>
              </w:rPr>
              <w:t>%</w:t>
            </w:r>
          </w:p>
        </w:tc>
      </w:tr>
      <w:tr w:rsidR="00533162" w:rsidRPr="00F254A5" w14:paraId="49FA69CA" w14:textId="77777777" w:rsidTr="00457818">
        <w:tc>
          <w:tcPr>
            <w:tcW w:w="2789" w:type="dxa"/>
          </w:tcPr>
          <w:p w14:paraId="2AFC660A"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Peptic ulcer disease</w:t>
            </w:r>
          </w:p>
        </w:tc>
        <w:tc>
          <w:tcPr>
            <w:tcW w:w="2789" w:type="dxa"/>
            <w:vAlign w:val="center"/>
          </w:tcPr>
          <w:p w14:paraId="2FE34AB3" w14:textId="77777777" w:rsidR="00533162" w:rsidRPr="00F254A5" w:rsidRDefault="00533162" w:rsidP="00457818">
            <w:pPr>
              <w:jc w:val="center"/>
              <w:rPr>
                <w:lang w:val="en-US"/>
              </w:rPr>
            </w:pPr>
            <w:r w:rsidRPr="00F254A5">
              <w:rPr>
                <w:lang w:val="en-US"/>
              </w:rPr>
              <w:t>0.02%</w:t>
            </w:r>
          </w:p>
        </w:tc>
        <w:tc>
          <w:tcPr>
            <w:tcW w:w="2790" w:type="dxa"/>
            <w:vAlign w:val="center"/>
          </w:tcPr>
          <w:p w14:paraId="3DB5904A" w14:textId="77777777" w:rsidR="00533162" w:rsidRPr="00F254A5" w:rsidRDefault="00533162" w:rsidP="00457818">
            <w:pPr>
              <w:jc w:val="center"/>
              <w:rPr>
                <w:lang w:val="en-US"/>
              </w:rPr>
            </w:pPr>
            <w:r w:rsidRPr="00F254A5">
              <w:rPr>
                <w:lang w:val="en-US"/>
              </w:rPr>
              <w:t>0.02%</w:t>
            </w:r>
          </w:p>
        </w:tc>
        <w:tc>
          <w:tcPr>
            <w:tcW w:w="2790" w:type="dxa"/>
            <w:vAlign w:val="center"/>
          </w:tcPr>
          <w:p w14:paraId="796D49DC" w14:textId="77777777" w:rsidR="00533162" w:rsidRPr="00F254A5" w:rsidRDefault="00533162" w:rsidP="00457818">
            <w:pPr>
              <w:jc w:val="center"/>
              <w:rPr>
                <w:lang w:val="en-US"/>
              </w:rPr>
            </w:pPr>
            <w:r w:rsidRPr="00F254A5">
              <w:rPr>
                <w:lang w:val="en-US"/>
              </w:rPr>
              <w:t>0.02%</w:t>
            </w:r>
          </w:p>
        </w:tc>
        <w:tc>
          <w:tcPr>
            <w:tcW w:w="2790" w:type="dxa"/>
            <w:vAlign w:val="center"/>
          </w:tcPr>
          <w:p w14:paraId="70B77B19" w14:textId="77777777" w:rsidR="00533162" w:rsidRPr="00F254A5" w:rsidRDefault="00533162" w:rsidP="00457818">
            <w:pPr>
              <w:jc w:val="center"/>
              <w:rPr>
                <w:lang w:val="en-US"/>
              </w:rPr>
            </w:pPr>
            <w:r w:rsidRPr="00F254A5">
              <w:rPr>
                <w:lang w:val="en-US"/>
              </w:rPr>
              <w:t>0.03%</w:t>
            </w:r>
          </w:p>
        </w:tc>
      </w:tr>
      <w:tr w:rsidR="00533162" w:rsidRPr="00F254A5" w14:paraId="46595703" w14:textId="77777777" w:rsidTr="00457818">
        <w:tc>
          <w:tcPr>
            <w:tcW w:w="2789" w:type="dxa"/>
          </w:tcPr>
          <w:p w14:paraId="26B94007"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Chronic lung disease</w:t>
            </w:r>
          </w:p>
        </w:tc>
        <w:tc>
          <w:tcPr>
            <w:tcW w:w="2789" w:type="dxa"/>
            <w:vAlign w:val="center"/>
          </w:tcPr>
          <w:p w14:paraId="2BDA179F" w14:textId="77777777" w:rsidR="00533162" w:rsidRPr="00F254A5" w:rsidRDefault="00533162" w:rsidP="00457818">
            <w:pPr>
              <w:jc w:val="center"/>
              <w:rPr>
                <w:lang w:val="en-US"/>
              </w:rPr>
            </w:pPr>
            <w:r>
              <w:rPr>
                <w:lang w:val="en-US"/>
              </w:rPr>
              <w:t>13.4</w:t>
            </w:r>
            <w:r w:rsidRPr="00F254A5">
              <w:rPr>
                <w:lang w:val="en-US"/>
              </w:rPr>
              <w:t>%</w:t>
            </w:r>
          </w:p>
        </w:tc>
        <w:tc>
          <w:tcPr>
            <w:tcW w:w="2790" w:type="dxa"/>
            <w:vAlign w:val="center"/>
          </w:tcPr>
          <w:p w14:paraId="68C908C0" w14:textId="77777777" w:rsidR="00533162" w:rsidRPr="00F254A5" w:rsidRDefault="00533162" w:rsidP="00457818">
            <w:pPr>
              <w:jc w:val="center"/>
              <w:rPr>
                <w:lang w:val="en-US"/>
              </w:rPr>
            </w:pPr>
            <w:r w:rsidRPr="00F254A5">
              <w:rPr>
                <w:lang w:val="en-US"/>
              </w:rPr>
              <w:t>15.0%</w:t>
            </w:r>
          </w:p>
        </w:tc>
        <w:tc>
          <w:tcPr>
            <w:tcW w:w="2790" w:type="dxa"/>
            <w:vAlign w:val="center"/>
          </w:tcPr>
          <w:p w14:paraId="03618D5D" w14:textId="77777777" w:rsidR="00533162" w:rsidRPr="00F254A5" w:rsidRDefault="00533162" w:rsidP="00457818">
            <w:pPr>
              <w:jc w:val="center"/>
              <w:rPr>
                <w:lang w:val="en-US"/>
              </w:rPr>
            </w:pPr>
            <w:r w:rsidRPr="00F254A5">
              <w:rPr>
                <w:lang w:val="en-US"/>
              </w:rPr>
              <w:t>17.3%</w:t>
            </w:r>
          </w:p>
        </w:tc>
        <w:tc>
          <w:tcPr>
            <w:tcW w:w="2790" w:type="dxa"/>
            <w:vAlign w:val="center"/>
          </w:tcPr>
          <w:p w14:paraId="5078D392" w14:textId="77777777" w:rsidR="00533162" w:rsidRPr="00F254A5" w:rsidRDefault="00533162" w:rsidP="00457818">
            <w:pPr>
              <w:jc w:val="center"/>
              <w:rPr>
                <w:lang w:val="en-US"/>
              </w:rPr>
            </w:pPr>
            <w:r w:rsidRPr="00F254A5">
              <w:rPr>
                <w:lang w:val="en-US"/>
              </w:rPr>
              <w:t>22.0%</w:t>
            </w:r>
          </w:p>
        </w:tc>
      </w:tr>
      <w:tr w:rsidR="00533162" w:rsidRPr="00F254A5" w14:paraId="193890D3" w14:textId="77777777" w:rsidTr="00457818">
        <w:tc>
          <w:tcPr>
            <w:tcW w:w="2789" w:type="dxa"/>
          </w:tcPr>
          <w:p w14:paraId="6C6BF929"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Renal failure</w:t>
            </w:r>
          </w:p>
        </w:tc>
        <w:tc>
          <w:tcPr>
            <w:tcW w:w="2789" w:type="dxa"/>
            <w:vAlign w:val="center"/>
          </w:tcPr>
          <w:p w14:paraId="05428964" w14:textId="77777777" w:rsidR="00533162" w:rsidRPr="00F254A5" w:rsidRDefault="00533162" w:rsidP="00457818">
            <w:pPr>
              <w:jc w:val="center"/>
              <w:rPr>
                <w:lang w:val="en-US"/>
              </w:rPr>
            </w:pPr>
            <w:r>
              <w:rPr>
                <w:lang w:val="en-US"/>
              </w:rPr>
              <w:t>8.6</w:t>
            </w:r>
            <w:r w:rsidRPr="00F254A5">
              <w:rPr>
                <w:lang w:val="en-US"/>
              </w:rPr>
              <w:t>%</w:t>
            </w:r>
          </w:p>
        </w:tc>
        <w:tc>
          <w:tcPr>
            <w:tcW w:w="2790" w:type="dxa"/>
            <w:vAlign w:val="center"/>
          </w:tcPr>
          <w:p w14:paraId="649D7F97" w14:textId="77777777" w:rsidR="00533162" w:rsidRPr="00F254A5" w:rsidRDefault="00533162" w:rsidP="00457818">
            <w:pPr>
              <w:jc w:val="center"/>
              <w:rPr>
                <w:lang w:val="en-US"/>
              </w:rPr>
            </w:pPr>
            <w:r>
              <w:rPr>
                <w:lang w:val="en-US"/>
              </w:rPr>
              <w:t>10.3</w:t>
            </w:r>
            <w:r w:rsidRPr="00F254A5">
              <w:rPr>
                <w:lang w:val="en-US"/>
              </w:rPr>
              <w:t>%</w:t>
            </w:r>
          </w:p>
        </w:tc>
        <w:tc>
          <w:tcPr>
            <w:tcW w:w="2790" w:type="dxa"/>
            <w:vAlign w:val="center"/>
          </w:tcPr>
          <w:p w14:paraId="0934C1E3" w14:textId="77777777" w:rsidR="00533162" w:rsidRPr="00F254A5" w:rsidRDefault="00533162" w:rsidP="00457818">
            <w:pPr>
              <w:jc w:val="center"/>
              <w:rPr>
                <w:lang w:val="en-US"/>
              </w:rPr>
            </w:pPr>
            <w:r>
              <w:rPr>
                <w:lang w:val="en-US"/>
              </w:rPr>
              <w:t>13.4</w:t>
            </w:r>
            <w:r w:rsidRPr="00F254A5">
              <w:rPr>
                <w:lang w:val="en-US"/>
              </w:rPr>
              <w:t>%</w:t>
            </w:r>
          </w:p>
        </w:tc>
        <w:tc>
          <w:tcPr>
            <w:tcW w:w="2790" w:type="dxa"/>
            <w:vAlign w:val="center"/>
          </w:tcPr>
          <w:p w14:paraId="47FEE8DF" w14:textId="77777777" w:rsidR="00533162" w:rsidRPr="00F254A5" w:rsidRDefault="00533162" w:rsidP="00457818">
            <w:pPr>
              <w:jc w:val="center"/>
              <w:rPr>
                <w:lang w:val="en-US"/>
              </w:rPr>
            </w:pPr>
            <w:r>
              <w:rPr>
                <w:lang w:val="en-US"/>
              </w:rPr>
              <w:t>22.4</w:t>
            </w:r>
            <w:r w:rsidRPr="00F254A5">
              <w:rPr>
                <w:lang w:val="en-US"/>
              </w:rPr>
              <w:t>%</w:t>
            </w:r>
          </w:p>
        </w:tc>
      </w:tr>
      <w:tr w:rsidR="00533162" w:rsidRPr="00F254A5" w14:paraId="7557BD2F" w14:textId="77777777" w:rsidTr="00457818">
        <w:tc>
          <w:tcPr>
            <w:tcW w:w="2789" w:type="dxa"/>
          </w:tcPr>
          <w:p w14:paraId="2A18B204"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Liver failure</w:t>
            </w:r>
          </w:p>
        </w:tc>
        <w:tc>
          <w:tcPr>
            <w:tcW w:w="2789" w:type="dxa"/>
            <w:vAlign w:val="center"/>
          </w:tcPr>
          <w:p w14:paraId="1072023F" w14:textId="77777777" w:rsidR="00533162" w:rsidRPr="00F254A5" w:rsidRDefault="00533162" w:rsidP="00457818">
            <w:pPr>
              <w:jc w:val="center"/>
              <w:rPr>
                <w:lang w:val="en-US"/>
              </w:rPr>
            </w:pPr>
            <w:r w:rsidRPr="00F254A5">
              <w:rPr>
                <w:lang w:val="en-US"/>
              </w:rPr>
              <w:t>0.8%</w:t>
            </w:r>
          </w:p>
        </w:tc>
        <w:tc>
          <w:tcPr>
            <w:tcW w:w="2790" w:type="dxa"/>
            <w:vAlign w:val="center"/>
          </w:tcPr>
          <w:p w14:paraId="00CCE69C" w14:textId="77777777" w:rsidR="00533162" w:rsidRPr="00F254A5" w:rsidRDefault="00533162" w:rsidP="00457818">
            <w:pPr>
              <w:jc w:val="center"/>
              <w:rPr>
                <w:lang w:val="en-US"/>
              </w:rPr>
            </w:pPr>
            <w:r w:rsidRPr="00F254A5">
              <w:rPr>
                <w:lang w:val="en-US"/>
              </w:rPr>
              <w:t>1.1%</w:t>
            </w:r>
          </w:p>
        </w:tc>
        <w:tc>
          <w:tcPr>
            <w:tcW w:w="2790" w:type="dxa"/>
            <w:vAlign w:val="center"/>
          </w:tcPr>
          <w:p w14:paraId="4FB7993B" w14:textId="77777777" w:rsidR="00533162" w:rsidRPr="00F254A5" w:rsidRDefault="00533162" w:rsidP="00457818">
            <w:pPr>
              <w:jc w:val="center"/>
              <w:rPr>
                <w:lang w:val="en-US"/>
              </w:rPr>
            </w:pPr>
            <w:r w:rsidRPr="00F254A5">
              <w:rPr>
                <w:lang w:val="en-US"/>
              </w:rPr>
              <w:t>1.2%</w:t>
            </w:r>
          </w:p>
        </w:tc>
        <w:tc>
          <w:tcPr>
            <w:tcW w:w="2790" w:type="dxa"/>
            <w:vAlign w:val="center"/>
          </w:tcPr>
          <w:p w14:paraId="517E4CDE" w14:textId="77777777" w:rsidR="00533162" w:rsidRPr="00F254A5" w:rsidRDefault="00533162" w:rsidP="00457818">
            <w:pPr>
              <w:jc w:val="center"/>
              <w:rPr>
                <w:lang w:val="en-US"/>
              </w:rPr>
            </w:pPr>
            <w:r w:rsidRPr="00F254A5">
              <w:rPr>
                <w:lang w:val="en-US"/>
              </w:rPr>
              <w:t>1.9%</w:t>
            </w:r>
          </w:p>
        </w:tc>
      </w:tr>
      <w:tr w:rsidR="00533162" w:rsidRPr="00F254A5" w14:paraId="440782C0" w14:textId="77777777" w:rsidTr="00457818">
        <w:tc>
          <w:tcPr>
            <w:tcW w:w="2789" w:type="dxa"/>
          </w:tcPr>
          <w:p w14:paraId="42019A6D"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Hypothyroidism</w:t>
            </w:r>
          </w:p>
        </w:tc>
        <w:tc>
          <w:tcPr>
            <w:tcW w:w="2789" w:type="dxa"/>
            <w:vAlign w:val="center"/>
          </w:tcPr>
          <w:p w14:paraId="528E263B" w14:textId="77777777" w:rsidR="00533162" w:rsidRPr="00F254A5" w:rsidRDefault="00533162" w:rsidP="00457818">
            <w:pPr>
              <w:jc w:val="center"/>
              <w:rPr>
                <w:lang w:val="en-US"/>
              </w:rPr>
            </w:pPr>
            <w:r w:rsidRPr="00F254A5">
              <w:rPr>
                <w:lang w:val="en-US"/>
              </w:rPr>
              <w:t>7.9%</w:t>
            </w:r>
          </w:p>
        </w:tc>
        <w:tc>
          <w:tcPr>
            <w:tcW w:w="2790" w:type="dxa"/>
            <w:vAlign w:val="center"/>
          </w:tcPr>
          <w:p w14:paraId="325D8F15" w14:textId="77777777" w:rsidR="00533162" w:rsidRPr="00F254A5" w:rsidRDefault="00533162" w:rsidP="00457818">
            <w:pPr>
              <w:jc w:val="center"/>
              <w:rPr>
                <w:lang w:val="en-US"/>
              </w:rPr>
            </w:pPr>
            <w:r w:rsidRPr="00F254A5">
              <w:rPr>
                <w:lang w:val="en-US"/>
              </w:rPr>
              <w:t>8.9%</w:t>
            </w:r>
          </w:p>
        </w:tc>
        <w:tc>
          <w:tcPr>
            <w:tcW w:w="2790" w:type="dxa"/>
            <w:vAlign w:val="center"/>
          </w:tcPr>
          <w:p w14:paraId="4A46F6D0" w14:textId="77777777" w:rsidR="00533162" w:rsidRPr="00F254A5" w:rsidRDefault="00533162" w:rsidP="00457818">
            <w:pPr>
              <w:jc w:val="center"/>
              <w:rPr>
                <w:lang w:val="en-US"/>
              </w:rPr>
            </w:pPr>
            <w:r w:rsidRPr="00F254A5">
              <w:rPr>
                <w:lang w:val="en-US"/>
              </w:rPr>
              <w:t>9.5%</w:t>
            </w:r>
          </w:p>
        </w:tc>
        <w:tc>
          <w:tcPr>
            <w:tcW w:w="2790" w:type="dxa"/>
            <w:vAlign w:val="center"/>
          </w:tcPr>
          <w:p w14:paraId="1F776FC4" w14:textId="77777777" w:rsidR="00533162" w:rsidRPr="00F254A5" w:rsidRDefault="00533162" w:rsidP="00457818">
            <w:pPr>
              <w:jc w:val="center"/>
              <w:rPr>
                <w:lang w:val="en-US"/>
              </w:rPr>
            </w:pPr>
            <w:r w:rsidRPr="00F254A5">
              <w:rPr>
                <w:lang w:val="en-US"/>
              </w:rPr>
              <w:t>10.5%</w:t>
            </w:r>
          </w:p>
        </w:tc>
      </w:tr>
      <w:tr w:rsidR="00533162" w:rsidRPr="00F254A5" w14:paraId="5D4EE25E" w14:textId="77777777" w:rsidTr="00457818">
        <w:tc>
          <w:tcPr>
            <w:tcW w:w="2789" w:type="dxa"/>
          </w:tcPr>
          <w:p w14:paraId="6F2FE3B4"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Anemia</w:t>
            </w:r>
          </w:p>
        </w:tc>
        <w:tc>
          <w:tcPr>
            <w:tcW w:w="2789" w:type="dxa"/>
            <w:vAlign w:val="center"/>
          </w:tcPr>
          <w:p w14:paraId="1B3F5612" w14:textId="77777777" w:rsidR="00533162" w:rsidRPr="00F254A5" w:rsidRDefault="00533162" w:rsidP="00457818">
            <w:pPr>
              <w:jc w:val="center"/>
              <w:rPr>
                <w:lang w:val="en-US"/>
              </w:rPr>
            </w:pPr>
            <w:r w:rsidRPr="00F254A5">
              <w:rPr>
                <w:lang w:val="en-US"/>
              </w:rPr>
              <w:t>5.2%</w:t>
            </w:r>
          </w:p>
        </w:tc>
        <w:tc>
          <w:tcPr>
            <w:tcW w:w="2790" w:type="dxa"/>
            <w:vAlign w:val="center"/>
          </w:tcPr>
          <w:p w14:paraId="67D5B6BF" w14:textId="77777777" w:rsidR="00533162" w:rsidRPr="00F254A5" w:rsidRDefault="00533162" w:rsidP="00457818">
            <w:pPr>
              <w:jc w:val="center"/>
              <w:rPr>
                <w:lang w:val="en-US"/>
              </w:rPr>
            </w:pPr>
            <w:r>
              <w:rPr>
                <w:lang w:val="en-US"/>
              </w:rPr>
              <w:t>7.3</w:t>
            </w:r>
            <w:r w:rsidRPr="00F254A5">
              <w:rPr>
                <w:lang w:val="en-US"/>
              </w:rPr>
              <w:t>%</w:t>
            </w:r>
          </w:p>
        </w:tc>
        <w:tc>
          <w:tcPr>
            <w:tcW w:w="2790" w:type="dxa"/>
            <w:vAlign w:val="center"/>
          </w:tcPr>
          <w:p w14:paraId="0CD09ECC" w14:textId="77777777" w:rsidR="00533162" w:rsidRPr="00F254A5" w:rsidRDefault="00533162" w:rsidP="00457818">
            <w:pPr>
              <w:jc w:val="center"/>
              <w:rPr>
                <w:lang w:val="en-US"/>
              </w:rPr>
            </w:pPr>
            <w:r>
              <w:rPr>
                <w:lang w:val="en-US"/>
              </w:rPr>
              <w:t>10.6</w:t>
            </w:r>
            <w:r w:rsidRPr="00F254A5">
              <w:rPr>
                <w:lang w:val="en-US"/>
              </w:rPr>
              <w:t>%</w:t>
            </w:r>
          </w:p>
        </w:tc>
        <w:tc>
          <w:tcPr>
            <w:tcW w:w="2790" w:type="dxa"/>
            <w:vAlign w:val="center"/>
          </w:tcPr>
          <w:p w14:paraId="3A68B0AE" w14:textId="77777777" w:rsidR="00533162" w:rsidRPr="00F254A5" w:rsidRDefault="00533162" w:rsidP="00457818">
            <w:pPr>
              <w:jc w:val="center"/>
              <w:rPr>
                <w:lang w:val="en-US"/>
              </w:rPr>
            </w:pPr>
            <w:r>
              <w:rPr>
                <w:lang w:val="en-US"/>
              </w:rPr>
              <w:t>20.7</w:t>
            </w:r>
            <w:r w:rsidRPr="00F254A5">
              <w:rPr>
                <w:lang w:val="en-US"/>
              </w:rPr>
              <w:t>%</w:t>
            </w:r>
          </w:p>
        </w:tc>
      </w:tr>
      <w:tr w:rsidR="00533162" w:rsidRPr="00F254A5" w14:paraId="32A93939" w14:textId="77777777" w:rsidTr="00457818">
        <w:tc>
          <w:tcPr>
            <w:tcW w:w="2789" w:type="dxa"/>
          </w:tcPr>
          <w:p w14:paraId="364F2437"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Cancer</w:t>
            </w:r>
          </w:p>
        </w:tc>
        <w:tc>
          <w:tcPr>
            <w:tcW w:w="2789" w:type="dxa"/>
            <w:vAlign w:val="center"/>
          </w:tcPr>
          <w:p w14:paraId="152D1352" w14:textId="77777777" w:rsidR="00533162" w:rsidRPr="00F254A5" w:rsidRDefault="00533162" w:rsidP="00457818">
            <w:pPr>
              <w:jc w:val="center"/>
              <w:rPr>
                <w:lang w:val="en-US"/>
              </w:rPr>
            </w:pPr>
            <w:r w:rsidRPr="00F254A5">
              <w:rPr>
                <w:lang w:val="en-US"/>
              </w:rPr>
              <w:t>1.3%</w:t>
            </w:r>
          </w:p>
        </w:tc>
        <w:tc>
          <w:tcPr>
            <w:tcW w:w="2790" w:type="dxa"/>
            <w:vAlign w:val="center"/>
          </w:tcPr>
          <w:p w14:paraId="7D4AF33F" w14:textId="77777777" w:rsidR="00533162" w:rsidRPr="00F254A5" w:rsidRDefault="00533162" w:rsidP="00457818">
            <w:pPr>
              <w:jc w:val="center"/>
              <w:rPr>
                <w:lang w:val="en-US"/>
              </w:rPr>
            </w:pPr>
            <w:r w:rsidRPr="00F254A5">
              <w:rPr>
                <w:lang w:val="en-US"/>
              </w:rPr>
              <w:t>1.5%</w:t>
            </w:r>
          </w:p>
        </w:tc>
        <w:tc>
          <w:tcPr>
            <w:tcW w:w="2790" w:type="dxa"/>
            <w:vAlign w:val="center"/>
          </w:tcPr>
          <w:p w14:paraId="3F62BC83" w14:textId="77777777" w:rsidR="00533162" w:rsidRPr="00F254A5" w:rsidRDefault="00533162" w:rsidP="00457818">
            <w:pPr>
              <w:jc w:val="center"/>
              <w:rPr>
                <w:lang w:val="en-US"/>
              </w:rPr>
            </w:pPr>
            <w:r>
              <w:rPr>
                <w:lang w:val="en-US"/>
              </w:rPr>
              <w:t>1.8</w:t>
            </w:r>
            <w:r w:rsidRPr="00F254A5">
              <w:rPr>
                <w:lang w:val="en-US"/>
              </w:rPr>
              <w:t>%</w:t>
            </w:r>
          </w:p>
        </w:tc>
        <w:tc>
          <w:tcPr>
            <w:tcW w:w="2790" w:type="dxa"/>
            <w:vAlign w:val="center"/>
          </w:tcPr>
          <w:p w14:paraId="49E6B48C" w14:textId="77777777" w:rsidR="00533162" w:rsidRPr="00F254A5" w:rsidRDefault="00533162" w:rsidP="00457818">
            <w:pPr>
              <w:jc w:val="center"/>
              <w:rPr>
                <w:lang w:val="en-US"/>
              </w:rPr>
            </w:pPr>
            <w:r w:rsidRPr="00F254A5">
              <w:rPr>
                <w:lang w:val="en-US"/>
              </w:rPr>
              <w:t>2.7%</w:t>
            </w:r>
          </w:p>
        </w:tc>
      </w:tr>
      <w:tr w:rsidR="00533162" w:rsidRPr="00F254A5" w14:paraId="12FB42E3" w14:textId="77777777" w:rsidTr="00457818">
        <w:tc>
          <w:tcPr>
            <w:tcW w:w="2789" w:type="dxa"/>
          </w:tcPr>
          <w:p w14:paraId="21051BCC"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Depression</w:t>
            </w:r>
          </w:p>
        </w:tc>
        <w:tc>
          <w:tcPr>
            <w:tcW w:w="2789" w:type="dxa"/>
            <w:vAlign w:val="center"/>
          </w:tcPr>
          <w:p w14:paraId="5C081DA6" w14:textId="77777777" w:rsidR="00533162" w:rsidRPr="00F254A5" w:rsidRDefault="00533162" w:rsidP="00457818">
            <w:pPr>
              <w:jc w:val="center"/>
              <w:rPr>
                <w:lang w:val="en-US"/>
              </w:rPr>
            </w:pPr>
            <w:r w:rsidRPr="00F254A5">
              <w:rPr>
                <w:lang w:val="en-US"/>
              </w:rPr>
              <w:t>5.4%</w:t>
            </w:r>
          </w:p>
        </w:tc>
        <w:tc>
          <w:tcPr>
            <w:tcW w:w="2790" w:type="dxa"/>
            <w:vAlign w:val="center"/>
          </w:tcPr>
          <w:p w14:paraId="3E666084" w14:textId="77777777" w:rsidR="00533162" w:rsidRPr="00F254A5" w:rsidRDefault="00533162" w:rsidP="00457818">
            <w:pPr>
              <w:jc w:val="center"/>
              <w:rPr>
                <w:lang w:val="en-US"/>
              </w:rPr>
            </w:pPr>
            <w:r w:rsidRPr="00F254A5">
              <w:rPr>
                <w:lang w:val="en-US"/>
              </w:rPr>
              <w:t>6.4%</w:t>
            </w:r>
          </w:p>
        </w:tc>
        <w:tc>
          <w:tcPr>
            <w:tcW w:w="2790" w:type="dxa"/>
            <w:vAlign w:val="center"/>
          </w:tcPr>
          <w:p w14:paraId="7891816A" w14:textId="77777777" w:rsidR="00533162" w:rsidRPr="00F254A5" w:rsidRDefault="00533162" w:rsidP="00457818">
            <w:pPr>
              <w:jc w:val="center"/>
              <w:rPr>
                <w:lang w:val="en-US"/>
              </w:rPr>
            </w:pPr>
            <w:r w:rsidRPr="00F254A5">
              <w:rPr>
                <w:lang w:val="en-US"/>
              </w:rPr>
              <w:t>7.0%</w:t>
            </w:r>
          </w:p>
        </w:tc>
        <w:tc>
          <w:tcPr>
            <w:tcW w:w="2790" w:type="dxa"/>
            <w:vAlign w:val="center"/>
          </w:tcPr>
          <w:p w14:paraId="011EBB12" w14:textId="77777777" w:rsidR="00533162" w:rsidRPr="00F254A5" w:rsidRDefault="00533162" w:rsidP="00457818">
            <w:pPr>
              <w:jc w:val="center"/>
              <w:rPr>
                <w:lang w:val="en-US"/>
              </w:rPr>
            </w:pPr>
            <w:r>
              <w:rPr>
                <w:lang w:val="en-US"/>
              </w:rPr>
              <w:t>7.7</w:t>
            </w:r>
            <w:r w:rsidRPr="00F254A5">
              <w:rPr>
                <w:lang w:val="en-US"/>
              </w:rPr>
              <w:t>%</w:t>
            </w:r>
          </w:p>
        </w:tc>
      </w:tr>
      <w:tr w:rsidR="00533162" w:rsidRPr="00F254A5" w14:paraId="77FF3B7F" w14:textId="77777777" w:rsidTr="00457818">
        <w:tc>
          <w:tcPr>
            <w:tcW w:w="2789" w:type="dxa"/>
          </w:tcPr>
          <w:p w14:paraId="4C41AB6C"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Dementia</w:t>
            </w:r>
          </w:p>
        </w:tc>
        <w:tc>
          <w:tcPr>
            <w:tcW w:w="2789" w:type="dxa"/>
            <w:vAlign w:val="center"/>
          </w:tcPr>
          <w:p w14:paraId="0E5A32FB" w14:textId="77777777" w:rsidR="00533162" w:rsidRPr="00F254A5" w:rsidRDefault="00533162" w:rsidP="00457818">
            <w:pPr>
              <w:jc w:val="center"/>
              <w:rPr>
                <w:lang w:val="en-US"/>
              </w:rPr>
            </w:pPr>
            <w:r w:rsidRPr="00F254A5">
              <w:rPr>
                <w:lang w:val="en-US"/>
              </w:rPr>
              <w:t>1.2%</w:t>
            </w:r>
          </w:p>
        </w:tc>
        <w:tc>
          <w:tcPr>
            <w:tcW w:w="2790" w:type="dxa"/>
            <w:vAlign w:val="center"/>
          </w:tcPr>
          <w:p w14:paraId="35626FCC" w14:textId="77777777" w:rsidR="00533162" w:rsidRPr="00F254A5" w:rsidRDefault="00533162" w:rsidP="00457818">
            <w:pPr>
              <w:jc w:val="center"/>
              <w:rPr>
                <w:lang w:val="en-US"/>
              </w:rPr>
            </w:pPr>
            <w:r w:rsidRPr="00F254A5">
              <w:rPr>
                <w:lang w:val="en-US"/>
              </w:rPr>
              <w:t>1.6%</w:t>
            </w:r>
          </w:p>
        </w:tc>
        <w:tc>
          <w:tcPr>
            <w:tcW w:w="2790" w:type="dxa"/>
            <w:vAlign w:val="center"/>
          </w:tcPr>
          <w:p w14:paraId="1C67A9D2" w14:textId="77777777" w:rsidR="00533162" w:rsidRPr="00F254A5" w:rsidRDefault="00533162" w:rsidP="00457818">
            <w:pPr>
              <w:jc w:val="center"/>
              <w:rPr>
                <w:lang w:val="en-US"/>
              </w:rPr>
            </w:pPr>
            <w:r w:rsidRPr="00F254A5">
              <w:rPr>
                <w:lang w:val="en-US"/>
              </w:rPr>
              <w:t>2.1%</w:t>
            </w:r>
          </w:p>
        </w:tc>
        <w:tc>
          <w:tcPr>
            <w:tcW w:w="2790" w:type="dxa"/>
            <w:vAlign w:val="center"/>
          </w:tcPr>
          <w:p w14:paraId="4FEAA66B" w14:textId="77777777" w:rsidR="00533162" w:rsidRPr="00F254A5" w:rsidRDefault="00533162" w:rsidP="00457818">
            <w:pPr>
              <w:jc w:val="center"/>
              <w:rPr>
                <w:lang w:val="en-US"/>
              </w:rPr>
            </w:pPr>
            <w:r>
              <w:rPr>
                <w:lang w:val="en-US"/>
              </w:rPr>
              <w:t>3.2</w:t>
            </w:r>
            <w:r w:rsidRPr="00F254A5">
              <w:rPr>
                <w:lang w:val="en-US"/>
              </w:rPr>
              <w:t>%</w:t>
            </w:r>
          </w:p>
        </w:tc>
      </w:tr>
      <w:tr w:rsidR="00533162" w:rsidRPr="00F254A5" w14:paraId="36006C17" w14:textId="77777777" w:rsidTr="00457818">
        <w:tc>
          <w:tcPr>
            <w:tcW w:w="2789" w:type="dxa"/>
          </w:tcPr>
          <w:p w14:paraId="159A752B" w14:textId="77777777" w:rsidR="00533162" w:rsidRPr="00F254A5" w:rsidRDefault="00533162" w:rsidP="00457818">
            <w:pPr>
              <w:rPr>
                <w:rFonts w:ascii="Calibri" w:eastAsia="Times New Roman" w:hAnsi="Calibri" w:cs="Calibri"/>
                <w:color w:val="000000"/>
                <w:lang w:val="en-US" w:eastAsia="en-GB"/>
              </w:rPr>
            </w:pPr>
            <w:r>
              <w:rPr>
                <w:rFonts w:ascii="Calibri" w:eastAsia="Times New Roman" w:hAnsi="Calibri" w:cs="Calibri"/>
                <w:color w:val="000000"/>
                <w:lang w:val="en-US" w:eastAsia="en-GB"/>
              </w:rPr>
              <w:t>Hospital b</w:t>
            </w:r>
            <w:r w:rsidRPr="00F254A5">
              <w:rPr>
                <w:rFonts w:ascii="Calibri" w:eastAsia="Times New Roman" w:hAnsi="Calibri" w:cs="Calibri"/>
                <w:color w:val="000000"/>
                <w:lang w:val="en-US" w:eastAsia="en-GB"/>
              </w:rPr>
              <w:t xml:space="preserve">edsize </w:t>
            </w:r>
          </w:p>
          <w:p w14:paraId="618DBA2D"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Small</w:t>
            </w:r>
          </w:p>
          <w:p w14:paraId="152C3C19"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Medium</w:t>
            </w:r>
          </w:p>
          <w:p w14:paraId="5D0A4633"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Large</w:t>
            </w:r>
          </w:p>
        </w:tc>
        <w:tc>
          <w:tcPr>
            <w:tcW w:w="2789" w:type="dxa"/>
            <w:vAlign w:val="center"/>
          </w:tcPr>
          <w:p w14:paraId="6E33F86D" w14:textId="77777777" w:rsidR="00533162" w:rsidRPr="00F254A5" w:rsidRDefault="00533162" w:rsidP="00457818">
            <w:pPr>
              <w:jc w:val="center"/>
              <w:rPr>
                <w:lang w:val="en-US"/>
              </w:rPr>
            </w:pPr>
          </w:p>
          <w:p w14:paraId="5ACE6EFF" w14:textId="77777777" w:rsidR="00533162" w:rsidRPr="00F254A5" w:rsidRDefault="00533162" w:rsidP="00457818">
            <w:pPr>
              <w:jc w:val="center"/>
              <w:rPr>
                <w:lang w:val="en-US"/>
              </w:rPr>
            </w:pPr>
            <w:r>
              <w:rPr>
                <w:lang w:val="en-US"/>
              </w:rPr>
              <w:t>6.2</w:t>
            </w:r>
            <w:r w:rsidRPr="00F254A5">
              <w:rPr>
                <w:lang w:val="en-US"/>
              </w:rPr>
              <w:t>%</w:t>
            </w:r>
          </w:p>
          <w:p w14:paraId="3C852127" w14:textId="77777777" w:rsidR="00533162" w:rsidRPr="00F254A5" w:rsidRDefault="00533162" w:rsidP="00457818">
            <w:pPr>
              <w:jc w:val="center"/>
              <w:rPr>
                <w:lang w:val="en-US"/>
              </w:rPr>
            </w:pPr>
            <w:r w:rsidRPr="00F254A5">
              <w:rPr>
                <w:lang w:val="en-US"/>
              </w:rPr>
              <w:t>17.9%</w:t>
            </w:r>
          </w:p>
          <w:p w14:paraId="5A5599F3" w14:textId="77777777" w:rsidR="00533162" w:rsidRPr="00F254A5" w:rsidRDefault="00533162" w:rsidP="00457818">
            <w:pPr>
              <w:jc w:val="center"/>
              <w:rPr>
                <w:lang w:val="en-US"/>
              </w:rPr>
            </w:pPr>
            <w:r>
              <w:rPr>
                <w:lang w:val="en-US"/>
              </w:rPr>
              <w:t>76.0</w:t>
            </w:r>
            <w:r w:rsidRPr="00F254A5">
              <w:rPr>
                <w:lang w:val="en-US"/>
              </w:rPr>
              <w:t>%</w:t>
            </w:r>
          </w:p>
        </w:tc>
        <w:tc>
          <w:tcPr>
            <w:tcW w:w="2790" w:type="dxa"/>
            <w:vAlign w:val="center"/>
          </w:tcPr>
          <w:p w14:paraId="20FFF5BE" w14:textId="77777777" w:rsidR="00533162" w:rsidRPr="00F254A5" w:rsidRDefault="00533162" w:rsidP="00457818">
            <w:pPr>
              <w:jc w:val="center"/>
              <w:rPr>
                <w:lang w:val="en-US"/>
              </w:rPr>
            </w:pPr>
          </w:p>
          <w:p w14:paraId="1683342C" w14:textId="77777777" w:rsidR="00533162" w:rsidRPr="00F254A5" w:rsidRDefault="00533162" w:rsidP="00457818">
            <w:pPr>
              <w:jc w:val="center"/>
              <w:rPr>
                <w:lang w:val="en-US"/>
              </w:rPr>
            </w:pPr>
            <w:r>
              <w:rPr>
                <w:lang w:val="en-US"/>
              </w:rPr>
              <w:t>5.2</w:t>
            </w:r>
            <w:r w:rsidRPr="00F254A5">
              <w:rPr>
                <w:lang w:val="en-US"/>
              </w:rPr>
              <w:t>%</w:t>
            </w:r>
          </w:p>
          <w:p w14:paraId="42752DA9" w14:textId="77777777" w:rsidR="00533162" w:rsidRPr="00F254A5" w:rsidRDefault="00533162" w:rsidP="00457818">
            <w:pPr>
              <w:jc w:val="center"/>
              <w:rPr>
                <w:lang w:val="en-US"/>
              </w:rPr>
            </w:pPr>
            <w:r w:rsidRPr="00F254A5">
              <w:rPr>
                <w:lang w:val="en-US"/>
              </w:rPr>
              <w:t>21.3%</w:t>
            </w:r>
          </w:p>
          <w:p w14:paraId="246596A5" w14:textId="77777777" w:rsidR="00533162" w:rsidRPr="00F254A5" w:rsidRDefault="00533162" w:rsidP="00457818">
            <w:pPr>
              <w:jc w:val="center"/>
              <w:rPr>
                <w:lang w:val="en-US"/>
              </w:rPr>
            </w:pPr>
            <w:r w:rsidRPr="00F254A5">
              <w:rPr>
                <w:lang w:val="en-US"/>
              </w:rPr>
              <w:t>73.5%</w:t>
            </w:r>
          </w:p>
        </w:tc>
        <w:tc>
          <w:tcPr>
            <w:tcW w:w="2790" w:type="dxa"/>
            <w:vAlign w:val="center"/>
          </w:tcPr>
          <w:p w14:paraId="68510125" w14:textId="77777777" w:rsidR="00533162" w:rsidRPr="00F254A5" w:rsidRDefault="00533162" w:rsidP="00457818">
            <w:pPr>
              <w:jc w:val="center"/>
              <w:rPr>
                <w:lang w:val="en-US"/>
              </w:rPr>
            </w:pPr>
          </w:p>
          <w:p w14:paraId="06A5D40B" w14:textId="77777777" w:rsidR="00533162" w:rsidRPr="00F254A5" w:rsidRDefault="00533162" w:rsidP="00457818">
            <w:pPr>
              <w:jc w:val="center"/>
              <w:rPr>
                <w:lang w:val="en-US"/>
              </w:rPr>
            </w:pPr>
            <w:r w:rsidRPr="00F254A5">
              <w:rPr>
                <w:lang w:val="en-US"/>
              </w:rPr>
              <w:t>5.6%</w:t>
            </w:r>
          </w:p>
          <w:p w14:paraId="22C4572E" w14:textId="77777777" w:rsidR="00533162" w:rsidRPr="00F254A5" w:rsidRDefault="00533162" w:rsidP="00457818">
            <w:pPr>
              <w:jc w:val="center"/>
              <w:rPr>
                <w:lang w:val="en-US"/>
              </w:rPr>
            </w:pPr>
            <w:r>
              <w:rPr>
                <w:lang w:val="en-US"/>
              </w:rPr>
              <w:t>22.1</w:t>
            </w:r>
            <w:r w:rsidRPr="00F254A5">
              <w:rPr>
                <w:lang w:val="en-US"/>
              </w:rPr>
              <w:t>%</w:t>
            </w:r>
          </w:p>
          <w:p w14:paraId="6151477E" w14:textId="77777777" w:rsidR="00533162" w:rsidRPr="00F254A5" w:rsidRDefault="00533162" w:rsidP="00457818">
            <w:pPr>
              <w:jc w:val="center"/>
              <w:rPr>
                <w:lang w:val="en-US"/>
              </w:rPr>
            </w:pPr>
            <w:r w:rsidRPr="00F254A5">
              <w:rPr>
                <w:lang w:val="en-US"/>
              </w:rPr>
              <w:t>72.4%</w:t>
            </w:r>
          </w:p>
        </w:tc>
        <w:tc>
          <w:tcPr>
            <w:tcW w:w="2790" w:type="dxa"/>
            <w:vAlign w:val="center"/>
          </w:tcPr>
          <w:p w14:paraId="06308711" w14:textId="77777777" w:rsidR="00533162" w:rsidRPr="00F254A5" w:rsidRDefault="00533162" w:rsidP="00457818">
            <w:pPr>
              <w:jc w:val="center"/>
              <w:rPr>
                <w:lang w:val="en-US"/>
              </w:rPr>
            </w:pPr>
          </w:p>
          <w:p w14:paraId="0EBA45EF" w14:textId="77777777" w:rsidR="00533162" w:rsidRPr="00F254A5" w:rsidRDefault="00533162" w:rsidP="00457818">
            <w:pPr>
              <w:jc w:val="center"/>
              <w:rPr>
                <w:lang w:val="en-US"/>
              </w:rPr>
            </w:pPr>
            <w:r w:rsidRPr="00F254A5">
              <w:rPr>
                <w:lang w:val="en-US"/>
              </w:rPr>
              <w:t>5.9%</w:t>
            </w:r>
          </w:p>
          <w:p w14:paraId="1B19A27D" w14:textId="77777777" w:rsidR="00533162" w:rsidRPr="00F254A5" w:rsidRDefault="00533162" w:rsidP="00457818">
            <w:pPr>
              <w:jc w:val="center"/>
              <w:rPr>
                <w:lang w:val="en-US"/>
              </w:rPr>
            </w:pPr>
            <w:r w:rsidRPr="00F254A5">
              <w:rPr>
                <w:lang w:val="en-US"/>
              </w:rPr>
              <w:t>20.7%</w:t>
            </w:r>
          </w:p>
          <w:p w14:paraId="417B65E2" w14:textId="77777777" w:rsidR="00533162" w:rsidRPr="00F254A5" w:rsidRDefault="00533162" w:rsidP="00457818">
            <w:pPr>
              <w:jc w:val="center"/>
              <w:rPr>
                <w:lang w:val="en-US"/>
              </w:rPr>
            </w:pPr>
            <w:r>
              <w:rPr>
                <w:lang w:val="en-US"/>
              </w:rPr>
              <w:t>73.5</w:t>
            </w:r>
            <w:r w:rsidRPr="00F254A5">
              <w:rPr>
                <w:lang w:val="en-US"/>
              </w:rPr>
              <w:t>%</w:t>
            </w:r>
          </w:p>
        </w:tc>
      </w:tr>
      <w:tr w:rsidR="00533162" w:rsidRPr="00F254A5" w14:paraId="09BD9E46" w14:textId="77777777" w:rsidTr="00457818">
        <w:tc>
          <w:tcPr>
            <w:tcW w:w="2789" w:type="dxa"/>
          </w:tcPr>
          <w:p w14:paraId="493F71CA"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Urban hospital</w:t>
            </w:r>
          </w:p>
        </w:tc>
        <w:tc>
          <w:tcPr>
            <w:tcW w:w="2789" w:type="dxa"/>
            <w:vAlign w:val="center"/>
          </w:tcPr>
          <w:p w14:paraId="21FD3E82" w14:textId="77777777" w:rsidR="00533162" w:rsidRPr="00F254A5" w:rsidRDefault="00533162" w:rsidP="00457818">
            <w:pPr>
              <w:jc w:val="center"/>
              <w:rPr>
                <w:lang w:val="en-US"/>
              </w:rPr>
            </w:pPr>
            <w:r w:rsidRPr="00F254A5">
              <w:rPr>
                <w:lang w:val="en-US"/>
              </w:rPr>
              <w:t>99.9%</w:t>
            </w:r>
          </w:p>
        </w:tc>
        <w:tc>
          <w:tcPr>
            <w:tcW w:w="2790" w:type="dxa"/>
            <w:vAlign w:val="center"/>
          </w:tcPr>
          <w:p w14:paraId="0B53B8D4" w14:textId="77777777" w:rsidR="00533162" w:rsidRPr="00F254A5" w:rsidRDefault="00533162" w:rsidP="00457818">
            <w:pPr>
              <w:jc w:val="center"/>
              <w:rPr>
                <w:lang w:val="en-US"/>
              </w:rPr>
            </w:pPr>
            <w:r w:rsidRPr="00F254A5">
              <w:rPr>
                <w:lang w:val="en-US"/>
              </w:rPr>
              <w:t>99.8%</w:t>
            </w:r>
          </w:p>
        </w:tc>
        <w:tc>
          <w:tcPr>
            <w:tcW w:w="2790" w:type="dxa"/>
            <w:vAlign w:val="center"/>
          </w:tcPr>
          <w:p w14:paraId="25E647F4" w14:textId="77777777" w:rsidR="00533162" w:rsidRPr="00F254A5" w:rsidRDefault="00533162" w:rsidP="00457818">
            <w:pPr>
              <w:jc w:val="center"/>
              <w:rPr>
                <w:lang w:val="en-US"/>
              </w:rPr>
            </w:pPr>
            <w:r w:rsidRPr="00F254A5">
              <w:rPr>
                <w:lang w:val="en-US"/>
              </w:rPr>
              <w:t>99.7%</w:t>
            </w:r>
          </w:p>
        </w:tc>
        <w:tc>
          <w:tcPr>
            <w:tcW w:w="2790" w:type="dxa"/>
            <w:vAlign w:val="center"/>
          </w:tcPr>
          <w:p w14:paraId="0E631231" w14:textId="77777777" w:rsidR="00533162" w:rsidRPr="00F254A5" w:rsidRDefault="00533162" w:rsidP="00457818">
            <w:pPr>
              <w:jc w:val="center"/>
              <w:rPr>
                <w:lang w:val="en-US"/>
              </w:rPr>
            </w:pPr>
            <w:r w:rsidRPr="00F254A5">
              <w:rPr>
                <w:lang w:val="en-US"/>
              </w:rPr>
              <w:t>99.8%</w:t>
            </w:r>
          </w:p>
        </w:tc>
      </w:tr>
      <w:tr w:rsidR="00533162" w:rsidRPr="00F254A5" w14:paraId="7C3D5EDC" w14:textId="77777777" w:rsidTr="00457818">
        <w:tc>
          <w:tcPr>
            <w:tcW w:w="2789" w:type="dxa"/>
          </w:tcPr>
          <w:p w14:paraId="4A6D86F2"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Teaching hospital</w:t>
            </w:r>
          </w:p>
        </w:tc>
        <w:tc>
          <w:tcPr>
            <w:tcW w:w="2789" w:type="dxa"/>
            <w:vAlign w:val="center"/>
          </w:tcPr>
          <w:p w14:paraId="66DECF7F" w14:textId="77777777" w:rsidR="00533162" w:rsidRPr="00F254A5" w:rsidRDefault="00533162" w:rsidP="00457818">
            <w:pPr>
              <w:jc w:val="center"/>
              <w:rPr>
                <w:lang w:val="en-US"/>
              </w:rPr>
            </w:pPr>
            <w:r>
              <w:rPr>
                <w:lang w:val="en-US"/>
              </w:rPr>
              <w:t>55.7</w:t>
            </w:r>
            <w:r w:rsidRPr="00F254A5">
              <w:rPr>
                <w:lang w:val="en-US"/>
              </w:rPr>
              <w:t>%</w:t>
            </w:r>
          </w:p>
        </w:tc>
        <w:tc>
          <w:tcPr>
            <w:tcW w:w="2790" w:type="dxa"/>
            <w:vAlign w:val="center"/>
          </w:tcPr>
          <w:p w14:paraId="0CCB3653" w14:textId="77777777" w:rsidR="00533162" w:rsidRPr="00F254A5" w:rsidRDefault="00533162" w:rsidP="00457818">
            <w:pPr>
              <w:jc w:val="center"/>
              <w:rPr>
                <w:lang w:val="en-US"/>
              </w:rPr>
            </w:pPr>
            <w:r w:rsidRPr="00F254A5">
              <w:rPr>
                <w:lang w:val="en-US"/>
              </w:rPr>
              <w:t>52.7%</w:t>
            </w:r>
          </w:p>
        </w:tc>
        <w:tc>
          <w:tcPr>
            <w:tcW w:w="2790" w:type="dxa"/>
            <w:vAlign w:val="center"/>
          </w:tcPr>
          <w:p w14:paraId="6AEFB2F1" w14:textId="77777777" w:rsidR="00533162" w:rsidRPr="00F254A5" w:rsidRDefault="00533162" w:rsidP="00457818">
            <w:pPr>
              <w:jc w:val="center"/>
              <w:rPr>
                <w:lang w:val="en-US"/>
              </w:rPr>
            </w:pPr>
            <w:r w:rsidRPr="00F254A5">
              <w:rPr>
                <w:lang w:val="en-US"/>
              </w:rPr>
              <w:t>52.6%</w:t>
            </w:r>
          </w:p>
        </w:tc>
        <w:tc>
          <w:tcPr>
            <w:tcW w:w="2790" w:type="dxa"/>
            <w:vAlign w:val="center"/>
          </w:tcPr>
          <w:p w14:paraId="08B0A883" w14:textId="77777777" w:rsidR="00533162" w:rsidRPr="00F254A5" w:rsidRDefault="00533162" w:rsidP="00457818">
            <w:pPr>
              <w:jc w:val="center"/>
              <w:rPr>
                <w:lang w:val="en-US"/>
              </w:rPr>
            </w:pPr>
            <w:r w:rsidRPr="00F254A5">
              <w:rPr>
                <w:lang w:val="en-US"/>
              </w:rPr>
              <w:t>54.9%</w:t>
            </w:r>
          </w:p>
        </w:tc>
      </w:tr>
      <w:tr w:rsidR="00533162" w:rsidRPr="00F254A5" w14:paraId="2677A15A" w14:textId="77777777" w:rsidTr="00457818">
        <w:tc>
          <w:tcPr>
            <w:tcW w:w="2789" w:type="dxa"/>
          </w:tcPr>
          <w:p w14:paraId="596D23BE"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Multivessel disease</w:t>
            </w:r>
          </w:p>
        </w:tc>
        <w:tc>
          <w:tcPr>
            <w:tcW w:w="2789" w:type="dxa"/>
            <w:vAlign w:val="center"/>
          </w:tcPr>
          <w:p w14:paraId="4B0119BF" w14:textId="77777777" w:rsidR="00533162" w:rsidRPr="00F254A5" w:rsidRDefault="00533162" w:rsidP="00457818">
            <w:pPr>
              <w:jc w:val="center"/>
              <w:rPr>
                <w:lang w:val="en-US"/>
              </w:rPr>
            </w:pPr>
            <w:r w:rsidRPr="00F254A5">
              <w:rPr>
                <w:lang w:val="en-US"/>
              </w:rPr>
              <w:t>8.0%</w:t>
            </w:r>
          </w:p>
        </w:tc>
        <w:tc>
          <w:tcPr>
            <w:tcW w:w="2790" w:type="dxa"/>
            <w:vAlign w:val="center"/>
          </w:tcPr>
          <w:p w14:paraId="0445998B" w14:textId="77777777" w:rsidR="00533162" w:rsidRPr="00F254A5" w:rsidRDefault="00533162" w:rsidP="00457818">
            <w:pPr>
              <w:jc w:val="center"/>
              <w:rPr>
                <w:lang w:val="en-US"/>
              </w:rPr>
            </w:pPr>
            <w:r>
              <w:rPr>
                <w:lang w:val="en-US"/>
              </w:rPr>
              <w:t>12.7</w:t>
            </w:r>
            <w:r w:rsidRPr="00F254A5">
              <w:rPr>
                <w:lang w:val="en-US"/>
              </w:rPr>
              <w:t>%</w:t>
            </w:r>
          </w:p>
        </w:tc>
        <w:tc>
          <w:tcPr>
            <w:tcW w:w="2790" w:type="dxa"/>
            <w:vAlign w:val="center"/>
          </w:tcPr>
          <w:p w14:paraId="7D202536" w14:textId="77777777" w:rsidR="00533162" w:rsidRPr="00F254A5" w:rsidRDefault="00533162" w:rsidP="00457818">
            <w:pPr>
              <w:jc w:val="center"/>
              <w:rPr>
                <w:lang w:val="en-US"/>
              </w:rPr>
            </w:pPr>
            <w:r>
              <w:rPr>
                <w:lang w:val="en-US"/>
              </w:rPr>
              <w:t>19.5</w:t>
            </w:r>
            <w:r w:rsidRPr="00F254A5">
              <w:rPr>
                <w:lang w:val="en-US"/>
              </w:rPr>
              <w:t>%</w:t>
            </w:r>
          </w:p>
        </w:tc>
        <w:tc>
          <w:tcPr>
            <w:tcW w:w="2790" w:type="dxa"/>
            <w:vAlign w:val="center"/>
          </w:tcPr>
          <w:p w14:paraId="55407FE7" w14:textId="77777777" w:rsidR="00533162" w:rsidRPr="00F254A5" w:rsidRDefault="00533162" w:rsidP="00457818">
            <w:pPr>
              <w:jc w:val="center"/>
              <w:rPr>
                <w:lang w:val="en-US"/>
              </w:rPr>
            </w:pPr>
            <w:r>
              <w:rPr>
                <w:lang w:val="en-US"/>
              </w:rPr>
              <w:t>23.6</w:t>
            </w:r>
            <w:r w:rsidRPr="00F254A5">
              <w:rPr>
                <w:lang w:val="en-US"/>
              </w:rPr>
              <w:t>%</w:t>
            </w:r>
          </w:p>
        </w:tc>
      </w:tr>
      <w:tr w:rsidR="00533162" w:rsidRPr="00F254A5" w14:paraId="692AD2C8" w14:textId="77777777" w:rsidTr="00457818">
        <w:tc>
          <w:tcPr>
            <w:tcW w:w="2789" w:type="dxa"/>
          </w:tcPr>
          <w:p w14:paraId="5675CAC4"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Bifurcation lesion</w:t>
            </w:r>
          </w:p>
        </w:tc>
        <w:tc>
          <w:tcPr>
            <w:tcW w:w="2789" w:type="dxa"/>
            <w:vAlign w:val="center"/>
          </w:tcPr>
          <w:p w14:paraId="7FF0AF92" w14:textId="77777777" w:rsidR="00533162" w:rsidRPr="00F254A5" w:rsidRDefault="00533162" w:rsidP="00457818">
            <w:pPr>
              <w:jc w:val="center"/>
              <w:rPr>
                <w:lang w:val="en-US"/>
              </w:rPr>
            </w:pPr>
            <w:r w:rsidRPr="00F254A5">
              <w:rPr>
                <w:lang w:val="en-US"/>
              </w:rPr>
              <w:t>2.1%</w:t>
            </w:r>
          </w:p>
        </w:tc>
        <w:tc>
          <w:tcPr>
            <w:tcW w:w="2790" w:type="dxa"/>
            <w:vAlign w:val="center"/>
          </w:tcPr>
          <w:p w14:paraId="4F8C633B" w14:textId="77777777" w:rsidR="00533162" w:rsidRPr="00F254A5" w:rsidRDefault="00533162" w:rsidP="00457818">
            <w:pPr>
              <w:jc w:val="center"/>
              <w:rPr>
                <w:lang w:val="en-US"/>
              </w:rPr>
            </w:pPr>
            <w:r w:rsidRPr="00F254A5">
              <w:rPr>
                <w:lang w:val="en-US"/>
              </w:rPr>
              <w:t>2.4%</w:t>
            </w:r>
          </w:p>
        </w:tc>
        <w:tc>
          <w:tcPr>
            <w:tcW w:w="2790" w:type="dxa"/>
            <w:vAlign w:val="center"/>
          </w:tcPr>
          <w:p w14:paraId="57C7BD8D" w14:textId="77777777" w:rsidR="00533162" w:rsidRPr="00F254A5" w:rsidRDefault="00533162" w:rsidP="00457818">
            <w:pPr>
              <w:jc w:val="center"/>
              <w:rPr>
                <w:lang w:val="en-US"/>
              </w:rPr>
            </w:pPr>
            <w:r w:rsidRPr="00F254A5">
              <w:rPr>
                <w:lang w:val="en-US"/>
              </w:rPr>
              <w:t>3.0%</w:t>
            </w:r>
          </w:p>
        </w:tc>
        <w:tc>
          <w:tcPr>
            <w:tcW w:w="2790" w:type="dxa"/>
            <w:vAlign w:val="center"/>
          </w:tcPr>
          <w:p w14:paraId="24BFB260" w14:textId="77777777" w:rsidR="00533162" w:rsidRPr="00F254A5" w:rsidRDefault="00533162" w:rsidP="00457818">
            <w:pPr>
              <w:jc w:val="center"/>
              <w:rPr>
                <w:lang w:val="en-US"/>
              </w:rPr>
            </w:pPr>
            <w:r>
              <w:rPr>
                <w:lang w:val="en-US"/>
              </w:rPr>
              <w:t>3.7</w:t>
            </w:r>
            <w:r w:rsidRPr="00F254A5">
              <w:rPr>
                <w:lang w:val="en-US"/>
              </w:rPr>
              <w:t>%</w:t>
            </w:r>
          </w:p>
        </w:tc>
      </w:tr>
      <w:tr w:rsidR="00533162" w:rsidRPr="00F254A5" w14:paraId="19FB9709" w14:textId="77777777" w:rsidTr="00457818">
        <w:tc>
          <w:tcPr>
            <w:tcW w:w="2789" w:type="dxa"/>
          </w:tcPr>
          <w:p w14:paraId="2AE52E8E"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Circulatory support</w:t>
            </w:r>
          </w:p>
        </w:tc>
        <w:tc>
          <w:tcPr>
            <w:tcW w:w="2789" w:type="dxa"/>
            <w:vAlign w:val="center"/>
          </w:tcPr>
          <w:p w14:paraId="3537C6A4" w14:textId="77777777" w:rsidR="00533162" w:rsidRPr="00F254A5" w:rsidRDefault="00533162" w:rsidP="00457818">
            <w:pPr>
              <w:jc w:val="center"/>
              <w:rPr>
                <w:lang w:val="en-US"/>
              </w:rPr>
            </w:pPr>
            <w:r w:rsidRPr="00F254A5">
              <w:rPr>
                <w:lang w:val="en-US"/>
              </w:rPr>
              <w:t>0.5%</w:t>
            </w:r>
          </w:p>
        </w:tc>
        <w:tc>
          <w:tcPr>
            <w:tcW w:w="2790" w:type="dxa"/>
            <w:vAlign w:val="center"/>
          </w:tcPr>
          <w:p w14:paraId="37CC5F3D" w14:textId="77777777" w:rsidR="00533162" w:rsidRPr="00F254A5" w:rsidRDefault="00533162" w:rsidP="00457818">
            <w:pPr>
              <w:jc w:val="center"/>
              <w:rPr>
                <w:lang w:val="en-US"/>
              </w:rPr>
            </w:pPr>
            <w:r>
              <w:rPr>
                <w:lang w:val="en-US"/>
              </w:rPr>
              <w:t>1.0</w:t>
            </w:r>
            <w:r w:rsidRPr="00F254A5">
              <w:rPr>
                <w:lang w:val="en-US"/>
              </w:rPr>
              <w:t>%</w:t>
            </w:r>
          </w:p>
        </w:tc>
        <w:tc>
          <w:tcPr>
            <w:tcW w:w="2790" w:type="dxa"/>
            <w:vAlign w:val="center"/>
          </w:tcPr>
          <w:p w14:paraId="366E82F3" w14:textId="77777777" w:rsidR="00533162" w:rsidRPr="00F254A5" w:rsidRDefault="00533162" w:rsidP="00457818">
            <w:pPr>
              <w:jc w:val="center"/>
              <w:rPr>
                <w:lang w:val="en-US"/>
              </w:rPr>
            </w:pPr>
            <w:r>
              <w:rPr>
                <w:lang w:val="en-US"/>
              </w:rPr>
              <w:t>2.6</w:t>
            </w:r>
            <w:r w:rsidRPr="00F254A5">
              <w:rPr>
                <w:lang w:val="en-US"/>
              </w:rPr>
              <w:t>%</w:t>
            </w:r>
          </w:p>
        </w:tc>
        <w:tc>
          <w:tcPr>
            <w:tcW w:w="2790" w:type="dxa"/>
            <w:vAlign w:val="center"/>
          </w:tcPr>
          <w:p w14:paraId="48A26B4F" w14:textId="77777777" w:rsidR="00533162" w:rsidRPr="00F254A5" w:rsidRDefault="00533162" w:rsidP="00457818">
            <w:pPr>
              <w:jc w:val="center"/>
              <w:rPr>
                <w:lang w:val="en-US"/>
              </w:rPr>
            </w:pPr>
            <w:r>
              <w:rPr>
                <w:lang w:val="en-US"/>
              </w:rPr>
              <w:t>12.8</w:t>
            </w:r>
            <w:r w:rsidRPr="00F254A5">
              <w:rPr>
                <w:lang w:val="en-US"/>
              </w:rPr>
              <w:t>%</w:t>
            </w:r>
          </w:p>
        </w:tc>
      </w:tr>
      <w:tr w:rsidR="00533162" w:rsidRPr="00F254A5" w14:paraId="38D41C0A" w14:textId="77777777" w:rsidTr="00457818">
        <w:tc>
          <w:tcPr>
            <w:tcW w:w="2789" w:type="dxa"/>
          </w:tcPr>
          <w:p w14:paraId="63DDE5DF"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FFR</w:t>
            </w:r>
          </w:p>
        </w:tc>
        <w:tc>
          <w:tcPr>
            <w:tcW w:w="2789" w:type="dxa"/>
            <w:vAlign w:val="center"/>
          </w:tcPr>
          <w:p w14:paraId="52C87F4A" w14:textId="77777777" w:rsidR="00533162" w:rsidRPr="00F254A5" w:rsidRDefault="00533162" w:rsidP="00457818">
            <w:pPr>
              <w:jc w:val="center"/>
              <w:rPr>
                <w:lang w:val="en-US"/>
              </w:rPr>
            </w:pPr>
            <w:r w:rsidRPr="00F254A5">
              <w:rPr>
                <w:lang w:val="en-US"/>
              </w:rPr>
              <w:t>1.3%</w:t>
            </w:r>
          </w:p>
        </w:tc>
        <w:tc>
          <w:tcPr>
            <w:tcW w:w="2790" w:type="dxa"/>
            <w:vAlign w:val="center"/>
          </w:tcPr>
          <w:p w14:paraId="70C82D92" w14:textId="77777777" w:rsidR="00533162" w:rsidRPr="00F254A5" w:rsidRDefault="00533162" w:rsidP="00457818">
            <w:pPr>
              <w:jc w:val="center"/>
              <w:rPr>
                <w:lang w:val="en-US"/>
              </w:rPr>
            </w:pPr>
            <w:r>
              <w:rPr>
                <w:lang w:val="en-US"/>
              </w:rPr>
              <w:t>1.6</w:t>
            </w:r>
            <w:r w:rsidRPr="00F254A5">
              <w:rPr>
                <w:lang w:val="en-US"/>
              </w:rPr>
              <w:t>%</w:t>
            </w:r>
          </w:p>
        </w:tc>
        <w:tc>
          <w:tcPr>
            <w:tcW w:w="2790" w:type="dxa"/>
            <w:vAlign w:val="center"/>
          </w:tcPr>
          <w:p w14:paraId="4A892543" w14:textId="77777777" w:rsidR="00533162" w:rsidRPr="00F254A5" w:rsidRDefault="00533162" w:rsidP="00457818">
            <w:pPr>
              <w:jc w:val="center"/>
              <w:rPr>
                <w:lang w:val="en-US"/>
              </w:rPr>
            </w:pPr>
            <w:r w:rsidRPr="00F254A5">
              <w:rPr>
                <w:lang w:val="en-US"/>
              </w:rPr>
              <w:t>2.1%</w:t>
            </w:r>
          </w:p>
        </w:tc>
        <w:tc>
          <w:tcPr>
            <w:tcW w:w="2790" w:type="dxa"/>
            <w:vAlign w:val="center"/>
          </w:tcPr>
          <w:p w14:paraId="0A67527C" w14:textId="77777777" w:rsidR="00533162" w:rsidRPr="00F254A5" w:rsidRDefault="00533162" w:rsidP="00457818">
            <w:pPr>
              <w:jc w:val="center"/>
              <w:rPr>
                <w:lang w:val="en-US"/>
              </w:rPr>
            </w:pPr>
            <w:r w:rsidRPr="00F254A5">
              <w:rPr>
                <w:lang w:val="en-US"/>
              </w:rPr>
              <w:t>2.3%</w:t>
            </w:r>
          </w:p>
        </w:tc>
      </w:tr>
      <w:tr w:rsidR="00533162" w:rsidRPr="00F254A5" w14:paraId="7E7F0AF2" w14:textId="77777777" w:rsidTr="00457818">
        <w:tc>
          <w:tcPr>
            <w:tcW w:w="2789" w:type="dxa"/>
          </w:tcPr>
          <w:p w14:paraId="3C447FED"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IVUS</w:t>
            </w:r>
          </w:p>
        </w:tc>
        <w:tc>
          <w:tcPr>
            <w:tcW w:w="2789" w:type="dxa"/>
            <w:vAlign w:val="center"/>
          </w:tcPr>
          <w:p w14:paraId="2AEC8E33" w14:textId="77777777" w:rsidR="00533162" w:rsidRPr="00F254A5" w:rsidRDefault="00533162" w:rsidP="00457818">
            <w:pPr>
              <w:jc w:val="center"/>
              <w:rPr>
                <w:lang w:val="en-US"/>
              </w:rPr>
            </w:pPr>
            <w:r w:rsidRPr="00F254A5">
              <w:rPr>
                <w:lang w:val="en-US"/>
              </w:rPr>
              <w:t>5.0%</w:t>
            </w:r>
          </w:p>
        </w:tc>
        <w:tc>
          <w:tcPr>
            <w:tcW w:w="2790" w:type="dxa"/>
            <w:vAlign w:val="center"/>
          </w:tcPr>
          <w:p w14:paraId="501811F8" w14:textId="77777777" w:rsidR="00533162" w:rsidRPr="00F254A5" w:rsidRDefault="00533162" w:rsidP="00457818">
            <w:pPr>
              <w:jc w:val="center"/>
              <w:rPr>
                <w:lang w:val="en-US"/>
              </w:rPr>
            </w:pPr>
            <w:r w:rsidRPr="00F254A5">
              <w:rPr>
                <w:lang w:val="en-US"/>
              </w:rPr>
              <w:t>6.0%</w:t>
            </w:r>
          </w:p>
        </w:tc>
        <w:tc>
          <w:tcPr>
            <w:tcW w:w="2790" w:type="dxa"/>
            <w:vAlign w:val="center"/>
          </w:tcPr>
          <w:p w14:paraId="46762FF5" w14:textId="77777777" w:rsidR="00533162" w:rsidRPr="00F254A5" w:rsidRDefault="00533162" w:rsidP="00457818">
            <w:pPr>
              <w:jc w:val="center"/>
              <w:rPr>
                <w:lang w:val="en-US"/>
              </w:rPr>
            </w:pPr>
            <w:r w:rsidRPr="00F254A5">
              <w:rPr>
                <w:lang w:val="en-US"/>
              </w:rPr>
              <w:t>7.8%</w:t>
            </w:r>
          </w:p>
        </w:tc>
        <w:tc>
          <w:tcPr>
            <w:tcW w:w="2790" w:type="dxa"/>
            <w:vAlign w:val="center"/>
          </w:tcPr>
          <w:p w14:paraId="3F1AB42D" w14:textId="77777777" w:rsidR="00533162" w:rsidRPr="00F254A5" w:rsidRDefault="00533162" w:rsidP="00457818">
            <w:pPr>
              <w:jc w:val="center"/>
              <w:rPr>
                <w:lang w:val="en-US"/>
              </w:rPr>
            </w:pPr>
            <w:r w:rsidRPr="00F254A5">
              <w:rPr>
                <w:lang w:val="en-US"/>
              </w:rPr>
              <w:t>9.2%</w:t>
            </w:r>
          </w:p>
        </w:tc>
      </w:tr>
      <w:tr w:rsidR="00533162" w:rsidRPr="00F254A5" w14:paraId="38F5AEEF" w14:textId="77777777" w:rsidTr="00457818">
        <w:tc>
          <w:tcPr>
            <w:tcW w:w="2789" w:type="dxa"/>
          </w:tcPr>
          <w:p w14:paraId="6AD3D5A1" w14:textId="77777777" w:rsidR="00533162" w:rsidRPr="00F254A5" w:rsidRDefault="00533162" w:rsidP="00457818">
            <w:pPr>
              <w:rPr>
                <w:rFonts w:ascii="Calibri" w:eastAsia="Times New Roman" w:hAnsi="Calibri" w:cs="Calibri"/>
                <w:color w:val="000000"/>
                <w:lang w:val="en-US" w:eastAsia="en-GB"/>
              </w:rPr>
            </w:pPr>
            <w:r>
              <w:rPr>
                <w:rFonts w:ascii="Calibri" w:eastAsia="Times New Roman" w:hAnsi="Calibri" w:cs="Calibri"/>
                <w:color w:val="000000"/>
                <w:lang w:val="en-US" w:eastAsia="en-GB"/>
              </w:rPr>
              <w:t>Drug eluting stent</w:t>
            </w:r>
          </w:p>
        </w:tc>
        <w:tc>
          <w:tcPr>
            <w:tcW w:w="2789" w:type="dxa"/>
            <w:vAlign w:val="center"/>
          </w:tcPr>
          <w:p w14:paraId="5BB77B18" w14:textId="77777777" w:rsidR="00533162" w:rsidRPr="00F254A5" w:rsidRDefault="00533162" w:rsidP="00457818">
            <w:pPr>
              <w:jc w:val="center"/>
              <w:rPr>
                <w:lang w:val="en-US"/>
              </w:rPr>
            </w:pPr>
            <w:r>
              <w:rPr>
                <w:lang w:val="en-US"/>
              </w:rPr>
              <w:t>70.3%</w:t>
            </w:r>
          </w:p>
        </w:tc>
        <w:tc>
          <w:tcPr>
            <w:tcW w:w="2790" w:type="dxa"/>
            <w:vAlign w:val="center"/>
          </w:tcPr>
          <w:p w14:paraId="28FA406E" w14:textId="77777777" w:rsidR="00533162" w:rsidRPr="00F254A5" w:rsidRDefault="00533162" w:rsidP="00457818">
            <w:pPr>
              <w:jc w:val="center"/>
              <w:rPr>
                <w:lang w:val="en-US"/>
              </w:rPr>
            </w:pPr>
            <w:r>
              <w:rPr>
                <w:lang w:val="en-US"/>
              </w:rPr>
              <w:t>74.8%</w:t>
            </w:r>
          </w:p>
        </w:tc>
        <w:tc>
          <w:tcPr>
            <w:tcW w:w="2790" w:type="dxa"/>
            <w:vAlign w:val="center"/>
          </w:tcPr>
          <w:p w14:paraId="23868757" w14:textId="77777777" w:rsidR="00533162" w:rsidRPr="00F254A5" w:rsidRDefault="00533162" w:rsidP="00457818">
            <w:pPr>
              <w:jc w:val="center"/>
              <w:rPr>
                <w:lang w:val="en-US"/>
              </w:rPr>
            </w:pPr>
            <w:r>
              <w:rPr>
                <w:lang w:val="en-US"/>
              </w:rPr>
              <w:t>76.5%</w:t>
            </w:r>
          </w:p>
        </w:tc>
        <w:tc>
          <w:tcPr>
            <w:tcW w:w="2790" w:type="dxa"/>
            <w:vAlign w:val="center"/>
          </w:tcPr>
          <w:p w14:paraId="7B02E41A" w14:textId="77777777" w:rsidR="00533162" w:rsidRPr="00F254A5" w:rsidRDefault="00533162" w:rsidP="00457818">
            <w:pPr>
              <w:jc w:val="center"/>
              <w:rPr>
                <w:lang w:val="en-US"/>
              </w:rPr>
            </w:pPr>
            <w:r>
              <w:rPr>
                <w:lang w:val="en-US"/>
              </w:rPr>
              <w:t>70.1%</w:t>
            </w:r>
          </w:p>
        </w:tc>
      </w:tr>
      <w:tr w:rsidR="00533162" w:rsidRPr="00F254A5" w14:paraId="5D4FB35E" w14:textId="77777777" w:rsidTr="00457818">
        <w:tc>
          <w:tcPr>
            <w:tcW w:w="2789" w:type="dxa"/>
          </w:tcPr>
          <w:p w14:paraId="4444D978"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Cardiogenic shock</w:t>
            </w:r>
          </w:p>
        </w:tc>
        <w:tc>
          <w:tcPr>
            <w:tcW w:w="2789" w:type="dxa"/>
            <w:vAlign w:val="center"/>
          </w:tcPr>
          <w:p w14:paraId="2057B7D9" w14:textId="77777777" w:rsidR="00533162" w:rsidRPr="00F254A5" w:rsidRDefault="00533162" w:rsidP="00457818">
            <w:pPr>
              <w:jc w:val="center"/>
              <w:rPr>
                <w:lang w:val="en-US"/>
              </w:rPr>
            </w:pPr>
            <w:r w:rsidRPr="00F254A5">
              <w:rPr>
                <w:lang w:val="en-US"/>
              </w:rPr>
              <w:t>0.6%</w:t>
            </w:r>
          </w:p>
        </w:tc>
        <w:tc>
          <w:tcPr>
            <w:tcW w:w="2790" w:type="dxa"/>
            <w:vAlign w:val="center"/>
          </w:tcPr>
          <w:p w14:paraId="6034BED8" w14:textId="77777777" w:rsidR="00533162" w:rsidRPr="00F254A5" w:rsidRDefault="00533162" w:rsidP="00457818">
            <w:pPr>
              <w:jc w:val="center"/>
              <w:rPr>
                <w:lang w:val="en-US"/>
              </w:rPr>
            </w:pPr>
            <w:r w:rsidRPr="00F254A5">
              <w:rPr>
                <w:lang w:val="en-US"/>
              </w:rPr>
              <w:t>1.1%</w:t>
            </w:r>
          </w:p>
        </w:tc>
        <w:tc>
          <w:tcPr>
            <w:tcW w:w="2790" w:type="dxa"/>
            <w:vAlign w:val="center"/>
          </w:tcPr>
          <w:p w14:paraId="628A5B74" w14:textId="77777777" w:rsidR="00533162" w:rsidRPr="00F254A5" w:rsidRDefault="00533162" w:rsidP="00457818">
            <w:pPr>
              <w:jc w:val="center"/>
              <w:rPr>
                <w:lang w:val="en-US"/>
              </w:rPr>
            </w:pPr>
            <w:r w:rsidRPr="00F254A5">
              <w:rPr>
                <w:lang w:val="en-US"/>
              </w:rPr>
              <w:t>2.5%</w:t>
            </w:r>
          </w:p>
        </w:tc>
        <w:tc>
          <w:tcPr>
            <w:tcW w:w="2790" w:type="dxa"/>
            <w:vAlign w:val="center"/>
          </w:tcPr>
          <w:p w14:paraId="70E35C10" w14:textId="77777777" w:rsidR="00533162" w:rsidRPr="00F254A5" w:rsidRDefault="00533162" w:rsidP="00457818">
            <w:pPr>
              <w:jc w:val="center"/>
              <w:rPr>
                <w:lang w:val="en-US"/>
              </w:rPr>
            </w:pPr>
            <w:r>
              <w:rPr>
                <w:lang w:val="en-US"/>
              </w:rPr>
              <w:t>11.2</w:t>
            </w:r>
            <w:r w:rsidRPr="00F254A5">
              <w:rPr>
                <w:lang w:val="en-US"/>
              </w:rPr>
              <w:t>%</w:t>
            </w:r>
          </w:p>
        </w:tc>
      </w:tr>
      <w:tr w:rsidR="00533162" w:rsidRPr="00F254A5" w14:paraId="5BFB515A" w14:textId="77777777" w:rsidTr="00457818">
        <w:tc>
          <w:tcPr>
            <w:tcW w:w="2789" w:type="dxa"/>
          </w:tcPr>
          <w:p w14:paraId="55A10A2B"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Cardiac arrest</w:t>
            </w:r>
          </w:p>
        </w:tc>
        <w:tc>
          <w:tcPr>
            <w:tcW w:w="2789" w:type="dxa"/>
            <w:vAlign w:val="center"/>
          </w:tcPr>
          <w:p w14:paraId="1E0FF87A" w14:textId="77777777" w:rsidR="00533162" w:rsidRPr="00F254A5" w:rsidRDefault="00533162" w:rsidP="00457818">
            <w:pPr>
              <w:jc w:val="center"/>
              <w:rPr>
                <w:lang w:val="en-US"/>
              </w:rPr>
            </w:pPr>
            <w:r w:rsidRPr="00F254A5">
              <w:rPr>
                <w:lang w:val="en-US"/>
              </w:rPr>
              <w:t>0.5%</w:t>
            </w:r>
          </w:p>
        </w:tc>
        <w:tc>
          <w:tcPr>
            <w:tcW w:w="2790" w:type="dxa"/>
            <w:vAlign w:val="center"/>
          </w:tcPr>
          <w:p w14:paraId="65BC2687" w14:textId="77777777" w:rsidR="00533162" w:rsidRPr="00F254A5" w:rsidRDefault="00533162" w:rsidP="00457818">
            <w:pPr>
              <w:jc w:val="center"/>
              <w:rPr>
                <w:lang w:val="en-US"/>
              </w:rPr>
            </w:pPr>
            <w:r w:rsidRPr="00F254A5">
              <w:rPr>
                <w:lang w:val="en-US"/>
              </w:rPr>
              <w:t>1.0%</w:t>
            </w:r>
          </w:p>
        </w:tc>
        <w:tc>
          <w:tcPr>
            <w:tcW w:w="2790" w:type="dxa"/>
            <w:vAlign w:val="center"/>
          </w:tcPr>
          <w:p w14:paraId="7E1EEA72" w14:textId="77777777" w:rsidR="00533162" w:rsidRPr="00F254A5" w:rsidRDefault="00533162" w:rsidP="00457818">
            <w:pPr>
              <w:jc w:val="center"/>
              <w:rPr>
                <w:lang w:val="en-US"/>
              </w:rPr>
            </w:pPr>
            <w:r>
              <w:rPr>
                <w:lang w:val="en-US"/>
              </w:rPr>
              <w:t>1.8</w:t>
            </w:r>
            <w:r w:rsidRPr="00F254A5">
              <w:rPr>
                <w:lang w:val="en-US"/>
              </w:rPr>
              <w:t>%</w:t>
            </w:r>
          </w:p>
        </w:tc>
        <w:tc>
          <w:tcPr>
            <w:tcW w:w="2790" w:type="dxa"/>
            <w:vAlign w:val="center"/>
          </w:tcPr>
          <w:p w14:paraId="03151CB7" w14:textId="77777777" w:rsidR="00533162" w:rsidRPr="00F254A5" w:rsidRDefault="00533162" w:rsidP="00457818">
            <w:pPr>
              <w:jc w:val="center"/>
              <w:rPr>
                <w:lang w:val="en-US"/>
              </w:rPr>
            </w:pPr>
            <w:r>
              <w:rPr>
                <w:lang w:val="en-US"/>
              </w:rPr>
              <w:t>6.7</w:t>
            </w:r>
            <w:r w:rsidRPr="00F254A5">
              <w:rPr>
                <w:lang w:val="en-US"/>
              </w:rPr>
              <w:t>%</w:t>
            </w:r>
          </w:p>
        </w:tc>
      </w:tr>
      <w:tr w:rsidR="00533162" w:rsidRPr="00F254A5" w14:paraId="181B9451" w14:textId="77777777" w:rsidTr="00457818">
        <w:tc>
          <w:tcPr>
            <w:tcW w:w="2789" w:type="dxa"/>
          </w:tcPr>
          <w:p w14:paraId="536CBE5E"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lastRenderedPageBreak/>
              <w:t>Acute kidney failure</w:t>
            </w:r>
          </w:p>
        </w:tc>
        <w:tc>
          <w:tcPr>
            <w:tcW w:w="2789" w:type="dxa"/>
            <w:vAlign w:val="center"/>
          </w:tcPr>
          <w:p w14:paraId="0DCFF05F" w14:textId="77777777" w:rsidR="00533162" w:rsidRPr="00F254A5" w:rsidRDefault="00533162" w:rsidP="00457818">
            <w:pPr>
              <w:jc w:val="center"/>
              <w:rPr>
                <w:lang w:val="en-US"/>
              </w:rPr>
            </w:pPr>
            <w:r>
              <w:rPr>
                <w:lang w:val="en-US"/>
              </w:rPr>
              <w:t>2.1</w:t>
            </w:r>
            <w:r w:rsidRPr="00F254A5">
              <w:rPr>
                <w:lang w:val="en-US"/>
              </w:rPr>
              <w:t>%</w:t>
            </w:r>
          </w:p>
        </w:tc>
        <w:tc>
          <w:tcPr>
            <w:tcW w:w="2790" w:type="dxa"/>
            <w:vAlign w:val="center"/>
          </w:tcPr>
          <w:p w14:paraId="7D452647" w14:textId="77777777" w:rsidR="00533162" w:rsidRPr="00F254A5" w:rsidRDefault="00533162" w:rsidP="00457818">
            <w:pPr>
              <w:jc w:val="center"/>
              <w:rPr>
                <w:lang w:val="en-US"/>
              </w:rPr>
            </w:pPr>
            <w:r>
              <w:rPr>
                <w:lang w:val="en-US"/>
              </w:rPr>
              <w:t>4.3</w:t>
            </w:r>
            <w:r w:rsidRPr="00F254A5">
              <w:rPr>
                <w:lang w:val="en-US"/>
              </w:rPr>
              <w:t>%</w:t>
            </w:r>
          </w:p>
        </w:tc>
        <w:tc>
          <w:tcPr>
            <w:tcW w:w="2790" w:type="dxa"/>
            <w:vAlign w:val="center"/>
          </w:tcPr>
          <w:p w14:paraId="60DA73B8" w14:textId="77777777" w:rsidR="00533162" w:rsidRPr="00F254A5" w:rsidRDefault="00533162" w:rsidP="00457818">
            <w:pPr>
              <w:jc w:val="center"/>
              <w:rPr>
                <w:lang w:val="en-US"/>
              </w:rPr>
            </w:pPr>
            <w:r>
              <w:rPr>
                <w:lang w:val="en-US"/>
              </w:rPr>
              <w:t>7.4</w:t>
            </w:r>
            <w:r w:rsidRPr="00F254A5">
              <w:rPr>
                <w:lang w:val="en-US"/>
              </w:rPr>
              <w:t>%</w:t>
            </w:r>
          </w:p>
        </w:tc>
        <w:tc>
          <w:tcPr>
            <w:tcW w:w="2790" w:type="dxa"/>
            <w:vAlign w:val="center"/>
          </w:tcPr>
          <w:p w14:paraId="3796327C" w14:textId="77777777" w:rsidR="00533162" w:rsidRPr="00F254A5" w:rsidRDefault="00533162" w:rsidP="00457818">
            <w:pPr>
              <w:jc w:val="center"/>
              <w:rPr>
                <w:lang w:val="en-US"/>
              </w:rPr>
            </w:pPr>
            <w:r>
              <w:rPr>
                <w:lang w:val="en-US"/>
              </w:rPr>
              <w:t>20.1</w:t>
            </w:r>
            <w:r w:rsidRPr="00F254A5">
              <w:rPr>
                <w:lang w:val="en-US"/>
              </w:rPr>
              <w:t>%</w:t>
            </w:r>
          </w:p>
        </w:tc>
      </w:tr>
      <w:tr w:rsidR="00533162" w:rsidRPr="00F254A5" w14:paraId="70BA9CFD" w14:textId="77777777" w:rsidTr="00457818">
        <w:tc>
          <w:tcPr>
            <w:tcW w:w="2789" w:type="dxa"/>
          </w:tcPr>
          <w:p w14:paraId="7515B606"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Major bleeding</w:t>
            </w:r>
          </w:p>
        </w:tc>
        <w:tc>
          <w:tcPr>
            <w:tcW w:w="2789" w:type="dxa"/>
            <w:vAlign w:val="center"/>
          </w:tcPr>
          <w:p w14:paraId="5CF4F2C6" w14:textId="77777777" w:rsidR="00533162" w:rsidRPr="00F254A5" w:rsidRDefault="00533162" w:rsidP="00457818">
            <w:pPr>
              <w:jc w:val="center"/>
              <w:rPr>
                <w:lang w:val="en-US"/>
              </w:rPr>
            </w:pPr>
            <w:r w:rsidRPr="00F254A5">
              <w:rPr>
                <w:lang w:val="en-US"/>
              </w:rPr>
              <w:t>0.2%</w:t>
            </w:r>
          </w:p>
        </w:tc>
        <w:tc>
          <w:tcPr>
            <w:tcW w:w="2790" w:type="dxa"/>
            <w:vAlign w:val="center"/>
          </w:tcPr>
          <w:p w14:paraId="3C1273AA" w14:textId="77777777" w:rsidR="00533162" w:rsidRPr="00F254A5" w:rsidRDefault="00533162" w:rsidP="00457818">
            <w:pPr>
              <w:jc w:val="center"/>
              <w:rPr>
                <w:lang w:val="en-US"/>
              </w:rPr>
            </w:pPr>
            <w:r w:rsidRPr="00F254A5">
              <w:rPr>
                <w:lang w:val="en-US"/>
              </w:rPr>
              <w:t>0.3%</w:t>
            </w:r>
          </w:p>
        </w:tc>
        <w:tc>
          <w:tcPr>
            <w:tcW w:w="2790" w:type="dxa"/>
            <w:vAlign w:val="center"/>
          </w:tcPr>
          <w:p w14:paraId="2AEC2384" w14:textId="77777777" w:rsidR="00533162" w:rsidRPr="00F254A5" w:rsidRDefault="00533162" w:rsidP="00457818">
            <w:pPr>
              <w:jc w:val="center"/>
              <w:rPr>
                <w:lang w:val="en-US"/>
              </w:rPr>
            </w:pPr>
            <w:r w:rsidRPr="00F254A5">
              <w:rPr>
                <w:lang w:val="en-US"/>
              </w:rPr>
              <w:t>0.5%</w:t>
            </w:r>
          </w:p>
        </w:tc>
        <w:tc>
          <w:tcPr>
            <w:tcW w:w="2790" w:type="dxa"/>
            <w:vAlign w:val="center"/>
          </w:tcPr>
          <w:p w14:paraId="401B41DD" w14:textId="77777777" w:rsidR="00533162" w:rsidRPr="00F254A5" w:rsidRDefault="00533162" w:rsidP="00457818">
            <w:pPr>
              <w:jc w:val="center"/>
              <w:rPr>
                <w:lang w:val="en-US"/>
              </w:rPr>
            </w:pPr>
            <w:r>
              <w:rPr>
                <w:lang w:val="en-US"/>
              </w:rPr>
              <w:t>2.2%</w:t>
            </w:r>
          </w:p>
        </w:tc>
      </w:tr>
      <w:tr w:rsidR="00533162" w:rsidRPr="00F254A5" w14:paraId="42F93FF5" w14:textId="77777777" w:rsidTr="00457818">
        <w:tc>
          <w:tcPr>
            <w:tcW w:w="2789" w:type="dxa"/>
          </w:tcPr>
          <w:p w14:paraId="422590B8"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 xml:space="preserve">Vascular </w:t>
            </w:r>
            <w:r>
              <w:rPr>
                <w:rFonts w:ascii="Calibri" w:eastAsia="Times New Roman" w:hAnsi="Calibri" w:cs="Calibri"/>
                <w:color w:val="000000"/>
                <w:lang w:val="en-US" w:eastAsia="en-GB"/>
              </w:rPr>
              <w:t>injury</w:t>
            </w:r>
          </w:p>
        </w:tc>
        <w:tc>
          <w:tcPr>
            <w:tcW w:w="2789" w:type="dxa"/>
            <w:vAlign w:val="center"/>
          </w:tcPr>
          <w:p w14:paraId="362DB198" w14:textId="77777777" w:rsidR="00533162" w:rsidRPr="00F254A5" w:rsidRDefault="00533162" w:rsidP="00457818">
            <w:pPr>
              <w:jc w:val="center"/>
              <w:rPr>
                <w:lang w:val="en-US"/>
              </w:rPr>
            </w:pPr>
            <w:r w:rsidRPr="00F254A5">
              <w:rPr>
                <w:lang w:val="en-US"/>
              </w:rPr>
              <w:t>0.3%</w:t>
            </w:r>
          </w:p>
        </w:tc>
        <w:tc>
          <w:tcPr>
            <w:tcW w:w="2790" w:type="dxa"/>
            <w:vAlign w:val="center"/>
          </w:tcPr>
          <w:p w14:paraId="1202EA64" w14:textId="77777777" w:rsidR="00533162" w:rsidRPr="00F254A5" w:rsidRDefault="00533162" w:rsidP="00457818">
            <w:pPr>
              <w:jc w:val="center"/>
              <w:rPr>
                <w:lang w:val="en-US"/>
              </w:rPr>
            </w:pPr>
            <w:r w:rsidRPr="00F254A5">
              <w:rPr>
                <w:lang w:val="en-US"/>
              </w:rPr>
              <w:t>0.4%</w:t>
            </w:r>
          </w:p>
        </w:tc>
        <w:tc>
          <w:tcPr>
            <w:tcW w:w="2790" w:type="dxa"/>
            <w:vAlign w:val="center"/>
          </w:tcPr>
          <w:p w14:paraId="14E6AD76" w14:textId="77777777" w:rsidR="00533162" w:rsidRPr="00F254A5" w:rsidRDefault="00533162" w:rsidP="00457818">
            <w:pPr>
              <w:jc w:val="center"/>
              <w:rPr>
                <w:lang w:val="en-US"/>
              </w:rPr>
            </w:pPr>
            <w:r w:rsidRPr="00F254A5">
              <w:rPr>
                <w:lang w:val="en-US"/>
              </w:rPr>
              <w:t>0.7%</w:t>
            </w:r>
          </w:p>
        </w:tc>
        <w:tc>
          <w:tcPr>
            <w:tcW w:w="2790" w:type="dxa"/>
            <w:vAlign w:val="center"/>
          </w:tcPr>
          <w:p w14:paraId="70994502" w14:textId="77777777" w:rsidR="00533162" w:rsidRPr="00F254A5" w:rsidRDefault="00533162" w:rsidP="00457818">
            <w:pPr>
              <w:jc w:val="center"/>
              <w:rPr>
                <w:lang w:val="en-US"/>
              </w:rPr>
            </w:pPr>
            <w:r>
              <w:rPr>
                <w:lang w:val="en-US"/>
              </w:rPr>
              <w:t>2.1%</w:t>
            </w:r>
          </w:p>
        </w:tc>
      </w:tr>
      <w:tr w:rsidR="00533162" w:rsidRPr="00F254A5" w14:paraId="33FDA3E9" w14:textId="77777777" w:rsidTr="00457818">
        <w:tc>
          <w:tcPr>
            <w:tcW w:w="2789" w:type="dxa"/>
          </w:tcPr>
          <w:p w14:paraId="6F1778EF" w14:textId="77777777" w:rsidR="00533162" w:rsidRPr="00F254A5" w:rsidRDefault="00533162" w:rsidP="00457818">
            <w:pPr>
              <w:rPr>
                <w:rFonts w:ascii="Calibri" w:eastAsia="Times New Roman" w:hAnsi="Calibri" w:cs="Calibri"/>
                <w:color w:val="000000"/>
                <w:lang w:val="en-US" w:eastAsia="en-GB"/>
              </w:rPr>
            </w:pPr>
            <w:r>
              <w:rPr>
                <w:rFonts w:ascii="Calibri" w:eastAsia="Times New Roman" w:hAnsi="Calibri" w:cs="Calibri"/>
                <w:color w:val="000000"/>
                <w:lang w:val="en-US" w:eastAsia="en-GB"/>
              </w:rPr>
              <w:t>Periprocedural</w:t>
            </w:r>
            <w:r w:rsidRPr="00F254A5">
              <w:rPr>
                <w:rFonts w:ascii="Calibri" w:eastAsia="Times New Roman" w:hAnsi="Calibri" w:cs="Calibri"/>
                <w:color w:val="000000"/>
                <w:lang w:val="en-US" w:eastAsia="en-GB"/>
              </w:rPr>
              <w:t xml:space="preserve"> CABG</w:t>
            </w:r>
          </w:p>
        </w:tc>
        <w:tc>
          <w:tcPr>
            <w:tcW w:w="2789" w:type="dxa"/>
            <w:vAlign w:val="center"/>
          </w:tcPr>
          <w:p w14:paraId="72876E58" w14:textId="77777777" w:rsidR="00533162" w:rsidRPr="00F254A5" w:rsidRDefault="00533162" w:rsidP="00457818">
            <w:pPr>
              <w:jc w:val="center"/>
              <w:rPr>
                <w:lang w:val="en-US"/>
              </w:rPr>
            </w:pPr>
            <w:r w:rsidRPr="00F254A5">
              <w:rPr>
                <w:lang w:val="en-US"/>
              </w:rPr>
              <w:t>0.02%</w:t>
            </w:r>
          </w:p>
        </w:tc>
        <w:tc>
          <w:tcPr>
            <w:tcW w:w="2790" w:type="dxa"/>
            <w:vAlign w:val="center"/>
          </w:tcPr>
          <w:p w14:paraId="50A11A2F" w14:textId="77777777" w:rsidR="00533162" w:rsidRPr="00F254A5" w:rsidRDefault="00533162" w:rsidP="00457818">
            <w:pPr>
              <w:jc w:val="center"/>
              <w:rPr>
                <w:lang w:val="en-US"/>
              </w:rPr>
            </w:pPr>
            <w:r w:rsidRPr="00F254A5">
              <w:rPr>
                <w:lang w:val="en-US"/>
              </w:rPr>
              <w:t>0.01%</w:t>
            </w:r>
          </w:p>
        </w:tc>
        <w:tc>
          <w:tcPr>
            <w:tcW w:w="2790" w:type="dxa"/>
            <w:vAlign w:val="center"/>
          </w:tcPr>
          <w:p w14:paraId="4F764C6C" w14:textId="77777777" w:rsidR="00533162" w:rsidRPr="00F254A5" w:rsidRDefault="00533162" w:rsidP="00457818">
            <w:pPr>
              <w:jc w:val="center"/>
              <w:rPr>
                <w:lang w:val="en-US"/>
              </w:rPr>
            </w:pPr>
            <w:r w:rsidRPr="00F254A5">
              <w:rPr>
                <w:lang w:val="en-US"/>
              </w:rPr>
              <w:t>0.15%</w:t>
            </w:r>
          </w:p>
        </w:tc>
        <w:tc>
          <w:tcPr>
            <w:tcW w:w="2790" w:type="dxa"/>
            <w:vAlign w:val="center"/>
          </w:tcPr>
          <w:p w14:paraId="085EB2CA" w14:textId="77777777" w:rsidR="00533162" w:rsidRPr="00F254A5" w:rsidRDefault="00533162" w:rsidP="00457818">
            <w:pPr>
              <w:jc w:val="center"/>
              <w:rPr>
                <w:lang w:val="en-US"/>
              </w:rPr>
            </w:pPr>
            <w:r>
              <w:rPr>
                <w:lang w:val="en-US"/>
              </w:rPr>
              <w:t>5.49</w:t>
            </w:r>
            <w:r w:rsidRPr="00F254A5">
              <w:rPr>
                <w:lang w:val="en-US"/>
              </w:rPr>
              <w:t>%</w:t>
            </w:r>
          </w:p>
        </w:tc>
      </w:tr>
      <w:tr w:rsidR="00533162" w:rsidRPr="00F254A5" w14:paraId="7B5931E4" w14:textId="77777777" w:rsidTr="00457818">
        <w:tc>
          <w:tcPr>
            <w:tcW w:w="2789" w:type="dxa"/>
          </w:tcPr>
          <w:p w14:paraId="2485E1C9"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Length of stay (days)</w:t>
            </w:r>
          </w:p>
        </w:tc>
        <w:tc>
          <w:tcPr>
            <w:tcW w:w="2789" w:type="dxa"/>
            <w:vAlign w:val="center"/>
          </w:tcPr>
          <w:p w14:paraId="3F33A214" w14:textId="77777777" w:rsidR="00533162" w:rsidRPr="00F254A5" w:rsidRDefault="00533162" w:rsidP="00457818">
            <w:pPr>
              <w:jc w:val="center"/>
              <w:rPr>
                <w:lang w:val="en-US"/>
              </w:rPr>
            </w:pPr>
            <w:r>
              <w:rPr>
                <w:lang w:val="en-US"/>
              </w:rPr>
              <w:t>1.8</w:t>
            </w:r>
            <w:r w:rsidRPr="00F254A5">
              <w:rPr>
                <w:lang w:val="en-US"/>
              </w:rPr>
              <w:t xml:space="preserve"> </w:t>
            </w:r>
            <w:r w:rsidRPr="00F254A5">
              <w:rPr>
                <w:rFonts w:cstheme="minorHAnsi"/>
                <w:lang w:val="en-US"/>
              </w:rPr>
              <w:t>± 1.2</w:t>
            </w:r>
          </w:p>
        </w:tc>
        <w:tc>
          <w:tcPr>
            <w:tcW w:w="2790" w:type="dxa"/>
            <w:vAlign w:val="center"/>
          </w:tcPr>
          <w:p w14:paraId="3ADDACBD" w14:textId="77777777" w:rsidR="00533162" w:rsidRPr="00F254A5" w:rsidRDefault="00533162" w:rsidP="00457818">
            <w:pPr>
              <w:jc w:val="center"/>
              <w:rPr>
                <w:lang w:val="en-US"/>
              </w:rPr>
            </w:pPr>
            <w:r w:rsidRPr="00F254A5">
              <w:rPr>
                <w:lang w:val="en-US"/>
              </w:rPr>
              <w:t xml:space="preserve">2.5 </w:t>
            </w:r>
            <w:r w:rsidRPr="00F254A5">
              <w:rPr>
                <w:rFonts w:cstheme="minorHAnsi"/>
                <w:lang w:val="en-US"/>
              </w:rPr>
              <w:t>±1.6</w:t>
            </w:r>
          </w:p>
        </w:tc>
        <w:tc>
          <w:tcPr>
            <w:tcW w:w="2790" w:type="dxa"/>
            <w:vAlign w:val="center"/>
          </w:tcPr>
          <w:p w14:paraId="65388F79" w14:textId="77777777" w:rsidR="00533162" w:rsidRPr="00F254A5" w:rsidRDefault="00533162" w:rsidP="00457818">
            <w:pPr>
              <w:jc w:val="center"/>
              <w:rPr>
                <w:lang w:val="en-US"/>
              </w:rPr>
            </w:pPr>
            <w:r w:rsidRPr="00F254A5">
              <w:rPr>
                <w:lang w:val="en-US"/>
              </w:rPr>
              <w:t xml:space="preserve">3.3 </w:t>
            </w:r>
            <w:r w:rsidRPr="00F254A5">
              <w:rPr>
                <w:rFonts w:cstheme="minorHAnsi"/>
                <w:lang w:val="en-US"/>
              </w:rPr>
              <w:t>± 2.3</w:t>
            </w:r>
          </w:p>
        </w:tc>
        <w:tc>
          <w:tcPr>
            <w:tcW w:w="2790" w:type="dxa"/>
            <w:vAlign w:val="center"/>
          </w:tcPr>
          <w:p w14:paraId="45E4F35E" w14:textId="77777777" w:rsidR="00533162" w:rsidRPr="00F254A5" w:rsidRDefault="00533162" w:rsidP="00457818">
            <w:pPr>
              <w:jc w:val="center"/>
              <w:rPr>
                <w:lang w:val="en-US"/>
              </w:rPr>
            </w:pPr>
            <w:r w:rsidRPr="00F254A5">
              <w:rPr>
                <w:lang w:val="en-US"/>
              </w:rPr>
              <w:t xml:space="preserve">7.8 </w:t>
            </w:r>
            <w:r w:rsidRPr="00F254A5">
              <w:rPr>
                <w:rFonts w:cstheme="minorHAnsi"/>
                <w:lang w:val="en-US"/>
              </w:rPr>
              <w:t>± 9.4</w:t>
            </w:r>
          </w:p>
        </w:tc>
      </w:tr>
      <w:tr w:rsidR="00533162" w:rsidRPr="00F254A5" w14:paraId="3D669B30" w14:textId="77777777" w:rsidTr="00457818">
        <w:tc>
          <w:tcPr>
            <w:tcW w:w="2789" w:type="dxa"/>
          </w:tcPr>
          <w:p w14:paraId="27DBE261"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Index PCI cost (USD)</w:t>
            </w:r>
          </w:p>
        </w:tc>
        <w:tc>
          <w:tcPr>
            <w:tcW w:w="2789" w:type="dxa"/>
            <w:vAlign w:val="center"/>
          </w:tcPr>
          <w:p w14:paraId="3988621B" w14:textId="77777777" w:rsidR="00533162" w:rsidRPr="00F254A5" w:rsidRDefault="00533162" w:rsidP="00457818">
            <w:pPr>
              <w:jc w:val="center"/>
              <w:rPr>
                <w:lang w:val="en-US"/>
              </w:rPr>
            </w:pPr>
            <w:r>
              <w:rPr>
                <w:lang w:val="en-US"/>
              </w:rPr>
              <w:t>$10,733</w:t>
            </w:r>
            <w:r w:rsidRPr="00F254A5">
              <w:rPr>
                <w:lang w:val="en-US"/>
              </w:rPr>
              <w:t xml:space="preserve"> </w:t>
            </w:r>
            <w:r>
              <w:rPr>
                <w:rFonts w:cstheme="minorHAnsi"/>
                <w:lang w:val="en-US"/>
              </w:rPr>
              <w:t>± 2,520</w:t>
            </w:r>
          </w:p>
        </w:tc>
        <w:tc>
          <w:tcPr>
            <w:tcW w:w="2790" w:type="dxa"/>
            <w:vAlign w:val="center"/>
          </w:tcPr>
          <w:p w14:paraId="4028687F" w14:textId="77777777" w:rsidR="00533162" w:rsidRPr="00F254A5" w:rsidRDefault="00533162" w:rsidP="00457818">
            <w:pPr>
              <w:jc w:val="center"/>
              <w:rPr>
                <w:b/>
                <w:lang w:val="en-US"/>
              </w:rPr>
            </w:pPr>
            <w:r>
              <w:rPr>
                <w:lang w:val="en-US"/>
              </w:rPr>
              <w:t>$15,963</w:t>
            </w:r>
            <w:r w:rsidRPr="00F254A5">
              <w:rPr>
                <w:lang w:val="en-US"/>
              </w:rPr>
              <w:t xml:space="preserve"> </w:t>
            </w:r>
            <w:r>
              <w:rPr>
                <w:rFonts w:cstheme="minorHAnsi"/>
                <w:lang w:val="en-US"/>
              </w:rPr>
              <w:t>± 1,582</w:t>
            </w:r>
          </w:p>
        </w:tc>
        <w:tc>
          <w:tcPr>
            <w:tcW w:w="2790" w:type="dxa"/>
            <w:vAlign w:val="center"/>
          </w:tcPr>
          <w:p w14:paraId="693D9CF0" w14:textId="77777777" w:rsidR="00533162" w:rsidRPr="00F254A5" w:rsidRDefault="00533162" w:rsidP="00457818">
            <w:pPr>
              <w:jc w:val="center"/>
              <w:rPr>
                <w:lang w:val="en-US"/>
              </w:rPr>
            </w:pPr>
            <w:r>
              <w:rPr>
                <w:lang w:val="en-US"/>
              </w:rPr>
              <w:t>$21,320</w:t>
            </w:r>
            <w:r w:rsidRPr="00F254A5">
              <w:rPr>
                <w:lang w:val="en-US"/>
              </w:rPr>
              <w:t xml:space="preserve"> </w:t>
            </w:r>
            <w:r w:rsidRPr="00F254A5">
              <w:rPr>
                <w:rFonts w:cstheme="minorHAnsi"/>
                <w:lang w:val="en-US"/>
              </w:rPr>
              <w:t xml:space="preserve">± </w:t>
            </w:r>
            <w:r>
              <w:rPr>
                <w:rFonts w:cstheme="minorHAnsi"/>
                <w:lang w:val="en-US"/>
              </w:rPr>
              <w:t>2,849</w:t>
            </w:r>
          </w:p>
        </w:tc>
        <w:tc>
          <w:tcPr>
            <w:tcW w:w="2790" w:type="dxa"/>
            <w:vAlign w:val="center"/>
          </w:tcPr>
          <w:p w14:paraId="7BBA83FE" w14:textId="77777777" w:rsidR="00533162" w:rsidRPr="00F254A5" w:rsidRDefault="00533162" w:rsidP="00457818">
            <w:pPr>
              <w:jc w:val="center"/>
              <w:rPr>
                <w:lang w:val="en-US"/>
              </w:rPr>
            </w:pPr>
            <w:r w:rsidRPr="00F254A5">
              <w:rPr>
                <w:lang w:val="en-US"/>
              </w:rPr>
              <w:t>$41,</w:t>
            </w:r>
            <w:r>
              <w:rPr>
                <w:lang w:val="en-US"/>
              </w:rPr>
              <w:t>697</w:t>
            </w:r>
            <w:r w:rsidRPr="00F254A5">
              <w:rPr>
                <w:lang w:val="en-US"/>
              </w:rPr>
              <w:t xml:space="preserve"> </w:t>
            </w:r>
            <w:r w:rsidRPr="00F254A5">
              <w:rPr>
                <w:rFonts w:cstheme="minorHAnsi"/>
                <w:lang w:val="en-US"/>
              </w:rPr>
              <w:t xml:space="preserve">± </w:t>
            </w:r>
            <w:r>
              <w:rPr>
                <w:rFonts w:cstheme="minorHAnsi"/>
                <w:lang w:val="en-US"/>
              </w:rPr>
              <w:t>30,929</w:t>
            </w:r>
          </w:p>
        </w:tc>
      </w:tr>
      <w:tr w:rsidR="00533162" w:rsidRPr="00F254A5" w14:paraId="3C69ACD0" w14:textId="77777777" w:rsidTr="00457818">
        <w:tc>
          <w:tcPr>
            <w:tcW w:w="2789" w:type="dxa"/>
          </w:tcPr>
          <w:p w14:paraId="245C5A47"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Readmit cost (USD)</w:t>
            </w:r>
          </w:p>
        </w:tc>
        <w:tc>
          <w:tcPr>
            <w:tcW w:w="2789" w:type="dxa"/>
            <w:vAlign w:val="center"/>
          </w:tcPr>
          <w:p w14:paraId="06002778" w14:textId="77777777" w:rsidR="00533162" w:rsidRPr="00F254A5" w:rsidRDefault="00533162" w:rsidP="00457818">
            <w:pPr>
              <w:jc w:val="center"/>
              <w:rPr>
                <w:lang w:val="en-US"/>
              </w:rPr>
            </w:pPr>
            <w:r>
              <w:rPr>
                <w:lang w:val="en-US"/>
              </w:rPr>
              <w:t>$50</w:t>
            </w:r>
            <w:r w:rsidRPr="00F254A5">
              <w:rPr>
                <w:lang w:val="en-US"/>
              </w:rPr>
              <w:t xml:space="preserve"> </w:t>
            </w:r>
            <w:r>
              <w:rPr>
                <w:rFonts w:cstheme="minorHAnsi"/>
                <w:lang w:val="en-US"/>
              </w:rPr>
              <w:t>± 448</w:t>
            </w:r>
          </w:p>
        </w:tc>
        <w:tc>
          <w:tcPr>
            <w:tcW w:w="2790" w:type="dxa"/>
            <w:vAlign w:val="center"/>
          </w:tcPr>
          <w:p w14:paraId="4EF6D99F" w14:textId="77777777" w:rsidR="00533162" w:rsidRPr="00F254A5" w:rsidRDefault="00533162" w:rsidP="00457818">
            <w:pPr>
              <w:jc w:val="center"/>
              <w:rPr>
                <w:lang w:val="en-US"/>
              </w:rPr>
            </w:pPr>
            <w:r>
              <w:rPr>
                <w:lang w:val="en-US"/>
              </w:rPr>
              <w:t>$169</w:t>
            </w:r>
            <w:r w:rsidRPr="00F254A5">
              <w:rPr>
                <w:lang w:val="en-US"/>
              </w:rPr>
              <w:t xml:space="preserve"> </w:t>
            </w:r>
            <w:r w:rsidRPr="00F254A5">
              <w:rPr>
                <w:rFonts w:cstheme="minorHAnsi"/>
                <w:lang w:val="en-US"/>
              </w:rPr>
              <w:t xml:space="preserve">± </w:t>
            </w:r>
            <w:r>
              <w:rPr>
                <w:rFonts w:cstheme="minorHAnsi"/>
                <w:lang w:val="en-US"/>
              </w:rPr>
              <w:t>918</w:t>
            </w:r>
          </w:p>
        </w:tc>
        <w:tc>
          <w:tcPr>
            <w:tcW w:w="2790" w:type="dxa"/>
            <w:vAlign w:val="center"/>
          </w:tcPr>
          <w:p w14:paraId="6F0776FC" w14:textId="77777777" w:rsidR="00533162" w:rsidRPr="00F254A5" w:rsidRDefault="00533162" w:rsidP="00457818">
            <w:pPr>
              <w:jc w:val="center"/>
              <w:rPr>
                <w:lang w:val="en-US"/>
              </w:rPr>
            </w:pPr>
            <w:r w:rsidRPr="00F254A5">
              <w:rPr>
                <w:lang w:val="en-US"/>
              </w:rPr>
              <w:t>$</w:t>
            </w:r>
            <w:r>
              <w:rPr>
                <w:lang w:val="en-US"/>
              </w:rPr>
              <w:t>592</w:t>
            </w:r>
            <w:r w:rsidRPr="00F254A5">
              <w:rPr>
                <w:lang w:val="en-US"/>
              </w:rPr>
              <w:t xml:space="preserve"> </w:t>
            </w:r>
            <w:r w:rsidRPr="00F254A5">
              <w:rPr>
                <w:rFonts w:cstheme="minorHAnsi"/>
                <w:lang w:val="en-US"/>
              </w:rPr>
              <w:t xml:space="preserve">± </w:t>
            </w:r>
            <w:r>
              <w:rPr>
                <w:rFonts w:cstheme="minorHAnsi"/>
                <w:lang w:val="en-US"/>
              </w:rPr>
              <w:t>2,062</w:t>
            </w:r>
          </w:p>
        </w:tc>
        <w:tc>
          <w:tcPr>
            <w:tcW w:w="2790" w:type="dxa"/>
            <w:vAlign w:val="center"/>
          </w:tcPr>
          <w:p w14:paraId="0C6C93AB" w14:textId="77777777" w:rsidR="00533162" w:rsidRPr="00F254A5" w:rsidRDefault="00533162" w:rsidP="00457818">
            <w:pPr>
              <w:jc w:val="center"/>
              <w:rPr>
                <w:lang w:val="en-US"/>
              </w:rPr>
            </w:pPr>
            <w:r w:rsidRPr="00F254A5">
              <w:rPr>
                <w:rFonts w:cstheme="minorHAnsi"/>
                <w:lang w:val="en-US"/>
              </w:rPr>
              <w:t>$</w:t>
            </w:r>
            <w:r>
              <w:rPr>
                <w:rFonts w:cstheme="minorHAnsi"/>
                <w:lang w:val="en-US"/>
              </w:rPr>
              <w:t>3,638</w:t>
            </w:r>
            <w:r w:rsidRPr="00F254A5">
              <w:rPr>
                <w:rFonts w:cstheme="minorHAnsi"/>
                <w:lang w:val="en-US"/>
              </w:rPr>
              <w:t xml:space="preserve"> ± </w:t>
            </w:r>
            <w:r>
              <w:rPr>
                <w:rFonts w:cstheme="minorHAnsi"/>
                <w:lang w:val="en-US"/>
              </w:rPr>
              <w:t>11,822</w:t>
            </w:r>
          </w:p>
        </w:tc>
      </w:tr>
      <w:tr w:rsidR="00533162" w:rsidRPr="00F254A5" w14:paraId="0E6C3999" w14:textId="77777777" w:rsidTr="00457818">
        <w:tc>
          <w:tcPr>
            <w:tcW w:w="2789" w:type="dxa"/>
            <w:tcBorders>
              <w:bottom w:val="single" w:sz="4" w:space="0" w:color="auto"/>
            </w:tcBorders>
          </w:tcPr>
          <w:p w14:paraId="3D17690D"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 xml:space="preserve">Discharge location or in-hospital death </w:t>
            </w:r>
          </w:p>
          <w:p w14:paraId="4625E81F"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Home</w:t>
            </w:r>
          </w:p>
          <w:p w14:paraId="3746C348"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Transfer to other hospital</w:t>
            </w:r>
          </w:p>
          <w:p w14:paraId="30BE68B7"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Care home</w:t>
            </w:r>
          </w:p>
          <w:p w14:paraId="13C3F9DE"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Discharge against medical advice</w:t>
            </w:r>
          </w:p>
          <w:p w14:paraId="605574C4"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In-hospital death</w:t>
            </w:r>
          </w:p>
          <w:p w14:paraId="496D691B"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Other or missing</w:t>
            </w:r>
          </w:p>
        </w:tc>
        <w:tc>
          <w:tcPr>
            <w:tcW w:w="2789" w:type="dxa"/>
            <w:tcBorders>
              <w:bottom w:val="single" w:sz="4" w:space="0" w:color="auto"/>
            </w:tcBorders>
            <w:vAlign w:val="center"/>
          </w:tcPr>
          <w:p w14:paraId="05660BDA" w14:textId="77777777" w:rsidR="00533162" w:rsidRPr="00F254A5" w:rsidRDefault="00533162" w:rsidP="00457818">
            <w:pPr>
              <w:jc w:val="center"/>
              <w:rPr>
                <w:lang w:val="en-US"/>
              </w:rPr>
            </w:pPr>
          </w:p>
          <w:p w14:paraId="36E151E8" w14:textId="77777777" w:rsidR="00533162" w:rsidRPr="00F254A5" w:rsidRDefault="00533162" w:rsidP="00457818">
            <w:pPr>
              <w:jc w:val="center"/>
              <w:rPr>
                <w:lang w:val="en-US"/>
              </w:rPr>
            </w:pPr>
          </w:p>
          <w:p w14:paraId="7D101575" w14:textId="77777777" w:rsidR="00533162" w:rsidRPr="00F254A5" w:rsidRDefault="00533162" w:rsidP="00457818">
            <w:pPr>
              <w:jc w:val="center"/>
              <w:rPr>
                <w:lang w:val="en-US"/>
              </w:rPr>
            </w:pPr>
            <w:r w:rsidRPr="00F254A5">
              <w:rPr>
                <w:lang w:val="en-US"/>
              </w:rPr>
              <w:t>95.4%</w:t>
            </w:r>
          </w:p>
          <w:p w14:paraId="6D142416" w14:textId="77777777" w:rsidR="00533162" w:rsidRPr="00F254A5" w:rsidRDefault="00533162" w:rsidP="00457818">
            <w:pPr>
              <w:jc w:val="center"/>
              <w:rPr>
                <w:lang w:val="en-US"/>
              </w:rPr>
            </w:pPr>
            <w:r w:rsidRPr="00F254A5">
              <w:rPr>
                <w:lang w:val="en-US"/>
              </w:rPr>
              <w:t>1.0%</w:t>
            </w:r>
          </w:p>
          <w:p w14:paraId="38B94020" w14:textId="77777777" w:rsidR="00533162" w:rsidRPr="00F254A5" w:rsidRDefault="00533162" w:rsidP="00457818">
            <w:pPr>
              <w:jc w:val="center"/>
              <w:rPr>
                <w:lang w:val="en-US"/>
              </w:rPr>
            </w:pPr>
            <w:r w:rsidRPr="00F254A5">
              <w:rPr>
                <w:lang w:val="en-US"/>
              </w:rPr>
              <w:t>2.4%</w:t>
            </w:r>
          </w:p>
          <w:p w14:paraId="35DDE743" w14:textId="77777777" w:rsidR="00533162" w:rsidRPr="00F254A5" w:rsidRDefault="00533162" w:rsidP="00457818">
            <w:pPr>
              <w:jc w:val="center"/>
              <w:rPr>
                <w:lang w:val="en-US"/>
              </w:rPr>
            </w:pPr>
            <w:r w:rsidRPr="00F254A5">
              <w:rPr>
                <w:lang w:val="en-US"/>
              </w:rPr>
              <w:t>0.5%</w:t>
            </w:r>
          </w:p>
          <w:p w14:paraId="1CFDD4CD" w14:textId="77777777" w:rsidR="00533162" w:rsidRPr="00F254A5" w:rsidRDefault="00533162" w:rsidP="00457818">
            <w:pPr>
              <w:jc w:val="center"/>
              <w:rPr>
                <w:lang w:val="en-US"/>
              </w:rPr>
            </w:pPr>
          </w:p>
          <w:p w14:paraId="50D97FAF" w14:textId="77777777" w:rsidR="00533162" w:rsidRPr="00F254A5" w:rsidRDefault="00533162" w:rsidP="00457818">
            <w:pPr>
              <w:jc w:val="center"/>
              <w:rPr>
                <w:lang w:val="en-US"/>
              </w:rPr>
            </w:pPr>
            <w:r w:rsidRPr="00F254A5">
              <w:rPr>
                <w:lang w:val="en-US"/>
              </w:rPr>
              <w:t>0.7%</w:t>
            </w:r>
          </w:p>
          <w:p w14:paraId="430433CA" w14:textId="77777777" w:rsidR="00533162" w:rsidRPr="00F254A5" w:rsidRDefault="00533162" w:rsidP="00457818">
            <w:pPr>
              <w:jc w:val="center"/>
              <w:rPr>
                <w:lang w:val="en-US"/>
              </w:rPr>
            </w:pPr>
            <w:r w:rsidRPr="00F254A5">
              <w:rPr>
                <w:lang w:val="en-US"/>
              </w:rPr>
              <w:t>&lt;0.01%</w:t>
            </w:r>
          </w:p>
        </w:tc>
        <w:tc>
          <w:tcPr>
            <w:tcW w:w="2790" w:type="dxa"/>
            <w:tcBorders>
              <w:bottom w:val="single" w:sz="4" w:space="0" w:color="auto"/>
            </w:tcBorders>
            <w:vAlign w:val="center"/>
          </w:tcPr>
          <w:p w14:paraId="1343B6B6" w14:textId="77777777" w:rsidR="00533162" w:rsidRPr="00F254A5" w:rsidRDefault="00533162" w:rsidP="00457818">
            <w:pPr>
              <w:jc w:val="center"/>
              <w:rPr>
                <w:lang w:val="en-US"/>
              </w:rPr>
            </w:pPr>
          </w:p>
          <w:p w14:paraId="27C50DEE" w14:textId="77777777" w:rsidR="00533162" w:rsidRPr="00F254A5" w:rsidRDefault="00533162" w:rsidP="00457818">
            <w:pPr>
              <w:jc w:val="center"/>
              <w:rPr>
                <w:lang w:val="en-US"/>
              </w:rPr>
            </w:pPr>
          </w:p>
          <w:p w14:paraId="4DB42493" w14:textId="77777777" w:rsidR="00533162" w:rsidRPr="00F254A5" w:rsidRDefault="00533162" w:rsidP="00457818">
            <w:pPr>
              <w:jc w:val="center"/>
              <w:rPr>
                <w:lang w:val="en-US"/>
              </w:rPr>
            </w:pPr>
            <w:r>
              <w:rPr>
                <w:lang w:val="en-US"/>
              </w:rPr>
              <w:t>92.8</w:t>
            </w:r>
            <w:r w:rsidRPr="00F254A5">
              <w:rPr>
                <w:lang w:val="en-US"/>
              </w:rPr>
              <w:t>%</w:t>
            </w:r>
          </w:p>
          <w:p w14:paraId="12EBEF53" w14:textId="77777777" w:rsidR="00533162" w:rsidRPr="00F254A5" w:rsidRDefault="00533162" w:rsidP="00457818">
            <w:pPr>
              <w:jc w:val="center"/>
              <w:rPr>
                <w:lang w:val="en-US"/>
              </w:rPr>
            </w:pPr>
            <w:r>
              <w:rPr>
                <w:lang w:val="en-US"/>
              </w:rPr>
              <w:t>1.8</w:t>
            </w:r>
            <w:r w:rsidRPr="00F254A5">
              <w:rPr>
                <w:lang w:val="en-US"/>
              </w:rPr>
              <w:t>%</w:t>
            </w:r>
          </w:p>
          <w:p w14:paraId="0049076B" w14:textId="77777777" w:rsidR="00533162" w:rsidRPr="00F254A5" w:rsidRDefault="00533162" w:rsidP="00457818">
            <w:pPr>
              <w:jc w:val="center"/>
              <w:rPr>
                <w:lang w:val="en-US"/>
              </w:rPr>
            </w:pPr>
            <w:r>
              <w:rPr>
                <w:lang w:val="en-US"/>
              </w:rPr>
              <w:t>4.0</w:t>
            </w:r>
            <w:r w:rsidRPr="00F254A5">
              <w:rPr>
                <w:lang w:val="en-US"/>
              </w:rPr>
              <w:t>%</w:t>
            </w:r>
          </w:p>
          <w:p w14:paraId="0CAE3332" w14:textId="77777777" w:rsidR="00533162" w:rsidRPr="00F254A5" w:rsidRDefault="00533162" w:rsidP="00457818">
            <w:pPr>
              <w:jc w:val="center"/>
              <w:rPr>
                <w:lang w:val="en-US"/>
              </w:rPr>
            </w:pPr>
            <w:r w:rsidRPr="00F254A5">
              <w:rPr>
                <w:lang w:val="en-US"/>
              </w:rPr>
              <w:t>0.4%</w:t>
            </w:r>
            <w:r w:rsidRPr="00F254A5">
              <w:rPr>
                <w:lang w:val="en-US"/>
              </w:rPr>
              <w:br/>
            </w:r>
          </w:p>
          <w:p w14:paraId="11EEB5CC" w14:textId="77777777" w:rsidR="00533162" w:rsidRPr="00F254A5" w:rsidRDefault="00533162" w:rsidP="00457818">
            <w:pPr>
              <w:jc w:val="center"/>
              <w:rPr>
                <w:lang w:val="en-US"/>
              </w:rPr>
            </w:pPr>
            <w:r w:rsidRPr="00F254A5">
              <w:rPr>
                <w:lang w:val="en-US"/>
              </w:rPr>
              <w:t>0.9%</w:t>
            </w:r>
          </w:p>
          <w:p w14:paraId="0DC1108B" w14:textId="77777777" w:rsidR="00533162" w:rsidRPr="00F254A5" w:rsidRDefault="00533162" w:rsidP="00457818">
            <w:pPr>
              <w:jc w:val="center"/>
              <w:rPr>
                <w:lang w:val="en-US"/>
              </w:rPr>
            </w:pPr>
            <w:r w:rsidRPr="00F254A5">
              <w:rPr>
                <w:lang w:val="en-US"/>
              </w:rPr>
              <w:t>&lt;0.01%</w:t>
            </w:r>
          </w:p>
        </w:tc>
        <w:tc>
          <w:tcPr>
            <w:tcW w:w="2790" w:type="dxa"/>
            <w:tcBorders>
              <w:bottom w:val="single" w:sz="4" w:space="0" w:color="auto"/>
            </w:tcBorders>
            <w:vAlign w:val="center"/>
          </w:tcPr>
          <w:p w14:paraId="42A46CFD" w14:textId="77777777" w:rsidR="00533162" w:rsidRPr="00F254A5" w:rsidRDefault="00533162" w:rsidP="00457818">
            <w:pPr>
              <w:jc w:val="center"/>
              <w:rPr>
                <w:lang w:val="en-US"/>
              </w:rPr>
            </w:pPr>
          </w:p>
          <w:p w14:paraId="38F608DB" w14:textId="77777777" w:rsidR="00533162" w:rsidRPr="00F254A5" w:rsidRDefault="00533162" w:rsidP="00457818">
            <w:pPr>
              <w:jc w:val="center"/>
              <w:rPr>
                <w:lang w:val="en-US"/>
              </w:rPr>
            </w:pPr>
          </w:p>
          <w:p w14:paraId="51BE7ABF" w14:textId="77777777" w:rsidR="00533162" w:rsidRPr="00F254A5" w:rsidRDefault="00533162" w:rsidP="00457818">
            <w:pPr>
              <w:jc w:val="center"/>
              <w:rPr>
                <w:lang w:val="en-US"/>
              </w:rPr>
            </w:pPr>
            <w:r>
              <w:rPr>
                <w:lang w:val="en-US"/>
              </w:rPr>
              <w:t>87.9</w:t>
            </w:r>
            <w:r w:rsidRPr="00F254A5">
              <w:rPr>
                <w:lang w:val="en-US"/>
              </w:rPr>
              <w:t>%</w:t>
            </w:r>
          </w:p>
          <w:p w14:paraId="1377CC47" w14:textId="77777777" w:rsidR="00533162" w:rsidRPr="00F254A5" w:rsidRDefault="00533162" w:rsidP="00457818">
            <w:pPr>
              <w:jc w:val="center"/>
              <w:rPr>
                <w:lang w:val="en-US"/>
              </w:rPr>
            </w:pPr>
            <w:r>
              <w:rPr>
                <w:lang w:val="en-US"/>
              </w:rPr>
              <w:t>3.5</w:t>
            </w:r>
            <w:r w:rsidRPr="00F254A5">
              <w:rPr>
                <w:lang w:val="en-US"/>
              </w:rPr>
              <w:t>%</w:t>
            </w:r>
          </w:p>
          <w:p w14:paraId="75E47FEE" w14:textId="77777777" w:rsidR="00533162" w:rsidRPr="00F254A5" w:rsidRDefault="00533162" w:rsidP="00457818">
            <w:pPr>
              <w:jc w:val="center"/>
              <w:rPr>
                <w:lang w:val="en-US"/>
              </w:rPr>
            </w:pPr>
            <w:r>
              <w:rPr>
                <w:lang w:val="en-US"/>
              </w:rPr>
              <w:t>6.6</w:t>
            </w:r>
            <w:r w:rsidRPr="00F254A5">
              <w:rPr>
                <w:lang w:val="en-US"/>
              </w:rPr>
              <w:t>%</w:t>
            </w:r>
          </w:p>
          <w:p w14:paraId="5A0CB9E2" w14:textId="77777777" w:rsidR="00533162" w:rsidRPr="00F254A5" w:rsidRDefault="00533162" w:rsidP="00457818">
            <w:pPr>
              <w:jc w:val="center"/>
              <w:rPr>
                <w:lang w:val="en-US"/>
              </w:rPr>
            </w:pPr>
            <w:r w:rsidRPr="00F254A5">
              <w:rPr>
                <w:lang w:val="en-US"/>
              </w:rPr>
              <w:t>0.4%</w:t>
            </w:r>
          </w:p>
          <w:p w14:paraId="3543E6A6" w14:textId="77777777" w:rsidR="00533162" w:rsidRPr="00F254A5" w:rsidRDefault="00533162" w:rsidP="00457818">
            <w:pPr>
              <w:jc w:val="center"/>
              <w:rPr>
                <w:lang w:val="en-US"/>
              </w:rPr>
            </w:pPr>
          </w:p>
          <w:p w14:paraId="08F43617" w14:textId="77777777" w:rsidR="00533162" w:rsidRPr="00F254A5" w:rsidRDefault="00533162" w:rsidP="00457818">
            <w:pPr>
              <w:jc w:val="center"/>
              <w:rPr>
                <w:lang w:val="en-US"/>
              </w:rPr>
            </w:pPr>
            <w:r w:rsidRPr="00F254A5">
              <w:rPr>
                <w:lang w:val="en-US"/>
              </w:rPr>
              <w:t>1.6%</w:t>
            </w:r>
          </w:p>
          <w:p w14:paraId="1BCBC449" w14:textId="77777777" w:rsidR="00533162" w:rsidRPr="00F254A5" w:rsidRDefault="00533162" w:rsidP="00457818">
            <w:pPr>
              <w:jc w:val="center"/>
              <w:rPr>
                <w:lang w:val="en-US"/>
              </w:rPr>
            </w:pPr>
            <w:r w:rsidRPr="00F254A5">
              <w:rPr>
                <w:lang w:val="en-US"/>
              </w:rPr>
              <w:t>0.01%</w:t>
            </w:r>
          </w:p>
        </w:tc>
        <w:tc>
          <w:tcPr>
            <w:tcW w:w="2790" w:type="dxa"/>
            <w:tcBorders>
              <w:bottom w:val="single" w:sz="4" w:space="0" w:color="auto"/>
            </w:tcBorders>
            <w:vAlign w:val="center"/>
          </w:tcPr>
          <w:p w14:paraId="7335D346" w14:textId="77777777" w:rsidR="00533162" w:rsidRPr="00F254A5" w:rsidRDefault="00533162" w:rsidP="00457818">
            <w:pPr>
              <w:jc w:val="center"/>
              <w:rPr>
                <w:lang w:val="en-US"/>
              </w:rPr>
            </w:pPr>
          </w:p>
          <w:p w14:paraId="72F70B74" w14:textId="77777777" w:rsidR="00533162" w:rsidRPr="00F254A5" w:rsidRDefault="00533162" w:rsidP="00457818">
            <w:pPr>
              <w:jc w:val="center"/>
              <w:rPr>
                <w:lang w:val="en-US"/>
              </w:rPr>
            </w:pPr>
          </w:p>
          <w:p w14:paraId="0A7F580E" w14:textId="77777777" w:rsidR="00533162" w:rsidRPr="00F254A5" w:rsidRDefault="00533162" w:rsidP="00457818">
            <w:pPr>
              <w:jc w:val="center"/>
              <w:rPr>
                <w:lang w:val="en-US"/>
              </w:rPr>
            </w:pPr>
            <w:r>
              <w:rPr>
                <w:lang w:val="en-US"/>
              </w:rPr>
              <w:t>67.1</w:t>
            </w:r>
            <w:r w:rsidRPr="00F254A5">
              <w:rPr>
                <w:lang w:val="en-US"/>
              </w:rPr>
              <w:t>%</w:t>
            </w:r>
          </w:p>
          <w:p w14:paraId="5261CEC0" w14:textId="77777777" w:rsidR="00533162" w:rsidRPr="00F254A5" w:rsidRDefault="00533162" w:rsidP="00457818">
            <w:pPr>
              <w:jc w:val="center"/>
              <w:rPr>
                <w:lang w:val="en-US"/>
              </w:rPr>
            </w:pPr>
            <w:r w:rsidRPr="00F254A5">
              <w:rPr>
                <w:lang w:val="en-US"/>
              </w:rPr>
              <w:t>12.5%</w:t>
            </w:r>
          </w:p>
          <w:p w14:paraId="0D458866" w14:textId="77777777" w:rsidR="00533162" w:rsidRPr="00F254A5" w:rsidRDefault="00533162" w:rsidP="00457818">
            <w:pPr>
              <w:jc w:val="center"/>
              <w:rPr>
                <w:lang w:val="en-US"/>
              </w:rPr>
            </w:pPr>
            <w:r>
              <w:rPr>
                <w:lang w:val="en-US"/>
              </w:rPr>
              <w:t>14.6</w:t>
            </w:r>
            <w:r w:rsidRPr="00F254A5">
              <w:rPr>
                <w:lang w:val="en-US"/>
              </w:rPr>
              <w:t>%</w:t>
            </w:r>
          </w:p>
          <w:p w14:paraId="3F8E7311" w14:textId="77777777" w:rsidR="00533162" w:rsidRPr="00F254A5" w:rsidRDefault="00533162" w:rsidP="00457818">
            <w:pPr>
              <w:jc w:val="center"/>
              <w:rPr>
                <w:lang w:val="en-US"/>
              </w:rPr>
            </w:pPr>
            <w:r w:rsidRPr="00F254A5">
              <w:rPr>
                <w:lang w:val="en-US"/>
              </w:rPr>
              <w:t>0.4%</w:t>
            </w:r>
            <w:r w:rsidRPr="00F254A5">
              <w:rPr>
                <w:lang w:val="en-US"/>
              </w:rPr>
              <w:br/>
            </w:r>
          </w:p>
          <w:p w14:paraId="56E12DFD" w14:textId="77777777" w:rsidR="00533162" w:rsidRPr="00F254A5" w:rsidRDefault="00533162" w:rsidP="00457818">
            <w:pPr>
              <w:jc w:val="center"/>
              <w:rPr>
                <w:lang w:val="en-US"/>
              </w:rPr>
            </w:pPr>
            <w:r>
              <w:rPr>
                <w:lang w:val="en-US"/>
              </w:rPr>
              <w:t>5.4</w:t>
            </w:r>
            <w:r w:rsidRPr="00F254A5">
              <w:rPr>
                <w:lang w:val="en-US"/>
              </w:rPr>
              <w:t>%</w:t>
            </w:r>
          </w:p>
          <w:p w14:paraId="17AE2272" w14:textId="77777777" w:rsidR="00533162" w:rsidRPr="00F254A5" w:rsidRDefault="00533162" w:rsidP="00457818">
            <w:pPr>
              <w:jc w:val="center"/>
              <w:rPr>
                <w:lang w:val="en-US"/>
              </w:rPr>
            </w:pPr>
            <w:r w:rsidRPr="00F254A5">
              <w:rPr>
                <w:lang w:val="en-US"/>
              </w:rPr>
              <w:t>0.05%</w:t>
            </w:r>
          </w:p>
        </w:tc>
      </w:tr>
    </w:tbl>
    <w:p w14:paraId="68EA4F50" w14:textId="77777777" w:rsidR="00533162" w:rsidRPr="00F254A5" w:rsidRDefault="00533162" w:rsidP="00533162">
      <w:pPr>
        <w:rPr>
          <w:lang w:val="en-US"/>
        </w:rPr>
      </w:pPr>
    </w:p>
    <w:p w14:paraId="7FF19AC2" w14:textId="77777777" w:rsidR="00533162" w:rsidRDefault="00533162" w:rsidP="00533162"/>
    <w:p w14:paraId="26B6ABDA" w14:textId="77777777" w:rsidR="00533162" w:rsidRDefault="00533162">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4A4496CF" w14:textId="3E4F34D5" w:rsidR="00533162" w:rsidRPr="00533162" w:rsidRDefault="00650C3C" w:rsidP="00533162">
      <w:pPr>
        <w:rPr>
          <w:rFonts w:ascii="Times New Roman" w:hAnsi="Times New Roman" w:cs="Times New Roman"/>
          <w:b/>
          <w:sz w:val="24"/>
          <w:szCs w:val="24"/>
          <w:lang w:val="en-US"/>
        </w:rPr>
      </w:pPr>
      <w:r w:rsidRPr="00533162">
        <w:rPr>
          <w:rFonts w:ascii="Times New Roman" w:hAnsi="Times New Roman" w:cs="Times New Roman"/>
          <w:b/>
          <w:sz w:val="24"/>
          <w:szCs w:val="24"/>
          <w:lang w:val="en-US"/>
        </w:rPr>
        <w:lastRenderedPageBreak/>
        <w:t>Table 2: Predictors of patients in the highest vs the lowest quartile of cost</w:t>
      </w:r>
    </w:p>
    <w:tbl>
      <w:tblPr>
        <w:tblW w:w="9482" w:type="dxa"/>
        <w:tblLook w:val="04A0" w:firstRow="1" w:lastRow="0" w:firstColumn="1" w:lastColumn="0" w:noHBand="0" w:noVBand="1"/>
      </w:tblPr>
      <w:tblGrid>
        <w:gridCol w:w="3555"/>
        <w:gridCol w:w="2323"/>
        <w:gridCol w:w="977"/>
        <w:gridCol w:w="1637"/>
        <w:gridCol w:w="990"/>
      </w:tblGrid>
      <w:tr w:rsidR="00533162" w:rsidRPr="00461B26" w14:paraId="63788670" w14:textId="77777777" w:rsidTr="00457818">
        <w:trPr>
          <w:trHeight w:val="285"/>
        </w:trPr>
        <w:tc>
          <w:tcPr>
            <w:tcW w:w="3555" w:type="dxa"/>
            <w:tcBorders>
              <w:top w:val="single" w:sz="4" w:space="0" w:color="auto"/>
              <w:bottom w:val="single" w:sz="4" w:space="0" w:color="auto"/>
            </w:tcBorders>
            <w:shd w:val="clear" w:color="auto" w:fill="auto"/>
            <w:noWrap/>
            <w:vAlign w:val="bottom"/>
            <w:hideMark/>
          </w:tcPr>
          <w:p w14:paraId="445A55D8" w14:textId="77777777" w:rsidR="00533162" w:rsidRPr="006B20A7" w:rsidRDefault="00533162" w:rsidP="00457818">
            <w:pPr>
              <w:spacing w:after="0" w:line="240" w:lineRule="auto"/>
              <w:rPr>
                <w:rFonts w:ascii="Calibri" w:eastAsia="Times New Roman" w:hAnsi="Calibri" w:cs="Calibri"/>
                <w:b/>
                <w:color w:val="000000"/>
                <w:lang w:val="en-US" w:eastAsia="en-GB"/>
              </w:rPr>
            </w:pPr>
            <w:r w:rsidRPr="006B20A7">
              <w:rPr>
                <w:rFonts w:ascii="Calibri" w:eastAsia="Times New Roman" w:hAnsi="Calibri" w:cs="Calibri"/>
                <w:b/>
                <w:color w:val="000000"/>
                <w:lang w:val="en-US" w:eastAsia="en-GB"/>
              </w:rPr>
              <w:t>Predictor of highest quartile of cost</w:t>
            </w:r>
          </w:p>
        </w:tc>
        <w:tc>
          <w:tcPr>
            <w:tcW w:w="2323" w:type="dxa"/>
            <w:tcBorders>
              <w:top w:val="single" w:sz="4" w:space="0" w:color="auto"/>
              <w:bottom w:val="single" w:sz="4" w:space="0" w:color="auto"/>
            </w:tcBorders>
            <w:shd w:val="clear" w:color="auto" w:fill="auto"/>
            <w:noWrap/>
            <w:vAlign w:val="center"/>
            <w:hideMark/>
          </w:tcPr>
          <w:p w14:paraId="589C26B8" w14:textId="77777777" w:rsidR="00533162" w:rsidRPr="006B20A7" w:rsidRDefault="00533162" w:rsidP="00457818">
            <w:pPr>
              <w:spacing w:after="0" w:line="240" w:lineRule="auto"/>
              <w:jc w:val="center"/>
              <w:rPr>
                <w:rFonts w:ascii="Calibri" w:eastAsia="Times New Roman" w:hAnsi="Calibri" w:cs="Calibri"/>
                <w:b/>
                <w:color w:val="000000"/>
                <w:lang w:val="en-US" w:eastAsia="en-GB"/>
              </w:rPr>
            </w:pPr>
            <w:r>
              <w:rPr>
                <w:rFonts w:ascii="Calibri" w:eastAsia="Times New Roman" w:hAnsi="Calibri" w:cs="Calibri"/>
                <w:b/>
                <w:color w:val="000000"/>
                <w:lang w:val="en-US" w:eastAsia="en-GB"/>
              </w:rPr>
              <w:t xml:space="preserve">Adjusted </w:t>
            </w:r>
            <w:r w:rsidRPr="006B20A7">
              <w:rPr>
                <w:rFonts w:ascii="Calibri" w:eastAsia="Times New Roman" w:hAnsi="Calibri" w:cs="Calibri"/>
                <w:b/>
                <w:color w:val="000000"/>
                <w:lang w:val="en-US" w:eastAsia="en-GB"/>
              </w:rPr>
              <w:t>Odds</w:t>
            </w:r>
            <w:r>
              <w:rPr>
                <w:rFonts w:ascii="Calibri" w:eastAsia="Times New Roman" w:hAnsi="Calibri" w:cs="Calibri"/>
                <w:b/>
                <w:color w:val="000000"/>
                <w:lang w:val="en-US" w:eastAsia="en-GB"/>
              </w:rPr>
              <w:t xml:space="preserve"> R</w:t>
            </w:r>
            <w:r w:rsidRPr="006B20A7">
              <w:rPr>
                <w:rFonts w:ascii="Calibri" w:eastAsia="Times New Roman" w:hAnsi="Calibri" w:cs="Calibri"/>
                <w:b/>
                <w:color w:val="000000"/>
                <w:lang w:val="en-US" w:eastAsia="en-GB"/>
              </w:rPr>
              <w:t>atio</w:t>
            </w:r>
          </w:p>
        </w:tc>
        <w:tc>
          <w:tcPr>
            <w:tcW w:w="2614" w:type="dxa"/>
            <w:gridSpan w:val="2"/>
            <w:tcBorders>
              <w:top w:val="single" w:sz="4" w:space="0" w:color="auto"/>
              <w:bottom w:val="single" w:sz="4" w:space="0" w:color="auto"/>
            </w:tcBorders>
            <w:shd w:val="clear" w:color="auto" w:fill="auto"/>
            <w:noWrap/>
            <w:vAlign w:val="center"/>
            <w:hideMark/>
          </w:tcPr>
          <w:p w14:paraId="79864638" w14:textId="77777777" w:rsidR="00533162" w:rsidRPr="006B20A7" w:rsidRDefault="00533162" w:rsidP="00457818">
            <w:pPr>
              <w:spacing w:after="0" w:line="240" w:lineRule="auto"/>
              <w:jc w:val="center"/>
              <w:rPr>
                <w:rFonts w:ascii="Calibri" w:eastAsia="Times New Roman" w:hAnsi="Calibri" w:cs="Calibri"/>
                <w:b/>
                <w:color w:val="000000"/>
                <w:lang w:val="en-US" w:eastAsia="en-GB"/>
              </w:rPr>
            </w:pPr>
            <w:r w:rsidRPr="006B20A7">
              <w:rPr>
                <w:rFonts w:ascii="Calibri" w:eastAsia="Times New Roman" w:hAnsi="Calibri" w:cs="Calibri"/>
                <w:b/>
                <w:color w:val="000000"/>
                <w:lang w:val="en-US" w:eastAsia="en-GB"/>
              </w:rPr>
              <w:t>[95% Confidence Interval]</w:t>
            </w:r>
          </w:p>
        </w:tc>
        <w:tc>
          <w:tcPr>
            <w:tcW w:w="990" w:type="dxa"/>
            <w:tcBorders>
              <w:top w:val="single" w:sz="4" w:space="0" w:color="auto"/>
              <w:bottom w:val="single" w:sz="4" w:space="0" w:color="auto"/>
            </w:tcBorders>
            <w:shd w:val="clear" w:color="auto" w:fill="auto"/>
            <w:noWrap/>
            <w:vAlign w:val="center"/>
            <w:hideMark/>
          </w:tcPr>
          <w:p w14:paraId="2F40C955" w14:textId="77777777" w:rsidR="00533162" w:rsidRPr="006B20A7" w:rsidRDefault="00533162" w:rsidP="00457818">
            <w:pPr>
              <w:spacing w:after="0" w:line="240" w:lineRule="auto"/>
              <w:jc w:val="center"/>
              <w:rPr>
                <w:rFonts w:ascii="Calibri" w:eastAsia="Times New Roman" w:hAnsi="Calibri" w:cs="Calibri"/>
                <w:b/>
                <w:color w:val="000000"/>
                <w:lang w:val="en-US" w:eastAsia="en-GB"/>
              </w:rPr>
            </w:pPr>
            <w:r>
              <w:rPr>
                <w:rFonts w:ascii="Calibri" w:eastAsia="Times New Roman" w:hAnsi="Calibri" w:cs="Calibri"/>
                <w:b/>
                <w:color w:val="000000"/>
                <w:lang w:val="en-US" w:eastAsia="en-GB"/>
              </w:rPr>
              <w:t>p</w:t>
            </w:r>
            <w:r w:rsidRPr="006B20A7">
              <w:rPr>
                <w:rFonts w:ascii="Calibri" w:eastAsia="Times New Roman" w:hAnsi="Calibri" w:cs="Calibri"/>
                <w:b/>
                <w:color w:val="000000"/>
                <w:lang w:val="en-US" w:eastAsia="en-GB"/>
              </w:rPr>
              <w:t>-value</w:t>
            </w:r>
          </w:p>
        </w:tc>
      </w:tr>
      <w:tr w:rsidR="00533162" w:rsidRPr="00E925F0" w14:paraId="5CB29159" w14:textId="77777777" w:rsidTr="00457818">
        <w:trPr>
          <w:trHeight w:val="315"/>
        </w:trPr>
        <w:tc>
          <w:tcPr>
            <w:tcW w:w="3555" w:type="dxa"/>
            <w:tcBorders>
              <w:top w:val="single" w:sz="4" w:space="0" w:color="auto"/>
            </w:tcBorders>
            <w:shd w:val="clear" w:color="auto" w:fill="auto"/>
            <w:noWrap/>
            <w:hideMark/>
          </w:tcPr>
          <w:p w14:paraId="21CA583F"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Age (per year)</w:t>
            </w:r>
          </w:p>
        </w:tc>
        <w:tc>
          <w:tcPr>
            <w:tcW w:w="2323" w:type="dxa"/>
            <w:tcBorders>
              <w:top w:val="single" w:sz="4" w:space="0" w:color="auto"/>
            </w:tcBorders>
            <w:shd w:val="clear" w:color="auto" w:fill="auto"/>
            <w:noWrap/>
            <w:vAlign w:val="center"/>
            <w:hideMark/>
          </w:tcPr>
          <w:p w14:paraId="6AA82F64"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1.01</w:t>
            </w:r>
          </w:p>
        </w:tc>
        <w:tc>
          <w:tcPr>
            <w:tcW w:w="977" w:type="dxa"/>
            <w:tcBorders>
              <w:top w:val="single" w:sz="4" w:space="0" w:color="auto"/>
            </w:tcBorders>
            <w:shd w:val="clear" w:color="auto" w:fill="auto"/>
            <w:noWrap/>
            <w:vAlign w:val="center"/>
            <w:hideMark/>
          </w:tcPr>
          <w:p w14:paraId="512F0C9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1.01</w:t>
            </w:r>
          </w:p>
        </w:tc>
        <w:tc>
          <w:tcPr>
            <w:tcW w:w="1637" w:type="dxa"/>
            <w:tcBorders>
              <w:top w:val="single" w:sz="4" w:space="0" w:color="auto"/>
            </w:tcBorders>
            <w:shd w:val="clear" w:color="auto" w:fill="auto"/>
            <w:noWrap/>
            <w:vAlign w:val="center"/>
            <w:hideMark/>
          </w:tcPr>
          <w:p w14:paraId="15038B20"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1.01</w:t>
            </w:r>
          </w:p>
        </w:tc>
        <w:tc>
          <w:tcPr>
            <w:tcW w:w="990" w:type="dxa"/>
            <w:tcBorders>
              <w:top w:val="single" w:sz="4" w:space="0" w:color="auto"/>
            </w:tcBorders>
            <w:shd w:val="clear" w:color="auto" w:fill="auto"/>
            <w:noWrap/>
            <w:vAlign w:val="center"/>
            <w:hideMark/>
          </w:tcPr>
          <w:p w14:paraId="43FD04EB"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65AD838A" w14:textId="77777777" w:rsidTr="00457818">
        <w:trPr>
          <w:trHeight w:val="300"/>
        </w:trPr>
        <w:tc>
          <w:tcPr>
            <w:tcW w:w="3555" w:type="dxa"/>
            <w:shd w:val="clear" w:color="auto" w:fill="auto"/>
            <w:noWrap/>
            <w:hideMark/>
          </w:tcPr>
          <w:p w14:paraId="497EE557"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Female</w:t>
            </w:r>
          </w:p>
        </w:tc>
        <w:tc>
          <w:tcPr>
            <w:tcW w:w="2323" w:type="dxa"/>
            <w:shd w:val="clear" w:color="auto" w:fill="auto"/>
            <w:noWrap/>
            <w:vAlign w:val="center"/>
            <w:hideMark/>
          </w:tcPr>
          <w:p w14:paraId="24310490"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0.95</w:t>
            </w:r>
          </w:p>
        </w:tc>
        <w:tc>
          <w:tcPr>
            <w:tcW w:w="977" w:type="dxa"/>
            <w:shd w:val="clear" w:color="auto" w:fill="auto"/>
            <w:noWrap/>
            <w:vAlign w:val="center"/>
            <w:hideMark/>
          </w:tcPr>
          <w:p w14:paraId="0788C682"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0.93</w:t>
            </w:r>
          </w:p>
        </w:tc>
        <w:tc>
          <w:tcPr>
            <w:tcW w:w="1637" w:type="dxa"/>
            <w:shd w:val="clear" w:color="auto" w:fill="auto"/>
            <w:noWrap/>
            <w:vAlign w:val="center"/>
            <w:hideMark/>
          </w:tcPr>
          <w:p w14:paraId="25341390"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0.98</w:t>
            </w:r>
          </w:p>
        </w:tc>
        <w:tc>
          <w:tcPr>
            <w:tcW w:w="990" w:type="dxa"/>
            <w:shd w:val="clear" w:color="auto" w:fill="auto"/>
            <w:noWrap/>
            <w:vAlign w:val="center"/>
            <w:hideMark/>
          </w:tcPr>
          <w:p w14:paraId="59DF46D7"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76572E4A" w14:textId="77777777" w:rsidTr="00457818">
        <w:trPr>
          <w:trHeight w:val="300"/>
        </w:trPr>
        <w:tc>
          <w:tcPr>
            <w:tcW w:w="3555" w:type="dxa"/>
            <w:shd w:val="clear" w:color="auto" w:fill="auto"/>
            <w:noWrap/>
            <w:hideMark/>
          </w:tcPr>
          <w:p w14:paraId="4C9C3261"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Acute myocardial infarction</w:t>
            </w:r>
          </w:p>
        </w:tc>
        <w:tc>
          <w:tcPr>
            <w:tcW w:w="2323" w:type="dxa"/>
            <w:shd w:val="clear" w:color="auto" w:fill="auto"/>
            <w:noWrap/>
            <w:vAlign w:val="center"/>
            <w:hideMark/>
          </w:tcPr>
          <w:p w14:paraId="1F4586A3"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2.33</w:t>
            </w:r>
          </w:p>
        </w:tc>
        <w:tc>
          <w:tcPr>
            <w:tcW w:w="977" w:type="dxa"/>
            <w:shd w:val="clear" w:color="auto" w:fill="auto"/>
            <w:noWrap/>
            <w:vAlign w:val="center"/>
            <w:hideMark/>
          </w:tcPr>
          <w:p w14:paraId="494AD50F"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2.17</w:t>
            </w:r>
          </w:p>
        </w:tc>
        <w:tc>
          <w:tcPr>
            <w:tcW w:w="1637" w:type="dxa"/>
            <w:shd w:val="clear" w:color="auto" w:fill="auto"/>
            <w:noWrap/>
            <w:vAlign w:val="center"/>
            <w:hideMark/>
          </w:tcPr>
          <w:p w14:paraId="56DC82FB"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2.49</w:t>
            </w:r>
          </w:p>
        </w:tc>
        <w:tc>
          <w:tcPr>
            <w:tcW w:w="990" w:type="dxa"/>
            <w:shd w:val="clear" w:color="auto" w:fill="auto"/>
            <w:noWrap/>
            <w:vAlign w:val="center"/>
            <w:hideMark/>
          </w:tcPr>
          <w:p w14:paraId="6499AB8D"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19B43D84" w14:textId="77777777" w:rsidTr="00457818">
        <w:trPr>
          <w:trHeight w:val="315"/>
        </w:trPr>
        <w:tc>
          <w:tcPr>
            <w:tcW w:w="3555" w:type="dxa"/>
            <w:shd w:val="clear" w:color="auto" w:fill="auto"/>
            <w:noWrap/>
            <w:hideMark/>
          </w:tcPr>
          <w:p w14:paraId="0997C692"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Weekend admission</w:t>
            </w:r>
          </w:p>
        </w:tc>
        <w:tc>
          <w:tcPr>
            <w:tcW w:w="2323" w:type="dxa"/>
            <w:shd w:val="clear" w:color="auto" w:fill="auto"/>
            <w:noWrap/>
            <w:vAlign w:val="center"/>
            <w:hideMark/>
          </w:tcPr>
          <w:p w14:paraId="1EA981EB"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1.54</w:t>
            </w:r>
          </w:p>
        </w:tc>
        <w:tc>
          <w:tcPr>
            <w:tcW w:w="977" w:type="dxa"/>
            <w:shd w:val="clear" w:color="auto" w:fill="auto"/>
            <w:noWrap/>
            <w:vAlign w:val="center"/>
            <w:hideMark/>
          </w:tcPr>
          <w:p w14:paraId="67E9D4A8"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1.49</w:t>
            </w:r>
          </w:p>
        </w:tc>
        <w:tc>
          <w:tcPr>
            <w:tcW w:w="1637" w:type="dxa"/>
            <w:shd w:val="clear" w:color="auto" w:fill="auto"/>
            <w:noWrap/>
            <w:vAlign w:val="center"/>
            <w:hideMark/>
          </w:tcPr>
          <w:p w14:paraId="10902B64"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1.60</w:t>
            </w:r>
          </w:p>
        </w:tc>
        <w:tc>
          <w:tcPr>
            <w:tcW w:w="990" w:type="dxa"/>
            <w:shd w:val="clear" w:color="auto" w:fill="auto"/>
            <w:noWrap/>
            <w:vAlign w:val="center"/>
            <w:hideMark/>
          </w:tcPr>
          <w:p w14:paraId="05DD668F"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3AA136DA" w14:textId="77777777" w:rsidTr="00457818">
        <w:trPr>
          <w:trHeight w:val="300"/>
        </w:trPr>
        <w:tc>
          <w:tcPr>
            <w:tcW w:w="8492" w:type="dxa"/>
            <w:gridSpan w:val="4"/>
            <w:shd w:val="clear" w:color="auto" w:fill="auto"/>
            <w:noWrap/>
            <w:hideMark/>
          </w:tcPr>
          <w:p w14:paraId="32A8A1F5"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Primary expected payer vs Medicare</w:t>
            </w:r>
          </w:p>
        </w:tc>
        <w:tc>
          <w:tcPr>
            <w:tcW w:w="990" w:type="dxa"/>
            <w:shd w:val="clear" w:color="auto" w:fill="auto"/>
            <w:noWrap/>
            <w:hideMark/>
          </w:tcPr>
          <w:p w14:paraId="0A5A05E7" w14:textId="77777777" w:rsidR="00533162" w:rsidRPr="00E925F0" w:rsidRDefault="00533162" w:rsidP="00457818">
            <w:pPr>
              <w:spacing w:after="0" w:line="240" w:lineRule="auto"/>
              <w:rPr>
                <w:rFonts w:ascii="Calibri" w:eastAsia="Times New Roman" w:hAnsi="Calibri" w:cs="Times New Roman"/>
                <w:color w:val="000000"/>
                <w:lang w:val="en-US"/>
              </w:rPr>
            </w:pPr>
          </w:p>
        </w:tc>
      </w:tr>
      <w:tr w:rsidR="00533162" w:rsidRPr="00E925F0" w14:paraId="6D1B5E46" w14:textId="77777777" w:rsidTr="00457818">
        <w:trPr>
          <w:trHeight w:val="300"/>
        </w:trPr>
        <w:tc>
          <w:tcPr>
            <w:tcW w:w="3555" w:type="dxa"/>
            <w:shd w:val="clear" w:color="auto" w:fill="auto"/>
            <w:noWrap/>
            <w:hideMark/>
          </w:tcPr>
          <w:p w14:paraId="55C20B0E"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Medicaid</w:t>
            </w:r>
          </w:p>
        </w:tc>
        <w:tc>
          <w:tcPr>
            <w:tcW w:w="2323" w:type="dxa"/>
            <w:shd w:val="clear" w:color="auto" w:fill="auto"/>
            <w:noWrap/>
            <w:vAlign w:val="center"/>
            <w:hideMark/>
          </w:tcPr>
          <w:p w14:paraId="102F0B54"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1.26</w:t>
            </w:r>
          </w:p>
        </w:tc>
        <w:tc>
          <w:tcPr>
            <w:tcW w:w="977" w:type="dxa"/>
            <w:shd w:val="clear" w:color="auto" w:fill="auto"/>
            <w:noWrap/>
            <w:vAlign w:val="center"/>
            <w:hideMark/>
          </w:tcPr>
          <w:p w14:paraId="77D256ED"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1.15</w:t>
            </w:r>
          </w:p>
        </w:tc>
        <w:tc>
          <w:tcPr>
            <w:tcW w:w="1637" w:type="dxa"/>
            <w:shd w:val="clear" w:color="auto" w:fill="auto"/>
            <w:noWrap/>
            <w:vAlign w:val="center"/>
            <w:hideMark/>
          </w:tcPr>
          <w:p w14:paraId="5B5DB1E4"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1.38</w:t>
            </w:r>
          </w:p>
        </w:tc>
        <w:tc>
          <w:tcPr>
            <w:tcW w:w="990" w:type="dxa"/>
            <w:shd w:val="clear" w:color="auto" w:fill="auto"/>
            <w:noWrap/>
            <w:vAlign w:val="center"/>
            <w:hideMark/>
          </w:tcPr>
          <w:p w14:paraId="347E51F8"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0EE3105E" w14:textId="77777777" w:rsidTr="00457818">
        <w:trPr>
          <w:trHeight w:val="315"/>
        </w:trPr>
        <w:tc>
          <w:tcPr>
            <w:tcW w:w="3555" w:type="dxa"/>
            <w:shd w:val="clear" w:color="auto" w:fill="auto"/>
            <w:noWrap/>
            <w:hideMark/>
          </w:tcPr>
          <w:p w14:paraId="4DFC92B3"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Private</w:t>
            </w:r>
          </w:p>
        </w:tc>
        <w:tc>
          <w:tcPr>
            <w:tcW w:w="2323" w:type="dxa"/>
            <w:shd w:val="clear" w:color="auto" w:fill="auto"/>
            <w:noWrap/>
            <w:vAlign w:val="center"/>
            <w:hideMark/>
          </w:tcPr>
          <w:p w14:paraId="6D94ACD3"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0.98</w:t>
            </w:r>
          </w:p>
        </w:tc>
        <w:tc>
          <w:tcPr>
            <w:tcW w:w="977" w:type="dxa"/>
            <w:shd w:val="clear" w:color="auto" w:fill="auto"/>
            <w:noWrap/>
            <w:vAlign w:val="center"/>
            <w:hideMark/>
          </w:tcPr>
          <w:p w14:paraId="7BB705A6"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0.94</w:t>
            </w:r>
          </w:p>
        </w:tc>
        <w:tc>
          <w:tcPr>
            <w:tcW w:w="1637" w:type="dxa"/>
            <w:shd w:val="clear" w:color="auto" w:fill="auto"/>
            <w:noWrap/>
            <w:vAlign w:val="center"/>
            <w:hideMark/>
          </w:tcPr>
          <w:p w14:paraId="376099D5"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1.02</w:t>
            </w:r>
          </w:p>
        </w:tc>
        <w:tc>
          <w:tcPr>
            <w:tcW w:w="990" w:type="dxa"/>
            <w:shd w:val="clear" w:color="auto" w:fill="auto"/>
            <w:noWrap/>
            <w:vAlign w:val="center"/>
            <w:hideMark/>
          </w:tcPr>
          <w:p w14:paraId="0FFA42D8"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0.37</w:t>
            </w:r>
          </w:p>
        </w:tc>
      </w:tr>
      <w:tr w:rsidR="00533162" w:rsidRPr="00E925F0" w14:paraId="043BDBBD" w14:textId="77777777" w:rsidTr="00457818">
        <w:trPr>
          <w:trHeight w:val="300"/>
        </w:trPr>
        <w:tc>
          <w:tcPr>
            <w:tcW w:w="3555" w:type="dxa"/>
            <w:shd w:val="clear" w:color="auto" w:fill="auto"/>
            <w:noWrap/>
            <w:hideMark/>
          </w:tcPr>
          <w:p w14:paraId="37F7ACF5"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Uninsured</w:t>
            </w:r>
          </w:p>
        </w:tc>
        <w:tc>
          <w:tcPr>
            <w:tcW w:w="2323" w:type="dxa"/>
            <w:shd w:val="clear" w:color="auto" w:fill="auto"/>
            <w:noWrap/>
            <w:vAlign w:val="center"/>
            <w:hideMark/>
          </w:tcPr>
          <w:p w14:paraId="33B2FF6F"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0.95</w:t>
            </w:r>
          </w:p>
        </w:tc>
        <w:tc>
          <w:tcPr>
            <w:tcW w:w="977" w:type="dxa"/>
            <w:shd w:val="clear" w:color="auto" w:fill="auto"/>
            <w:noWrap/>
            <w:vAlign w:val="center"/>
            <w:hideMark/>
          </w:tcPr>
          <w:p w14:paraId="74FE034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0.88</w:t>
            </w:r>
          </w:p>
        </w:tc>
        <w:tc>
          <w:tcPr>
            <w:tcW w:w="1637" w:type="dxa"/>
            <w:shd w:val="clear" w:color="auto" w:fill="auto"/>
            <w:noWrap/>
            <w:vAlign w:val="center"/>
            <w:hideMark/>
          </w:tcPr>
          <w:p w14:paraId="4FD1100A"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1.01</w:t>
            </w:r>
          </w:p>
        </w:tc>
        <w:tc>
          <w:tcPr>
            <w:tcW w:w="990" w:type="dxa"/>
            <w:shd w:val="clear" w:color="auto" w:fill="auto"/>
            <w:noWrap/>
            <w:vAlign w:val="center"/>
            <w:hideMark/>
          </w:tcPr>
          <w:p w14:paraId="226127AD"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0.12</w:t>
            </w:r>
          </w:p>
        </w:tc>
      </w:tr>
      <w:tr w:rsidR="00533162" w:rsidRPr="00E925F0" w14:paraId="2A05FEF1" w14:textId="77777777" w:rsidTr="00457818">
        <w:trPr>
          <w:trHeight w:val="300"/>
        </w:trPr>
        <w:tc>
          <w:tcPr>
            <w:tcW w:w="3555" w:type="dxa"/>
            <w:shd w:val="clear" w:color="auto" w:fill="auto"/>
            <w:noWrap/>
            <w:hideMark/>
          </w:tcPr>
          <w:p w14:paraId="07698481"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No charge</w:t>
            </w:r>
          </w:p>
        </w:tc>
        <w:tc>
          <w:tcPr>
            <w:tcW w:w="2323" w:type="dxa"/>
            <w:shd w:val="clear" w:color="auto" w:fill="auto"/>
            <w:noWrap/>
            <w:vAlign w:val="center"/>
            <w:hideMark/>
          </w:tcPr>
          <w:p w14:paraId="760D0E18"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1.11</w:t>
            </w:r>
          </w:p>
        </w:tc>
        <w:tc>
          <w:tcPr>
            <w:tcW w:w="977" w:type="dxa"/>
            <w:shd w:val="clear" w:color="auto" w:fill="auto"/>
            <w:noWrap/>
            <w:vAlign w:val="center"/>
            <w:hideMark/>
          </w:tcPr>
          <w:p w14:paraId="6DE2A8A0"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0.86</w:t>
            </w:r>
          </w:p>
        </w:tc>
        <w:tc>
          <w:tcPr>
            <w:tcW w:w="1637" w:type="dxa"/>
            <w:shd w:val="clear" w:color="auto" w:fill="auto"/>
            <w:noWrap/>
            <w:vAlign w:val="center"/>
            <w:hideMark/>
          </w:tcPr>
          <w:p w14:paraId="2B6BF05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1.42</w:t>
            </w:r>
          </w:p>
        </w:tc>
        <w:tc>
          <w:tcPr>
            <w:tcW w:w="990" w:type="dxa"/>
            <w:shd w:val="clear" w:color="auto" w:fill="auto"/>
            <w:noWrap/>
            <w:vAlign w:val="center"/>
            <w:hideMark/>
          </w:tcPr>
          <w:p w14:paraId="66F0414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0.52</w:t>
            </w:r>
          </w:p>
        </w:tc>
      </w:tr>
      <w:tr w:rsidR="00533162" w:rsidRPr="00E925F0" w14:paraId="4E211870" w14:textId="77777777" w:rsidTr="00457818">
        <w:trPr>
          <w:trHeight w:val="300"/>
        </w:trPr>
        <w:tc>
          <w:tcPr>
            <w:tcW w:w="3555" w:type="dxa"/>
            <w:shd w:val="clear" w:color="auto" w:fill="auto"/>
            <w:noWrap/>
            <w:hideMark/>
          </w:tcPr>
          <w:p w14:paraId="43122078"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Other</w:t>
            </w:r>
          </w:p>
        </w:tc>
        <w:tc>
          <w:tcPr>
            <w:tcW w:w="2323" w:type="dxa"/>
            <w:shd w:val="clear" w:color="auto" w:fill="auto"/>
            <w:noWrap/>
            <w:vAlign w:val="center"/>
            <w:hideMark/>
          </w:tcPr>
          <w:p w14:paraId="297468E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1.25</w:t>
            </w:r>
          </w:p>
        </w:tc>
        <w:tc>
          <w:tcPr>
            <w:tcW w:w="977" w:type="dxa"/>
            <w:shd w:val="clear" w:color="auto" w:fill="auto"/>
            <w:noWrap/>
            <w:vAlign w:val="center"/>
            <w:hideMark/>
          </w:tcPr>
          <w:p w14:paraId="71E9EA97"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1.12</w:t>
            </w:r>
          </w:p>
        </w:tc>
        <w:tc>
          <w:tcPr>
            <w:tcW w:w="1637" w:type="dxa"/>
            <w:shd w:val="clear" w:color="auto" w:fill="auto"/>
            <w:noWrap/>
            <w:vAlign w:val="center"/>
            <w:hideMark/>
          </w:tcPr>
          <w:p w14:paraId="35D9A04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1.39</w:t>
            </w:r>
          </w:p>
        </w:tc>
        <w:tc>
          <w:tcPr>
            <w:tcW w:w="990" w:type="dxa"/>
            <w:shd w:val="clear" w:color="auto" w:fill="auto"/>
            <w:noWrap/>
            <w:vAlign w:val="center"/>
            <w:hideMark/>
          </w:tcPr>
          <w:p w14:paraId="78E6ED0E"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0A5CB671" w14:textId="77777777" w:rsidTr="00457818">
        <w:trPr>
          <w:trHeight w:val="300"/>
        </w:trPr>
        <w:tc>
          <w:tcPr>
            <w:tcW w:w="9482" w:type="dxa"/>
            <w:gridSpan w:val="5"/>
            <w:shd w:val="clear" w:color="auto" w:fill="auto"/>
            <w:noWrap/>
            <w:hideMark/>
          </w:tcPr>
          <w:p w14:paraId="66B35F52"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Quartile of income based on post code vs 0th-25th quartile</w:t>
            </w:r>
          </w:p>
        </w:tc>
      </w:tr>
      <w:tr w:rsidR="00533162" w:rsidRPr="00E925F0" w14:paraId="46017E8F" w14:textId="77777777" w:rsidTr="00457818">
        <w:trPr>
          <w:trHeight w:val="345"/>
        </w:trPr>
        <w:tc>
          <w:tcPr>
            <w:tcW w:w="3555" w:type="dxa"/>
            <w:shd w:val="clear" w:color="auto" w:fill="auto"/>
            <w:noWrap/>
            <w:hideMark/>
          </w:tcPr>
          <w:p w14:paraId="21CFC4E0"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26-50</w:t>
            </w:r>
            <w:r w:rsidRPr="00E925F0">
              <w:rPr>
                <w:rFonts w:ascii="Calibri" w:eastAsia="Times New Roman" w:hAnsi="Calibri" w:cs="Times New Roman"/>
                <w:color w:val="000000"/>
                <w:vertAlign w:val="superscript"/>
                <w:lang w:val="en-US"/>
              </w:rPr>
              <w:t>th</w:t>
            </w:r>
          </w:p>
        </w:tc>
        <w:tc>
          <w:tcPr>
            <w:tcW w:w="2323" w:type="dxa"/>
            <w:shd w:val="clear" w:color="auto" w:fill="auto"/>
            <w:noWrap/>
            <w:vAlign w:val="center"/>
            <w:hideMark/>
          </w:tcPr>
          <w:p w14:paraId="3AC08537"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1.35</w:t>
            </w:r>
          </w:p>
        </w:tc>
        <w:tc>
          <w:tcPr>
            <w:tcW w:w="977" w:type="dxa"/>
            <w:shd w:val="clear" w:color="auto" w:fill="auto"/>
            <w:noWrap/>
            <w:vAlign w:val="center"/>
            <w:hideMark/>
          </w:tcPr>
          <w:p w14:paraId="06C35F88"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1.25</w:t>
            </w:r>
          </w:p>
        </w:tc>
        <w:tc>
          <w:tcPr>
            <w:tcW w:w="1637" w:type="dxa"/>
            <w:shd w:val="clear" w:color="auto" w:fill="auto"/>
            <w:noWrap/>
            <w:vAlign w:val="center"/>
            <w:hideMark/>
          </w:tcPr>
          <w:p w14:paraId="1034A200"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1.47</w:t>
            </w:r>
          </w:p>
        </w:tc>
        <w:tc>
          <w:tcPr>
            <w:tcW w:w="990" w:type="dxa"/>
            <w:shd w:val="clear" w:color="auto" w:fill="auto"/>
            <w:noWrap/>
            <w:vAlign w:val="center"/>
            <w:hideMark/>
          </w:tcPr>
          <w:p w14:paraId="4E379950"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03D42845" w14:textId="77777777" w:rsidTr="00457818">
        <w:trPr>
          <w:trHeight w:val="345"/>
        </w:trPr>
        <w:tc>
          <w:tcPr>
            <w:tcW w:w="3555" w:type="dxa"/>
            <w:shd w:val="clear" w:color="auto" w:fill="auto"/>
            <w:noWrap/>
            <w:hideMark/>
          </w:tcPr>
          <w:p w14:paraId="42610E63"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51-75</w:t>
            </w:r>
            <w:r w:rsidRPr="00E925F0">
              <w:rPr>
                <w:rFonts w:ascii="Calibri" w:eastAsia="Times New Roman" w:hAnsi="Calibri" w:cs="Times New Roman"/>
                <w:color w:val="000000"/>
                <w:vertAlign w:val="superscript"/>
                <w:lang w:val="en-US"/>
              </w:rPr>
              <w:t>th</w:t>
            </w:r>
          </w:p>
        </w:tc>
        <w:tc>
          <w:tcPr>
            <w:tcW w:w="2323" w:type="dxa"/>
            <w:shd w:val="clear" w:color="auto" w:fill="auto"/>
            <w:noWrap/>
            <w:vAlign w:val="center"/>
            <w:hideMark/>
          </w:tcPr>
          <w:p w14:paraId="2071CF06"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1.70</w:t>
            </w:r>
          </w:p>
        </w:tc>
        <w:tc>
          <w:tcPr>
            <w:tcW w:w="977" w:type="dxa"/>
            <w:shd w:val="clear" w:color="auto" w:fill="auto"/>
            <w:noWrap/>
            <w:vAlign w:val="center"/>
            <w:hideMark/>
          </w:tcPr>
          <w:p w14:paraId="491FD19A"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1.53</w:t>
            </w:r>
          </w:p>
        </w:tc>
        <w:tc>
          <w:tcPr>
            <w:tcW w:w="1637" w:type="dxa"/>
            <w:shd w:val="clear" w:color="auto" w:fill="auto"/>
            <w:noWrap/>
            <w:vAlign w:val="center"/>
            <w:hideMark/>
          </w:tcPr>
          <w:p w14:paraId="64B8D22A"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1.88</w:t>
            </w:r>
          </w:p>
        </w:tc>
        <w:tc>
          <w:tcPr>
            <w:tcW w:w="990" w:type="dxa"/>
            <w:shd w:val="clear" w:color="auto" w:fill="auto"/>
            <w:noWrap/>
            <w:vAlign w:val="center"/>
            <w:hideMark/>
          </w:tcPr>
          <w:p w14:paraId="21639191"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340BBA16" w14:textId="77777777" w:rsidTr="00457818">
        <w:trPr>
          <w:trHeight w:val="345"/>
        </w:trPr>
        <w:tc>
          <w:tcPr>
            <w:tcW w:w="3555" w:type="dxa"/>
            <w:shd w:val="clear" w:color="auto" w:fill="auto"/>
            <w:noWrap/>
            <w:hideMark/>
          </w:tcPr>
          <w:p w14:paraId="7D198234"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76</w:t>
            </w:r>
            <w:r w:rsidRPr="00E925F0">
              <w:rPr>
                <w:rFonts w:ascii="Calibri" w:eastAsia="Times New Roman" w:hAnsi="Calibri" w:cs="Times New Roman"/>
                <w:color w:val="000000"/>
                <w:vertAlign w:val="superscript"/>
                <w:lang w:val="en-US"/>
              </w:rPr>
              <w:t>th</w:t>
            </w:r>
            <w:r w:rsidRPr="00E925F0">
              <w:rPr>
                <w:rFonts w:ascii="Calibri" w:eastAsia="Times New Roman" w:hAnsi="Calibri" w:cs="Times New Roman"/>
                <w:color w:val="000000"/>
                <w:lang w:val="en-US"/>
              </w:rPr>
              <w:t>-100</w:t>
            </w:r>
            <w:r w:rsidRPr="00E925F0">
              <w:rPr>
                <w:rFonts w:ascii="Calibri" w:eastAsia="Times New Roman" w:hAnsi="Calibri" w:cs="Times New Roman"/>
                <w:color w:val="000000"/>
                <w:vertAlign w:val="superscript"/>
                <w:lang w:val="en-US"/>
              </w:rPr>
              <w:t>th</w:t>
            </w:r>
          </w:p>
        </w:tc>
        <w:tc>
          <w:tcPr>
            <w:tcW w:w="2323" w:type="dxa"/>
            <w:shd w:val="clear" w:color="auto" w:fill="auto"/>
            <w:noWrap/>
            <w:vAlign w:val="center"/>
            <w:hideMark/>
          </w:tcPr>
          <w:p w14:paraId="56A50C5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2.61</w:t>
            </w:r>
          </w:p>
        </w:tc>
        <w:tc>
          <w:tcPr>
            <w:tcW w:w="977" w:type="dxa"/>
            <w:shd w:val="clear" w:color="auto" w:fill="auto"/>
            <w:noWrap/>
            <w:vAlign w:val="center"/>
            <w:hideMark/>
          </w:tcPr>
          <w:p w14:paraId="14D80ED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2.28</w:t>
            </w:r>
          </w:p>
        </w:tc>
        <w:tc>
          <w:tcPr>
            <w:tcW w:w="1637" w:type="dxa"/>
            <w:shd w:val="clear" w:color="auto" w:fill="auto"/>
            <w:noWrap/>
            <w:vAlign w:val="center"/>
            <w:hideMark/>
          </w:tcPr>
          <w:p w14:paraId="3FBE641D"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2.99</w:t>
            </w:r>
          </w:p>
        </w:tc>
        <w:tc>
          <w:tcPr>
            <w:tcW w:w="990" w:type="dxa"/>
            <w:shd w:val="clear" w:color="auto" w:fill="auto"/>
            <w:noWrap/>
            <w:vAlign w:val="center"/>
            <w:hideMark/>
          </w:tcPr>
          <w:p w14:paraId="061378BE"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12DCE347" w14:textId="77777777" w:rsidTr="00457818">
        <w:trPr>
          <w:trHeight w:val="300"/>
        </w:trPr>
        <w:tc>
          <w:tcPr>
            <w:tcW w:w="3555" w:type="dxa"/>
            <w:shd w:val="clear" w:color="auto" w:fill="auto"/>
            <w:noWrap/>
            <w:hideMark/>
          </w:tcPr>
          <w:p w14:paraId="40EEA626"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Smoking</w:t>
            </w:r>
          </w:p>
        </w:tc>
        <w:tc>
          <w:tcPr>
            <w:tcW w:w="2323" w:type="dxa"/>
            <w:shd w:val="clear" w:color="auto" w:fill="auto"/>
            <w:noWrap/>
            <w:vAlign w:val="center"/>
            <w:hideMark/>
          </w:tcPr>
          <w:p w14:paraId="1E68D693"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0.97</w:t>
            </w:r>
          </w:p>
        </w:tc>
        <w:tc>
          <w:tcPr>
            <w:tcW w:w="977" w:type="dxa"/>
            <w:shd w:val="clear" w:color="auto" w:fill="auto"/>
            <w:noWrap/>
            <w:vAlign w:val="center"/>
            <w:hideMark/>
          </w:tcPr>
          <w:p w14:paraId="36FC85EB"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0.93</w:t>
            </w:r>
          </w:p>
        </w:tc>
        <w:tc>
          <w:tcPr>
            <w:tcW w:w="1637" w:type="dxa"/>
            <w:shd w:val="clear" w:color="auto" w:fill="auto"/>
            <w:noWrap/>
            <w:vAlign w:val="center"/>
            <w:hideMark/>
          </w:tcPr>
          <w:p w14:paraId="10AA4AE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1.01</w:t>
            </w:r>
          </w:p>
        </w:tc>
        <w:tc>
          <w:tcPr>
            <w:tcW w:w="990" w:type="dxa"/>
            <w:shd w:val="clear" w:color="auto" w:fill="auto"/>
            <w:noWrap/>
            <w:vAlign w:val="center"/>
            <w:hideMark/>
          </w:tcPr>
          <w:p w14:paraId="70088B82"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0.11</w:t>
            </w:r>
          </w:p>
        </w:tc>
      </w:tr>
      <w:tr w:rsidR="00533162" w:rsidRPr="00E925F0" w14:paraId="52C77313" w14:textId="77777777" w:rsidTr="00457818">
        <w:trPr>
          <w:trHeight w:val="300"/>
        </w:trPr>
        <w:tc>
          <w:tcPr>
            <w:tcW w:w="3555" w:type="dxa"/>
            <w:shd w:val="clear" w:color="auto" w:fill="auto"/>
            <w:noWrap/>
            <w:hideMark/>
          </w:tcPr>
          <w:p w14:paraId="3F07E7BF"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Alcohol misuse</w:t>
            </w:r>
          </w:p>
        </w:tc>
        <w:tc>
          <w:tcPr>
            <w:tcW w:w="2323" w:type="dxa"/>
            <w:shd w:val="clear" w:color="auto" w:fill="auto"/>
            <w:noWrap/>
            <w:vAlign w:val="center"/>
            <w:hideMark/>
          </w:tcPr>
          <w:p w14:paraId="2D5252C5"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1.68</w:t>
            </w:r>
          </w:p>
        </w:tc>
        <w:tc>
          <w:tcPr>
            <w:tcW w:w="977" w:type="dxa"/>
            <w:shd w:val="clear" w:color="auto" w:fill="auto"/>
            <w:noWrap/>
            <w:vAlign w:val="center"/>
            <w:hideMark/>
          </w:tcPr>
          <w:p w14:paraId="4A3E14E0"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1.57</w:t>
            </w:r>
          </w:p>
        </w:tc>
        <w:tc>
          <w:tcPr>
            <w:tcW w:w="1637" w:type="dxa"/>
            <w:shd w:val="clear" w:color="auto" w:fill="auto"/>
            <w:noWrap/>
            <w:vAlign w:val="center"/>
            <w:hideMark/>
          </w:tcPr>
          <w:p w14:paraId="4AB3AFE3"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1.81</w:t>
            </w:r>
          </w:p>
        </w:tc>
        <w:tc>
          <w:tcPr>
            <w:tcW w:w="990" w:type="dxa"/>
            <w:shd w:val="clear" w:color="auto" w:fill="auto"/>
            <w:noWrap/>
            <w:vAlign w:val="center"/>
            <w:hideMark/>
          </w:tcPr>
          <w:p w14:paraId="6A6F817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73457231" w14:textId="77777777" w:rsidTr="00457818">
        <w:trPr>
          <w:trHeight w:val="300"/>
        </w:trPr>
        <w:tc>
          <w:tcPr>
            <w:tcW w:w="3555" w:type="dxa"/>
            <w:shd w:val="clear" w:color="auto" w:fill="auto"/>
            <w:noWrap/>
            <w:hideMark/>
          </w:tcPr>
          <w:p w14:paraId="48967180"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Dyslipidemia</w:t>
            </w:r>
          </w:p>
        </w:tc>
        <w:tc>
          <w:tcPr>
            <w:tcW w:w="2323" w:type="dxa"/>
            <w:shd w:val="clear" w:color="auto" w:fill="auto"/>
            <w:noWrap/>
            <w:vAlign w:val="center"/>
            <w:hideMark/>
          </w:tcPr>
          <w:p w14:paraId="4E8D0DE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0.82</w:t>
            </w:r>
          </w:p>
        </w:tc>
        <w:tc>
          <w:tcPr>
            <w:tcW w:w="977" w:type="dxa"/>
            <w:shd w:val="clear" w:color="auto" w:fill="auto"/>
            <w:noWrap/>
            <w:vAlign w:val="center"/>
            <w:hideMark/>
          </w:tcPr>
          <w:p w14:paraId="145BE915"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0.79</w:t>
            </w:r>
          </w:p>
        </w:tc>
        <w:tc>
          <w:tcPr>
            <w:tcW w:w="1637" w:type="dxa"/>
            <w:shd w:val="clear" w:color="auto" w:fill="auto"/>
            <w:noWrap/>
            <w:vAlign w:val="center"/>
            <w:hideMark/>
          </w:tcPr>
          <w:p w14:paraId="25099602"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0.85</w:t>
            </w:r>
          </w:p>
        </w:tc>
        <w:tc>
          <w:tcPr>
            <w:tcW w:w="990" w:type="dxa"/>
            <w:shd w:val="clear" w:color="auto" w:fill="auto"/>
            <w:noWrap/>
            <w:vAlign w:val="center"/>
            <w:hideMark/>
          </w:tcPr>
          <w:p w14:paraId="7BCC9A3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3A300C48" w14:textId="77777777" w:rsidTr="00457818">
        <w:trPr>
          <w:trHeight w:val="345"/>
        </w:trPr>
        <w:tc>
          <w:tcPr>
            <w:tcW w:w="3555" w:type="dxa"/>
            <w:shd w:val="clear" w:color="auto" w:fill="auto"/>
            <w:noWrap/>
            <w:hideMark/>
          </w:tcPr>
          <w:p w14:paraId="4A3ABACF"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Hypertension</w:t>
            </w:r>
          </w:p>
        </w:tc>
        <w:tc>
          <w:tcPr>
            <w:tcW w:w="2323" w:type="dxa"/>
            <w:shd w:val="clear" w:color="auto" w:fill="auto"/>
            <w:noWrap/>
            <w:vAlign w:val="center"/>
            <w:hideMark/>
          </w:tcPr>
          <w:p w14:paraId="4A1D7E86"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0.88</w:t>
            </w:r>
          </w:p>
        </w:tc>
        <w:tc>
          <w:tcPr>
            <w:tcW w:w="977" w:type="dxa"/>
            <w:shd w:val="clear" w:color="auto" w:fill="auto"/>
            <w:noWrap/>
            <w:vAlign w:val="center"/>
            <w:hideMark/>
          </w:tcPr>
          <w:p w14:paraId="688BC706"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0.84</w:t>
            </w:r>
          </w:p>
        </w:tc>
        <w:tc>
          <w:tcPr>
            <w:tcW w:w="1637" w:type="dxa"/>
            <w:shd w:val="clear" w:color="auto" w:fill="auto"/>
            <w:noWrap/>
            <w:vAlign w:val="center"/>
            <w:hideMark/>
          </w:tcPr>
          <w:p w14:paraId="555F240B"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0.91</w:t>
            </w:r>
          </w:p>
        </w:tc>
        <w:tc>
          <w:tcPr>
            <w:tcW w:w="990" w:type="dxa"/>
            <w:shd w:val="clear" w:color="auto" w:fill="auto"/>
            <w:noWrap/>
            <w:vAlign w:val="center"/>
            <w:hideMark/>
          </w:tcPr>
          <w:p w14:paraId="3DF6A54B"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090DBB0C" w14:textId="77777777" w:rsidTr="00457818">
        <w:trPr>
          <w:trHeight w:val="345"/>
        </w:trPr>
        <w:tc>
          <w:tcPr>
            <w:tcW w:w="3555" w:type="dxa"/>
            <w:shd w:val="clear" w:color="auto" w:fill="auto"/>
            <w:noWrap/>
            <w:hideMark/>
          </w:tcPr>
          <w:p w14:paraId="6053FE6C"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Diabetes</w:t>
            </w:r>
          </w:p>
        </w:tc>
        <w:tc>
          <w:tcPr>
            <w:tcW w:w="2323" w:type="dxa"/>
            <w:shd w:val="clear" w:color="auto" w:fill="auto"/>
            <w:noWrap/>
            <w:vAlign w:val="center"/>
            <w:hideMark/>
          </w:tcPr>
          <w:p w14:paraId="11544E07"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1.20</w:t>
            </w:r>
          </w:p>
        </w:tc>
        <w:tc>
          <w:tcPr>
            <w:tcW w:w="977" w:type="dxa"/>
            <w:shd w:val="clear" w:color="auto" w:fill="auto"/>
            <w:noWrap/>
            <w:vAlign w:val="center"/>
            <w:hideMark/>
          </w:tcPr>
          <w:p w14:paraId="6A421F62"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1.17</w:t>
            </w:r>
          </w:p>
        </w:tc>
        <w:tc>
          <w:tcPr>
            <w:tcW w:w="1637" w:type="dxa"/>
            <w:shd w:val="clear" w:color="auto" w:fill="auto"/>
            <w:noWrap/>
            <w:vAlign w:val="center"/>
            <w:hideMark/>
          </w:tcPr>
          <w:p w14:paraId="05BADF54"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1.23</w:t>
            </w:r>
          </w:p>
        </w:tc>
        <w:tc>
          <w:tcPr>
            <w:tcW w:w="990" w:type="dxa"/>
            <w:shd w:val="clear" w:color="auto" w:fill="auto"/>
            <w:noWrap/>
            <w:vAlign w:val="center"/>
            <w:hideMark/>
          </w:tcPr>
          <w:p w14:paraId="6D163C21"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2B262787" w14:textId="77777777" w:rsidTr="00457818">
        <w:trPr>
          <w:trHeight w:val="345"/>
        </w:trPr>
        <w:tc>
          <w:tcPr>
            <w:tcW w:w="3555" w:type="dxa"/>
            <w:shd w:val="clear" w:color="auto" w:fill="auto"/>
            <w:noWrap/>
            <w:hideMark/>
          </w:tcPr>
          <w:p w14:paraId="6ECD74FA"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Obesity</w:t>
            </w:r>
          </w:p>
        </w:tc>
        <w:tc>
          <w:tcPr>
            <w:tcW w:w="2323" w:type="dxa"/>
            <w:shd w:val="clear" w:color="auto" w:fill="auto"/>
            <w:noWrap/>
            <w:vAlign w:val="center"/>
            <w:hideMark/>
          </w:tcPr>
          <w:p w14:paraId="5B0D8ECF"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1.28</w:t>
            </w:r>
          </w:p>
        </w:tc>
        <w:tc>
          <w:tcPr>
            <w:tcW w:w="977" w:type="dxa"/>
            <w:shd w:val="clear" w:color="auto" w:fill="auto"/>
            <w:noWrap/>
            <w:vAlign w:val="center"/>
            <w:hideMark/>
          </w:tcPr>
          <w:p w14:paraId="322C7BEF"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1.23</w:t>
            </w:r>
          </w:p>
        </w:tc>
        <w:tc>
          <w:tcPr>
            <w:tcW w:w="1637" w:type="dxa"/>
            <w:shd w:val="clear" w:color="auto" w:fill="auto"/>
            <w:noWrap/>
            <w:vAlign w:val="center"/>
            <w:hideMark/>
          </w:tcPr>
          <w:p w14:paraId="6F9B4667"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1.34</w:t>
            </w:r>
          </w:p>
        </w:tc>
        <w:tc>
          <w:tcPr>
            <w:tcW w:w="990" w:type="dxa"/>
            <w:shd w:val="clear" w:color="auto" w:fill="auto"/>
            <w:noWrap/>
            <w:vAlign w:val="center"/>
            <w:hideMark/>
          </w:tcPr>
          <w:p w14:paraId="32E8E1AB"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7FC5DDD2" w14:textId="77777777" w:rsidTr="00457818">
        <w:trPr>
          <w:trHeight w:val="360"/>
        </w:trPr>
        <w:tc>
          <w:tcPr>
            <w:tcW w:w="3555" w:type="dxa"/>
            <w:shd w:val="clear" w:color="auto" w:fill="auto"/>
            <w:noWrap/>
            <w:hideMark/>
          </w:tcPr>
          <w:p w14:paraId="71C727AD"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Heart failure</w:t>
            </w:r>
          </w:p>
        </w:tc>
        <w:tc>
          <w:tcPr>
            <w:tcW w:w="2323" w:type="dxa"/>
            <w:shd w:val="clear" w:color="auto" w:fill="auto"/>
            <w:noWrap/>
            <w:vAlign w:val="center"/>
            <w:hideMark/>
          </w:tcPr>
          <w:p w14:paraId="004A1C8D"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25.60</w:t>
            </w:r>
          </w:p>
        </w:tc>
        <w:tc>
          <w:tcPr>
            <w:tcW w:w="977" w:type="dxa"/>
            <w:shd w:val="clear" w:color="auto" w:fill="auto"/>
            <w:noWrap/>
            <w:vAlign w:val="center"/>
            <w:hideMark/>
          </w:tcPr>
          <w:p w14:paraId="3635F4B6"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21.59</w:t>
            </w:r>
          </w:p>
        </w:tc>
        <w:tc>
          <w:tcPr>
            <w:tcW w:w="1637" w:type="dxa"/>
            <w:shd w:val="clear" w:color="auto" w:fill="auto"/>
            <w:noWrap/>
            <w:vAlign w:val="center"/>
            <w:hideMark/>
          </w:tcPr>
          <w:p w14:paraId="4EF9B964"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30.35</w:t>
            </w:r>
          </w:p>
        </w:tc>
        <w:tc>
          <w:tcPr>
            <w:tcW w:w="990" w:type="dxa"/>
            <w:shd w:val="clear" w:color="auto" w:fill="auto"/>
            <w:noWrap/>
            <w:vAlign w:val="center"/>
            <w:hideMark/>
          </w:tcPr>
          <w:p w14:paraId="5D4A204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08DAB09F" w14:textId="77777777" w:rsidTr="00457818">
        <w:trPr>
          <w:trHeight w:val="300"/>
        </w:trPr>
        <w:tc>
          <w:tcPr>
            <w:tcW w:w="3555" w:type="dxa"/>
            <w:shd w:val="clear" w:color="auto" w:fill="auto"/>
            <w:noWrap/>
            <w:hideMark/>
          </w:tcPr>
          <w:p w14:paraId="64DBB5CD"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Coronary artery disease</w:t>
            </w:r>
          </w:p>
        </w:tc>
        <w:tc>
          <w:tcPr>
            <w:tcW w:w="2323" w:type="dxa"/>
            <w:shd w:val="clear" w:color="auto" w:fill="auto"/>
            <w:noWrap/>
            <w:vAlign w:val="center"/>
            <w:hideMark/>
          </w:tcPr>
          <w:p w14:paraId="5BDA64B2"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0.75</w:t>
            </w:r>
          </w:p>
        </w:tc>
        <w:tc>
          <w:tcPr>
            <w:tcW w:w="977" w:type="dxa"/>
            <w:shd w:val="clear" w:color="auto" w:fill="auto"/>
            <w:noWrap/>
            <w:vAlign w:val="center"/>
            <w:hideMark/>
          </w:tcPr>
          <w:p w14:paraId="6455D7BB"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0.66</w:t>
            </w:r>
          </w:p>
        </w:tc>
        <w:tc>
          <w:tcPr>
            <w:tcW w:w="1637" w:type="dxa"/>
            <w:shd w:val="clear" w:color="auto" w:fill="auto"/>
            <w:noWrap/>
            <w:vAlign w:val="center"/>
            <w:hideMark/>
          </w:tcPr>
          <w:p w14:paraId="4C41FD52"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0.85</w:t>
            </w:r>
          </w:p>
        </w:tc>
        <w:tc>
          <w:tcPr>
            <w:tcW w:w="990" w:type="dxa"/>
            <w:shd w:val="clear" w:color="auto" w:fill="auto"/>
            <w:noWrap/>
            <w:vAlign w:val="center"/>
            <w:hideMark/>
          </w:tcPr>
          <w:p w14:paraId="1AA00B35"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744D1012" w14:textId="77777777" w:rsidTr="00457818">
        <w:trPr>
          <w:trHeight w:val="300"/>
        </w:trPr>
        <w:tc>
          <w:tcPr>
            <w:tcW w:w="3555" w:type="dxa"/>
            <w:shd w:val="clear" w:color="auto" w:fill="auto"/>
            <w:noWrap/>
            <w:hideMark/>
          </w:tcPr>
          <w:p w14:paraId="48B6785C"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Previous myocardial infarction</w:t>
            </w:r>
          </w:p>
        </w:tc>
        <w:tc>
          <w:tcPr>
            <w:tcW w:w="2323" w:type="dxa"/>
            <w:shd w:val="clear" w:color="auto" w:fill="auto"/>
            <w:noWrap/>
            <w:vAlign w:val="center"/>
            <w:hideMark/>
          </w:tcPr>
          <w:p w14:paraId="1B344EE5"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1.15</w:t>
            </w:r>
          </w:p>
        </w:tc>
        <w:tc>
          <w:tcPr>
            <w:tcW w:w="977" w:type="dxa"/>
            <w:shd w:val="clear" w:color="auto" w:fill="auto"/>
            <w:noWrap/>
            <w:vAlign w:val="center"/>
            <w:hideMark/>
          </w:tcPr>
          <w:p w14:paraId="40C36921"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1.10</w:t>
            </w:r>
          </w:p>
        </w:tc>
        <w:tc>
          <w:tcPr>
            <w:tcW w:w="1637" w:type="dxa"/>
            <w:shd w:val="clear" w:color="auto" w:fill="auto"/>
            <w:noWrap/>
            <w:vAlign w:val="center"/>
            <w:hideMark/>
          </w:tcPr>
          <w:p w14:paraId="23A4EAD6"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1.19</w:t>
            </w:r>
          </w:p>
        </w:tc>
        <w:tc>
          <w:tcPr>
            <w:tcW w:w="990" w:type="dxa"/>
            <w:shd w:val="clear" w:color="auto" w:fill="auto"/>
            <w:noWrap/>
            <w:vAlign w:val="center"/>
            <w:hideMark/>
          </w:tcPr>
          <w:p w14:paraId="08D1D10A"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4CA549ED" w14:textId="77777777" w:rsidTr="00457818">
        <w:trPr>
          <w:trHeight w:val="300"/>
        </w:trPr>
        <w:tc>
          <w:tcPr>
            <w:tcW w:w="3555" w:type="dxa"/>
            <w:shd w:val="clear" w:color="auto" w:fill="auto"/>
            <w:noWrap/>
            <w:hideMark/>
          </w:tcPr>
          <w:p w14:paraId="4B6E7F85"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Previous PCI</w:t>
            </w:r>
          </w:p>
        </w:tc>
        <w:tc>
          <w:tcPr>
            <w:tcW w:w="2323" w:type="dxa"/>
            <w:shd w:val="clear" w:color="auto" w:fill="auto"/>
            <w:noWrap/>
            <w:vAlign w:val="center"/>
            <w:hideMark/>
          </w:tcPr>
          <w:p w14:paraId="691EEA41"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0.85</w:t>
            </w:r>
          </w:p>
        </w:tc>
        <w:tc>
          <w:tcPr>
            <w:tcW w:w="977" w:type="dxa"/>
            <w:shd w:val="clear" w:color="auto" w:fill="auto"/>
            <w:noWrap/>
            <w:vAlign w:val="center"/>
            <w:hideMark/>
          </w:tcPr>
          <w:p w14:paraId="620DB0C1"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0.82</w:t>
            </w:r>
          </w:p>
        </w:tc>
        <w:tc>
          <w:tcPr>
            <w:tcW w:w="1637" w:type="dxa"/>
            <w:shd w:val="clear" w:color="auto" w:fill="auto"/>
            <w:noWrap/>
            <w:vAlign w:val="center"/>
            <w:hideMark/>
          </w:tcPr>
          <w:p w14:paraId="4242C098"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0.89</w:t>
            </w:r>
          </w:p>
        </w:tc>
        <w:tc>
          <w:tcPr>
            <w:tcW w:w="990" w:type="dxa"/>
            <w:shd w:val="clear" w:color="auto" w:fill="auto"/>
            <w:noWrap/>
            <w:vAlign w:val="center"/>
            <w:hideMark/>
          </w:tcPr>
          <w:p w14:paraId="15E350F3"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382CDA5F" w14:textId="77777777" w:rsidTr="00457818">
        <w:trPr>
          <w:trHeight w:val="300"/>
        </w:trPr>
        <w:tc>
          <w:tcPr>
            <w:tcW w:w="3555" w:type="dxa"/>
            <w:shd w:val="clear" w:color="auto" w:fill="auto"/>
            <w:noWrap/>
            <w:hideMark/>
          </w:tcPr>
          <w:p w14:paraId="7C11E628"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Previous CABG</w:t>
            </w:r>
          </w:p>
        </w:tc>
        <w:tc>
          <w:tcPr>
            <w:tcW w:w="2323" w:type="dxa"/>
            <w:shd w:val="clear" w:color="auto" w:fill="auto"/>
            <w:noWrap/>
            <w:vAlign w:val="center"/>
            <w:hideMark/>
          </w:tcPr>
          <w:p w14:paraId="55B77D4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1.00</w:t>
            </w:r>
          </w:p>
        </w:tc>
        <w:tc>
          <w:tcPr>
            <w:tcW w:w="977" w:type="dxa"/>
            <w:shd w:val="clear" w:color="auto" w:fill="auto"/>
            <w:noWrap/>
            <w:vAlign w:val="center"/>
            <w:hideMark/>
          </w:tcPr>
          <w:p w14:paraId="7B4EB4AE"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0.95</w:t>
            </w:r>
          </w:p>
        </w:tc>
        <w:tc>
          <w:tcPr>
            <w:tcW w:w="1637" w:type="dxa"/>
            <w:shd w:val="clear" w:color="auto" w:fill="auto"/>
            <w:noWrap/>
            <w:vAlign w:val="center"/>
            <w:hideMark/>
          </w:tcPr>
          <w:p w14:paraId="157682E1"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1.06</w:t>
            </w:r>
          </w:p>
        </w:tc>
        <w:tc>
          <w:tcPr>
            <w:tcW w:w="990" w:type="dxa"/>
            <w:shd w:val="clear" w:color="auto" w:fill="auto"/>
            <w:noWrap/>
            <w:vAlign w:val="center"/>
            <w:hideMark/>
          </w:tcPr>
          <w:p w14:paraId="7E87BB64"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0.92</w:t>
            </w:r>
          </w:p>
        </w:tc>
      </w:tr>
      <w:tr w:rsidR="00533162" w:rsidRPr="00E925F0" w14:paraId="5C792AF8" w14:textId="77777777" w:rsidTr="00457818">
        <w:trPr>
          <w:trHeight w:val="300"/>
        </w:trPr>
        <w:tc>
          <w:tcPr>
            <w:tcW w:w="3555" w:type="dxa"/>
            <w:shd w:val="clear" w:color="auto" w:fill="auto"/>
            <w:noWrap/>
            <w:hideMark/>
          </w:tcPr>
          <w:p w14:paraId="2BC24FD8"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Valvular heart disease</w:t>
            </w:r>
          </w:p>
        </w:tc>
        <w:tc>
          <w:tcPr>
            <w:tcW w:w="2323" w:type="dxa"/>
            <w:shd w:val="clear" w:color="auto" w:fill="auto"/>
            <w:noWrap/>
            <w:vAlign w:val="center"/>
            <w:hideMark/>
          </w:tcPr>
          <w:p w14:paraId="587DE96F"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9.00</w:t>
            </w:r>
          </w:p>
        </w:tc>
        <w:tc>
          <w:tcPr>
            <w:tcW w:w="977" w:type="dxa"/>
            <w:shd w:val="clear" w:color="auto" w:fill="auto"/>
            <w:noWrap/>
            <w:vAlign w:val="center"/>
            <w:hideMark/>
          </w:tcPr>
          <w:p w14:paraId="71712A9A"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6.84</w:t>
            </w:r>
          </w:p>
        </w:tc>
        <w:tc>
          <w:tcPr>
            <w:tcW w:w="1637" w:type="dxa"/>
            <w:shd w:val="clear" w:color="auto" w:fill="auto"/>
            <w:noWrap/>
            <w:vAlign w:val="center"/>
            <w:hideMark/>
          </w:tcPr>
          <w:p w14:paraId="1D7C49A3"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11.84</w:t>
            </w:r>
          </w:p>
        </w:tc>
        <w:tc>
          <w:tcPr>
            <w:tcW w:w="990" w:type="dxa"/>
            <w:shd w:val="clear" w:color="auto" w:fill="auto"/>
            <w:noWrap/>
            <w:vAlign w:val="center"/>
            <w:hideMark/>
          </w:tcPr>
          <w:p w14:paraId="4421B713"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0A8ED9D5" w14:textId="77777777" w:rsidTr="00457818">
        <w:trPr>
          <w:trHeight w:val="300"/>
        </w:trPr>
        <w:tc>
          <w:tcPr>
            <w:tcW w:w="3555" w:type="dxa"/>
            <w:shd w:val="clear" w:color="auto" w:fill="auto"/>
            <w:noWrap/>
            <w:hideMark/>
          </w:tcPr>
          <w:p w14:paraId="2F72487B"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lastRenderedPageBreak/>
              <w:t>Atrial fibrillation</w:t>
            </w:r>
          </w:p>
        </w:tc>
        <w:tc>
          <w:tcPr>
            <w:tcW w:w="2323" w:type="dxa"/>
            <w:shd w:val="clear" w:color="auto" w:fill="auto"/>
            <w:noWrap/>
            <w:vAlign w:val="center"/>
            <w:hideMark/>
          </w:tcPr>
          <w:p w14:paraId="4E536F1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1.86</w:t>
            </w:r>
          </w:p>
        </w:tc>
        <w:tc>
          <w:tcPr>
            <w:tcW w:w="977" w:type="dxa"/>
            <w:shd w:val="clear" w:color="auto" w:fill="auto"/>
            <w:noWrap/>
            <w:vAlign w:val="center"/>
            <w:hideMark/>
          </w:tcPr>
          <w:p w14:paraId="71D9F8CE"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1.79</w:t>
            </w:r>
          </w:p>
        </w:tc>
        <w:tc>
          <w:tcPr>
            <w:tcW w:w="1637" w:type="dxa"/>
            <w:shd w:val="clear" w:color="auto" w:fill="auto"/>
            <w:noWrap/>
            <w:vAlign w:val="center"/>
            <w:hideMark/>
          </w:tcPr>
          <w:p w14:paraId="522AF82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1.94</w:t>
            </w:r>
          </w:p>
        </w:tc>
        <w:tc>
          <w:tcPr>
            <w:tcW w:w="990" w:type="dxa"/>
            <w:shd w:val="clear" w:color="auto" w:fill="auto"/>
            <w:noWrap/>
            <w:vAlign w:val="center"/>
            <w:hideMark/>
          </w:tcPr>
          <w:p w14:paraId="557F2A83"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778B6286" w14:textId="77777777" w:rsidTr="00457818">
        <w:trPr>
          <w:trHeight w:val="300"/>
        </w:trPr>
        <w:tc>
          <w:tcPr>
            <w:tcW w:w="3555" w:type="dxa"/>
            <w:shd w:val="clear" w:color="auto" w:fill="auto"/>
            <w:noWrap/>
            <w:hideMark/>
          </w:tcPr>
          <w:p w14:paraId="2547659F"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Previous TIA/stroke</w:t>
            </w:r>
          </w:p>
        </w:tc>
        <w:tc>
          <w:tcPr>
            <w:tcW w:w="2323" w:type="dxa"/>
            <w:shd w:val="clear" w:color="auto" w:fill="auto"/>
            <w:noWrap/>
            <w:vAlign w:val="center"/>
            <w:hideMark/>
          </w:tcPr>
          <w:p w14:paraId="3F1242CD"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1.25</w:t>
            </w:r>
          </w:p>
        </w:tc>
        <w:tc>
          <w:tcPr>
            <w:tcW w:w="977" w:type="dxa"/>
            <w:shd w:val="clear" w:color="auto" w:fill="auto"/>
            <w:noWrap/>
            <w:vAlign w:val="center"/>
            <w:hideMark/>
          </w:tcPr>
          <w:p w14:paraId="3A999B9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1.19</w:t>
            </w:r>
          </w:p>
        </w:tc>
        <w:tc>
          <w:tcPr>
            <w:tcW w:w="1637" w:type="dxa"/>
            <w:shd w:val="clear" w:color="auto" w:fill="auto"/>
            <w:noWrap/>
            <w:vAlign w:val="center"/>
            <w:hideMark/>
          </w:tcPr>
          <w:p w14:paraId="31F3105A"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1.31</w:t>
            </w:r>
          </w:p>
        </w:tc>
        <w:tc>
          <w:tcPr>
            <w:tcW w:w="990" w:type="dxa"/>
            <w:shd w:val="clear" w:color="auto" w:fill="auto"/>
            <w:noWrap/>
            <w:vAlign w:val="center"/>
            <w:hideMark/>
          </w:tcPr>
          <w:p w14:paraId="54C72961"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239F2018" w14:textId="77777777" w:rsidTr="00457818">
        <w:trPr>
          <w:trHeight w:val="300"/>
        </w:trPr>
        <w:tc>
          <w:tcPr>
            <w:tcW w:w="3555" w:type="dxa"/>
            <w:shd w:val="clear" w:color="auto" w:fill="auto"/>
            <w:noWrap/>
            <w:hideMark/>
          </w:tcPr>
          <w:p w14:paraId="394FAB49"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Peripheral vascular disease</w:t>
            </w:r>
          </w:p>
        </w:tc>
        <w:tc>
          <w:tcPr>
            <w:tcW w:w="2323" w:type="dxa"/>
            <w:shd w:val="clear" w:color="auto" w:fill="auto"/>
            <w:noWrap/>
            <w:vAlign w:val="center"/>
            <w:hideMark/>
          </w:tcPr>
          <w:p w14:paraId="406AEC0E"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1.45</w:t>
            </w:r>
          </w:p>
        </w:tc>
        <w:tc>
          <w:tcPr>
            <w:tcW w:w="977" w:type="dxa"/>
            <w:shd w:val="clear" w:color="auto" w:fill="auto"/>
            <w:noWrap/>
            <w:vAlign w:val="center"/>
            <w:hideMark/>
          </w:tcPr>
          <w:p w14:paraId="60EEBB70"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1.39</w:t>
            </w:r>
          </w:p>
        </w:tc>
        <w:tc>
          <w:tcPr>
            <w:tcW w:w="1637" w:type="dxa"/>
            <w:shd w:val="clear" w:color="auto" w:fill="auto"/>
            <w:noWrap/>
            <w:vAlign w:val="center"/>
            <w:hideMark/>
          </w:tcPr>
          <w:p w14:paraId="4199962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1.52</w:t>
            </w:r>
          </w:p>
        </w:tc>
        <w:tc>
          <w:tcPr>
            <w:tcW w:w="990" w:type="dxa"/>
            <w:shd w:val="clear" w:color="auto" w:fill="auto"/>
            <w:noWrap/>
            <w:vAlign w:val="center"/>
            <w:hideMark/>
          </w:tcPr>
          <w:p w14:paraId="3C22F1B2"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19D7D9CB" w14:textId="77777777" w:rsidTr="00457818">
        <w:trPr>
          <w:trHeight w:val="300"/>
        </w:trPr>
        <w:tc>
          <w:tcPr>
            <w:tcW w:w="3555" w:type="dxa"/>
            <w:shd w:val="clear" w:color="auto" w:fill="auto"/>
            <w:noWrap/>
            <w:hideMark/>
          </w:tcPr>
          <w:p w14:paraId="2A9EF7CF"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Pulmonary circulatory disorder</w:t>
            </w:r>
          </w:p>
        </w:tc>
        <w:tc>
          <w:tcPr>
            <w:tcW w:w="2323" w:type="dxa"/>
            <w:shd w:val="clear" w:color="auto" w:fill="auto"/>
            <w:noWrap/>
            <w:vAlign w:val="center"/>
            <w:hideMark/>
          </w:tcPr>
          <w:p w14:paraId="2F9597CB"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11.99</w:t>
            </w:r>
          </w:p>
        </w:tc>
        <w:tc>
          <w:tcPr>
            <w:tcW w:w="977" w:type="dxa"/>
            <w:shd w:val="clear" w:color="auto" w:fill="auto"/>
            <w:noWrap/>
            <w:vAlign w:val="center"/>
            <w:hideMark/>
          </w:tcPr>
          <w:p w14:paraId="18ED0730"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8.08</w:t>
            </w:r>
          </w:p>
        </w:tc>
        <w:tc>
          <w:tcPr>
            <w:tcW w:w="1637" w:type="dxa"/>
            <w:shd w:val="clear" w:color="auto" w:fill="auto"/>
            <w:noWrap/>
            <w:vAlign w:val="center"/>
            <w:hideMark/>
          </w:tcPr>
          <w:p w14:paraId="58397801"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17.79</w:t>
            </w:r>
          </w:p>
        </w:tc>
        <w:tc>
          <w:tcPr>
            <w:tcW w:w="990" w:type="dxa"/>
            <w:shd w:val="clear" w:color="auto" w:fill="auto"/>
            <w:noWrap/>
            <w:vAlign w:val="center"/>
            <w:hideMark/>
          </w:tcPr>
          <w:p w14:paraId="2FBDA7B7"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42AF5CAF" w14:textId="77777777" w:rsidTr="00457818">
        <w:trPr>
          <w:trHeight w:val="300"/>
        </w:trPr>
        <w:tc>
          <w:tcPr>
            <w:tcW w:w="3555" w:type="dxa"/>
            <w:shd w:val="clear" w:color="auto" w:fill="auto"/>
            <w:noWrap/>
            <w:hideMark/>
          </w:tcPr>
          <w:p w14:paraId="08CB1113"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Peptic ulcer disease</w:t>
            </w:r>
          </w:p>
        </w:tc>
        <w:tc>
          <w:tcPr>
            <w:tcW w:w="2323" w:type="dxa"/>
            <w:shd w:val="clear" w:color="auto" w:fill="auto"/>
            <w:noWrap/>
            <w:vAlign w:val="center"/>
          </w:tcPr>
          <w:p w14:paraId="715AAE96"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1.56</w:t>
            </w:r>
          </w:p>
        </w:tc>
        <w:tc>
          <w:tcPr>
            <w:tcW w:w="977" w:type="dxa"/>
            <w:shd w:val="clear" w:color="auto" w:fill="auto"/>
            <w:noWrap/>
            <w:vAlign w:val="center"/>
          </w:tcPr>
          <w:p w14:paraId="3EE8A28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0.82</w:t>
            </w:r>
          </w:p>
        </w:tc>
        <w:tc>
          <w:tcPr>
            <w:tcW w:w="1637" w:type="dxa"/>
            <w:shd w:val="clear" w:color="auto" w:fill="auto"/>
            <w:noWrap/>
            <w:vAlign w:val="center"/>
          </w:tcPr>
          <w:p w14:paraId="7DB026ED"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2.96</w:t>
            </w:r>
          </w:p>
        </w:tc>
        <w:tc>
          <w:tcPr>
            <w:tcW w:w="990" w:type="dxa"/>
            <w:shd w:val="clear" w:color="auto" w:fill="auto"/>
            <w:noWrap/>
            <w:vAlign w:val="center"/>
            <w:hideMark/>
          </w:tcPr>
          <w:p w14:paraId="69D2450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0.17</w:t>
            </w:r>
          </w:p>
        </w:tc>
      </w:tr>
      <w:tr w:rsidR="00533162" w:rsidRPr="00E925F0" w14:paraId="7B69A1A3" w14:textId="77777777" w:rsidTr="00457818">
        <w:trPr>
          <w:trHeight w:val="300"/>
        </w:trPr>
        <w:tc>
          <w:tcPr>
            <w:tcW w:w="3555" w:type="dxa"/>
            <w:shd w:val="clear" w:color="auto" w:fill="auto"/>
            <w:noWrap/>
            <w:hideMark/>
          </w:tcPr>
          <w:p w14:paraId="5C838D6C"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Chronic lung disease</w:t>
            </w:r>
          </w:p>
        </w:tc>
        <w:tc>
          <w:tcPr>
            <w:tcW w:w="2323" w:type="dxa"/>
            <w:shd w:val="clear" w:color="auto" w:fill="auto"/>
            <w:noWrap/>
            <w:vAlign w:val="center"/>
            <w:hideMark/>
          </w:tcPr>
          <w:p w14:paraId="3DD55EFF"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1.46</w:t>
            </w:r>
          </w:p>
        </w:tc>
        <w:tc>
          <w:tcPr>
            <w:tcW w:w="977" w:type="dxa"/>
            <w:shd w:val="clear" w:color="auto" w:fill="auto"/>
            <w:noWrap/>
            <w:vAlign w:val="center"/>
            <w:hideMark/>
          </w:tcPr>
          <w:p w14:paraId="3DAA32A8"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1.42</w:t>
            </w:r>
          </w:p>
        </w:tc>
        <w:tc>
          <w:tcPr>
            <w:tcW w:w="1637" w:type="dxa"/>
            <w:shd w:val="clear" w:color="auto" w:fill="auto"/>
            <w:noWrap/>
            <w:vAlign w:val="center"/>
            <w:hideMark/>
          </w:tcPr>
          <w:p w14:paraId="45661E96"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1.51</w:t>
            </w:r>
          </w:p>
        </w:tc>
        <w:tc>
          <w:tcPr>
            <w:tcW w:w="990" w:type="dxa"/>
            <w:shd w:val="clear" w:color="auto" w:fill="auto"/>
            <w:noWrap/>
            <w:vAlign w:val="center"/>
            <w:hideMark/>
          </w:tcPr>
          <w:p w14:paraId="79B04C3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61919C25" w14:textId="77777777" w:rsidTr="00457818">
        <w:trPr>
          <w:trHeight w:val="300"/>
        </w:trPr>
        <w:tc>
          <w:tcPr>
            <w:tcW w:w="3555" w:type="dxa"/>
            <w:shd w:val="clear" w:color="auto" w:fill="auto"/>
            <w:noWrap/>
            <w:hideMark/>
          </w:tcPr>
          <w:p w14:paraId="1E6AF68F"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Renal failure</w:t>
            </w:r>
          </w:p>
        </w:tc>
        <w:tc>
          <w:tcPr>
            <w:tcW w:w="2323" w:type="dxa"/>
            <w:shd w:val="clear" w:color="auto" w:fill="auto"/>
            <w:noWrap/>
            <w:vAlign w:val="center"/>
            <w:hideMark/>
          </w:tcPr>
          <w:p w14:paraId="088187A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1.39</w:t>
            </w:r>
          </w:p>
        </w:tc>
        <w:tc>
          <w:tcPr>
            <w:tcW w:w="977" w:type="dxa"/>
            <w:shd w:val="clear" w:color="auto" w:fill="auto"/>
            <w:noWrap/>
            <w:vAlign w:val="center"/>
            <w:hideMark/>
          </w:tcPr>
          <w:p w14:paraId="6C3E7C0B"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1.33</w:t>
            </w:r>
          </w:p>
        </w:tc>
        <w:tc>
          <w:tcPr>
            <w:tcW w:w="1637" w:type="dxa"/>
            <w:shd w:val="clear" w:color="auto" w:fill="auto"/>
            <w:noWrap/>
            <w:vAlign w:val="center"/>
            <w:hideMark/>
          </w:tcPr>
          <w:p w14:paraId="3429926E"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1.45</w:t>
            </w:r>
          </w:p>
        </w:tc>
        <w:tc>
          <w:tcPr>
            <w:tcW w:w="990" w:type="dxa"/>
            <w:shd w:val="clear" w:color="auto" w:fill="auto"/>
            <w:noWrap/>
            <w:vAlign w:val="center"/>
            <w:hideMark/>
          </w:tcPr>
          <w:p w14:paraId="39E3571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7C92B0E1" w14:textId="77777777" w:rsidTr="00457818">
        <w:trPr>
          <w:trHeight w:val="300"/>
        </w:trPr>
        <w:tc>
          <w:tcPr>
            <w:tcW w:w="3555" w:type="dxa"/>
            <w:shd w:val="clear" w:color="auto" w:fill="auto"/>
            <w:noWrap/>
            <w:hideMark/>
          </w:tcPr>
          <w:p w14:paraId="2A202284"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Liver failure</w:t>
            </w:r>
          </w:p>
        </w:tc>
        <w:tc>
          <w:tcPr>
            <w:tcW w:w="2323" w:type="dxa"/>
            <w:shd w:val="clear" w:color="auto" w:fill="auto"/>
            <w:noWrap/>
            <w:vAlign w:val="center"/>
            <w:hideMark/>
          </w:tcPr>
          <w:p w14:paraId="2DD8EB16"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1.75</w:t>
            </w:r>
          </w:p>
        </w:tc>
        <w:tc>
          <w:tcPr>
            <w:tcW w:w="977" w:type="dxa"/>
            <w:shd w:val="clear" w:color="auto" w:fill="auto"/>
            <w:noWrap/>
            <w:vAlign w:val="center"/>
            <w:hideMark/>
          </w:tcPr>
          <w:p w14:paraId="75BF6941"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1.61</w:t>
            </w:r>
          </w:p>
        </w:tc>
        <w:tc>
          <w:tcPr>
            <w:tcW w:w="1637" w:type="dxa"/>
            <w:shd w:val="clear" w:color="auto" w:fill="auto"/>
            <w:noWrap/>
            <w:vAlign w:val="center"/>
            <w:hideMark/>
          </w:tcPr>
          <w:p w14:paraId="4B35E0A4"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1.91</w:t>
            </w:r>
          </w:p>
        </w:tc>
        <w:tc>
          <w:tcPr>
            <w:tcW w:w="990" w:type="dxa"/>
            <w:shd w:val="clear" w:color="auto" w:fill="auto"/>
            <w:noWrap/>
            <w:vAlign w:val="center"/>
            <w:hideMark/>
          </w:tcPr>
          <w:p w14:paraId="6CF7E17F"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46FE87C2" w14:textId="77777777" w:rsidTr="00457818">
        <w:trPr>
          <w:trHeight w:val="300"/>
        </w:trPr>
        <w:tc>
          <w:tcPr>
            <w:tcW w:w="3555" w:type="dxa"/>
            <w:shd w:val="clear" w:color="auto" w:fill="auto"/>
            <w:noWrap/>
            <w:hideMark/>
          </w:tcPr>
          <w:p w14:paraId="2298AFBC"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Hypothyroidism</w:t>
            </w:r>
          </w:p>
        </w:tc>
        <w:tc>
          <w:tcPr>
            <w:tcW w:w="2323" w:type="dxa"/>
            <w:shd w:val="clear" w:color="auto" w:fill="auto"/>
            <w:noWrap/>
            <w:vAlign w:val="center"/>
            <w:hideMark/>
          </w:tcPr>
          <w:p w14:paraId="569A8CD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1.07</w:t>
            </w:r>
          </w:p>
        </w:tc>
        <w:tc>
          <w:tcPr>
            <w:tcW w:w="977" w:type="dxa"/>
            <w:shd w:val="clear" w:color="auto" w:fill="auto"/>
            <w:noWrap/>
            <w:vAlign w:val="center"/>
            <w:hideMark/>
          </w:tcPr>
          <w:p w14:paraId="021A3A9A"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1.03</w:t>
            </w:r>
          </w:p>
        </w:tc>
        <w:tc>
          <w:tcPr>
            <w:tcW w:w="1637" w:type="dxa"/>
            <w:shd w:val="clear" w:color="auto" w:fill="auto"/>
            <w:noWrap/>
            <w:vAlign w:val="center"/>
            <w:hideMark/>
          </w:tcPr>
          <w:p w14:paraId="4346CA4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1.12</w:t>
            </w:r>
          </w:p>
        </w:tc>
        <w:tc>
          <w:tcPr>
            <w:tcW w:w="990" w:type="dxa"/>
            <w:shd w:val="clear" w:color="auto" w:fill="auto"/>
            <w:noWrap/>
            <w:vAlign w:val="center"/>
            <w:hideMark/>
          </w:tcPr>
          <w:p w14:paraId="0DCB300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102DBD9B" w14:textId="77777777" w:rsidTr="00457818">
        <w:trPr>
          <w:trHeight w:val="300"/>
        </w:trPr>
        <w:tc>
          <w:tcPr>
            <w:tcW w:w="3555" w:type="dxa"/>
            <w:shd w:val="clear" w:color="auto" w:fill="auto"/>
            <w:noWrap/>
            <w:hideMark/>
          </w:tcPr>
          <w:p w14:paraId="2DAB0A0D"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Anemia</w:t>
            </w:r>
          </w:p>
        </w:tc>
        <w:tc>
          <w:tcPr>
            <w:tcW w:w="2323" w:type="dxa"/>
            <w:shd w:val="clear" w:color="auto" w:fill="auto"/>
            <w:noWrap/>
            <w:vAlign w:val="center"/>
            <w:hideMark/>
          </w:tcPr>
          <w:p w14:paraId="15AD4FC5"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2.73</w:t>
            </w:r>
          </w:p>
        </w:tc>
        <w:tc>
          <w:tcPr>
            <w:tcW w:w="977" w:type="dxa"/>
            <w:shd w:val="clear" w:color="auto" w:fill="auto"/>
            <w:noWrap/>
            <w:vAlign w:val="center"/>
            <w:hideMark/>
          </w:tcPr>
          <w:p w14:paraId="34D9F123"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2.60</w:t>
            </w:r>
          </w:p>
        </w:tc>
        <w:tc>
          <w:tcPr>
            <w:tcW w:w="1637" w:type="dxa"/>
            <w:shd w:val="clear" w:color="auto" w:fill="auto"/>
            <w:noWrap/>
            <w:vAlign w:val="center"/>
            <w:hideMark/>
          </w:tcPr>
          <w:p w14:paraId="2804AAE0"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2.87</w:t>
            </w:r>
          </w:p>
        </w:tc>
        <w:tc>
          <w:tcPr>
            <w:tcW w:w="990" w:type="dxa"/>
            <w:shd w:val="clear" w:color="auto" w:fill="auto"/>
            <w:noWrap/>
            <w:vAlign w:val="center"/>
            <w:hideMark/>
          </w:tcPr>
          <w:p w14:paraId="561C2113"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06C86E61" w14:textId="77777777" w:rsidTr="00457818">
        <w:trPr>
          <w:trHeight w:val="300"/>
        </w:trPr>
        <w:tc>
          <w:tcPr>
            <w:tcW w:w="3555" w:type="dxa"/>
            <w:shd w:val="clear" w:color="auto" w:fill="auto"/>
            <w:noWrap/>
            <w:hideMark/>
          </w:tcPr>
          <w:p w14:paraId="45CFA5C5"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Cancer</w:t>
            </w:r>
          </w:p>
        </w:tc>
        <w:tc>
          <w:tcPr>
            <w:tcW w:w="2323" w:type="dxa"/>
            <w:shd w:val="clear" w:color="auto" w:fill="auto"/>
            <w:noWrap/>
            <w:vAlign w:val="center"/>
            <w:hideMark/>
          </w:tcPr>
          <w:p w14:paraId="4A1754D3"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1.63</w:t>
            </w:r>
          </w:p>
        </w:tc>
        <w:tc>
          <w:tcPr>
            <w:tcW w:w="977" w:type="dxa"/>
            <w:shd w:val="clear" w:color="auto" w:fill="auto"/>
            <w:noWrap/>
            <w:vAlign w:val="center"/>
            <w:hideMark/>
          </w:tcPr>
          <w:p w14:paraId="7C1E0FD2"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1.51</w:t>
            </w:r>
          </w:p>
        </w:tc>
        <w:tc>
          <w:tcPr>
            <w:tcW w:w="1637" w:type="dxa"/>
            <w:shd w:val="clear" w:color="auto" w:fill="auto"/>
            <w:noWrap/>
            <w:vAlign w:val="center"/>
            <w:hideMark/>
          </w:tcPr>
          <w:p w14:paraId="2851DE15"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1.76</w:t>
            </w:r>
          </w:p>
        </w:tc>
        <w:tc>
          <w:tcPr>
            <w:tcW w:w="990" w:type="dxa"/>
            <w:shd w:val="clear" w:color="auto" w:fill="auto"/>
            <w:noWrap/>
            <w:vAlign w:val="center"/>
            <w:hideMark/>
          </w:tcPr>
          <w:p w14:paraId="67C18998"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001B80DC" w14:textId="77777777" w:rsidTr="00457818">
        <w:trPr>
          <w:trHeight w:val="300"/>
        </w:trPr>
        <w:tc>
          <w:tcPr>
            <w:tcW w:w="3555" w:type="dxa"/>
            <w:shd w:val="clear" w:color="auto" w:fill="auto"/>
            <w:noWrap/>
            <w:hideMark/>
          </w:tcPr>
          <w:p w14:paraId="523F30C4"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Depression</w:t>
            </w:r>
          </w:p>
        </w:tc>
        <w:tc>
          <w:tcPr>
            <w:tcW w:w="2323" w:type="dxa"/>
            <w:shd w:val="clear" w:color="auto" w:fill="auto"/>
            <w:noWrap/>
            <w:vAlign w:val="center"/>
            <w:hideMark/>
          </w:tcPr>
          <w:p w14:paraId="5D3EAB83"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1.23</w:t>
            </w:r>
          </w:p>
        </w:tc>
        <w:tc>
          <w:tcPr>
            <w:tcW w:w="977" w:type="dxa"/>
            <w:shd w:val="clear" w:color="auto" w:fill="auto"/>
            <w:noWrap/>
            <w:vAlign w:val="center"/>
            <w:hideMark/>
          </w:tcPr>
          <w:p w14:paraId="4846B866"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1.17</w:t>
            </w:r>
          </w:p>
        </w:tc>
        <w:tc>
          <w:tcPr>
            <w:tcW w:w="1637" w:type="dxa"/>
            <w:shd w:val="clear" w:color="auto" w:fill="auto"/>
            <w:noWrap/>
            <w:vAlign w:val="center"/>
            <w:hideMark/>
          </w:tcPr>
          <w:p w14:paraId="5C1D0BE7"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1.29</w:t>
            </w:r>
          </w:p>
        </w:tc>
        <w:tc>
          <w:tcPr>
            <w:tcW w:w="990" w:type="dxa"/>
            <w:shd w:val="clear" w:color="auto" w:fill="auto"/>
            <w:noWrap/>
            <w:vAlign w:val="center"/>
            <w:hideMark/>
          </w:tcPr>
          <w:p w14:paraId="615E7781"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582EB17B" w14:textId="77777777" w:rsidTr="00457818">
        <w:trPr>
          <w:trHeight w:val="300"/>
        </w:trPr>
        <w:tc>
          <w:tcPr>
            <w:tcW w:w="3555" w:type="dxa"/>
            <w:shd w:val="clear" w:color="auto" w:fill="auto"/>
            <w:noWrap/>
            <w:hideMark/>
          </w:tcPr>
          <w:p w14:paraId="3A2B281A"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Dementia</w:t>
            </w:r>
          </w:p>
        </w:tc>
        <w:tc>
          <w:tcPr>
            <w:tcW w:w="2323" w:type="dxa"/>
            <w:shd w:val="clear" w:color="auto" w:fill="auto"/>
            <w:noWrap/>
            <w:vAlign w:val="center"/>
            <w:hideMark/>
          </w:tcPr>
          <w:p w14:paraId="24AE3F6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1.72</w:t>
            </w:r>
          </w:p>
        </w:tc>
        <w:tc>
          <w:tcPr>
            <w:tcW w:w="977" w:type="dxa"/>
            <w:shd w:val="clear" w:color="auto" w:fill="auto"/>
            <w:noWrap/>
            <w:vAlign w:val="center"/>
            <w:hideMark/>
          </w:tcPr>
          <w:p w14:paraId="4BC3C928"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1.59</w:t>
            </w:r>
          </w:p>
        </w:tc>
        <w:tc>
          <w:tcPr>
            <w:tcW w:w="1637" w:type="dxa"/>
            <w:shd w:val="clear" w:color="auto" w:fill="auto"/>
            <w:noWrap/>
            <w:vAlign w:val="center"/>
            <w:hideMark/>
          </w:tcPr>
          <w:p w14:paraId="3108E2D7"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1.85</w:t>
            </w:r>
          </w:p>
        </w:tc>
        <w:tc>
          <w:tcPr>
            <w:tcW w:w="990" w:type="dxa"/>
            <w:shd w:val="clear" w:color="auto" w:fill="auto"/>
            <w:noWrap/>
            <w:vAlign w:val="center"/>
            <w:hideMark/>
          </w:tcPr>
          <w:p w14:paraId="3CF32DBE"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60DFAC31" w14:textId="77777777" w:rsidTr="00457818">
        <w:trPr>
          <w:trHeight w:val="300"/>
        </w:trPr>
        <w:tc>
          <w:tcPr>
            <w:tcW w:w="9482" w:type="dxa"/>
            <w:gridSpan w:val="5"/>
            <w:shd w:val="clear" w:color="auto" w:fill="auto"/>
            <w:noWrap/>
            <w:hideMark/>
          </w:tcPr>
          <w:p w14:paraId="125BA543" w14:textId="77777777" w:rsidR="00533162" w:rsidRPr="00E925F0" w:rsidRDefault="00533162" w:rsidP="00457818">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lang w:val="en-US"/>
              </w:rPr>
              <w:t>Hospital b</w:t>
            </w:r>
            <w:r w:rsidRPr="00E925F0">
              <w:rPr>
                <w:rFonts w:ascii="Calibri" w:eastAsia="Times New Roman" w:hAnsi="Calibri" w:cs="Times New Roman"/>
                <w:color w:val="000000"/>
                <w:lang w:val="en-US"/>
              </w:rPr>
              <w:t>edsize vs small</w:t>
            </w:r>
          </w:p>
        </w:tc>
      </w:tr>
      <w:tr w:rsidR="00533162" w:rsidRPr="00E925F0" w14:paraId="5F52AF8B" w14:textId="77777777" w:rsidTr="00457818">
        <w:trPr>
          <w:trHeight w:val="300"/>
        </w:trPr>
        <w:tc>
          <w:tcPr>
            <w:tcW w:w="3555" w:type="dxa"/>
            <w:shd w:val="clear" w:color="auto" w:fill="auto"/>
            <w:noWrap/>
            <w:hideMark/>
          </w:tcPr>
          <w:p w14:paraId="7FDDBE1F"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Medium</w:t>
            </w:r>
          </w:p>
        </w:tc>
        <w:tc>
          <w:tcPr>
            <w:tcW w:w="2323" w:type="dxa"/>
            <w:shd w:val="clear" w:color="auto" w:fill="auto"/>
            <w:noWrap/>
            <w:vAlign w:val="center"/>
            <w:hideMark/>
          </w:tcPr>
          <w:p w14:paraId="78D3A1C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0.92</w:t>
            </w:r>
          </w:p>
        </w:tc>
        <w:tc>
          <w:tcPr>
            <w:tcW w:w="977" w:type="dxa"/>
            <w:shd w:val="clear" w:color="auto" w:fill="auto"/>
            <w:noWrap/>
            <w:vAlign w:val="center"/>
            <w:hideMark/>
          </w:tcPr>
          <w:p w14:paraId="69F2F6B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0.58</w:t>
            </w:r>
          </w:p>
        </w:tc>
        <w:tc>
          <w:tcPr>
            <w:tcW w:w="1637" w:type="dxa"/>
            <w:shd w:val="clear" w:color="auto" w:fill="auto"/>
            <w:noWrap/>
            <w:vAlign w:val="center"/>
            <w:hideMark/>
          </w:tcPr>
          <w:p w14:paraId="28F06C3B"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1.44</w:t>
            </w:r>
          </w:p>
        </w:tc>
        <w:tc>
          <w:tcPr>
            <w:tcW w:w="990" w:type="dxa"/>
            <w:shd w:val="clear" w:color="auto" w:fill="auto"/>
            <w:noWrap/>
            <w:vAlign w:val="center"/>
            <w:hideMark/>
          </w:tcPr>
          <w:p w14:paraId="2A74D66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0.71</w:t>
            </w:r>
          </w:p>
        </w:tc>
      </w:tr>
      <w:tr w:rsidR="00533162" w:rsidRPr="00E925F0" w14:paraId="02CA9EEE" w14:textId="77777777" w:rsidTr="00457818">
        <w:trPr>
          <w:trHeight w:val="300"/>
        </w:trPr>
        <w:tc>
          <w:tcPr>
            <w:tcW w:w="3555" w:type="dxa"/>
            <w:shd w:val="clear" w:color="auto" w:fill="auto"/>
            <w:noWrap/>
            <w:hideMark/>
          </w:tcPr>
          <w:p w14:paraId="02255E30"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Large</w:t>
            </w:r>
          </w:p>
        </w:tc>
        <w:tc>
          <w:tcPr>
            <w:tcW w:w="2323" w:type="dxa"/>
            <w:shd w:val="clear" w:color="auto" w:fill="auto"/>
            <w:noWrap/>
            <w:vAlign w:val="center"/>
            <w:hideMark/>
          </w:tcPr>
          <w:p w14:paraId="6E9B001F"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0.67</w:t>
            </w:r>
          </w:p>
        </w:tc>
        <w:tc>
          <w:tcPr>
            <w:tcW w:w="977" w:type="dxa"/>
            <w:shd w:val="clear" w:color="auto" w:fill="auto"/>
            <w:noWrap/>
            <w:vAlign w:val="center"/>
            <w:hideMark/>
          </w:tcPr>
          <w:p w14:paraId="4B60974E"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0.43</w:t>
            </w:r>
          </w:p>
        </w:tc>
        <w:tc>
          <w:tcPr>
            <w:tcW w:w="1637" w:type="dxa"/>
            <w:shd w:val="clear" w:color="auto" w:fill="auto"/>
            <w:noWrap/>
            <w:vAlign w:val="center"/>
            <w:hideMark/>
          </w:tcPr>
          <w:p w14:paraId="5399676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1.03</w:t>
            </w:r>
          </w:p>
        </w:tc>
        <w:tc>
          <w:tcPr>
            <w:tcW w:w="990" w:type="dxa"/>
            <w:shd w:val="clear" w:color="auto" w:fill="auto"/>
            <w:noWrap/>
            <w:vAlign w:val="center"/>
            <w:hideMark/>
          </w:tcPr>
          <w:p w14:paraId="3F217D24"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0.07</w:t>
            </w:r>
          </w:p>
        </w:tc>
      </w:tr>
      <w:tr w:rsidR="00533162" w:rsidRPr="00E925F0" w14:paraId="5DED79E8" w14:textId="77777777" w:rsidTr="00457818">
        <w:trPr>
          <w:trHeight w:val="300"/>
        </w:trPr>
        <w:tc>
          <w:tcPr>
            <w:tcW w:w="3555" w:type="dxa"/>
            <w:shd w:val="clear" w:color="auto" w:fill="auto"/>
            <w:noWrap/>
            <w:hideMark/>
          </w:tcPr>
          <w:p w14:paraId="323FC390"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Urban hospital</w:t>
            </w:r>
          </w:p>
        </w:tc>
        <w:tc>
          <w:tcPr>
            <w:tcW w:w="2323" w:type="dxa"/>
            <w:shd w:val="clear" w:color="auto" w:fill="auto"/>
            <w:noWrap/>
            <w:vAlign w:val="center"/>
            <w:hideMark/>
          </w:tcPr>
          <w:p w14:paraId="533E4082"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0.23</w:t>
            </w:r>
          </w:p>
        </w:tc>
        <w:tc>
          <w:tcPr>
            <w:tcW w:w="977" w:type="dxa"/>
            <w:shd w:val="clear" w:color="auto" w:fill="auto"/>
            <w:noWrap/>
            <w:vAlign w:val="center"/>
            <w:hideMark/>
          </w:tcPr>
          <w:p w14:paraId="163D99DD"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0.11</w:t>
            </w:r>
          </w:p>
        </w:tc>
        <w:tc>
          <w:tcPr>
            <w:tcW w:w="1637" w:type="dxa"/>
            <w:shd w:val="clear" w:color="auto" w:fill="auto"/>
            <w:noWrap/>
            <w:vAlign w:val="center"/>
            <w:hideMark/>
          </w:tcPr>
          <w:p w14:paraId="54447692"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0.45</w:t>
            </w:r>
          </w:p>
        </w:tc>
        <w:tc>
          <w:tcPr>
            <w:tcW w:w="990" w:type="dxa"/>
            <w:shd w:val="clear" w:color="auto" w:fill="auto"/>
            <w:noWrap/>
            <w:vAlign w:val="center"/>
            <w:hideMark/>
          </w:tcPr>
          <w:p w14:paraId="61859D3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15B8F4D0" w14:textId="77777777" w:rsidTr="00457818">
        <w:trPr>
          <w:trHeight w:val="300"/>
        </w:trPr>
        <w:tc>
          <w:tcPr>
            <w:tcW w:w="3555" w:type="dxa"/>
            <w:shd w:val="clear" w:color="auto" w:fill="auto"/>
            <w:noWrap/>
            <w:hideMark/>
          </w:tcPr>
          <w:p w14:paraId="7A6AB030"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Teaching hospital</w:t>
            </w:r>
          </w:p>
        </w:tc>
        <w:tc>
          <w:tcPr>
            <w:tcW w:w="2323" w:type="dxa"/>
            <w:shd w:val="clear" w:color="auto" w:fill="auto"/>
            <w:noWrap/>
            <w:vAlign w:val="center"/>
          </w:tcPr>
          <w:p w14:paraId="69F62BC1"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1.00</w:t>
            </w:r>
          </w:p>
        </w:tc>
        <w:tc>
          <w:tcPr>
            <w:tcW w:w="977" w:type="dxa"/>
            <w:shd w:val="clear" w:color="auto" w:fill="auto"/>
            <w:noWrap/>
            <w:vAlign w:val="center"/>
          </w:tcPr>
          <w:p w14:paraId="23F970F1"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0.85</w:t>
            </w:r>
          </w:p>
        </w:tc>
        <w:tc>
          <w:tcPr>
            <w:tcW w:w="1637" w:type="dxa"/>
            <w:shd w:val="clear" w:color="auto" w:fill="auto"/>
            <w:noWrap/>
            <w:vAlign w:val="center"/>
          </w:tcPr>
          <w:p w14:paraId="336EA19F"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1.17</w:t>
            </w:r>
          </w:p>
        </w:tc>
        <w:tc>
          <w:tcPr>
            <w:tcW w:w="990" w:type="dxa"/>
            <w:shd w:val="clear" w:color="auto" w:fill="auto"/>
            <w:noWrap/>
            <w:vAlign w:val="center"/>
            <w:hideMark/>
          </w:tcPr>
          <w:p w14:paraId="363B22F5"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0.99</w:t>
            </w:r>
          </w:p>
        </w:tc>
      </w:tr>
      <w:tr w:rsidR="00533162" w:rsidRPr="00E925F0" w14:paraId="2449EC4A" w14:textId="77777777" w:rsidTr="00457818">
        <w:trPr>
          <w:trHeight w:val="300"/>
        </w:trPr>
        <w:tc>
          <w:tcPr>
            <w:tcW w:w="3555" w:type="dxa"/>
            <w:shd w:val="clear" w:color="auto" w:fill="auto"/>
            <w:noWrap/>
            <w:hideMark/>
          </w:tcPr>
          <w:p w14:paraId="739480F0"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Multivessel disease</w:t>
            </w:r>
          </w:p>
        </w:tc>
        <w:tc>
          <w:tcPr>
            <w:tcW w:w="2323" w:type="dxa"/>
            <w:shd w:val="clear" w:color="auto" w:fill="auto"/>
            <w:noWrap/>
            <w:vAlign w:val="center"/>
          </w:tcPr>
          <w:p w14:paraId="23236BEE"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4.66</w:t>
            </w:r>
          </w:p>
        </w:tc>
        <w:tc>
          <w:tcPr>
            <w:tcW w:w="977" w:type="dxa"/>
            <w:shd w:val="clear" w:color="auto" w:fill="auto"/>
            <w:noWrap/>
            <w:vAlign w:val="center"/>
          </w:tcPr>
          <w:p w14:paraId="20F03CF0"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4.33</w:t>
            </w:r>
          </w:p>
        </w:tc>
        <w:tc>
          <w:tcPr>
            <w:tcW w:w="1637" w:type="dxa"/>
            <w:shd w:val="clear" w:color="auto" w:fill="auto"/>
            <w:noWrap/>
            <w:vAlign w:val="center"/>
          </w:tcPr>
          <w:p w14:paraId="3B5E94D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5.01</w:t>
            </w:r>
          </w:p>
        </w:tc>
        <w:tc>
          <w:tcPr>
            <w:tcW w:w="990" w:type="dxa"/>
            <w:shd w:val="clear" w:color="auto" w:fill="auto"/>
            <w:noWrap/>
            <w:vAlign w:val="center"/>
            <w:hideMark/>
          </w:tcPr>
          <w:p w14:paraId="36819550"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29EA95DD" w14:textId="77777777" w:rsidTr="00457818">
        <w:trPr>
          <w:trHeight w:val="300"/>
        </w:trPr>
        <w:tc>
          <w:tcPr>
            <w:tcW w:w="3555" w:type="dxa"/>
            <w:shd w:val="clear" w:color="auto" w:fill="auto"/>
            <w:noWrap/>
            <w:hideMark/>
          </w:tcPr>
          <w:p w14:paraId="42FA9EA3"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Bifurcation lesion</w:t>
            </w:r>
          </w:p>
        </w:tc>
        <w:tc>
          <w:tcPr>
            <w:tcW w:w="2323" w:type="dxa"/>
            <w:shd w:val="clear" w:color="auto" w:fill="auto"/>
            <w:noWrap/>
            <w:vAlign w:val="center"/>
          </w:tcPr>
          <w:p w14:paraId="23A49F32"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1.32</w:t>
            </w:r>
          </w:p>
        </w:tc>
        <w:tc>
          <w:tcPr>
            <w:tcW w:w="977" w:type="dxa"/>
            <w:shd w:val="clear" w:color="auto" w:fill="auto"/>
            <w:noWrap/>
            <w:vAlign w:val="center"/>
          </w:tcPr>
          <w:p w14:paraId="7D7BFBAE"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1.14</w:t>
            </w:r>
          </w:p>
        </w:tc>
        <w:tc>
          <w:tcPr>
            <w:tcW w:w="1637" w:type="dxa"/>
            <w:shd w:val="clear" w:color="auto" w:fill="auto"/>
            <w:noWrap/>
            <w:vAlign w:val="center"/>
          </w:tcPr>
          <w:p w14:paraId="18733D1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1.52</w:t>
            </w:r>
          </w:p>
        </w:tc>
        <w:tc>
          <w:tcPr>
            <w:tcW w:w="990" w:type="dxa"/>
            <w:shd w:val="clear" w:color="auto" w:fill="auto"/>
            <w:noWrap/>
            <w:vAlign w:val="center"/>
            <w:hideMark/>
          </w:tcPr>
          <w:p w14:paraId="17FB975D"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39A73D71" w14:textId="77777777" w:rsidTr="00457818">
        <w:trPr>
          <w:trHeight w:val="300"/>
        </w:trPr>
        <w:tc>
          <w:tcPr>
            <w:tcW w:w="3555" w:type="dxa"/>
            <w:shd w:val="clear" w:color="auto" w:fill="auto"/>
            <w:noWrap/>
            <w:hideMark/>
          </w:tcPr>
          <w:p w14:paraId="27841947"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Circulatory support</w:t>
            </w:r>
          </w:p>
        </w:tc>
        <w:tc>
          <w:tcPr>
            <w:tcW w:w="2323" w:type="dxa"/>
            <w:shd w:val="clear" w:color="auto" w:fill="auto"/>
            <w:noWrap/>
            <w:vAlign w:val="center"/>
          </w:tcPr>
          <w:p w14:paraId="11CA720B"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11.62</w:t>
            </w:r>
          </w:p>
        </w:tc>
        <w:tc>
          <w:tcPr>
            <w:tcW w:w="977" w:type="dxa"/>
            <w:shd w:val="clear" w:color="auto" w:fill="auto"/>
            <w:noWrap/>
            <w:vAlign w:val="center"/>
          </w:tcPr>
          <w:p w14:paraId="1E85BAC8"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10.13</w:t>
            </w:r>
          </w:p>
        </w:tc>
        <w:tc>
          <w:tcPr>
            <w:tcW w:w="1637" w:type="dxa"/>
            <w:shd w:val="clear" w:color="auto" w:fill="auto"/>
            <w:noWrap/>
            <w:vAlign w:val="center"/>
          </w:tcPr>
          <w:p w14:paraId="0B5B59A2"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13.33</w:t>
            </w:r>
          </w:p>
        </w:tc>
        <w:tc>
          <w:tcPr>
            <w:tcW w:w="990" w:type="dxa"/>
            <w:shd w:val="clear" w:color="auto" w:fill="auto"/>
            <w:noWrap/>
            <w:vAlign w:val="center"/>
            <w:hideMark/>
          </w:tcPr>
          <w:p w14:paraId="4A8A608F"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33D8F79C" w14:textId="77777777" w:rsidTr="00457818">
        <w:trPr>
          <w:trHeight w:val="300"/>
        </w:trPr>
        <w:tc>
          <w:tcPr>
            <w:tcW w:w="3555" w:type="dxa"/>
            <w:shd w:val="clear" w:color="auto" w:fill="auto"/>
            <w:noWrap/>
            <w:hideMark/>
          </w:tcPr>
          <w:p w14:paraId="5FECFCAE"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FFR</w:t>
            </w:r>
          </w:p>
        </w:tc>
        <w:tc>
          <w:tcPr>
            <w:tcW w:w="2323" w:type="dxa"/>
            <w:shd w:val="clear" w:color="auto" w:fill="auto"/>
            <w:noWrap/>
            <w:vAlign w:val="center"/>
          </w:tcPr>
          <w:p w14:paraId="21A676E1"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2.06</w:t>
            </w:r>
          </w:p>
        </w:tc>
        <w:tc>
          <w:tcPr>
            <w:tcW w:w="977" w:type="dxa"/>
            <w:shd w:val="clear" w:color="auto" w:fill="auto"/>
            <w:noWrap/>
            <w:vAlign w:val="center"/>
          </w:tcPr>
          <w:p w14:paraId="0A2B5D26"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1.81</w:t>
            </w:r>
          </w:p>
        </w:tc>
        <w:tc>
          <w:tcPr>
            <w:tcW w:w="1637" w:type="dxa"/>
            <w:shd w:val="clear" w:color="auto" w:fill="auto"/>
            <w:noWrap/>
            <w:vAlign w:val="center"/>
          </w:tcPr>
          <w:p w14:paraId="3CA13241"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2.34</w:t>
            </w:r>
          </w:p>
        </w:tc>
        <w:tc>
          <w:tcPr>
            <w:tcW w:w="990" w:type="dxa"/>
            <w:shd w:val="clear" w:color="auto" w:fill="auto"/>
            <w:noWrap/>
            <w:vAlign w:val="center"/>
            <w:hideMark/>
          </w:tcPr>
          <w:p w14:paraId="0F11AAFA"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68B93310" w14:textId="77777777" w:rsidTr="00457818">
        <w:trPr>
          <w:trHeight w:val="300"/>
        </w:trPr>
        <w:tc>
          <w:tcPr>
            <w:tcW w:w="3555" w:type="dxa"/>
            <w:shd w:val="clear" w:color="auto" w:fill="auto"/>
            <w:noWrap/>
            <w:hideMark/>
          </w:tcPr>
          <w:p w14:paraId="259FFDC1"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IVUS</w:t>
            </w:r>
          </w:p>
        </w:tc>
        <w:tc>
          <w:tcPr>
            <w:tcW w:w="2323" w:type="dxa"/>
            <w:shd w:val="clear" w:color="auto" w:fill="auto"/>
            <w:noWrap/>
            <w:vAlign w:val="center"/>
          </w:tcPr>
          <w:p w14:paraId="05D6A60A"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 xml:space="preserve">2.37 </w:t>
            </w:r>
          </w:p>
        </w:tc>
        <w:tc>
          <w:tcPr>
            <w:tcW w:w="977" w:type="dxa"/>
            <w:shd w:val="clear" w:color="auto" w:fill="auto"/>
            <w:noWrap/>
            <w:vAlign w:val="center"/>
          </w:tcPr>
          <w:p w14:paraId="16AC87B5"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2.08</w:t>
            </w:r>
          </w:p>
        </w:tc>
        <w:tc>
          <w:tcPr>
            <w:tcW w:w="1637" w:type="dxa"/>
            <w:shd w:val="clear" w:color="auto" w:fill="auto"/>
            <w:noWrap/>
            <w:vAlign w:val="center"/>
          </w:tcPr>
          <w:p w14:paraId="73DED576"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2.70</w:t>
            </w:r>
          </w:p>
        </w:tc>
        <w:tc>
          <w:tcPr>
            <w:tcW w:w="990" w:type="dxa"/>
            <w:shd w:val="clear" w:color="auto" w:fill="auto"/>
            <w:noWrap/>
            <w:vAlign w:val="center"/>
            <w:hideMark/>
          </w:tcPr>
          <w:p w14:paraId="46AFFE3D"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18D90957" w14:textId="77777777" w:rsidTr="00457818">
        <w:trPr>
          <w:trHeight w:val="300"/>
        </w:trPr>
        <w:tc>
          <w:tcPr>
            <w:tcW w:w="3555" w:type="dxa"/>
            <w:shd w:val="clear" w:color="auto" w:fill="auto"/>
            <w:noWrap/>
            <w:hideMark/>
          </w:tcPr>
          <w:p w14:paraId="23E8E2E7"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Drug eluting stent</w:t>
            </w:r>
          </w:p>
        </w:tc>
        <w:tc>
          <w:tcPr>
            <w:tcW w:w="2323" w:type="dxa"/>
            <w:shd w:val="clear" w:color="auto" w:fill="auto"/>
            <w:noWrap/>
            <w:vAlign w:val="center"/>
          </w:tcPr>
          <w:p w14:paraId="38557596"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1.84</w:t>
            </w:r>
          </w:p>
        </w:tc>
        <w:tc>
          <w:tcPr>
            <w:tcW w:w="977" w:type="dxa"/>
            <w:shd w:val="clear" w:color="auto" w:fill="auto"/>
            <w:noWrap/>
            <w:vAlign w:val="center"/>
          </w:tcPr>
          <w:p w14:paraId="418CC1C6"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1.74</w:t>
            </w:r>
          </w:p>
        </w:tc>
        <w:tc>
          <w:tcPr>
            <w:tcW w:w="1637" w:type="dxa"/>
            <w:shd w:val="clear" w:color="auto" w:fill="auto"/>
            <w:noWrap/>
            <w:vAlign w:val="center"/>
          </w:tcPr>
          <w:p w14:paraId="4FF2B14E"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1.95</w:t>
            </w:r>
          </w:p>
        </w:tc>
        <w:tc>
          <w:tcPr>
            <w:tcW w:w="990" w:type="dxa"/>
            <w:shd w:val="clear" w:color="auto" w:fill="auto"/>
            <w:noWrap/>
            <w:vAlign w:val="center"/>
            <w:hideMark/>
          </w:tcPr>
          <w:p w14:paraId="2C88D827"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56DC7F3F" w14:textId="77777777" w:rsidTr="00457818">
        <w:trPr>
          <w:trHeight w:val="300"/>
        </w:trPr>
        <w:tc>
          <w:tcPr>
            <w:tcW w:w="3555" w:type="dxa"/>
            <w:shd w:val="clear" w:color="auto" w:fill="auto"/>
            <w:noWrap/>
            <w:hideMark/>
          </w:tcPr>
          <w:p w14:paraId="594818C9"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Cardiogenic shock</w:t>
            </w:r>
          </w:p>
        </w:tc>
        <w:tc>
          <w:tcPr>
            <w:tcW w:w="2323" w:type="dxa"/>
            <w:shd w:val="clear" w:color="auto" w:fill="auto"/>
            <w:noWrap/>
            <w:vAlign w:val="center"/>
          </w:tcPr>
          <w:p w14:paraId="3DEBAA1E"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3.88</w:t>
            </w:r>
          </w:p>
        </w:tc>
        <w:tc>
          <w:tcPr>
            <w:tcW w:w="977" w:type="dxa"/>
            <w:shd w:val="clear" w:color="auto" w:fill="auto"/>
            <w:noWrap/>
            <w:vAlign w:val="center"/>
          </w:tcPr>
          <w:p w14:paraId="14EA053C"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3.50</w:t>
            </w:r>
          </w:p>
        </w:tc>
        <w:tc>
          <w:tcPr>
            <w:tcW w:w="1637" w:type="dxa"/>
            <w:shd w:val="clear" w:color="auto" w:fill="auto"/>
            <w:noWrap/>
            <w:vAlign w:val="center"/>
          </w:tcPr>
          <w:p w14:paraId="70D79B72"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4.30</w:t>
            </w:r>
          </w:p>
        </w:tc>
        <w:tc>
          <w:tcPr>
            <w:tcW w:w="990" w:type="dxa"/>
            <w:shd w:val="clear" w:color="auto" w:fill="auto"/>
            <w:noWrap/>
            <w:vAlign w:val="center"/>
            <w:hideMark/>
          </w:tcPr>
          <w:p w14:paraId="1A735DA7"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71A96AC7" w14:textId="77777777" w:rsidTr="00457818">
        <w:trPr>
          <w:trHeight w:val="300"/>
        </w:trPr>
        <w:tc>
          <w:tcPr>
            <w:tcW w:w="3555" w:type="dxa"/>
            <w:shd w:val="clear" w:color="auto" w:fill="auto"/>
            <w:noWrap/>
            <w:hideMark/>
          </w:tcPr>
          <w:p w14:paraId="640A7AD6"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Cardiac arrest</w:t>
            </w:r>
          </w:p>
        </w:tc>
        <w:tc>
          <w:tcPr>
            <w:tcW w:w="2323" w:type="dxa"/>
            <w:shd w:val="clear" w:color="auto" w:fill="auto"/>
            <w:noWrap/>
            <w:vAlign w:val="center"/>
          </w:tcPr>
          <w:p w14:paraId="0117539D"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6.84</w:t>
            </w:r>
          </w:p>
        </w:tc>
        <w:tc>
          <w:tcPr>
            <w:tcW w:w="977" w:type="dxa"/>
            <w:shd w:val="clear" w:color="auto" w:fill="auto"/>
            <w:noWrap/>
            <w:vAlign w:val="center"/>
          </w:tcPr>
          <w:p w14:paraId="76EF68C7"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6.22</w:t>
            </w:r>
          </w:p>
        </w:tc>
        <w:tc>
          <w:tcPr>
            <w:tcW w:w="1637" w:type="dxa"/>
            <w:shd w:val="clear" w:color="auto" w:fill="auto"/>
            <w:noWrap/>
            <w:vAlign w:val="center"/>
          </w:tcPr>
          <w:p w14:paraId="599383B8"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7.53</w:t>
            </w:r>
          </w:p>
        </w:tc>
        <w:tc>
          <w:tcPr>
            <w:tcW w:w="990" w:type="dxa"/>
            <w:shd w:val="clear" w:color="auto" w:fill="auto"/>
            <w:noWrap/>
            <w:vAlign w:val="center"/>
            <w:hideMark/>
          </w:tcPr>
          <w:p w14:paraId="0B30FEBE"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70319E26" w14:textId="77777777" w:rsidTr="00457818">
        <w:trPr>
          <w:trHeight w:val="300"/>
        </w:trPr>
        <w:tc>
          <w:tcPr>
            <w:tcW w:w="3555" w:type="dxa"/>
            <w:shd w:val="clear" w:color="auto" w:fill="auto"/>
            <w:noWrap/>
            <w:hideMark/>
          </w:tcPr>
          <w:p w14:paraId="0B72577F"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Acute kidney failure</w:t>
            </w:r>
          </w:p>
        </w:tc>
        <w:tc>
          <w:tcPr>
            <w:tcW w:w="2323" w:type="dxa"/>
            <w:shd w:val="clear" w:color="auto" w:fill="auto"/>
            <w:noWrap/>
            <w:vAlign w:val="center"/>
          </w:tcPr>
          <w:p w14:paraId="3C9358B6"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5.59</w:t>
            </w:r>
          </w:p>
        </w:tc>
        <w:tc>
          <w:tcPr>
            <w:tcW w:w="977" w:type="dxa"/>
            <w:shd w:val="clear" w:color="auto" w:fill="auto"/>
            <w:noWrap/>
            <w:vAlign w:val="center"/>
          </w:tcPr>
          <w:p w14:paraId="7BBF1315"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5.18</w:t>
            </w:r>
          </w:p>
        </w:tc>
        <w:tc>
          <w:tcPr>
            <w:tcW w:w="1637" w:type="dxa"/>
            <w:shd w:val="clear" w:color="auto" w:fill="auto"/>
            <w:noWrap/>
            <w:vAlign w:val="center"/>
          </w:tcPr>
          <w:p w14:paraId="6C4C0C14"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6.02</w:t>
            </w:r>
          </w:p>
        </w:tc>
        <w:tc>
          <w:tcPr>
            <w:tcW w:w="990" w:type="dxa"/>
            <w:shd w:val="clear" w:color="auto" w:fill="auto"/>
            <w:noWrap/>
            <w:vAlign w:val="center"/>
            <w:hideMark/>
          </w:tcPr>
          <w:p w14:paraId="3C785A6B"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&lt;0.001</w:t>
            </w:r>
          </w:p>
        </w:tc>
      </w:tr>
      <w:tr w:rsidR="00533162" w:rsidRPr="00E925F0" w14:paraId="4845E16D" w14:textId="77777777" w:rsidTr="00457818">
        <w:trPr>
          <w:trHeight w:val="300"/>
        </w:trPr>
        <w:tc>
          <w:tcPr>
            <w:tcW w:w="3555" w:type="dxa"/>
            <w:shd w:val="clear" w:color="auto" w:fill="auto"/>
            <w:noWrap/>
            <w:hideMark/>
          </w:tcPr>
          <w:p w14:paraId="3A8D0B7F"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Major bleeding</w:t>
            </w:r>
          </w:p>
        </w:tc>
        <w:tc>
          <w:tcPr>
            <w:tcW w:w="2323" w:type="dxa"/>
            <w:shd w:val="clear" w:color="auto" w:fill="auto"/>
            <w:noWrap/>
            <w:vAlign w:val="center"/>
          </w:tcPr>
          <w:p w14:paraId="4FFECBFF"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7.01</w:t>
            </w:r>
          </w:p>
        </w:tc>
        <w:tc>
          <w:tcPr>
            <w:tcW w:w="977" w:type="dxa"/>
            <w:shd w:val="clear" w:color="auto" w:fill="auto"/>
            <w:noWrap/>
            <w:vAlign w:val="center"/>
          </w:tcPr>
          <w:p w14:paraId="7CE4CCB3"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5.98</w:t>
            </w:r>
          </w:p>
        </w:tc>
        <w:tc>
          <w:tcPr>
            <w:tcW w:w="1637" w:type="dxa"/>
            <w:shd w:val="clear" w:color="auto" w:fill="auto"/>
            <w:noWrap/>
            <w:vAlign w:val="center"/>
          </w:tcPr>
          <w:p w14:paraId="708DF1C6"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8.21</w:t>
            </w:r>
          </w:p>
        </w:tc>
        <w:tc>
          <w:tcPr>
            <w:tcW w:w="990" w:type="dxa"/>
            <w:shd w:val="clear" w:color="auto" w:fill="auto"/>
            <w:noWrap/>
            <w:vAlign w:val="center"/>
            <w:hideMark/>
          </w:tcPr>
          <w:p w14:paraId="108137C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28B2C6AB" w14:textId="77777777" w:rsidTr="00457818">
        <w:trPr>
          <w:trHeight w:val="300"/>
        </w:trPr>
        <w:tc>
          <w:tcPr>
            <w:tcW w:w="3555" w:type="dxa"/>
            <w:shd w:val="clear" w:color="auto" w:fill="auto"/>
            <w:noWrap/>
            <w:hideMark/>
          </w:tcPr>
          <w:p w14:paraId="3BE5F069"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t xml:space="preserve">Vascular </w:t>
            </w:r>
            <w:r>
              <w:rPr>
                <w:rFonts w:ascii="Calibri" w:eastAsia="Times New Roman" w:hAnsi="Calibri" w:cs="Times New Roman"/>
                <w:color w:val="000000"/>
                <w:lang w:val="en-US"/>
              </w:rPr>
              <w:t>injury</w:t>
            </w:r>
          </w:p>
        </w:tc>
        <w:tc>
          <w:tcPr>
            <w:tcW w:w="2323" w:type="dxa"/>
            <w:shd w:val="clear" w:color="auto" w:fill="auto"/>
            <w:noWrap/>
            <w:vAlign w:val="center"/>
          </w:tcPr>
          <w:p w14:paraId="7F44AF80"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7.07</w:t>
            </w:r>
          </w:p>
        </w:tc>
        <w:tc>
          <w:tcPr>
            <w:tcW w:w="977" w:type="dxa"/>
            <w:shd w:val="clear" w:color="auto" w:fill="auto"/>
            <w:noWrap/>
            <w:vAlign w:val="center"/>
          </w:tcPr>
          <w:p w14:paraId="090DCD05"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5.98</w:t>
            </w:r>
          </w:p>
        </w:tc>
        <w:tc>
          <w:tcPr>
            <w:tcW w:w="1637" w:type="dxa"/>
            <w:shd w:val="clear" w:color="auto" w:fill="auto"/>
            <w:noWrap/>
            <w:vAlign w:val="center"/>
          </w:tcPr>
          <w:p w14:paraId="717EF4AE"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8.21</w:t>
            </w:r>
          </w:p>
        </w:tc>
        <w:tc>
          <w:tcPr>
            <w:tcW w:w="990" w:type="dxa"/>
            <w:shd w:val="clear" w:color="auto" w:fill="auto"/>
            <w:noWrap/>
            <w:vAlign w:val="center"/>
            <w:hideMark/>
          </w:tcPr>
          <w:p w14:paraId="2E7DBC6F"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436A0176" w14:textId="77777777" w:rsidTr="00457818">
        <w:trPr>
          <w:trHeight w:val="300"/>
        </w:trPr>
        <w:tc>
          <w:tcPr>
            <w:tcW w:w="3555" w:type="dxa"/>
            <w:shd w:val="clear" w:color="auto" w:fill="auto"/>
            <w:noWrap/>
            <w:hideMark/>
          </w:tcPr>
          <w:p w14:paraId="6D7C4784" w14:textId="77777777" w:rsidR="00533162" w:rsidRPr="00E925F0" w:rsidRDefault="00533162" w:rsidP="00457818">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lang w:val="en-US"/>
              </w:rPr>
              <w:t>Periprocedural</w:t>
            </w:r>
            <w:r w:rsidRPr="00E925F0">
              <w:rPr>
                <w:rFonts w:ascii="Calibri" w:eastAsia="Times New Roman" w:hAnsi="Calibri" w:cs="Times New Roman"/>
                <w:color w:val="000000"/>
                <w:lang w:val="en-US"/>
              </w:rPr>
              <w:t xml:space="preserve"> CABG</w:t>
            </w:r>
          </w:p>
        </w:tc>
        <w:tc>
          <w:tcPr>
            <w:tcW w:w="2323" w:type="dxa"/>
            <w:shd w:val="clear" w:color="auto" w:fill="auto"/>
            <w:noWrap/>
            <w:vAlign w:val="center"/>
          </w:tcPr>
          <w:p w14:paraId="53D0720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585.08</w:t>
            </w:r>
          </w:p>
        </w:tc>
        <w:tc>
          <w:tcPr>
            <w:tcW w:w="977" w:type="dxa"/>
            <w:shd w:val="clear" w:color="auto" w:fill="auto"/>
            <w:noWrap/>
            <w:vAlign w:val="center"/>
          </w:tcPr>
          <w:p w14:paraId="7EB3B070"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357.08</w:t>
            </w:r>
          </w:p>
        </w:tc>
        <w:tc>
          <w:tcPr>
            <w:tcW w:w="1637" w:type="dxa"/>
            <w:shd w:val="clear" w:color="auto" w:fill="auto"/>
            <w:noWrap/>
            <w:vAlign w:val="center"/>
          </w:tcPr>
          <w:p w14:paraId="4E84AB7A"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956.58</w:t>
            </w:r>
          </w:p>
        </w:tc>
        <w:tc>
          <w:tcPr>
            <w:tcW w:w="990" w:type="dxa"/>
            <w:shd w:val="clear" w:color="auto" w:fill="auto"/>
            <w:noWrap/>
            <w:vAlign w:val="center"/>
            <w:hideMark/>
          </w:tcPr>
          <w:p w14:paraId="52B34BA6"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r w:rsidR="00533162" w:rsidRPr="00E925F0" w14:paraId="141C07C5" w14:textId="77777777" w:rsidTr="00457818">
        <w:trPr>
          <w:trHeight w:val="300"/>
        </w:trPr>
        <w:tc>
          <w:tcPr>
            <w:tcW w:w="3555" w:type="dxa"/>
            <w:tcBorders>
              <w:bottom w:val="single" w:sz="4" w:space="0" w:color="auto"/>
            </w:tcBorders>
            <w:shd w:val="clear" w:color="auto" w:fill="auto"/>
            <w:noWrap/>
            <w:hideMark/>
          </w:tcPr>
          <w:p w14:paraId="54C6E3C2" w14:textId="77777777" w:rsidR="00533162" w:rsidRPr="00E925F0" w:rsidRDefault="00533162" w:rsidP="00457818">
            <w:pPr>
              <w:spacing w:after="0" w:line="240" w:lineRule="auto"/>
              <w:rPr>
                <w:rFonts w:ascii="Calibri" w:eastAsia="Times New Roman" w:hAnsi="Calibri" w:cs="Times New Roman"/>
                <w:color w:val="000000"/>
                <w:lang w:val="en-US"/>
              </w:rPr>
            </w:pPr>
            <w:r w:rsidRPr="00E925F0">
              <w:rPr>
                <w:rFonts w:ascii="Calibri" w:eastAsia="Times New Roman" w:hAnsi="Calibri" w:cs="Times New Roman"/>
                <w:color w:val="000000"/>
                <w:lang w:val="en-US"/>
              </w:rPr>
              <w:lastRenderedPageBreak/>
              <w:t>Readmission within 30-days</w:t>
            </w:r>
          </w:p>
        </w:tc>
        <w:tc>
          <w:tcPr>
            <w:tcW w:w="2323" w:type="dxa"/>
            <w:tcBorders>
              <w:bottom w:val="single" w:sz="4" w:space="0" w:color="auto"/>
            </w:tcBorders>
            <w:shd w:val="clear" w:color="auto" w:fill="auto"/>
            <w:noWrap/>
            <w:vAlign w:val="center"/>
          </w:tcPr>
          <w:p w14:paraId="6D1C65C9"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24.49</w:t>
            </w:r>
          </w:p>
        </w:tc>
        <w:tc>
          <w:tcPr>
            <w:tcW w:w="977" w:type="dxa"/>
            <w:tcBorders>
              <w:bottom w:val="single" w:sz="4" w:space="0" w:color="auto"/>
            </w:tcBorders>
            <w:shd w:val="clear" w:color="auto" w:fill="auto"/>
            <w:noWrap/>
            <w:vAlign w:val="center"/>
          </w:tcPr>
          <w:p w14:paraId="7579C7D4"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22.40</w:t>
            </w:r>
          </w:p>
        </w:tc>
        <w:tc>
          <w:tcPr>
            <w:tcW w:w="1637" w:type="dxa"/>
            <w:tcBorders>
              <w:bottom w:val="single" w:sz="4" w:space="0" w:color="auto"/>
            </w:tcBorders>
            <w:shd w:val="clear" w:color="auto" w:fill="auto"/>
            <w:noWrap/>
            <w:vAlign w:val="center"/>
          </w:tcPr>
          <w:p w14:paraId="5BF3FAF0"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26.77</w:t>
            </w:r>
          </w:p>
        </w:tc>
        <w:tc>
          <w:tcPr>
            <w:tcW w:w="990" w:type="dxa"/>
            <w:tcBorders>
              <w:bottom w:val="single" w:sz="4" w:space="0" w:color="auto"/>
            </w:tcBorders>
            <w:shd w:val="clear" w:color="auto" w:fill="auto"/>
            <w:noWrap/>
            <w:vAlign w:val="center"/>
            <w:hideMark/>
          </w:tcPr>
          <w:p w14:paraId="39EEAAD2" w14:textId="77777777" w:rsidR="00533162" w:rsidRPr="00E925F0" w:rsidRDefault="00533162" w:rsidP="00457818">
            <w:pPr>
              <w:spacing w:after="0" w:line="240" w:lineRule="auto"/>
              <w:jc w:val="center"/>
              <w:rPr>
                <w:rFonts w:ascii="Calibri" w:eastAsia="Times New Roman" w:hAnsi="Calibri" w:cs="Times New Roman"/>
                <w:color w:val="000000"/>
                <w:lang w:val="en-US"/>
              </w:rPr>
            </w:pPr>
            <w:r w:rsidRPr="00E925F0">
              <w:rPr>
                <w:rFonts w:ascii="Calibri" w:eastAsia="Times New Roman" w:hAnsi="Calibri" w:cs="Times New Roman"/>
                <w:color w:val="000000"/>
                <w:lang w:val="en-US"/>
              </w:rPr>
              <w:t>&lt;0.001</w:t>
            </w:r>
          </w:p>
        </w:tc>
      </w:tr>
    </w:tbl>
    <w:p w14:paraId="1262BD01" w14:textId="77777777" w:rsidR="00533162" w:rsidRDefault="00533162" w:rsidP="00533162"/>
    <w:p w14:paraId="6E89EF2B" w14:textId="77777777" w:rsidR="00533162" w:rsidRDefault="00533162" w:rsidP="004251B2">
      <w:pPr>
        <w:rPr>
          <w:rFonts w:ascii="Times New Roman" w:hAnsi="Times New Roman" w:cs="Times New Roman"/>
          <w:b/>
          <w:sz w:val="24"/>
          <w:szCs w:val="24"/>
          <w:lang w:val="en-US"/>
        </w:rPr>
        <w:sectPr w:rsidR="00533162" w:rsidSect="00533162">
          <w:pgSz w:w="16838" w:h="11906" w:orient="landscape"/>
          <w:pgMar w:top="1440" w:right="1440" w:bottom="1440" w:left="1440" w:header="708" w:footer="708" w:gutter="0"/>
          <w:cols w:space="708"/>
          <w:docGrid w:linePitch="360"/>
        </w:sectPr>
      </w:pPr>
    </w:p>
    <w:p w14:paraId="3CA936AA" w14:textId="36B8ED77" w:rsidR="00533162" w:rsidRPr="00533162" w:rsidRDefault="00667325" w:rsidP="00533162">
      <w:pPr>
        <w:rPr>
          <w:rFonts w:ascii="Times New Roman" w:hAnsi="Times New Roman" w:cs="Times New Roman"/>
          <w:b/>
          <w:sz w:val="24"/>
          <w:szCs w:val="24"/>
          <w:lang w:val="en-US"/>
        </w:rPr>
      </w:pPr>
      <w:r w:rsidRPr="00533162">
        <w:rPr>
          <w:rFonts w:ascii="Times New Roman" w:hAnsi="Times New Roman" w:cs="Times New Roman"/>
          <w:b/>
          <w:sz w:val="24"/>
          <w:szCs w:val="24"/>
          <w:lang w:val="en-US"/>
        </w:rPr>
        <w:lastRenderedPageBreak/>
        <w:t>Table 3</w:t>
      </w:r>
      <w:r w:rsidR="00650C3C" w:rsidRPr="00533162">
        <w:rPr>
          <w:rFonts w:ascii="Times New Roman" w:hAnsi="Times New Roman" w:cs="Times New Roman"/>
          <w:b/>
          <w:sz w:val="24"/>
          <w:szCs w:val="24"/>
          <w:lang w:val="en-US"/>
        </w:rPr>
        <w:t>: Impact of in-hospital periproced</w:t>
      </w:r>
      <w:r w:rsidR="00501DEC" w:rsidRPr="00533162">
        <w:rPr>
          <w:rFonts w:ascii="Times New Roman" w:hAnsi="Times New Roman" w:cs="Times New Roman"/>
          <w:b/>
          <w:sz w:val="24"/>
          <w:szCs w:val="24"/>
          <w:lang w:val="en-US"/>
        </w:rPr>
        <w:t>ural adverse events on</w:t>
      </w:r>
      <w:r w:rsidR="00650C3C" w:rsidRPr="00533162">
        <w:rPr>
          <w:rFonts w:ascii="Times New Roman" w:hAnsi="Times New Roman" w:cs="Times New Roman"/>
          <w:b/>
          <w:sz w:val="24"/>
          <w:szCs w:val="24"/>
          <w:lang w:val="en-US"/>
        </w:rPr>
        <w:t xml:space="preserve"> annual cost estimates</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134"/>
        <w:gridCol w:w="2514"/>
        <w:gridCol w:w="2272"/>
      </w:tblGrid>
      <w:tr w:rsidR="00533162" w:rsidRPr="001F6090" w14:paraId="48CAC9A3" w14:textId="77777777" w:rsidTr="00533162">
        <w:trPr>
          <w:trHeight w:val="285"/>
        </w:trPr>
        <w:tc>
          <w:tcPr>
            <w:tcW w:w="2552" w:type="dxa"/>
            <w:shd w:val="clear" w:color="auto" w:fill="auto"/>
            <w:noWrap/>
            <w:hideMark/>
          </w:tcPr>
          <w:p w14:paraId="42A2DCEB" w14:textId="77777777" w:rsidR="00533162" w:rsidRPr="001F6090" w:rsidRDefault="00533162" w:rsidP="00457818">
            <w:pPr>
              <w:spacing w:after="0" w:line="240" w:lineRule="auto"/>
              <w:rPr>
                <w:rFonts w:ascii="Calibri" w:eastAsia="Times New Roman" w:hAnsi="Calibri" w:cs="Calibri"/>
                <w:color w:val="000000"/>
                <w:lang w:eastAsia="en-GB"/>
              </w:rPr>
            </w:pPr>
            <w:r w:rsidRPr="001F6090">
              <w:rPr>
                <w:rFonts w:ascii="Calibri" w:eastAsia="Times New Roman" w:hAnsi="Calibri" w:cs="Calibri"/>
                <w:color w:val="000000"/>
                <w:lang w:eastAsia="en-GB"/>
              </w:rPr>
              <w:t>Group</w:t>
            </w:r>
          </w:p>
        </w:tc>
        <w:tc>
          <w:tcPr>
            <w:tcW w:w="1134" w:type="dxa"/>
            <w:shd w:val="clear" w:color="auto" w:fill="auto"/>
            <w:noWrap/>
            <w:hideMark/>
          </w:tcPr>
          <w:p w14:paraId="7D01EFF2"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Number</w:t>
            </w:r>
          </w:p>
        </w:tc>
        <w:tc>
          <w:tcPr>
            <w:tcW w:w="2514" w:type="dxa"/>
            <w:shd w:val="clear" w:color="auto" w:fill="auto"/>
            <w:noWrap/>
            <w:hideMark/>
          </w:tcPr>
          <w:p w14:paraId="4E5F092E" w14:textId="77777777" w:rsidR="00533162" w:rsidRPr="001F6090" w:rsidRDefault="00533162" w:rsidP="00457818">
            <w:pPr>
              <w:spacing w:after="0" w:line="240" w:lineRule="auto"/>
              <w:rPr>
                <w:rFonts w:ascii="Calibri" w:eastAsia="Times New Roman" w:hAnsi="Calibri" w:cs="Calibri"/>
                <w:color w:val="000000"/>
                <w:lang w:eastAsia="en-GB"/>
              </w:rPr>
            </w:pPr>
            <w:r w:rsidRPr="001F6090">
              <w:rPr>
                <w:rFonts w:ascii="Calibri" w:eastAsia="Times New Roman" w:hAnsi="Calibri" w:cs="Calibri"/>
                <w:color w:val="000000"/>
                <w:lang w:eastAsia="en-GB"/>
              </w:rPr>
              <w:t>Median cost</w:t>
            </w:r>
            <w:r>
              <w:rPr>
                <w:rFonts w:ascii="Calibri" w:eastAsia="Times New Roman" w:hAnsi="Calibri" w:cs="Calibri"/>
                <w:color w:val="000000"/>
                <w:lang w:eastAsia="en-GB"/>
              </w:rPr>
              <w:t xml:space="preserve"> (interquartile range)</w:t>
            </w:r>
          </w:p>
        </w:tc>
        <w:tc>
          <w:tcPr>
            <w:tcW w:w="2272" w:type="dxa"/>
            <w:shd w:val="clear" w:color="auto" w:fill="auto"/>
            <w:noWrap/>
            <w:hideMark/>
          </w:tcPr>
          <w:p w14:paraId="2EF003B4" w14:textId="77777777" w:rsidR="00533162" w:rsidRPr="001F6090" w:rsidRDefault="00533162" w:rsidP="00457818">
            <w:pPr>
              <w:spacing w:after="0" w:line="240" w:lineRule="auto"/>
              <w:rPr>
                <w:rFonts w:ascii="Calibri" w:eastAsia="Times New Roman" w:hAnsi="Calibri" w:cs="Calibri"/>
                <w:color w:val="000000"/>
                <w:lang w:eastAsia="en-GB"/>
              </w:rPr>
            </w:pPr>
            <w:r w:rsidRPr="001F6090">
              <w:rPr>
                <w:rFonts w:ascii="Calibri" w:eastAsia="Times New Roman" w:hAnsi="Calibri" w:cs="Calibri"/>
                <w:color w:val="000000"/>
                <w:lang w:eastAsia="en-GB"/>
              </w:rPr>
              <w:t>Average cost</w:t>
            </w:r>
            <w:r>
              <w:rPr>
                <w:rFonts w:ascii="Calibri" w:eastAsia="Times New Roman" w:hAnsi="Calibri" w:cs="Calibri"/>
                <w:color w:val="000000"/>
                <w:lang w:eastAsia="en-GB"/>
              </w:rPr>
              <w:t xml:space="preserve"> ± standard deviation</w:t>
            </w:r>
          </w:p>
        </w:tc>
      </w:tr>
      <w:tr w:rsidR="00533162" w:rsidRPr="001F6090" w14:paraId="6E907153" w14:textId="77777777" w:rsidTr="00533162">
        <w:trPr>
          <w:trHeight w:val="285"/>
        </w:trPr>
        <w:tc>
          <w:tcPr>
            <w:tcW w:w="2552" w:type="dxa"/>
            <w:shd w:val="clear" w:color="auto" w:fill="auto"/>
            <w:noWrap/>
            <w:hideMark/>
          </w:tcPr>
          <w:p w14:paraId="26A6435D" w14:textId="77777777" w:rsidR="00533162" w:rsidRPr="001F6090" w:rsidRDefault="00533162" w:rsidP="00457818">
            <w:pPr>
              <w:spacing w:after="0" w:line="240" w:lineRule="auto"/>
              <w:rPr>
                <w:rFonts w:ascii="Calibri" w:eastAsia="Times New Roman" w:hAnsi="Calibri" w:cs="Calibri"/>
                <w:color w:val="000000"/>
                <w:lang w:eastAsia="en-GB"/>
              </w:rPr>
            </w:pPr>
            <w:r w:rsidRPr="001F6090">
              <w:rPr>
                <w:rFonts w:ascii="Calibri" w:eastAsia="Times New Roman" w:hAnsi="Calibri" w:cs="Calibri"/>
                <w:color w:val="000000"/>
                <w:lang w:eastAsia="en-GB"/>
              </w:rPr>
              <w:t xml:space="preserve">No readmission or </w:t>
            </w:r>
            <w:r>
              <w:rPr>
                <w:rFonts w:ascii="Calibri" w:eastAsia="Times New Roman" w:hAnsi="Calibri" w:cs="Calibri"/>
                <w:color w:val="000000"/>
                <w:lang w:eastAsia="en-GB"/>
              </w:rPr>
              <w:t>periprocedural adverse events</w:t>
            </w:r>
          </w:p>
        </w:tc>
        <w:tc>
          <w:tcPr>
            <w:tcW w:w="1134" w:type="dxa"/>
            <w:shd w:val="clear" w:color="auto" w:fill="auto"/>
            <w:noWrap/>
          </w:tcPr>
          <w:p w14:paraId="537315C2"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1866425</w:t>
            </w:r>
          </w:p>
        </w:tc>
        <w:tc>
          <w:tcPr>
            <w:tcW w:w="2514" w:type="dxa"/>
            <w:shd w:val="clear" w:color="auto" w:fill="auto"/>
            <w:noWrap/>
            <w:hideMark/>
          </w:tcPr>
          <w:p w14:paraId="01169E8E"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$17160 (13152-23049)</w:t>
            </w:r>
          </w:p>
        </w:tc>
        <w:tc>
          <w:tcPr>
            <w:tcW w:w="2272" w:type="dxa"/>
            <w:shd w:val="clear" w:color="auto" w:fill="auto"/>
            <w:noWrap/>
            <w:hideMark/>
          </w:tcPr>
          <w:p w14:paraId="5BCD505A"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$19937 ± 13088 </w:t>
            </w:r>
          </w:p>
        </w:tc>
      </w:tr>
      <w:tr w:rsidR="00533162" w:rsidRPr="001F6090" w14:paraId="716DE7C3" w14:textId="77777777" w:rsidTr="00533162">
        <w:trPr>
          <w:trHeight w:val="285"/>
        </w:trPr>
        <w:tc>
          <w:tcPr>
            <w:tcW w:w="2552" w:type="dxa"/>
            <w:shd w:val="clear" w:color="auto" w:fill="auto"/>
            <w:noWrap/>
            <w:hideMark/>
          </w:tcPr>
          <w:p w14:paraId="36586049" w14:textId="77777777" w:rsidR="00533162" w:rsidRPr="001F6090" w:rsidRDefault="00533162" w:rsidP="00457818">
            <w:pPr>
              <w:spacing w:after="0" w:line="240" w:lineRule="auto"/>
              <w:rPr>
                <w:rFonts w:ascii="Calibri" w:eastAsia="Times New Roman" w:hAnsi="Calibri" w:cs="Calibri"/>
                <w:color w:val="000000"/>
                <w:lang w:eastAsia="en-GB"/>
              </w:rPr>
            </w:pPr>
            <w:r w:rsidRPr="001F6090">
              <w:rPr>
                <w:rFonts w:ascii="Calibri" w:eastAsia="Times New Roman" w:hAnsi="Calibri" w:cs="Calibri"/>
                <w:color w:val="000000"/>
                <w:lang w:eastAsia="en-GB"/>
              </w:rPr>
              <w:t>Readmission</w:t>
            </w:r>
          </w:p>
        </w:tc>
        <w:tc>
          <w:tcPr>
            <w:tcW w:w="1134" w:type="dxa"/>
            <w:shd w:val="clear" w:color="auto" w:fill="auto"/>
            <w:noWrap/>
          </w:tcPr>
          <w:p w14:paraId="77728FFB"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214660</w:t>
            </w:r>
          </w:p>
        </w:tc>
        <w:tc>
          <w:tcPr>
            <w:tcW w:w="2514" w:type="dxa"/>
            <w:shd w:val="clear" w:color="auto" w:fill="auto"/>
            <w:noWrap/>
            <w:hideMark/>
          </w:tcPr>
          <w:p w14:paraId="010A8A9F"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$29017 (21363-41446)</w:t>
            </w:r>
          </w:p>
        </w:tc>
        <w:tc>
          <w:tcPr>
            <w:tcW w:w="2272" w:type="dxa"/>
            <w:shd w:val="clear" w:color="auto" w:fill="auto"/>
            <w:noWrap/>
          </w:tcPr>
          <w:p w14:paraId="0C74A1C0"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$35333 ± 24230</w:t>
            </w:r>
          </w:p>
        </w:tc>
      </w:tr>
      <w:tr w:rsidR="00533162" w:rsidRPr="001F6090" w14:paraId="5FB2AB33" w14:textId="77777777" w:rsidTr="00533162">
        <w:trPr>
          <w:trHeight w:val="285"/>
        </w:trPr>
        <w:tc>
          <w:tcPr>
            <w:tcW w:w="2552" w:type="dxa"/>
            <w:shd w:val="clear" w:color="auto" w:fill="auto"/>
            <w:noWrap/>
            <w:hideMark/>
          </w:tcPr>
          <w:p w14:paraId="20612535"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Any periprocedural adverse events</w:t>
            </w:r>
          </w:p>
        </w:tc>
        <w:tc>
          <w:tcPr>
            <w:tcW w:w="1134" w:type="dxa"/>
            <w:shd w:val="clear" w:color="auto" w:fill="auto"/>
            <w:noWrap/>
          </w:tcPr>
          <w:p w14:paraId="49DD19C7"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245645</w:t>
            </w:r>
          </w:p>
        </w:tc>
        <w:tc>
          <w:tcPr>
            <w:tcW w:w="2514" w:type="dxa"/>
            <w:shd w:val="clear" w:color="auto" w:fill="auto"/>
            <w:noWrap/>
            <w:hideMark/>
          </w:tcPr>
          <w:p w14:paraId="4232B19F"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$32575 (21415-51697)</w:t>
            </w:r>
          </w:p>
        </w:tc>
        <w:tc>
          <w:tcPr>
            <w:tcW w:w="2272" w:type="dxa"/>
            <w:shd w:val="clear" w:color="auto" w:fill="auto"/>
            <w:noWrap/>
          </w:tcPr>
          <w:p w14:paraId="2DD501CC"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$43925 ± 42210</w:t>
            </w:r>
          </w:p>
        </w:tc>
      </w:tr>
      <w:tr w:rsidR="00533162" w:rsidRPr="001F6090" w14:paraId="4306B01D" w14:textId="77777777" w:rsidTr="00533162">
        <w:trPr>
          <w:trHeight w:val="285"/>
        </w:trPr>
        <w:tc>
          <w:tcPr>
            <w:tcW w:w="2552" w:type="dxa"/>
            <w:shd w:val="clear" w:color="auto" w:fill="auto"/>
            <w:noWrap/>
          </w:tcPr>
          <w:p w14:paraId="645EB74A"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Specific periprocedural adverse events</w:t>
            </w:r>
          </w:p>
        </w:tc>
        <w:tc>
          <w:tcPr>
            <w:tcW w:w="1134" w:type="dxa"/>
            <w:shd w:val="clear" w:color="auto" w:fill="auto"/>
            <w:noWrap/>
          </w:tcPr>
          <w:p w14:paraId="20AA8413" w14:textId="77777777" w:rsidR="00533162" w:rsidRPr="001F6090" w:rsidRDefault="00533162" w:rsidP="00457818">
            <w:pPr>
              <w:spacing w:after="0" w:line="240" w:lineRule="auto"/>
              <w:rPr>
                <w:rFonts w:ascii="Calibri" w:eastAsia="Times New Roman" w:hAnsi="Calibri" w:cs="Calibri"/>
                <w:color w:val="000000"/>
                <w:lang w:eastAsia="en-GB"/>
              </w:rPr>
            </w:pPr>
          </w:p>
        </w:tc>
        <w:tc>
          <w:tcPr>
            <w:tcW w:w="2514" w:type="dxa"/>
            <w:shd w:val="clear" w:color="auto" w:fill="auto"/>
            <w:noWrap/>
          </w:tcPr>
          <w:p w14:paraId="48999FD9" w14:textId="77777777" w:rsidR="00533162" w:rsidRPr="001F6090" w:rsidRDefault="00533162" w:rsidP="00457818">
            <w:pPr>
              <w:spacing w:after="0" w:line="240" w:lineRule="auto"/>
              <w:rPr>
                <w:rFonts w:ascii="Calibri" w:eastAsia="Times New Roman" w:hAnsi="Calibri" w:cs="Calibri"/>
                <w:color w:val="000000"/>
                <w:lang w:eastAsia="en-GB"/>
              </w:rPr>
            </w:pPr>
          </w:p>
        </w:tc>
        <w:tc>
          <w:tcPr>
            <w:tcW w:w="2272" w:type="dxa"/>
            <w:shd w:val="clear" w:color="auto" w:fill="auto"/>
            <w:noWrap/>
          </w:tcPr>
          <w:p w14:paraId="48962498" w14:textId="77777777" w:rsidR="00533162" w:rsidRPr="001F6090" w:rsidRDefault="00533162" w:rsidP="00457818">
            <w:pPr>
              <w:spacing w:after="0" w:line="240" w:lineRule="auto"/>
              <w:rPr>
                <w:rFonts w:ascii="Calibri" w:eastAsia="Times New Roman" w:hAnsi="Calibri" w:cs="Calibri"/>
                <w:color w:val="000000"/>
                <w:lang w:eastAsia="en-GB"/>
              </w:rPr>
            </w:pPr>
          </w:p>
        </w:tc>
      </w:tr>
      <w:tr w:rsidR="00533162" w:rsidRPr="001F6090" w14:paraId="7AA3C21B" w14:textId="77777777" w:rsidTr="00533162">
        <w:trPr>
          <w:trHeight w:val="285"/>
        </w:trPr>
        <w:tc>
          <w:tcPr>
            <w:tcW w:w="2552" w:type="dxa"/>
            <w:shd w:val="clear" w:color="auto" w:fill="auto"/>
            <w:noWrap/>
            <w:hideMark/>
          </w:tcPr>
          <w:p w14:paraId="729F1AA7" w14:textId="77777777" w:rsidR="00533162" w:rsidRPr="001F6090" w:rsidRDefault="00533162" w:rsidP="00457818">
            <w:pPr>
              <w:spacing w:after="0" w:line="240" w:lineRule="auto"/>
              <w:rPr>
                <w:rFonts w:ascii="Calibri" w:eastAsia="Times New Roman" w:hAnsi="Calibri" w:cs="Calibri"/>
                <w:color w:val="000000"/>
                <w:lang w:eastAsia="en-GB"/>
              </w:rPr>
            </w:pPr>
            <w:r w:rsidRPr="001F6090">
              <w:rPr>
                <w:rFonts w:ascii="Calibri" w:eastAsia="Times New Roman" w:hAnsi="Calibri" w:cs="Calibri"/>
                <w:color w:val="000000"/>
                <w:lang w:eastAsia="en-GB"/>
              </w:rPr>
              <w:t>Acute kidney injury</w:t>
            </w:r>
          </w:p>
        </w:tc>
        <w:tc>
          <w:tcPr>
            <w:tcW w:w="1134" w:type="dxa"/>
            <w:shd w:val="clear" w:color="auto" w:fill="auto"/>
            <w:noWrap/>
          </w:tcPr>
          <w:p w14:paraId="5CCE7BDE"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194593</w:t>
            </w:r>
          </w:p>
        </w:tc>
        <w:tc>
          <w:tcPr>
            <w:tcW w:w="2514" w:type="dxa"/>
            <w:shd w:val="clear" w:color="auto" w:fill="auto"/>
            <w:noWrap/>
          </w:tcPr>
          <w:p w14:paraId="7872CF95"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$43032 (20609-49607)</w:t>
            </w:r>
          </w:p>
        </w:tc>
        <w:tc>
          <w:tcPr>
            <w:tcW w:w="2272" w:type="dxa"/>
            <w:shd w:val="clear" w:color="auto" w:fill="auto"/>
            <w:noWrap/>
          </w:tcPr>
          <w:p w14:paraId="67928275"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$43032 ± 43751</w:t>
            </w:r>
          </w:p>
        </w:tc>
      </w:tr>
      <w:tr w:rsidR="00533162" w:rsidRPr="001F6090" w14:paraId="27A7159E" w14:textId="77777777" w:rsidTr="00533162">
        <w:trPr>
          <w:trHeight w:val="285"/>
        </w:trPr>
        <w:tc>
          <w:tcPr>
            <w:tcW w:w="2552" w:type="dxa"/>
            <w:shd w:val="clear" w:color="auto" w:fill="auto"/>
            <w:noWrap/>
            <w:hideMark/>
          </w:tcPr>
          <w:p w14:paraId="775A6C75" w14:textId="77777777" w:rsidR="00533162" w:rsidRPr="001F6090" w:rsidRDefault="00533162" w:rsidP="00457818">
            <w:pPr>
              <w:spacing w:after="0" w:line="240" w:lineRule="auto"/>
              <w:rPr>
                <w:rFonts w:ascii="Calibri" w:eastAsia="Times New Roman" w:hAnsi="Calibri" w:cs="Calibri"/>
                <w:color w:val="000000"/>
                <w:lang w:eastAsia="en-GB"/>
              </w:rPr>
            </w:pPr>
            <w:r w:rsidRPr="001F6090">
              <w:rPr>
                <w:rFonts w:ascii="Calibri" w:eastAsia="Times New Roman" w:hAnsi="Calibri" w:cs="Calibri"/>
                <w:color w:val="000000"/>
                <w:lang w:eastAsia="en-GB"/>
              </w:rPr>
              <w:t>Bleeding</w:t>
            </w:r>
          </w:p>
        </w:tc>
        <w:tc>
          <w:tcPr>
            <w:tcW w:w="1134" w:type="dxa"/>
            <w:shd w:val="clear" w:color="auto" w:fill="auto"/>
            <w:noWrap/>
          </w:tcPr>
          <w:p w14:paraId="62FFBF03"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17801</w:t>
            </w:r>
          </w:p>
        </w:tc>
        <w:tc>
          <w:tcPr>
            <w:tcW w:w="2514" w:type="dxa"/>
            <w:shd w:val="clear" w:color="auto" w:fill="auto"/>
            <w:noWrap/>
          </w:tcPr>
          <w:p w14:paraId="084FAF55"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$36757 (24026-61700)</w:t>
            </w:r>
          </w:p>
        </w:tc>
        <w:tc>
          <w:tcPr>
            <w:tcW w:w="2272" w:type="dxa"/>
            <w:shd w:val="clear" w:color="auto" w:fill="auto"/>
            <w:noWrap/>
          </w:tcPr>
          <w:p w14:paraId="7406102A"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$51995 ± 53286</w:t>
            </w:r>
          </w:p>
        </w:tc>
      </w:tr>
      <w:tr w:rsidR="00533162" w:rsidRPr="001F6090" w14:paraId="62E77DE9" w14:textId="77777777" w:rsidTr="00533162">
        <w:trPr>
          <w:trHeight w:val="285"/>
        </w:trPr>
        <w:tc>
          <w:tcPr>
            <w:tcW w:w="2552" w:type="dxa"/>
            <w:shd w:val="clear" w:color="auto" w:fill="auto"/>
            <w:noWrap/>
            <w:hideMark/>
          </w:tcPr>
          <w:p w14:paraId="4FF519B3" w14:textId="77777777" w:rsidR="00533162" w:rsidRPr="001F6090" w:rsidRDefault="00533162" w:rsidP="00457818">
            <w:pPr>
              <w:spacing w:after="0" w:line="240" w:lineRule="auto"/>
              <w:rPr>
                <w:rFonts w:ascii="Calibri" w:eastAsia="Times New Roman" w:hAnsi="Calibri" w:cs="Calibri"/>
                <w:color w:val="000000"/>
                <w:lang w:eastAsia="en-GB"/>
              </w:rPr>
            </w:pPr>
            <w:r w:rsidRPr="001F6090">
              <w:rPr>
                <w:rFonts w:ascii="Calibri" w:eastAsia="Times New Roman" w:hAnsi="Calibri" w:cs="Calibri"/>
                <w:color w:val="000000"/>
                <w:lang w:eastAsia="en-GB"/>
              </w:rPr>
              <w:t xml:space="preserve">Vascular </w:t>
            </w:r>
            <w:r>
              <w:rPr>
                <w:rFonts w:ascii="Calibri" w:eastAsia="Times New Roman" w:hAnsi="Calibri" w:cs="Calibri"/>
                <w:color w:val="000000"/>
                <w:lang w:eastAsia="en-GB"/>
              </w:rPr>
              <w:t>injury</w:t>
            </w:r>
          </w:p>
        </w:tc>
        <w:tc>
          <w:tcPr>
            <w:tcW w:w="1134" w:type="dxa"/>
            <w:shd w:val="clear" w:color="auto" w:fill="auto"/>
            <w:noWrap/>
          </w:tcPr>
          <w:p w14:paraId="08E7D6ED"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19357</w:t>
            </w:r>
          </w:p>
        </w:tc>
        <w:tc>
          <w:tcPr>
            <w:tcW w:w="2514" w:type="dxa"/>
            <w:shd w:val="clear" w:color="auto" w:fill="auto"/>
            <w:noWrap/>
          </w:tcPr>
          <w:p w14:paraId="412CEEFB"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$32029 (20685-54209)</w:t>
            </w:r>
          </w:p>
        </w:tc>
        <w:tc>
          <w:tcPr>
            <w:tcW w:w="2272" w:type="dxa"/>
            <w:shd w:val="clear" w:color="auto" w:fill="auto"/>
            <w:noWrap/>
          </w:tcPr>
          <w:p w14:paraId="73D8E574"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$48972 ± 60941</w:t>
            </w:r>
          </w:p>
        </w:tc>
      </w:tr>
      <w:tr w:rsidR="00533162" w:rsidRPr="001F6090" w14:paraId="2026159B" w14:textId="77777777" w:rsidTr="00533162">
        <w:trPr>
          <w:trHeight w:val="285"/>
        </w:trPr>
        <w:tc>
          <w:tcPr>
            <w:tcW w:w="2552" w:type="dxa"/>
            <w:shd w:val="clear" w:color="auto" w:fill="auto"/>
            <w:noWrap/>
            <w:hideMark/>
          </w:tcPr>
          <w:p w14:paraId="65D64DB3"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Periprocedural</w:t>
            </w:r>
            <w:r w:rsidRPr="001F6090">
              <w:rPr>
                <w:rFonts w:ascii="Calibri" w:eastAsia="Times New Roman" w:hAnsi="Calibri" w:cs="Calibri"/>
                <w:color w:val="000000"/>
                <w:lang w:eastAsia="en-GB"/>
              </w:rPr>
              <w:t xml:space="preserve"> CABG</w:t>
            </w:r>
          </w:p>
        </w:tc>
        <w:tc>
          <w:tcPr>
            <w:tcW w:w="1134" w:type="dxa"/>
            <w:shd w:val="clear" w:color="auto" w:fill="auto"/>
            <w:noWrap/>
          </w:tcPr>
          <w:p w14:paraId="696FC81B"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32541</w:t>
            </w:r>
          </w:p>
        </w:tc>
        <w:tc>
          <w:tcPr>
            <w:tcW w:w="2514" w:type="dxa"/>
            <w:shd w:val="clear" w:color="auto" w:fill="auto"/>
            <w:noWrap/>
          </w:tcPr>
          <w:p w14:paraId="005CAC39"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$51887 (39734-71953)</w:t>
            </w:r>
          </w:p>
        </w:tc>
        <w:tc>
          <w:tcPr>
            <w:tcW w:w="2272" w:type="dxa"/>
            <w:shd w:val="clear" w:color="auto" w:fill="auto"/>
            <w:noWrap/>
          </w:tcPr>
          <w:p w14:paraId="7E47B635" w14:textId="77777777" w:rsidR="00533162" w:rsidRPr="001F6090"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$64102 ± 44829</w:t>
            </w:r>
          </w:p>
        </w:tc>
      </w:tr>
    </w:tbl>
    <w:p w14:paraId="70179108" w14:textId="77777777" w:rsidR="00533162" w:rsidRDefault="00533162" w:rsidP="00533162"/>
    <w:tbl>
      <w:tblPr>
        <w:tblW w:w="8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997"/>
        <w:gridCol w:w="1310"/>
        <w:gridCol w:w="1191"/>
        <w:gridCol w:w="1191"/>
        <w:gridCol w:w="1310"/>
      </w:tblGrid>
      <w:tr w:rsidR="00533162" w:rsidRPr="00DC45C7" w14:paraId="208E785A" w14:textId="77777777" w:rsidTr="00457818">
        <w:trPr>
          <w:trHeight w:val="285"/>
        </w:trPr>
        <w:tc>
          <w:tcPr>
            <w:tcW w:w="2547" w:type="dxa"/>
            <w:shd w:val="clear" w:color="auto" w:fill="auto"/>
            <w:noWrap/>
            <w:hideMark/>
          </w:tcPr>
          <w:p w14:paraId="5323C2D0" w14:textId="77777777" w:rsidR="00533162" w:rsidRPr="00DC45C7" w:rsidRDefault="00533162" w:rsidP="00457818">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Group</w:t>
            </w:r>
          </w:p>
        </w:tc>
        <w:tc>
          <w:tcPr>
            <w:tcW w:w="464" w:type="dxa"/>
            <w:shd w:val="clear" w:color="auto" w:fill="auto"/>
            <w:noWrap/>
            <w:hideMark/>
          </w:tcPr>
          <w:p w14:paraId="1DF5766A"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Number</w:t>
            </w:r>
          </w:p>
        </w:tc>
        <w:tc>
          <w:tcPr>
            <w:tcW w:w="1310" w:type="dxa"/>
            <w:shd w:val="clear" w:color="auto" w:fill="auto"/>
            <w:noWrap/>
            <w:hideMark/>
          </w:tcPr>
          <w:p w14:paraId="6CCC739B" w14:textId="77777777" w:rsidR="00533162" w:rsidRPr="00DC45C7" w:rsidRDefault="00533162" w:rsidP="00457818">
            <w:pPr>
              <w:spacing w:after="0" w:line="240" w:lineRule="auto"/>
              <w:rPr>
                <w:rFonts w:ascii="Calibri" w:eastAsia="Times New Roman" w:hAnsi="Calibri" w:cs="Calibri"/>
                <w:color w:val="000000"/>
                <w:lang w:eastAsia="en-GB"/>
              </w:rPr>
            </w:pPr>
            <w:r w:rsidRPr="00DC45C7">
              <w:rPr>
                <w:rFonts w:ascii="Calibri" w:eastAsia="Times New Roman" w:hAnsi="Calibri" w:cs="Calibri"/>
                <w:color w:val="000000"/>
                <w:lang w:eastAsia="en-GB"/>
              </w:rPr>
              <w:t>Average cost</w:t>
            </w:r>
            <w:r>
              <w:rPr>
                <w:rFonts w:ascii="Calibri" w:eastAsia="Times New Roman" w:hAnsi="Calibri" w:cs="Calibri"/>
                <w:color w:val="000000"/>
                <w:lang w:eastAsia="en-GB"/>
              </w:rPr>
              <w:t xml:space="preserve"> per adverse event or readmission</w:t>
            </w:r>
          </w:p>
        </w:tc>
        <w:tc>
          <w:tcPr>
            <w:tcW w:w="1191" w:type="dxa"/>
            <w:shd w:val="clear" w:color="auto" w:fill="auto"/>
            <w:noWrap/>
            <w:hideMark/>
          </w:tcPr>
          <w:p w14:paraId="7A7BFCDD" w14:textId="77777777" w:rsidR="00533162" w:rsidRPr="00DC45C7" w:rsidRDefault="00533162" w:rsidP="00457818">
            <w:pPr>
              <w:spacing w:after="0" w:line="240" w:lineRule="auto"/>
              <w:rPr>
                <w:rFonts w:ascii="Calibri" w:eastAsia="Times New Roman" w:hAnsi="Calibri" w:cs="Calibri"/>
                <w:color w:val="000000"/>
                <w:lang w:eastAsia="en-GB"/>
              </w:rPr>
            </w:pPr>
            <w:r w:rsidRPr="00DC45C7">
              <w:rPr>
                <w:rFonts w:ascii="Calibri" w:eastAsia="Times New Roman" w:hAnsi="Calibri" w:cs="Calibri"/>
                <w:color w:val="000000"/>
                <w:lang w:eastAsia="en-GB"/>
              </w:rPr>
              <w:t>Cost difference</w:t>
            </w:r>
            <w:r>
              <w:rPr>
                <w:rFonts w:ascii="Calibri" w:eastAsia="Times New Roman" w:hAnsi="Calibri" w:cs="Calibri"/>
                <w:color w:val="000000"/>
                <w:lang w:eastAsia="en-GB"/>
              </w:rPr>
              <w:t xml:space="preserve"> from no adverse event</w:t>
            </w:r>
          </w:p>
        </w:tc>
        <w:tc>
          <w:tcPr>
            <w:tcW w:w="1191" w:type="dxa"/>
            <w:shd w:val="clear" w:color="auto" w:fill="auto"/>
            <w:noWrap/>
            <w:hideMark/>
          </w:tcPr>
          <w:p w14:paraId="01A0985C" w14:textId="77777777" w:rsidR="00533162" w:rsidRPr="00DC45C7" w:rsidRDefault="00533162" w:rsidP="00457818">
            <w:pPr>
              <w:spacing w:after="0" w:line="240" w:lineRule="auto"/>
              <w:rPr>
                <w:rFonts w:ascii="Calibri" w:eastAsia="Times New Roman" w:hAnsi="Calibri" w:cs="Calibri"/>
                <w:color w:val="000000"/>
                <w:lang w:eastAsia="en-GB"/>
              </w:rPr>
            </w:pPr>
            <w:r w:rsidRPr="00DC45C7">
              <w:rPr>
                <w:rFonts w:ascii="Calibri" w:eastAsia="Times New Roman" w:hAnsi="Calibri" w:cs="Calibri"/>
                <w:color w:val="000000"/>
                <w:lang w:eastAsia="en-GB"/>
              </w:rPr>
              <w:t>Cost impact (millions USD)</w:t>
            </w:r>
          </w:p>
        </w:tc>
        <w:tc>
          <w:tcPr>
            <w:tcW w:w="1310" w:type="dxa"/>
            <w:shd w:val="clear" w:color="auto" w:fill="auto"/>
            <w:noWrap/>
            <w:hideMark/>
          </w:tcPr>
          <w:p w14:paraId="0901AE75"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Cost impact per year (mill</w:t>
            </w:r>
            <w:r w:rsidRPr="00DC45C7">
              <w:rPr>
                <w:rFonts w:ascii="Calibri" w:eastAsia="Times New Roman" w:hAnsi="Calibri" w:cs="Calibri"/>
                <w:color w:val="000000"/>
                <w:lang w:eastAsia="en-GB"/>
              </w:rPr>
              <w:t>ions USD)</w:t>
            </w:r>
          </w:p>
        </w:tc>
      </w:tr>
      <w:tr w:rsidR="00533162" w:rsidRPr="00DC45C7" w14:paraId="64730E1A" w14:textId="77777777" w:rsidTr="00457818">
        <w:trPr>
          <w:trHeight w:val="285"/>
        </w:trPr>
        <w:tc>
          <w:tcPr>
            <w:tcW w:w="2547" w:type="dxa"/>
            <w:shd w:val="clear" w:color="auto" w:fill="auto"/>
            <w:noWrap/>
            <w:hideMark/>
          </w:tcPr>
          <w:p w14:paraId="14ABDC5E" w14:textId="77777777" w:rsidR="00533162" w:rsidRPr="00DC45C7" w:rsidRDefault="00533162" w:rsidP="00457818">
            <w:pPr>
              <w:spacing w:after="0" w:line="240" w:lineRule="auto"/>
              <w:rPr>
                <w:rFonts w:ascii="Calibri" w:eastAsia="Times New Roman" w:hAnsi="Calibri" w:cs="Calibri"/>
                <w:color w:val="000000"/>
                <w:lang w:eastAsia="en-GB"/>
              </w:rPr>
            </w:pPr>
            <w:r w:rsidRPr="00DC45C7">
              <w:rPr>
                <w:rFonts w:ascii="Calibri" w:eastAsia="Times New Roman" w:hAnsi="Calibri" w:cs="Calibri"/>
                <w:color w:val="000000"/>
                <w:lang w:eastAsia="en-GB"/>
              </w:rPr>
              <w:t xml:space="preserve">No </w:t>
            </w:r>
            <w:r>
              <w:rPr>
                <w:rFonts w:ascii="Calibri" w:eastAsia="Times New Roman" w:hAnsi="Calibri" w:cs="Calibri"/>
                <w:color w:val="000000"/>
                <w:lang w:eastAsia="en-GB"/>
              </w:rPr>
              <w:t>readmission or periprocedural adverse events</w:t>
            </w:r>
          </w:p>
        </w:tc>
        <w:tc>
          <w:tcPr>
            <w:tcW w:w="464" w:type="dxa"/>
            <w:shd w:val="clear" w:color="auto" w:fill="auto"/>
            <w:noWrap/>
            <w:hideMark/>
          </w:tcPr>
          <w:p w14:paraId="2031BECE"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2048600</w:t>
            </w:r>
          </w:p>
        </w:tc>
        <w:tc>
          <w:tcPr>
            <w:tcW w:w="1310" w:type="dxa"/>
            <w:shd w:val="clear" w:color="auto" w:fill="auto"/>
            <w:noWrap/>
            <w:hideMark/>
          </w:tcPr>
          <w:p w14:paraId="2F71ACF5"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$21097</w:t>
            </w:r>
          </w:p>
        </w:tc>
        <w:tc>
          <w:tcPr>
            <w:tcW w:w="1191" w:type="dxa"/>
            <w:shd w:val="clear" w:color="auto" w:fill="auto"/>
            <w:noWrap/>
            <w:hideMark/>
          </w:tcPr>
          <w:p w14:paraId="3704F31B"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191" w:type="dxa"/>
            <w:shd w:val="clear" w:color="auto" w:fill="auto"/>
            <w:noWrap/>
            <w:hideMark/>
          </w:tcPr>
          <w:p w14:paraId="53EF2890" w14:textId="77777777" w:rsidR="00533162" w:rsidRPr="00DC45C7" w:rsidRDefault="00533162" w:rsidP="00457818">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1310" w:type="dxa"/>
            <w:shd w:val="clear" w:color="auto" w:fill="auto"/>
            <w:noWrap/>
            <w:hideMark/>
          </w:tcPr>
          <w:p w14:paraId="18F40511" w14:textId="77777777" w:rsidR="00533162" w:rsidRPr="00DC45C7" w:rsidRDefault="00533162" w:rsidP="00457818">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r>
      <w:tr w:rsidR="00533162" w:rsidRPr="00DC45C7" w14:paraId="33EF1CCC" w14:textId="77777777" w:rsidTr="00457818">
        <w:trPr>
          <w:trHeight w:val="285"/>
        </w:trPr>
        <w:tc>
          <w:tcPr>
            <w:tcW w:w="2547" w:type="dxa"/>
            <w:shd w:val="clear" w:color="auto" w:fill="auto"/>
            <w:noWrap/>
            <w:hideMark/>
          </w:tcPr>
          <w:p w14:paraId="2CF0ECBD" w14:textId="77777777" w:rsidR="00533162" w:rsidRPr="00DC45C7" w:rsidRDefault="00533162" w:rsidP="00457818">
            <w:pPr>
              <w:spacing w:after="0" w:line="240" w:lineRule="auto"/>
              <w:rPr>
                <w:rFonts w:ascii="Calibri" w:eastAsia="Times New Roman" w:hAnsi="Calibri" w:cs="Calibri"/>
                <w:color w:val="000000"/>
                <w:lang w:eastAsia="en-GB"/>
              </w:rPr>
            </w:pPr>
            <w:r w:rsidRPr="00DC45C7">
              <w:rPr>
                <w:rFonts w:ascii="Calibri" w:eastAsia="Times New Roman" w:hAnsi="Calibri" w:cs="Calibri"/>
                <w:color w:val="000000"/>
                <w:lang w:eastAsia="en-GB"/>
              </w:rPr>
              <w:t>Readmission</w:t>
            </w:r>
          </w:p>
        </w:tc>
        <w:tc>
          <w:tcPr>
            <w:tcW w:w="464" w:type="dxa"/>
            <w:shd w:val="clear" w:color="auto" w:fill="auto"/>
            <w:noWrap/>
            <w:hideMark/>
          </w:tcPr>
          <w:p w14:paraId="31B6DAB7" w14:textId="77777777" w:rsidR="00533162" w:rsidRPr="00DC45C7" w:rsidRDefault="00533162" w:rsidP="00457818">
            <w:pPr>
              <w:spacing w:after="0" w:line="240" w:lineRule="auto"/>
              <w:rPr>
                <w:rFonts w:ascii="Calibri" w:eastAsia="Times New Roman" w:hAnsi="Calibri" w:cs="Calibri"/>
                <w:color w:val="000000"/>
                <w:lang w:eastAsia="en-GB"/>
              </w:rPr>
            </w:pPr>
            <w:r w:rsidRPr="00DC45C7">
              <w:rPr>
                <w:rFonts w:ascii="Calibri" w:eastAsia="Times New Roman" w:hAnsi="Calibri" w:cs="Calibri"/>
                <w:color w:val="000000"/>
                <w:lang w:eastAsia="en-GB"/>
              </w:rPr>
              <w:t>215363</w:t>
            </w:r>
          </w:p>
        </w:tc>
        <w:tc>
          <w:tcPr>
            <w:tcW w:w="1310" w:type="dxa"/>
            <w:shd w:val="clear" w:color="auto" w:fill="auto"/>
            <w:noWrap/>
            <w:hideMark/>
          </w:tcPr>
          <w:p w14:paraId="4EF15FF8"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w:t>
            </w:r>
            <w:r w:rsidRPr="00DC45C7">
              <w:rPr>
                <w:rFonts w:ascii="Calibri" w:eastAsia="Times New Roman" w:hAnsi="Calibri" w:cs="Calibri"/>
                <w:color w:val="000000"/>
                <w:lang w:eastAsia="en-GB"/>
              </w:rPr>
              <w:t>35333</w:t>
            </w:r>
          </w:p>
        </w:tc>
        <w:tc>
          <w:tcPr>
            <w:tcW w:w="1191" w:type="dxa"/>
            <w:shd w:val="clear" w:color="auto" w:fill="auto"/>
            <w:noWrap/>
            <w:hideMark/>
          </w:tcPr>
          <w:p w14:paraId="1CFB7D7F"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$14236</w:t>
            </w:r>
          </w:p>
        </w:tc>
        <w:tc>
          <w:tcPr>
            <w:tcW w:w="1191" w:type="dxa"/>
            <w:shd w:val="clear" w:color="auto" w:fill="auto"/>
            <w:noWrap/>
            <w:hideMark/>
          </w:tcPr>
          <w:p w14:paraId="770A20CA"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$3066</w:t>
            </w:r>
          </w:p>
        </w:tc>
        <w:tc>
          <w:tcPr>
            <w:tcW w:w="1310" w:type="dxa"/>
            <w:shd w:val="clear" w:color="auto" w:fill="auto"/>
            <w:noWrap/>
            <w:hideMark/>
          </w:tcPr>
          <w:p w14:paraId="5A98D34D"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$613</w:t>
            </w:r>
          </w:p>
        </w:tc>
      </w:tr>
      <w:tr w:rsidR="00533162" w:rsidRPr="00DC45C7" w14:paraId="7E353587" w14:textId="77777777" w:rsidTr="00457818">
        <w:trPr>
          <w:trHeight w:val="285"/>
        </w:trPr>
        <w:tc>
          <w:tcPr>
            <w:tcW w:w="2547" w:type="dxa"/>
            <w:shd w:val="clear" w:color="auto" w:fill="auto"/>
            <w:noWrap/>
            <w:hideMark/>
          </w:tcPr>
          <w:p w14:paraId="77308031"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Any periprocedural adverse events</w:t>
            </w:r>
          </w:p>
        </w:tc>
        <w:tc>
          <w:tcPr>
            <w:tcW w:w="464" w:type="dxa"/>
            <w:shd w:val="clear" w:color="auto" w:fill="auto"/>
            <w:noWrap/>
            <w:hideMark/>
          </w:tcPr>
          <w:p w14:paraId="1AB2DFF3"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245645</w:t>
            </w:r>
          </w:p>
        </w:tc>
        <w:tc>
          <w:tcPr>
            <w:tcW w:w="1310" w:type="dxa"/>
            <w:shd w:val="clear" w:color="auto" w:fill="auto"/>
            <w:noWrap/>
            <w:hideMark/>
          </w:tcPr>
          <w:p w14:paraId="5B462266"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$43925</w:t>
            </w:r>
          </w:p>
        </w:tc>
        <w:tc>
          <w:tcPr>
            <w:tcW w:w="1191" w:type="dxa"/>
            <w:shd w:val="clear" w:color="auto" w:fill="auto"/>
            <w:noWrap/>
            <w:hideMark/>
          </w:tcPr>
          <w:p w14:paraId="2CA29AF1"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$22828</w:t>
            </w:r>
          </w:p>
        </w:tc>
        <w:tc>
          <w:tcPr>
            <w:tcW w:w="1191" w:type="dxa"/>
            <w:shd w:val="clear" w:color="auto" w:fill="auto"/>
            <w:noWrap/>
            <w:hideMark/>
          </w:tcPr>
          <w:p w14:paraId="751EDB00"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$5608</w:t>
            </w:r>
          </w:p>
        </w:tc>
        <w:tc>
          <w:tcPr>
            <w:tcW w:w="1310" w:type="dxa"/>
            <w:shd w:val="clear" w:color="auto" w:fill="auto"/>
            <w:noWrap/>
            <w:hideMark/>
          </w:tcPr>
          <w:p w14:paraId="3BC48BD5"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$1122</w:t>
            </w:r>
          </w:p>
        </w:tc>
      </w:tr>
      <w:tr w:rsidR="00533162" w:rsidRPr="00DC45C7" w14:paraId="51282EE2" w14:textId="77777777" w:rsidTr="00457818">
        <w:trPr>
          <w:trHeight w:val="285"/>
        </w:trPr>
        <w:tc>
          <w:tcPr>
            <w:tcW w:w="2547" w:type="dxa"/>
            <w:shd w:val="clear" w:color="auto" w:fill="auto"/>
            <w:noWrap/>
            <w:hideMark/>
          </w:tcPr>
          <w:p w14:paraId="5A53835D" w14:textId="77777777" w:rsidR="00533162" w:rsidRPr="00DC45C7" w:rsidRDefault="00533162" w:rsidP="00457818">
            <w:pPr>
              <w:spacing w:after="0" w:line="240" w:lineRule="auto"/>
              <w:rPr>
                <w:rFonts w:ascii="Calibri" w:eastAsia="Times New Roman" w:hAnsi="Calibri" w:cs="Calibri"/>
                <w:color w:val="000000"/>
                <w:lang w:eastAsia="en-GB"/>
              </w:rPr>
            </w:pPr>
            <w:r w:rsidRPr="00DC45C7">
              <w:rPr>
                <w:rFonts w:ascii="Calibri" w:eastAsia="Times New Roman" w:hAnsi="Calibri" w:cs="Calibri"/>
                <w:color w:val="000000"/>
                <w:lang w:eastAsia="en-GB"/>
              </w:rPr>
              <w:t>Acute kidney injury</w:t>
            </w:r>
          </w:p>
        </w:tc>
        <w:tc>
          <w:tcPr>
            <w:tcW w:w="464" w:type="dxa"/>
            <w:shd w:val="clear" w:color="auto" w:fill="auto"/>
            <w:noWrap/>
            <w:hideMark/>
          </w:tcPr>
          <w:p w14:paraId="50E3626C"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194593</w:t>
            </w:r>
          </w:p>
        </w:tc>
        <w:tc>
          <w:tcPr>
            <w:tcW w:w="1310" w:type="dxa"/>
            <w:shd w:val="clear" w:color="auto" w:fill="auto"/>
            <w:noWrap/>
            <w:hideMark/>
          </w:tcPr>
          <w:p w14:paraId="3E43A8B2"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$43032</w:t>
            </w:r>
          </w:p>
        </w:tc>
        <w:tc>
          <w:tcPr>
            <w:tcW w:w="1191" w:type="dxa"/>
            <w:shd w:val="clear" w:color="auto" w:fill="auto"/>
            <w:noWrap/>
            <w:hideMark/>
          </w:tcPr>
          <w:p w14:paraId="44AB77E0"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$21935</w:t>
            </w:r>
          </w:p>
        </w:tc>
        <w:tc>
          <w:tcPr>
            <w:tcW w:w="1191" w:type="dxa"/>
            <w:shd w:val="clear" w:color="auto" w:fill="auto"/>
            <w:noWrap/>
            <w:hideMark/>
          </w:tcPr>
          <w:p w14:paraId="0122A398"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$4268</w:t>
            </w:r>
          </w:p>
        </w:tc>
        <w:tc>
          <w:tcPr>
            <w:tcW w:w="1310" w:type="dxa"/>
            <w:shd w:val="clear" w:color="auto" w:fill="auto"/>
            <w:noWrap/>
            <w:hideMark/>
          </w:tcPr>
          <w:p w14:paraId="28EAC22E"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$854</w:t>
            </w:r>
          </w:p>
        </w:tc>
      </w:tr>
      <w:tr w:rsidR="00533162" w:rsidRPr="00DC45C7" w14:paraId="656E8A0D" w14:textId="77777777" w:rsidTr="00457818">
        <w:trPr>
          <w:trHeight w:val="285"/>
        </w:trPr>
        <w:tc>
          <w:tcPr>
            <w:tcW w:w="2547" w:type="dxa"/>
            <w:shd w:val="clear" w:color="auto" w:fill="auto"/>
            <w:noWrap/>
            <w:hideMark/>
          </w:tcPr>
          <w:p w14:paraId="0D9B8715" w14:textId="77777777" w:rsidR="00533162" w:rsidRPr="00DC45C7" w:rsidRDefault="00533162" w:rsidP="00457818">
            <w:pPr>
              <w:spacing w:after="0" w:line="240" w:lineRule="auto"/>
              <w:rPr>
                <w:rFonts w:ascii="Calibri" w:eastAsia="Times New Roman" w:hAnsi="Calibri" w:cs="Calibri"/>
                <w:color w:val="000000"/>
                <w:lang w:eastAsia="en-GB"/>
              </w:rPr>
            </w:pPr>
            <w:r w:rsidRPr="00DC45C7">
              <w:rPr>
                <w:rFonts w:ascii="Calibri" w:eastAsia="Times New Roman" w:hAnsi="Calibri" w:cs="Calibri"/>
                <w:color w:val="000000"/>
                <w:lang w:eastAsia="en-GB"/>
              </w:rPr>
              <w:t>Bleeding</w:t>
            </w:r>
          </w:p>
        </w:tc>
        <w:tc>
          <w:tcPr>
            <w:tcW w:w="464" w:type="dxa"/>
            <w:shd w:val="clear" w:color="auto" w:fill="auto"/>
            <w:noWrap/>
            <w:hideMark/>
          </w:tcPr>
          <w:p w14:paraId="2299ECE0"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17801</w:t>
            </w:r>
          </w:p>
        </w:tc>
        <w:tc>
          <w:tcPr>
            <w:tcW w:w="1310" w:type="dxa"/>
            <w:shd w:val="clear" w:color="auto" w:fill="auto"/>
            <w:noWrap/>
            <w:hideMark/>
          </w:tcPr>
          <w:p w14:paraId="0621025A"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w:t>
            </w:r>
            <w:r w:rsidRPr="00DC45C7">
              <w:rPr>
                <w:rFonts w:ascii="Calibri" w:eastAsia="Times New Roman" w:hAnsi="Calibri" w:cs="Calibri"/>
                <w:color w:val="000000"/>
                <w:lang w:eastAsia="en-GB"/>
              </w:rPr>
              <w:t>51995</w:t>
            </w:r>
          </w:p>
        </w:tc>
        <w:tc>
          <w:tcPr>
            <w:tcW w:w="1191" w:type="dxa"/>
            <w:shd w:val="clear" w:color="auto" w:fill="auto"/>
            <w:noWrap/>
            <w:hideMark/>
          </w:tcPr>
          <w:p w14:paraId="3B63FA48"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$30898</w:t>
            </w:r>
          </w:p>
        </w:tc>
        <w:tc>
          <w:tcPr>
            <w:tcW w:w="1191" w:type="dxa"/>
            <w:shd w:val="clear" w:color="auto" w:fill="auto"/>
            <w:noWrap/>
            <w:hideMark/>
          </w:tcPr>
          <w:p w14:paraId="05856FDB"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$550</w:t>
            </w:r>
          </w:p>
        </w:tc>
        <w:tc>
          <w:tcPr>
            <w:tcW w:w="1310" w:type="dxa"/>
            <w:shd w:val="clear" w:color="auto" w:fill="auto"/>
            <w:noWrap/>
            <w:hideMark/>
          </w:tcPr>
          <w:p w14:paraId="6B20D3E9"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$110</w:t>
            </w:r>
          </w:p>
        </w:tc>
      </w:tr>
      <w:tr w:rsidR="00533162" w:rsidRPr="00DC45C7" w14:paraId="753A9B5B" w14:textId="77777777" w:rsidTr="00457818">
        <w:trPr>
          <w:trHeight w:val="285"/>
        </w:trPr>
        <w:tc>
          <w:tcPr>
            <w:tcW w:w="2547" w:type="dxa"/>
            <w:shd w:val="clear" w:color="auto" w:fill="auto"/>
            <w:noWrap/>
            <w:hideMark/>
          </w:tcPr>
          <w:p w14:paraId="5CB31107" w14:textId="77777777" w:rsidR="00533162" w:rsidRPr="00DC45C7" w:rsidRDefault="00533162" w:rsidP="00457818">
            <w:pPr>
              <w:spacing w:after="0" w:line="240" w:lineRule="auto"/>
              <w:rPr>
                <w:rFonts w:ascii="Calibri" w:eastAsia="Times New Roman" w:hAnsi="Calibri" w:cs="Calibri"/>
                <w:color w:val="000000"/>
                <w:lang w:eastAsia="en-GB"/>
              </w:rPr>
            </w:pPr>
            <w:r w:rsidRPr="00DC45C7">
              <w:rPr>
                <w:rFonts w:ascii="Calibri" w:eastAsia="Times New Roman" w:hAnsi="Calibri" w:cs="Calibri"/>
                <w:color w:val="000000"/>
                <w:lang w:eastAsia="en-GB"/>
              </w:rPr>
              <w:t xml:space="preserve">Vascular </w:t>
            </w:r>
            <w:r>
              <w:rPr>
                <w:rFonts w:ascii="Calibri" w:eastAsia="Times New Roman" w:hAnsi="Calibri" w:cs="Calibri"/>
                <w:color w:val="000000"/>
                <w:lang w:eastAsia="en-GB"/>
              </w:rPr>
              <w:t>injury</w:t>
            </w:r>
          </w:p>
        </w:tc>
        <w:tc>
          <w:tcPr>
            <w:tcW w:w="464" w:type="dxa"/>
            <w:shd w:val="clear" w:color="auto" w:fill="auto"/>
            <w:noWrap/>
            <w:hideMark/>
          </w:tcPr>
          <w:p w14:paraId="5CA1207E"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19357</w:t>
            </w:r>
          </w:p>
        </w:tc>
        <w:tc>
          <w:tcPr>
            <w:tcW w:w="1310" w:type="dxa"/>
            <w:shd w:val="clear" w:color="auto" w:fill="auto"/>
            <w:noWrap/>
            <w:hideMark/>
          </w:tcPr>
          <w:p w14:paraId="2C6871A5"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$48972</w:t>
            </w:r>
          </w:p>
        </w:tc>
        <w:tc>
          <w:tcPr>
            <w:tcW w:w="1191" w:type="dxa"/>
            <w:shd w:val="clear" w:color="auto" w:fill="auto"/>
            <w:noWrap/>
            <w:hideMark/>
          </w:tcPr>
          <w:p w14:paraId="3DDC81B0"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$27875</w:t>
            </w:r>
          </w:p>
        </w:tc>
        <w:tc>
          <w:tcPr>
            <w:tcW w:w="1191" w:type="dxa"/>
            <w:shd w:val="clear" w:color="auto" w:fill="auto"/>
            <w:noWrap/>
            <w:hideMark/>
          </w:tcPr>
          <w:p w14:paraId="4F67FFFF"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$540</w:t>
            </w:r>
          </w:p>
        </w:tc>
        <w:tc>
          <w:tcPr>
            <w:tcW w:w="1310" w:type="dxa"/>
            <w:shd w:val="clear" w:color="auto" w:fill="auto"/>
            <w:noWrap/>
            <w:hideMark/>
          </w:tcPr>
          <w:p w14:paraId="63D4C947"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$108</w:t>
            </w:r>
          </w:p>
        </w:tc>
      </w:tr>
      <w:tr w:rsidR="00533162" w:rsidRPr="00DC45C7" w14:paraId="0B41CB53" w14:textId="77777777" w:rsidTr="00457818">
        <w:trPr>
          <w:trHeight w:val="285"/>
        </w:trPr>
        <w:tc>
          <w:tcPr>
            <w:tcW w:w="2547" w:type="dxa"/>
            <w:shd w:val="clear" w:color="auto" w:fill="auto"/>
            <w:noWrap/>
            <w:hideMark/>
          </w:tcPr>
          <w:p w14:paraId="6466E7D8"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Periprocedural</w:t>
            </w:r>
            <w:r w:rsidRPr="00DC45C7">
              <w:rPr>
                <w:rFonts w:ascii="Calibri" w:eastAsia="Times New Roman" w:hAnsi="Calibri" w:cs="Calibri"/>
                <w:color w:val="000000"/>
                <w:lang w:eastAsia="en-GB"/>
              </w:rPr>
              <w:t xml:space="preserve"> CABG</w:t>
            </w:r>
          </w:p>
        </w:tc>
        <w:tc>
          <w:tcPr>
            <w:tcW w:w="464" w:type="dxa"/>
            <w:shd w:val="clear" w:color="auto" w:fill="auto"/>
            <w:noWrap/>
            <w:hideMark/>
          </w:tcPr>
          <w:p w14:paraId="5AD937FD" w14:textId="77777777" w:rsidR="00533162" w:rsidRPr="00DC45C7" w:rsidRDefault="00533162" w:rsidP="00457818">
            <w:pPr>
              <w:spacing w:after="0" w:line="240" w:lineRule="auto"/>
              <w:rPr>
                <w:rFonts w:ascii="Calibri" w:eastAsia="Times New Roman" w:hAnsi="Calibri" w:cs="Calibri"/>
                <w:color w:val="000000"/>
                <w:lang w:eastAsia="en-GB"/>
              </w:rPr>
            </w:pPr>
            <w:r w:rsidRPr="00DC45C7">
              <w:rPr>
                <w:rFonts w:ascii="Calibri" w:eastAsia="Times New Roman" w:hAnsi="Calibri" w:cs="Calibri"/>
                <w:color w:val="000000"/>
                <w:lang w:eastAsia="en-GB"/>
              </w:rPr>
              <w:t>32541</w:t>
            </w:r>
          </w:p>
        </w:tc>
        <w:tc>
          <w:tcPr>
            <w:tcW w:w="1310" w:type="dxa"/>
            <w:shd w:val="clear" w:color="auto" w:fill="auto"/>
            <w:noWrap/>
            <w:hideMark/>
          </w:tcPr>
          <w:p w14:paraId="5A45BBAD"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w:t>
            </w:r>
            <w:r w:rsidRPr="00DC45C7">
              <w:rPr>
                <w:rFonts w:ascii="Calibri" w:eastAsia="Times New Roman" w:hAnsi="Calibri" w:cs="Calibri"/>
                <w:color w:val="000000"/>
                <w:lang w:eastAsia="en-GB"/>
              </w:rPr>
              <w:t>64102</w:t>
            </w:r>
          </w:p>
        </w:tc>
        <w:tc>
          <w:tcPr>
            <w:tcW w:w="1191" w:type="dxa"/>
            <w:shd w:val="clear" w:color="auto" w:fill="auto"/>
            <w:noWrap/>
            <w:hideMark/>
          </w:tcPr>
          <w:p w14:paraId="403DC2B9"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$43005</w:t>
            </w:r>
          </w:p>
        </w:tc>
        <w:tc>
          <w:tcPr>
            <w:tcW w:w="1191" w:type="dxa"/>
            <w:shd w:val="clear" w:color="auto" w:fill="auto"/>
            <w:noWrap/>
            <w:hideMark/>
          </w:tcPr>
          <w:p w14:paraId="1C641C1C"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$1399</w:t>
            </w:r>
          </w:p>
        </w:tc>
        <w:tc>
          <w:tcPr>
            <w:tcW w:w="1310" w:type="dxa"/>
            <w:shd w:val="clear" w:color="auto" w:fill="auto"/>
            <w:noWrap/>
            <w:hideMark/>
          </w:tcPr>
          <w:p w14:paraId="47971D09" w14:textId="77777777" w:rsidR="00533162" w:rsidRPr="00DC45C7" w:rsidRDefault="00533162" w:rsidP="004578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$280</w:t>
            </w:r>
          </w:p>
        </w:tc>
      </w:tr>
    </w:tbl>
    <w:p w14:paraId="7621D596" w14:textId="77777777" w:rsidR="00533162" w:rsidRPr="000B473F" w:rsidRDefault="00533162" w:rsidP="00533162"/>
    <w:p w14:paraId="14D9EA46" w14:textId="77777777" w:rsidR="00533162" w:rsidRDefault="00533162">
      <w:pPr>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br w:type="page"/>
      </w:r>
    </w:p>
    <w:p w14:paraId="1D60290E" w14:textId="77777777" w:rsidR="00533162" w:rsidRPr="00533162" w:rsidRDefault="00533162" w:rsidP="00533162">
      <w:pPr>
        <w:spacing w:after="0" w:line="240" w:lineRule="auto"/>
        <w:jc w:val="both"/>
        <w:rPr>
          <w:rFonts w:ascii="Times New Roman" w:hAnsi="Times New Roman" w:cs="Times New Roman"/>
          <w:b/>
          <w:sz w:val="24"/>
          <w:szCs w:val="24"/>
          <w:shd w:val="clear" w:color="auto" w:fill="FFFFFF"/>
          <w:lang w:val="en-US"/>
        </w:rPr>
      </w:pPr>
      <w:r w:rsidRPr="00533162">
        <w:rPr>
          <w:rFonts w:ascii="Times New Roman" w:hAnsi="Times New Roman" w:cs="Times New Roman"/>
          <w:b/>
          <w:sz w:val="24"/>
          <w:szCs w:val="24"/>
          <w:shd w:val="clear" w:color="auto" w:fill="FFFFFF"/>
          <w:lang w:val="en-US"/>
        </w:rPr>
        <w:lastRenderedPageBreak/>
        <w:t xml:space="preserve">Table 4: Linear regression model of the logarithmic transformed cost to identify predictors of increased cost </w:t>
      </w:r>
    </w:p>
    <w:tbl>
      <w:tblPr>
        <w:tblW w:w="7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86"/>
        <w:gridCol w:w="1224"/>
        <w:gridCol w:w="1275"/>
        <w:gridCol w:w="1020"/>
      </w:tblGrid>
      <w:tr w:rsidR="00533162" w:rsidRPr="00230FD8" w14:paraId="585FD04C" w14:textId="77777777" w:rsidTr="00457818">
        <w:trPr>
          <w:trHeight w:val="285"/>
        </w:trPr>
        <w:tc>
          <w:tcPr>
            <w:tcW w:w="3114" w:type="dxa"/>
            <w:shd w:val="clear" w:color="auto" w:fill="auto"/>
            <w:noWrap/>
            <w:hideMark/>
          </w:tcPr>
          <w:p w14:paraId="0D13BD8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Predictor of log(cost)</w:t>
            </w:r>
          </w:p>
        </w:tc>
        <w:tc>
          <w:tcPr>
            <w:tcW w:w="1186" w:type="dxa"/>
            <w:shd w:val="clear" w:color="auto" w:fill="auto"/>
            <w:noWrap/>
            <w:hideMark/>
          </w:tcPr>
          <w:p w14:paraId="495B9E4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Coefficient</w:t>
            </w:r>
          </w:p>
        </w:tc>
        <w:tc>
          <w:tcPr>
            <w:tcW w:w="2499" w:type="dxa"/>
            <w:gridSpan w:val="2"/>
            <w:shd w:val="clear" w:color="auto" w:fill="auto"/>
            <w:noWrap/>
            <w:hideMark/>
          </w:tcPr>
          <w:p w14:paraId="5AD4757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95% confidence interval</w:t>
            </w:r>
          </w:p>
        </w:tc>
        <w:tc>
          <w:tcPr>
            <w:tcW w:w="1020" w:type="dxa"/>
            <w:shd w:val="clear" w:color="auto" w:fill="auto"/>
            <w:noWrap/>
            <w:hideMark/>
          </w:tcPr>
          <w:p w14:paraId="23AA53D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p-value</w:t>
            </w:r>
          </w:p>
        </w:tc>
      </w:tr>
      <w:tr w:rsidR="00533162" w:rsidRPr="00230FD8" w14:paraId="4C26C016" w14:textId="77777777" w:rsidTr="00457818">
        <w:trPr>
          <w:trHeight w:val="285"/>
        </w:trPr>
        <w:tc>
          <w:tcPr>
            <w:tcW w:w="3114" w:type="dxa"/>
            <w:shd w:val="clear" w:color="auto" w:fill="auto"/>
            <w:noWrap/>
            <w:hideMark/>
          </w:tcPr>
          <w:p w14:paraId="6EC6E85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Age (per year)</w:t>
            </w:r>
          </w:p>
        </w:tc>
        <w:tc>
          <w:tcPr>
            <w:tcW w:w="1186" w:type="dxa"/>
            <w:shd w:val="clear" w:color="auto" w:fill="auto"/>
            <w:noWrap/>
            <w:hideMark/>
          </w:tcPr>
          <w:p w14:paraId="5FCC780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1.00</w:t>
            </w:r>
          </w:p>
        </w:tc>
        <w:tc>
          <w:tcPr>
            <w:tcW w:w="1224" w:type="dxa"/>
            <w:shd w:val="clear" w:color="auto" w:fill="auto"/>
            <w:noWrap/>
            <w:hideMark/>
          </w:tcPr>
          <w:p w14:paraId="422541F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1.00</w:t>
            </w:r>
          </w:p>
        </w:tc>
        <w:tc>
          <w:tcPr>
            <w:tcW w:w="1275" w:type="dxa"/>
            <w:shd w:val="clear" w:color="auto" w:fill="auto"/>
            <w:noWrap/>
            <w:hideMark/>
          </w:tcPr>
          <w:p w14:paraId="2A616F8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1.00</w:t>
            </w:r>
          </w:p>
        </w:tc>
        <w:tc>
          <w:tcPr>
            <w:tcW w:w="1020" w:type="dxa"/>
            <w:shd w:val="clear" w:color="auto" w:fill="auto"/>
            <w:noWrap/>
            <w:hideMark/>
          </w:tcPr>
          <w:p w14:paraId="76FFBDF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603A630C" w14:textId="77777777" w:rsidTr="00457818">
        <w:trPr>
          <w:trHeight w:val="285"/>
        </w:trPr>
        <w:tc>
          <w:tcPr>
            <w:tcW w:w="3114" w:type="dxa"/>
            <w:shd w:val="clear" w:color="auto" w:fill="auto"/>
            <w:noWrap/>
            <w:hideMark/>
          </w:tcPr>
          <w:p w14:paraId="05A3D77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Female</w:t>
            </w:r>
          </w:p>
        </w:tc>
        <w:tc>
          <w:tcPr>
            <w:tcW w:w="1186" w:type="dxa"/>
            <w:shd w:val="clear" w:color="auto" w:fill="auto"/>
            <w:noWrap/>
            <w:hideMark/>
          </w:tcPr>
          <w:p w14:paraId="798D06E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0.99</w:t>
            </w:r>
          </w:p>
        </w:tc>
        <w:tc>
          <w:tcPr>
            <w:tcW w:w="1224" w:type="dxa"/>
            <w:shd w:val="clear" w:color="auto" w:fill="auto"/>
            <w:noWrap/>
            <w:hideMark/>
          </w:tcPr>
          <w:p w14:paraId="324DD71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0.99</w:t>
            </w:r>
          </w:p>
        </w:tc>
        <w:tc>
          <w:tcPr>
            <w:tcW w:w="1275" w:type="dxa"/>
            <w:shd w:val="clear" w:color="auto" w:fill="auto"/>
            <w:noWrap/>
            <w:hideMark/>
          </w:tcPr>
          <w:p w14:paraId="6F41F9E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0.99</w:t>
            </w:r>
          </w:p>
        </w:tc>
        <w:tc>
          <w:tcPr>
            <w:tcW w:w="1020" w:type="dxa"/>
            <w:shd w:val="clear" w:color="auto" w:fill="auto"/>
            <w:noWrap/>
            <w:hideMark/>
          </w:tcPr>
          <w:p w14:paraId="511CFD9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5A2952E4" w14:textId="77777777" w:rsidTr="00457818">
        <w:trPr>
          <w:trHeight w:val="285"/>
        </w:trPr>
        <w:tc>
          <w:tcPr>
            <w:tcW w:w="3114" w:type="dxa"/>
            <w:shd w:val="clear" w:color="auto" w:fill="auto"/>
            <w:noWrap/>
            <w:hideMark/>
          </w:tcPr>
          <w:p w14:paraId="3AF6BC9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Acute myocardial infarction</w:t>
            </w:r>
          </w:p>
        </w:tc>
        <w:tc>
          <w:tcPr>
            <w:tcW w:w="1186" w:type="dxa"/>
            <w:shd w:val="clear" w:color="auto" w:fill="auto"/>
            <w:noWrap/>
            <w:hideMark/>
          </w:tcPr>
          <w:p w14:paraId="26ADE90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1.13</w:t>
            </w:r>
          </w:p>
        </w:tc>
        <w:tc>
          <w:tcPr>
            <w:tcW w:w="1224" w:type="dxa"/>
            <w:shd w:val="clear" w:color="auto" w:fill="auto"/>
            <w:noWrap/>
            <w:hideMark/>
          </w:tcPr>
          <w:p w14:paraId="78D0F11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1.11</w:t>
            </w:r>
          </w:p>
        </w:tc>
        <w:tc>
          <w:tcPr>
            <w:tcW w:w="1275" w:type="dxa"/>
            <w:shd w:val="clear" w:color="auto" w:fill="auto"/>
            <w:noWrap/>
            <w:hideMark/>
          </w:tcPr>
          <w:p w14:paraId="02BE6A8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1.15</w:t>
            </w:r>
          </w:p>
        </w:tc>
        <w:tc>
          <w:tcPr>
            <w:tcW w:w="1020" w:type="dxa"/>
            <w:shd w:val="clear" w:color="auto" w:fill="auto"/>
            <w:noWrap/>
            <w:hideMark/>
          </w:tcPr>
          <w:p w14:paraId="5E0AAA0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16569FF4" w14:textId="77777777" w:rsidTr="00457818">
        <w:trPr>
          <w:trHeight w:val="285"/>
        </w:trPr>
        <w:tc>
          <w:tcPr>
            <w:tcW w:w="3114" w:type="dxa"/>
            <w:shd w:val="clear" w:color="auto" w:fill="auto"/>
            <w:noWrap/>
            <w:hideMark/>
          </w:tcPr>
          <w:p w14:paraId="7E5DD3D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Weekend admission</w:t>
            </w:r>
          </w:p>
        </w:tc>
        <w:tc>
          <w:tcPr>
            <w:tcW w:w="1186" w:type="dxa"/>
            <w:shd w:val="clear" w:color="auto" w:fill="auto"/>
            <w:noWrap/>
            <w:hideMark/>
          </w:tcPr>
          <w:p w14:paraId="70949ED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1.07</w:t>
            </w:r>
          </w:p>
        </w:tc>
        <w:tc>
          <w:tcPr>
            <w:tcW w:w="1224" w:type="dxa"/>
            <w:shd w:val="clear" w:color="auto" w:fill="auto"/>
            <w:noWrap/>
            <w:hideMark/>
          </w:tcPr>
          <w:p w14:paraId="109F9AA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1.06</w:t>
            </w:r>
          </w:p>
        </w:tc>
        <w:tc>
          <w:tcPr>
            <w:tcW w:w="1275" w:type="dxa"/>
            <w:shd w:val="clear" w:color="auto" w:fill="auto"/>
            <w:noWrap/>
            <w:hideMark/>
          </w:tcPr>
          <w:p w14:paraId="55FD5AE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1.07</w:t>
            </w:r>
          </w:p>
        </w:tc>
        <w:tc>
          <w:tcPr>
            <w:tcW w:w="1020" w:type="dxa"/>
            <w:shd w:val="clear" w:color="auto" w:fill="auto"/>
            <w:noWrap/>
            <w:hideMark/>
          </w:tcPr>
          <w:p w14:paraId="73942B8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5EA862F8" w14:textId="77777777" w:rsidTr="00457818">
        <w:trPr>
          <w:trHeight w:val="285"/>
        </w:trPr>
        <w:tc>
          <w:tcPr>
            <w:tcW w:w="6799" w:type="dxa"/>
            <w:gridSpan w:val="4"/>
            <w:shd w:val="clear" w:color="auto" w:fill="auto"/>
            <w:noWrap/>
            <w:hideMark/>
          </w:tcPr>
          <w:p w14:paraId="1443194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Primary expected payer vs Medicare</w:t>
            </w:r>
          </w:p>
        </w:tc>
        <w:tc>
          <w:tcPr>
            <w:tcW w:w="1020" w:type="dxa"/>
            <w:shd w:val="clear" w:color="auto" w:fill="auto"/>
            <w:noWrap/>
            <w:hideMark/>
          </w:tcPr>
          <w:p w14:paraId="6D2C7C45" w14:textId="77777777" w:rsidR="00533162" w:rsidRPr="00230FD8" w:rsidRDefault="00533162" w:rsidP="00457818">
            <w:pPr>
              <w:spacing w:after="0" w:line="240" w:lineRule="auto"/>
              <w:jc w:val="both"/>
              <w:rPr>
                <w:rFonts w:ascii="Calibri" w:eastAsia="Times New Roman" w:hAnsi="Calibri" w:cs="Calibri"/>
                <w:lang w:eastAsia="en-GB"/>
              </w:rPr>
            </w:pPr>
          </w:p>
        </w:tc>
      </w:tr>
      <w:tr w:rsidR="00533162" w:rsidRPr="00230FD8" w14:paraId="2C71ACAE" w14:textId="77777777" w:rsidTr="00457818">
        <w:trPr>
          <w:trHeight w:val="285"/>
        </w:trPr>
        <w:tc>
          <w:tcPr>
            <w:tcW w:w="3114" w:type="dxa"/>
            <w:shd w:val="clear" w:color="auto" w:fill="auto"/>
            <w:noWrap/>
            <w:hideMark/>
          </w:tcPr>
          <w:p w14:paraId="7CE9A05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Medicaid</w:t>
            </w:r>
          </w:p>
        </w:tc>
        <w:tc>
          <w:tcPr>
            <w:tcW w:w="1186" w:type="dxa"/>
            <w:shd w:val="clear" w:color="auto" w:fill="auto"/>
            <w:noWrap/>
            <w:hideMark/>
          </w:tcPr>
          <w:p w14:paraId="29B8A75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1.02</w:t>
            </w:r>
          </w:p>
        </w:tc>
        <w:tc>
          <w:tcPr>
            <w:tcW w:w="1224" w:type="dxa"/>
            <w:shd w:val="clear" w:color="auto" w:fill="auto"/>
            <w:noWrap/>
            <w:hideMark/>
          </w:tcPr>
          <w:p w14:paraId="2BF93D2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1.00</w:t>
            </w:r>
          </w:p>
        </w:tc>
        <w:tc>
          <w:tcPr>
            <w:tcW w:w="1275" w:type="dxa"/>
            <w:shd w:val="clear" w:color="auto" w:fill="auto"/>
            <w:noWrap/>
            <w:hideMark/>
          </w:tcPr>
          <w:p w14:paraId="13ACCF8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1.04</w:t>
            </w:r>
          </w:p>
        </w:tc>
        <w:tc>
          <w:tcPr>
            <w:tcW w:w="1020" w:type="dxa"/>
            <w:shd w:val="clear" w:color="auto" w:fill="auto"/>
            <w:noWrap/>
            <w:hideMark/>
          </w:tcPr>
          <w:p w14:paraId="67A1276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0.017</w:t>
            </w:r>
          </w:p>
        </w:tc>
      </w:tr>
      <w:tr w:rsidR="00533162" w:rsidRPr="00230FD8" w14:paraId="37B036FF" w14:textId="77777777" w:rsidTr="00457818">
        <w:trPr>
          <w:trHeight w:val="285"/>
        </w:trPr>
        <w:tc>
          <w:tcPr>
            <w:tcW w:w="3114" w:type="dxa"/>
            <w:shd w:val="clear" w:color="auto" w:fill="auto"/>
            <w:noWrap/>
            <w:hideMark/>
          </w:tcPr>
          <w:p w14:paraId="1FFA584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Private</w:t>
            </w:r>
          </w:p>
        </w:tc>
        <w:tc>
          <w:tcPr>
            <w:tcW w:w="1186" w:type="dxa"/>
            <w:shd w:val="clear" w:color="auto" w:fill="auto"/>
            <w:noWrap/>
            <w:hideMark/>
          </w:tcPr>
          <w:p w14:paraId="6219065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1.00</w:t>
            </w:r>
          </w:p>
        </w:tc>
        <w:tc>
          <w:tcPr>
            <w:tcW w:w="1224" w:type="dxa"/>
            <w:shd w:val="clear" w:color="auto" w:fill="auto"/>
            <w:noWrap/>
            <w:hideMark/>
          </w:tcPr>
          <w:p w14:paraId="7515F99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0.99</w:t>
            </w:r>
          </w:p>
        </w:tc>
        <w:tc>
          <w:tcPr>
            <w:tcW w:w="1275" w:type="dxa"/>
            <w:shd w:val="clear" w:color="auto" w:fill="auto"/>
            <w:noWrap/>
            <w:hideMark/>
          </w:tcPr>
          <w:p w14:paraId="6714436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1.00</w:t>
            </w:r>
          </w:p>
        </w:tc>
        <w:tc>
          <w:tcPr>
            <w:tcW w:w="1020" w:type="dxa"/>
            <w:shd w:val="clear" w:color="auto" w:fill="auto"/>
            <w:noWrap/>
            <w:hideMark/>
          </w:tcPr>
          <w:p w14:paraId="0F6BDAA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0.39</w:t>
            </w:r>
          </w:p>
        </w:tc>
      </w:tr>
      <w:tr w:rsidR="00533162" w:rsidRPr="00230FD8" w14:paraId="0512022A" w14:textId="77777777" w:rsidTr="00457818">
        <w:trPr>
          <w:trHeight w:val="285"/>
        </w:trPr>
        <w:tc>
          <w:tcPr>
            <w:tcW w:w="3114" w:type="dxa"/>
            <w:shd w:val="clear" w:color="auto" w:fill="auto"/>
            <w:noWrap/>
            <w:hideMark/>
          </w:tcPr>
          <w:p w14:paraId="7E3AB7E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Uninsured</w:t>
            </w:r>
          </w:p>
        </w:tc>
        <w:tc>
          <w:tcPr>
            <w:tcW w:w="1186" w:type="dxa"/>
            <w:shd w:val="clear" w:color="auto" w:fill="auto"/>
            <w:noWrap/>
            <w:hideMark/>
          </w:tcPr>
          <w:p w14:paraId="2DAE7FB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0.99</w:t>
            </w:r>
          </w:p>
        </w:tc>
        <w:tc>
          <w:tcPr>
            <w:tcW w:w="1224" w:type="dxa"/>
            <w:shd w:val="clear" w:color="auto" w:fill="auto"/>
            <w:noWrap/>
            <w:hideMark/>
          </w:tcPr>
          <w:p w14:paraId="1A65BAE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0.99</w:t>
            </w:r>
          </w:p>
        </w:tc>
        <w:tc>
          <w:tcPr>
            <w:tcW w:w="1275" w:type="dxa"/>
            <w:shd w:val="clear" w:color="auto" w:fill="auto"/>
            <w:noWrap/>
            <w:hideMark/>
          </w:tcPr>
          <w:p w14:paraId="4BBF6D8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1.00</w:t>
            </w:r>
          </w:p>
        </w:tc>
        <w:tc>
          <w:tcPr>
            <w:tcW w:w="1020" w:type="dxa"/>
            <w:shd w:val="clear" w:color="auto" w:fill="auto"/>
            <w:noWrap/>
            <w:hideMark/>
          </w:tcPr>
          <w:p w14:paraId="09D9D6C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0.21</w:t>
            </w:r>
          </w:p>
        </w:tc>
      </w:tr>
      <w:tr w:rsidR="00533162" w:rsidRPr="00230FD8" w14:paraId="0FE2FEF6" w14:textId="77777777" w:rsidTr="00457818">
        <w:trPr>
          <w:trHeight w:val="285"/>
        </w:trPr>
        <w:tc>
          <w:tcPr>
            <w:tcW w:w="3114" w:type="dxa"/>
            <w:shd w:val="clear" w:color="auto" w:fill="auto"/>
            <w:noWrap/>
            <w:hideMark/>
          </w:tcPr>
          <w:p w14:paraId="1EE9C5A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No charge</w:t>
            </w:r>
          </w:p>
        </w:tc>
        <w:tc>
          <w:tcPr>
            <w:tcW w:w="1186" w:type="dxa"/>
            <w:shd w:val="clear" w:color="auto" w:fill="auto"/>
            <w:noWrap/>
            <w:hideMark/>
          </w:tcPr>
          <w:p w14:paraId="094F3FB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1.02</w:t>
            </w:r>
          </w:p>
        </w:tc>
        <w:tc>
          <w:tcPr>
            <w:tcW w:w="1224" w:type="dxa"/>
            <w:shd w:val="clear" w:color="auto" w:fill="auto"/>
            <w:noWrap/>
            <w:hideMark/>
          </w:tcPr>
          <w:p w14:paraId="404C89A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0.98</w:t>
            </w:r>
          </w:p>
        </w:tc>
        <w:tc>
          <w:tcPr>
            <w:tcW w:w="1275" w:type="dxa"/>
            <w:shd w:val="clear" w:color="auto" w:fill="auto"/>
            <w:noWrap/>
            <w:hideMark/>
          </w:tcPr>
          <w:p w14:paraId="534A9A2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1.05</w:t>
            </w:r>
          </w:p>
        </w:tc>
        <w:tc>
          <w:tcPr>
            <w:tcW w:w="1020" w:type="dxa"/>
            <w:shd w:val="clear" w:color="auto" w:fill="auto"/>
            <w:noWrap/>
            <w:hideMark/>
          </w:tcPr>
          <w:p w14:paraId="700877A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0.33</w:t>
            </w:r>
          </w:p>
        </w:tc>
      </w:tr>
      <w:tr w:rsidR="00533162" w:rsidRPr="00230FD8" w14:paraId="73154CCC" w14:textId="77777777" w:rsidTr="00457818">
        <w:trPr>
          <w:trHeight w:val="285"/>
        </w:trPr>
        <w:tc>
          <w:tcPr>
            <w:tcW w:w="3114" w:type="dxa"/>
            <w:shd w:val="clear" w:color="auto" w:fill="auto"/>
            <w:noWrap/>
            <w:hideMark/>
          </w:tcPr>
          <w:p w14:paraId="125BED5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Other</w:t>
            </w:r>
          </w:p>
        </w:tc>
        <w:tc>
          <w:tcPr>
            <w:tcW w:w="1186" w:type="dxa"/>
            <w:shd w:val="clear" w:color="auto" w:fill="auto"/>
            <w:noWrap/>
            <w:hideMark/>
          </w:tcPr>
          <w:p w14:paraId="6BAC475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1.03</w:t>
            </w:r>
          </w:p>
        </w:tc>
        <w:tc>
          <w:tcPr>
            <w:tcW w:w="1224" w:type="dxa"/>
            <w:shd w:val="clear" w:color="auto" w:fill="auto"/>
            <w:noWrap/>
            <w:hideMark/>
          </w:tcPr>
          <w:p w14:paraId="4B39CBA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1.01</w:t>
            </w:r>
          </w:p>
        </w:tc>
        <w:tc>
          <w:tcPr>
            <w:tcW w:w="1275" w:type="dxa"/>
            <w:shd w:val="clear" w:color="auto" w:fill="auto"/>
            <w:noWrap/>
            <w:hideMark/>
          </w:tcPr>
          <w:p w14:paraId="03472AB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1.05</w:t>
            </w:r>
          </w:p>
        </w:tc>
        <w:tc>
          <w:tcPr>
            <w:tcW w:w="1020" w:type="dxa"/>
            <w:shd w:val="clear" w:color="auto" w:fill="auto"/>
            <w:noWrap/>
            <w:hideMark/>
          </w:tcPr>
          <w:p w14:paraId="5C3EDF9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373769CC" w14:textId="77777777" w:rsidTr="00457818">
        <w:trPr>
          <w:trHeight w:val="285"/>
        </w:trPr>
        <w:tc>
          <w:tcPr>
            <w:tcW w:w="7819" w:type="dxa"/>
            <w:gridSpan w:val="5"/>
            <w:shd w:val="clear" w:color="auto" w:fill="auto"/>
            <w:noWrap/>
            <w:hideMark/>
          </w:tcPr>
          <w:p w14:paraId="133018E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Quartile of income based on post code vs 0th-25th quartile</w:t>
            </w:r>
          </w:p>
        </w:tc>
      </w:tr>
      <w:tr w:rsidR="00533162" w:rsidRPr="00230FD8" w14:paraId="62C03A1D" w14:textId="77777777" w:rsidTr="00457818">
        <w:trPr>
          <w:trHeight w:val="315"/>
        </w:trPr>
        <w:tc>
          <w:tcPr>
            <w:tcW w:w="3114" w:type="dxa"/>
            <w:shd w:val="clear" w:color="auto" w:fill="auto"/>
            <w:noWrap/>
            <w:hideMark/>
          </w:tcPr>
          <w:p w14:paraId="63E28CD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26-50</w:t>
            </w:r>
            <w:r w:rsidRPr="00230FD8">
              <w:rPr>
                <w:rFonts w:ascii="Calibri" w:eastAsia="Times New Roman" w:hAnsi="Calibri" w:cs="Calibri"/>
                <w:vertAlign w:val="superscript"/>
                <w:lang w:eastAsia="en-GB"/>
              </w:rPr>
              <w:t>th</w:t>
            </w:r>
          </w:p>
        </w:tc>
        <w:tc>
          <w:tcPr>
            <w:tcW w:w="1186" w:type="dxa"/>
            <w:shd w:val="clear" w:color="auto" w:fill="auto"/>
            <w:noWrap/>
            <w:hideMark/>
          </w:tcPr>
          <w:p w14:paraId="0541731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1.04</w:t>
            </w:r>
          </w:p>
        </w:tc>
        <w:tc>
          <w:tcPr>
            <w:tcW w:w="1224" w:type="dxa"/>
            <w:shd w:val="clear" w:color="auto" w:fill="auto"/>
            <w:noWrap/>
            <w:hideMark/>
          </w:tcPr>
          <w:p w14:paraId="3AE802A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1.03</w:t>
            </w:r>
          </w:p>
        </w:tc>
        <w:tc>
          <w:tcPr>
            <w:tcW w:w="1275" w:type="dxa"/>
            <w:shd w:val="clear" w:color="auto" w:fill="auto"/>
            <w:noWrap/>
            <w:hideMark/>
          </w:tcPr>
          <w:p w14:paraId="71BBAD3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1.06</w:t>
            </w:r>
          </w:p>
        </w:tc>
        <w:tc>
          <w:tcPr>
            <w:tcW w:w="1020" w:type="dxa"/>
            <w:shd w:val="clear" w:color="auto" w:fill="auto"/>
            <w:noWrap/>
            <w:hideMark/>
          </w:tcPr>
          <w:p w14:paraId="47F024C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3E4B46E5" w14:textId="77777777" w:rsidTr="00457818">
        <w:trPr>
          <w:trHeight w:val="315"/>
        </w:trPr>
        <w:tc>
          <w:tcPr>
            <w:tcW w:w="3114" w:type="dxa"/>
            <w:shd w:val="clear" w:color="auto" w:fill="auto"/>
            <w:noWrap/>
            <w:hideMark/>
          </w:tcPr>
          <w:p w14:paraId="0382577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51-75</w:t>
            </w:r>
            <w:r w:rsidRPr="00230FD8">
              <w:rPr>
                <w:rFonts w:ascii="Calibri" w:eastAsia="Times New Roman" w:hAnsi="Calibri" w:cs="Calibri"/>
                <w:vertAlign w:val="superscript"/>
                <w:lang w:eastAsia="en-GB"/>
              </w:rPr>
              <w:t>th</w:t>
            </w:r>
          </w:p>
        </w:tc>
        <w:tc>
          <w:tcPr>
            <w:tcW w:w="1186" w:type="dxa"/>
            <w:shd w:val="clear" w:color="auto" w:fill="auto"/>
            <w:noWrap/>
            <w:hideMark/>
          </w:tcPr>
          <w:p w14:paraId="3A62E79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1.08</w:t>
            </w:r>
          </w:p>
        </w:tc>
        <w:tc>
          <w:tcPr>
            <w:tcW w:w="1224" w:type="dxa"/>
            <w:shd w:val="clear" w:color="auto" w:fill="auto"/>
            <w:noWrap/>
            <w:hideMark/>
          </w:tcPr>
          <w:p w14:paraId="7F5A965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1.06</w:t>
            </w:r>
          </w:p>
        </w:tc>
        <w:tc>
          <w:tcPr>
            <w:tcW w:w="1275" w:type="dxa"/>
            <w:shd w:val="clear" w:color="auto" w:fill="auto"/>
            <w:noWrap/>
            <w:hideMark/>
          </w:tcPr>
          <w:p w14:paraId="5147752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1.10</w:t>
            </w:r>
          </w:p>
        </w:tc>
        <w:tc>
          <w:tcPr>
            <w:tcW w:w="1020" w:type="dxa"/>
            <w:shd w:val="clear" w:color="auto" w:fill="auto"/>
            <w:noWrap/>
            <w:hideMark/>
          </w:tcPr>
          <w:p w14:paraId="3D67483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1E9F420E" w14:textId="77777777" w:rsidTr="00457818">
        <w:trPr>
          <w:trHeight w:val="315"/>
        </w:trPr>
        <w:tc>
          <w:tcPr>
            <w:tcW w:w="3114" w:type="dxa"/>
            <w:shd w:val="clear" w:color="auto" w:fill="auto"/>
            <w:noWrap/>
            <w:hideMark/>
          </w:tcPr>
          <w:p w14:paraId="68EB86E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76</w:t>
            </w:r>
            <w:r w:rsidRPr="00230FD8">
              <w:rPr>
                <w:rFonts w:ascii="Calibri" w:eastAsia="Times New Roman" w:hAnsi="Calibri" w:cs="Calibri"/>
                <w:vertAlign w:val="superscript"/>
                <w:lang w:eastAsia="en-GB"/>
              </w:rPr>
              <w:t>th</w:t>
            </w:r>
            <w:r w:rsidRPr="00230FD8">
              <w:rPr>
                <w:rFonts w:ascii="Calibri" w:eastAsia="Times New Roman" w:hAnsi="Calibri" w:cs="Calibri"/>
                <w:lang w:eastAsia="en-GB"/>
              </w:rPr>
              <w:t>-100</w:t>
            </w:r>
            <w:r w:rsidRPr="00230FD8">
              <w:rPr>
                <w:rFonts w:ascii="Calibri" w:eastAsia="Times New Roman" w:hAnsi="Calibri" w:cs="Calibri"/>
                <w:vertAlign w:val="superscript"/>
                <w:lang w:eastAsia="en-GB"/>
              </w:rPr>
              <w:t>th</w:t>
            </w:r>
          </w:p>
        </w:tc>
        <w:tc>
          <w:tcPr>
            <w:tcW w:w="1186" w:type="dxa"/>
            <w:shd w:val="clear" w:color="auto" w:fill="auto"/>
            <w:noWrap/>
            <w:hideMark/>
          </w:tcPr>
          <w:p w14:paraId="2EA2F8E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1.15</w:t>
            </w:r>
          </w:p>
        </w:tc>
        <w:tc>
          <w:tcPr>
            <w:tcW w:w="1224" w:type="dxa"/>
            <w:shd w:val="clear" w:color="auto" w:fill="auto"/>
            <w:noWrap/>
            <w:hideMark/>
          </w:tcPr>
          <w:p w14:paraId="3D32829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1.12</w:t>
            </w:r>
          </w:p>
        </w:tc>
        <w:tc>
          <w:tcPr>
            <w:tcW w:w="1275" w:type="dxa"/>
            <w:shd w:val="clear" w:color="auto" w:fill="auto"/>
            <w:noWrap/>
            <w:hideMark/>
          </w:tcPr>
          <w:p w14:paraId="55C9A7B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1.18</w:t>
            </w:r>
          </w:p>
        </w:tc>
        <w:tc>
          <w:tcPr>
            <w:tcW w:w="1020" w:type="dxa"/>
            <w:shd w:val="clear" w:color="auto" w:fill="auto"/>
            <w:noWrap/>
            <w:hideMark/>
          </w:tcPr>
          <w:p w14:paraId="3432DEE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3C2776F1" w14:textId="77777777" w:rsidTr="00457818">
        <w:trPr>
          <w:trHeight w:val="285"/>
        </w:trPr>
        <w:tc>
          <w:tcPr>
            <w:tcW w:w="3114" w:type="dxa"/>
            <w:shd w:val="clear" w:color="auto" w:fill="auto"/>
            <w:noWrap/>
            <w:hideMark/>
          </w:tcPr>
          <w:p w14:paraId="5EB5D4A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Smoking</w:t>
            </w:r>
          </w:p>
        </w:tc>
        <w:tc>
          <w:tcPr>
            <w:tcW w:w="1186" w:type="dxa"/>
            <w:shd w:val="clear" w:color="auto" w:fill="auto"/>
            <w:noWrap/>
            <w:hideMark/>
          </w:tcPr>
          <w:p w14:paraId="00ABBBA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0.99</w:t>
            </w:r>
          </w:p>
        </w:tc>
        <w:tc>
          <w:tcPr>
            <w:tcW w:w="1224" w:type="dxa"/>
            <w:shd w:val="clear" w:color="auto" w:fill="auto"/>
            <w:noWrap/>
            <w:hideMark/>
          </w:tcPr>
          <w:p w14:paraId="574B876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0.99</w:t>
            </w:r>
          </w:p>
        </w:tc>
        <w:tc>
          <w:tcPr>
            <w:tcW w:w="1275" w:type="dxa"/>
            <w:shd w:val="clear" w:color="auto" w:fill="auto"/>
            <w:noWrap/>
            <w:hideMark/>
          </w:tcPr>
          <w:p w14:paraId="0795828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1.00</w:t>
            </w:r>
          </w:p>
        </w:tc>
        <w:tc>
          <w:tcPr>
            <w:tcW w:w="1020" w:type="dxa"/>
            <w:shd w:val="clear" w:color="auto" w:fill="auto"/>
            <w:noWrap/>
            <w:hideMark/>
          </w:tcPr>
          <w:p w14:paraId="0DBD8F1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0.011</w:t>
            </w:r>
          </w:p>
        </w:tc>
      </w:tr>
      <w:tr w:rsidR="00533162" w:rsidRPr="00230FD8" w14:paraId="50494732" w14:textId="77777777" w:rsidTr="00457818">
        <w:trPr>
          <w:trHeight w:val="285"/>
        </w:trPr>
        <w:tc>
          <w:tcPr>
            <w:tcW w:w="3114" w:type="dxa"/>
            <w:shd w:val="clear" w:color="auto" w:fill="auto"/>
            <w:noWrap/>
            <w:hideMark/>
          </w:tcPr>
          <w:p w14:paraId="510AD29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Alcohol misuse</w:t>
            </w:r>
          </w:p>
        </w:tc>
        <w:tc>
          <w:tcPr>
            <w:tcW w:w="1186" w:type="dxa"/>
            <w:shd w:val="clear" w:color="auto" w:fill="auto"/>
            <w:noWrap/>
            <w:hideMark/>
          </w:tcPr>
          <w:p w14:paraId="273ED3C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1.08</w:t>
            </w:r>
          </w:p>
        </w:tc>
        <w:tc>
          <w:tcPr>
            <w:tcW w:w="1224" w:type="dxa"/>
            <w:shd w:val="clear" w:color="auto" w:fill="auto"/>
            <w:noWrap/>
            <w:hideMark/>
          </w:tcPr>
          <w:p w14:paraId="304F9E7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1.07</w:t>
            </w:r>
          </w:p>
        </w:tc>
        <w:tc>
          <w:tcPr>
            <w:tcW w:w="1275" w:type="dxa"/>
            <w:shd w:val="clear" w:color="auto" w:fill="auto"/>
            <w:noWrap/>
            <w:hideMark/>
          </w:tcPr>
          <w:p w14:paraId="797DEF0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1.09</w:t>
            </w:r>
          </w:p>
        </w:tc>
        <w:tc>
          <w:tcPr>
            <w:tcW w:w="1020" w:type="dxa"/>
            <w:shd w:val="clear" w:color="auto" w:fill="auto"/>
            <w:noWrap/>
            <w:hideMark/>
          </w:tcPr>
          <w:p w14:paraId="6F48A0A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609D9947" w14:textId="77777777" w:rsidTr="00457818">
        <w:trPr>
          <w:trHeight w:val="285"/>
        </w:trPr>
        <w:tc>
          <w:tcPr>
            <w:tcW w:w="3114" w:type="dxa"/>
            <w:shd w:val="clear" w:color="auto" w:fill="auto"/>
            <w:noWrap/>
            <w:hideMark/>
          </w:tcPr>
          <w:p w14:paraId="263D191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Dyslipidemia</w:t>
            </w:r>
          </w:p>
        </w:tc>
        <w:tc>
          <w:tcPr>
            <w:tcW w:w="1186" w:type="dxa"/>
            <w:shd w:val="clear" w:color="auto" w:fill="auto"/>
            <w:noWrap/>
            <w:hideMark/>
          </w:tcPr>
          <w:p w14:paraId="10F9401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0.96</w:t>
            </w:r>
          </w:p>
        </w:tc>
        <w:tc>
          <w:tcPr>
            <w:tcW w:w="1224" w:type="dxa"/>
            <w:shd w:val="clear" w:color="auto" w:fill="auto"/>
            <w:noWrap/>
            <w:hideMark/>
          </w:tcPr>
          <w:p w14:paraId="451D2C1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0.96</w:t>
            </w:r>
          </w:p>
        </w:tc>
        <w:tc>
          <w:tcPr>
            <w:tcW w:w="1275" w:type="dxa"/>
            <w:shd w:val="clear" w:color="auto" w:fill="auto"/>
            <w:noWrap/>
            <w:hideMark/>
          </w:tcPr>
          <w:p w14:paraId="0B3157D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0.97</w:t>
            </w:r>
          </w:p>
        </w:tc>
        <w:tc>
          <w:tcPr>
            <w:tcW w:w="1020" w:type="dxa"/>
            <w:shd w:val="clear" w:color="auto" w:fill="auto"/>
            <w:noWrap/>
            <w:hideMark/>
          </w:tcPr>
          <w:p w14:paraId="7F043CC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28F97D6E" w14:textId="77777777" w:rsidTr="00457818">
        <w:trPr>
          <w:trHeight w:val="285"/>
        </w:trPr>
        <w:tc>
          <w:tcPr>
            <w:tcW w:w="3114" w:type="dxa"/>
            <w:shd w:val="clear" w:color="auto" w:fill="auto"/>
            <w:noWrap/>
            <w:hideMark/>
          </w:tcPr>
          <w:p w14:paraId="190E2F1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Hypertension</w:t>
            </w:r>
          </w:p>
        </w:tc>
        <w:tc>
          <w:tcPr>
            <w:tcW w:w="1186" w:type="dxa"/>
            <w:shd w:val="clear" w:color="auto" w:fill="auto"/>
            <w:noWrap/>
            <w:hideMark/>
          </w:tcPr>
          <w:p w14:paraId="5031F16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0.98</w:t>
            </w:r>
          </w:p>
        </w:tc>
        <w:tc>
          <w:tcPr>
            <w:tcW w:w="1224" w:type="dxa"/>
            <w:shd w:val="clear" w:color="auto" w:fill="auto"/>
            <w:noWrap/>
            <w:hideMark/>
          </w:tcPr>
          <w:p w14:paraId="2705F68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0.97</w:t>
            </w:r>
          </w:p>
        </w:tc>
        <w:tc>
          <w:tcPr>
            <w:tcW w:w="1275" w:type="dxa"/>
            <w:shd w:val="clear" w:color="auto" w:fill="auto"/>
            <w:noWrap/>
            <w:hideMark/>
          </w:tcPr>
          <w:p w14:paraId="2ACF35D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0.98</w:t>
            </w:r>
          </w:p>
        </w:tc>
        <w:tc>
          <w:tcPr>
            <w:tcW w:w="1020" w:type="dxa"/>
            <w:shd w:val="clear" w:color="auto" w:fill="auto"/>
            <w:noWrap/>
            <w:hideMark/>
          </w:tcPr>
          <w:p w14:paraId="6A50632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10898938" w14:textId="77777777" w:rsidTr="00457818">
        <w:trPr>
          <w:trHeight w:val="285"/>
        </w:trPr>
        <w:tc>
          <w:tcPr>
            <w:tcW w:w="3114" w:type="dxa"/>
            <w:shd w:val="clear" w:color="auto" w:fill="auto"/>
            <w:noWrap/>
            <w:hideMark/>
          </w:tcPr>
          <w:p w14:paraId="064DB4C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Diabetes</w:t>
            </w:r>
          </w:p>
        </w:tc>
        <w:tc>
          <w:tcPr>
            <w:tcW w:w="1186" w:type="dxa"/>
            <w:shd w:val="clear" w:color="auto" w:fill="auto"/>
            <w:noWrap/>
            <w:hideMark/>
          </w:tcPr>
          <w:p w14:paraId="6E1C617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1.02</w:t>
            </w:r>
          </w:p>
        </w:tc>
        <w:tc>
          <w:tcPr>
            <w:tcW w:w="1224" w:type="dxa"/>
            <w:shd w:val="clear" w:color="auto" w:fill="auto"/>
            <w:noWrap/>
            <w:hideMark/>
          </w:tcPr>
          <w:p w14:paraId="51D4477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1.02</w:t>
            </w:r>
          </w:p>
        </w:tc>
        <w:tc>
          <w:tcPr>
            <w:tcW w:w="1275" w:type="dxa"/>
            <w:shd w:val="clear" w:color="auto" w:fill="auto"/>
            <w:noWrap/>
            <w:hideMark/>
          </w:tcPr>
          <w:p w14:paraId="57C7228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1.03</w:t>
            </w:r>
          </w:p>
        </w:tc>
        <w:tc>
          <w:tcPr>
            <w:tcW w:w="1020" w:type="dxa"/>
            <w:shd w:val="clear" w:color="auto" w:fill="auto"/>
            <w:noWrap/>
            <w:hideMark/>
          </w:tcPr>
          <w:p w14:paraId="0D83B37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26E0A344" w14:textId="77777777" w:rsidTr="00457818">
        <w:trPr>
          <w:trHeight w:val="285"/>
        </w:trPr>
        <w:tc>
          <w:tcPr>
            <w:tcW w:w="3114" w:type="dxa"/>
            <w:shd w:val="clear" w:color="auto" w:fill="auto"/>
            <w:noWrap/>
            <w:hideMark/>
          </w:tcPr>
          <w:p w14:paraId="0761F5C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Obesity</w:t>
            </w:r>
          </w:p>
        </w:tc>
        <w:tc>
          <w:tcPr>
            <w:tcW w:w="1186" w:type="dxa"/>
            <w:shd w:val="clear" w:color="auto" w:fill="auto"/>
            <w:noWrap/>
            <w:hideMark/>
          </w:tcPr>
          <w:p w14:paraId="541E6AE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1.04</w:t>
            </w:r>
          </w:p>
        </w:tc>
        <w:tc>
          <w:tcPr>
            <w:tcW w:w="1224" w:type="dxa"/>
            <w:shd w:val="clear" w:color="auto" w:fill="auto"/>
            <w:noWrap/>
            <w:hideMark/>
          </w:tcPr>
          <w:p w14:paraId="2DF7B55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1.03</w:t>
            </w:r>
          </w:p>
        </w:tc>
        <w:tc>
          <w:tcPr>
            <w:tcW w:w="1275" w:type="dxa"/>
            <w:shd w:val="clear" w:color="auto" w:fill="auto"/>
            <w:noWrap/>
            <w:hideMark/>
          </w:tcPr>
          <w:p w14:paraId="12F4EF3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1.04</w:t>
            </w:r>
          </w:p>
        </w:tc>
        <w:tc>
          <w:tcPr>
            <w:tcW w:w="1020" w:type="dxa"/>
            <w:shd w:val="clear" w:color="auto" w:fill="auto"/>
            <w:noWrap/>
            <w:hideMark/>
          </w:tcPr>
          <w:p w14:paraId="598A3A0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38703A5A" w14:textId="77777777" w:rsidTr="00457818">
        <w:trPr>
          <w:trHeight w:val="285"/>
        </w:trPr>
        <w:tc>
          <w:tcPr>
            <w:tcW w:w="3114" w:type="dxa"/>
            <w:shd w:val="clear" w:color="auto" w:fill="auto"/>
            <w:noWrap/>
            <w:hideMark/>
          </w:tcPr>
          <w:p w14:paraId="12E42C3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Heart failure</w:t>
            </w:r>
          </w:p>
        </w:tc>
        <w:tc>
          <w:tcPr>
            <w:tcW w:w="1186" w:type="dxa"/>
            <w:shd w:val="clear" w:color="auto" w:fill="auto"/>
            <w:noWrap/>
            <w:hideMark/>
          </w:tcPr>
          <w:p w14:paraId="5680080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1.67</w:t>
            </w:r>
          </w:p>
        </w:tc>
        <w:tc>
          <w:tcPr>
            <w:tcW w:w="1224" w:type="dxa"/>
            <w:shd w:val="clear" w:color="auto" w:fill="auto"/>
            <w:noWrap/>
            <w:hideMark/>
          </w:tcPr>
          <w:p w14:paraId="08C0BF2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1.64</w:t>
            </w:r>
          </w:p>
        </w:tc>
        <w:tc>
          <w:tcPr>
            <w:tcW w:w="1275" w:type="dxa"/>
            <w:shd w:val="clear" w:color="auto" w:fill="auto"/>
            <w:noWrap/>
            <w:hideMark/>
          </w:tcPr>
          <w:p w14:paraId="6572D18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1.69</w:t>
            </w:r>
          </w:p>
        </w:tc>
        <w:tc>
          <w:tcPr>
            <w:tcW w:w="1020" w:type="dxa"/>
            <w:shd w:val="clear" w:color="auto" w:fill="auto"/>
            <w:noWrap/>
            <w:hideMark/>
          </w:tcPr>
          <w:p w14:paraId="00DCFA0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6F58DD79" w14:textId="77777777" w:rsidTr="00457818">
        <w:trPr>
          <w:trHeight w:val="285"/>
        </w:trPr>
        <w:tc>
          <w:tcPr>
            <w:tcW w:w="3114" w:type="dxa"/>
            <w:shd w:val="clear" w:color="auto" w:fill="auto"/>
            <w:noWrap/>
            <w:hideMark/>
          </w:tcPr>
          <w:p w14:paraId="447B72C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Coronary artery disease</w:t>
            </w:r>
          </w:p>
        </w:tc>
        <w:tc>
          <w:tcPr>
            <w:tcW w:w="1186" w:type="dxa"/>
            <w:shd w:val="clear" w:color="auto" w:fill="auto"/>
            <w:noWrap/>
            <w:hideMark/>
          </w:tcPr>
          <w:p w14:paraId="4EEFFB3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0.95</w:t>
            </w:r>
          </w:p>
        </w:tc>
        <w:tc>
          <w:tcPr>
            <w:tcW w:w="1224" w:type="dxa"/>
            <w:shd w:val="clear" w:color="auto" w:fill="auto"/>
            <w:noWrap/>
            <w:hideMark/>
          </w:tcPr>
          <w:p w14:paraId="67843CA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0.89</w:t>
            </w:r>
          </w:p>
        </w:tc>
        <w:tc>
          <w:tcPr>
            <w:tcW w:w="1275" w:type="dxa"/>
            <w:shd w:val="clear" w:color="auto" w:fill="auto"/>
            <w:noWrap/>
            <w:hideMark/>
          </w:tcPr>
          <w:p w14:paraId="5718835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1.01</w:t>
            </w:r>
          </w:p>
        </w:tc>
        <w:tc>
          <w:tcPr>
            <w:tcW w:w="1020" w:type="dxa"/>
            <w:shd w:val="clear" w:color="auto" w:fill="auto"/>
            <w:noWrap/>
            <w:hideMark/>
          </w:tcPr>
          <w:p w14:paraId="6272F61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0.099</w:t>
            </w:r>
          </w:p>
        </w:tc>
      </w:tr>
      <w:tr w:rsidR="00533162" w:rsidRPr="00230FD8" w14:paraId="20400BA8" w14:textId="77777777" w:rsidTr="00457818">
        <w:trPr>
          <w:trHeight w:val="285"/>
        </w:trPr>
        <w:tc>
          <w:tcPr>
            <w:tcW w:w="3114" w:type="dxa"/>
            <w:shd w:val="clear" w:color="auto" w:fill="auto"/>
            <w:noWrap/>
            <w:hideMark/>
          </w:tcPr>
          <w:p w14:paraId="3F355F7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Previous myocardial infarction</w:t>
            </w:r>
          </w:p>
        </w:tc>
        <w:tc>
          <w:tcPr>
            <w:tcW w:w="1186" w:type="dxa"/>
            <w:shd w:val="clear" w:color="auto" w:fill="auto"/>
            <w:noWrap/>
            <w:hideMark/>
          </w:tcPr>
          <w:p w14:paraId="7D9C69D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1.02</w:t>
            </w:r>
          </w:p>
        </w:tc>
        <w:tc>
          <w:tcPr>
            <w:tcW w:w="1224" w:type="dxa"/>
            <w:shd w:val="clear" w:color="auto" w:fill="auto"/>
            <w:noWrap/>
            <w:hideMark/>
          </w:tcPr>
          <w:p w14:paraId="74944DF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1.01</w:t>
            </w:r>
          </w:p>
        </w:tc>
        <w:tc>
          <w:tcPr>
            <w:tcW w:w="1275" w:type="dxa"/>
            <w:shd w:val="clear" w:color="auto" w:fill="auto"/>
            <w:noWrap/>
            <w:hideMark/>
          </w:tcPr>
          <w:p w14:paraId="7880E5C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1.02</w:t>
            </w:r>
          </w:p>
        </w:tc>
        <w:tc>
          <w:tcPr>
            <w:tcW w:w="1020" w:type="dxa"/>
            <w:shd w:val="clear" w:color="auto" w:fill="auto"/>
            <w:noWrap/>
            <w:hideMark/>
          </w:tcPr>
          <w:p w14:paraId="03FD1CA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2203CF77" w14:textId="77777777" w:rsidTr="00457818">
        <w:trPr>
          <w:trHeight w:val="285"/>
        </w:trPr>
        <w:tc>
          <w:tcPr>
            <w:tcW w:w="3114" w:type="dxa"/>
            <w:shd w:val="clear" w:color="auto" w:fill="auto"/>
            <w:noWrap/>
            <w:hideMark/>
          </w:tcPr>
          <w:p w14:paraId="540BE43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Previous PCI</w:t>
            </w:r>
          </w:p>
        </w:tc>
        <w:tc>
          <w:tcPr>
            <w:tcW w:w="1186" w:type="dxa"/>
            <w:shd w:val="clear" w:color="auto" w:fill="auto"/>
            <w:noWrap/>
            <w:hideMark/>
          </w:tcPr>
          <w:p w14:paraId="673F67C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0.98</w:t>
            </w:r>
          </w:p>
        </w:tc>
        <w:tc>
          <w:tcPr>
            <w:tcW w:w="1224" w:type="dxa"/>
            <w:shd w:val="clear" w:color="auto" w:fill="auto"/>
            <w:noWrap/>
            <w:hideMark/>
          </w:tcPr>
          <w:p w14:paraId="067C130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0.97</w:t>
            </w:r>
          </w:p>
        </w:tc>
        <w:tc>
          <w:tcPr>
            <w:tcW w:w="1275" w:type="dxa"/>
            <w:shd w:val="clear" w:color="auto" w:fill="auto"/>
            <w:noWrap/>
            <w:hideMark/>
          </w:tcPr>
          <w:p w14:paraId="60F3E5E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0.99</w:t>
            </w:r>
          </w:p>
        </w:tc>
        <w:tc>
          <w:tcPr>
            <w:tcW w:w="1020" w:type="dxa"/>
            <w:shd w:val="clear" w:color="auto" w:fill="auto"/>
            <w:noWrap/>
            <w:hideMark/>
          </w:tcPr>
          <w:p w14:paraId="07C8161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34483DE9" w14:textId="77777777" w:rsidTr="00457818">
        <w:trPr>
          <w:trHeight w:val="285"/>
        </w:trPr>
        <w:tc>
          <w:tcPr>
            <w:tcW w:w="3114" w:type="dxa"/>
            <w:shd w:val="clear" w:color="auto" w:fill="auto"/>
            <w:noWrap/>
            <w:hideMark/>
          </w:tcPr>
          <w:p w14:paraId="073AC5A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Previous CABG</w:t>
            </w:r>
          </w:p>
        </w:tc>
        <w:tc>
          <w:tcPr>
            <w:tcW w:w="1186" w:type="dxa"/>
            <w:shd w:val="clear" w:color="auto" w:fill="auto"/>
            <w:noWrap/>
            <w:hideMark/>
          </w:tcPr>
          <w:p w14:paraId="74BE2F3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1.00</w:t>
            </w:r>
          </w:p>
        </w:tc>
        <w:tc>
          <w:tcPr>
            <w:tcW w:w="1224" w:type="dxa"/>
            <w:shd w:val="clear" w:color="auto" w:fill="auto"/>
            <w:noWrap/>
            <w:hideMark/>
          </w:tcPr>
          <w:p w14:paraId="3F26927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0.99</w:t>
            </w:r>
          </w:p>
        </w:tc>
        <w:tc>
          <w:tcPr>
            <w:tcW w:w="1275" w:type="dxa"/>
            <w:shd w:val="clear" w:color="auto" w:fill="auto"/>
            <w:noWrap/>
            <w:hideMark/>
          </w:tcPr>
          <w:p w14:paraId="45CCF94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1.01</w:t>
            </w:r>
          </w:p>
        </w:tc>
        <w:tc>
          <w:tcPr>
            <w:tcW w:w="1020" w:type="dxa"/>
            <w:shd w:val="clear" w:color="auto" w:fill="auto"/>
            <w:noWrap/>
            <w:hideMark/>
          </w:tcPr>
          <w:p w14:paraId="6383044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0.41</w:t>
            </w:r>
          </w:p>
        </w:tc>
      </w:tr>
      <w:tr w:rsidR="00533162" w:rsidRPr="00230FD8" w14:paraId="296B11F5" w14:textId="77777777" w:rsidTr="00457818">
        <w:trPr>
          <w:trHeight w:val="285"/>
        </w:trPr>
        <w:tc>
          <w:tcPr>
            <w:tcW w:w="3114" w:type="dxa"/>
            <w:shd w:val="clear" w:color="auto" w:fill="auto"/>
            <w:noWrap/>
            <w:hideMark/>
          </w:tcPr>
          <w:p w14:paraId="527BE1D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Valvular heart disease</w:t>
            </w:r>
          </w:p>
        </w:tc>
        <w:tc>
          <w:tcPr>
            <w:tcW w:w="1186" w:type="dxa"/>
            <w:shd w:val="clear" w:color="auto" w:fill="auto"/>
            <w:noWrap/>
            <w:hideMark/>
          </w:tcPr>
          <w:p w14:paraId="7594F3C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1.17</w:t>
            </w:r>
          </w:p>
        </w:tc>
        <w:tc>
          <w:tcPr>
            <w:tcW w:w="1224" w:type="dxa"/>
            <w:shd w:val="clear" w:color="auto" w:fill="auto"/>
            <w:noWrap/>
            <w:hideMark/>
          </w:tcPr>
          <w:p w14:paraId="6E58722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1.14</w:t>
            </w:r>
          </w:p>
        </w:tc>
        <w:tc>
          <w:tcPr>
            <w:tcW w:w="1275" w:type="dxa"/>
            <w:shd w:val="clear" w:color="auto" w:fill="auto"/>
            <w:noWrap/>
            <w:hideMark/>
          </w:tcPr>
          <w:p w14:paraId="52212FB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1.20</w:t>
            </w:r>
          </w:p>
        </w:tc>
        <w:tc>
          <w:tcPr>
            <w:tcW w:w="1020" w:type="dxa"/>
            <w:shd w:val="clear" w:color="auto" w:fill="auto"/>
            <w:noWrap/>
            <w:hideMark/>
          </w:tcPr>
          <w:p w14:paraId="5E316E8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290716B1" w14:textId="77777777" w:rsidTr="00457818">
        <w:trPr>
          <w:trHeight w:val="285"/>
        </w:trPr>
        <w:tc>
          <w:tcPr>
            <w:tcW w:w="3114" w:type="dxa"/>
            <w:shd w:val="clear" w:color="auto" w:fill="auto"/>
            <w:noWrap/>
            <w:hideMark/>
          </w:tcPr>
          <w:p w14:paraId="0B9CABB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Atrial fibrillation</w:t>
            </w:r>
          </w:p>
        </w:tc>
        <w:tc>
          <w:tcPr>
            <w:tcW w:w="1186" w:type="dxa"/>
            <w:shd w:val="clear" w:color="auto" w:fill="auto"/>
            <w:noWrap/>
            <w:hideMark/>
          </w:tcPr>
          <w:p w14:paraId="1474387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1.10</w:t>
            </w:r>
          </w:p>
        </w:tc>
        <w:tc>
          <w:tcPr>
            <w:tcW w:w="1224" w:type="dxa"/>
            <w:shd w:val="clear" w:color="auto" w:fill="auto"/>
            <w:noWrap/>
            <w:hideMark/>
          </w:tcPr>
          <w:p w14:paraId="49A5F9E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1.10</w:t>
            </w:r>
          </w:p>
        </w:tc>
        <w:tc>
          <w:tcPr>
            <w:tcW w:w="1275" w:type="dxa"/>
            <w:shd w:val="clear" w:color="auto" w:fill="auto"/>
            <w:noWrap/>
            <w:hideMark/>
          </w:tcPr>
          <w:p w14:paraId="7F71DFB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1.11</w:t>
            </w:r>
          </w:p>
        </w:tc>
        <w:tc>
          <w:tcPr>
            <w:tcW w:w="1020" w:type="dxa"/>
            <w:shd w:val="clear" w:color="auto" w:fill="auto"/>
            <w:noWrap/>
            <w:hideMark/>
          </w:tcPr>
          <w:p w14:paraId="4EA19CB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452D2CF2" w14:textId="77777777" w:rsidTr="00457818">
        <w:trPr>
          <w:trHeight w:val="285"/>
        </w:trPr>
        <w:tc>
          <w:tcPr>
            <w:tcW w:w="3114" w:type="dxa"/>
            <w:shd w:val="clear" w:color="auto" w:fill="auto"/>
            <w:noWrap/>
            <w:hideMark/>
          </w:tcPr>
          <w:p w14:paraId="0FFE4CD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Previous TIA/stroke</w:t>
            </w:r>
          </w:p>
        </w:tc>
        <w:tc>
          <w:tcPr>
            <w:tcW w:w="1186" w:type="dxa"/>
            <w:shd w:val="clear" w:color="auto" w:fill="auto"/>
            <w:noWrap/>
            <w:hideMark/>
          </w:tcPr>
          <w:p w14:paraId="29D65AA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1.03</w:t>
            </w:r>
          </w:p>
        </w:tc>
        <w:tc>
          <w:tcPr>
            <w:tcW w:w="1224" w:type="dxa"/>
            <w:shd w:val="clear" w:color="auto" w:fill="auto"/>
            <w:noWrap/>
            <w:hideMark/>
          </w:tcPr>
          <w:p w14:paraId="1F5F7E6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1.02</w:t>
            </w:r>
          </w:p>
        </w:tc>
        <w:tc>
          <w:tcPr>
            <w:tcW w:w="1275" w:type="dxa"/>
            <w:shd w:val="clear" w:color="auto" w:fill="auto"/>
            <w:noWrap/>
            <w:hideMark/>
          </w:tcPr>
          <w:p w14:paraId="2D80D37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1.03</w:t>
            </w:r>
          </w:p>
        </w:tc>
        <w:tc>
          <w:tcPr>
            <w:tcW w:w="1020" w:type="dxa"/>
            <w:shd w:val="clear" w:color="auto" w:fill="auto"/>
            <w:noWrap/>
            <w:hideMark/>
          </w:tcPr>
          <w:p w14:paraId="423D4FD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4EBF0A78" w14:textId="77777777" w:rsidTr="00457818">
        <w:trPr>
          <w:trHeight w:val="285"/>
        </w:trPr>
        <w:tc>
          <w:tcPr>
            <w:tcW w:w="3114" w:type="dxa"/>
            <w:shd w:val="clear" w:color="auto" w:fill="auto"/>
            <w:noWrap/>
            <w:hideMark/>
          </w:tcPr>
          <w:p w14:paraId="7122161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Peripheral vascular disease</w:t>
            </w:r>
          </w:p>
        </w:tc>
        <w:tc>
          <w:tcPr>
            <w:tcW w:w="1186" w:type="dxa"/>
            <w:shd w:val="clear" w:color="auto" w:fill="auto"/>
            <w:noWrap/>
            <w:hideMark/>
          </w:tcPr>
          <w:p w14:paraId="43B5F91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1.06</w:t>
            </w:r>
          </w:p>
        </w:tc>
        <w:tc>
          <w:tcPr>
            <w:tcW w:w="1224" w:type="dxa"/>
            <w:shd w:val="clear" w:color="auto" w:fill="auto"/>
            <w:noWrap/>
            <w:hideMark/>
          </w:tcPr>
          <w:p w14:paraId="3722FDD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1.05</w:t>
            </w:r>
          </w:p>
        </w:tc>
        <w:tc>
          <w:tcPr>
            <w:tcW w:w="1275" w:type="dxa"/>
            <w:shd w:val="clear" w:color="auto" w:fill="auto"/>
            <w:noWrap/>
            <w:hideMark/>
          </w:tcPr>
          <w:p w14:paraId="54710A4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1.07</w:t>
            </w:r>
          </w:p>
        </w:tc>
        <w:tc>
          <w:tcPr>
            <w:tcW w:w="1020" w:type="dxa"/>
            <w:shd w:val="clear" w:color="auto" w:fill="auto"/>
            <w:noWrap/>
            <w:hideMark/>
          </w:tcPr>
          <w:p w14:paraId="0FA52D1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6B608AFD" w14:textId="77777777" w:rsidTr="00457818">
        <w:trPr>
          <w:trHeight w:val="285"/>
        </w:trPr>
        <w:tc>
          <w:tcPr>
            <w:tcW w:w="3114" w:type="dxa"/>
            <w:shd w:val="clear" w:color="auto" w:fill="auto"/>
            <w:noWrap/>
            <w:hideMark/>
          </w:tcPr>
          <w:p w14:paraId="12016BE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Pulmonary circulatory disorder</w:t>
            </w:r>
          </w:p>
        </w:tc>
        <w:tc>
          <w:tcPr>
            <w:tcW w:w="1186" w:type="dxa"/>
            <w:shd w:val="clear" w:color="auto" w:fill="auto"/>
            <w:noWrap/>
            <w:hideMark/>
          </w:tcPr>
          <w:p w14:paraId="5B9502E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1.23</w:t>
            </w:r>
          </w:p>
        </w:tc>
        <w:tc>
          <w:tcPr>
            <w:tcW w:w="1224" w:type="dxa"/>
            <w:shd w:val="clear" w:color="auto" w:fill="auto"/>
            <w:noWrap/>
            <w:hideMark/>
          </w:tcPr>
          <w:p w14:paraId="7E9D92D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1.19</w:t>
            </w:r>
          </w:p>
        </w:tc>
        <w:tc>
          <w:tcPr>
            <w:tcW w:w="1275" w:type="dxa"/>
            <w:shd w:val="clear" w:color="auto" w:fill="auto"/>
            <w:noWrap/>
            <w:hideMark/>
          </w:tcPr>
          <w:p w14:paraId="7E18098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1.27</w:t>
            </w:r>
          </w:p>
        </w:tc>
        <w:tc>
          <w:tcPr>
            <w:tcW w:w="1020" w:type="dxa"/>
            <w:shd w:val="clear" w:color="auto" w:fill="auto"/>
            <w:noWrap/>
            <w:hideMark/>
          </w:tcPr>
          <w:p w14:paraId="7B32EAA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69837D03" w14:textId="77777777" w:rsidTr="00457818">
        <w:trPr>
          <w:trHeight w:val="285"/>
        </w:trPr>
        <w:tc>
          <w:tcPr>
            <w:tcW w:w="3114" w:type="dxa"/>
            <w:shd w:val="clear" w:color="auto" w:fill="auto"/>
            <w:noWrap/>
            <w:hideMark/>
          </w:tcPr>
          <w:p w14:paraId="71C0FE0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Peptic ulcer disease</w:t>
            </w:r>
          </w:p>
        </w:tc>
        <w:tc>
          <w:tcPr>
            <w:tcW w:w="1186" w:type="dxa"/>
            <w:shd w:val="clear" w:color="auto" w:fill="auto"/>
            <w:noWrap/>
            <w:hideMark/>
          </w:tcPr>
          <w:p w14:paraId="13DE1E9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1.06</w:t>
            </w:r>
          </w:p>
        </w:tc>
        <w:tc>
          <w:tcPr>
            <w:tcW w:w="1224" w:type="dxa"/>
            <w:shd w:val="clear" w:color="auto" w:fill="auto"/>
            <w:noWrap/>
            <w:hideMark/>
          </w:tcPr>
          <w:p w14:paraId="4B48952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0.97</w:t>
            </w:r>
          </w:p>
        </w:tc>
        <w:tc>
          <w:tcPr>
            <w:tcW w:w="1275" w:type="dxa"/>
            <w:shd w:val="clear" w:color="auto" w:fill="auto"/>
            <w:noWrap/>
            <w:hideMark/>
          </w:tcPr>
          <w:p w14:paraId="3A8E83C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1.15</w:t>
            </w:r>
          </w:p>
        </w:tc>
        <w:tc>
          <w:tcPr>
            <w:tcW w:w="1020" w:type="dxa"/>
            <w:shd w:val="clear" w:color="auto" w:fill="auto"/>
            <w:noWrap/>
            <w:hideMark/>
          </w:tcPr>
          <w:p w14:paraId="08636E1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0.20</w:t>
            </w:r>
          </w:p>
        </w:tc>
      </w:tr>
      <w:tr w:rsidR="00533162" w:rsidRPr="00230FD8" w14:paraId="4CA6B899" w14:textId="77777777" w:rsidTr="00457818">
        <w:trPr>
          <w:trHeight w:val="285"/>
        </w:trPr>
        <w:tc>
          <w:tcPr>
            <w:tcW w:w="3114" w:type="dxa"/>
            <w:shd w:val="clear" w:color="auto" w:fill="auto"/>
            <w:noWrap/>
            <w:hideMark/>
          </w:tcPr>
          <w:p w14:paraId="745FC45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Chronic lung disease</w:t>
            </w:r>
          </w:p>
        </w:tc>
        <w:tc>
          <w:tcPr>
            <w:tcW w:w="1186" w:type="dxa"/>
            <w:shd w:val="clear" w:color="auto" w:fill="auto"/>
            <w:noWrap/>
            <w:hideMark/>
          </w:tcPr>
          <w:p w14:paraId="18FB244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1.06</w:t>
            </w:r>
          </w:p>
        </w:tc>
        <w:tc>
          <w:tcPr>
            <w:tcW w:w="1224" w:type="dxa"/>
            <w:shd w:val="clear" w:color="auto" w:fill="auto"/>
            <w:noWrap/>
            <w:hideMark/>
          </w:tcPr>
          <w:p w14:paraId="75AC85E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1.05</w:t>
            </w:r>
          </w:p>
        </w:tc>
        <w:tc>
          <w:tcPr>
            <w:tcW w:w="1275" w:type="dxa"/>
            <w:shd w:val="clear" w:color="auto" w:fill="auto"/>
            <w:noWrap/>
            <w:hideMark/>
          </w:tcPr>
          <w:p w14:paraId="76999FE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1.06</w:t>
            </w:r>
          </w:p>
        </w:tc>
        <w:tc>
          <w:tcPr>
            <w:tcW w:w="1020" w:type="dxa"/>
            <w:shd w:val="clear" w:color="auto" w:fill="auto"/>
            <w:noWrap/>
            <w:hideMark/>
          </w:tcPr>
          <w:p w14:paraId="7E98F2C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0B6CDB87" w14:textId="77777777" w:rsidTr="00457818">
        <w:trPr>
          <w:trHeight w:val="285"/>
        </w:trPr>
        <w:tc>
          <w:tcPr>
            <w:tcW w:w="3114" w:type="dxa"/>
            <w:shd w:val="clear" w:color="auto" w:fill="auto"/>
            <w:noWrap/>
            <w:hideMark/>
          </w:tcPr>
          <w:p w14:paraId="3304AC9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Renal failure</w:t>
            </w:r>
          </w:p>
        </w:tc>
        <w:tc>
          <w:tcPr>
            <w:tcW w:w="1186" w:type="dxa"/>
            <w:shd w:val="clear" w:color="auto" w:fill="auto"/>
            <w:noWrap/>
            <w:hideMark/>
          </w:tcPr>
          <w:p w14:paraId="555EAD2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1.05</w:t>
            </w:r>
          </w:p>
        </w:tc>
        <w:tc>
          <w:tcPr>
            <w:tcW w:w="1224" w:type="dxa"/>
            <w:shd w:val="clear" w:color="auto" w:fill="auto"/>
            <w:noWrap/>
            <w:hideMark/>
          </w:tcPr>
          <w:p w14:paraId="2C25416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1.05</w:t>
            </w:r>
          </w:p>
        </w:tc>
        <w:tc>
          <w:tcPr>
            <w:tcW w:w="1275" w:type="dxa"/>
            <w:shd w:val="clear" w:color="auto" w:fill="auto"/>
            <w:noWrap/>
            <w:hideMark/>
          </w:tcPr>
          <w:p w14:paraId="2C4BDC6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1.06</w:t>
            </w:r>
          </w:p>
        </w:tc>
        <w:tc>
          <w:tcPr>
            <w:tcW w:w="1020" w:type="dxa"/>
            <w:shd w:val="clear" w:color="auto" w:fill="auto"/>
            <w:noWrap/>
            <w:hideMark/>
          </w:tcPr>
          <w:p w14:paraId="7552FAC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373C8FB0" w14:textId="77777777" w:rsidTr="00457818">
        <w:trPr>
          <w:trHeight w:val="285"/>
        </w:trPr>
        <w:tc>
          <w:tcPr>
            <w:tcW w:w="3114" w:type="dxa"/>
            <w:shd w:val="clear" w:color="auto" w:fill="auto"/>
            <w:noWrap/>
            <w:hideMark/>
          </w:tcPr>
          <w:p w14:paraId="6A2E752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Liver failure</w:t>
            </w:r>
          </w:p>
        </w:tc>
        <w:tc>
          <w:tcPr>
            <w:tcW w:w="1186" w:type="dxa"/>
            <w:shd w:val="clear" w:color="auto" w:fill="auto"/>
            <w:noWrap/>
            <w:hideMark/>
          </w:tcPr>
          <w:p w14:paraId="1350377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1.09</w:t>
            </w:r>
          </w:p>
        </w:tc>
        <w:tc>
          <w:tcPr>
            <w:tcW w:w="1224" w:type="dxa"/>
            <w:shd w:val="clear" w:color="auto" w:fill="auto"/>
            <w:noWrap/>
            <w:hideMark/>
          </w:tcPr>
          <w:p w14:paraId="076CF78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1.08</w:t>
            </w:r>
          </w:p>
        </w:tc>
        <w:tc>
          <w:tcPr>
            <w:tcW w:w="1275" w:type="dxa"/>
            <w:shd w:val="clear" w:color="auto" w:fill="auto"/>
            <w:noWrap/>
            <w:hideMark/>
          </w:tcPr>
          <w:p w14:paraId="7A61807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1.10</w:t>
            </w:r>
          </w:p>
        </w:tc>
        <w:tc>
          <w:tcPr>
            <w:tcW w:w="1020" w:type="dxa"/>
            <w:shd w:val="clear" w:color="auto" w:fill="auto"/>
            <w:noWrap/>
            <w:hideMark/>
          </w:tcPr>
          <w:p w14:paraId="098B11F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024AB333" w14:textId="77777777" w:rsidTr="00457818">
        <w:trPr>
          <w:trHeight w:val="285"/>
        </w:trPr>
        <w:tc>
          <w:tcPr>
            <w:tcW w:w="3114" w:type="dxa"/>
            <w:shd w:val="clear" w:color="auto" w:fill="auto"/>
            <w:noWrap/>
            <w:hideMark/>
          </w:tcPr>
          <w:p w14:paraId="296128C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Hypothyroidism</w:t>
            </w:r>
          </w:p>
        </w:tc>
        <w:tc>
          <w:tcPr>
            <w:tcW w:w="1186" w:type="dxa"/>
            <w:shd w:val="clear" w:color="auto" w:fill="auto"/>
            <w:noWrap/>
            <w:hideMark/>
          </w:tcPr>
          <w:p w14:paraId="0F6746D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1.01</w:t>
            </w:r>
          </w:p>
        </w:tc>
        <w:tc>
          <w:tcPr>
            <w:tcW w:w="1224" w:type="dxa"/>
            <w:shd w:val="clear" w:color="auto" w:fill="auto"/>
            <w:noWrap/>
            <w:hideMark/>
          </w:tcPr>
          <w:p w14:paraId="0814B3E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1.01</w:t>
            </w:r>
          </w:p>
        </w:tc>
        <w:tc>
          <w:tcPr>
            <w:tcW w:w="1275" w:type="dxa"/>
            <w:shd w:val="clear" w:color="auto" w:fill="auto"/>
            <w:noWrap/>
            <w:hideMark/>
          </w:tcPr>
          <w:p w14:paraId="1D46F8B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1.01</w:t>
            </w:r>
          </w:p>
        </w:tc>
        <w:tc>
          <w:tcPr>
            <w:tcW w:w="1020" w:type="dxa"/>
            <w:shd w:val="clear" w:color="auto" w:fill="auto"/>
            <w:noWrap/>
            <w:hideMark/>
          </w:tcPr>
          <w:p w14:paraId="46C1579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399231B4" w14:textId="77777777" w:rsidTr="00457818">
        <w:trPr>
          <w:trHeight w:val="285"/>
        </w:trPr>
        <w:tc>
          <w:tcPr>
            <w:tcW w:w="3114" w:type="dxa"/>
            <w:shd w:val="clear" w:color="auto" w:fill="auto"/>
            <w:noWrap/>
            <w:hideMark/>
          </w:tcPr>
          <w:p w14:paraId="06C94F7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Anemia</w:t>
            </w:r>
          </w:p>
        </w:tc>
        <w:tc>
          <w:tcPr>
            <w:tcW w:w="1186" w:type="dxa"/>
            <w:shd w:val="clear" w:color="auto" w:fill="auto"/>
            <w:noWrap/>
            <w:hideMark/>
          </w:tcPr>
          <w:p w14:paraId="73FB75C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1.16</w:t>
            </w:r>
          </w:p>
        </w:tc>
        <w:tc>
          <w:tcPr>
            <w:tcW w:w="1224" w:type="dxa"/>
            <w:shd w:val="clear" w:color="auto" w:fill="auto"/>
            <w:noWrap/>
            <w:hideMark/>
          </w:tcPr>
          <w:p w14:paraId="10E3594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1.15</w:t>
            </w:r>
          </w:p>
        </w:tc>
        <w:tc>
          <w:tcPr>
            <w:tcW w:w="1275" w:type="dxa"/>
            <w:shd w:val="clear" w:color="auto" w:fill="auto"/>
            <w:noWrap/>
            <w:hideMark/>
          </w:tcPr>
          <w:p w14:paraId="7CE5210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1.17</w:t>
            </w:r>
          </w:p>
        </w:tc>
        <w:tc>
          <w:tcPr>
            <w:tcW w:w="1020" w:type="dxa"/>
            <w:shd w:val="clear" w:color="auto" w:fill="auto"/>
            <w:noWrap/>
            <w:hideMark/>
          </w:tcPr>
          <w:p w14:paraId="7D301B3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37F71FBE" w14:textId="77777777" w:rsidTr="00457818">
        <w:trPr>
          <w:trHeight w:val="285"/>
        </w:trPr>
        <w:tc>
          <w:tcPr>
            <w:tcW w:w="3114" w:type="dxa"/>
            <w:shd w:val="clear" w:color="auto" w:fill="auto"/>
            <w:noWrap/>
            <w:hideMark/>
          </w:tcPr>
          <w:p w14:paraId="38899CE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Cancer</w:t>
            </w:r>
          </w:p>
        </w:tc>
        <w:tc>
          <w:tcPr>
            <w:tcW w:w="1186" w:type="dxa"/>
            <w:shd w:val="clear" w:color="auto" w:fill="auto"/>
            <w:noWrap/>
            <w:hideMark/>
          </w:tcPr>
          <w:p w14:paraId="12564EC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1.08</w:t>
            </w:r>
          </w:p>
        </w:tc>
        <w:tc>
          <w:tcPr>
            <w:tcW w:w="1224" w:type="dxa"/>
            <w:shd w:val="clear" w:color="auto" w:fill="auto"/>
            <w:noWrap/>
            <w:hideMark/>
          </w:tcPr>
          <w:p w14:paraId="1419B70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1.07</w:t>
            </w:r>
          </w:p>
        </w:tc>
        <w:tc>
          <w:tcPr>
            <w:tcW w:w="1275" w:type="dxa"/>
            <w:shd w:val="clear" w:color="auto" w:fill="auto"/>
            <w:noWrap/>
            <w:hideMark/>
          </w:tcPr>
          <w:p w14:paraId="398EABD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1.09</w:t>
            </w:r>
          </w:p>
        </w:tc>
        <w:tc>
          <w:tcPr>
            <w:tcW w:w="1020" w:type="dxa"/>
            <w:shd w:val="clear" w:color="auto" w:fill="auto"/>
            <w:noWrap/>
            <w:hideMark/>
          </w:tcPr>
          <w:p w14:paraId="3162D7A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3D30B2EB" w14:textId="77777777" w:rsidTr="00457818">
        <w:trPr>
          <w:trHeight w:val="285"/>
        </w:trPr>
        <w:tc>
          <w:tcPr>
            <w:tcW w:w="3114" w:type="dxa"/>
            <w:shd w:val="clear" w:color="auto" w:fill="auto"/>
            <w:noWrap/>
            <w:hideMark/>
          </w:tcPr>
          <w:p w14:paraId="1E89973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Depression</w:t>
            </w:r>
          </w:p>
        </w:tc>
        <w:tc>
          <w:tcPr>
            <w:tcW w:w="1186" w:type="dxa"/>
            <w:shd w:val="clear" w:color="auto" w:fill="auto"/>
            <w:noWrap/>
            <w:hideMark/>
          </w:tcPr>
          <w:p w14:paraId="1F7ACEA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1.03</w:t>
            </w:r>
          </w:p>
        </w:tc>
        <w:tc>
          <w:tcPr>
            <w:tcW w:w="1224" w:type="dxa"/>
            <w:shd w:val="clear" w:color="auto" w:fill="auto"/>
            <w:noWrap/>
            <w:hideMark/>
          </w:tcPr>
          <w:p w14:paraId="4555D26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1.03</w:t>
            </w:r>
          </w:p>
        </w:tc>
        <w:tc>
          <w:tcPr>
            <w:tcW w:w="1275" w:type="dxa"/>
            <w:shd w:val="clear" w:color="auto" w:fill="auto"/>
            <w:noWrap/>
            <w:hideMark/>
          </w:tcPr>
          <w:p w14:paraId="0876749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1.04</w:t>
            </w:r>
          </w:p>
        </w:tc>
        <w:tc>
          <w:tcPr>
            <w:tcW w:w="1020" w:type="dxa"/>
            <w:shd w:val="clear" w:color="auto" w:fill="auto"/>
            <w:noWrap/>
            <w:hideMark/>
          </w:tcPr>
          <w:p w14:paraId="4362B7C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3DA3B4E5" w14:textId="77777777" w:rsidTr="00457818">
        <w:trPr>
          <w:trHeight w:val="285"/>
        </w:trPr>
        <w:tc>
          <w:tcPr>
            <w:tcW w:w="3114" w:type="dxa"/>
            <w:shd w:val="clear" w:color="auto" w:fill="auto"/>
            <w:noWrap/>
            <w:hideMark/>
          </w:tcPr>
          <w:p w14:paraId="104CBD9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Dementia</w:t>
            </w:r>
          </w:p>
        </w:tc>
        <w:tc>
          <w:tcPr>
            <w:tcW w:w="1186" w:type="dxa"/>
            <w:shd w:val="clear" w:color="auto" w:fill="auto"/>
            <w:noWrap/>
            <w:hideMark/>
          </w:tcPr>
          <w:p w14:paraId="6B12D42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1.06</w:t>
            </w:r>
          </w:p>
        </w:tc>
        <w:tc>
          <w:tcPr>
            <w:tcW w:w="1224" w:type="dxa"/>
            <w:shd w:val="clear" w:color="auto" w:fill="auto"/>
            <w:noWrap/>
            <w:hideMark/>
          </w:tcPr>
          <w:p w14:paraId="4C61A4C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1.05</w:t>
            </w:r>
          </w:p>
        </w:tc>
        <w:tc>
          <w:tcPr>
            <w:tcW w:w="1275" w:type="dxa"/>
            <w:shd w:val="clear" w:color="auto" w:fill="auto"/>
            <w:noWrap/>
            <w:hideMark/>
          </w:tcPr>
          <w:p w14:paraId="58FB1A3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1.07</w:t>
            </w:r>
          </w:p>
        </w:tc>
        <w:tc>
          <w:tcPr>
            <w:tcW w:w="1020" w:type="dxa"/>
            <w:shd w:val="clear" w:color="auto" w:fill="auto"/>
            <w:noWrap/>
            <w:hideMark/>
          </w:tcPr>
          <w:p w14:paraId="3429AB7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555B231B" w14:textId="77777777" w:rsidTr="00457818">
        <w:trPr>
          <w:trHeight w:val="285"/>
        </w:trPr>
        <w:tc>
          <w:tcPr>
            <w:tcW w:w="4300" w:type="dxa"/>
            <w:gridSpan w:val="2"/>
            <w:shd w:val="clear" w:color="auto" w:fill="auto"/>
            <w:noWrap/>
            <w:hideMark/>
          </w:tcPr>
          <w:p w14:paraId="4C5F85AA" w14:textId="77777777" w:rsidR="00533162" w:rsidRPr="00230FD8" w:rsidRDefault="00533162" w:rsidP="00457818">
            <w:pPr>
              <w:spacing w:after="0" w:line="240" w:lineRule="auto"/>
              <w:jc w:val="both"/>
              <w:rPr>
                <w:rFonts w:ascii="Calibri" w:eastAsia="Times New Roman" w:hAnsi="Calibri" w:cs="Calibri"/>
                <w:lang w:eastAsia="en-GB"/>
              </w:rPr>
            </w:pPr>
            <w:r>
              <w:rPr>
                <w:rFonts w:ascii="Calibri" w:eastAsia="Times New Roman" w:hAnsi="Calibri" w:cs="Calibri"/>
                <w:lang w:eastAsia="en-GB"/>
              </w:rPr>
              <w:t>Hospital b</w:t>
            </w:r>
            <w:r w:rsidRPr="00230FD8">
              <w:rPr>
                <w:rFonts w:ascii="Calibri" w:eastAsia="Times New Roman" w:hAnsi="Calibri" w:cs="Calibri"/>
                <w:lang w:eastAsia="en-GB"/>
              </w:rPr>
              <w:t>edsize vs small</w:t>
            </w:r>
          </w:p>
        </w:tc>
        <w:tc>
          <w:tcPr>
            <w:tcW w:w="1224" w:type="dxa"/>
            <w:shd w:val="clear" w:color="auto" w:fill="auto"/>
            <w:noWrap/>
            <w:hideMark/>
          </w:tcPr>
          <w:p w14:paraId="0797A7BF" w14:textId="77777777" w:rsidR="00533162" w:rsidRPr="00230FD8" w:rsidRDefault="00533162" w:rsidP="00457818">
            <w:pPr>
              <w:spacing w:after="0" w:line="240" w:lineRule="auto"/>
              <w:jc w:val="both"/>
              <w:rPr>
                <w:rFonts w:ascii="Calibri" w:eastAsia="Times New Roman" w:hAnsi="Calibri" w:cs="Calibri"/>
                <w:lang w:eastAsia="en-GB"/>
              </w:rPr>
            </w:pPr>
          </w:p>
        </w:tc>
        <w:tc>
          <w:tcPr>
            <w:tcW w:w="1275" w:type="dxa"/>
            <w:shd w:val="clear" w:color="auto" w:fill="auto"/>
            <w:noWrap/>
            <w:hideMark/>
          </w:tcPr>
          <w:p w14:paraId="600B0DD2" w14:textId="77777777" w:rsidR="00533162" w:rsidRPr="00230FD8" w:rsidRDefault="00533162" w:rsidP="00457818">
            <w:pPr>
              <w:spacing w:after="0" w:line="240" w:lineRule="auto"/>
              <w:jc w:val="both"/>
              <w:rPr>
                <w:rFonts w:ascii="Times New Roman" w:eastAsia="Times New Roman" w:hAnsi="Times New Roman" w:cs="Times New Roman"/>
                <w:sz w:val="20"/>
                <w:szCs w:val="20"/>
                <w:lang w:eastAsia="en-GB"/>
              </w:rPr>
            </w:pPr>
          </w:p>
        </w:tc>
        <w:tc>
          <w:tcPr>
            <w:tcW w:w="1020" w:type="dxa"/>
            <w:shd w:val="clear" w:color="auto" w:fill="auto"/>
            <w:noWrap/>
            <w:hideMark/>
          </w:tcPr>
          <w:p w14:paraId="231E1D6A" w14:textId="77777777" w:rsidR="00533162" w:rsidRPr="00230FD8" w:rsidRDefault="00533162" w:rsidP="00457818">
            <w:pPr>
              <w:spacing w:after="0" w:line="240" w:lineRule="auto"/>
              <w:jc w:val="both"/>
              <w:rPr>
                <w:rFonts w:ascii="Times New Roman" w:eastAsia="Times New Roman" w:hAnsi="Times New Roman" w:cs="Times New Roman"/>
                <w:sz w:val="20"/>
                <w:szCs w:val="20"/>
                <w:lang w:eastAsia="en-GB"/>
              </w:rPr>
            </w:pPr>
          </w:p>
        </w:tc>
      </w:tr>
      <w:tr w:rsidR="00533162" w:rsidRPr="00230FD8" w14:paraId="65471759" w14:textId="77777777" w:rsidTr="00457818">
        <w:trPr>
          <w:trHeight w:val="285"/>
        </w:trPr>
        <w:tc>
          <w:tcPr>
            <w:tcW w:w="3114" w:type="dxa"/>
            <w:shd w:val="clear" w:color="auto" w:fill="auto"/>
            <w:noWrap/>
            <w:hideMark/>
          </w:tcPr>
          <w:p w14:paraId="245E941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Medium</w:t>
            </w:r>
          </w:p>
        </w:tc>
        <w:tc>
          <w:tcPr>
            <w:tcW w:w="1186" w:type="dxa"/>
            <w:shd w:val="clear" w:color="auto" w:fill="auto"/>
            <w:noWrap/>
            <w:hideMark/>
          </w:tcPr>
          <w:p w14:paraId="5B64ACB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1.04</w:t>
            </w:r>
          </w:p>
        </w:tc>
        <w:tc>
          <w:tcPr>
            <w:tcW w:w="1224" w:type="dxa"/>
            <w:shd w:val="clear" w:color="auto" w:fill="auto"/>
            <w:noWrap/>
            <w:hideMark/>
          </w:tcPr>
          <w:p w14:paraId="4042F1A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0.93</w:t>
            </w:r>
          </w:p>
        </w:tc>
        <w:tc>
          <w:tcPr>
            <w:tcW w:w="1275" w:type="dxa"/>
            <w:shd w:val="clear" w:color="auto" w:fill="auto"/>
            <w:noWrap/>
            <w:hideMark/>
          </w:tcPr>
          <w:p w14:paraId="633E43B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1.17</w:t>
            </w:r>
          </w:p>
        </w:tc>
        <w:tc>
          <w:tcPr>
            <w:tcW w:w="1020" w:type="dxa"/>
            <w:shd w:val="clear" w:color="auto" w:fill="auto"/>
            <w:noWrap/>
            <w:hideMark/>
          </w:tcPr>
          <w:p w14:paraId="66B9142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0.52</w:t>
            </w:r>
          </w:p>
        </w:tc>
      </w:tr>
      <w:tr w:rsidR="00533162" w:rsidRPr="00230FD8" w14:paraId="18575395" w14:textId="77777777" w:rsidTr="00457818">
        <w:trPr>
          <w:trHeight w:val="285"/>
        </w:trPr>
        <w:tc>
          <w:tcPr>
            <w:tcW w:w="3114" w:type="dxa"/>
            <w:shd w:val="clear" w:color="auto" w:fill="auto"/>
            <w:noWrap/>
            <w:hideMark/>
          </w:tcPr>
          <w:p w14:paraId="7357A2D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Large</w:t>
            </w:r>
          </w:p>
        </w:tc>
        <w:tc>
          <w:tcPr>
            <w:tcW w:w="1186" w:type="dxa"/>
            <w:shd w:val="clear" w:color="auto" w:fill="auto"/>
            <w:noWrap/>
            <w:hideMark/>
          </w:tcPr>
          <w:p w14:paraId="040F3FC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1.00</w:t>
            </w:r>
          </w:p>
        </w:tc>
        <w:tc>
          <w:tcPr>
            <w:tcW w:w="1224" w:type="dxa"/>
            <w:shd w:val="clear" w:color="auto" w:fill="auto"/>
            <w:noWrap/>
            <w:hideMark/>
          </w:tcPr>
          <w:p w14:paraId="580F040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0.89</w:t>
            </w:r>
          </w:p>
        </w:tc>
        <w:tc>
          <w:tcPr>
            <w:tcW w:w="1275" w:type="dxa"/>
            <w:shd w:val="clear" w:color="auto" w:fill="auto"/>
            <w:noWrap/>
            <w:hideMark/>
          </w:tcPr>
          <w:p w14:paraId="531A134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1.12</w:t>
            </w:r>
          </w:p>
        </w:tc>
        <w:tc>
          <w:tcPr>
            <w:tcW w:w="1020" w:type="dxa"/>
            <w:shd w:val="clear" w:color="auto" w:fill="auto"/>
            <w:noWrap/>
            <w:hideMark/>
          </w:tcPr>
          <w:p w14:paraId="2A624E0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0.99</w:t>
            </w:r>
          </w:p>
        </w:tc>
      </w:tr>
      <w:tr w:rsidR="00533162" w:rsidRPr="00230FD8" w14:paraId="67926DFE" w14:textId="77777777" w:rsidTr="00457818">
        <w:trPr>
          <w:trHeight w:val="285"/>
        </w:trPr>
        <w:tc>
          <w:tcPr>
            <w:tcW w:w="3114" w:type="dxa"/>
            <w:shd w:val="clear" w:color="auto" w:fill="auto"/>
            <w:noWrap/>
            <w:hideMark/>
          </w:tcPr>
          <w:p w14:paraId="692E3F1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Urban hospital</w:t>
            </w:r>
          </w:p>
        </w:tc>
        <w:tc>
          <w:tcPr>
            <w:tcW w:w="1186" w:type="dxa"/>
            <w:shd w:val="clear" w:color="auto" w:fill="auto"/>
            <w:noWrap/>
            <w:hideMark/>
          </w:tcPr>
          <w:p w14:paraId="2E37258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0.85</w:t>
            </w:r>
          </w:p>
        </w:tc>
        <w:tc>
          <w:tcPr>
            <w:tcW w:w="1224" w:type="dxa"/>
            <w:shd w:val="clear" w:color="auto" w:fill="auto"/>
            <w:noWrap/>
            <w:hideMark/>
          </w:tcPr>
          <w:p w14:paraId="14A7938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0.81</w:t>
            </w:r>
          </w:p>
        </w:tc>
        <w:tc>
          <w:tcPr>
            <w:tcW w:w="1275" w:type="dxa"/>
            <w:shd w:val="clear" w:color="auto" w:fill="auto"/>
            <w:noWrap/>
            <w:hideMark/>
          </w:tcPr>
          <w:p w14:paraId="7BD3293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0.89</w:t>
            </w:r>
          </w:p>
        </w:tc>
        <w:tc>
          <w:tcPr>
            <w:tcW w:w="1020" w:type="dxa"/>
            <w:shd w:val="clear" w:color="auto" w:fill="auto"/>
            <w:noWrap/>
            <w:hideMark/>
          </w:tcPr>
          <w:p w14:paraId="6EE1CD6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7FF5E604" w14:textId="77777777" w:rsidTr="00457818">
        <w:trPr>
          <w:trHeight w:val="285"/>
        </w:trPr>
        <w:tc>
          <w:tcPr>
            <w:tcW w:w="3114" w:type="dxa"/>
            <w:shd w:val="clear" w:color="auto" w:fill="auto"/>
            <w:noWrap/>
            <w:hideMark/>
          </w:tcPr>
          <w:p w14:paraId="7792874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Teaching hospital</w:t>
            </w:r>
          </w:p>
        </w:tc>
        <w:tc>
          <w:tcPr>
            <w:tcW w:w="1186" w:type="dxa"/>
            <w:shd w:val="clear" w:color="auto" w:fill="auto"/>
            <w:noWrap/>
            <w:hideMark/>
          </w:tcPr>
          <w:p w14:paraId="4B5DB9F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1.00</w:t>
            </w:r>
          </w:p>
        </w:tc>
        <w:tc>
          <w:tcPr>
            <w:tcW w:w="1224" w:type="dxa"/>
            <w:shd w:val="clear" w:color="auto" w:fill="auto"/>
            <w:noWrap/>
            <w:hideMark/>
          </w:tcPr>
          <w:p w14:paraId="65B411A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0.98</w:t>
            </w:r>
          </w:p>
        </w:tc>
        <w:tc>
          <w:tcPr>
            <w:tcW w:w="1275" w:type="dxa"/>
            <w:shd w:val="clear" w:color="auto" w:fill="auto"/>
            <w:noWrap/>
            <w:hideMark/>
          </w:tcPr>
          <w:p w14:paraId="4816BE4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1.03</w:t>
            </w:r>
          </w:p>
        </w:tc>
        <w:tc>
          <w:tcPr>
            <w:tcW w:w="1020" w:type="dxa"/>
            <w:shd w:val="clear" w:color="auto" w:fill="auto"/>
            <w:noWrap/>
            <w:hideMark/>
          </w:tcPr>
          <w:p w14:paraId="2B8DF4D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0.96</w:t>
            </w:r>
          </w:p>
        </w:tc>
      </w:tr>
      <w:tr w:rsidR="00533162" w:rsidRPr="00230FD8" w14:paraId="562B57A1" w14:textId="77777777" w:rsidTr="00457818">
        <w:trPr>
          <w:trHeight w:val="285"/>
        </w:trPr>
        <w:tc>
          <w:tcPr>
            <w:tcW w:w="3114" w:type="dxa"/>
            <w:shd w:val="clear" w:color="auto" w:fill="auto"/>
            <w:noWrap/>
            <w:hideMark/>
          </w:tcPr>
          <w:p w14:paraId="17861D7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lastRenderedPageBreak/>
              <w:t>Multivessel disease</w:t>
            </w:r>
          </w:p>
        </w:tc>
        <w:tc>
          <w:tcPr>
            <w:tcW w:w="1186" w:type="dxa"/>
            <w:shd w:val="clear" w:color="auto" w:fill="auto"/>
            <w:noWrap/>
            <w:hideMark/>
          </w:tcPr>
          <w:p w14:paraId="0F253B5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1.23</w:t>
            </w:r>
          </w:p>
        </w:tc>
        <w:tc>
          <w:tcPr>
            <w:tcW w:w="1224" w:type="dxa"/>
            <w:shd w:val="clear" w:color="auto" w:fill="auto"/>
            <w:noWrap/>
            <w:hideMark/>
          </w:tcPr>
          <w:p w14:paraId="2263568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1.22</w:t>
            </w:r>
          </w:p>
        </w:tc>
        <w:tc>
          <w:tcPr>
            <w:tcW w:w="1275" w:type="dxa"/>
            <w:shd w:val="clear" w:color="auto" w:fill="auto"/>
            <w:noWrap/>
            <w:hideMark/>
          </w:tcPr>
          <w:p w14:paraId="57FB103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1.24</w:t>
            </w:r>
          </w:p>
        </w:tc>
        <w:tc>
          <w:tcPr>
            <w:tcW w:w="1020" w:type="dxa"/>
            <w:shd w:val="clear" w:color="auto" w:fill="auto"/>
            <w:noWrap/>
            <w:hideMark/>
          </w:tcPr>
          <w:p w14:paraId="55A92CD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4CA3AC7D" w14:textId="77777777" w:rsidTr="00457818">
        <w:trPr>
          <w:trHeight w:val="285"/>
        </w:trPr>
        <w:tc>
          <w:tcPr>
            <w:tcW w:w="3114" w:type="dxa"/>
            <w:shd w:val="clear" w:color="auto" w:fill="auto"/>
            <w:noWrap/>
            <w:hideMark/>
          </w:tcPr>
          <w:p w14:paraId="57CD958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Bifurcation lesion</w:t>
            </w:r>
          </w:p>
        </w:tc>
        <w:tc>
          <w:tcPr>
            <w:tcW w:w="1186" w:type="dxa"/>
            <w:shd w:val="clear" w:color="auto" w:fill="auto"/>
            <w:noWrap/>
            <w:hideMark/>
          </w:tcPr>
          <w:p w14:paraId="04EF28C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1.04</w:t>
            </w:r>
          </w:p>
        </w:tc>
        <w:tc>
          <w:tcPr>
            <w:tcW w:w="1224" w:type="dxa"/>
            <w:shd w:val="clear" w:color="auto" w:fill="auto"/>
            <w:noWrap/>
            <w:hideMark/>
          </w:tcPr>
          <w:p w14:paraId="65FD0D7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1.02</w:t>
            </w:r>
          </w:p>
        </w:tc>
        <w:tc>
          <w:tcPr>
            <w:tcW w:w="1275" w:type="dxa"/>
            <w:shd w:val="clear" w:color="auto" w:fill="auto"/>
            <w:noWrap/>
            <w:hideMark/>
          </w:tcPr>
          <w:p w14:paraId="37FBB6D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1.06</w:t>
            </w:r>
          </w:p>
        </w:tc>
        <w:tc>
          <w:tcPr>
            <w:tcW w:w="1020" w:type="dxa"/>
            <w:shd w:val="clear" w:color="auto" w:fill="auto"/>
            <w:noWrap/>
            <w:hideMark/>
          </w:tcPr>
          <w:p w14:paraId="4EA28A6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5881CC18" w14:textId="77777777" w:rsidTr="00457818">
        <w:trPr>
          <w:trHeight w:val="285"/>
        </w:trPr>
        <w:tc>
          <w:tcPr>
            <w:tcW w:w="3114" w:type="dxa"/>
            <w:shd w:val="clear" w:color="auto" w:fill="auto"/>
            <w:noWrap/>
            <w:hideMark/>
          </w:tcPr>
          <w:p w14:paraId="3E1D1DE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Circulatory support</w:t>
            </w:r>
          </w:p>
        </w:tc>
        <w:tc>
          <w:tcPr>
            <w:tcW w:w="1186" w:type="dxa"/>
            <w:shd w:val="clear" w:color="auto" w:fill="auto"/>
            <w:noWrap/>
            <w:hideMark/>
          </w:tcPr>
          <w:p w14:paraId="7E11601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1.41</w:t>
            </w:r>
          </w:p>
        </w:tc>
        <w:tc>
          <w:tcPr>
            <w:tcW w:w="1224" w:type="dxa"/>
            <w:shd w:val="clear" w:color="auto" w:fill="auto"/>
            <w:noWrap/>
            <w:hideMark/>
          </w:tcPr>
          <w:p w14:paraId="7B9F3FA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1.39</w:t>
            </w:r>
          </w:p>
        </w:tc>
        <w:tc>
          <w:tcPr>
            <w:tcW w:w="1275" w:type="dxa"/>
            <w:shd w:val="clear" w:color="auto" w:fill="auto"/>
            <w:noWrap/>
            <w:hideMark/>
          </w:tcPr>
          <w:p w14:paraId="2759844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1.43</w:t>
            </w:r>
          </w:p>
        </w:tc>
        <w:tc>
          <w:tcPr>
            <w:tcW w:w="1020" w:type="dxa"/>
            <w:shd w:val="clear" w:color="auto" w:fill="auto"/>
            <w:noWrap/>
            <w:hideMark/>
          </w:tcPr>
          <w:p w14:paraId="3034112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1976387B" w14:textId="77777777" w:rsidTr="00457818">
        <w:trPr>
          <w:trHeight w:val="285"/>
        </w:trPr>
        <w:tc>
          <w:tcPr>
            <w:tcW w:w="3114" w:type="dxa"/>
            <w:shd w:val="clear" w:color="auto" w:fill="auto"/>
            <w:noWrap/>
            <w:hideMark/>
          </w:tcPr>
          <w:p w14:paraId="067F9BE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FFR</w:t>
            </w:r>
          </w:p>
        </w:tc>
        <w:tc>
          <w:tcPr>
            <w:tcW w:w="1186" w:type="dxa"/>
            <w:shd w:val="clear" w:color="auto" w:fill="auto"/>
            <w:noWrap/>
            <w:hideMark/>
          </w:tcPr>
          <w:p w14:paraId="688C7E9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1.10</w:t>
            </w:r>
          </w:p>
        </w:tc>
        <w:tc>
          <w:tcPr>
            <w:tcW w:w="1224" w:type="dxa"/>
            <w:shd w:val="clear" w:color="auto" w:fill="auto"/>
            <w:noWrap/>
            <w:hideMark/>
          </w:tcPr>
          <w:p w14:paraId="70E1AEB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1.08</w:t>
            </w:r>
          </w:p>
        </w:tc>
        <w:tc>
          <w:tcPr>
            <w:tcW w:w="1275" w:type="dxa"/>
            <w:shd w:val="clear" w:color="auto" w:fill="auto"/>
            <w:noWrap/>
            <w:hideMark/>
          </w:tcPr>
          <w:p w14:paraId="1CF7807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1.13</w:t>
            </w:r>
          </w:p>
        </w:tc>
        <w:tc>
          <w:tcPr>
            <w:tcW w:w="1020" w:type="dxa"/>
            <w:shd w:val="clear" w:color="auto" w:fill="auto"/>
            <w:noWrap/>
            <w:hideMark/>
          </w:tcPr>
          <w:p w14:paraId="5E08FA4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30329658" w14:textId="77777777" w:rsidTr="00457818">
        <w:trPr>
          <w:trHeight w:val="285"/>
        </w:trPr>
        <w:tc>
          <w:tcPr>
            <w:tcW w:w="3114" w:type="dxa"/>
            <w:shd w:val="clear" w:color="auto" w:fill="auto"/>
            <w:noWrap/>
            <w:hideMark/>
          </w:tcPr>
          <w:p w14:paraId="6761937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IVUS</w:t>
            </w:r>
          </w:p>
        </w:tc>
        <w:tc>
          <w:tcPr>
            <w:tcW w:w="1186" w:type="dxa"/>
            <w:shd w:val="clear" w:color="auto" w:fill="auto"/>
            <w:noWrap/>
            <w:hideMark/>
          </w:tcPr>
          <w:p w14:paraId="2563DCD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1.13</w:t>
            </w:r>
          </w:p>
        </w:tc>
        <w:tc>
          <w:tcPr>
            <w:tcW w:w="1224" w:type="dxa"/>
            <w:shd w:val="clear" w:color="auto" w:fill="auto"/>
            <w:noWrap/>
            <w:hideMark/>
          </w:tcPr>
          <w:p w14:paraId="031C8B1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1.11</w:t>
            </w:r>
          </w:p>
        </w:tc>
        <w:tc>
          <w:tcPr>
            <w:tcW w:w="1275" w:type="dxa"/>
            <w:shd w:val="clear" w:color="auto" w:fill="auto"/>
            <w:noWrap/>
            <w:hideMark/>
          </w:tcPr>
          <w:p w14:paraId="79118AE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1.15</w:t>
            </w:r>
          </w:p>
        </w:tc>
        <w:tc>
          <w:tcPr>
            <w:tcW w:w="1020" w:type="dxa"/>
            <w:shd w:val="clear" w:color="auto" w:fill="auto"/>
            <w:noWrap/>
            <w:hideMark/>
          </w:tcPr>
          <w:p w14:paraId="310BE3E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11EE42EF" w14:textId="77777777" w:rsidTr="00457818">
        <w:trPr>
          <w:trHeight w:val="285"/>
        </w:trPr>
        <w:tc>
          <w:tcPr>
            <w:tcW w:w="3114" w:type="dxa"/>
            <w:shd w:val="clear" w:color="auto" w:fill="auto"/>
            <w:noWrap/>
            <w:hideMark/>
          </w:tcPr>
          <w:p w14:paraId="1FBE72C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Drug eluting stent</w:t>
            </w:r>
          </w:p>
        </w:tc>
        <w:tc>
          <w:tcPr>
            <w:tcW w:w="1186" w:type="dxa"/>
            <w:shd w:val="clear" w:color="auto" w:fill="auto"/>
            <w:noWrap/>
            <w:hideMark/>
          </w:tcPr>
          <w:p w14:paraId="6845263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1.08</w:t>
            </w:r>
          </w:p>
        </w:tc>
        <w:tc>
          <w:tcPr>
            <w:tcW w:w="1224" w:type="dxa"/>
            <w:shd w:val="clear" w:color="auto" w:fill="auto"/>
            <w:noWrap/>
            <w:hideMark/>
          </w:tcPr>
          <w:p w14:paraId="3FD7C62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1.07</w:t>
            </w:r>
          </w:p>
        </w:tc>
        <w:tc>
          <w:tcPr>
            <w:tcW w:w="1275" w:type="dxa"/>
            <w:shd w:val="clear" w:color="auto" w:fill="auto"/>
            <w:noWrap/>
            <w:hideMark/>
          </w:tcPr>
          <w:p w14:paraId="53D891A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1.09</w:t>
            </w:r>
          </w:p>
        </w:tc>
        <w:tc>
          <w:tcPr>
            <w:tcW w:w="1020" w:type="dxa"/>
            <w:shd w:val="clear" w:color="auto" w:fill="auto"/>
            <w:noWrap/>
            <w:hideMark/>
          </w:tcPr>
          <w:p w14:paraId="3659110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3BE81936" w14:textId="77777777" w:rsidTr="00457818">
        <w:trPr>
          <w:trHeight w:val="285"/>
        </w:trPr>
        <w:tc>
          <w:tcPr>
            <w:tcW w:w="3114" w:type="dxa"/>
            <w:shd w:val="clear" w:color="auto" w:fill="auto"/>
            <w:noWrap/>
            <w:hideMark/>
          </w:tcPr>
          <w:p w14:paraId="7C8A900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Cardiogenic shock</w:t>
            </w:r>
          </w:p>
        </w:tc>
        <w:tc>
          <w:tcPr>
            <w:tcW w:w="1186" w:type="dxa"/>
            <w:shd w:val="clear" w:color="auto" w:fill="auto"/>
            <w:noWrap/>
            <w:hideMark/>
          </w:tcPr>
          <w:p w14:paraId="6AC562F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1.25</w:t>
            </w:r>
          </w:p>
        </w:tc>
        <w:tc>
          <w:tcPr>
            <w:tcW w:w="1224" w:type="dxa"/>
            <w:shd w:val="clear" w:color="auto" w:fill="auto"/>
            <w:noWrap/>
            <w:hideMark/>
          </w:tcPr>
          <w:p w14:paraId="3173987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1.24</w:t>
            </w:r>
          </w:p>
        </w:tc>
        <w:tc>
          <w:tcPr>
            <w:tcW w:w="1275" w:type="dxa"/>
            <w:shd w:val="clear" w:color="auto" w:fill="auto"/>
            <w:noWrap/>
            <w:hideMark/>
          </w:tcPr>
          <w:p w14:paraId="3AADFB1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1.26</w:t>
            </w:r>
          </w:p>
        </w:tc>
        <w:tc>
          <w:tcPr>
            <w:tcW w:w="1020" w:type="dxa"/>
            <w:shd w:val="clear" w:color="auto" w:fill="auto"/>
            <w:noWrap/>
            <w:hideMark/>
          </w:tcPr>
          <w:p w14:paraId="3F8712C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53DC35F2" w14:textId="77777777" w:rsidTr="00457818">
        <w:trPr>
          <w:trHeight w:val="285"/>
        </w:trPr>
        <w:tc>
          <w:tcPr>
            <w:tcW w:w="3114" w:type="dxa"/>
            <w:shd w:val="clear" w:color="auto" w:fill="auto"/>
            <w:noWrap/>
            <w:hideMark/>
          </w:tcPr>
          <w:p w14:paraId="521BF9F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Cardiac arrest</w:t>
            </w:r>
          </w:p>
        </w:tc>
        <w:tc>
          <w:tcPr>
            <w:tcW w:w="1186" w:type="dxa"/>
            <w:shd w:val="clear" w:color="auto" w:fill="auto"/>
            <w:noWrap/>
            <w:hideMark/>
          </w:tcPr>
          <w:p w14:paraId="16507DC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1.32</w:t>
            </w:r>
          </w:p>
        </w:tc>
        <w:tc>
          <w:tcPr>
            <w:tcW w:w="1224" w:type="dxa"/>
            <w:shd w:val="clear" w:color="auto" w:fill="auto"/>
            <w:noWrap/>
            <w:hideMark/>
          </w:tcPr>
          <w:p w14:paraId="28F5EC0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1.31</w:t>
            </w:r>
          </w:p>
        </w:tc>
        <w:tc>
          <w:tcPr>
            <w:tcW w:w="1275" w:type="dxa"/>
            <w:shd w:val="clear" w:color="auto" w:fill="auto"/>
            <w:noWrap/>
            <w:hideMark/>
          </w:tcPr>
          <w:p w14:paraId="7D6B720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1.34</w:t>
            </w:r>
          </w:p>
        </w:tc>
        <w:tc>
          <w:tcPr>
            <w:tcW w:w="1020" w:type="dxa"/>
            <w:shd w:val="clear" w:color="auto" w:fill="auto"/>
            <w:noWrap/>
            <w:hideMark/>
          </w:tcPr>
          <w:p w14:paraId="1E02289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386B5547" w14:textId="77777777" w:rsidTr="00457818">
        <w:trPr>
          <w:trHeight w:val="285"/>
        </w:trPr>
        <w:tc>
          <w:tcPr>
            <w:tcW w:w="3114" w:type="dxa"/>
            <w:shd w:val="clear" w:color="auto" w:fill="auto"/>
            <w:noWrap/>
            <w:hideMark/>
          </w:tcPr>
          <w:p w14:paraId="420E5FE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Acute kidney failure</w:t>
            </w:r>
          </w:p>
        </w:tc>
        <w:tc>
          <w:tcPr>
            <w:tcW w:w="1186" w:type="dxa"/>
            <w:shd w:val="clear" w:color="auto" w:fill="auto"/>
            <w:noWrap/>
            <w:hideMark/>
          </w:tcPr>
          <w:p w14:paraId="3C8101D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1.32</w:t>
            </w:r>
          </w:p>
        </w:tc>
        <w:tc>
          <w:tcPr>
            <w:tcW w:w="1224" w:type="dxa"/>
            <w:shd w:val="clear" w:color="auto" w:fill="auto"/>
            <w:noWrap/>
            <w:hideMark/>
          </w:tcPr>
          <w:p w14:paraId="3C30A3C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1.30</w:t>
            </w:r>
          </w:p>
        </w:tc>
        <w:tc>
          <w:tcPr>
            <w:tcW w:w="1275" w:type="dxa"/>
            <w:shd w:val="clear" w:color="auto" w:fill="auto"/>
            <w:noWrap/>
            <w:hideMark/>
          </w:tcPr>
          <w:p w14:paraId="3107906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1.33</w:t>
            </w:r>
          </w:p>
        </w:tc>
        <w:tc>
          <w:tcPr>
            <w:tcW w:w="1020" w:type="dxa"/>
            <w:shd w:val="clear" w:color="auto" w:fill="auto"/>
            <w:noWrap/>
            <w:hideMark/>
          </w:tcPr>
          <w:p w14:paraId="0A3BEFC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6FD84C00" w14:textId="77777777" w:rsidTr="00457818">
        <w:trPr>
          <w:trHeight w:val="285"/>
        </w:trPr>
        <w:tc>
          <w:tcPr>
            <w:tcW w:w="3114" w:type="dxa"/>
            <w:shd w:val="clear" w:color="auto" w:fill="auto"/>
            <w:noWrap/>
            <w:hideMark/>
          </w:tcPr>
          <w:p w14:paraId="08B35B6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Major bleeding</w:t>
            </w:r>
          </w:p>
        </w:tc>
        <w:tc>
          <w:tcPr>
            <w:tcW w:w="1186" w:type="dxa"/>
            <w:shd w:val="clear" w:color="auto" w:fill="auto"/>
            <w:noWrap/>
            <w:hideMark/>
          </w:tcPr>
          <w:p w14:paraId="63C6A41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1.35</w:t>
            </w:r>
          </w:p>
        </w:tc>
        <w:tc>
          <w:tcPr>
            <w:tcW w:w="1224" w:type="dxa"/>
            <w:shd w:val="clear" w:color="auto" w:fill="auto"/>
            <w:noWrap/>
            <w:hideMark/>
          </w:tcPr>
          <w:p w14:paraId="5691AAC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1.33</w:t>
            </w:r>
          </w:p>
        </w:tc>
        <w:tc>
          <w:tcPr>
            <w:tcW w:w="1275" w:type="dxa"/>
            <w:shd w:val="clear" w:color="auto" w:fill="auto"/>
            <w:noWrap/>
            <w:hideMark/>
          </w:tcPr>
          <w:p w14:paraId="2D512C0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1.37</w:t>
            </w:r>
          </w:p>
        </w:tc>
        <w:tc>
          <w:tcPr>
            <w:tcW w:w="1020" w:type="dxa"/>
            <w:shd w:val="clear" w:color="auto" w:fill="auto"/>
            <w:noWrap/>
            <w:hideMark/>
          </w:tcPr>
          <w:p w14:paraId="1E13921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2831ACDD" w14:textId="77777777" w:rsidTr="00457818">
        <w:trPr>
          <w:trHeight w:val="285"/>
        </w:trPr>
        <w:tc>
          <w:tcPr>
            <w:tcW w:w="3114" w:type="dxa"/>
            <w:shd w:val="clear" w:color="auto" w:fill="auto"/>
            <w:noWrap/>
            <w:hideMark/>
          </w:tcPr>
          <w:p w14:paraId="57E89F6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 xml:space="preserve">Vascular </w:t>
            </w:r>
            <w:r>
              <w:rPr>
                <w:rFonts w:ascii="Calibri" w:eastAsia="Times New Roman" w:hAnsi="Calibri" w:cs="Calibri"/>
                <w:lang w:eastAsia="en-GB"/>
              </w:rPr>
              <w:t>injury</w:t>
            </w:r>
          </w:p>
        </w:tc>
        <w:tc>
          <w:tcPr>
            <w:tcW w:w="1186" w:type="dxa"/>
            <w:shd w:val="clear" w:color="auto" w:fill="auto"/>
            <w:noWrap/>
            <w:hideMark/>
          </w:tcPr>
          <w:p w14:paraId="1238E32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1.40</w:t>
            </w:r>
          </w:p>
        </w:tc>
        <w:tc>
          <w:tcPr>
            <w:tcW w:w="1224" w:type="dxa"/>
            <w:shd w:val="clear" w:color="auto" w:fill="auto"/>
            <w:noWrap/>
            <w:hideMark/>
          </w:tcPr>
          <w:p w14:paraId="2B6F1EB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1.37</w:t>
            </w:r>
          </w:p>
        </w:tc>
        <w:tc>
          <w:tcPr>
            <w:tcW w:w="1275" w:type="dxa"/>
            <w:shd w:val="clear" w:color="auto" w:fill="auto"/>
            <w:noWrap/>
            <w:hideMark/>
          </w:tcPr>
          <w:p w14:paraId="60FB351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1.42</w:t>
            </w:r>
          </w:p>
        </w:tc>
        <w:tc>
          <w:tcPr>
            <w:tcW w:w="1020" w:type="dxa"/>
            <w:shd w:val="clear" w:color="auto" w:fill="auto"/>
            <w:noWrap/>
            <w:hideMark/>
          </w:tcPr>
          <w:p w14:paraId="20318E6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29B41D86" w14:textId="77777777" w:rsidTr="00457818">
        <w:trPr>
          <w:trHeight w:val="285"/>
        </w:trPr>
        <w:tc>
          <w:tcPr>
            <w:tcW w:w="3114" w:type="dxa"/>
            <w:shd w:val="clear" w:color="auto" w:fill="auto"/>
            <w:noWrap/>
            <w:hideMark/>
          </w:tcPr>
          <w:p w14:paraId="14C155C8" w14:textId="77777777" w:rsidR="00533162" w:rsidRPr="00230FD8" w:rsidRDefault="00533162" w:rsidP="00457818">
            <w:pPr>
              <w:spacing w:after="0" w:line="240" w:lineRule="auto"/>
              <w:jc w:val="both"/>
              <w:rPr>
                <w:rFonts w:ascii="Calibri" w:eastAsia="Times New Roman" w:hAnsi="Calibri" w:cs="Calibri"/>
                <w:lang w:eastAsia="en-GB"/>
              </w:rPr>
            </w:pPr>
            <w:r>
              <w:rPr>
                <w:rFonts w:ascii="Calibri" w:eastAsia="Times New Roman" w:hAnsi="Calibri" w:cs="Calibri"/>
                <w:lang w:eastAsia="en-GB"/>
              </w:rPr>
              <w:t>Periprocedural</w:t>
            </w:r>
            <w:r w:rsidRPr="00230FD8">
              <w:rPr>
                <w:rFonts w:ascii="Calibri" w:eastAsia="Times New Roman" w:hAnsi="Calibri" w:cs="Calibri"/>
                <w:lang w:eastAsia="en-GB"/>
              </w:rPr>
              <w:t xml:space="preserve"> CABG</w:t>
            </w:r>
          </w:p>
        </w:tc>
        <w:tc>
          <w:tcPr>
            <w:tcW w:w="1186" w:type="dxa"/>
            <w:shd w:val="clear" w:color="auto" w:fill="auto"/>
            <w:noWrap/>
            <w:hideMark/>
          </w:tcPr>
          <w:p w14:paraId="580495A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2.30</w:t>
            </w:r>
          </w:p>
        </w:tc>
        <w:tc>
          <w:tcPr>
            <w:tcW w:w="1224" w:type="dxa"/>
            <w:shd w:val="clear" w:color="auto" w:fill="auto"/>
            <w:noWrap/>
            <w:hideMark/>
          </w:tcPr>
          <w:p w14:paraId="42EED44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2.27</w:t>
            </w:r>
          </w:p>
        </w:tc>
        <w:tc>
          <w:tcPr>
            <w:tcW w:w="1275" w:type="dxa"/>
            <w:shd w:val="clear" w:color="auto" w:fill="auto"/>
            <w:noWrap/>
            <w:hideMark/>
          </w:tcPr>
          <w:p w14:paraId="5F529E1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2.33</w:t>
            </w:r>
          </w:p>
        </w:tc>
        <w:tc>
          <w:tcPr>
            <w:tcW w:w="1020" w:type="dxa"/>
            <w:shd w:val="clear" w:color="auto" w:fill="auto"/>
            <w:noWrap/>
            <w:hideMark/>
          </w:tcPr>
          <w:p w14:paraId="7F88446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1FEC5964" w14:textId="77777777" w:rsidTr="00457818">
        <w:trPr>
          <w:trHeight w:val="285"/>
        </w:trPr>
        <w:tc>
          <w:tcPr>
            <w:tcW w:w="3114" w:type="dxa"/>
            <w:shd w:val="clear" w:color="auto" w:fill="auto"/>
            <w:noWrap/>
            <w:hideMark/>
          </w:tcPr>
          <w:p w14:paraId="7DDD60E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Readmission within 30-days</w:t>
            </w:r>
          </w:p>
        </w:tc>
        <w:tc>
          <w:tcPr>
            <w:tcW w:w="1186" w:type="dxa"/>
            <w:shd w:val="clear" w:color="auto" w:fill="auto"/>
            <w:noWrap/>
            <w:hideMark/>
          </w:tcPr>
          <w:p w14:paraId="30DAE20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1.54</w:t>
            </w:r>
          </w:p>
        </w:tc>
        <w:tc>
          <w:tcPr>
            <w:tcW w:w="1224" w:type="dxa"/>
            <w:shd w:val="clear" w:color="auto" w:fill="auto"/>
            <w:noWrap/>
            <w:hideMark/>
          </w:tcPr>
          <w:p w14:paraId="581EAA5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1.53</w:t>
            </w:r>
          </w:p>
        </w:tc>
        <w:tc>
          <w:tcPr>
            <w:tcW w:w="1275" w:type="dxa"/>
            <w:shd w:val="clear" w:color="auto" w:fill="auto"/>
            <w:noWrap/>
            <w:hideMark/>
          </w:tcPr>
          <w:p w14:paraId="2B78DBF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1.55</w:t>
            </w:r>
          </w:p>
        </w:tc>
        <w:tc>
          <w:tcPr>
            <w:tcW w:w="1020" w:type="dxa"/>
            <w:shd w:val="clear" w:color="auto" w:fill="auto"/>
            <w:noWrap/>
            <w:hideMark/>
          </w:tcPr>
          <w:p w14:paraId="569B53D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bl>
    <w:p w14:paraId="492E1596" w14:textId="77777777" w:rsidR="00533162" w:rsidRPr="00230FD8" w:rsidRDefault="00533162" w:rsidP="00533162">
      <w:pPr>
        <w:spacing w:after="0" w:line="240" w:lineRule="auto"/>
        <w:jc w:val="both"/>
        <w:rPr>
          <w:rFonts w:ascii="Times New Roman" w:hAnsi="Times New Roman" w:cs="Times New Roman"/>
          <w:sz w:val="24"/>
          <w:szCs w:val="24"/>
          <w:shd w:val="clear" w:color="auto" w:fill="FFFFFF"/>
        </w:rPr>
      </w:pPr>
      <w:r w:rsidRPr="00230FD8">
        <w:rPr>
          <w:rFonts w:ascii="Times New Roman" w:hAnsi="Times New Roman" w:cs="Times New Roman"/>
          <w:sz w:val="24"/>
          <w:szCs w:val="24"/>
          <w:shd w:val="clear" w:color="auto" w:fill="FFFFFF"/>
        </w:rPr>
        <w:t>R</w:t>
      </w:r>
      <w:r w:rsidRPr="00230FD8">
        <w:rPr>
          <w:rFonts w:ascii="Times New Roman" w:hAnsi="Times New Roman" w:cs="Times New Roman"/>
          <w:sz w:val="24"/>
          <w:szCs w:val="24"/>
          <w:shd w:val="clear" w:color="auto" w:fill="FFFFFF"/>
          <w:vertAlign w:val="superscript"/>
        </w:rPr>
        <w:t>2</w:t>
      </w:r>
      <w:r w:rsidRPr="00230FD8">
        <w:rPr>
          <w:rFonts w:ascii="Times New Roman" w:hAnsi="Times New Roman" w:cs="Times New Roman"/>
          <w:sz w:val="24"/>
          <w:szCs w:val="24"/>
          <w:shd w:val="clear" w:color="auto" w:fill="FFFFFF"/>
        </w:rPr>
        <w:t>=0.3335</w:t>
      </w:r>
    </w:p>
    <w:p w14:paraId="20E98178" w14:textId="77777777" w:rsidR="00533162" w:rsidRDefault="00533162">
      <w:pPr>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br w:type="page"/>
      </w:r>
    </w:p>
    <w:p w14:paraId="65DC9B29" w14:textId="77777777" w:rsidR="00533162" w:rsidRPr="00230FD8" w:rsidRDefault="00533162" w:rsidP="00533162">
      <w:pPr>
        <w:spacing w:after="0" w:line="240" w:lineRule="auto"/>
        <w:jc w:val="both"/>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lastRenderedPageBreak/>
        <w:t>Table 5</w:t>
      </w:r>
      <w:r w:rsidRPr="00230FD8">
        <w:rPr>
          <w:rFonts w:ascii="Times New Roman" w:hAnsi="Times New Roman" w:cs="Times New Roman"/>
          <w:b/>
          <w:sz w:val="24"/>
          <w:szCs w:val="24"/>
          <w:shd w:val="clear" w:color="auto" w:fill="FFFFFF"/>
          <w:lang w:val="en-US"/>
        </w:rPr>
        <w:t>: Linear regression model of the logarithmic tran</w:t>
      </w:r>
      <w:r>
        <w:rPr>
          <w:rFonts w:ascii="Times New Roman" w:hAnsi="Times New Roman" w:cs="Times New Roman"/>
          <w:b/>
          <w:sz w:val="24"/>
          <w:szCs w:val="24"/>
          <w:shd w:val="clear" w:color="auto" w:fill="FFFFFF"/>
          <w:lang w:val="en-US"/>
        </w:rPr>
        <w:t>sformed inflation adjusted</w:t>
      </w:r>
      <w:r w:rsidRPr="00230FD8">
        <w:rPr>
          <w:rFonts w:ascii="Times New Roman" w:hAnsi="Times New Roman" w:cs="Times New Roman"/>
          <w:b/>
          <w:sz w:val="24"/>
          <w:szCs w:val="24"/>
          <w:shd w:val="clear" w:color="auto" w:fill="FFFFFF"/>
          <w:lang w:val="en-US"/>
        </w:rPr>
        <w:t xml:space="preserve"> cost to identify predictors of increased inflation adjusted cost </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86"/>
        <w:gridCol w:w="1224"/>
        <w:gridCol w:w="1275"/>
        <w:gridCol w:w="993"/>
      </w:tblGrid>
      <w:tr w:rsidR="00533162" w:rsidRPr="00230FD8" w14:paraId="41C0D31E" w14:textId="77777777" w:rsidTr="00457818">
        <w:trPr>
          <w:trHeight w:val="285"/>
        </w:trPr>
        <w:tc>
          <w:tcPr>
            <w:tcW w:w="3114" w:type="dxa"/>
            <w:shd w:val="clear" w:color="auto" w:fill="auto"/>
            <w:noWrap/>
            <w:vAlign w:val="bottom"/>
            <w:hideMark/>
          </w:tcPr>
          <w:p w14:paraId="5B39533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Predictor of inflation adjusted cost</w:t>
            </w:r>
          </w:p>
        </w:tc>
        <w:tc>
          <w:tcPr>
            <w:tcW w:w="1186" w:type="dxa"/>
            <w:shd w:val="clear" w:color="auto" w:fill="auto"/>
            <w:noWrap/>
            <w:vAlign w:val="bottom"/>
            <w:hideMark/>
          </w:tcPr>
          <w:p w14:paraId="4139CD8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Coefficient</w:t>
            </w:r>
          </w:p>
        </w:tc>
        <w:tc>
          <w:tcPr>
            <w:tcW w:w="2499" w:type="dxa"/>
            <w:gridSpan w:val="2"/>
            <w:shd w:val="clear" w:color="auto" w:fill="auto"/>
            <w:noWrap/>
            <w:vAlign w:val="bottom"/>
            <w:hideMark/>
          </w:tcPr>
          <w:p w14:paraId="618E938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95% confidence interval</w:t>
            </w:r>
          </w:p>
        </w:tc>
        <w:tc>
          <w:tcPr>
            <w:tcW w:w="993" w:type="dxa"/>
            <w:shd w:val="clear" w:color="auto" w:fill="auto"/>
            <w:noWrap/>
            <w:vAlign w:val="bottom"/>
            <w:hideMark/>
          </w:tcPr>
          <w:p w14:paraId="35BD7F1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p-value</w:t>
            </w:r>
          </w:p>
        </w:tc>
      </w:tr>
      <w:tr w:rsidR="00533162" w:rsidRPr="00230FD8" w14:paraId="53786C49" w14:textId="77777777" w:rsidTr="00457818">
        <w:trPr>
          <w:trHeight w:val="285"/>
        </w:trPr>
        <w:tc>
          <w:tcPr>
            <w:tcW w:w="3114" w:type="dxa"/>
            <w:shd w:val="clear" w:color="auto" w:fill="auto"/>
            <w:noWrap/>
            <w:vAlign w:val="bottom"/>
            <w:hideMark/>
          </w:tcPr>
          <w:p w14:paraId="1D70103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Age (per year)</w:t>
            </w:r>
          </w:p>
        </w:tc>
        <w:tc>
          <w:tcPr>
            <w:tcW w:w="1186" w:type="dxa"/>
            <w:shd w:val="clear" w:color="auto" w:fill="auto"/>
            <w:noWrap/>
            <w:vAlign w:val="bottom"/>
            <w:hideMark/>
          </w:tcPr>
          <w:p w14:paraId="6F2B2AE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1.00</w:t>
            </w:r>
          </w:p>
        </w:tc>
        <w:tc>
          <w:tcPr>
            <w:tcW w:w="1224" w:type="dxa"/>
            <w:shd w:val="clear" w:color="auto" w:fill="auto"/>
            <w:noWrap/>
            <w:vAlign w:val="bottom"/>
            <w:hideMark/>
          </w:tcPr>
          <w:p w14:paraId="6618E13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1.00</w:t>
            </w:r>
          </w:p>
        </w:tc>
        <w:tc>
          <w:tcPr>
            <w:tcW w:w="1275" w:type="dxa"/>
            <w:shd w:val="clear" w:color="auto" w:fill="auto"/>
            <w:noWrap/>
            <w:vAlign w:val="bottom"/>
            <w:hideMark/>
          </w:tcPr>
          <w:p w14:paraId="6384CEF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1.01</w:t>
            </w:r>
          </w:p>
        </w:tc>
        <w:tc>
          <w:tcPr>
            <w:tcW w:w="993" w:type="dxa"/>
            <w:shd w:val="clear" w:color="auto" w:fill="auto"/>
            <w:noWrap/>
            <w:vAlign w:val="bottom"/>
            <w:hideMark/>
          </w:tcPr>
          <w:p w14:paraId="7905180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0.001</w:t>
            </w:r>
          </w:p>
        </w:tc>
      </w:tr>
      <w:tr w:rsidR="00533162" w:rsidRPr="00230FD8" w14:paraId="4D867510" w14:textId="77777777" w:rsidTr="00457818">
        <w:trPr>
          <w:trHeight w:val="285"/>
        </w:trPr>
        <w:tc>
          <w:tcPr>
            <w:tcW w:w="3114" w:type="dxa"/>
            <w:shd w:val="clear" w:color="auto" w:fill="auto"/>
            <w:noWrap/>
            <w:vAlign w:val="bottom"/>
            <w:hideMark/>
          </w:tcPr>
          <w:p w14:paraId="4DDF03F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Female</w:t>
            </w:r>
          </w:p>
        </w:tc>
        <w:tc>
          <w:tcPr>
            <w:tcW w:w="1186" w:type="dxa"/>
            <w:shd w:val="clear" w:color="auto" w:fill="auto"/>
            <w:noWrap/>
            <w:vAlign w:val="bottom"/>
            <w:hideMark/>
          </w:tcPr>
          <w:p w14:paraId="7FA7CD3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0.93</w:t>
            </w:r>
          </w:p>
        </w:tc>
        <w:tc>
          <w:tcPr>
            <w:tcW w:w="1224" w:type="dxa"/>
            <w:shd w:val="clear" w:color="auto" w:fill="auto"/>
            <w:noWrap/>
            <w:vAlign w:val="bottom"/>
            <w:hideMark/>
          </w:tcPr>
          <w:p w14:paraId="63793A9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0.90</w:t>
            </w:r>
          </w:p>
        </w:tc>
        <w:tc>
          <w:tcPr>
            <w:tcW w:w="1275" w:type="dxa"/>
            <w:shd w:val="clear" w:color="auto" w:fill="auto"/>
            <w:noWrap/>
            <w:vAlign w:val="bottom"/>
            <w:hideMark/>
          </w:tcPr>
          <w:p w14:paraId="3CCA34F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0.96</w:t>
            </w:r>
          </w:p>
        </w:tc>
        <w:tc>
          <w:tcPr>
            <w:tcW w:w="993" w:type="dxa"/>
            <w:shd w:val="clear" w:color="auto" w:fill="auto"/>
            <w:noWrap/>
            <w:vAlign w:val="bottom"/>
            <w:hideMark/>
          </w:tcPr>
          <w:p w14:paraId="345F77D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6E6C8E4A" w14:textId="77777777" w:rsidTr="00457818">
        <w:trPr>
          <w:trHeight w:val="285"/>
        </w:trPr>
        <w:tc>
          <w:tcPr>
            <w:tcW w:w="3114" w:type="dxa"/>
            <w:shd w:val="clear" w:color="auto" w:fill="auto"/>
            <w:noWrap/>
            <w:vAlign w:val="bottom"/>
            <w:hideMark/>
          </w:tcPr>
          <w:p w14:paraId="3A45B27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Acute myocardial infarction</w:t>
            </w:r>
          </w:p>
        </w:tc>
        <w:tc>
          <w:tcPr>
            <w:tcW w:w="1186" w:type="dxa"/>
            <w:shd w:val="clear" w:color="auto" w:fill="auto"/>
            <w:noWrap/>
            <w:vAlign w:val="bottom"/>
            <w:hideMark/>
          </w:tcPr>
          <w:p w14:paraId="1EDD50C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1.99</w:t>
            </w:r>
          </w:p>
        </w:tc>
        <w:tc>
          <w:tcPr>
            <w:tcW w:w="1224" w:type="dxa"/>
            <w:shd w:val="clear" w:color="auto" w:fill="auto"/>
            <w:noWrap/>
            <w:vAlign w:val="bottom"/>
            <w:hideMark/>
          </w:tcPr>
          <w:p w14:paraId="2B70EDA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1.78</w:t>
            </w:r>
          </w:p>
        </w:tc>
        <w:tc>
          <w:tcPr>
            <w:tcW w:w="1275" w:type="dxa"/>
            <w:shd w:val="clear" w:color="auto" w:fill="auto"/>
            <w:noWrap/>
            <w:vAlign w:val="bottom"/>
            <w:hideMark/>
          </w:tcPr>
          <w:p w14:paraId="265A408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2.23</w:t>
            </w:r>
          </w:p>
        </w:tc>
        <w:tc>
          <w:tcPr>
            <w:tcW w:w="993" w:type="dxa"/>
            <w:shd w:val="clear" w:color="auto" w:fill="auto"/>
            <w:noWrap/>
            <w:vAlign w:val="bottom"/>
            <w:hideMark/>
          </w:tcPr>
          <w:p w14:paraId="6F6AC74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7A6271F2" w14:textId="77777777" w:rsidTr="00457818">
        <w:trPr>
          <w:trHeight w:val="285"/>
        </w:trPr>
        <w:tc>
          <w:tcPr>
            <w:tcW w:w="3114" w:type="dxa"/>
            <w:shd w:val="clear" w:color="auto" w:fill="auto"/>
            <w:noWrap/>
            <w:vAlign w:val="bottom"/>
            <w:hideMark/>
          </w:tcPr>
          <w:p w14:paraId="559BAB7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Weekend admission</w:t>
            </w:r>
          </w:p>
        </w:tc>
        <w:tc>
          <w:tcPr>
            <w:tcW w:w="1186" w:type="dxa"/>
            <w:shd w:val="clear" w:color="auto" w:fill="auto"/>
            <w:noWrap/>
            <w:vAlign w:val="bottom"/>
            <w:hideMark/>
          </w:tcPr>
          <w:p w14:paraId="500CB99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1.19</w:t>
            </w:r>
          </w:p>
        </w:tc>
        <w:tc>
          <w:tcPr>
            <w:tcW w:w="1224" w:type="dxa"/>
            <w:shd w:val="clear" w:color="auto" w:fill="auto"/>
            <w:noWrap/>
            <w:vAlign w:val="bottom"/>
            <w:hideMark/>
          </w:tcPr>
          <w:p w14:paraId="1338776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1.15</w:t>
            </w:r>
          </w:p>
        </w:tc>
        <w:tc>
          <w:tcPr>
            <w:tcW w:w="1275" w:type="dxa"/>
            <w:shd w:val="clear" w:color="auto" w:fill="auto"/>
            <w:noWrap/>
            <w:vAlign w:val="bottom"/>
            <w:hideMark/>
          </w:tcPr>
          <w:p w14:paraId="784A527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1.24</w:t>
            </w:r>
          </w:p>
        </w:tc>
        <w:tc>
          <w:tcPr>
            <w:tcW w:w="993" w:type="dxa"/>
            <w:shd w:val="clear" w:color="auto" w:fill="auto"/>
            <w:noWrap/>
            <w:vAlign w:val="bottom"/>
            <w:hideMark/>
          </w:tcPr>
          <w:p w14:paraId="564A45B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2F557CC8" w14:textId="77777777" w:rsidTr="00457818">
        <w:trPr>
          <w:trHeight w:val="285"/>
        </w:trPr>
        <w:tc>
          <w:tcPr>
            <w:tcW w:w="6799" w:type="dxa"/>
            <w:gridSpan w:val="4"/>
            <w:shd w:val="clear" w:color="auto" w:fill="auto"/>
            <w:noWrap/>
            <w:vAlign w:val="bottom"/>
            <w:hideMark/>
          </w:tcPr>
          <w:p w14:paraId="2DBA4EA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Primary expected payer vs Medicare</w:t>
            </w:r>
          </w:p>
        </w:tc>
        <w:tc>
          <w:tcPr>
            <w:tcW w:w="993" w:type="dxa"/>
            <w:shd w:val="clear" w:color="auto" w:fill="auto"/>
            <w:noWrap/>
            <w:vAlign w:val="bottom"/>
            <w:hideMark/>
          </w:tcPr>
          <w:p w14:paraId="5F67E1FC" w14:textId="77777777" w:rsidR="00533162" w:rsidRPr="00230FD8" w:rsidRDefault="00533162" w:rsidP="00457818">
            <w:pPr>
              <w:spacing w:after="0" w:line="240" w:lineRule="auto"/>
              <w:jc w:val="both"/>
              <w:rPr>
                <w:rFonts w:ascii="Calibri" w:eastAsia="Times New Roman" w:hAnsi="Calibri" w:cs="Calibri"/>
                <w:lang w:eastAsia="en-GB"/>
              </w:rPr>
            </w:pPr>
          </w:p>
        </w:tc>
      </w:tr>
      <w:tr w:rsidR="00533162" w:rsidRPr="00230FD8" w14:paraId="2C42928D" w14:textId="77777777" w:rsidTr="00457818">
        <w:trPr>
          <w:trHeight w:val="285"/>
        </w:trPr>
        <w:tc>
          <w:tcPr>
            <w:tcW w:w="3114" w:type="dxa"/>
            <w:shd w:val="clear" w:color="auto" w:fill="auto"/>
            <w:noWrap/>
            <w:vAlign w:val="bottom"/>
            <w:hideMark/>
          </w:tcPr>
          <w:p w14:paraId="7DA0BE4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Medicaid</w:t>
            </w:r>
          </w:p>
        </w:tc>
        <w:tc>
          <w:tcPr>
            <w:tcW w:w="1186" w:type="dxa"/>
            <w:shd w:val="clear" w:color="auto" w:fill="auto"/>
            <w:noWrap/>
            <w:vAlign w:val="bottom"/>
            <w:hideMark/>
          </w:tcPr>
          <w:p w14:paraId="1AB0776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1.15</w:t>
            </w:r>
          </w:p>
        </w:tc>
        <w:tc>
          <w:tcPr>
            <w:tcW w:w="1224" w:type="dxa"/>
            <w:shd w:val="clear" w:color="auto" w:fill="auto"/>
            <w:noWrap/>
            <w:vAlign w:val="bottom"/>
            <w:hideMark/>
          </w:tcPr>
          <w:p w14:paraId="7EE2249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0.99</w:t>
            </w:r>
          </w:p>
        </w:tc>
        <w:tc>
          <w:tcPr>
            <w:tcW w:w="1275" w:type="dxa"/>
            <w:shd w:val="clear" w:color="auto" w:fill="auto"/>
            <w:noWrap/>
            <w:vAlign w:val="bottom"/>
            <w:hideMark/>
          </w:tcPr>
          <w:p w14:paraId="44A314E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1.33</w:t>
            </w:r>
          </w:p>
        </w:tc>
        <w:tc>
          <w:tcPr>
            <w:tcW w:w="993" w:type="dxa"/>
            <w:shd w:val="clear" w:color="auto" w:fill="auto"/>
            <w:noWrap/>
            <w:vAlign w:val="bottom"/>
            <w:hideMark/>
          </w:tcPr>
          <w:p w14:paraId="3F654CD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0.072</w:t>
            </w:r>
          </w:p>
        </w:tc>
      </w:tr>
      <w:tr w:rsidR="00533162" w:rsidRPr="00230FD8" w14:paraId="7299BC20" w14:textId="77777777" w:rsidTr="00457818">
        <w:trPr>
          <w:trHeight w:val="285"/>
        </w:trPr>
        <w:tc>
          <w:tcPr>
            <w:tcW w:w="3114" w:type="dxa"/>
            <w:shd w:val="clear" w:color="auto" w:fill="auto"/>
            <w:noWrap/>
            <w:vAlign w:val="bottom"/>
            <w:hideMark/>
          </w:tcPr>
          <w:p w14:paraId="10FD040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Private</w:t>
            </w:r>
          </w:p>
        </w:tc>
        <w:tc>
          <w:tcPr>
            <w:tcW w:w="1186" w:type="dxa"/>
            <w:shd w:val="clear" w:color="auto" w:fill="auto"/>
            <w:noWrap/>
            <w:vAlign w:val="bottom"/>
            <w:hideMark/>
          </w:tcPr>
          <w:p w14:paraId="558FCA4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0.91</w:t>
            </w:r>
          </w:p>
        </w:tc>
        <w:tc>
          <w:tcPr>
            <w:tcW w:w="1224" w:type="dxa"/>
            <w:shd w:val="clear" w:color="auto" w:fill="auto"/>
            <w:noWrap/>
            <w:vAlign w:val="bottom"/>
            <w:hideMark/>
          </w:tcPr>
          <w:p w14:paraId="08508BF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0.85</w:t>
            </w:r>
          </w:p>
        </w:tc>
        <w:tc>
          <w:tcPr>
            <w:tcW w:w="1275" w:type="dxa"/>
            <w:shd w:val="clear" w:color="auto" w:fill="auto"/>
            <w:noWrap/>
            <w:vAlign w:val="bottom"/>
            <w:hideMark/>
          </w:tcPr>
          <w:p w14:paraId="1516721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0.97</w:t>
            </w:r>
          </w:p>
        </w:tc>
        <w:tc>
          <w:tcPr>
            <w:tcW w:w="993" w:type="dxa"/>
            <w:shd w:val="clear" w:color="auto" w:fill="auto"/>
            <w:noWrap/>
            <w:vAlign w:val="bottom"/>
            <w:hideMark/>
          </w:tcPr>
          <w:p w14:paraId="1923199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0.004</w:t>
            </w:r>
          </w:p>
        </w:tc>
      </w:tr>
      <w:tr w:rsidR="00533162" w:rsidRPr="00230FD8" w14:paraId="42C18376" w14:textId="77777777" w:rsidTr="00457818">
        <w:trPr>
          <w:trHeight w:val="285"/>
        </w:trPr>
        <w:tc>
          <w:tcPr>
            <w:tcW w:w="3114" w:type="dxa"/>
            <w:shd w:val="clear" w:color="auto" w:fill="auto"/>
            <w:noWrap/>
            <w:vAlign w:val="bottom"/>
            <w:hideMark/>
          </w:tcPr>
          <w:p w14:paraId="0ED304A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Uninsured</w:t>
            </w:r>
          </w:p>
        </w:tc>
        <w:tc>
          <w:tcPr>
            <w:tcW w:w="1186" w:type="dxa"/>
            <w:shd w:val="clear" w:color="auto" w:fill="auto"/>
            <w:noWrap/>
            <w:vAlign w:val="bottom"/>
            <w:hideMark/>
          </w:tcPr>
          <w:p w14:paraId="506612D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1.07</w:t>
            </w:r>
          </w:p>
        </w:tc>
        <w:tc>
          <w:tcPr>
            <w:tcW w:w="1224" w:type="dxa"/>
            <w:shd w:val="clear" w:color="auto" w:fill="auto"/>
            <w:noWrap/>
            <w:vAlign w:val="bottom"/>
            <w:hideMark/>
          </w:tcPr>
          <w:p w14:paraId="76EEC22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0.96</w:t>
            </w:r>
          </w:p>
        </w:tc>
        <w:tc>
          <w:tcPr>
            <w:tcW w:w="1275" w:type="dxa"/>
            <w:shd w:val="clear" w:color="auto" w:fill="auto"/>
            <w:noWrap/>
            <w:vAlign w:val="bottom"/>
            <w:hideMark/>
          </w:tcPr>
          <w:p w14:paraId="409C88B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1.19</w:t>
            </w:r>
          </w:p>
        </w:tc>
        <w:tc>
          <w:tcPr>
            <w:tcW w:w="993" w:type="dxa"/>
            <w:shd w:val="clear" w:color="auto" w:fill="auto"/>
            <w:noWrap/>
            <w:vAlign w:val="bottom"/>
            <w:hideMark/>
          </w:tcPr>
          <w:p w14:paraId="5036009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0.2</w:t>
            </w:r>
          </w:p>
        </w:tc>
      </w:tr>
      <w:tr w:rsidR="00533162" w:rsidRPr="00230FD8" w14:paraId="3ED0EDFF" w14:textId="77777777" w:rsidTr="00457818">
        <w:trPr>
          <w:trHeight w:val="285"/>
        </w:trPr>
        <w:tc>
          <w:tcPr>
            <w:tcW w:w="3114" w:type="dxa"/>
            <w:shd w:val="clear" w:color="auto" w:fill="auto"/>
            <w:noWrap/>
            <w:vAlign w:val="bottom"/>
            <w:hideMark/>
          </w:tcPr>
          <w:p w14:paraId="14DD213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No charge</w:t>
            </w:r>
          </w:p>
        </w:tc>
        <w:tc>
          <w:tcPr>
            <w:tcW w:w="1186" w:type="dxa"/>
            <w:shd w:val="clear" w:color="auto" w:fill="auto"/>
            <w:noWrap/>
            <w:vAlign w:val="bottom"/>
            <w:hideMark/>
          </w:tcPr>
          <w:p w14:paraId="024FB1D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1.50</w:t>
            </w:r>
          </w:p>
        </w:tc>
        <w:tc>
          <w:tcPr>
            <w:tcW w:w="1224" w:type="dxa"/>
            <w:shd w:val="clear" w:color="auto" w:fill="auto"/>
            <w:noWrap/>
            <w:vAlign w:val="bottom"/>
            <w:hideMark/>
          </w:tcPr>
          <w:p w14:paraId="466658C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1.05</w:t>
            </w:r>
          </w:p>
        </w:tc>
        <w:tc>
          <w:tcPr>
            <w:tcW w:w="1275" w:type="dxa"/>
            <w:shd w:val="clear" w:color="auto" w:fill="auto"/>
            <w:noWrap/>
            <w:vAlign w:val="bottom"/>
            <w:hideMark/>
          </w:tcPr>
          <w:p w14:paraId="5F69863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2.17</w:t>
            </w:r>
          </w:p>
        </w:tc>
        <w:tc>
          <w:tcPr>
            <w:tcW w:w="993" w:type="dxa"/>
            <w:shd w:val="clear" w:color="auto" w:fill="auto"/>
            <w:noWrap/>
            <w:vAlign w:val="bottom"/>
            <w:hideMark/>
          </w:tcPr>
          <w:p w14:paraId="6E4DEED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0.028</w:t>
            </w:r>
          </w:p>
        </w:tc>
      </w:tr>
      <w:tr w:rsidR="00533162" w:rsidRPr="00230FD8" w14:paraId="4071EE0C" w14:textId="77777777" w:rsidTr="00457818">
        <w:trPr>
          <w:trHeight w:val="285"/>
        </w:trPr>
        <w:tc>
          <w:tcPr>
            <w:tcW w:w="3114" w:type="dxa"/>
            <w:shd w:val="clear" w:color="auto" w:fill="auto"/>
            <w:noWrap/>
            <w:vAlign w:val="bottom"/>
            <w:hideMark/>
          </w:tcPr>
          <w:p w14:paraId="7047308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Other</w:t>
            </w:r>
          </w:p>
        </w:tc>
        <w:tc>
          <w:tcPr>
            <w:tcW w:w="1186" w:type="dxa"/>
            <w:shd w:val="clear" w:color="auto" w:fill="auto"/>
            <w:noWrap/>
            <w:vAlign w:val="bottom"/>
            <w:hideMark/>
          </w:tcPr>
          <w:p w14:paraId="761D32D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1.12</w:t>
            </w:r>
          </w:p>
        </w:tc>
        <w:tc>
          <w:tcPr>
            <w:tcW w:w="1224" w:type="dxa"/>
            <w:shd w:val="clear" w:color="auto" w:fill="auto"/>
            <w:noWrap/>
            <w:vAlign w:val="bottom"/>
            <w:hideMark/>
          </w:tcPr>
          <w:p w14:paraId="5934116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0.94</w:t>
            </w:r>
          </w:p>
        </w:tc>
        <w:tc>
          <w:tcPr>
            <w:tcW w:w="1275" w:type="dxa"/>
            <w:shd w:val="clear" w:color="auto" w:fill="auto"/>
            <w:noWrap/>
            <w:vAlign w:val="bottom"/>
            <w:hideMark/>
          </w:tcPr>
          <w:p w14:paraId="3D8BCE1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1.35</w:t>
            </w:r>
          </w:p>
        </w:tc>
        <w:tc>
          <w:tcPr>
            <w:tcW w:w="993" w:type="dxa"/>
            <w:shd w:val="clear" w:color="auto" w:fill="auto"/>
            <w:noWrap/>
            <w:vAlign w:val="bottom"/>
            <w:hideMark/>
          </w:tcPr>
          <w:p w14:paraId="376F35D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0.21</w:t>
            </w:r>
          </w:p>
        </w:tc>
      </w:tr>
      <w:tr w:rsidR="00533162" w:rsidRPr="00230FD8" w14:paraId="62F5908D" w14:textId="77777777" w:rsidTr="00457818">
        <w:trPr>
          <w:trHeight w:val="285"/>
        </w:trPr>
        <w:tc>
          <w:tcPr>
            <w:tcW w:w="7792" w:type="dxa"/>
            <w:gridSpan w:val="5"/>
            <w:shd w:val="clear" w:color="auto" w:fill="auto"/>
            <w:noWrap/>
            <w:vAlign w:val="bottom"/>
            <w:hideMark/>
          </w:tcPr>
          <w:p w14:paraId="6DC613E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Quartile of income based on post code vs 0th-25th quartile</w:t>
            </w:r>
          </w:p>
        </w:tc>
      </w:tr>
      <w:tr w:rsidR="00533162" w:rsidRPr="00230FD8" w14:paraId="3D725F56" w14:textId="77777777" w:rsidTr="00457818">
        <w:trPr>
          <w:trHeight w:val="315"/>
        </w:trPr>
        <w:tc>
          <w:tcPr>
            <w:tcW w:w="3114" w:type="dxa"/>
            <w:shd w:val="clear" w:color="auto" w:fill="auto"/>
            <w:noWrap/>
            <w:vAlign w:val="bottom"/>
            <w:hideMark/>
          </w:tcPr>
          <w:p w14:paraId="01B76E2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26-50</w:t>
            </w:r>
            <w:r w:rsidRPr="00230FD8">
              <w:rPr>
                <w:rFonts w:ascii="Calibri" w:eastAsia="Times New Roman" w:hAnsi="Calibri" w:cs="Calibri"/>
                <w:vertAlign w:val="superscript"/>
                <w:lang w:eastAsia="en-GB"/>
              </w:rPr>
              <w:t>th</w:t>
            </w:r>
          </w:p>
        </w:tc>
        <w:tc>
          <w:tcPr>
            <w:tcW w:w="1186" w:type="dxa"/>
            <w:shd w:val="clear" w:color="auto" w:fill="auto"/>
            <w:noWrap/>
            <w:vAlign w:val="bottom"/>
            <w:hideMark/>
          </w:tcPr>
          <w:p w14:paraId="7508B9F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1.08</w:t>
            </w:r>
          </w:p>
        </w:tc>
        <w:tc>
          <w:tcPr>
            <w:tcW w:w="1224" w:type="dxa"/>
            <w:shd w:val="clear" w:color="auto" w:fill="auto"/>
            <w:noWrap/>
            <w:vAlign w:val="bottom"/>
            <w:hideMark/>
          </w:tcPr>
          <w:p w14:paraId="6AD2E14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0.94</w:t>
            </w:r>
          </w:p>
        </w:tc>
        <w:tc>
          <w:tcPr>
            <w:tcW w:w="1275" w:type="dxa"/>
            <w:shd w:val="clear" w:color="auto" w:fill="auto"/>
            <w:noWrap/>
            <w:vAlign w:val="bottom"/>
            <w:hideMark/>
          </w:tcPr>
          <w:p w14:paraId="3718E8D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1.26</w:t>
            </w:r>
          </w:p>
        </w:tc>
        <w:tc>
          <w:tcPr>
            <w:tcW w:w="993" w:type="dxa"/>
            <w:shd w:val="clear" w:color="auto" w:fill="auto"/>
            <w:noWrap/>
            <w:vAlign w:val="bottom"/>
            <w:hideMark/>
          </w:tcPr>
          <w:p w14:paraId="51A837D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0.28</w:t>
            </w:r>
          </w:p>
        </w:tc>
      </w:tr>
      <w:tr w:rsidR="00533162" w:rsidRPr="00230FD8" w14:paraId="3D7EC600" w14:textId="77777777" w:rsidTr="00457818">
        <w:trPr>
          <w:trHeight w:val="315"/>
        </w:trPr>
        <w:tc>
          <w:tcPr>
            <w:tcW w:w="3114" w:type="dxa"/>
            <w:shd w:val="clear" w:color="auto" w:fill="auto"/>
            <w:noWrap/>
            <w:vAlign w:val="bottom"/>
            <w:hideMark/>
          </w:tcPr>
          <w:p w14:paraId="67C03D3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51-75</w:t>
            </w:r>
            <w:r w:rsidRPr="00230FD8">
              <w:rPr>
                <w:rFonts w:ascii="Calibri" w:eastAsia="Times New Roman" w:hAnsi="Calibri" w:cs="Calibri"/>
                <w:vertAlign w:val="superscript"/>
                <w:lang w:eastAsia="en-GB"/>
              </w:rPr>
              <w:t>th</w:t>
            </w:r>
          </w:p>
        </w:tc>
        <w:tc>
          <w:tcPr>
            <w:tcW w:w="1186" w:type="dxa"/>
            <w:shd w:val="clear" w:color="auto" w:fill="auto"/>
            <w:noWrap/>
            <w:vAlign w:val="bottom"/>
            <w:hideMark/>
          </w:tcPr>
          <w:p w14:paraId="54F9FC3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1.15</w:t>
            </w:r>
          </w:p>
        </w:tc>
        <w:tc>
          <w:tcPr>
            <w:tcW w:w="1224" w:type="dxa"/>
            <w:shd w:val="clear" w:color="auto" w:fill="auto"/>
            <w:noWrap/>
            <w:vAlign w:val="bottom"/>
            <w:hideMark/>
          </w:tcPr>
          <w:p w14:paraId="154DA68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0.93</w:t>
            </w:r>
          </w:p>
        </w:tc>
        <w:tc>
          <w:tcPr>
            <w:tcW w:w="1275" w:type="dxa"/>
            <w:shd w:val="clear" w:color="auto" w:fill="auto"/>
            <w:noWrap/>
            <w:vAlign w:val="bottom"/>
            <w:hideMark/>
          </w:tcPr>
          <w:p w14:paraId="5EF9FC4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1.41</w:t>
            </w:r>
          </w:p>
        </w:tc>
        <w:tc>
          <w:tcPr>
            <w:tcW w:w="993" w:type="dxa"/>
            <w:shd w:val="clear" w:color="auto" w:fill="auto"/>
            <w:noWrap/>
            <w:vAlign w:val="bottom"/>
            <w:hideMark/>
          </w:tcPr>
          <w:p w14:paraId="37511AD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0.19</w:t>
            </w:r>
          </w:p>
        </w:tc>
      </w:tr>
      <w:tr w:rsidR="00533162" w:rsidRPr="00230FD8" w14:paraId="51012D38" w14:textId="77777777" w:rsidTr="00457818">
        <w:trPr>
          <w:trHeight w:val="315"/>
        </w:trPr>
        <w:tc>
          <w:tcPr>
            <w:tcW w:w="3114" w:type="dxa"/>
            <w:shd w:val="clear" w:color="auto" w:fill="auto"/>
            <w:noWrap/>
            <w:vAlign w:val="bottom"/>
            <w:hideMark/>
          </w:tcPr>
          <w:p w14:paraId="437ED46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76</w:t>
            </w:r>
            <w:r w:rsidRPr="00230FD8">
              <w:rPr>
                <w:rFonts w:ascii="Calibri" w:eastAsia="Times New Roman" w:hAnsi="Calibri" w:cs="Calibri"/>
                <w:vertAlign w:val="superscript"/>
                <w:lang w:eastAsia="en-GB"/>
              </w:rPr>
              <w:t>th</w:t>
            </w:r>
            <w:r w:rsidRPr="00230FD8">
              <w:rPr>
                <w:rFonts w:ascii="Calibri" w:eastAsia="Times New Roman" w:hAnsi="Calibri" w:cs="Calibri"/>
                <w:lang w:eastAsia="en-GB"/>
              </w:rPr>
              <w:t>-100</w:t>
            </w:r>
            <w:r w:rsidRPr="00230FD8">
              <w:rPr>
                <w:rFonts w:ascii="Calibri" w:eastAsia="Times New Roman" w:hAnsi="Calibri" w:cs="Calibri"/>
                <w:vertAlign w:val="superscript"/>
                <w:lang w:eastAsia="en-GB"/>
              </w:rPr>
              <w:t>th</w:t>
            </w:r>
          </w:p>
        </w:tc>
        <w:tc>
          <w:tcPr>
            <w:tcW w:w="1186" w:type="dxa"/>
            <w:shd w:val="clear" w:color="auto" w:fill="auto"/>
            <w:noWrap/>
            <w:vAlign w:val="bottom"/>
            <w:hideMark/>
          </w:tcPr>
          <w:p w14:paraId="73A83F0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1.12</w:t>
            </w:r>
          </w:p>
        </w:tc>
        <w:tc>
          <w:tcPr>
            <w:tcW w:w="1224" w:type="dxa"/>
            <w:shd w:val="clear" w:color="auto" w:fill="auto"/>
            <w:noWrap/>
            <w:vAlign w:val="bottom"/>
            <w:hideMark/>
          </w:tcPr>
          <w:p w14:paraId="1887AD5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0.83</w:t>
            </w:r>
          </w:p>
        </w:tc>
        <w:tc>
          <w:tcPr>
            <w:tcW w:w="1275" w:type="dxa"/>
            <w:shd w:val="clear" w:color="auto" w:fill="auto"/>
            <w:noWrap/>
            <w:vAlign w:val="bottom"/>
            <w:hideMark/>
          </w:tcPr>
          <w:p w14:paraId="2810BCF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1.51</w:t>
            </w:r>
          </w:p>
        </w:tc>
        <w:tc>
          <w:tcPr>
            <w:tcW w:w="993" w:type="dxa"/>
            <w:shd w:val="clear" w:color="auto" w:fill="auto"/>
            <w:noWrap/>
            <w:vAlign w:val="bottom"/>
            <w:hideMark/>
          </w:tcPr>
          <w:p w14:paraId="252D2C1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0.45</w:t>
            </w:r>
          </w:p>
        </w:tc>
      </w:tr>
      <w:tr w:rsidR="00533162" w:rsidRPr="00230FD8" w14:paraId="64677D86" w14:textId="77777777" w:rsidTr="00457818">
        <w:trPr>
          <w:trHeight w:val="285"/>
        </w:trPr>
        <w:tc>
          <w:tcPr>
            <w:tcW w:w="3114" w:type="dxa"/>
            <w:shd w:val="clear" w:color="auto" w:fill="auto"/>
            <w:noWrap/>
            <w:vAlign w:val="bottom"/>
            <w:hideMark/>
          </w:tcPr>
          <w:p w14:paraId="3530A66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Smoking</w:t>
            </w:r>
          </w:p>
        </w:tc>
        <w:tc>
          <w:tcPr>
            <w:tcW w:w="1186" w:type="dxa"/>
            <w:shd w:val="clear" w:color="auto" w:fill="auto"/>
            <w:noWrap/>
            <w:vAlign w:val="bottom"/>
            <w:hideMark/>
          </w:tcPr>
          <w:p w14:paraId="266C3D7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1.16</w:t>
            </w:r>
          </w:p>
        </w:tc>
        <w:tc>
          <w:tcPr>
            <w:tcW w:w="1224" w:type="dxa"/>
            <w:shd w:val="clear" w:color="auto" w:fill="auto"/>
            <w:noWrap/>
            <w:vAlign w:val="bottom"/>
            <w:hideMark/>
          </w:tcPr>
          <w:p w14:paraId="217FEB9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1.07</w:t>
            </w:r>
          </w:p>
        </w:tc>
        <w:tc>
          <w:tcPr>
            <w:tcW w:w="1275" w:type="dxa"/>
            <w:shd w:val="clear" w:color="auto" w:fill="auto"/>
            <w:noWrap/>
            <w:vAlign w:val="bottom"/>
            <w:hideMark/>
          </w:tcPr>
          <w:p w14:paraId="437D80A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1.27</w:t>
            </w:r>
          </w:p>
        </w:tc>
        <w:tc>
          <w:tcPr>
            <w:tcW w:w="993" w:type="dxa"/>
            <w:shd w:val="clear" w:color="auto" w:fill="auto"/>
            <w:noWrap/>
            <w:vAlign w:val="bottom"/>
            <w:hideMark/>
          </w:tcPr>
          <w:p w14:paraId="40BE6CF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0.001</w:t>
            </w:r>
          </w:p>
        </w:tc>
      </w:tr>
      <w:tr w:rsidR="00533162" w:rsidRPr="00230FD8" w14:paraId="40F8857E" w14:textId="77777777" w:rsidTr="00457818">
        <w:trPr>
          <w:trHeight w:val="285"/>
        </w:trPr>
        <w:tc>
          <w:tcPr>
            <w:tcW w:w="3114" w:type="dxa"/>
            <w:shd w:val="clear" w:color="auto" w:fill="auto"/>
            <w:noWrap/>
            <w:vAlign w:val="bottom"/>
            <w:hideMark/>
          </w:tcPr>
          <w:p w14:paraId="71475B3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Alcohol misuse</w:t>
            </w:r>
          </w:p>
        </w:tc>
        <w:tc>
          <w:tcPr>
            <w:tcW w:w="1186" w:type="dxa"/>
            <w:shd w:val="clear" w:color="auto" w:fill="auto"/>
            <w:noWrap/>
            <w:vAlign w:val="bottom"/>
            <w:hideMark/>
          </w:tcPr>
          <w:p w14:paraId="598234A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1.16</w:t>
            </w:r>
          </w:p>
        </w:tc>
        <w:tc>
          <w:tcPr>
            <w:tcW w:w="1224" w:type="dxa"/>
            <w:shd w:val="clear" w:color="auto" w:fill="auto"/>
            <w:noWrap/>
            <w:vAlign w:val="bottom"/>
            <w:hideMark/>
          </w:tcPr>
          <w:p w14:paraId="732ABA0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1.06</w:t>
            </w:r>
          </w:p>
        </w:tc>
        <w:tc>
          <w:tcPr>
            <w:tcW w:w="1275" w:type="dxa"/>
            <w:shd w:val="clear" w:color="auto" w:fill="auto"/>
            <w:noWrap/>
            <w:vAlign w:val="bottom"/>
            <w:hideMark/>
          </w:tcPr>
          <w:p w14:paraId="492F130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1.28</w:t>
            </w:r>
          </w:p>
        </w:tc>
        <w:tc>
          <w:tcPr>
            <w:tcW w:w="993" w:type="dxa"/>
            <w:shd w:val="clear" w:color="auto" w:fill="auto"/>
            <w:noWrap/>
            <w:vAlign w:val="bottom"/>
            <w:hideMark/>
          </w:tcPr>
          <w:p w14:paraId="2DF8E86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0.002</w:t>
            </w:r>
          </w:p>
        </w:tc>
      </w:tr>
      <w:tr w:rsidR="00533162" w:rsidRPr="00230FD8" w14:paraId="0DAEFF72" w14:textId="77777777" w:rsidTr="00457818">
        <w:trPr>
          <w:trHeight w:val="285"/>
        </w:trPr>
        <w:tc>
          <w:tcPr>
            <w:tcW w:w="3114" w:type="dxa"/>
            <w:shd w:val="clear" w:color="auto" w:fill="auto"/>
            <w:noWrap/>
            <w:vAlign w:val="bottom"/>
            <w:hideMark/>
          </w:tcPr>
          <w:p w14:paraId="192616F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Dyslipidemia</w:t>
            </w:r>
          </w:p>
        </w:tc>
        <w:tc>
          <w:tcPr>
            <w:tcW w:w="1186" w:type="dxa"/>
            <w:shd w:val="clear" w:color="auto" w:fill="auto"/>
            <w:noWrap/>
            <w:vAlign w:val="bottom"/>
            <w:hideMark/>
          </w:tcPr>
          <w:p w14:paraId="654B62D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0.99</w:t>
            </w:r>
          </w:p>
        </w:tc>
        <w:tc>
          <w:tcPr>
            <w:tcW w:w="1224" w:type="dxa"/>
            <w:shd w:val="clear" w:color="auto" w:fill="auto"/>
            <w:noWrap/>
            <w:vAlign w:val="bottom"/>
            <w:hideMark/>
          </w:tcPr>
          <w:p w14:paraId="181C720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0.93</w:t>
            </w:r>
          </w:p>
        </w:tc>
        <w:tc>
          <w:tcPr>
            <w:tcW w:w="1275" w:type="dxa"/>
            <w:shd w:val="clear" w:color="auto" w:fill="auto"/>
            <w:noWrap/>
            <w:vAlign w:val="bottom"/>
            <w:hideMark/>
          </w:tcPr>
          <w:p w14:paraId="16505EA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1.05</w:t>
            </w:r>
          </w:p>
        </w:tc>
        <w:tc>
          <w:tcPr>
            <w:tcW w:w="993" w:type="dxa"/>
            <w:shd w:val="clear" w:color="auto" w:fill="auto"/>
            <w:noWrap/>
            <w:vAlign w:val="bottom"/>
            <w:hideMark/>
          </w:tcPr>
          <w:p w14:paraId="244BDEC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0.68</w:t>
            </w:r>
          </w:p>
        </w:tc>
      </w:tr>
      <w:tr w:rsidR="00533162" w:rsidRPr="00230FD8" w14:paraId="76BAD2D2" w14:textId="77777777" w:rsidTr="00457818">
        <w:trPr>
          <w:trHeight w:val="285"/>
        </w:trPr>
        <w:tc>
          <w:tcPr>
            <w:tcW w:w="3114" w:type="dxa"/>
            <w:shd w:val="clear" w:color="auto" w:fill="auto"/>
            <w:noWrap/>
            <w:vAlign w:val="bottom"/>
            <w:hideMark/>
          </w:tcPr>
          <w:p w14:paraId="0D8A68E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Hypertension</w:t>
            </w:r>
          </w:p>
        </w:tc>
        <w:tc>
          <w:tcPr>
            <w:tcW w:w="1186" w:type="dxa"/>
            <w:shd w:val="clear" w:color="auto" w:fill="auto"/>
            <w:noWrap/>
            <w:vAlign w:val="bottom"/>
            <w:hideMark/>
          </w:tcPr>
          <w:p w14:paraId="11E6E0A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1.05</w:t>
            </w:r>
          </w:p>
        </w:tc>
        <w:tc>
          <w:tcPr>
            <w:tcW w:w="1224" w:type="dxa"/>
            <w:shd w:val="clear" w:color="auto" w:fill="auto"/>
            <w:noWrap/>
            <w:vAlign w:val="bottom"/>
            <w:hideMark/>
          </w:tcPr>
          <w:p w14:paraId="61460B4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1.00</w:t>
            </w:r>
          </w:p>
        </w:tc>
        <w:tc>
          <w:tcPr>
            <w:tcW w:w="1275" w:type="dxa"/>
            <w:shd w:val="clear" w:color="auto" w:fill="auto"/>
            <w:noWrap/>
            <w:vAlign w:val="bottom"/>
            <w:hideMark/>
          </w:tcPr>
          <w:p w14:paraId="572AEEF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1.11</w:t>
            </w:r>
          </w:p>
        </w:tc>
        <w:tc>
          <w:tcPr>
            <w:tcW w:w="993" w:type="dxa"/>
            <w:shd w:val="clear" w:color="auto" w:fill="auto"/>
            <w:noWrap/>
            <w:vAlign w:val="bottom"/>
            <w:hideMark/>
          </w:tcPr>
          <w:p w14:paraId="251D791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0.038</w:t>
            </w:r>
          </w:p>
        </w:tc>
      </w:tr>
      <w:tr w:rsidR="00533162" w:rsidRPr="00230FD8" w14:paraId="77968A2F" w14:textId="77777777" w:rsidTr="00457818">
        <w:trPr>
          <w:trHeight w:val="285"/>
        </w:trPr>
        <w:tc>
          <w:tcPr>
            <w:tcW w:w="3114" w:type="dxa"/>
            <w:shd w:val="clear" w:color="auto" w:fill="auto"/>
            <w:noWrap/>
            <w:vAlign w:val="bottom"/>
            <w:hideMark/>
          </w:tcPr>
          <w:p w14:paraId="7836CB5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Diabetes</w:t>
            </w:r>
          </w:p>
        </w:tc>
        <w:tc>
          <w:tcPr>
            <w:tcW w:w="1186" w:type="dxa"/>
            <w:shd w:val="clear" w:color="auto" w:fill="auto"/>
            <w:noWrap/>
            <w:vAlign w:val="bottom"/>
            <w:hideMark/>
          </w:tcPr>
          <w:p w14:paraId="69235E4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1.09</w:t>
            </w:r>
          </w:p>
        </w:tc>
        <w:tc>
          <w:tcPr>
            <w:tcW w:w="1224" w:type="dxa"/>
            <w:shd w:val="clear" w:color="auto" w:fill="auto"/>
            <w:noWrap/>
            <w:vAlign w:val="bottom"/>
            <w:hideMark/>
          </w:tcPr>
          <w:p w14:paraId="0CE3F6D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1.05</w:t>
            </w:r>
          </w:p>
        </w:tc>
        <w:tc>
          <w:tcPr>
            <w:tcW w:w="1275" w:type="dxa"/>
            <w:shd w:val="clear" w:color="auto" w:fill="auto"/>
            <w:noWrap/>
            <w:vAlign w:val="bottom"/>
            <w:hideMark/>
          </w:tcPr>
          <w:p w14:paraId="2081B9C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1.13</w:t>
            </w:r>
          </w:p>
        </w:tc>
        <w:tc>
          <w:tcPr>
            <w:tcW w:w="993" w:type="dxa"/>
            <w:shd w:val="clear" w:color="auto" w:fill="auto"/>
            <w:noWrap/>
            <w:vAlign w:val="bottom"/>
            <w:hideMark/>
          </w:tcPr>
          <w:p w14:paraId="2BBFC93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131961DA" w14:textId="77777777" w:rsidTr="00457818">
        <w:trPr>
          <w:trHeight w:val="285"/>
        </w:trPr>
        <w:tc>
          <w:tcPr>
            <w:tcW w:w="3114" w:type="dxa"/>
            <w:shd w:val="clear" w:color="auto" w:fill="auto"/>
            <w:noWrap/>
            <w:vAlign w:val="bottom"/>
            <w:hideMark/>
          </w:tcPr>
          <w:p w14:paraId="6540130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Obesity</w:t>
            </w:r>
          </w:p>
        </w:tc>
        <w:tc>
          <w:tcPr>
            <w:tcW w:w="1186" w:type="dxa"/>
            <w:shd w:val="clear" w:color="auto" w:fill="auto"/>
            <w:noWrap/>
            <w:vAlign w:val="bottom"/>
            <w:hideMark/>
          </w:tcPr>
          <w:p w14:paraId="6627BBC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1.29</w:t>
            </w:r>
          </w:p>
        </w:tc>
        <w:tc>
          <w:tcPr>
            <w:tcW w:w="1224" w:type="dxa"/>
            <w:shd w:val="clear" w:color="auto" w:fill="auto"/>
            <w:noWrap/>
            <w:vAlign w:val="bottom"/>
            <w:hideMark/>
          </w:tcPr>
          <w:p w14:paraId="1D5C9EC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1.20</w:t>
            </w:r>
          </w:p>
        </w:tc>
        <w:tc>
          <w:tcPr>
            <w:tcW w:w="1275" w:type="dxa"/>
            <w:shd w:val="clear" w:color="auto" w:fill="auto"/>
            <w:noWrap/>
            <w:vAlign w:val="bottom"/>
            <w:hideMark/>
          </w:tcPr>
          <w:p w14:paraId="054358E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1.39</w:t>
            </w:r>
          </w:p>
        </w:tc>
        <w:tc>
          <w:tcPr>
            <w:tcW w:w="993" w:type="dxa"/>
            <w:shd w:val="clear" w:color="auto" w:fill="auto"/>
            <w:noWrap/>
            <w:vAlign w:val="bottom"/>
            <w:hideMark/>
          </w:tcPr>
          <w:p w14:paraId="03B6B3B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57EDDF93" w14:textId="77777777" w:rsidTr="00457818">
        <w:trPr>
          <w:trHeight w:val="285"/>
        </w:trPr>
        <w:tc>
          <w:tcPr>
            <w:tcW w:w="3114" w:type="dxa"/>
            <w:shd w:val="clear" w:color="auto" w:fill="auto"/>
            <w:noWrap/>
            <w:vAlign w:val="bottom"/>
            <w:hideMark/>
          </w:tcPr>
          <w:p w14:paraId="4FCBB10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Heart failure</w:t>
            </w:r>
          </w:p>
        </w:tc>
        <w:tc>
          <w:tcPr>
            <w:tcW w:w="1186" w:type="dxa"/>
            <w:shd w:val="clear" w:color="auto" w:fill="auto"/>
            <w:noWrap/>
            <w:vAlign w:val="bottom"/>
            <w:hideMark/>
          </w:tcPr>
          <w:p w14:paraId="5453224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1.97</w:t>
            </w:r>
          </w:p>
        </w:tc>
        <w:tc>
          <w:tcPr>
            <w:tcW w:w="1224" w:type="dxa"/>
            <w:shd w:val="clear" w:color="auto" w:fill="auto"/>
            <w:noWrap/>
            <w:vAlign w:val="bottom"/>
            <w:hideMark/>
          </w:tcPr>
          <w:p w14:paraId="1457A5C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1.78</w:t>
            </w:r>
          </w:p>
        </w:tc>
        <w:tc>
          <w:tcPr>
            <w:tcW w:w="1275" w:type="dxa"/>
            <w:shd w:val="clear" w:color="auto" w:fill="auto"/>
            <w:noWrap/>
            <w:vAlign w:val="bottom"/>
            <w:hideMark/>
          </w:tcPr>
          <w:p w14:paraId="017EEFC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2.18</w:t>
            </w:r>
          </w:p>
        </w:tc>
        <w:tc>
          <w:tcPr>
            <w:tcW w:w="993" w:type="dxa"/>
            <w:shd w:val="clear" w:color="auto" w:fill="auto"/>
            <w:noWrap/>
            <w:vAlign w:val="bottom"/>
            <w:hideMark/>
          </w:tcPr>
          <w:p w14:paraId="7DC05E4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68E8A121" w14:textId="77777777" w:rsidTr="00457818">
        <w:trPr>
          <w:trHeight w:val="285"/>
        </w:trPr>
        <w:tc>
          <w:tcPr>
            <w:tcW w:w="3114" w:type="dxa"/>
            <w:shd w:val="clear" w:color="auto" w:fill="auto"/>
            <w:noWrap/>
            <w:vAlign w:val="bottom"/>
            <w:hideMark/>
          </w:tcPr>
          <w:p w14:paraId="5BA6F3A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Coronary artery disease</w:t>
            </w:r>
          </w:p>
        </w:tc>
        <w:tc>
          <w:tcPr>
            <w:tcW w:w="1186" w:type="dxa"/>
            <w:shd w:val="clear" w:color="auto" w:fill="auto"/>
            <w:noWrap/>
            <w:vAlign w:val="bottom"/>
            <w:hideMark/>
          </w:tcPr>
          <w:p w14:paraId="2EDF158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0.78</w:t>
            </w:r>
          </w:p>
        </w:tc>
        <w:tc>
          <w:tcPr>
            <w:tcW w:w="1224" w:type="dxa"/>
            <w:shd w:val="clear" w:color="auto" w:fill="auto"/>
            <w:noWrap/>
            <w:vAlign w:val="bottom"/>
            <w:hideMark/>
          </w:tcPr>
          <w:p w14:paraId="3F4ABD0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0.70</w:t>
            </w:r>
          </w:p>
        </w:tc>
        <w:tc>
          <w:tcPr>
            <w:tcW w:w="1275" w:type="dxa"/>
            <w:shd w:val="clear" w:color="auto" w:fill="auto"/>
            <w:noWrap/>
            <w:vAlign w:val="bottom"/>
            <w:hideMark/>
          </w:tcPr>
          <w:p w14:paraId="3142AA9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0.87</w:t>
            </w:r>
          </w:p>
        </w:tc>
        <w:tc>
          <w:tcPr>
            <w:tcW w:w="993" w:type="dxa"/>
            <w:shd w:val="clear" w:color="auto" w:fill="auto"/>
            <w:noWrap/>
            <w:vAlign w:val="bottom"/>
            <w:hideMark/>
          </w:tcPr>
          <w:p w14:paraId="6596E55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54AD79AB" w14:textId="77777777" w:rsidTr="00457818">
        <w:trPr>
          <w:trHeight w:val="285"/>
        </w:trPr>
        <w:tc>
          <w:tcPr>
            <w:tcW w:w="3114" w:type="dxa"/>
            <w:shd w:val="clear" w:color="auto" w:fill="auto"/>
            <w:noWrap/>
            <w:vAlign w:val="bottom"/>
            <w:hideMark/>
          </w:tcPr>
          <w:p w14:paraId="3F7A521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Previous myocardial infarction</w:t>
            </w:r>
          </w:p>
        </w:tc>
        <w:tc>
          <w:tcPr>
            <w:tcW w:w="1186" w:type="dxa"/>
            <w:shd w:val="clear" w:color="auto" w:fill="auto"/>
            <w:noWrap/>
            <w:vAlign w:val="bottom"/>
            <w:hideMark/>
          </w:tcPr>
          <w:p w14:paraId="52AD2EA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1.08</w:t>
            </w:r>
          </w:p>
        </w:tc>
        <w:tc>
          <w:tcPr>
            <w:tcW w:w="1224" w:type="dxa"/>
            <w:shd w:val="clear" w:color="auto" w:fill="auto"/>
            <w:noWrap/>
            <w:vAlign w:val="bottom"/>
            <w:hideMark/>
          </w:tcPr>
          <w:p w14:paraId="58E389C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1.01</w:t>
            </w:r>
          </w:p>
        </w:tc>
        <w:tc>
          <w:tcPr>
            <w:tcW w:w="1275" w:type="dxa"/>
            <w:shd w:val="clear" w:color="auto" w:fill="auto"/>
            <w:noWrap/>
            <w:vAlign w:val="bottom"/>
            <w:hideMark/>
          </w:tcPr>
          <w:p w14:paraId="2C2920E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1.15</w:t>
            </w:r>
          </w:p>
        </w:tc>
        <w:tc>
          <w:tcPr>
            <w:tcW w:w="993" w:type="dxa"/>
            <w:shd w:val="clear" w:color="auto" w:fill="auto"/>
            <w:noWrap/>
            <w:vAlign w:val="bottom"/>
            <w:hideMark/>
          </w:tcPr>
          <w:p w14:paraId="40DF618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0.019</w:t>
            </w:r>
          </w:p>
        </w:tc>
      </w:tr>
      <w:tr w:rsidR="00533162" w:rsidRPr="00230FD8" w14:paraId="31BC3955" w14:textId="77777777" w:rsidTr="00457818">
        <w:trPr>
          <w:trHeight w:val="285"/>
        </w:trPr>
        <w:tc>
          <w:tcPr>
            <w:tcW w:w="3114" w:type="dxa"/>
            <w:shd w:val="clear" w:color="auto" w:fill="auto"/>
            <w:noWrap/>
            <w:vAlign w:val="bottom"/>
            <w:hideMark/>
          </w:tcPr>
          <w:p w14:paraId="1E21781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Previous PCI</w:t>
            </w:r>
          </w:p>
        </w:tc>
        <w:tc>
          <w:tcPr>
            <w:tcW w:w="1186" w:type="dxa"/>
            <w:shd w:val="clear" w:color="auto" w:fill="auto"/>
            <w:noWrap/>
            <w:vAlign w:val="bottom"/>
            <w:hideMark/>
          </w:tcPr>
          <w:p w14:paraId="0509554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1.06</w:t>
            </w:r>
          </w:p>
        </w:tc>
        <w:tc>
          <w:tcPr>
            <w:tcW w:w="1224" w:type="dxa"/>
            <w:shd w:val="clear" w:color="auto" w:fill="auto"/>
            <w:noWrap/>
            <w:vAlign w:val="bottom"/>
            <w:hideMark/>
          </w:tcPr>
          <w:p w14:paraId="5218C0A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0.98</w:t>
            </w:r>
          </w:p>
        </w:tc>
        <w:tc>
          <w:tcPr>
            <w:tcW w:w="1275" w:type="dxa"/>
            <w:shd w:val="clear" w:color="auto" w:fill="auto"/>
            <w:noWrap/>
            <w:vAlign w:val="bottom"/>
            <w:hideMark/>
          </w:tcPr>
          <w:p w14:paraId="1AA4CF2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1.13</w:t>
            </w:r>
          </w:p>
        </w:tc>
        <w:tc>
          <w:tcPr>
            <w:tcW w:w="993" w:type="dxa"/>
            <w:shd w:val="clear" w:color="auto" w:fill="auto"/>
            <w:noWrap/>
            <w:vAlign w:val="bottom"/>
            <w:hideMark/>
          </w:tcPr>
          <w:p w14:paraId="3FAB828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0.128</w:t>
            </w:r>
          </w:p>
        </w:tc>
      </w:tr>
      <w:tr w:rsidR="00533162" w:rsidRPr="00230FD8" w14:paraId="2B3FFF9D" w14:textId="77777777" w:rsidTr="00457818">
        <w:trPr>
          <w:trHeight w:val="285"/>
        </w:trPr>
        <w:tc>
          <w:tcPr>
            <w:tcW w:w="3114" w:type="dxa"/>
            <w:shd w:val="clear" w:color="auto" w:fill="auto"/>
            <w:noWrap/>
            <w:vAlign w:val="bottom"/>
            <w:hideMark/>
          </w:tcPr>
          <w:p w14:paraId="1CF0511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Previous CABG</w:t>
            </w:r>
          </w:p>
        </w:tc>
        <w:tc>
          <w:tcPr>
            <w:tcW w:w="1186" w:type="dxa"/>
            <w:shd w:val="clear" w:color="auto" w:fill="auto"/>
            <w:noWrap/>
            <w:vAlign w:val="bottom"/>
            <w:hideMark/>
          </w:tcPr>
          <w:p w14:paraId="4A649A3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0.97</w:t>
            </w:r>
          </w:p>
        </w:tc>
        <w:tc>
          <w:tcPr>
            <w:tcW w:w="1224" w:type="dxa"/>
            <w:shd w:val="clear" w:color="auto" w:fill="auto"/>
            <w:noWrap/>
            <w:vAlign w:val="bottom"/>
            <w:hideMark/>
          </w:tcPr>
          <w:p w14:paraId="107CA07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0.90</w:t>
            </w:r>
          </w:p>
        </w:tc>
        <w:tc>
          <w:tcPr>
            <w:tcW w:w="1275" w:type="dxa"/>
            <w:shd w:val="clear" w:color="auto" w:fill="auto"/>
            <w:noWrap/>
            <w:vAlign w:val="bottom"/>
            <w:hideMark/>
          </w:tcPr>
          <w:p w14:paraId="182504C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1.06</w:t>
            </w:r>
          </w:p>
        </w:tc>
        <w:tc>
          <w:tcPr>
            <w:tcW w:w="993" w:type="dxa"/>
            <w:shd w:val="clear" w:color="auto" w:fill="auto"/>
            <w:noWrap/>
            <w:vAlign w:val="bottom"/>
            <w:hideMark/>
          </w:tcPr>
          <w:p w14:paraId="5F35BA7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0.55</w:t>
            </w:r>
          </w:p>
        </w:tc>
      </w:tr>
      <w:tr w:rsidR="00533162" w:rsidRPr="00230FD8" w14:paraId="1359CBCA" w14:textId="77777777" w:rsidTr="00457818">
        <w:trPr>
          <w:trHeight w:val="285"/>
        </w:trPr>
        <w:tc>
          <w:tcPr>
            <w:tcW w:w="3114" w:type="dxa"/>
            <w:shd w:val="clear" w:color="auto" w:fill="auto"/>
            <w:noWrap/>
            <w:vAlign w:val="bottom"/>
            <w:hideMark/>
          </w:tcPr>
          <w:p w14:paraId="513DF85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Valvular heart disease</w:t>
            </w:r>
          </w:p>
        </w:tc>
        <w:tc>
          <w:tcPr>
            <w:tcW w:w="1186" w:type="dxa"/>
            <w:shd w:val="clear" w:color="auto" w:fill="auto"/>
            <w:noWrap/>
            <w:vAlign w:val="bottom"/>
            <w:hideMark/>
          </w:tcPr>
          <w:p w14:paraId="516CCDF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1.32</w:t>
            </w:r>
          </w:p>
        </w:tc>
        <w:tc>
          <w:tcPr>
            <w:tcW w:w="1224" w:type="dxa"/>
            <w:shd w:val="clear" w:color="auto" w:fill="auto"/>
            <w:noWrap/>
            <w:vAlign w:val="bottom"/>
            <w:hideMark/>
          </w:tcPr>
          <w:p w14:paraId="5626449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1.14</w:t>
            </w:r>
          </w:p>
        </w:tc>
        <w:tc>
          <w:tcPr>
            <w:tcW w:w="1275" w:type="dxa"/>
            <w:shd w:val="clear" w:color="auto" w:fill="auto"/>
            <w:noWrap/>
            <w:vAlign w:val="bottom"/>
            <w:hideMark/>
          </w:tcPr>
          <w:p w14:paraId="15220FC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1.53</w:t>
            </w:r>
          </w:p>
        </w:tc>
        <w:tc>
          <w:tcPr>
            <w:tcW w:w="993" w:type="dxa"/>
            <w:shd w:val="clear" w:color="auto" w:fill="auto"/>
            <w:noWrap/>
            <w:vAlign w:val="bottom"/>
            <w:hideMark/>
          </w:tcPr>
          <w:p w14:paraId="56C309B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128C3846" w14:textId="77777777" w:rsidTr="00457818">
        <w:trPr>
          <w:trHeight w:val="285"/>
        </w:trPr>
        <w:tc>
          <w:tcPr>
            <w:tcW w:w="3114" w:type="dxa"/>
            <w:shd w:val="clear" w:color="auto" w:fill="auto"/>
            <w:noWrap/>
            <w:vAlign w:val="bottom"/>
            <w:hideMark/>
          </w:tcPr>
          <w:p w14:paraId="76EBD15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Atrial fibrillation</w:t>
            </w:r>
          </w:p>
        </w:tc>
        <w:tc>
          <w:tcPr>
            <w:tcW w:w="1186" w:type="dxa"/>
            <w:shd w:val="clear" w:color="auto" w:fill="auto"/>
            <w:noWrap/>
            <w:vAlign w:val="bottom"/>
            <w:hideMark/>
          </w:tcPr>
          <w:p w14:paraId="4FCA989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1.29</w:t>
            </w:r>
          </w:p>
        </w:tc>
        <w:tc>
          <w:tcPr>
            <w:tcW w:w="1224" w:type="dxa"/>
            <w:shd w:val="clear" w:color="auto" w:fill="auto"/>
            <w:noWrap/>
            <w:vAlign w:val="bottom"/>
            <w:hideMark/>
          </w:tcPr>
          <w:p w14:paraId="2A4DF79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1.24</w:t>
            </w:r>
          </w:p>
        </w:tc>
        <w:tc>
          <w:tcPr>
            <w:tcW w:w="1275" w:type="dxa"/>
            <w:shd w:val="clear" w:color="auto" w:fill="auto"/>
            <w:noWrap/>
            <w:vAlign w:val="bottom"/>
            <w:hideMark/>
          </w:tcPr>
          <w:p w14:paraId="0C1FF79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1.35</w:t>
            </w:r>
          </w:p>
        </w:tc>
        <w:tc>
          <w:tcPr>
            <w:tcW w:w="993" w:type="dxa"/>
            <w:shd w:val="clear" w:color="auto" w:fill="auto"/>
            <w:noWrap/>
            <w:vAlign w:val="bottom"/>
            <w:hideMark/>
          </w:tcPr>
          <w:p w14:paraId="4169CA8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0FA892F9" w14:textId="77777777" w:rsidTr="00457818">
        <w:trPr>
          <w:trHeight w:val="285"/>
        </w:trPr>
        <w:tc>
          <w:tcPr>
            <w:tcW w:w="3114" w:type="dxa"/>
            <w:shd w:val="clear" w:color="auto" w:fill="auto"/>
            <w:noWrap/>
            <w:vAlign w:val="bottom"/>
            <w:hideMark/>
          </w:tcPr>
          <w:p w14:paraId="28579FF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Previous TIA/stroke</w:t>
            </w:r>
          </w:p>
        </w:tc>
        <w:tc>
          <w:tcPr>
            <w:tcW w:w="1186" w:type="dxa"/>
            <w:shd w:val="clear" w:color="auto" w:fill="auto"/>
            <w:noWrap/>
            <w:vAlign w:val="bottom"/>
            <w:hideMark/>
          </w:tcPr>
          <w:p w14:paraId="44A1561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1.13</w:t>
            </w:r>
          </w:p>
        </w:tc>
        <w:tc>
          <w:tcPr>
            <w:tcW w:w="1224" w:type="dxa"/>
            <w:shd w:val="clear" w:color="auto" w:fill="auto"/>
            <w:noWrap/>
            <w:vAlign w:val="bottom"/>
            <w:hideMark/>
          </w:tcPr>
          <w:p w14:paraId="7C71B95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1.07</w:t>
            </w:r>
          </w:p>
        </w:tc>
        <w:tc>
          <w:tcPr>
            <w:tcW w:w="1275" w:type="dxa"/>
            <w:shd w:val="clear" w:color="auto" w:fill="auto"/>
            <w:noWrap/>
            <w:vAlign w:val="bottom"/>
            <w:hideMark/>
          </w:tcPr>
          <w:p w14:paraId="31E0A69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1.20</w:t>
            </w:r>
          </w:p>
        </w:tc>
        <w:tc>
          <w:tcPr>
            <w:tcW w:w="993" w:type="dxa"/>
            <w:shd w:val="clear" w:color="auto" w:fill="auto"/>
            <w:noWrap/>
            <w:vAlign w:val="bottom"/>
            <w:hideMark/>
          </w:tcPr>
          <w:p w14:paraId="126389C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369F2A9A" w14:textId="77777777" w:rsidTr="00457818">
        <w:trPr>
          <w:trHeight w:val="285"/>
        </w:trPr>
        <w:tc>
          <w:tcPr>
            <w:tcW w:w="3114" w:type="dxa"/>
            <w:shd w:val="clear" w:color="auto" w:fill="auto"/>
            <w:noWrap/>
            <w:vAlign w:val="bottom"/>
            <w:hideMark/>
          </w:tcPr>
          <w:p w14:paraId="511B167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Peripheral vascular disease</w:t>
            </w:r>
          </w:p>
        </w:tc>
        <w:tc>
          <w:tcPr>
            <w:tcW w:w="1186" w:type="dxa"/>
            <w:shd w:val="clear" w:color="auto" w:fill="auto"/>
            <w:noWrap/>
            <w:vAlign w:val="bottom"/>
            <w:hideMark/>
          </w:tcPr>
          <w:p w14:paraId="173A0CC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1.04</w:t>
            </w:r>
          </w:p>
        </w:tc>
        <w:tc>
          <w:tcPr>
            <w:tcW w:w="1224" w:type="dxa"/>
            <w:shd w:val="clear" w:color="auto" w:fill="auto"/>
            <w:noWrap/>
            <w:vAlign w:val="bottom"/>
            <w:hideMark/>
          </w:tcPr>
          <w:p w14:paraId="2908181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0.98</w:t>
            </w:r>
          </w:p>
        </w:tc>
        <w:tc>
          <w:tcPr>
            <w:tcW w:w="1275" w:type="dxa"/>
            <w:shd w:val="clear" w:color="auto" w:fill="auto"/>
            <w:noWrap/>
            <w:vAlign w:val="bottom"/>
            <w:hideMark/>
          </w:tcPr>
          <w:p w14:paraId="368FF06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1.10</w:t>
            </w:r>
          </w:p>
        </w:tc>
        <w:tc>
          <w:tcPr>
            <w:tcW w:w="993" w:type="dxa"/>
            <w:shd w:val="clear" w:color="auto" w:fill="auto"/>
            <w:noWrap/>
            <w:vAlign w:val="bottom"/>
            <w:hideMark/>
          </w:tcPr>
          <w:p w14:paraId="4B05BFE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0.19</w:t>
            </w:r>
          </w:p>
        </w:tc>
      </w:tr>
      <w:tr w:rsidR="00533162" w:rsidRPr="00230FD8" w14:paraId="4E665A10" w14:textId="77777777" w:rsidTr="00457818">
        <w:trPr>
          <w:trHeight w:val="285"/>
        </w:trPr>
        <w:tc>
          <w:tcPr>
            <w:tcW w:w="3114" w:type="dxa"/>
            <w:shd w:val="clear" w:color="auto" w:fill="auto"/>
            <w:noWrap/>
            <w:vAlign w:val="bottom"/>
            <w:hideMark/>
          </w:tcPr>
          <w:p w14:paraId="1332263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Pulmonary circulatory disorder</w:t>
            </w:r>
          </w:p>
        </w:tc>
        <w:tc>
          <w:tcPr>
            <w:tcW w:w="1186" w:type="dxa"/>
            <w:shd w:val="clear" w:color="auto" w:fill="auto"/>
            <w:noWrap/>
            <w:vAlign w:val="bottom"/>
            <w:hideMark/>
          </w:tcPr>
          <w:p w14:paraId="05F0144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1.64</w:t>
            </w:r>
          </w:p>
        </w:tc>
        <w:tc>
          <w:tcPr>
            <w:tcW w:w="1224" w:type="dxa"/>
            <w:shd w:val="clear" w:color="auto" w:fill="auto"/>
            <w:noWrap/>
            <w:vAlign w:val="bottom"/>
            <w:hideMark/>
          </w:tcPr>
          <w:p w14:paraId="664584A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1.38</w:t>
            </w:r>
          </w:p>
        </w:tc>
        <w:tc>
          <w:tcPr>
            <w:tcW w:w="1275" w:type="dxa"/>
            <w:shd w:val="clear" w:color="auto" w:fill="auto"/>
            <w:noWrap/>
            <w:vAlign w:val="bottom"/>
            <w:hideMark/>
          </w:tcPr>
          <w:p w14:paraId="1400189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1.93</w:t>
            </w:r>
          </w:p>
        </w:tc>
        <w:tc>
          <w:tcPr>
            <w:tcW w:w="993" w:type="dxa"/>
            <w:shd w:val="clear" w:color="auto" w:fill="auto"/>
            <w:noWrap/>
            <w:vAlign w:val="bottom"/>
            <w:hideMark/>
          </w:tcPr>
          <w:p w14:paraId="62BB819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2B8AD7AF" w14:textId="77777777" w:rsidTr="00457818">
        <w:trPr>
          <w:trHeight w:val="285"/>
        </w:trPr>
        <w:tc>
          <w:tcPr>
            <w:tcW w:w="3114" w:type="dxa"/>
            <w:shd w:val="clear" w:color="auto" w:fill="auto"/>
            <w:noWrap/>
            <w:vAlign w:val="bottom"/>
            <w:hideMark/>
          </w:tcPr>
          <w:p w14:paraId="4799EF1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Peptic ulcer disease</w:t>
            </w:r>
          </w:p>
        </w:tc>
        <w:tc>
          <w:tcPr>
            <w:tcW w:w="1186" w:type="dxa"/>
            <w:shd w:val="clear" w:color="auto" w:fill="auto"/>
            <w:noWrap/>
            <w:vAlign w:val="bottom"/>
            <w:hideMark/>
          </w:tcPr>
          <w:p w14:paraId="7776A9B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0.69</w:t>
            </w:r>
          </w:p>
        </w:tc>
        <w:tc>
          <w:tcPr>
            <w:tcW w:w="1224" w:type="dxa"/>
            <w:shd w:val="clear" w:color="auto" w:fill="auto"/>
            <w:noWrap/>
            <w:vAlign w:val="bottom"/>
            <w:hideMark/>
          </w:tcPr>
          <w:p w14:paraId="1E5A83B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0.32</w:t>
            </w:r>
          </w:p>
        </w:tc>
        <w:tc>
          <w:tcPr>
            <w:tcW w:w="1275" w:type="dxa"/>
            <w:shd w:val="clear" w:color="auto" w:fill="auto"/>
            <w:noWrap/>
            <w:vAlign w:val="bottom"/>
            <w:hideMark/>
          </w:tcPr>
          <w:p w14:paraId="117BC50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1.45</w:t>
            </w:r>
          </w:p>
        </w:tc>
        <w:tc>
          <w:tcPr>
            <w:tcW w:w="993" w:type="dxa"/>
            <w:shd w:val="clear" w:color="auto" w:fill="auto"/>
            <w:noWrap/>
            <w:vAlign w:val="bottom"/>
            <w:hideMark/>
          </w:tcPr>
          <w:p w14:paraId="54430E5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0.33</w:t>
            </w:r>
          </w:p>
        </w:tc>
      </w:tr>
      <w:tr w:rsidR="00533162" w:rsidRPr="00230FD8" w14:paraId="799D4E7F" w14:textId="77777777" w:rsidTr="00457818">
        <w:trPr>
          <w:trHeight w:val="285"/>
        </w:trPr>
        <w:tc>
          <w:tcPr>
            <w:tcW w:w="3114" w:type="dxa"/>
            <w:shd w:val="clear" w:color="auto" w:fill="auto"/>
            <w:noWrap/>
            <w:vAlign w:val="bottom"/>
            <w:hideMark/>
          </w:tcPr>
          <w:p w14:paraId="08811C8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Chronic lung disease</w:t>
            </w:r>
          </w:p>
        </w:tc>
        <w:tc>
          <w:tcPr>
            <w:tcW w:w="1186" w:type="dxa"/>
            <w:shd w:val="clear" w:color="auto" w:fill="auto"/>
            <w:noWrap/>
            <w:vAlign w:val="bottom"/>
            <w:hideMark/>
          </w:tcPr>
          <w:p w14:paraId="5C2F691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1.07</w:t>
            </w:r>
          </w:p>
        </w:tc>
        <w:tc>
          <w:tcPr>
            <w:tcW w:w="1224" w:type="dxa"/>
            <w:shd w:val="clear" w:color="auto" w:fill="auto"/>
            <w:noWrap/>
            <w:vAlign w:val="bottom"/>
            <w:hideMark/>
          </w:tcPr>
          <w:p w14:paraId="21DF643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1.02</w:t>
            </w:r>
          </w:p>
        </w:tc>
        <w:tc>
          <w:tcPr>
            <w:tcW w:w="1275" w:type="dxa"/>
            <w:shd w:val="clear" w:color="auto" w:fill="auto"/>
            <w:noWrap/>
            <w:vAlign w:val="bottom"/>
            <w:hideMark/>
          </w:tcPr>
          <w:p w14:paraId="1215133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1.12</w:t>
            </w:r>
          </w:p>
        </w:tc>
        <w:tc>
          <w:tcPr>
            <w:tcW w:w="993" w:type="dxa"/>
            <w:shd w:val="clear" w:color="auto" w:fill="auto"/>
            <w:noWrap/>
            <w:vAlign w:val="bottom"/>
            <w:hideMark/>
          </w:tcPr>
          <w:p w14:paraId="4D8EC80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0.009</w:t>
            </w:r>
          </w:p>
        </w:tc>
      </w:tr>
      <w:tr w:rsidR="00533162" w:rsidRPr="00230FD8" w14:paraId="19CCD60C" w14:textId="77777777" w:rsidTr="00457818">
        <w:trPr>
          <w:trHeight w:val="285"/>
        </w:trPr>
        <w:tc>
          <w:tcPr>
            <w:tcW w:w="3114" w:type="dxa"/>
            <w:shd w:val="clear" w:color="auto" w:fill="auto"/>
            <w:noWrap/>
            <w:vAlign w:val="bottom"/>
            <w:hideMark/>
          </w:tcPr>
          <w:p w14:paraId="22D94BA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Renal failure</w:t>
            </w:r>
          </w:p>
        </w:tc>
        <w:tc>
          <w:tcPr>
            <w:tcW w:w="1186" w:type="dxa"/>
            <w:shd w:val="clear" w:color="auto" w:fill="auto"/>
            <w:noWrap/>
            <w:vAlign w:val="bottom"/>
            <w:hideMark/>
          </w:tcPr>
          <w:p w14:paraId="053941A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1.15</w:t>
            </w:r>
          </w:p>
        </w:tc>
        <w:tc>
          <w:tcPr>
            <w:tcW w:w="1224" w:type="dxa"/>
            <w:shd w:val="clear" w:color="auto" w:fill="auto"/>
            <w:noWrap/>
            <w:vAlign w:val="bottom"/>
            <w:hideMark/>
          </w:tcPr>
          <w:p w14:paraId="00979B2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1.09</w:t>
            </w:r>
          </w:p>
        </w:tc>
        <w:tc>
          <w:tcPr>
            <w:tcW w:w="1275" w:type="dxa"/>
            <w:shd w:val="clear" w:color="auto" w:fill="auto"/>
            <w:noWrap/>
            <w:vAlign w:val="bottom"/>
            <w:hideMark/>
          </w:tcPr>
          <w:p w14:paraId="5327DC9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1.22</w:t>
            </w:r>
          </w:p>
        </w:tc>
        <w:tc>
          <w:tcPr>
            <w:tcW w:w="993" w:type="dxa"/>
            <w:shd w:val="clear" w:color="auto" w:fill="auto"/>
            <w:noWrap/>
            <w:vAlign w:val="bottom"/>
            <w:hideMark/>
          </w:tcPr>
          <w:p w14:paraId="3B467A4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61C9AC91" w14:textId="77777777" w:rsidTr="00457818">
        <w:trPr>
          <w:trHeight w:val="285"/>
        </w:trPr>
        <w:tc>
          <w:tcPr>
            <w:tcW w:w="3114" w:type="dxa"/>
            <w:shd w:val="clear" w:color="auto" w:fill="auto"/>
            <w:noWrap/>
            <w:vAlign w:val="bottom"/>
            <w:hideMark/>
          </w:tcPr>
          <w:p w14:paraId="623C5A4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Liver failure</w:t>
            </w:r>
          </w:p>
        </w:tc>
        <w:tc>
          <w:tcPr>
            <w:tcW w:w="1186" w:type="dxa"/>
            <w:shd w:val="clear" w:color="auto" w:fill="auto"/>
            <w:noWrap/>
            <w:vAlign w:val="bottom"/>
            <w:hideMark/>
          </w:tcPr>
          <w:p w14:paraId="40615B4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1.41</w:t>
            </w:r>
          </w:p>
        </w:tc>
        <w:tc>
          <w:tcPr>
            <w:tcW w:w="1224" w:type="dxa"/>
            <w:shd w:val="clear" w:color="auto" w:fill="auto"/>
            <w:noWrap/>
            <w:vAlign w:val="bottom"/>
            <w:hideMark/>
          </w:tcPr>
          <w:p w14:paraId="71F7465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1.28</w:t>
            </w:r>
          </w:p>
        </w:tc>
        <w:tc>
          <w:tcPr>
            <w:tcW w:w="1275" w:type="dxa"/>
            <w:shd w:val="clear" w:color="auto" w:fill="auto"/>
            <w:noWrap/>
            <w:vAlign w:val="bottom"/>
            <w:hideMark/>
          </w:tcPr>
          <w:p w14:paraId="3652ADD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1.56</w:t>
            </w:r>
          </w:p>
        </w:tc>
        <w:tc>
          <w:tcPr>
            <w:tcW w:w="993" w:type="dxa"/>
            <w:shd w:val="clear" w:color="auto" w:fill="auto"/>
            <w:noWrap/>
            <w:vAlign w:val="bottom"/>
            <w:hideMark/>
          </w:tcPr>
          <w:p w14:paraId="1CE394A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0298F9D9" w14:textId="77777777" w:rsidTr="00457818">
        <w:trPr>
          <w:trHeight w:val="285"/>
        </w:trPr>
        <w:tc>
          <w:tcPr>
            <w:tcW w:w="3114" w:type="dxa"/>
            <w:shd w:val="clear" w:color="auto" w:fill="auto"/>
            <w:noWrap/>
            <w:vAlign w:val="bottom"/>
            <w:hideMark/>
          </w:tcPr>
          <w:p w14:paraId="10EE2CD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Hypothyroidism</w:t>
            </w:r>
          </w:p>
        </w:tc>
        <w:tc>
          <w:tcPr>
            <w:tcW w:w="1186" w:type="dxa"/>
            <w:shd w:val="clear" w:color="auto" w:fill="auto"/>
            <w:noWrap/>
            <w:vAlign w:val="bottom"/>
            <w:hideMark/>
          </w:tcPr>
          <w:p w14:paraId="1C3AF8B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1.15</w:t>
            </w:r>
          </w:p>
        </w:tc>
        <w:tc>
          <w:tcPr>
            <w:tcW w:w="1224" w:type="dxa"/>
            <w:shd w:val="clear" w:color="auto" w:fill="auto"/>
            <w:noWrap/>
            <w:vAlign w:val="bottom"/>
            <w:hideMark/>
          </w:tcPr>
          <w:p w14:paraId="1D65533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1.09</w:t>
            </w:r>
          </w:p>
        </w:tc>
        <w:tc>
          <w:tcPr>
            <w:tcW w:w="1275" w:type="dxa"/>
            <w:shd w:val="clear" w:color="auto" w:fill="auto"/>
            <w:noWrap/>
            <w:vAlign w:val="bottom"/>
            <w:hideMark/>
          </w:tcPr>
          <w:p w14:paraId="53351AD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1.21</w:t>
            </w:r>
          </w:p>
        </w:tc>
        <w:tc>
          <w:tcPr>
            <w:tcW w:w="993" w:type="dxa"/>
            <w:shd w:val="clear" w:color="auto" w:fill="auto"/>
            <w:noWrap/>
            <w:vAlign w:val="bottom"/>
            <w:hideMark/>
          </w:tcPr>
          <w:p w14:paraId="3752E7F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6389829B" w14:textId="77777777" w:rsidTr="00457818">
        <w:trPr>
          <w:trHeight w:val="285"/>
        </w:trPr>
        <w:tc>
          <w:tcPr>
            <w:tcW w:w="3114" w:type="dxa"/>
            <w:shd w:val="clear" w:color="auto" w:fill="auto"/>
            <w:noWrap/>
            <w:vAlign w:val="bottom"/>
            <w:hideMark/>
          </w:tcPr>
          <w:p w14:paraId="41B59F8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Anemia</w:t>
            </w:r>
          </w:p>
        </w:tc>
        <w:tc>
          <w:tcPr>
            <w:tcW w:w="1186" w:type="dxa"/>
            <w:shd w:val="clear" w:color="auto" w:fill="auto"/>
            <w:noWrap/>
            <w:vAlign w:val="bottom"/>
            <w:hideMark/>
          </w:tcPr>
          <w:p w14:paraId="6FB5992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1.19</w:t>
            </w:r>
          </w:p>
        </w:tc>
        <w:tc>
          <w:tcPr>
            <w:tcW w:w="1224" w:type="dxa"/>
            <w:shd w:val="clear" w:color="auto" w:fill="auto"/>
            <w:noWrap/>
            <w:vAlign w:val="bottom"/>
            <w:hideMark/>
          </w:tcPr>
          <w:p w14:paraId="24C1EE0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1.12</w:t>
            </w:r>
          </w:p>
        </w:tc>
        <w:tc>
          <w:tcPr>
            <w:tcW w:w="1275" w:type="dxa"/>
            <w:shd w:val="clear" w:color="auto" w:fill="auto"/>
            <w:noWrap/>
            <w:vAlign w:val="bottom"/>
            <w:hideMark/>
          </w:tcPr>
          <w:p w14:paraId="3ED5292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1.27</w:t>
            </w:r>
          </w:p>
        </w:tc>
        <w:tc>
          <w:tcPr>
            <w:tcW w:w="993" w:type="dxa"/>
            <w:shd w:val="clear" w:color="auto" w:fill="auto"/>
            <w:noWrap/>
            <w:vAlign w:val="bottom"/>
            <w:hideMark/>
          </w:tcPr>
          <w:p w14:paraId="1297C5B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389843FF" w14:textId="77777777" w:rsidTr="00457818">
        <w:trPr>
          <w:trHeight w:val="285"/>
        </w:trPr>
        <w:tc>
          <w:tcPr>
            <w:tcW w:w="3114" w:type="dxa"/>
            <w:shd w:val="clear" w:color="auto" w:fill="auto"/>
            <w:noWrap/>
            <w:vAlign w:val="bottom"/>
            <w:hideMark/>
          </w:tcPr>
          <w:p w14:paraId="2D644ED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Cancer</w:t>
            </w:r>
          </w:p>
        </w:tc>
        <w:tc>
          <w:tcPr>
            <w:tcW w:w="1186" w:type="dxa"/>
            <w:shd w:val="clear" w:color="auto" w:fill="auto"/>
            <w:noWrap/>
            <w:vAlign w:val="bottom"/>
            <w:hideMark/>
          </w:tcPr>
          <w:p w14:paraId="7C30B84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1.28</w:t>
            </w:r>
          </w:p>
        </w:tc>
        <w:tc>
          <w:tcPr>
            <w:tcW w:w="1224" w:type="dxa"/>
            <w:shd w:val="clear" w:color="auto" w:fill="auto"/>
            <w:noWrap/>
            <w:vAlign w:val="bottom"/>
            <w:hideMark/>
          </w:tcPr>
          <w:p w14:paraId="741BAFB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1.17</w:t>
            </w:r>
          </w:p>
        </w:tc>
        <w:tc>
          <w:tcPr>
            <w:tcW w:w="1275" w:type="dxa"/>
            <w:shd w:val="clear" w:color="auto" w:fill="auto"/>
            <w:noWrap/>
            <w:vAlign w:val="bottom"/>
            <w:hideMark/>
          </w:tcPr>
          <w:p w14:paraId="6531445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1.40</w:t>
            </w:r>
          </w:p>
        </w:tc>
        <w:tc>
          <w:tcPr>
            <w:tcW w:w="993" w:type="dxa"/>
            <w:shd w:val="clear" w:color="auto" w:fill="auto"/>
            <w:noWrap/>
            <w:vAlign w:val="bottom"/>
            <w:hideMark/>
          </w:tcPr>
          <w:p w14:paraId="2E16B7D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75E42537" w14:textId="77777777" w:rsidTr="00457818">
        <w:trPr>
          <w:trHeight w:val="285"/>
        </w:trPr>
        <w:tc>
          <w:tcPr>
            <w:tcW w:w="3114" w:type="dxa"/>
            <w:shd w:val="clear" w:color="auto" w:fill="auto"/>
            <w:noWrap/>
            <w:vAlign w:val="bottom"/>
            <w:hideMark/>
          </w:tcPr>
          <w:p w14:paraId="447555A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Depression</w:t>
            </w:r>
          </w:p>
        </w:tc>
        <w:tc>
          <w:tcPr>
            <w:tcW w:w="1186" w:type="dxa"/>
            <w:shd w:val="clear" w:color="auto" w:fill="auto"/>
            <w:noWrap/>
            <w:vAlign w:val="bottom"/>
            <w:hideMark/>
          </w:tcPr>
          <w:p w14:paraId="646363C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1.11</w:t>
            </w:r>
          </w:p>
        </w:tc>
        <w:tc>
          <w:tcPr>
            <w:tcW w:w="1224" w:type="dxa"/>
            <w:shd w:val="clear" w:color="auto" w:fill="auto"/>
            <w:noWrap/>
            <w:vAlign w:val="bottom"/>
            <w:hideMark/>
          </w:tcPr>
          <w:p w14:paraId="53F76BA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1.02</w:t>
            </w:r>
          </w:p>
        </w:tc>
        <w:tc>
          <w:tcPr>
            <w:tcW w:w="1275" w:type="dxa"/>
            <w:shd w:val="clear" w:color="auto" w:fill="auto"/>
            <w:noWrap/>
            <w:vAlign w:val="bottom"/>
            <w:hideMark/>
          </w:tcPr>
          <w:p w14:paraId="55EB00B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1.19</w:t>
            </w:r>
          </w:p>
        </w:tc>
        <w:tc>
          <w:tcPr>
            <w:tcW w:w="993" w:type="dxa"/>
            <w:shd w:val="clear" w:color="auto" w:fill="auto"/>
            <w:noWrap/>
            <w:vAlign w:val="bottom"/>
            <w:hideMark/>
          </w:tcPr>
          <w:p w14:paraId="3387A57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0.01</w:t>
            </w:r>
          </w:p>
        </w:tc>
      </w:tr>
      <w:tr w:rsidR="00533162" w:rsidRPr="00230FD8" w14:paraId="0420F3D9" w14:textId="77777777" w:rsidTr="00457818">
        <w:trPr>
          <w:trHeight w:val="285"/>
        </w:trPr>
        <w:tc>
          <w:tcPr>
            <w:tcW w:w="3114" w:type="dxa"/>
            <w:shd w:val="clear" w:color="auto" w:fill="auto"/>
            <w:noWrap/>
            <w:vAlign w:val="bottom"/>
            <w:hideMark/>
          </w:tcPr>
          <w:p w14:paraId="4C749E6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Dementia</w:t>
            </w:r>
          </w:p>
        </w:tc>
        <w:tc>
          <w:tcPr>
            <w:tcW w:w="1186" w:type="dxa"/>
            <w:shd w:val="clear" w:color="auto" w:fill="auto"/>
            <w:noWrap/>
            <w:vAlign w:val="bottom"/>
            <w:hideMark/>
          </w:tcPr>
          <w:p w14:paraId="30ED8CC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1.16</w:t>
            </w:r>
          </w:p>
        </w:tc>
        <w:tc>
          <w:tcPr>
            <w:tcW w:w="1224" w:type="dxa"/>
            <w:shd w:val="clear" w:color="auto" w:fill="auto"/>
            <w:noWrap/>
            <w:vAlign w:val="bottom"/>
            <w:hideMark/>
          </w:tcPr>
          <w:p w14:paraId="243F042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1.07</w:t>
            </w:r>
          </w:p>
        </w:tc>
        <w:tc>
          <w:tcPr>
            <w:tcW w:w="1275" w:type="dxa"/>
            <w:shd w:val="clear" w:color="auto" w:fill="auto"/>
            <w:noWrap/>
            <w:vAlign w:val="bottom"/>
            <w:hideMark/>
          </w:tcPr>
          <w:p w14:paraId="208E9BF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1.25</w:t>
            </w:r>
          </w:p>
        </w:tc>
        <w:tc>
          <w:tcPr>
            <w:tcW w:w="993" w:type="dxa"/>
            <w:shd w:val="clear" w:color="auto" w:fill="auto"/>
            <w:noWrap/>
            <w:vAlign w:val="bottom"/>
            <w:hideMark/>
          </w:tcPr>
          <w:p w14:paraId="1A031A9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5CE5171A" w14:textId="77777777" w:rsidTr="00457818">
        <w:trPr>
          <w:trHeight w:val="285"/>
        </w:trPr>
        <w:tc>
          <w:tcPr>
            <w:tcW w:w="4300" w:type="dxa"/>
            <w:gridSpan w:val="2"/>
            <w:shd w:val="clear" w:color="auto" w:fill="auto"/>
            <w:noWrap/>
            <w:vAlign w:val="bottom"/>
            <w:hideMark/>
          </w:tcPr>
          <w:p w14:paraId="7F377424" w14:textId="77777777" w:rsidR="00533162" w:rsidRPr="00230FD8" w:rsidRDefault="00533162" w:rsidP="00457818">
            <w:pPr>
              <w:spacing w:after="0" w:line="240" w:lineRule="auto"/>
              <w:jc w:val="both"/>
              <w:rPr>
                <w:rFonts w:ascii="Calibri" w:eastAsia="Times New Roman" w:hAnsi="Calibri" w:cs="Calibri"/>
                <w:lang w:eastAsia="en-GB"/>
              </w:rPr>
            </w:pPr>
            <w:r>
              <w:rPr>
                <w:rFonts w:ascii="Calibri" w:eastAsia="Times New Roman" w:hAnsi="Calibri" w:cs="Calibri"/>
                <w:lang w:eastAsia="en-GB"/>
              </w:rPr>
              <w:t>Hospital b</w:t>
            </w:r>
            <w:r w:rsidRPr="00230FD8">
              <w:rPr>
                <w:rFonts w:ascii="Calibri" w:eastAsia="Times New Roman" w:hAnsi="Calibri" w:cs="Calibri"/>
                <w:lang w:eastAsia="en-GB"/>
              </w:rPr>
              <w:t>edsize vs small</w:t>
            </w:r>
          </w:p>
        </w:tc>
        <w:tc>
          <w:tcPr>
            <w:tcW w:w="1224" w:type="dxa"/>
            <w:shd w:val="clear" w:color="auto" w:fill="auto"/>
            <w:noWrap/>
            <w:vAlign w:val="bottom"/>
            <w:hideMark/>
          </w:tcPr>
          <w:p w14:paraId="0D6F7EA5" w14:textId="77777777" w:rsidR="00533162" w:rsidRPr="00230FD8" w:rsidRDefault="00533162" w:rsidP="00457818">
            <w:pPr>
              <w:spacing w:after="0" w:line="240" w:lineRule="auto"/>
              <w:jc w:val="both"/>
              <w:rPr>
                <w:rFonts w:ascii="Calibri" w:eastAsia="Times New Roman" w:hAnsi="Calibri" w:cs="Calibri"/>
                <w:lang w:eastAsia="en-GB"/>
              </w:rPr>
            </w:pPr>
          </w:p>
        </w:tc>
        <w:tc>
          <w:tcPr>
            <w:tcW w:w="1275" w:type="dxa"/>
            <w:shd w:val="clear" w:color="auto" w:fill="auto"/>
            <w:noWrap/>
            <w:vAlign w:val="bottom"/>
            <w:hideMark/>
          </w:tcPr>
          <w:p w14:paraId="095A3345" w14:textId="77777777" w:rsidR="00533162" w:rsidRPr="00230FD8" w:rsidRDefault="00533162" w:rsidP="00457818">
            <w:pPr>
              <w:spacing w:after="0" w:line="240" w:lineRule="auto"/>
              <w:jc w:val="both"/>
              <w:rPr>
                <w:rFonts w:ascii="Times New Roman" w:eastAsia="Times New Roman" w:hAnsi="Times New Roman" w:cs="Times New Roman"/>
                <w:sz w:val="20"/>
                <w:szCs w:val="20"/>
                <w:lang w:eastAsia="en-GB"/>
              </w:rPr>
            </w:pPr>
          </w:p>
        </w:tc>
        <w:tc>
          <w:tcPr>
            <w:tcW w:w="993" w:type="dxa"/>
            <w:shd w:val="clear" w:color="auto" w:fill="auto"/>
            <w:noWrap/>
            <w:vAlign w:val="bottom"/>
            <w:hideMark/>
          </w:tcPr>
          <w:p w14:paraId="646DA1CD" w14:textId="77777777" w:rsidR="00533162" w:rsidRPr="00230FD8" w:rsidRDefault="00533162" w:rsidP="00457818">
            <w:pPr>
              <w:spacing w:after="0" w:line="240" w:lineRule="auto"/>
              <w:jc w:val="both"/>
              <w:rPr>
                <w:rFonts w:ascii="Times New Roman" w:eastAsia="Times New Roman" w:hAnsi="Times New Roman" w:cs="Times New Roman"/>
                <w:sz w:val="20"/>
                <w:szCs w:val="20"/>
                <w:lang w:eastAsia="en-GB"/>
              </w:rPr>
            </w:pPr>
          </w:p>
        </w:tc>
      </w:tr>
      <w:tr w:rsidR="00533162" w:rsidRPr="00230FD8" w14:paraId="0FA09720" w14:textId="77777777" w:rsidTr="00457818">
        <w:trPr>
          <w:trHeight w:val="285"/>
        </w:trPr>
        <w:tc>
          <w:tcPr>
            <w:tcW w:w="3114" w:type="dxa"/>
            <w:shd w:val="clear" w:color="auto" w:fill="auto"/>
            <w:noWrap/>
            <w:vAlign w:val="bottom"/>
            <w:hideMark/>
          </w:tcPr>
          <w:p w14:paraId="5BB4344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Medium</w:t>
            </w:r>
          </w:p>
        </w:tc>
        <w:tc>
          <w:tcPr>
            <w:tcW w:w="1186" w:type="dxa"/>
            <w:shd w:val="clear" w:color="auto" w:fill="auto"/>
            <w:noWrap/>
            <w:vAlign w:val="bottom"/>
            <w:hideMark/>
          </w:tcPr>
          <w:p w14:paraId="2B46A75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1.12</w:t>
            </w:r>
          </w:p>
        </w:tc>
        <w:tc>
          <w:tcPr>
            <w:tcW w:w="1224" w:type="dxa"/>
            <w:shd w:val="clear" w:color="auto" w:fill="auto"/>
            <w:noWrap/>
            <w:vAlign w:val="bottom"/>
            <w:hideMark/>
          </w:tcPr>
          <w:p w14:paraId="508D9D4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0.53</w:t>
            </w:r>
          </w:p>
        </w:tc>
        <w:tc>
          <w:tcPr>
            <w:tcW w:w="1275" w:type="dxa"/>
            <w:shd w:val="clear" w:color="auto" w:fill="auto"/>
            <w:noWrap/>
            <w:vAlign w:val="bottom"/>
            <w:hideMark/>
          </w:tcPr>
          <w:p w14:paraId="63D67D6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2.38</w:t>
            </w:r>
          </w:p>
        </w:tc>
        <w:tc>
          <w:tcPr>
            <w:tcW w:w="993" w:type="dxa"/>
            <w:shd w:val="clear" w:color="auto" w:fill="auto"/>
            <w:noWrap/>
            <w:vAlign w:val="bottom"/>
            <w:hideMark/>
          </w:tcPr>
          <w:p w14:paraId="3695105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0.76</w:t>
            </w:r>
          </w:p>
        </w:tc>
      </w:tr>
      <w:tr w:rsidR="00533162" w:rsidRPr="00230FD8" w14:paraId="19E773FF" w14:textId="77777777" w:rsidTr="00457818">
        <w:trPr>
          <w:trHeight w:val="285"/>
        </w:trPr>
        <w:tc>
          <w:tcPr>
            <w:tcW w:w="3114" w:type="dxa"/>
            <w:shd w:val="clear" w:color="auto" w:fill="auto"/>
            <w:noWrap/>
            <w:vAlign w:val="bottom"/>
            <w:hideMark/>
          </w:tcPr>
          <w:p w14:paraId="1ED25EF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Large</w:t>
            </w:r>
          </w:p>
        </w:tc>
        <w:tc>
          <w:tcPr>
            <w:tcW w:w="1186" w:type="dxa"/>
            <w:shd w:val="clear" w:color="auto" w:fill="auto"/>
            <w:noWrap/>
            <w:vAlign w:val="bottom"/>
            <w:hideMark/>
          </w:tcPr>
          <w:p w14:paraId="079240B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0.80</w:t>
            </w:r>
          </w:p>
        </w:tc>
        <w:tc>
          <w:tcPr>
            <w:tcW w:w="1224" w:type="dxa"/>
            <w:shd w:val="clear" w:color="auto" w:fill="auto"/>
            <w:noWrap/>
            <w:vAlign w:val="bottom"/>
            <w:hideMark/>
          </w:tcPr>
          <w:p w14:paraId="10C9602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0.38</w:t>
            </w:r>
          </w:p>
        </w:tc>
        <w:tc>
          <w:tcPr>
            <w:tcW w:w="1275" w:type="dxa"/>
            <w:shd w:val="clear" w:color="auto" w:fill="auto"/>
            <w:noWrap/>
            <w:vAlign w:val="bottom"/>
            <w:hideMark/>
          </w:tcPr>
          <w:p w14:paraId="187BAB4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1.65</w:t>
            </w:r>
          </w:p>
        </w:tc>
        <w:tc>
          <w:tcPr>
            <w:tcW w:w="993" w:type="dxa"/>
            <w:shd w:val="clear" w:color="auto" w:fill="auto"/>
            <w:noWrap/>
            <w:vAlign w:val="bottom"/>
            <w:hideMark/>
          </w:tcPr>
          <w:p w14:paraId="5B6702E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0.54</w:t>
            </w:r>
          </w:p>
        </w:tc>
      </w:tr>
      <w:tr w:rsidR="00533162" w:rsidRPr="00230FD8" w14:paraId="0148ECAE" w14:textId="77777777" w:rsidTr="00457818">
        <w:trPr>
          <w:trHeight w:val="285"/>
        </w:trPr>
        <w:tc>
          <w:tcPr>
            <w:tcW w:w="3114" w:type="dxa"/>
            <w:shd w:val="clear" w:color="auto" w:fill="auto"/>
            <w:noWrap/>
            <w:vAlign w:val="bottom"/>
            <w:hideMark/>
          </w:tcPr>
          <w:p w14:paraId="5F59BED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Urban hospital</w:t>
            </w:r>
          </w:p>
        </w:tc>
        <w:tc>
          <w:tcPr>
            <w:tcW w:w="1186" w:type="dxa"/>
            <w:shd w:val="clear" w:color="auto" w:fill="auto"/>
            <w:noWrap/>
            <w:vAlign w:val="bottom"/>
            <w:hideMark/>
          </w:tcPr>
          <w:p w14:paraId="10FA7F8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0.72</w:t>
            </w:r>
          </w:p>
        </w:tc>
        <w:tc>
          <w:tcPr>
            <w:tcW w:w="1224" w:type="dxa"/>
            <w:shd w:val="clear" w:color="auto" w:fill="auto"/>
            <w:noWrap/>
            <w:vAlign w:val="bottom"/>
            <w:hideMark/>
          </w:tcPr>
          <w:p w14:paraId="74FBB7A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0.06</w:t>
            </w:r>
          </w:p>
        </w:tc>
        <w:tc>
          <w:tcPr>
            <w:tcW w:w="1275" w:type="dxa"/>
            <w:shd w:val="clear" w:color="auto" w:fill="auto"/>
            <w:noWrap/>
            <w:vAlign w:val="bottom"/>
            <w:hideMark/>
          </w:tcPr>
          <w:p w14:paraId="77C0AE4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8.35</w:t>
            </w:r>
          </w:p>
        </w:tc>
        <w:tc>
          <w:tcPr>
            <w:tcW w:w="993" w:type="dxa"/>
            <w:shd w:val="clear" w:color="auto" w:fill="auto"/>
            <w:noWrap/>
            <w:vAlign w:val="bottom"/>
            <w:hideMark/>
          </w:tcPr>
          <w:p w14:paraId="35EA86F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0.79</w:t>
            </w:r>
          </w:p>
        </w:tc>
      </w:tr>
      <w:tr w:rsidR="00533162" w:rsidRPr="00230FD8" w14:paraId="29D200B4" w14:textId="77777777" w:rsidTr="00457818">
        <w:trPr>
          <w:trHeight w:val="285"/>
        </w:trPr>
        <w:tc>
          <w:tcPr>
            <w:tcW w:w="3114" w:type="dxa"/>
            <w:shd w:val="clear" w:color="auto" w:fill="auto"/>
            <w:noWrap/>
            <w:vAlign w:val="bottom"/>
            <w:hideMark/>
          </w:tcPr>
          <w:p w14:paraId="65AC8A1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lastRenderedPageBreak/>
              <w:t>Teaching hospital</w:t>
            </w:r>
          </w:p>
        </w:tc>
        <w:tc>
          <w:tcPr>
            <w:tcW w:w="1186" w:type="dxa"/>
            <w:shd w:val="clear" w:color="auto" w:fill="auto"/>
            <w:noWrap/>
            <w:vAlign w:val="bottom"/>
            <w:hideMark/>
          </w:tcPr>
          <w:p w14:paraId="273AFEC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1.19</w:t>
            </w:r>
          </w:p>
        </w:tc>
        <w:tc>
          <w:tcPr>
            <w:tcW w:w="1224" w:type="dxa"/>
            <w:shd w:val="clear" w:color="auto" w:fill="auto"/>
            <w:noWrap/>
            <w:vAlign w:val="bottom"/>
            <w:hideMark/>
          </w:tcPr>
          <w:p w14:paraId="1D4E17B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0.84</w:t>
            </w:r>
          </w:p>
        </w:tc>
        <w:tc>
          <w:tcPr>
            <w:tcW w:w="1275" w:type="dxa"/>
            <w:shd w:val="clear" w:color="auto" w:fill="auto"/>
            <w:noWrap/>
            <w:vAlign w:val="bottom"/>
            <w:hideMark/>
          </w:tcPr>
          <w:p w14:paraId="57F0195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1.70</w:t>
            </w:r>
          </w:p>
        </w:tc>
        <w:tc>
          <w:tcPr>
            <w:tcW w:w="993" w:type="dxa"/>
            <w:shd w:val="clear" w:color="auto" w:fill="auto"/>
            <w:noWrap/>
            <w:vAlign w:val="bottom"/>
            <w:hideMark/>
          </w:tcPr>
          <w:p w14:paraId="3108633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0.33</w:t>
            </w:r>
          </w:p>
        </w:tc>
      </w:tr>
      <w:tr w:rsidR="00533162" w:rsidRPr="00230FD8" w14:paraId="0D5E2DF0" w14:textId="77777777" w:rsidTr="00457818">
        <w:trPr>
          <w:trHeight w:val="285"/>
        </w:trPr>
        <w:tc>
          <w:tcPr>
            <w:tcW w:w="3114" w:type="dxa"/>
            <w:shd w:val="clear" w:color="auto" w:fill="auto"/>
            <w:noWrap/>
            <w:vAlign w:val="bottom"/>
            <w:hideMark/>
          </w:tcPr>
          <w:p w14:paraId="7871D22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Multivessel disease</w:t>
            </w:r>
          </w:p>
        </w:tc>
        <w:tc>
          <w:tcPr>
            <w:tcW w:w="1186" w:type="dxa"/>
            <w:shd w:val="clear" w:color="auto" w:fill="auto"/>
            <w:noWrap/>
            <w:vAlign w:val="bottom"/>
            <w:hideMark/>
          </w:tcPr>
          <w:p w14:paraId="419911E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1.09</w:t>
            </w:r>
          </w:p>
        </w:tc>
        <w:tc>
          <w:tcPr>
            <w:tcW w:w="1224" w:type="dxa"/>
            <w:shd w:val="clear" w:color="auto" w:fill="auto"/>
            <w:noWrap/>
            <w:vAlign w:val="bottom"/>
            <w:hideMark/>
          </w:tcPr>
          <w:p w14:paraId="28512AB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1.01</w:t>
            </w:r>
          </w:p>
        </w:tc>
        <w:tc>
          <w:tcPr>
            <w:tcW w:w="1275" w:type="dxa"/>
            <w:shd w:val="clear" w:color="auto" w:fill="auto"/>
            <w:noWrap/>
            <w:vAlign w:val="bottom"/>
            <w:hideMark/>
          </w:tcPr>
          <w:p w14:paraId="4CE110E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1.18</w:t>
            </w:r>
          </w:p>
        </w:tc>
        <w:tc>
          <w:tcPr>
            <w:tcW w:w="993" w:type="dxa"/>
            <w:shd w:val="clear" w:color="auto" w:fill="auto"/>
            <w:noWrap/>
            <w:vAlign w:val="bottom"/>
            <w:hideMark/>
          </w:tcPr>
          <w:p w14:paraId="7152B7B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0.028</w:t>
            </w:r>
          </w:p>
        </w:tc>
      </w:tr>
      <w:tr w:rsidR="00533162" w:rsidRPr="00230FD8" w14:paraId="10EE7996" w14:textId="77777777" w:rsidTr="00457818">
        <w:trPr>
          <w:trHeight w:val="285"/>
        </w:trPr>
        <w:tc>
          <w:tcPr>
            <w:tcW w:w="3114" w:type="dxa"/>
            <w:shd w:val="clear" w:color="auto" w:fill="auto"/>
            <w:noWrap/>
            <w:vAlign w:val="bottom"/>
            <w:hideMark/>
          </w:tcPr>
          <w:p w14:paraId="711516D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Bifurcation lesion</w:t>
            </w:r>
          </w:p>
        </w:tc>
        <w:tc>
          <w:tcPr>
            <w:tcW w:w="1186" w:type="dxa"/>
            <w:shd w:val="clear" w:color="auto" w:fill="auto"/>
            <w:noWrap/>
            <w:vAlign w:val="bottom"/>
            <w:hideMark/>
          </w:tcPr>
          <w:p w14:paraId="511A415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0.99</w:t>
            </w:r>
          </w:p>
        </w:tc>
        <w:tc>
          <w:tcPr>
            <w:tcW w:w="1224" w:type="dxa"/>
            <w:shd w:val="clear" w:color="auto" w:fill="auto"/>
            <w:noWrap/>
            <w:vAlign w:val="bottom"/>
            <w:hideMark/>
          </w:tcPr>
          <w:p w14:paraId="7748D38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0.77</w:t>
            </w:r>
          </w:p>
        </w:tc>
        <w:tc>
          <w:tcPr>
            <w:tcW w:w="1275" w:type="dxa"/>
            <w:shd w:val="clear" w:color="auto" w:fill="auto"/>
            <w:noWrap/>
            <w:vAlign w:val="bottom"/>
            <w:hideMark/>
          </w:tcPr>
          <w:p w14:paraId="3FE7119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1.28</w:t>
            </w:r>
          </w:p>
        </w:tc>
        <w:tc>
          <w:tcPr>
            <w:tcW w:w="993" w:type="dxa"/>
            <w:shd w:val="clear" w:color="auto" w:fill="auto"/>
            <w:noWrap/>
            <w:vAlign w:val="bottom"/>
            <w:hideMark/>
          </w:tcPr>
          <w:p w14:paraId="1E99E4E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0.94</w:t>
            </w:r>
          </w:p>
        </w:tc>
      </w:tr>
      <w:tr w:rsidR="00533162" w:rsidRPr="00230FD8" w14:paraId="1A2B9CF1" w14:textId="77777777" w:rsidTr="00457818">
        <w:trPr>
          <w:trHeight w:val="285"/>
        </w:trPr>
        <w:tc>
          <w:tcPr>
            <w:tcW w:w="3114" w:type="dxa"/>
            <w:shd w:val="clear" w:color="auto" w:fill="auto"/>
            <w:noWrap/>
            <w:vAlign w:val="bottom"/>
            <w:hideMark/>
          </w:tcPr>
          <w:p w14:paraId="27BB2DE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Circulatory support</w:t>
            </w:r>
          </w:p>
        </w:tc>
        <w:tc>
          <w:tcPr>
            <w:tcW w:w="1186" w:type="dxa"/>
            <w:shd w:val="clear" w:color="auto" w:fill="auto"/>
            <w:noWrap/>
            <w:vAlign w:val="bottom"/>
            <w:hideMark/>
          </w:tcPr>
          <w:p w14:paraId="52DD02E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1.37</w:t>
            </w:r>
          </w:p>
        </w:tc>
        <w:tc>
          <w:tcPr>
            <w:tcW w:w="1224" w:type="dxa"/>
            <w:shd w:val="clear" w:color="auto" w:fill="auto"/>
            <w:noWrap/>
            <w:vAlign w:val="bottom"/>
            <w:hideMark/>
          </w:tcPr>
          <w:p w14:paraId="03C47DA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1.23</w:t>
            </w:r>
          </w:p>
        </w:tc>
        <w:tc>
          <w:tcPr>
            <w:tcW w:w="1275" w:type="dxa"/>
            <w:shd w:val="clear" w:color="auto" w:fill="auto"/>
            <w:noWrap/>
            <w:vAlign w:val="bottom"/>
            <w:hideMark/>
          </w:tcPr>
          <w:p w14:paraId="2414680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1.53</w:t>
            </w:r>
          </w:p>
        </w:tc>
        <w:tc>
          <w:tcPr>
            <w:tcW w:w="993" w:type="dxa"/>
            <w:shd w:val="clear" w:color="auto" w:fill="auto"/>
            <w:noWrap/>
            <w:vAlign w:val="bottom"/>
            <w:hideMark/>
          </w:tcPr>
          <w:p w14:paraId="3DE8770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05BCA985" w14:textId="77777777" w:rsidTr="00457818">
        <w:trPr>
          <w:trHeight w:val="285"/>
        </w:trPr>
        <w:tc>
          <w:tcPr>
            <w:tcW w:w="3114" w:type="dxa"/>
            <w:shd w:val="clear" w:color="auto" w:fill="auto"/>
            <w:noWrap/>
            <w:vAlign w:val="bottom"/>
            <w:hideMark/>
          </w:tcPr>
          <w:p w14:paraId="1630890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FFR</w:t>
            </w:r>
          </w:p>
        </w:tc>
        <w:tc>
          <w:tcPr>
            <w:tcW w:w="1186" w:type="dxa"/>
            <w:shd w:val="clear" w:color="auto" w:fill="auto"/>
            <w:noWrap/>
            <w:vAlign w:val="bottom"/>
            <w:hideMark/>
          </w:tcPr>
          <w:p w14:paraId="5F05328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2.63</w:t>
            </w:r>
          </w:p>
        </w:tc>
        <w:tc>
          <w:tcPr>
            <w:tcW w:w="1224" w:type="dxa"/>
            <w:shd w:val="clear" w:color="auto" w:fill="auto"/>
            <w:noWrap/>
            <w:vAlign w:val="bottom"/>
            <w:hideMark/>
          </w:tcPr>
          <w:p w14:paraId="657010E0"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1.94</w:t>
            </w:r>
          </w:p>
        </w:tc>
        <w:tc>
          <w:tcPr>
            <w:tcW w:w="1275" w:type="dxa"/>
            <w:shd w:val="clear" w:color="auto" w:fill="auto"/>
            <w:noWrap/>
            <w:vAlign w:val="bottom"/>
            <w:hideMark/>
          </w:tcPr>
          <w:p w14:paraId="1744452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3.55</w:t>
            </w:r>
          </w:p>
        </w:tc>
        <w:tc>
          <w:tcPr>
            <w:tcW w:w="993" w:type="dxa"/>
            <w:shd w:val="clear" w:color="auto" w:fill="auto"/>
            <w:noWrap/>
            <w:vAlign w:val="bottom"/>
            <w:hideMark/>
          </w:tcPr>
          <w:p w14:paraId="311ECD7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094CCD34" w14:textId="77777777" w:rsidTr="00457818">
        <w:trPr>
          <w:trHeight w:val="285"/>
        </w:trPr>
        <w:tc>
          <w:tcPr>
            <w:tcW w:w="3114" w:type="dxa"/>
            <w:shd w:val="clear" w:color="auto" w:fill="auto"/>
            <w:noWrap/>
            <w:vAlign w:val="bottom"/>
            <w:hideMark/>
          </w:tcPr>
          <w:p w14:paraId="31C006A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IVUS</w:t>
            </w:r>
          </w:p>
        </w:tc>
        <w:tc>
          <w:tcPr>
            <w:tcW w:w="1186" w:type="dxa"/>
            <w:shd w:val="clear" w:color="auto" w:fill="auto"/>
            <w:noWrap/>
            <w:vAlign w:val="bottom"/>
            <w:hideMark/>
          </w:tcPr>
          <w:p w14:paraId="2ECBABA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1.09</w:t>
            </w:r>
          </w:p>
        </w:tc>
        <w:tc>
          <w:tcPr>
            <w:tcW w:w="1224" w:type="dxa"/>
            <w:shd w:val="clear" w:color="auto" w:fill="auto"/>
            <w:noWrap/>
            <w:vAlign w:val="bottom"/>
            <w:hideMark/>
          </w:tcPr>
          <w:p w14:paraId="5685ED7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0.81</w:t>
            </w:r>
          </w:p>
        </w:tc>
        <w:tc>
          <w:tcPr>
            <w:tcW w:w="1275" w:type="dxa"/>
            <w:shd w:val="clear" w:color="auto" w:fill="auto"/>
            <w:noWrap/>
            <w:vAlign w:val="bottom"/>
            <w:hideMark/>
          </w:tcPr>
          <w:p w14:paraId="6AF4552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1.45</w:t>
            </w:r>
          </w:p>
        </w:tc>
        <w:tc>
          <w:tcPr>
            <w:tcW w:w="993" w:type="dxa"/>
            <w:shd w:val="clear" w:color="auto" w:fill="auto"/>
            <w:noWrap/>
            <w:vAlign w:val="bottom"/>
            <w:hideMark/>
          </w:tcPr>
          <w:p w14:paraId="3A73D8B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0.59</w:t>
            </w:r>
          </w:p>
        </w:tc>
      </w:tr>
      <w:tr w:rsidR="00533162" w:rsidRPr="00230FD8" w14:paraId="295CB7FF" w14:textId="77777777" w:rsidTr="00457818">
        <w:trPr>
          <w:trHeight w:val="285"/>
        </w:trPr>
        <w:tc>
          <w:tcPr>
            <w:tcW w:w="3114" w:type="dxa"/>
            <w:shd w:val="clear" w:color="auto" w:fill="auto"/>
            <w:noWrap/>
            <w:vAlign w:val="bottom"/>
            <w:hideMark/>
          </w:tcPr>
          <w:p w14:paraId="626901A1"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Drug eluting stent</w:t>
            </w:r>
          </w:p>
        </w:tc>
        <w:tc>
          <w:tcPr>
            <w:tcW w:w="1186" w:type="dxa"/>
            <w:shd w:val="clear" w:color="auto" w:fill="auto"/>
            <w:noWrap/>
            <w:vAlign w:val="bottom"/>
            <w:hideMark/>
          </w:tcPr>
          <w:p w14:paraId="7170711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1.46</w:t>
            </w:r>
          </w:p>
        </w:tc>
        <w:tc>
          <w:tcPr>
            <w:tcW w:w="1224" w:type="dxa"/>
            <w:shd w:val="clear" w:color="auto" w:fill="auto"/>
            <w:noWrap/>
            <w:vAlign w:val="bottom"/>
            <w:hideMark/>
          </w:tcPr>
          <w:p w14:paraId="01AFD6B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1.33</w:t>
            </w:r>
          </w:p>
        </w:tc>
        <w:tc>
          <w:tcPr>
            <w:tcW w:w="1275" w:type="dxa"/>
            <w:shd w:val="clear" w:color="auto" w:fill="auto"/>
            <w:noWrap/>
            <w:vAlign w:val="bottom"/>
            <w:hideMark/>
          </w:tcPr>
          <w:p w14:paraId="51CC6C5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1.60</w:t>
            </w:r>
          </w:p>
        </w:tc>
        <w:tc>
          <w:tcPr>
            <w:tcW w:w="993" w:type="dxa"/>
            <w:shd w:val="clear" w:color="auto" w:fill="auto"/>
            <w:noWrap/>
            <w:vAlign w:val="bottom"/>
            <w:hideMark/>
          </w:tcPr>
          <w:p w14:paraId="2A6615B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6417AD6A" w14:textId="77777777" w:rsidTr="00457818">
        <w:trPr>
          <w:trHeight w:val="285"/>
        </w:trPr>
        <w:tc>
          <w:tcPr>
            <w:tcW w:w="3114" w:type="dxa"/>
            <w:shd w:val="clear" w:color="auto" w:fill="auto"/>
            <w:noWrap/>
            <w:vAlign w:val="bottom"/>
            <w:hideMark/>
          </w:tcPr>
          <w:p w14:paraId="650B7E4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Cardiogenic shock</w:t>
            </w:r>
          </w:p>
        </w:tc>
        <w:tc>
          <w:tcPr>
            <w:tcW w:w="1186" w:type="dxa"/>
            <w:shd w:val="clear" w:color="auto" w:fill="auto"/>
            <w:noWrap/>
            <w:vAlign w:val="bottom"/>
            <w:hideMark/>
          </w:tcPr>
          <w:p w14:paraId="04F8AFC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1.35</w:t>
            </w:r>
          </w:p>
        </w:tc>
        <w:tc>
          <w:tcPr>
            <w:tcW w:w="1224" w:type="dxa"/>
            <w:shd w:val="clear" w:color="auto" w:fill="auto"/>
            <w:noWrap/>
            <w:vAlign w:val="bottom"/>
            <w:hideMark/>
          </w:tcPr>
          <w:p w14:paraId="537B54E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1.25</w:t>
            </w:r>
          </w:p>
        </w:tc>
        <w:tc>
          <w:tcPr>
            <w:tcW w:w="1275" w:type="dxa"/>
            <w:shd w:val="clear" w:color="auto" w:fill="auto"/>
            <w:noWrap/>
            <w:vAlign w:val="bottom"/>
            <w:hideMark/>
          </w:tcPr>
          <w:p w14:paraId="3D75214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1.46</w:t>
            </w:r>
          </w:p>
        </w:tc>
        <w:tc>
          <w:tcPr>
            <w:tcW w:w="993" w:type="dxa"/>
            <w:shd w:val="clear" w:color="auto" w:fill="auto"/>
            <w:noWrap/>
            <w:vAlign w:val="bottom"/>
            <w:hideMark/>
          </w:tcPr>
          <w:p w14:paraId="518B325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7B488237" w14:textId="77777777" w:rsidTr="00457818">
        <w:trPr>
          <w:trHeight w:val="285"/>
        </w:trPr>
        <w:tc>
          <w:tcPr>
            <w:tcW w:w="3114" w:type="dxa"/>
            <w:shd w:val="clear" w:color="auto" w:fill="auto"/>
            <w:noWrap/>
            <w:vAlign w:val="bottom"/>
            <w:hideMark/>
          </w:tcPr>
          <w:p w14:paraId="7B64ABF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Cardiac arrest</w:t>
            </w:r>
          </w:p>
        </w:tc>
        <w:tc>
          <w:tcPr>
            <w:tcW w:w="1186" w:type="dxa"/>
            <w:shd w:val="clear" w:color="auto" w:fill="auto"/>
            <w:noWrap/>
            <w:vAlign w:val="bottom"/>
            <w:hideMark/>
          </w:tcPr>
          <w:p w14:paraId="602661F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1.75</w:t>
            </w:r>
          </w:p>
        </w:tc>
        <w:tc>
          <w:tcPr>
            <w:tcW w:w="1224" w:type="dxa"/>
            <w:shd w:val="clear" w:color="auto" w:fill="auto"/>
            <w:noWrap/>
            <w:vAlign w:val="bottom"/>
            <w:hideMark/>
          </w:tcPr>
          <w:p w14:paraId="3B886FB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1.62</w:t>
            </w:r>
          </w:p>
        </w:tc>
        <w:tc>
          <w:tcPr>
            <w:tcW w:w="1275" w:type="dxa"/>
            <w:shd w:val="clear" w:color="auto" w:fill="auto"/>
            <w:noWrap/>
            <w:vAlign w:val="bottom"/>
            <w:hideMark/>
          </w:tcPr>
          <w:p w14:paraId="7C334B92"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1.88</w:t>
            </w:r>
          </w:p>
        </w:tc>
        <w:tc>
          <w:tcPr>
            <w:tcW w:w="993" w:type="dxa"/>
            <w:shd w:val="clear" w:color="auto" w:fill="auto"/>
            <w:noWrap/>
            <w:vAlign w:val="bottom"/>
            <w:hideMark/>
          </w:tcPr>
          <w:p w14:paraId="56E71CC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35A975F7" w14:textId="77777777" w:rsidTr="00457818">
        <w:trPr>
          <w:trHeight w:val="285"/>
        </w:trPr>
        <w:tc>
          <w:tcPr>
            <w:tcW w:w="3114" w:type="dxa"/>
            <w:shd w:val="clear" w:color="auto" w:fill="auto"/>
            <w:noWrap/>
            <w:vAlign w:val="bottom"/>
            <w:hideMark/>
          </w:tcPr>
          <w:p w14:paraId="27B87C7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Acute kidney failure</w:t>
            </w:r>
          </w:p>
        </w:tc>
        <w:tc>
          <w:tcPr>
            <w:tcW w:w="1186" w:type="dxa"/>
            <w:shd w:val="clear" w:color="auto" w:fill="auto"/>
            <w:noWrap/>
            <w:vAlign w:val="bottom"/>
            <w:hideMark/>
          </w:tcPr>
          <w:p w14:paraId="6B8B4D5F"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1.75</w:t>
            </w:r>
          </w:p>
        </w:tc>
        <w:tc>
          <w:tcPr>
            <w:tcW w:w="1224" w:type="dxa"/>
            <w:shd w:val="clear" w:color="auto" w:fill="auto"/>
            <w:noWrap/>
            <w:vAlign w:val="bottom"/>
            <w:hideMark/>
          </w:tcPr>
          <w:p w14:paraId="5A24308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1.61</w:t>
            </w:r>
          </w:p>
        </w:tc>
        <w:tc>
          <w:tcPr>
            <w:tcW w:w="1275" w:type="dxa"/>
            <w:shd w:val="clear" w:color="auto" w:fill="auto"/>
            <w:noWrap/>
            <w:vAlign w:val="bottom"/>
            <w:hideMark/>
          </w:tcPr>
          <w:p w14:paraId="3967283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1.90</w:t>
            </w:r>
          </w:p>
        </w:tc>
        <w:tc>
          <w:tcPr>
            <w:tcW w:w="993" w:type="dxa"/>
            <w:shd w:val="clear" w:color="auto" w:fill="auto"/>
            <w:noWrap/>
            <w:vAlign w:val="bottom"/>
            <w:hideMark/>
          </w:tcPr>
          <w:p w14:paraId="457F09D8"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6BD6B99A" w14:textId="77777777" w:rsidTr="00457818">
        <w:trPr>
          <w:trHeight w:val="285"/>
        </w:trPr>
        <w:tc>
          <w:tcPr>
            <w:tcW w:w="3114" w:type="dxa"/>
            <w:shd w:val="clear" w:color="auto" w:fill="auto"/>
            <w:noWrap/>
            <w:vAlign w:val="bottom"/>
            <w:hideMark/>
          </w:tcPr>
          <w:p w14:paraId="411F5E0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Major bleeding</w:t>
            </w:r>
          </w:p>
        </w:tc>
        <w:tc>
          <w:tcPr>
            <w:tcW w:w="1186" w:type="dxa"/>
            <w:shd w:val="clear" w:color="auto" w:fill="auto"/>
            <w:noWrap/>
            <w:vAlign w:val="bottom"/>
            <w:hideMark/>
          </w:tcPr>
          <w:p w14:paraId="6B67B99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1.30</w:t>
            </w:r>
          </w:p>
        </w:tc>
        <w:tc>
          <w:tcPr>
            <w:tcW w:w="1224" w:type="dxa"/>
            <w:shd w:val="clear" w:color="auto" w:fill="auto"/>
            <w:noWrap/>
            <w:vAlign w:val="bottom"/>
            <w:hideMark/>
          </w:tcPr>
          <w:p w14:paraId="0548B247"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1.15</w:t>
            </w:r>
          </w:p>
        </w:tc>
        <w:tc>
          <w:tcPr>
            <w:tcW w:w="1275" w:type="dxa"/>
            <w:shd w:val="clear" w:color="auto" w:fill="auto"/>
            <w:noWrap/>
            <w:vAlign w:val="bottom"/>
            <w:hideMark/>
          </w:tcPr>
          <w:p w14:paraId="50EBF32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1.47</w:t>
            </w:r>
          </w:p>
        </w:tc>
        <w:tc>
          <w:tcPr>
            <w:tcW w:w="993" w:type="dxa"/>
            <w:shd w:val="clear" w:color="auto" w:fill="auto"/>
            <w:noWrap/>
            <w:vAlign w:val="bottom"/>
            <w:hideMark/>
          </w:tcPr>
          <w:p w14:paraId="06DD1E0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5B4E06D3" w14:textId="77777777" w:rsidTr="00457818">
        <w:trPr>
          <w:trHeight w:val="285"/>
        </w:trPr>
        <w:tc>
          <w:tcPr>
            <w:tcW w:w="3114" w:type="dxa"/>
            <w:shd w:val="clear" w:color="auto" w:fill="auto"/>
            <w:noWrap/>
            <w:vAlign w:val="bottom"/>
            <w:hideMark/>
          </w:tcPr>
          <w:p w14:paraId="279B43D4"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 xml:space="preserve">Vascular </w:t>
            </w:r>
            <w:r>
              <w:rPr>
                <w:rFonts w:ascii="Calibri" w:eastAsia="Times New Roman" w:hAnsi="Calibri" w:cs="Calibri"/>
                <w:lang w:eastAsia="en-GB"/>
              </w:rPr>
              <w:t>injury</w:t>
            </w:r>
          </w:p>
        </w:tc>
        <w:tc>
          <w:tcPr>
            <w:tcW w:w="1186" w:type="dxa"/>
            <w:shd w:val="clear" w:color="auto" w:fill="auto"/>
            <w:noWrap/>
            <w:vAlign w:val="bottom"/>
            <w:hideMark/>
          </w:tcPr>
          <w:p w14:paraId="0A85F1A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1.03</w:t>
            </w:r>
          </w:p>
        </w:tc>
        <w:tc>
          <w:tcPr>
            <w:tcW w:w="1224" w:type="dxa"/>
            <w:shd w:val="clear" w:color="auto" w:fill="auto"/>
            <w:noWrap/>
            <w:vAlign w:val="bottom"/>
            <w:hideMark/>
          </w:tcPr>
          <w:p w14:paraId="4F94AB7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0.89</w:t>
            </w:r>
          </w:p>
        </w:tc>
        <w:tc>
          <w:tcPr>
            <w:tcW w:w="1275" w:type="dxa"/>
            <w:shd w:val="clear" w:color="auto" w:fill="auto"/>
            <w:noWrap/>
            <w:vAlign w:val="bottom"/>
            <w:hideMark/>
          </w:tcPr>
          <w:p w14:paraId="15831AF3"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1.19</w:t>
            </w:r>
          </w:p>
        </w:tc>
        <w:tc>
          <w:tcPr>
            <w:tcW w:w="993" w:type="dxa"/>
            <w:shd w:val="clear" w:color="auto" w:fill="auto"/>
            <w:noWrap/>
            <w:vAlign w:val="bottom"/>
            <w:hideMark/>
          </w:tcPr>
          <w:p w14:paraId="61AD9585"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0.73</w:t>
            </w:r>
          </w:p>
        </w:tc>
      </w:tr>
      <w:tr w:rsidR="00533162" w:rsidRPr="00230FD8" w14:paraId="49C08A51" w14:textId="77777777" w:rsidTr="00457818">
        <w:trPr>
          <w:trHeight w:val="285"/>
        </w:trPr>
        <w:tc>
          <w:tcPr>
            <w:tcW w:w="3114" w:type="dxa"/>
            <w:shd w:val="clear" w:color="auto" w:fill="auto"/>
            <w:noWrap/>
            <w:vAlign w:val="bottom"/>
            <w:hideMark/>
          </w:tcPr>
          <w:p w14:paraId="5B68C1FD" w14:textId="77777777" w:rsidR="00533162" w:rsidRPr="00230FD8" w:rsidRDefault="00533162" w:rsidP="00457818">
            <w:pPr>
              <w:spacing w:after="0" w:line="240" w:lineRule="auto"/>
              <w:jc w:val="both"/>
              <w:rPr>
                <w:rFonts w:ascii="Calibri" w:eastAsia="Times New Roman" w:hAnsi="Calibri" w:cs="Calibri"/>
                <w:lang w:eastAsia="en-GB"/>
              </w:rPr>
            </w:pPr>
            <w:r>
              <w:rPr>
                <w:rFonts w:ascii="Calibri" w:eastAsia="Times New Roman" w:hAnsi="Calibri" w:cs="Calibri"/>
                <w:lang w:eastAsia="en-GB"/>
              </w:rPr>
              <w:t>Periprocedural</w:t>
            </w:r>
            <w:r w:rsidRPr="00230FD8">
              <w:rPr>
                <w:rFonts w:ascii="Calibri" w:eastAsia="Times New Roman" w:hAnsi="Calibri" w:cs="Calibri"/>
                <w:lang w:eastAsia="en-GB"/>
              </w:rPr>
              <w:t xml:space="preserve"> CABG</w:t>
            </w:r>
          </w:p>
        </w:tc>
        <w:tc>
          <w:tcPr>
            <w:tcW w:w="1186" w:type="dxa"/>
            <w:shd w:val="clear" w:color="auto" w:fill="auto"/>
            <w:noWrap/>
            <w:vAlign w:val="bottom"/>
            <w:hideMark/>
          </w:tcPr>
          <w:p w14:paraId="5CE6F1F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2.33</w:t>
            </w:r>
          </w:p>
        </w:tc>
        <w:tc>
          <w:tcPr>
            <w:tcW w:w="1224" w:type="dxa"/>
            <w:shd w:val="clear" w:color="auto" w:fill="auto"/>
            <w:noWrap/>
            <w:vAlign w:val="bottom"/>
            <w:hideMark/>
          </w:tcPr>
          <w:p w14:paraId="22DE19AE"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2.03</w:t>
            </w:r>
          </w:p>
        </w:tc>
        <w:tc>
          <w:tcPr>
            <w:tcW w:w="1275" w:type="dxa"/>
            <w:shd w:val="clear" w:color="auto" w:fill="auto"/>
            <w:noWrap/>
            <w:vAlign w:val="bottom"/>
            <w:hideMark/>
          </w:tcPr>
          <w:p w14:paraId="3D8BE67A"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2.68</w:t>
            </w:r>
          </w:p>
        </w:tc>
        <w:tc>
          <w:tcPr>
            <w:tcW w:w="993" w:type="dxa"/>
            <w:shd w:val="clear" w:color="auto" w:fill="auto"/>
            <w:noWrap/>
            <w:vAlign w:val="bottom"/>
            <w:hideMark/>
          </w:tcPr>
          <w:p w14:paraId="3B15ADFD"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r w:rsidR="00533162" w:rsidRPr="00230FD8" w14:paraId="0C1A0148" w14:textId="77777777" w:rsidTr="00457818">
        <w:trPr>
          <w:trHeight w:val="285"/>
        </w:trPr>
        <w:tc>
          <w:tcPr>
            <w:tcW w:w="3114" w:type="dxa"/>
            <w:shd w:val="clear" w:color="auto" w:fill="auto"/>
            <w:noWrap/>
            <w:vAlign w:val="bottom"/>
            <w:hideMark/>
          </w:tcPr>
          <w:p w14:paraId="7A87233C"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Readmission within 30-days</w:t>
            </w:r>
          </w:p>
        </w:tc>
        <w:tc>
          <w:tcPr>
            <w:tcW w:w="1186" w:type="dxa"/>
            <w:shd w:val="clear" w:color="auto" w:fill="auto"/>
            <w:noWrap/>
            <w:vAlign w:val="bottom"/>
            <w:hideMark/>
          </w:tcPr>
          <w:p w14:paraId="2D5F9E86"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1.42</w:t>
            </w:r>
          </w:p>
        </w:tc>
        <w:tc>
          <w:tcPr>
            <w:tcW w:w="1224" w:type="dxa"/>
            <w:shd w:val="clear" w:color="auto" w:fill="auto"/>
            <w:noWrap/>
            <w:vAlign w:val="bottom"/>
            <w:hideMark/>
          </w:tcPr>
          <w:p w14:paraId="4851398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1.36</w:t>
            </w:r>
          </w:p>
        </w:tc>
        <w:tc>
          <w:tcPr>
            <w:tcW w:w="1275" w:type="dxa"/>
            <w:shd w:val="clear" w:color="auto" w:fill="auto"/>
            <w:noWrap/>
            <w:vAlign w:val="bottom"/>
            <w:hideMark/>
          </w:tcPr>
          <w:p w14:paraId="6F19728B"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1.50</w:t>
            </w:r>
          </w:p>
        </w:tc>
        <w:tc>
          <w:tcPr>
            <w:tcW w:w="993" w:type="dxa"/>
            <w:shd w:val="clear" w:color="auto" w:fill="auto"/>
            <w:noWrap/>
            <w:vAlign w:val="bottom"/>
            <w:hideMark/>
          </w:tcPr>
          <w:p w14:paraId="3E4C31A9" w14:textId="77777777" w:rsidR="00533162" w:rsidRPr="00230FD8" w:rsidRDefault="00533162" w:rsidP="00457818">
            <w:pPr>
              <w:spacing w:after="0" w:line="240" w:lineRule="auto"/>
              <w:jc w:val="both"/>
              <w:rPr>
                <w:rFonts w:ascii="Calibri" w:eastAsia="Times New Roman" w:hAnsi="Calibri" w:cs="Calibri"/>
                <w:lang w:eastAsia="en-GB"/>
              </w:rPr>
            </w:pPr>
            <w:r w:rsidRPr="00230FD8">
              <w:rPr>
                <w:rFonts w:ascii="Calibri" w:eastAsia="Times New Roman" w:hAnsi="Calibri" w:cs="Calibri"/>
                <w:lang w:eastAsia="en-GB"/>
              </w:rPr>
              <w:t>&lt;0.001</w:t>
            </w:r>
          </w:p>
        </w:tc>
      </w:tr>
    </w:tbl>
    <w:p w14:paraId="5CAFD550" w14:textId="77777777" w:rsidR="00533162" w:rsidRPr="00230FD8" w:rsidRDefault="00533162" w:rsidP="00533162">
      <w:pPr>
        <w:spacing w:after="0" w:line="240" w:lineRule="auto"/>
        <w:jc w:val="both"/>
        <w:rPr>
          <w:rFonts w:ascii="Times New Roman" w:hAnsi="Times New Roman" w:cs="Times New Roman"/>
          <w:sz w:val="24"/>
          <w:szCs w:val="24"/>
          <w:shd w:val="clear" w:color="auto" w:fill="FFFFFF"/>
          <w:lang w:val="en-US"/>
        </w:rPr>
      </w:pPr>
      <w:r w:rsidRPr="00230FD8">
        <w:rPr>
          <w:rFonts w:ascii="Times New Roman" w:hAnsi="Times New Roman" w:cs="Times New Roman"/>
          <w:sz w:val="24"/>
          <w:szCs w:val="24"/>
          <w:shd w:val="clear" w:color="auto" w:fill="FFFFFF"/>
        </w:rPr>
        <w:t>R</w:t>
      </w:r>
      <w:r w:rsidRPr="00230FD8">
        <w:rPr>
          <w:rFonts w:ascii="Times New Roman" w:hAnsi="Times New Roman" w:cs="Times New Roman"/>
          <w:sz w:val="24"/>
          <w:szCs w:val="24"/>
          <w:shd w:val="clear" w:color="auto" w:fill="FFFFFF"/>
          <w:vertAlign w:val="superscript"/>
        </w:rPr>
        <w:t>2</w:t>
      </w:r>
      <w:r w:rsidRPr="00230FD8">
        <w:rPr>
          <w:rFonts w:ascii="Times New Roman" w:hAnsi="Times New Roman" w:cs="Times New Roman"/>
          <w:sz w:val="24"/>
          <w:szCs w:val="24"/>
          <w:shd w:val="clear" w:color="auto" w:fill="FFFFFF"/>
        </w:rPr>
        <w:t>=0.0375</w:t>
      </w:r>
    </w:p>
    <w:p w14:paraId="609733B4" w14:textId="77777777" w:rsidR="00533162" w:rsidRDefault="00533162" w:rsidP="00533162"/>
    <w:p w14:paraId="69C6D25E" w14:textId="77777777" w:rsidR="00533162" w:rsidRDefault="00533162" w:rsidP="004251B2">
      <w:pPr>
        <w:rPr>
          <w:rFonts w:ascii="Times New Roman" w:hAnsi="Times New Roman" w:cs="Times New Roman"/>
          <w:b/>
          <w:sz w:val="24"/>
          <w:szCs w:val="24"/>
          <w:shd w:val="clear" w:color="auto" w:fill="FFFFFF"/>
          <w:lang w:val="en-US"/>
        </w:rPr>
      </w:pPr>
    </w:p>
    <w:p w14:paraId="7877C69F" w14:textId="77777777" w:rsidR="00533162" w:rsidRDefault="00533162">
      <w:pPr>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br w:type="page"/>
      </w:r>
    </w:p>
    <w:p w14:paraId="228868F9" w14:textId="12D6AE54" w:rsidR="00AF6B26" w:rsidRDefault="00AF6B26" w:rsidP="00AF6B26">
      <w:pPr>
        <w:rPr>
          <w:rFonts w:ascii="Times New Roman" w:hAnsi="Times New Roman" w:cs="Times New Roman"/>
          <w:sz w:val="24"/>
          <w:szCs w:val="24"/>
          <w:lang w:val="en-US"/>
        </w:rPr>
      </w:pPr>
      <w:r>
        <w:rPr>
          <w:rFonts w:ascii="Times New Roman" w:hAnsi="Times New Roman" w:cs="Times New Roman"/>
          <w:b/>
          <w:sz w:val="24"/>
          <w:szCs w:val="24"/>
          <w:lang w:val="en-US"/>
        </w:rPr>
        <w:lastRenderedPageBreak/>
        <w:t xml:space="preserve">Supplementary </w:t>
      </w:r>
      <w:r w:rsidRPr="00AA36F8">
        <w:rPr>
          <w:rFonts w:ascii="Times New Roman" w:hAnsi="Times New Roman" w:cs="Times New Roman"/>
          <w:b/>
          <w:sz w:val="24"/>
          <w:szCs w:val="24"/>
          <w:lang w:val="en-US"/>
        </w:rPr>
        <w:t xml:space="preserve">Figure 1: </w:t>
      </w:r>
      <w:r w:rsidRPr="00AA36F8">
        <w:rPr>
          <w:rFonts w:ascii="Times New Roman" w:hAnsi="Times New Roman" w:cs="Times New Roman"/>
          <w:sz w:val="24"/>
          <w:szCs w:val="24"/>
          <w:lang w:val="en-US"/>
        </w:rPr>
        <w:t>Flow diagram of patient inclusion</w:t>
      </w:r>
    </w:p>
    <w:p w14:paraId="50EA93D9" w14:textId="19D72E55" w:rsidR="00533162" w:rsidRPr="00AA36F8" w:rsidRDefault="00533162" w:rsidP="00AF6B26">
      <w:pPr>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14:anchorId="6F19314B" wp14:editId="3AE61004">
            <wp:extent cx="5731510" cy="350139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1.tif"/>
                    <pic:cNvPicPr/>
                  </pic:nvPicPr>
                  <pic:blipFill>
                    <a:blip r:embed="rId13">
                      <a:extLst>
                        <a:ext uri="{28A0092B-C50C-407E-A947-70E740481C1C}">
                          <a14:useLocalDpi xmlns:a14="http://schemas.microsoft.com/office/drawing/2010/main" val="0"/>
                        </a:ext>
                      </a:extLst>
                    </a:blip>
                    <a:stretch>
                      <a:fillRect/>
                    </a:stretch>
                  </pic:blipFill>
                  <pic:spPr>
                    <a:xfrm>
                      <a:off x="0" y="0"/>
                      <a:ext cx="5731510" cy="3501390"/>
                    </a:xfrm>
                    <a:prstGeom prst="rect">
                      <a:avLst/>
                    </a:prstGeom>
                  </pic:spPr>
                </pic:pic>
              </a:graphicData>
            </a:graphic>
          </wp:inline>
        </w:drawing>
      </w:r>
    </w:p>
    <w:p w14:paraId="741B2176" w14:textId="77777777" w:rsidR="00533162" w:rsidRDefault="00533162">
      <w:pPr>
        <w:rPr>
          <w:rFonts w:ascii="Times New Roman" w:hAnsi="Times New Roman" w:cs="Times New Roman"/>
          <w:b/>
          <w:sz w:val="24"/>
          <w:szCs w:val="24"/>
        </w:rPr>
      </w:pPr>
      <w:r>
        <w:rPr>
          <w:rFonts w:ascii="Times New Roman" w:hAnsi="Times New Roman" w:cs="Times New Roman"/>
          <w:b/>
          <w:sz w:val="24"/>
          <w:szCs w:val="24"/>
        </w:rPr>
        <w:br w:type="page"/>
      </w:r>
    </w:p>
    <w:p w14:paraId="7364C1EB" w14:textId="27013356" w:rsidR="004D7010" w:rsidRPr="00913DAE" w:rsidRDefault="00AF6B26" w:rsidP="00650C3C">
      <w:pPr>
        <w:rPr>
          <w:rFonts w:ascii="Times New Roman" w:hAnsi="Times New Roman" w:cs="Times New Roman"/>
          <w:sz w:val="24"/>
          <w:szCs w:val="24"/>
        </w:rPr>
      </w:pPr>
      <w:r>
        <w:rPr>
          <w:rFonts w:ascii="Times New Roman" w:hAnsi="Times New Roman" w:cs="Times New Roman"/>
          <w:b/>
          <w:sz w:val="24"/>
          <w:szCs w:val="24"/>
        </w:rPr>
        <w:lastRenderedPageBreak/>
        <w:t>Supplementary Figure 2</w:t>
      </w:r>
      <w:r w:rsidR="00650C3C" w:rsidRPr="00AA36F8">
        <w:rPr>
          <w:rFonts w:ascii="Times New Roman" w:hAnsi="Times New Roman" w:cs="Times New Roman"/>
          <w:b/>
          <w:sz w:val="24"/>
          <w:szCs w:val="24"/>
        </w:rPr>
        <w:t>:</w:t>
      </w:r>
      <w:r w:rsidR="00650C3C" w:rsidRPr="00AA36F8">
        <w:rPr>
          <w:rFonts w:ascii="Times New Roman" w:hAnsi="Times New Roman" w:cs="Times New Roman"/>
          <w:sz w:val="24"/>
          <w:szCs w:val="24"/>
        </w:rPr>
        <w:t xml:space="preserve"> Trends in </w:t>
      </w:r>
      <w:r w:rsidR="00D34E90">
        <w:rPr>
          <w:rFonts w:ascii="Times New Roman" w:hAnsi="Times New Roman" w:cs="Times New Roman"/>
          <w:sz w:val="24"/>
          <w:szCs w:val="24"/>
        </w:rPr>
        <w:t>periprocedural adverse events</w:t>
      </w:r>
      <w:r w:rsidR="00650C3C" w:rsidRPr="00AA36F8">
        <w:rPr>
          <w:rFonts w:ascii="Times New Roman" w:hAnsi="Times New Roman" w:cs="Times New Roman"/>
          <w:sz w:val="24"/>
          <w:szCs w:val="24"/>
        </w:rPr>
        <w:t xml:space="preserve"> and readmissions</w:t>
      </w:r>
    </w:p>
    <w:p w14:paraId="02D7074B" w14:textId="77777777" w:rsidR="00533162" w:rsidRDefault="00533162" w:rsidP="008D7DDB">
      <w:pPr>
        <w:rPr>
          <w:rFonts w:ascii="Times New Roman" w:hAnsi="Times New Roman" w:cs="Times New Roman"/>
          <w:b/>
          <w:sz w:val="24"/>
          <w:szCs w:val="24"/>
          <w:lang w:val="en-US"/>
        </w:rPr>
      </w:pPr>
      <w:r>
        <w:rPr>
          <w:rFonts w:ascii="Times New Roman" w:hAnsi="Times New Roman" w:cs="Times New Roman"/>
          <w:b/>
          <w:noProof/>
          <w:sz w:val="24"/>
          <w:szCs w:val="24"/>
          <w:lang w:eastAsia="en-GB"/>
        </w:rPr>
        <w:drawing>
          <wp:inline distT="0" distB="0" distL="0" distR="0" wp14:anchorId="0D7C3A56" wp14:editId="3B652BA8">
            <wp:extent cx="5731510" cy="35896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Figure 2.tif"/>
                    <pic:cNvPicPr/>
                  </pic:nvPicPr>
                  <pic:blipFill>
                    <a:blip r:embed="rId14">
                      <a:extLst>
                        <a:ext uri="{28A0092B-C50C-407E-A947-70E740481C1C}">
                          <a14:useLocalDpi xmlns:a14="http://schemas.microsoft.com/office/drawing/2010/main" val="0"/>
                        </a:ext>
                      </a:extLst>
                    </a:blip>
                    <a:stretch>
                      <a:fillRect/>
                    </a:stretch>
                  </pic:blipFill>
                  <pic:spPr>
                    <a:xfrm>
                      <a:off x="0" y="0"/>
                      <a:ext cx="5731510" cy="3589655"/>
                    </a:xfrm>
                    <a:prstGeom prst="rect">
                      <a:avLst/>
                    </a:prstGeom>
                  </pic:spPr>
                </pic:pic>
              </a:graphicData>
            </a:graphic>
          </wp:inline>
        </w:drawing>
      </w:r>
    </w:p>
    <w:p w14:paraId="35F5A8D0" w14:textId="77777777" w:rsidR="00533162" w:rsidRDefault="00533162">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71D6D0E" w14:textId="0E3F859E" w:rsidR="008D7DDB" w:rsidRPr="00AA36F8" w:rsidRDefault="00477AEA" w:rsidP="008D7DDB">
      <w:pPr>
        <w:rPr>
          <w:rFonts w:ascii="Times New Roman" w:hAnsi="Times New Roman" w:cs="Times New Roman"/>
          <w:sz w:val="24"/>
          <w:szCs w:val="24"/>
          <w:lang w:val="en-US"/>
        </w:rPr>
      </w:pPr>
      <w:r>
        <w:rPr>
          <w:rFonts w:ascii="Times New Roman" w:hAnsi="Times New Roman" w:cs="Times New Roman"/>
          <w:b/>
          <w:sz w:val="24"/>
          <w:szCs w:val="24"/>
          <w:lang w:val="en-US"/>
        </w:rPr>
        <w:lastRenderedPageBreak/>
        <w:t xml:space="preserve">Supplementary </w:t>
      </w:r>
      <w:r w:rsidR="008D7DDB">
        <w:rPr>
          <w:rFonts w:ascii="Times New Roman" w:hAnsi="Times New Roman" w:cs="Times New Roman"/>
          <w:b/>
          <w:sz w:val="24"/>
          <w:szCs w:val="24"/>
          <w:lang w:val="en-US"/>
        </w:rPr>
        <w:t>Figure 3</w:t>
      </w:r>
      <w:r w:rsidR="008D7DDB" w:rsidRPr="00AA36F8">
        <w:rPr>
          <w:rFonts w:ascii="Times New Roman" w:hAnsi="Times New Roman" w:cs="Times New Roman"/>
          <w:b/>
          <w:sz w:val="24"/>
          <w:szCs w:val="24"/>
          <w:lang w:val="en-US"/>
        </w:rPr>
        <w:t xml:space="preserve">: </w:t>
      </w:r>
      <w:r w:rsidR="008D7DDB" w:rsidRPr="00AA36F8">
        <w:rPr>
          <w:rFonts w:ascii="Times New Roman" w:hAnsi="Times New Roman" w:cs="Times New Roman"/>
          <w:sz w:val="24"/>
          <w:szCs w:val="24"/>
          <w:lang w:val="en-US"/>
        </w:rPr>
        <w:t>Cost in patient subgroups</w:t>
      </w:r>
    </w:p>
    <w:p w14:paraId="38D3998C" w14:textId="125A0147" w:rsidR="00AF6B26" w:rsidRDefault="00533162" w:rsidP="00650C3C">
      <w:pPr>
        <w:rPr>
          <w:rFonts w:ascii="Times New Roman" w:hAnsi="Times New Roman" w:cs="Times New Roman"/>
          <w:b/>
          <w:sz w:val="24"/>
          <w:szCs w:val="24"/>
          <w:lang w:val="en-US"/>
        </w:rPr>
      </w:pPr>
      <w:r>
        <w:rPr>
          <w:rFonts w:ascii="Times New Roman" w:hAnsi="Times New Roman" w:cs="Times New Roman"/>
          <w:b/>
          <w:noProof/>
          <w:sz w:val="24"/>
          <w:szCs w:val="24"/>
          <w:lang w:eastAsia="en-GB"/>
        </w:rPr>
        <w:lastRenderedPageBreak/>
        <w:drawing>
          <wp:inline distT="0" distB="0" distL="0" distR="0" wp14:anchorId="21EFC8E0" wp14:editId="208AD0B6">
            <wp:extent cx="4942840" cy="886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 Figure 3.tif"/>
                    <pic:cNvPicPr/>
                  </pic:nvPicPr>
                  <pic:blipFill>
                    <a:blip r:embed="rId15">
                      <a:extLst>
                        <a:ext uri="{28A0092B-C50C-407E-A947-70E740481C1C}">
                          <a14:useLocalDpi xmlns:a14="http://schemas.microsoft.com/office/drawing/2010/main" val="0"/>
                        </a:ext>
                      </a:extLst>
                    </a:blip>
                    <a:stretch>
                      <a:fillRect/>
                    </a:stretch>
                  </pic:blipFill>
                  <pic:spPr>
                    <a:xfrm>
                      <a:off x="0" y="0"/>
                      <a:ext cx="4942840" cy="8863330"/>
                    </a:xfrm>
                    <a:prstGeom prst="rect">
                      <a:avLst/>
                    </a:prstGeom>
                  </pic:spPr>
                </pic:pic>
              </a:graphicData>
            </a:graphic>
          </wp:inline>
        </w:drawing>
      </w:r>
    </w:p>
    <w:p w14:paraId="051E0CEE" w14:textId="7B3B2356" w:rsidR="00533162" w:rsidRPr="00533162" w:rsidRDefault="00650C3C" w:rsidP="00533162">
      <w:pPr>
        <w:rPr>
          <w:rFonts w:ascii="Times New Roman" w:hAnsi="Times New Roman" w:cs="Times New Roman"/>
          <w:b/>
          <w:sz w:val="24"/>
          <w:szCs w:val="24"/>
          <w:lang w:val="en-US"/>
        </w:rPr>
      </w:pPr>
      <w:r w:rsidRPr="00533162">
        <w:rPr>
          <w:rFonts w:ascii="Times New Roman" w:hAnsi="Times New Roman" w:cs="Times New Roman"/>
          <w:b/>
          <w:sz w:val="24"/>
          <w:szCs w:val="24"/>
          <w:lang w:val="en-US"/>
        </w:rPr>
        <w:lastRenderedPageBreak/>
        <w:t>Supplementary Table 1: Characteristics of the whole cohort</w:t>
      </w:r>
    </w:p>
    <w:tbl>
      <w:tblPr>
        <w:tblStyle w:val="TableGrid"/>
        <w:tblW w:w="0" w:type="auto"/>
        <w:tblLook w:val="04A0" w:firstRow="1" w:lastRow="0" w:firstColumn="1" w:lastColumn="0" w:noHBand="0" w:noVBand="1"/>
      </w:tblPr>
      <w:tblGrid>
        <w:gridCol w:w="3964"/>
        <w:gridCol w:w="2977"/>
      </w:tblGrid>
      <w:tr w:rsidR="00533162" w:rsidRPr="00F254A5" w14:paraId="09C07817" w14:textId="77777777" w:rsidTr="00457818">
        <w:tc>
          <w:tcPr>
            <w:tcW w:w="3964" w:type="dxa"/>
          </w:tcPr>
          <w:p w14:paraId="6CE2B1EB" w14:textId="77777777" w:rsidR="00533162" w:rsidRPr="00F254A5" w:rsidRDefault="00533162" w:rsidP="00457818">
            <w:pPr>
              <w:rPr>
                <w:lang w:val="en-US"/>
              </w:rPr>
            </w:pPr>
            <w:r w:rsidRPr="00F254A5">
              <w:rPr>
                <w:lang w:val="en-US"/>
              </w:rPr>
              <w:t>Variable</w:t>
            </w:r>
          </w:p>
        </w:tc>
        <w:tc>
          <w:tcPr>
            <w:tcW w:w="2977" w:type="dxa"/>
          </w:tcPr>
          <w:p w14:paraId="4FD06BB2" w14:textId="77777777" w:rsidR="00533162" w:rsidRPr="00F254A5" w:rsidRDefault="00533162" w:rsidP="00457818">
            <w:pPr>
              <w:rPr>
                <w:lang w:val="en-US"/>
              </w:rPr>
            </w:pPr>
            <w:r>
              <w:rPr>
                <w:lang w:val="en-US"/>
              </w:rPr>
              <w:t>Total cohort</w:t>
            </w:r>
          </w:p>
        </w:tc>
      </w:tr>
      <w:tr w:rsidR="00533162" w:rsidRPr="00F254A5" w14:paraId="3D7CB168" w14:textId="77777777" w:rsidTr="00457818">
        <w:tc>
          <w:tcPr>
            <w:tcW w:w="3964" w:type="dxa"/>
          </w:tcPr>
          <w:p w14:paraId="37CBB777" w14:textId="77777777" w:rsidR="00533162" w:rsidRPr="00F254A5" w:rsidRDefault="00533162" w:rsidP="00457818">
            <w:pPr>
              <w:rPr>
                <w:lang w:val="en-US"/>
              </w:rPr>
            </w:pPr>
            <w:r w:rsidRPr="00F254A5">
              <w:rPr>
                <w:lang w:val="en-US"/>
              </w:rPr>
              <w:t>Age (year)</w:t>
            </w:r>
          </w:p>
        </w:tc>
        <w:tc>
          <w:tcPr>
            <w:tcW w:w="2977" w:type="dxa"/>
          </w:tcPr>
          <w:p w14:paraId="1D4A110C" w14:textId="77777777" w:rsidR="00533162" w:rsidRPr="00F254A5" w:rsidRDefault="00533162" w:rsidP="00457818">
            <w:pPr>
              <w:rPr>
                <w:lang w:val="en-US"/>
              </w:rPr>
            </w:pPr>
            <w:r>
              <w:rPr>
                <w:lang w:val="en-US"/>
              </w:rPr>
              <w:t>64.9</w:t>
            </w:r>
            <w:r w:rsidRPr="00F254A5">
              <w:rPr>
                <w:lang w:val="en-US"/>
              </w:rPr>
              <w:t xml:space="preserve"> </w:t>
            </w:r>
            <w:r w:rsidRPr="00F254A5">
              <w:rPr>
                <w:rFonts w:cstheme="minorHAnsi"/>
                <w:lang w:val="en-US"/>
              </w:rPr>
              <w:t xml:space="preserve">± </w:t>
            </w:r>
            <w:r>
              <w:rPr>
                <w:lang w:val="en-US"/>
              </w:rPr>
              <w:t>12.4</w:t>
            </w:r>
          </w:p>
        </w:tc>
      </w:tr>
      <w:tr w:rsidR="00533162" w:rsidRPr="00F254A5" w14:paraId="3634E84D" w14:textId="77777777" w:rsidTr="00457818">
        <w:tc>
          <w:tcPr>
            <w:tcW w:w="3964" w:type="dxa"/>
          </w:tcPr>
          <w:p w14:paraId="73AEB786"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Female</w:t>
            </w:r>
          </w:p>
        </w:tc>
        <w:tc>
          <w:tcPr>
            <w:tcW w:w="2977" w:type="dxa"/>
          </w:tcPr>
          <w:p w14:paraId="10C37A3B" w14:textId="77777777" w:rsidR="00533162" w:rsidRPr="00F254A5" w:rsidRDefault="00533162" w:rsidP="00457818">
            <w:pPr>
              <w:rPr>
                <w:lang w:val="en-US"/>
              </w:rPr>
            </w:pPr>
            <w:r>
              <w:rPr>
                <w:lang w:val="en-US"/>
              </w:rPr>
              <w:t>32.8</w:t>
            </w:r>
            <w:r w:rsidRPr="00F254A5">
              <w:rPr>
                <w:lang w:val="en-US"/>
              </w:rPr>
              <w:t>%</w:t>
            </w:r>
          </w:p>
        </w:tc>
      </w:tr>
      <w:tr w:rsidR="00533162" w:rsidRPr="00F254A5" w14:paraId="272632F9" w14:textId="77777777" w:rsidTr="00457818">
        <w:tc>
          <w:tcPr>
            <w:tcW w:w="3964" w:type="dxa"/>
          </w:tcPr>
          <w:p w14:paraId="26C094A9"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Elective</w:t>
            </w:r>
          </w:p>
        </w:tc>
        <w:tc>
          <w:tcPr>
            <w:tcW w:w="2977" w:type="dxa"/>
          </w:tcPr>
          <w:p w14:paraId="4513E432" w14:textId="77777777" w:rsidR="00533162" w:rsidRPr="00F254A5" w:rsidRDefault="00533162" w:rsidP="00457818">
            <w:pPr>
              <w:rPr>
                <w:lang w:val="en-US"/>
              </w:rPr>
            </w:pPr>
            <w:r>
              <w:rPr>
                <w:lang w:val="en-US"/>
              </w:rPr>
              <w:t>16.2%</w:t>
            </w:r>
          </w:p>
        </w:tc>
      </w:tr>
      <w:tr w:rsidR="00533162" w:rsidRPr="00F254A5" w14:paraId="6FD902A0" w14:textId="77777777" w:rsidTr="00457818">
        <w:tc>
          <w:tcPr>
            <w:tcW w:w="3964" w:type="dxa"/>
          </w:tcPr>
          <w:p w14:paraId="7F7E4801"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Acute myocardial infarction</w:t>
            </w:r>
          </w:p>
        </w:tc>
        <w:tc>
          <w:tcPr>
            <w:tcW w:w="2977" w:type="dxa"/>
          </w:tcPr>
          <w:p w14:paraId="2A9D4E7E" w14:textId="77777777" w:rsidR="00533162" w:rsidRPr="00F254A5" w:rsidRDefault="00533162" w:rsidP="00457818">
            <w:pPr>
              <w:rPr>
                <w:lang w:val="en-US"/>
              </w:rPr>
            </w:pPr>
            <w:r>
              <w:rPr>
                <w:lang w:val="en-US"/>
              </w:rPr>
              <w:t>51.7%</w:t>
            </w:r>
          </w:p>
        </w:tc>
      </w:tr>
      <w:tr w:rsidR="00533162" w:rsidRPr="00F254A5" w14:paraId="67FB52ED" w14:textId="77777777" w:rsidTr="00457818">
        <w:tc>
          <w:tcPr>
            <w:tcW w:w="3964" w:type="dxa"/>
          </w:tcPr>
          <w:p w14:paraId="73469F92"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Weekend admission</w:t>
            </w:r>
          </w:p>
        </w:tc>
        <w:tc>
          <w:tcPr>
            <w:tcW w:w="2977" w:type="dxa"/>
          </w:tcPr>
          <w:p w14:paraId="77649028" w14:textId="77777777" w:rsidR="00533162" w:rsidRPr="00F254A5" w:rsidRDefault="00533162" w:rsidP="00457818">
            <w:pPr>
              <w:rPr>
                <w:lang w:val="en-US"/>
              </w:rPr>
            </w:pPr>
            <w:r>
              <w:rPr>
                <w:lang w:val="en-US"/>
              </w:rPr>
              <w:t>20.5%</w:t>
            </w:r>
          </w:p>
        </w:tc>
      </w:tr>
      <w:tr w:rsidR="00533162" w:rsidRPr="00F254A5" w14:paraId="59A3998D" w14:textId="77777777" w:rsidTr="00457818">
        <w:tc>
          <w:tcPr>
            <w:tcW w:w="3964" w:type="dxa"/>
          </w:tcPr>
          <w:p w14:paraId="2FA94CCD" w14:textId="77777777" w:rsidR="00533162" w:rsidRPr="00F254A5" w:rsidRDefault="00533162" w:rsidP="00457818">
            <w:pPr>
              <w:rPr>
                <w:lang w:val="en-US"/>
              </w:rPr>
            </w:pPr>
            <w:r w:rsidRPr="00F254A5">
              <w:rPr>
                <w:lang w:val="en-US"/>
              </w:rPr>
              <w:t>Primary expected payer</w:t>
            </w:r>
          </w:p>
          <w:p w14:paraId="0CF4343C" w14:textId="77777777" w:rsidR="00533162" w:rsidRPr="00F254A5" w:rsidRDefault="00533162" w:rsidP="00457818">
            <w:pPr>
              <w:rPr>
                <w:lang w:val="en-US"/>
              </w:rPr>
            </w:pPr>
            <w:r w:rsidRPr="00F254A5">
              <w:rPr>
                <w:lang w:val="en-US"/>
              </w:rPr>
              <w:t>Medicare</w:t>
            </w:r>
          </w:p>
          <w:p w14:paraId="0F849A85" w14:textId="77777777" w:rsidR="00533162" w:rsidRPr="00F254A5" w:rsidRDefault="00533162" w:rsidP="00457818">
            <w:pPr>
              <w:rPr>
                <w:lang w:val="en-US"/>
              </w:rPr>
            </w:pPr>
            <w:r w:rsidRPr="00F254A5">
              <w:rPr>
                <w:lang w:val="en-US"/>
              </w:rPr>
              <w:t>Medicaid</w:t>
            </w:r>
          </w:p>
          <w:p w14:paraId="6D28A70C" w14:textId="77777777" w:rsidR="00533162" w:rsidRPr="00F254A5" w:rsidRDefault="00533162" w:rsidP="00457818">
            <w:pPr>
              <w:rPr>
                <w:lang w:val="en-US"/>
              </w:rPr>
            </w:pPr>
            <w:r w:rsidRPr="00F254A5">
              <w:rPr>
                <w:lang w:val="en-US"/>
              </w:rPr>
              <w:t>Private</w:t>
            </w:r>
          </w:p>
          <w:p w14:paraId="4B9D632E" w14:textId="77777777" w:rsidR="00533162" w:rsidRPr="00F254A5" w:rsidRDefault="00533162" w:rsidP="00457818">
            <w:pPr>
              <w:rPr>
                <w:lang w:val="en-US"/>
              </w:rPr>
            </w:pPr>
            <w:r w:rsidRPr="00F254A5">
              <w:rPr>
                <w:lang w:val="en-US"/>
              </w:rPr>
              <w:t>Uninsured</w:t>
            </w:r>
          </w:p>
          <w:p w14:paraId="6FF2C43C" w14:textId="77777777" w:rsidR="00533162" w:rsidRPr="00F254A5" w:rsidRDefault="00533162" w:rsidP="00457818">
            <w:pPr>
              <w:rPr>
                <w:lang w:val="en-US"/>
              </w:rPr>
            </w:pPr>
            <w:r w:rsidRPr="00F254A5">
              <w:rPr>
                <w:lang w:val="en-US"/>
              </w:rPr>
              <w:t>No charge</w:t>
            </w:r>
          </w:p>
          <w:p w14:paraId="4F5F1A8C" w14:textId="77777777" w:rsidR="00533162" w:rsidRPr="00F254A5" w:rsidRDefault="00533162" w:rsidP="00457818">
            <w:pPr>
              <w:rPr>
                <w:lang w:val="en-US"/>
              </w:rPr>
            </w:pPr>
            <w:r w:rsidRPr="00F254A5">
              <w:rPr>
                <w:lang w:val="en-US"/>
              </w:rPr>
              <w:t>Other</w:t>
            </w:r>
          </w:p>
        </w:tc>
        <w:tc>
          <w:tcPr>
            <w:tcW w:w="2977" w:type="dxa"/>
          </w:tcPr>
          <w:p w14:paraId="0E8A444E" w14:textId="77777777" w:rsidR="00533162" w:rsidRDefault="00533162" w:rsidP="00457818">
            <w:pPr>
              <w:rPr>
                <w:lang w:val="en-US"/>
              </w:rPr>
            </w:pPr>
          </w:p>
          <w:p w14:paraId="696B16D6" w14:textId="77777777" w:rsidR="00533162" w:rsidRDefault="00533162" w:rsidP="00457818">
            <w:pPr>
              <w:rPr>
                <w:lang w:val="en-US"/>
              </w:rPr>
            </w:pPr>
            <w:r>
              <w:rPr>
                <w:lang w:val="en-US"/>
              </w:rPr>
              <w:t>53.2%</w:t>
            </w:r>
          </w:p>
          <w:p w14:paraId="4C57F9EA" w14:textId="77777777" w:rsidR="00533162" w:rsidRDefault="00533162" w:rsidP="00457818">
            <w:pPr>
              <w:rPr>
                <w:lang w:val="en-US"/>
              </w:rPr>
            </w:pPr>
            <w:r>
              <w:rPr>
                <w:lang w:val="en-US"/>
              </w:rPr>
              <w:t>7.6%</w:t>
            </w:r>
          </w:p>
          <w:p w14:paraId="661B6E9B" w14:textId="77777777" w:rsidR="00533162" w:rsidRDefault="00533162" w:rsidP="00457818">
            <w:pPr>
              <w:rPr>
                <w:lang w:val="en-US"/>
              </w:rPr>
            </w:pPr>
            <w:r>
              <w:rPr>
                <w:lang w:val="en-US"/>
              </w:rPr>
              <w:t>29.2%</w:t>
            </w:r>
          </w:p>
          <w:p w14:paraId="456F2007" w14:textId="77777777" w:rsidR="00533162" w:rsidRDefault="00533162" w:rsidP="00457818">
            <w:pPr>
              <w:rPr>
                <w:lang w:val="en-US"/>
              </w:rPr>
            </w:pPr>
            <w:r>
              <w:rPr>
                <w:lang w:val="en-US"/>
              </w:rPr>
              <w:t>5.6%</w:t>
            </w:r>
          </w:p>
          <w:p w14:paraId="532C7FB6" w14:textId="77777777" w:rsidR="00533162" w:rsidRDefault="00533162" w:rsidP="00457818">
            <w:pPr>
              <w:rPr>
                <w:lang w:val="en-US"/>
              </w:rPr>
            </w:pPr>
            <w:r>
              <w:rPr>
                <w:lang w:val="en-US"/>
              </w:rPr>
              <w:t>0.8%</w:t>
            </w:r>
          </w:p>
          <w:p w14:paraId="6D2C5AC8" w14:textId="77777777" w:rsidR="00533162" w:rsidRPr="00F254A5" w:rsidRDefault="00533162" w:rsidP="00457818">
            <w:pPr>
              <w:rPr>
                <w:lang w:val="en-US"/>
              </w:rPr>
            </w:pPr>
            <w:r>
              <w:rPr>
                <w:lang w:val="en-US"/>
              </w:rPr>
              <w:t>3.7%</w:t>
            </w:r>
          </w:p>
        </w:tc>
      </w:tr>
      <w:tr w:rsidR="00533162" w:rsidRPr="00F254A5" w14:paraId="57A3A663" w14:textId="77777777" w:rsidTr="00457818">
        <w:tc>
          <w:tcPr>
            <w:tcW w:w="3964" w:type="dxa"/>
          </w:tcPr>
          <w:p w14:paraId="74468977" w14:textId="77777777" w:rsidR="00533162" w:rsidRPr="00F254A5" w:rsidRDefault="00533162" w:rsidP="00457818">
            <w:pPr>
              <w:rPr>
                <w:lang w:val="en-US"/>
              </w:rPr>
            </w:pPr>
            <w:r w:rsidRPr="00F254A5">
              <w:rPr>
                <w:lang w:val="en-US"/>
              </w:rPr>
              <w:t>Quartile of income based on post code</w:t>
            </w:r>
          </w:p>
          <w:p w14:paraId="511492DD" w14:textId="77777777" w:rsidR="00533162" w:rsidRPr="00F254A5" w:rsidRDefault="00533162" w:rsidP="00457818">
            <w:pPr>
              <w:rPr>
                <w:lang w:val="en-US"/>
              </w:rPr>
            </w:pPr>
            <w:r w:rsidRPr="00F254A5">
              <w:rPr>
                <w:lang w:val="en-US"/>
              </w:rPr>
              <w:t>0-25</w:t>
            </w:r>
            <w:r w:rsidRPr="00F254A5">
              <w:rPr>
                <w:vertAlign w:val="superscript"/>
                <w:lang w:val="en-US"/>
              </w:rPr>
              <w:t>th</w:t>
            </w:r>
          </w:p>
          <w:p w14:paraId="1D531336" w14:textId="77777777" w:rsidR="00533162" w:rsidRPr="00F254A5" w:rsidRDefault="00533162" w:rsidP="00457818">
            <w:pPr>
              <w:rPr>
                <w:lang w:val="en-US"/>
              </w:rPr>
            </w:pPr>
            <w:r w:rsidRPr="00F254A5">
              <w:rPr>
                <w:lang w:val="en-US"/>
              </w:rPr>
              <w:t>26-50</w:t>
            </w:r>
            <w:r w:rsidRPr="00F254A5">
              <w:rPr>
                <w:vertAlign w:val="superscript"/>
                <w:lang w:val="en-US"/>
              </w:rPr>
              <w:t>th</w:t>
            </w:r>
          </w:p>
          <w:p w14:paraId="1714B9D0" w14:textId="77777777" w:rsidR="00533162" w:rsidRPr="00F254A5" w:rsidRDefault="00533162" w:rsidP="00457818">
            <w:pPr>
              <w:rPr>
                <w:lang w:val="en-US"/>
              </w:rPr>
            </w:pPr>
            <w:r w:rsidRPr="00F254A5">
              <w:rPr>
                <w:lang w:val="en-US"/>
              </w:rPr>
              <w:t>51-75</w:t>
            </w:r>
            <w:r w:rsidRPr="00F254A5">
              <w:rPr>
                <w:vertAlign w:val="superscript"/>
                <w:lang w:val="en-US"/>
              </w:rPr>
              <w:t>th</w:t>
            </w:r>
          </w:p>
          <w:p w14:paraId="11292713" w14:textId="77777777" w:rsidR="00533162" w:rsidRPr="00F254A5" w:rsidRDefault="00533162" w:rsidP="00457818">
            <w:pPr>
              <w:rPr>
                <w:lang w:val="en-US"/>
              </w:rPr>
            </w:pPr>
            <w:r w:rsidRPr="00F254A5">
              <w:rPr>
                <w:lang w:val="en-US"/>
              </w:rPr>
              <w:t>76</w:t>
            </w:r>
            <w:r w:rsidRPr="00F254A5">
              <w:rPr>
                <w:vertAlign w:val="superscript"/>
                <w:lang w:val="en-US"/>
              </w:rPr>
              <w:t>th</w:t>
            </w:r>
            <w:r w:rsidRPr="00F254A5">
              <w:rPr>
                <w:lang w:val="en-US"/>
              </w:rPr>
              <w:t>-100</w:t>
            </w:r>
            <w:r w:rsidRPr="00F254A5">
              <w:rPr>
                <w:vertAlign w:val="superscript"/>
                <w:lang w:val="en-US"/>
              </w:rPr>
              <w:t>th</w:t>
            </w:r>
          </w:p>
        </w:tc>
        <w:tc>
          <w:tcPr>
            <w:tcW w:w="2977" w:type="dxa"/>
          </w:tcPr>
          <w:p w14:paraId="72CCB474" w14:textId="77777777" w:rsidR="00533162" w:rsidRDefault="00533162" w:rsidP="00457818">
            <w:pPr>
              <w:rPr>
                <w:lang w:val="en-US"/>
              </w:rPr>
            </w:pPr>
          </w:p>
          <w:p w14:paraId="3233BAF4" w14:textId="77777777" w:rsidR="00533162" w:rsidRDefault="00533162" w:rsidP="00457818">
            <w:pPr>
              <w:rPr>
                <w:lang w:val="en-US"/>
              </w:rPr>
            </w:pPr>
            <w:r>
              <w:rPr>
                <w:lang w:val="en-US"/>
              </w:rPr>
              <w:t>29.3%</w:t>
            </w:r>
          </w:p>
          <w:p w14:paraId="05980360" w14:textId="77777777" w:rsidR="00533162" w:rsidRDefault="00533162" w:rsidP="00457818">
            <w:pPr>
              <w:rPr>
                <w:lang w:val="en-US"/>
              </w:rPr>
            </w:pPr>
            <w:r>
              <w:rPr>
                <w:lang w:val="en-US"/>
              </w:rPr>
              <w:t>25.6%</w:t>
            </w:r>
            <w:r>
              <w:rPr>
                <w:lang w:val="en-US"/>
              </w:rPr>
              <w:br/>
              <w:t>23.9%</w:t>
            </w:r>
          </w:p>
          <w:p w14:paraId="33C64075" w14:textId="77777777" w:rsidR="00533162" w:rsidRPr="00F254A5" w:rsidRDefault="00533162" w:rsidP="00457818">
            <w:pPr>
              <w:rPr>
                <w:lang w:val="en-US"/>
              </w:rPr>
            </w:pPr>
            <w:r>
              <w:rPr>
                <w:lang w:val="en-US"/>
              </w:rPr>
              <w:t>21.2%</w:t>
            </w:r>
          </w:p>
        </w:tc>
      </w:tr>
      <w:tr w:rsidR="00533162" w:rsidRPr="00F254A5" w14:paraId="03D51246" w14:textId="77777777" w:rsidTr="00457818">
        <w:tc>
          <w:tcPr>
            <w:tcW w:w="3964" w:type="dxa"/>
          </w:tcPr>
          <w:p w14:paraId="3C3314A8"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Smoking</w:t>
            </w:r>
          </w:p>
        </w:tc>
        <w:tc>
          <w:tcPr>
            <w:tcW w:w="2977" w:type="dxa"/>
          </w:tcPr>
          <w:p w14:paraId="0EAC5211" w14:textId="77777777" w:rsidR="00533162" w:rsidRPr="00F254A5" w:rsidRDefault="00533162" w:rsidP="00457818">
            <w:pPr>
              <w:rPr>
                <w:lang w:val="en-US"/>
              </w:rPr>
            </w:pPr>
            <w:r>
              <w:rPr>
                <w:lang w:val="en-US"/>
              </w:rPr>
              <w:t>40.9%</w:t>
            </w:r>
          </w:p>
        </w:tc>
      </w:tr>
      <w:tr w:rsidR="00533162" w:rsidRPr="00F254A5" w14:paraId="1CCDEB2F" w14:textId="77777777" w:rsidTr="00457818">
        <w:tc>
          <w:tcPr>
            <w:tcW w:w="3964" w:type="dxa"/>
          </w:tcPr>
          <w:p w14:paraId="202AAE78"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Alcohol misuse</w:t>
            </w:r>
          </w:p>
        </w:tc>
        <w:tc>
          <w:tcPr>
            <w:tcW w:w="2977" w:type="dxa"/>
          </w:tcPr>
          <w:p w14:paraId="2073FD6C" w14:textId="77777777" w:rsidR="00533162" w:rsidRPr="00F254A5" w:rsidRDefault="00533162" w:rsidP="00457818">
            <w:pPr>
              <w:rPr>
                <w:lang w:val="en-US"/>
              </w:rPr>
            </w:pPr>
            <w:r>
              <w:rPr>
                <w:lang w:val="en-US"/>
              </w:rPr>
              <w:t>2.6%</w:t>
            </w:r>
          </w:p>
        </w:tc>
      </w:tr>
      <w:tr w:rsidR="00533162" w:rsidRPr="00F254A5" w14:paraId="058DFB52" w14:textId="77777777" w:rsidTr="00457818">
        <w:tc>
          <w:tcPr>
            <w:tcW w:w="3964" w:type="dxa"/>
          </w:tcPr>
          <w:p w14:paraId="22C42079"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Dyslipidemia</w:t>
            </w:r>
          </w:p>
        </w:tc>
        <w:tc>
          <w:tcPr>
            <w:tcW w:w="2977" w:type="dxa"/>
          </w:tcPr>
          <w:p w14:paraId="591E96D9" w14:textId="77777777" w:rsidR="00533162" w:rsidRPr="00F254A5" w:rsidRDefault="00533162" w:rsidP="00457818">
            <w:pPr>
              <w:rPr>
                <w:lang w:val="en-US"/>
              </w:rPr>
            </w:pPr>
            <w:r>
              <w:rPr>
                <w:lang w:val="en-US"/>
              </w:rPr>
              <w:t>70.5%</w:t>
            </w:r>
          </w:p>
        </w:tc>
      </w:tr>
      <w:tr w:rsidR="00533162" w:rsidRPr="00F254A5" w14:paraId="7D090DE3" w14:textId="77777777" w:rsidTr="00457818">
        <w:tc>
          <w:tcPr>
            <w:tcW w:w="3964" w:type="dxa"/>
          </w:tcPr>
          <w:p w14:paraId="32EF2F43"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Hypertension</w:t>
            </w:r>
          </w:p>
        </w:tc>
        <w:tc>
          <w:tcPr>
            <w:tcW w:w="2977" w:type="dxa"/>
          </w:tcPr>
          <w:p w14:paraId="1CF4F934" w14:textId="77777777" w:rsidR="00533162" w:rsidRPr="00F254A5" w:rsidRDefault="00533162" w:rsidP="00457818">
            <w:pPr>
              <w:rPr>
                <w:lang w:val="en-US"/>
              </w:rPr>
            </w:pPr>
            <w:r>
              <w:rPr>
                <w:lang w:val="en-US"/>
              </w:rPr>
              <w:t>74.4%</w:t>
            </w:r>
          </w:p>
        </w:tc>
      </w:tr>
      <w:tr w:rsidR="00533162" w:rsidRPr="00F254A5" w14:paraId="537C5437" w14:textId="77777777" w:rsidTr="00457818">
        <w:tc>
          <w:tcPr>
            <w:tcW w:w="3964" w:type="dxa"/>
          </w:tcPr>
          <w:p w14:paraId="5F66C10A"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Diabetes</w:t>
            </w:r>
          </w:p>
        </w:tc>
        <w:tc>
          <w:tcPr>
            <w:tcW w:w="2977" w:type="dxa"/>
          </w:tcPr>
          <w:p w14:paraId="040874FA" w14:textId="77777777" w:rsidR="00533162" w:rsidRPr="00F254A5" w:rsidRDefault="00533162" w:rsidP="00457818">
            <w:pPr>
              <w:rPr>
                <w:lang w:val="en-US"/>
              </w:rPr>
            </w:pPr>
            <w:r>
              <w:rPr>
                <w:lang w:val="en-US"/>
              </w:rPr>
              <w:t>36.8%</w:t>
            </w:r>
          </w:p>
        </w:tc>
      </w:tr>
      <w:tr w:rsidR="00533162" w:rsidRPr="00F254A5" w14:paraId="31F6E31B" w14:textId="77777777" w:rsidTr="00457818">
        <w:tc>
          <w:tcPr>
            <w:tcW w:w="3964" w:type="dxa"/>
          </w:tcPr>
          <w:p w14:paraId="63B7A110"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Obesity</w:t>
            </w:r>
          </w:p>
        </w:tc>
        <w:tc>
          <w:tcPr>
            <w:tcW w:w="2977" w:type="dxa"/>
          </w:tcPr>
          <w:p w14:paraId="16AACFE9" w14:textId="77777777" w:rsidR="00533162" w:rsidRPr="00F254A5" w:rsidRDefault="00533162" w:rsidP="00457818">
            <w:pPr>
              <w:rPr>
                <w:lang w:val="en-US"/>
              </w:rPr>
            </w:pPr>
            <w:r>
              <w:rPr>
                <w:lang w:val="en-US"/>
              </w:rPr>
              <w:t>15.6%</w:t>
            </w:r>
          </w:p>
        </w:tc>
      </w:tr>
      <w:tr w:rsidR="00533162" w:rsidRPr="00F254A5" w14:paraId="0B77B9E0" w14:textId="77777777" w:rsidTr="00457818">
        <w:tc>
          <w:tcPr>
            <w:tcW w:w="3964" w:type="dxa"/>
          </w:tcPr>
          <w:p w14:paraId="677344E5"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Heart failure</w:t>
            </w:r>
          </w:p>
        </w:tc>
        <w:tc>
          <w:tcPr>
            <w:tcW w:w="2977" w:type="dxa"/>
          </w:tcPr>
          <w:p w14:paraId="4C26E6F9" w14:textId="77777777" w:rsidR="00533162" w:rsidRPr="00F254A5" w:rsidRDefault="00533162" w:rsidP="00457818">
            <w:pPr>
              <w:rPr>
                <w:lang w:val="en-US"/>
              </w:rPr>
            </w:pPr>
            <w:r>
              <w:rPr>
                <w:lang w:val="en-US"/>
              </w:rPr>
              <w:t>1.7%</w:t>
            </w:r>
          </w:p>
        </w:tc>
      </w:tr>
      <w:tr w:rsidR="00533162" w:rsidRPr="00F254A5" w14:paraId="5365C957" w14:textId="77777777" w:rsidTr="00457818">
        <w:tc>
          <w:tcPr>
            <w:tcW w:w="3964" w:type="dxa"/>
          </w:tcPr>
          <w:p w14:paraId="0B226A92"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Coronary artery disease</w:t>
            </w:r>
          </w:p>
        </w:tc>
        <w:tc>
          <w:tcPr>
            <w:tcW w:w="2977" w:type="dxa"/>
          </w:tcPr>
          <w:p w14:paraId="425F0C40" w14:textId="77777777" w:rsidR="00533162" w:rsidRPr="00F254A5" w:rsidRDefault="00533162" w:rsidP="00457818">
            <w:pPr>
              <w:rPr>
                <w:lang w:val="en-US"/>
              </w:rPr>
            </w:pPr>
            <w:r>
              <w:rPr>
                <w:lang w:val="en-US"/>
              </w:rPr>
              <w:t>93.9%</w:t>
            </w:r>
          </w:p>
        </w:tc>
      </w:tr>
      <w:tr w:rsidR="00533162" w:rsidRPr="00F254A5" w14:paraId="78718AE9" w14:textId="77777777" w:rsidTr="00457818">
        <w:tc>
          <w:tcPr>
            <w:tcW w:w="3964" w:type="dxa"/>
          </w:tcPr>
          <w:p w14:paraId="02EA037F"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Previous myocardial infarction</w:t>
            </w:r>
          </w:p>
        </w:tc>
        <w:tc>
          <w:tcPr>
            <w:tcW w:w="2977" w:type="dxa"/>
          </w:tcPr>
          <w:p w14:paraId="6694E066" w14:textId="77777777" w:rsidR="00533162" w:rsidRPr="00F254A5" w:rsidRDefault="00533162" w:rsidP="00457818">
            <w:pPr>
              <w:rPr>
                <w:lang w:val="en-US"/>
              </w:rPr>
            </w:pPr>
            <w:r>
              <w:rPr>
                <w:lang w:val="en-US"/>
              </w:rPr>
              <w:t>13.9%</w:t>
            </w:r>
          </w:p>
        </w:tc>
      </w:tr>
      <w:tr w:rsidR="00533162" w:rsidRPr="00F254A5" w14:paraId="1CBD3434" w14:textId="77777777" w:rsidTr="00457818">
        <w:tc>
          <w:tcPr>
            <w:tcW w:w="3964" w:type="dxa"/>
          </w:tcPr>
          <w:p w14:paraId="36EB0607"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Previous PCI</w:t>
            </w:r>
          </w:p>
        </w:tc>
        <w:tc>
          <w:tcPr>
            <w:tcW w:w="2977" w:type="dxa"/>
          </w:tcPr>
          <w:p w14:paraId="71531E45" w14:textId="77777777" w:rsidR="00533162" w:rsidRPr="00F254A5" w:rsidRDefault="00533162" w:rsidP="00457818">
            <w:pPr>
              <w:rPr>
                <w:lang w:val="en-US"/>
              </w:rPr>
            </w:pPr>
            <w:r>
              <w:rPr>
                <w:lang w:val="en-US"/>
              </w:rPr>
              <w:t>20.5%</w:t>
            </w:r>
          </w:p>
        </w:tc>
      </w:tr>
      <w:tr w:rsidR="00533162" w:rsidRPr="00F254A5" w14:paraId="47174132" w14:textId="77777777" w:rsidTr="00457818">
        <w:tc>
          <w:tcPr>
            <w:tcW w:w="3964" w:type="dxa"/>
          </w:tcPr>
          <w:p w14:paraId="2188818A"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Previous CABG</w:t>
            </w:r>
          </w:p>
        </w:tc>
        <w:tc>
          <w:tcPr>
            <w:tcW w:w="2977" w:type="dxa"/>
          </w:tcPr>
          <w:p w14:paraId="0CDE4C06" w14:textId="77777777" w:rsidR="00533162" w:rsidRPr="00F254A5" w:rsidRDefault="00533162" w:rsidP="00457818">
            <w:pPr>
              <w:rPr>
                <w:lang w:val="en-US"/>
              </w:rPr>
            </w:pPr>
            <w:r>
              <w:rPr>
                <w:lang w:val="en-US"/>
              </w:rPr>
              <w:t>7.7%</w:t>
            </w:r>
          </w:p>
        </w:tc>
      </w:tr>
      <w:tr w:rsidR="00533162" w:rsidRPr="00F254A5" w14:paraId="70ECC71B" w14:textId="77777777" w:rsidTr="00457818">
        <w:tc>
          <w:tcPr>
            <w:tcW w:w="3964" w:type="dxa"/>
          </w:tcPr>
          <w:p w14:paraId="622CEBC9"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Valvular heart disease</w:t>
            </w:r>
          </w:p>
        </w:tc>
        <w:tc>
          <w:tcPr>
            <w:tcW w:w="2977" w:type="dxa"/>
          </w:tcPr>
          <w:p w14:paraId="705E68F1" w14:textId="77777777" w:rsidR="00533162" w:rsidRPr="00F254A5" w:rsidRDefault="00533162" w:rsidP="00457818">
            <w:pPr>
              <w:rPr>
                <w:lang w:val="en-US"/>
              </w:rPr>
            </w:pPr>
            <w:r>
              <w:rPr>
                <w:lang w:val="en-US"/>
              </w:rPr>
              <w:t>0.5%</w:t>
            </w:r>
          </w:p>
        </w:tc>
      </w:tr>
      <w:tr w:rsidR="00533162" w:rsidRPr="00F254A5" w14:paraId="20031118" w14:textId="77777777" w:rsidTr="00457818">
        <w:tc>
          <w:tcPr>
            <w:tcW w:w="3964" w:type="dxa"/>
          </w:tcPr>
          <w:p w14:paraId="469F43D4"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Atrial fibrillation</w:t>
            </w:r>
          </w:p>
        </w:tc>
        <w:tc>
          <w:tcPr>
            <w:tcW w:w="2977" w:type="dxa"/>
          </w:tcPr>
          <w:p w14:paraId="66FA00F1" w14:textId="77777777" w:rsidR="00533162" w:rsidRPr="00F254A5" w:rsidRDefault="00533162" w:rsidP="00457818">
            <w:pPr>
              <w:rPr>
                <w:lang w:val="en-US"/>
              </w:rPr>
            </w:pPr>
            <w:r>
              <w:rPr>
                <w:lang w:val="en-US"/>
              </w:rPr>
              <w:t>11.9%</w:t>
            </w:r>
          </w:p>
        </w:tc>
      </w:tr>
      <w:tr w:rsidR="00533162" w:rsidRPr="00F254A5" w14:paraId="4A2DA61A" w14:textId="77777777" w:rsidTr="00457818">
        <w:tc>
          <w:tcPr>
            <w:tcW w:w="3964" w:type="dxa"/>
          </w:tcPr>
          <w:p w14:paraId="30B37CA4"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Previous TIA/stroke</w:t>
            </w:r>
          </w:p>
        </w:tc>
        <w:tc>
          <w:tcPr>
            <w:tcW w:w="2977" w:type="dxa"/>
          </w:tcPr>
          <w:p w14:paraId="70C17EE2" w14:textId="77777777" w:rsidR="00533162" w:rsidRPr="00F254A5" w:rsidRDefault="00533162" w:rsidP="00457818">
            <w:pPr>
              <w:rPr>
                <w:lang w:val="en-US"/>
              </w:rPr>
            </w:pPr>
            <w:r>
              <w:rPr>
                <w:lang w:val="en-US"/>
              </w:rPr>
              <w:t>6.9%</w:t>
            </w:r>
          </w:p>
        </w:tc>
      </w:tr>
      <w:tr w:rsidR="00533162" w:rsidRPr="00F254A5" w14:paraId="43264FE1" w14:textId="77777777" w:rsidTr="00457818">
        <w:tc>
          <w:tcPr>
            <w:tcW w:w="3964" w:type="dxa"/>
          </w:tcPr>
          <w:p w14:paraId="544A12FA"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Peripheral vascular disease</w:t>
            </w:r>
          </w:p>
        </w:tc>
        <w:tc>
          <w:tcPr>
            <w:tcW w:w="2977" w:type="dxa"/>
          </w:tcPr>
          <w:p w14:paraId="38C6F15D" w14:textId="77777777" w:rsidR="00533162" w:rsidRPr="00F254A5" w:rsidRDefault="00533162" w:rsidP="00457818">
            <w:pPr>
              <w:rPr>
                <w:lang w:val="en-US"/>
              </w:rPr>
            </w:pPr>
            <w:r>
              <w:rPr>
                <w:lang w:val="en-US"/>
              </w:rPr>
              <w:t>11.1%</w:t>
            </w:r>
          </w:p>
        </w:tc>
      </w:tr>
      <w:tr w:rsidR="00533162" w:rsidRPr="00F254A5" w14:paraId="56A5BA7A" w14:textId="77777777" w:rsidTr="00457818">
        <w:tc>
          <w:tcPr>
            <w:tcW w:w="3964" w:type="dxa"/>
          </w:tcPr>
          <w:p w14:paraId="2FD35570"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Pulmonary circulatory disorder</w:t>
            </w:r>
          </w:p>
        </w:tc>
        <w:tc>
          <w:tcPr>
            <w:tcW w:w="2977" w:type="dxa"/>
          </w:tcPr>
          <w:p w14:paraId="59817657" w14:textId="77777777" w:rsidR="00533162" w:rsidRPr="00F254A5" w:rsidRDefault="00533162" w:rsidP="00457818">
            <w:pPr>
              <w:rPr>
                <w:lang w:val="en-US"/>
              </w:rPr>
            </w:pPr>
            <w:r>
              <w:rPr>
                <w:lang w:val="en-US"/>
              </w:rPr>
              <w:t>0.3%</w:t>
            </w:r>
          </w:p>
        </w:tc>
      </w:tr>
      <w:tr w:rsidR="00533162" w:rsidRPr="00F254A5" w14:paraId="1CC7EFF9" w14:textId="77777777" w:rsidTr="00457818">
        <w:tc>
          <w:tcPr>
            <w:tcW w:w="3964" w:type="dxa"/>
          </w:tcPr>
          <w:p w14:paraId="2EEFB01D"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Peptic ulcer disease</w:t>
            </w:r>
          </w:p>
        </w:tc>
        <w:tc>
          <w:tcPr>
            <w:tcW w:w="2977" w:type="dxa"/>
          </w:tcPr>
          <w:p w14:paraId="3C44218D" w14:textId="77777777" w:rsidR="00533162" w:rsidRPr="00F254A5" w:rsidRDefault="00533162" w:rsidP="00457818">
            <w:pPr>
              <w:rPr>
                <w:lang w:val="en-US"/>
              </w:rPr>
            </w:pPr>
            <w:r>
              <w:rPr>
                <w:lang w:val="en-US"/>
              </w:rPr>
              <w:t>0.02%</w:t>
            </w:r>
          </w:p>
        </w:tc>
      </w:tr>
      <w:tr w:rsidR="00533162" w:rsidRPr="00F254A5" w14:paraId="70DFBE03" w14:textId="77777777" w:rsidTr="00457818">
        <w:tc>
          <w:tcPr>
            <w:tcW w:w="3964" w:type="dxa"/>
          </w:tcPr>
          <w:p w14:paraId="3D4DDD74"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Chronic lung disease</w:t>
            </w:r>
          </w:p>
        </w:tc>
        <w:tc>
          <w:tcPr>
            <w:tcW w:w="2977" w:type="dxa"/>
          </w:tcPr>
          <w:p w14:paraId="6F35753E" w14:textId="77777777" w:rsidR="00533162" w:rsidRPr="00F254A5" w:rsidRDefault="00533162" w:rsidP="00457818">
            <w:pPr>
              <w:rPr>
                <w:lang w:val="en-US"/>
              </w:rPr>
            </w:pPr>
            <w:r>
              <w:rPr>
                <w:lang w:val="en-US"/>
              </w:rPr>
              <w:t>16.9%</w:t>
            </w:r>
          </w:p>
        </w:tc>
      </w:tr>
      <w:tr w:rsidR="00533162" w:rsidRPr="00F254A5" w14:paraId="28791100" w14:textId="77777777" w:rsidTr="00457818">
        <w:tc>
          <w:tcPr>
            <w:tcW w:w="3964" w:type="dxa"/>
          </w:tcPr>
          <w:p w14:paraId="528967E8"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Renal failure</w:t>
            </w:r>
          </w:p>
        </w:tc>
        <w:tc>
          <w:tcPr>
            <w:tcW w:w="2977" w:type="dxa"/>
          </w:tcPr>
          <w:p w14:paraId="7C6421FE" w14:textId="77777777" w:rsidR="00533162" w:rsidRPr="00F254A5" w:rsidRDefault="00533162" w:rsidP="00457818">
            <w:pPr>
              <w:rPr>
                <w:lang w:val="en-US"/>
              </w:rPr>
            </w:pPr>
            <w:r>
              <w:rPr>
                <w:lang w:val="en-US"/>
              </w:rPr>
              <w:t>13.7%</w:t>
            </w:r>
          </w:p>
        </w:tc>
      </w:tr>
      <w:tr w:rsidR="00533162" w:rsidRPr="00F254A5" w14:paraId="7E2F5C4A" w14:textId="77777777" w:rsidTr="00457818">
        <w:tc>
          <w:tcPr>
            <w:tcW w:w="3964" w:type="dxa"/>
          </w:tcPr>
          <w:p w14:paraId="478DED10"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Liver failure</w:t>
            </w:r>
          </w:p>
        </w:tc>
        <w:tc>
          <w:tcPr>
            <w:tcW w:w="2977" w:type="dxa"/>
          </w:tcPr>
          <w:p w14:paraId="2ACC6444" w14:textId="77777777" w:rsidR="00533162" w:rsidRPr="00F254A5" w:rsidRDefault="00533162" w:rsidP="00457818">
            <w:pPr>
              <w:rPr>
                <w:lang w:val="en-US"/>
              </w:rPr>
            </w:pPr>
            <w:r>
              <w:rPr>
                <w:lang w:val="en-US"/>
              </w:rPr>
              <w:t>1.2%</w:t>
            </w:r>
          </w:p>
        </w:tc>
      </w:tr>
      <w:tr w:rsidR="00533162" w:rsidRPr="00F254A5" w14:paraId="5C96464E" w14:textId="77777777" w:rsidTr="00457818">
        <w:tc>
          <w:tcPr>
            <w:tcW w:w="3964" w:type="dxa"/>
          </w:tcPr>
          <w:p w14:paraId="79F4900B"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Hypothyroidism</w:t>
            </w:r>
          </w:p>
        </w:tc>
        <w:tc>
          <w:tcPr>
            <w:tcW w:w="2977" w:type="dxa"/>
          </w:tcPr>
          <w:p w14:paraId="3646FE4B" w14:textId="77777777" w:rsidR="00533162" w:rsidRPr="00F254A5" w:rsidRDefault="00533162" w:rsidP="00457818">
            <w:pPr>
              <w:rPr>
                <w:lang w:val="en-US"/>
              </w:rPr>
            </w:pPr>
            <w:r>
              <w:rPr>
                <w:lang w:val="en-US"/>
              </w:rPr>
              <w:t>9.2%</w:t>
            </w:r>
          </w:p>
        </w:tc>
      </w:tr>
      <w:tr w:rsidR="00533162" w:rsidRPr="00F254A5" w14:paraId="7458FF63" w14:textId="77777777" w:rsidTr="00457818">
        <w:tc>
          <w:tcPr>
            <w:tcW w:w="3964" w:type="dxa"/>
          </w:tcPr>
          <w:p w14:paraId="0C140DFC"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Anemia</w:t>
            </w:r>
          </w:p>
        </w:tc>
        <w:tc>
          <w:tcPr>
            <w:tcW w:w="2977" w:type="dxa"/>
          </w:tcPr>
          <w:p w14:paraId="78692262" w14:textId="77777777" w:rsidR="00533162" w:rsidRPr="00F254A5" w:rsidRDefault="00533162" w:rsidP="00457818">
            <w:pPr>
              <w:rPr>
                <w:lang w:val="en-US"/>
              </w:rPr>
            </w:pPr>
            <w:r>
              <w:rPr>
                <w:lang w:val="en-US"/>
              </w:rPr>
              <w:t>13.5%</w:t>
            </w:r>
          </w:p>
        </w:tc>
      </w:tr>
      <w:tr w:rsidR="00533162" w:rsidRPr="00F254A5" w14:paraId="1DF0B050" w14:textId="77777777" w:rsidTr="00457818">
        <w:tc>
          <w:tcPr>
            <w:tcW w:w="3964" w:type="dxa"/>
          </w:tcPr>
          <w:p w14:paraId="154A677D"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Cancer</w:t>
            </w:r>
          </w:p>
        </w:tc>
        <w:tc>
          <w:tcPr>
            <w:tcW w:w="2977" w:type="dxa"/>
          </w:tcPr>
          <w:p w14:paraId="6270D6E3" w14:textId="77777777" w:rsidR="00533162" w:rsidRPr="00F254A5" w:rsidRDefault="00533162" w:rsidP="00457818">
            <w:pPr>
              <w:rPr>
                <w:lang w:val="en-US"/>
              </w:rPr>
            </w:pPr>
            <w:r>
              <w:rPr>
                <w:lang w:val="en-US"/>
              </w:rPr>
              <w:t>10.9%</w:t>
            </w:r>
          </w:p>
        </w:tc>
      </w:tr>
      <w:tr w:rsidR="00533162" w:rsidRPr="00F254A5" w14:paraId="52DEDF43" w14:textId="77777777" w:rsidTr="00457818">
        <w:tc>
          <w:tcPr>
            <w:tcW w:w="3964" w:type="dxa"/>
          </w:tcPr>
          <w:p w14:paraId="35A8AB7B"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Depression</w:t>
            </w:r>
          </w:p>
        </w:tc>
        <w:tc>
          <w:tcPr>
            <w:tcW w:w="2977" w:type="dxa"/>
          </w:tcPr>
          <w:p w14:paraId="22C74CED" w14:textId="77777777" w:rsidR="00533162" w:rsidRPr="00F254A5" w:rsidRDefault="00533162" w:rsidP="00457818">
            <w:pPr>
              <w:rPr>
                <w:lang w:val="en-US"/>
              </w:rPr>
            </w:pPr>
            <w:r>
              <w:rPr>
                <w:lang w:val="en-US"/>
              </w:rPr>
              <w:t>1.8%</w:t>
            </w:r>
          </w:p>
        </w:tc>
      </w:tr>
      <w:tr w:rsidR="00533162" w:rsidRPr="00F254A5" w14:paraId="527C151A" w14:textId="77777777" w:rsidTr="00457818">
        <w:tc>
          <w:tcPr>
            <w:tcW w:w="3964" w:type="dxa"/>
          </w:tcPr>
          <w:p w14:paraId="4B27EBE6"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Dementia</w:t>
            </w:r>
          </w:p>
        </w:tc>
        <w:tc>
          <w:tcPr>
            <w:tcW w:w="2977" w:type="dxa"/>
          </w:tcPr>
          <w:p w14:paraId="5591B93C" w14:textId="77777777" w:rsidR="00533162" w:rsidRPr="00F254A5" w:rsidRDefault="00533162" w:rsidP="00457818">
            <w:pPr>
              <w:rPr>
                <w:lang w:val="en-US"/>
              </w:rPr>
            </w:pPr>
            <w:r>
              <w:rPr>
                <w:lang w:val="en-US"/>
              </w:rPr>
              <w:t>2.0%</w:t>
            </w:r>
          </w:p>
        </w:tc>
      </w:tr>
      <w:tr w:rsidR="00533162" w:rsidRPr="00F254A5" w14:paraId="4F5EDF0E" w14:textId="77777777" w:rsidTr="00457818">
        <w:tc>
          <w:tcPr>
            <w:tcW w:w="3964" w:type="dxa"/>
          </w:tcPr>
          <w:p w14:paraId="7D426C45" w14:textId="77777777" w:rsidR="00533162" w:rsidRPr="00F254A5" w:rsidRDefault="00533162" w:rsidP="00457818">
            <w:pPr>
              <w:rPr>
                <w:rFonts w:ascii="Calibri" w:eastAsia="Times New Roman" w:hAnsi="Calibri" w:cs="Calibri"/>
                <w:color w:val="000000"/>
                <w:lang w:val="en-US" w:eastAsia="en-GB"/>
              </w:rPr>
            </w:pPr>
            <w:r>
              <w:rPr>
                <w:rFonts w:ascii="Calibri" w:eastAsia="Times New Roman" w:hAnsi="Calibri" w:cs="Calibri"/>
                <w:color w:val="000000"/>
                <w:lang w:val="en-US" w:eastAsia="en-GB"/>
              </w:rPr>
              <w:t>Hospital b</w:t>
            </w:r>
            <w:r w:rsidRPr="00F254A5">
              <w:rPr>
                <w:rFonts w:ascii="Calibri" w:eastAsia="Times New Roman" w:hAnsi="Calibri" w:cs="Calibri"/>
                <w:color w:val="000000"/>
                <w:lang w:val="en-US" w:eastAsia="en-GB"/>
              </w:rPr>
              <w:t xml:space="preserve">edsize </w:t>
            </w:r>
          </w:p>
          <w:p w14:paraId="78408D7F"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Small</w:t>
            </w:r>
          </w:p>
          <w:p w14:paraId="5F8139D8"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Medium</w:t>
            </w:r>
          </w:p>
          <w:p w14:paraId="7B950548"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Large</w:t>
            </w:r>
          </w:p>
        </w:tc>
        <w:tc>
          <w:tcPr>
            <w:tcW w:w="2977" w:type="dxa"/>
          </w:tcPr>
          <w:p w14:paraId="1EF897FD" w14:textId="77777777" w:rsidR="00533162" w:rsidRDefault="00533162" w:rsidP="00457818">
            <w:pPr>
              <w:rPr>
                <w:lang w:val="en-US"/>
              </w:rPr>
            </w:pPr>
          </w:p>
          <w:p w14:paraId="41EB9010" w14:textId="77777777" w:rsidR="00533162" w:rsidRDefault="00533162" w:rsidP="00457818">
            <w:pPr>
              <w:rPr>
                <w:lang w:val="en-US"/>
              </w:rPr>
            </w:pPr>
            <w:r>
              <w:rPr>
                <w:lang w:val="en-US"/>
              </w:rPr>
              <w:t>5.7%</w:t>
            </w:r>
          </w:p>
          <w:p w14:paraId="050296C6" w14:textId="77777777" w:rsidR="00533162" w:rsidRPr="00F254A5" w:rsidRDefault="00533162" w:rsidP="00457818">
            <w:pPr>
              <w:rPr>
                <w:lang w:val="en-US"/>
              </w:rPr>
            </w:pPr>
            <w:r>
              <w:rPr>
                <w:lang w:val="en-US"/>
              </w:rPr>
              <w:t>20.5%</w:t>
            </w:r>
            <w:r>
              <w:rPr>
                <w:lang w:val="en-US"/>
              </w:rPr>
              <w:br/>
              <w:t>73.8%</w:t>
            </w:r>
          </w:p>
        </w:tc>
      </w:tr>
      <w:tr w:rsidR="00533162" w:rsidRPr="00F254A5" w14:paraId="2547B318" w14:textId="77777777" w:rsidTr="00457818">
        <w:tc>
          <w:tcPr>
            <w:tcW w:w="3964" w:type="dxa"/>
          </w:tcPr>
          <w:p w14:paraId="059FED9D"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Urban hospital</w:t>
            </w:r>
          </w:p>
        </w:tc>
        <w:tc>
          <w:tcPr>
            <w:tcW w:w="2977" w:type="dxa"/>
          </w:tcPr>
          <w:p w14:paraId="636B451F" w14:textId="77777777" w:rsidR="00533162" w:rsidRPr="00F254A5" w:rsidRDefault="00533162" w:rsidP="00457818">
            <w:pPr>
              <w:rPr>
                <w:lang w:val="en-US"/>
              </w:rPr>
            </w:pPr>
            <w:r>
              <w:rPr>
                <w:lang w:val="en-US"/>
              </w:rPr>
              <w:t>99.8%</w:t>
            </w:r>
          </w:p>
        </w:tc>
      </w:tr>
      <w:tr w:rsidR="00533162" w:rsidRPr="00F254A5" w14:paraId="7ACBAACC" w14:textId="77777777" w:rsidTr="00457818">
        <w:tc>
          <w:tcPr>
            <w:tcW w:w="3964" w:type="dxa"/>
          </w:tcPr>
          <w:p w14:paraId="4AAE6AB9"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lastRenderedPageBreak/>
              <w:t>Teaching hospital</w:t>
            </w:r>
          </w:p>
        </w:tc>
        <w:tc>
          <w:tcPr>
            <w:tcW w:w="2977" w:type="dxa"/>
          </w:tcPr>
          <w:p w14:paraId="20410E3B" w14:textId="77777777" w:rsidR="00533162" w:rsidRPr="00F254A5" w:rsidRDefault="00533162" w:rsidP="00457818">
            <w:pPr>
              <w:rPr>
                <w:lang w:val="en-US"/>
              </w:rPr>
            </w:pPr>
            <w:r>
              <w:rPr>
                <w:lang w:val="en-US"/>
              </w:rPr>
              <w:t>54.0%</w:t>
            </w:r>
          </w:p>
        </w:tc>
      </w:tr>
      <w:tr w:rsidR="00533162" w:rsidRPr="00F254A5" w14:paraId="114782BC" w14:textId="77777777" w:rsidTr="00457818">
        <w:tc>
          <w:tcPr>
            <w:tcW w:w="3964" w:type="dxa"/>
          </w:tcPr>
          <w:p w14:paraId="72644B3E"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Multivessel disease</w:t>
            </w:r>
          </w:p>
        </w:tc>
        <w:tc>
          <w:tcPr>
            <w:tcW w:w="2977" w:type="dxa"/>
          </w:tcPr>
          <w:p w14:paraId="0CA78289" w14:textId="77777777" w:rsidR="00533162" w:rsidRPr="00F254A5" w:rsidRDefault="00533162" w:rsidP="00457818">
            <w:pPr>
              <w:rPr>
                <w:lang w:val="en-US"/>
              </w:rPr>
            </w:pPr>
            <w:r>
              <w:rPr>
                <w:lang w:val="en-US"/>
              </w:rPr>
              <w:t>16.0%</w:t>
            </w:r>
          </w:p>
        </w:tc>
      </w:tr>
      <w:tr w:rsidR="00533162" w:rsidRPr="00F254A5" w14:paraId="68C12267" w14:textId="77777777" w:rsidTr="00457818">
        <w:tc>
          <w:tcPr>
            <w:tcW w:w="3964" w:type="dxa"/>
          </w:tcPr>
          <w:p w14:paraId="7F6F2C47"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Bifurcation lesion</w:t>
            </w:r>
          </w:p>
        </w:tc>
        <w:tc>
          <w:tcPr>
            <w:tcW w:w="2977" w:type="dxa"/>
          </w:tcPr>
          <w:p w14:paraId="670292A8" w14:textId="77777777" w:rsidR="00533162" w:rsidRPr="00F254A5" w:rsidRDefault="00533162" w:rsidP="00457818">
            <w:pPr>
              <w:rPr>
                <w:lang w:val="en-US"/>
              </w:rPr>
            </w:pPr>
            <w:r>
              <w:rPr>
                <w:lang w:val="en-US"/>
              </w:rPr>
              <w:t>2.8%</w:t>
            </w:r>
          </w:p>
        </w:tc>
      </w:tr>
      <w:tr w:rsidR="00533162" w:rsidRPr="00F254A5" w14:paraId="16AF1768" w14:textId="77777777" w:rsidTr="00457818">
        <w:tc>
          <w:tcPr>
            <w:tcW w:w="3964" w:type="dxa"/>
          </w:tcPr>
          <w:p w14:paraId="5451AE6C"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Circulatory support</w:t>
            </w:r>
          </w:p>
        </w:tc>
        <w:tc>
          <w:tcPr>
            <w:tcW w:w="2977" w:type="dxa"/>
          </w:tcPr>
          <w:p w14:paraId="5C9D3961" w14:textId="77777777" w:rsidR="00533162" w:rsidRPr="00F254A5" w:rsidRDefault="00533162" w:rsidP="00457818">
            <w:pPr>
              <w:rPr>
                <w:lang w:val="en-US"/>
              </w:rPr>
            </w:pPr>
            <w:r>
              <w:rPr>
                <w:lang w:val="en-US"/>
              </w:rPr>
              <w:t>4.2%</w:t>
            </w:r>
          </w:p>
        </w:tc>
      </w:tr>
      <w:tr w:rsidR="00533162" w:rsidRPr="00F254A5" w14:paraId="3D35822B" w14:textId="77777777" w:rsidTr="00457818">
        <w:tc>
          <w:tcPr>
            <w:tcW w:w="3964" w:type="dxa"/>
          </w:tcPr>
          <w:p w14:paraId="5621AA1A"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FFR</w:t>
            </w:r>
          </w:p>
        </w:tc>
        <w:tc>
          <w:tcPr>
            <w:tcW w:w="2977" w:type="dxa"/>
          </w:tcPr>
          <w:p w14:paraId="64877F8F" w14:textId="77777777" w:rsidR="00533162" w:rsidRPr="00F254A5" w:rsidRDefault="00533162" w:rsidP="00457818">
            <w:pPr>
              <w:rPr>
                <w:lang w:val="en-US"/>
              </w:rPr>
            </w:pPr>
            <w:r>
              <w:rPr>
                <w:lang w:val="en-US"/>
              </w:rPr>
              <w:t>1.9%</w:t>
            </w:r>
          </w:p>
        </w:tc>
      </w:tr>
      <w:tr w:rsidR="00533162" w:rsidRPr="00F254A5" w14:paraId="4525E0CF" w14:textId="77777777" w:rsidTr="00457818">
        <w:tc>
          <w:tcPr>
            <w:tcW w:w="3964" w:type="dxa"/>
          </w:tcPr>
          <w:p w14:paraId="48CF70B4"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IVUS</w:t>
            </w:r>
          </w:p>
        </w:tc>
        <w:tc>
          <w:tcPr>
            <w:tcW w:w="2977" w:type="dxa"/>
          </w:tcPr>
          <w:p w14:paraId="5923955C" w14:textId="77777777" w:rsidR="00533162" w:rsidRPr="00F254A5" w:rsidRDefault="00533162" w:rsidP="00457818">
            <w:pPr>
              <w:rPr>
                <w:lang w:val="en-US"/>
              </w:rPr>
            </w:pPr>
            <w:r>
              <w:rPr>
                <w:lang w:val="en-US"/>
              </w:rPr>
              <w:t>7.0%</w:t>
            </w:r>
          </w:p>
        </w:tc>
      </w:tr>
      <w:tr w:rsidR="00533162" w:rsidRPr="00F254A5" w14:paraId="010AC62B" w14:textId="77777777" w:rsidTr="00457818">
        <w:tc>
          <w:tcPr>
            <w:tcW w:w="3964" w:type="dxa"/>
          </w:tcPr>
          <w:p w14:paraId="592E3EBD"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Cardiogenic shock</w:t>
            </w:r>
          </w:p>
        </w:tc>
        <w:tc>
          <w:tcPr>
            <w:tcW w:w="2977" w:type="dxa"/>
          </w:tcPr>
          <w:p w14:paraId="5E29B4D2" w14:textId="77777777" w:rsidR="00533162" w:rsidRPr="00F254A5" w:rsidRDefault="00533162" w:rsidP="00457818">
            <w:pPr>
              <w:rPr>
                <w:lang w:val="en-US"/>
              </w:rPr>
            </w:pPr>
            <w:r>
              <w:rPr>
                <w:lang w:val="en-US"/>
              </w:rPr>
              <w:t>3.8%</w:t>
            </w:r>
          </w:p>
        </w:tc>
      </w:tr>
      <w:tr w:rsidR="00533162" w:rsidRPr="00F254A5" w14:paraId="24AAA924" w14:textId="77777777" w:rsidTr="00457818">
        <w:tc>
          <w:tcPr>
            <w:tcW w:w="3964" w:type="dxa"/>
          </w:tcPr>
          <w:p w14:paraId="156105FD"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Cardiac arrest</w:t>
            </w:r>
          </w:p>
        </w:tc>
        <w:tc>
          <w:tcPr>
            <w:tcW w:w="2977" w:type="dxa"/>
          </w:tcPr>
          <w:p w14:paraId="462F6E63" w14:textId="77777777" w:rsidR="00533162" w:rsidRPr="00F254A5" w:rsidRDefault="00533162" w:rsidP="00457818">
            <w:pPr>
              <w:rPr>
                <w:lang w:val="en-US"/>
              </w:rPr>
            </w:pPr>
            <w:r>
              <w:rPr>
                <w:lang w:val="en-US"/>
              </w:rPr>
              <w:t>3.8%</w:t>
            </w:r>
          </w:p>
        </w:tc>
      </w:tr>
      <w:tr w:rsidR="00533162" w:rsidRPr="00F254A5" w14:paraId="4B7624B3" w14:textId="77777777" w:rsidTr="00457818">
        <w:tc>
          <w:tcPr>
            <w:tcW w:w="3964" w:type="dxa"/>
          </w:tcPr>
          <w:p w14:paraId="42278BB7"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Acute kidney failure</w:t>
            </w:r>
          </w:p>
        </w:tc>
        <w:tc>
          <w:tcPr>
            <w:tcW w:w="2977" w:type="dxa"/>
          </w:tcPr>
          <w:p w14:paraId="0227C9D2" w14:textId="77777777" w:rsidR="00533162" w:rsidRPr="00F254A5" w:rsidRDefault="00533162" w:rsidP="00457818">
            <w:pPr>
              <w:rPr>
                <w:lang w:val="en-US"/>
              </w:rPr>
            </w:pPr>
            <w:r>
              <w:rPr>
                <w:lang w:val="en-US"/>
              </w:rPr>
              <w:t>8.5%</w:t>
            </w:r>
          </w:p>
        </w:tc>
      </w:tr>
      <w:tr w:rsidR="00533162" w:rsidRPr="00F254A5" w14:paraId="77955714" w14:textId="77777777" w:rsidTr="00457818">
        <w:tc>
          <w:tcPr>
            <w:tcW w:w="3964" w:type="dxa"/>
          </w:tcPr>
          <w:p w14:paraId="0E6AD5B4"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Major bleeding</w:t>
            </w:r>
          </w:p>
        </w:tc>
        <w:tc>
          <w:tcPr>
            <w:tcW w:w="2977" w:type="dxa"/>
          </w:tcPr>
          <w:p w14:paraId="3395095F" w14:textId="77777777" w:rsidR="00533162" w:rsidRPr="00F254A5" w:rsidRDefault="00533162" w:rsidP="00457818">
            <w:pPr>
              <w:rPr>
                <w:lang w:val="en-US"/>
              </w:rPr>
            </w:pPr>
            <w:r>
              <w:rPr>
                <w:lang w:val="en-US"/>
              </w:rPr>
              <w:t>0.7%</w:t>
            </w:r>
          </w:p>
        </w:tc>
      </w:tr>
      <w:tr w:rsidR="00533162" w:rsidRPr="00F254A5" w14:paraId="22A958AC" w14:textId="77777777" w:rsidTr="00457818">
        <w:tc>
          <w:tcPr>
            <w:tcW w:w="3964" w:type="dxa"/>
          </w:tcPr>
          <w:p w14:paraId="373A84BD"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 xml:space="preserve">Vascular </w:t>
            </w:r>
            <w:r>
              <w:rPr>
                <w:rFonts w:ascii="Calibri" w:eastAsia="Times New Roman" w:hAnsi="Calibri" w:cs="Calibri"/>
                <w:color w:val="000000"/>
                <w:lang w:val="en-US" w:eastAsia="en-GB"/>
              </w:rPr>
              <w:t>injury</w:t>
            </w:r>
          </w:p>
        </w:tc>
        <w:tc>
          <w:tcPr>
            <w:tcW w:w="2977" w:type="dxa"/>
          </w:tcPr>
          <w:p w14:paraId="5B0324D8" w14:textId="77777777" w:rsidR="00533162" w:rsidRPr="00F254A5" w:rsidRDefault="00533162" w:rsidP="00457818">
            <w:pPr>
              <w:rPr>
                <w:lang w:val="en-US"/>
              </w:rPr>
            </w:pPr>
            <w:r>
              <w:rPr>
                <w:lang w:val="en-US"/>
              </w:rPr>
              <w:t>0.8%</w:t>
            </w:r>
          </w:p>
        </w:tc>
      </w:tr>
      <w:tr w:rsidR="00533162" w:rsidRPr="00F254A5" w14:paraId="0066229B" w14:textId="77777777" w:rsidTr="00457818">
        <w:tc>
          <w:tcPr>
            <w:tcW w:w="3964" w:type="dxa"/>
          </w:tcPr>
          <w:p w14:paraId="55BB8F08" w14:textId="77777777" w:rsidR="00533162" w:rsidRPr="00F254A5" w:rsidRDefault="00533162" w:rsidP="00457818">
            <w:pPr>
              <w:rPr>
                <w:rFonts w:ascii="Calibri" w:eastAsia="Times New Roman" w:hAnsi="Calibri" w:cs="Calibri"/>
                <w:color w:val="000000"/>
                <w:lang w:val="en-US" w:eastAsia="en-GB"/>
              </w:rPr>
            </w:pPr>
            <w:r>
              <w:rPr>
                <w:rFonts w:ascii="Calibri" w:eastAsia="Times New Roman" w:hAnsi="Calibri" w:cs="Calibri"/>
                <w:color w:val="000000"/>
                <w:lang w:val="en-US" w:eastAsia="en-GB"/>
              </w:rPr>
              <w:t>Periprocedural</w:t>
            </w:r>
            <w:r w:rsidRPr="00F254A5">
              <w:rPr>
                <w:rFonts w:ascii="Calibri" w:eastAsia="Times New Roman" w:hAnsi="Calibri" w:cs="Calibri"/>
                <w:color w:val="000000"/>
                <w:lang w:val="en-US" w:eastAsia="en-GB"/>
              </w:rPr>
              <w:t xml:space="preserve"> CABG</w:t>
            </w:r>
          </w:p>
        </w:tc>
        <w:tc>
          <w:tcPr>
            <w:tcW w:w="2977" w:type="dxa"/>
          </w:tcPr>
          <w:p w14:paraId="176B09DD" w14:textId="77777777" w:rsidR="00533162" w:rsidRPr="00F254A5" w:rsidRDefault="00533162" w:rsidP="00457818">
            <w:pPr>
              <w:rPr>
                <w:lang w:val="en-US"/>
              </w:rPr>
            </w:pPr>
            <w:r>
              <w:rPr>
                <w:lang w:val="en-US"/>
              </w:rPr>
              <w:t>1.4%</w:t>
            </w:r>
          </w:p>
        </w:tc>
      </w:tr>
      <w:tr w:rsidR="00533162" w:rsidRPr="00F254A5" w14:paraId="09C693D6" w14:textId="77777777" w:rsidTr="00457818">
        <w:tc>
          <w:tcPr>
            <w:tcW w:w="3964" w:type="dxa"/>
          </w:tcPr>
          <w:p w14:paraId="694A3413"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Length of stay (days)</w:t>
            </w:r>
          </w:p>
        </w:tc>
        <w:tc>
          <w:tcPr>
            <w:tcW w:w="2977" w:type="dxa"/>
          </w:tcPr>
          <w:p w14:paraId="5EBCBDB4" w14:textId="77777777" w:rsidR="00533162" w:rsidRPr="00F254A5" w:rsidRDefault="00533162" w:rsidP="00457818">
            <w:pPr>
              <w:rPr>
                <w:lang w:val="en-US"/>
              </w:rPr>
            </w:pPr>
            <w:r>
              <w:rPr>
                <w:lang w:val="en-US"/>
              </w:rPr>
              <w:t>3.9</w:t>
            </w:r>
            <w:r>
              <w:rPr>
                <w:rFonts w:cstheme="minorHAnsi"/>
                <w:lang w:val="en-US"/>
              </w:rPr>
              <w:t>±5.5</w:t>
            </w:r>
          </w:p>
        </w:tc>
      </w:tr>
      <w:tr w:rsidR="00533162" w:rsidRPr="00F254A5" w14:paraId="4FA370A0" w14:textId="77777777" w:rsidTr="00457818">
        <w:tc>
          <w:tcPr>
            <w:tcW w:w="3964" w:type="dxa"/>
          </w:tcPr>
          <w:p w14:paraId="22222C5F"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Index PCI cost (USD)</w:t>
            </w:r>
          </w:p>
        </w:tc>
        <w:tc>
          <w:tcPr>
            <w:tcW w:w="2977" w:type="dxa"/>
          </w:tcPr>
          <w:p w14:paraId="140CF1C3" w14:textId="77777777" w:rsidR="00533162" w:rsidRPr="00F254A5" w:rsidRDefault="00533162" w:rsidP="00457818">
            <w:pPr>
              <w:rPr>
                <w:lang w:val="en-US"/>
              </w:rPr>
            </w:pPr>
            <w:r>
              <w:rPr>
                <w:lang w:val="en-US"/>
              </w:rPr>
              <w:t>$22,428</w:t>
            </w:r>
            <w:r>
              <w:rPr>
                <w:rFonts w:cstheme="minorHAnsi"/>
                <w:lang w:val="en-US"/>
              </w:rPr>
              <w:t>±19524</w:t>
            </w:r>
          </w:p>
        </w:tc>
      </w:tr>
      <w:tr w:rsidR="00533162" w:rsidRPr="00F254A5" w14:paraId="66548AA9" w14:textId="77777777" w:rsidTr="00457818">
        <w:tc>
          <w:tcPr>
            <w:tcW w:w="3964" w:type="dxa"/>
          </w:tcPr>
          <w:p w14:paraId="4C247919"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Readmit cost (USD)</w:t>
            </w:r>
          </w:p>
        </w:tc>
        <w:tc>
          <w:tcPr>
            <w:tcW w:w="2977" w:type="dxa"/>
          </w:tcPr>
          <w:p w14:paraId="2E469F28" w14:textId="77777777" w:rsidR="00533162" w:rsidRPr="00F254A5" w:rsidRDefault="00533162" w:rsidP="00457818">
            <w:pPr>
              <w:rPr>
                <w:lang w:val="en-US"/>
              </w:rPr>
            </w:pPr>
            <w:r>
              <w:rPr>
                <w:lang w:val="en-US"/>
              </w:rPr>
              <w:t>$1,112</w:t>
            </w:r>
            <w:r>
              <w:rPr>
                <w:rFonts w:cstheme="minorHAnsi"/>
                <w:lang w:val="en-US"/>
              </w:rPr>
              <w:t>±6,199</w:t>
            </w:r>
          </w:p>
        </w:tc>
      </w:tr>
      <w:tr w:rsidR="00533162" w:rsidRPr="00F254A5" w14:paraId="413A9AB7" w14:textId="77777777" w:rsidTr="00457818">
        <w:tc>
          <w:tcPr>
            <w:tcW w:w="3964" w:type="dxa"/>
          </w:tcPr>
          <w:p w14:paraId="54585A06"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 xml:space="preserve">Discharge location or in-hospital death </w:t>
            </w:r>
          </w:p>
          <w:p w14:paraId="5C826FD8"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Home</w:t>
            </w:r>
          </w:p>
          <w:p w14:paraId="13099F3E"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Transfer to other hospital</w:t>
            </w:r>
          </w:p>
          <w:p w14:paraId="732EC4F8"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Care home</w:t>
            </w:r>
          </w:p>
          <w:p w14:paraId="644747D1"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Discharge against medical advice</w:t>
            </w:r>
          </w:p>
          <w:p w14:paraId="1D9B0228"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In-hospital death</w:t>
            </w:r>
          </w:p>
          <w:p w14:paraId="5EAE7B37" w14:textId="77777777" w:rsidR="00533162" w:rsidRPr="00F254A5" w:rsidRDefault="00533162" w:rsidP="00457818">
            <w:pPr>
              <w:rPr>
                <w:rFonts w:ascii="Calibri" w:eastAsia="Times New Roman" w:hAnsi="Calibri" w:cs="Calibri"/>
                <w:color w:val="000000"/>
                <w:lang w:val="en-US" w:eastAsia="en-GB"/>
              </w:rPr>
            </w:pPr>
            <w:r w:rsidRPr="00F254A5">
              <w:rPr>
                <w:rFonts w:ascii="Calibri" w:eastAsia="Times New Roman" w:hAnsi="Calibri" w:cs="Calibri"/>
                <w:color w:val="000000"/>
                <w:lang w:val="en-US" w:eastAsia="en-GB"/>
              </w:rPr>
              <w:t>Other or missing</w:t>
            </w:r>
          </w:p>
        </w:tc>
        <w:tc>
          <w:tcPr>
            <w:tcW w:w="2977" w:type="dxa"/>
          </w:tcPr>
          <w:p w14:paraId="66B9E025" w14:textId="77777777" w:rsidR="00533162" w:rsidRDefault="00533162" w:rsidP="00457818">
            <w:pPr>
              <w:rPr>
                <w:lang w:val="en-US"/>
              </w:rPr>
            </w:pPr>
          </w:p>
          <w:p w14:paraId="03D8CC41" w14:textId="77777777" w:rsidR="00533162" w:rsidRDefault="00533162" w:rsidP="00457818">
            <w:pPr>
              <w:rPr>
                <w:lang w:val="en-US"/>
              </w:rPr>
            </w:pPr>
            <w:r>
              <w:rPr>
                <w:lang w:val="en-US"/>
              </w:rPr>
              <w:t>85.8%</w:t>
            </w:r>
          </w:p>
          <w:p w14:paraId="2F2080CD" w14:textId="77777777" w:rsidR="00533162" w:rsidRDefault="00533162" w:rsidP="00457818">
            <w:pPr>
              <w:rPr>
                <w:lang w:val="en-US"/>
              </w:rPr>
            </w:pPr>
            <w:r>
              <w:rPr>
                <w:lang w:val="en-US"/>
              </w:rPr>
              <w:t>4.7%</w:t>
            </w:r>
          </w:p>
          <w:p w14:paraId="0CFA123D" w14:textId="77777777" w:rsidR="00533162" w:rsidRDefault="00533162" w:rsidP="00457818">
            <w:pPr>
              <w:rPr>
                <w:lang w:val="en-US"/>
              </w:rPr>
            </w:pPr>
            <w:r>
              <w:rPr>
                <w:lang w:val="en-US"/>
              </w:rPr>
              <w:t>6.9%</w:t>
            </w:r>
          </w:p>
          <w:p w14:paraId="709A78DC" w14:textId="77777777" w:rsidR="00533162" w:rsidRDefault="00533162" w:rsidP="00457818">
            <w:pPr>
              <w:rPr>
                <w:lang w:val="en-US"/>
              </w:rPr>
            </w:pPr>
            <w:r>
              <w:rPr>
                <w:lang w:val="en-US"/>
              </w:rPr>
              <w:t>0.4%</w:t>
            </w:r>
          </w:p>
          <w:p w14:paraId="711B93CB" w14:textId="77777777" w:rsidR="00533162" w:rsidRDefault="00533162" w:rsidP="00457818">
            <w:pPr>
              <w:rPr>
                <w:lang w:val="en-US"/>
              </w:rPr>
            </w:pPr>
            <w:r>
              <w:rPr>
                <w:lang w:val="en-US"/>
              </w:rPr>
              <w:t>2.1%</w:t>
            </w:r>
          </w:p>
          <w:p w14:paraId="4A01C6F6" w14:textId="77777777" w:rsidR="00533162" w:rsidRPr="00F254A5" w:rsidRDefault="00533162" w:rsidP="00457818">
            <w:pPr>
              <w:rPr>
                <w:lang w:val="en-US"/>
              </w:rPr>
            </w:pPr>
            <w:r>
              <w:rPr>
                <w:lang w:val="en-US"/>
              </w:rPr>
              <w:t>0.02%</w:t>
            </w:r>
          </w:p>
        </w:tc>
      </w:tr>
    </w:tbl>
    <w:p w14:paraId="004E4609" w14:textId="77777777" w:rsidR="00533162" w:rsidRDefault="00533162" w:rsidP="00533162"/>
    <w:p w14:paraId="55E17BCB" w14:textId="77777777" w:rsidR="00533162" w:rsidRDefault="00533162" w:rsidP="00533162"/>
    <w:p w14:paraId="0BF15870" w14:textId="77777777" w:rsidR="00814FAE" w:rsidRDefault="00814FAE" w:rsidP="00AF6B26">
      <w:pPr>
        <w:rPr>
          <w:rFonts w:ascii="Times New Roman" w:hAnsi="Times New Roman" w:cs="Times New Roman"/>
          <w:b/>
          <w:sz w:val="24"/>
          <w:szCs w:val="24"/>
          <w:lang w:val="en-US"/>
        </w:rPr>
        <w:sectPr w:rsidR="00814FAE" w:rsidSect="00533162">
          <w:pgSz w:w="11906" w:h="16838"/>
          <w:pgMar w:top="1440" w:right="1440" w:bottom="1440" w:left="1440" w:header="708" w:footer="708" w:gutter="0"/>
          <w:cols w:space="708"/>
          <w:docGrid w:linePitch="360"/>
        </w:sectPr>
      </w:pPr>
    </w:p>
    <w:p w14:paraId="4C626544" w14:textId="5604A9C2" w:rsidR="00AF6B26" w:rsidRPr="00814FAE" w:rsidRDefault="00AF6B26" w:rsidP="00AF6B26">
      <w:pPr>
        <w:rPr>
          <w:rFonts w:ascii="Times New Roman" w:hAnsi="Times New Roman" w:cs="Times New Roman"/>
          <w:b/>
          <w:sz w:val="24"/>
          <w:szCs w:val="24"/>
          <w:lang w:val="en-US"/>
        </w:rPr>
      </w:pPr>
      <w:r w:rsidRPr="00814FAE">
        <w:rPr>
          <w:rFonts w:ascii="Times New Roman" w:hAnsi="Times New Roman" w:cs="Times New Roman"/>
          <w:b/>
          <w:sz w:val="24"/>
          <w:szCs w:val="24"/>
          <w:lang w:val="en-US"/>
        </w:rPr>
        <w:lastRenderedPageBreak/>
        <w:t>Supplementary Table 2: Predictors of patients in the highest vs the lowest quartile of cost in patient with and without acute myocardial infarction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456"/>
        <w:gridCol w:w="1259"/>
        <w:gridCol w:w="1434"/>
        <w:gridCol w:w="1025"/>
        <w:gridCol w:w="1526"/>
        <w:gridCol w:w="1276"/>
        <w:gridCol w:w="1348"/>
        <w:gridCol w:w="1166"/>
      </w:tblGrid>
      <w:tr w:rsidR="00814FAE" w:rsidRPr="005167E0" w14:paraId="585F34E1" w14:textId="77777777" w:rsidTr="00457818">
        <w:tc>
          <w:tcPr>
            <w:tcW w:w="1771" w:type="dxa"/>
            <w:vMerge w:val="restart"/>
            <w:tcBorders>
              <w:top w:val="single" w:sz="4" w:space="0" w:color="auto"/>
            </w:tcBorders>
          </w:tcPr>
          <w:p w14:paraId="44DA75D0" w14:textId="77777777" w:rsidR="00814FAE" w:rsidRPr="006B20A7" w:rsidRDefault="00814FAE" w:rsidP="00457818">
            <w:pPr>
              <w:rPr>
                <w:b/>
                <w:lang w:val="en-US"/>
              </w:rPr>
            </w:pPr>
            <w:r w:rsidRPr="006B20A7">
              <w:rPr>
                <w:rFonts w:ascii="Calibri" w:eastAsia="Times New Roman" w:hAnsi="Calibri" w:cs="Calibri"/>
                <w:b/>
                <w:color w:val="000000"/>
                <w:lang w:val="en-US" w:eastAsia="en-GB"/>
              </w:rPr>
              <w:t>Predictor of highest quartile of cost</w:t>
            </w:r>
          </w:p>
        </w:tc>
        <w:tc>
          <w:tcPr>
            <w:tcW w:w="5174" w:type="dxa"/>
            <w:gridSpan w:val="4"/>
            <w:tcBorders>
              <w:top w:val="single" w:sz="4" w:space="0" w:color="auto"/>
            </w:tcBorders>
            <w:vAlign w:val="center"/>
          </w:tcPr>
          <w:p w14:paraId="0BE67E17" w14:textId="77777777" w:rsidR="00814FAE" w:rsidRPr="006B20A7" w:rsidRDefault="00814FAE" w:rsidP="00457818">
            <w:pPr>
              <w:jc w:val="center"/>
              <w:rPr>
                <w:b/>
                <w:lang w:val="en-US"/>
              </w:rPr>
            </w:pPr>
            <w:r w:rsidRPr="006B20A7">
              <w:rPr>
                <w:rFonts w:ascii="Calibri" w:eastAsia="Times New Roman" w:hAnsi="Calibri" w:cs="Calibri"/>
                <w:b/>
                <w:color w:val="000000"/>
                <w:lang w:val="en-US" w:eastAsia="en-GB"/>
              </w:rPr>
              <w:t>Acute myocardial infarction</w:t>
            </w:r>
          </w:p>
        </w:tc>
        <w:tc>
          <w:tcPr>
            <w:tcW w:w="5316" w:type="dxa"/>
            <w:gridSpan w:val="4"/>
            <w:tcBorders>
              <w:top w:val="single" w:sz="4" w:space="0" w:color="auto"/>
            </w:tcBorders>
            <w:vAlign w:val="center"/>
          </w:tcPr>
          <w:p w14:paraId="247FDD72" w14:textId="77777777" w:rsidR="00814FAE" w:rsidRPr="006B20A7" w:rsidRDefault="00814FAE" w:rsidP="00457818">
            <w:pPr>
              <w:jc w:val="center"/>
              <w:rPr>
                <w:b/>
                <w:lang w:val="en-US"/>
              </w:rPr>
            </w:pPr>
            <w:r w:rsidRPr="006B20A7">
              <w:rPr>
                <w:rFonts w:ascii="Calibri" w:eastAsia="Times New Roman" w:hAnsi="Calibri" w:cs="Calibri"/>
                <w:b/>
                <w:color w:val="000000"/>
                <w:lang w:val="en-US" w:eastAsia="en-GB"/>
              </w:rPr>
              <w:t>Elective PCI</w:t>
            </w:r>
          </w:p>
        </w:tc>
      </w:tr>
      <w:tr w:rsidR="00814FAE" w:rsidRPr="005167E0" w14:paraId="7EA89866" w14:textId="77777777" w:rsidTr="00457818">
        <w:tc>
          <w:tcPr>
            <w:tcW w:w="1771" w:type="dxa"/>
            <w:vMerge/>
            <w:tcBorders>
              <w:bottom w:val="single" w:sz="4" w:space="0" w:color="auto"/>
            </w:tcBorders>
          </w:tcPr>
          <w:p w14:paraId="577C8D1B" w14:textId="77777777" w:rsidR="00814FAE" w:rsidRPr="006B20A7" w:rsidRDefault="00814FAE" w:rsidP="00457818">
            <w:pPr>
              <w:rPr>
                <w:rFonts w:ascii="Calibri" w:eastAsia="Times New Roman" w:hAnsi="Calibri" w:cs="Calibri"/>
                <w:b/>
                <w:color w:val="000000"/>
                <w:lang w:val="en-US" w:eastAsia="en-GB"/>
              </w:rPr>
            </w:pPr>
          </w:p>
        </w:tc>
        <w:tc>
          <w:tcPr>
            <w:tcW w:w="1456" w:type="dxa"/>
            <w:tcBorders>
              <w:bottom w:val="single" w:sz="4" w:space="0" w:color="auto"/>
            </w:tcBorders>
            <w:vAlign w:val="center"/>
          </w:tcPr>
          <w:p w14:paraId="603E17D4" w14:textId="77777777" w:rsidR="00814FAE" w:rsidRPr="006B20A7" w:rsidRDefault="00814FAE" w:rsidP="00457818">
            <w:pPr>
              <w:jc w:val="center"/>
              <w:rPr>
                <w:rFonts w:ascii="Calibri" w:eastAsia="Times New Roman" w:hAnsi="Calibri" w:cs="Calibri"/>
                <w:b/>
                <w:color w:val="000000"/>
                <w:lang w:val="en-US" w:eastAsia="en-GB"/>
              </w:rPr>
            </w:pPr>
            <w:r>
              <w:rPr>
                <w:rFonts w:ascii="Calibri" w:eastAsia="Times New Roman" w:hAnsi="Calibri" w:cs="Calibri"/>
                <w:b/>
                <w:color w:val="000000"/>
                <w:lang w:val="en-US" w:eastAsia="en-GB"/>
              </w:rPr>
              <w:t xml:space="preserve">Adjusted </w:t>
            </w:r>
            <w:r w:rsidRPr="006B20A7">
              <w:rPr>
                <w:rFonts w:ascii="Calibri" w:eastAsia="Times New Roman" w:hAnsi="Calibri" w:cs="Calibri"/>
                <w:b/>
                <w:color w:val="000000"/>
                <w:lang w:val="en-US" w:eastAsia="en-GB"/>
              </w:rPr>
              <w:t xml:space="preserve">Odds </w:t>
            </w:r>
            <w:r>
              <w:rPr>
                <w:rFonts w:ascii="Calibri" w:eastAsia="Times New Roman" w:hAnsi="Calibri" w:cs="Calibri"/>
                <w:b/>
                <w:color w:val="000000"/>
                <w:lang w:val="en-US" w:eastAsia="en-GB"/>
              </w:rPr>
              <w:t>R</w:t>
            </w:r>
            <w:r w:rsidRPr="006B20A7">
              <w:rPr>
                <w:rFonts w:ascii="Calibri" w:eastAsia="Times New Roman" w:hAnsi="Calibri" w:cs="Calibri"/>
                <w:b/>
                <w:color w:val="000000"/>
                <w:lang w:val="en-US" w:eastAsia="en-GB"/>
              </w:rPr>
              <w:t>atio</w:t>
            </w:r>
          </w:p>
        </w:tc>
        <w:tc>
          <w:tcPr>
            <w:tcW w:w="2693" w:type="dxa"/>
            <w:gridSpan w:val="2"/>
            <w:tcBorders>
              <w:bottom w:val="single" w:sz="4" w:space="0" w:color="auto"/>
            </w:tcBorders>
            <w:vAlign w:val="center"/>
          </w:tcPr>
          <w:p w14:paraId="492503BF" w14:textId="77777777" w:rsidR="00814FAE" w:rsidRPr="006B20A7" w:rsidRDefault="00814FAE" w:rsidP="00457818">
            <w:pPr>
              <w:jc w:val="center"/>
              <w:rPr>
                <w:rFonts w:ascii="Calibri" w:eastAsia="Times New Roman" w:hAnsi="Calibri" w:cs="Calibri"/>
                <w:b/>
                <w:color w:val="000000"/>
                <w:lang w:val="en-US" w:eastAsia="en-GB"/>
              </w:rPr>
            </w:pPr>
            <w:r w:rsidRPr="006B20A7">
              <w:rPr>
                <w:rFonts w:ascii="Calibri" w:eastAsia="Times New Roman" w:hAnsi="Calibri" w:cs="Calibri"/>
                <w:b/>
                <w:color w:val="000000"/>
                <w:lang w:val="en-US" w:eastAsia="en-GB"/>
              </w:rPr>
              <w:t>[95% Confidence Interval]</w:t>
            </w:r>
          </w:p>
        </w:tc>
        <w:tc>
          <w:tcPr>
            <w:tcW w:w="1025" w:type="dxa"/>
            <w:tcBorders>
              <w:bottom w:val="single" w:sz="4" w:space="0" w:color="auto"/>
            </w:tcBorders>
            <w:vAlign w:val="center"/>
          </w:tcPr>
          <w:p w14:paraId="2C0D8729" w14:textId="77777777" w:rsidR="00814FAE" w:rsidRPr="006B20A7" w:rsidRDefault="00814FAE" w:rsidP="00457818">
            <w:pPr>
              <w:jc w:val="center"/>
              <w:rPr>
                <w:rFonts w:ascii="Calibri" w:eastAsia="Times New Roman" w:hAnsi="Calibri" w:cs="Calibri"/>
                <w:b/>
                <w:color w:val="000000"/>
                <w:lang w:val="en-US" w:eastAsia="en-GB"/>
              </w:rPr>
            </w:pPr>
            <w:r>
              <w:rPr>
                <w:rFonts w:ascii="Calibri" w:eastAsia="Times New Roman" w:hAnsi="Calibri" w:cs="Calibri"/>
                <w:b/>
                <w:color w:val="000000"/>
                <w:lang w:val="en-US" w:eastAsia="en-GB"/>
              </w:rPr>
              <w:t>p</w:t>
            </w:r>
            <w:r w:rsidRPr="006B20A7">
              <w:rPr>
                <w:rFonts w:ascii="Calibri" w:eastAsia="Times New Roman" w:hAnsi="Calibri" w:cs="Calibri"/>
                <w:b/>
                <w:color w:val="000000"/>
                <w:lang w:val="en-US" w:eastAsia="en-GB"/>
              </w:rPr>
              <w:t>-value</w:t>
            </w:r>
          </w:p>
        </w:tc>
        <w:tc>
          <w:tcPr>
            <w:tcW w:w="1526" w:type="dxa"/>
            <w:tcBorders>
              <w:bottom w:val="single" w:sz="4" w:space="0" w:color="auto"/>
            </w:tcBorders>
            <w:vAlign w:val="center"/>
          </w:tcPr>
          <w:p w14:paraId="1E070265" w14:textId="77777777" w:rsidR="00814FAE" w:rsidRPr="006B20A7" w:rsidRDefault="00814FAE" w:rsidP="00457818">
            <w:pPr>
              <w:jc w:val="center"/>
              <w:rPr>
                <w:rFonts w:ascii="Calibri" w:eastAsia="Times New Roman" w:hAnsi="Calibri" w:cs="Calibri"/>
                <w:b/>
                <w:color w:val="000000"/>
                <w:lang w:val="en-US" w:eastAsia="en-GB"/>
              </w:rPr>
            </w:pPr>
            <w:r>
              <w:rPr>
                <w:rFonts w:ascii="Calibri" w:eastAsia="Times New Roman" w:hAnsi="Calibri" w:cs="Calibri"/>
                <w:b/>
                <w:color w:val="000000"/>
                <w:lang w:val="en-US" w:eastAsia="en-GB"/>
              </w:rPr>
              <w:t xml:space="preserve">Adjusted </w:t>
            </w:r>
            <w:r w:rsidRPr="006B20A7">
              <w:rPr>
                <w:rFonts w:ascii="Calibri" w:eastAsia="Times New Roman" w:hAnsi="Calibri" w:cs="Calibri"/>
                <w:b/>
                <w:color w:val="000000"/>
                <w:lang w:val="en-US" w:eastAsia="en-GB"/>
              </w:rPr>
              <w:t xml:space="preserve">Odds </w:t>
            </w:r>
            <w:r>
              <w:rPr>
                <w:rFonts w:ascii="Calibri" w:eastAsia="Times New Roman" w:hAnsi="Calibri" w:cs="Calibri"/>
                <w:b/>
                <w:color w:val="000000"/>
                <w:lang w:val="en-US" w:eastAsia="en-GB"/>
              </w:rPr>
              <w:t>R</w:t>
            </w:r>
            <w:r w:rsidRPr="006B20A7">
              <w:rPr>
                <w:rFonts w:ascii="Calibri" w:eastAsia="Times New Roman" w:hAnsi="Calibri" w:cs="Calibri"/>
                <w:b/>
                <w:color w:val="000000"/>
                <w:lang w:val="en-US" w:eastAsia="en-GB"/>
              </w:rPr>
              <w:t>atio</w:t>
            </w:r>
          </w:p>
        </w:tc>
        <w:tc>
          <w:tcPr>
            <w:tcW w:w="2624" w:type="dxa"/>
            <w:gridSpan w:val="2"/>
            <w:tcBorders>
              <w:bottom w:val="single" w:sz="4" w:space="0" w:color="auto"/>
            </w:tcBorders>
            <w:vAlign w:val="center"/>
          </w:tcPr>
          <w:p w14:paraId="0DF38FA5" w14:textId="77777777" w:rsidR="00814FAE" w:rsidRPr="006B20A7" w:rsidRDefault="00814FAE" w:rsidP="00457818">
            <w:pPr>
              <w:jc w:val="center"/>
              <w:rPr>
                <w:rFonts w:ascii="Calibri" w:eastAsia="Times New Roman" w:hAnsi="Calibri" w:cs="Calibri"/>
                <w:b/>
                <w:color w:val="000000"/>
                <w:lang w:val="en-US" w:eastAsia="en-GB"/>
              </w:rPr>
            </w:pPr>
            <w:r w:rsidRPr="006B20A7">
              <w:rPr>
                <w:rFonts w:ascii="Calibri" w:eastAsia="Times New Roman" w:hAnsi="Calibri" w:cs="Calibri"/>
                <w:b/>
                <w:color w:val="000000"/>
                <w:lang w:val="en-US" w:eastAsia="en-GB"/>
              </w:rPr>
              <w:t>[95% Confidence Interval]</w:t>
            </w:r>
          </w:p>
        </w:tc>
        <w:tc>
          <w:tcPr>
            <w:tcW w:w="1166" w:type="dxa"/>
            <w:tcBorders>
              <w:bottom w:val="single" w:sz="4" w:space="0" w:color="auto"/>
            </w:tcBorders>
            <w:vAlign w:val="center"/>
          </w:tcPr>
          <w:p w14:paraId="53DA7433" w14:textId="77777777" w:rsidR="00814FAE" w:rsidRPr="006B20A7" w:rsidRDefault="00814FAE" w:rsidP="00457818">
            <w:pPr>
              <w:jc w:val="center"/>
              <w:rPr>
                <w:rFonts w:ascii="Calibri" w:eastAsia="Times New Roman" w:hAnsi="Calibri" w:cs="Calibri"/>
                <w:b/>
                <w:color w:val="000000"/>
                <w:lang w:val="en-US" w:eastAsia="en-GB"/>
              </w:rPr>
            </w:pPr>
            <w:r>
              <w:rPr>
                <w:rFonts w:ascii="Calibri" w:eastAsia="Times New Roman" w:hAnsi="Calibri" w:cs="Calibri"/>
                <w:b/>
                <w:color w:val="000000"/>
                <w:lang w:val="en-US" w:eastAsia="en-GB"/>
              </w:rPr>
              <w:t>p</w:t>
            </w:r>
            <w:r w:rsidRPr="006B20A7">
              <w:rPr>
                <w:rFonts w:ascii="Calibri" w:eastAsia="Times New Roman" w:hAnsi="Calibri" w:cs="Calibri"/>
                <w:b/>
                <w:color w:val="000000"/>
                <w:lang w:val="en-US" w:eastAsia="en-GB"/>
              </w:rPr>
              <w:t>-value</w:t>
            </w:r>
          </w:p>
        </w:tc>
      </w:tr>
      <w:tr w:rsidR="00814FAE" w14:paraId="366CC560" w14:textId="77777777" w:rsidTr="00457818">
        <w:tc>
          <w:tcPr>
            <w:tcW w:w="1771" w:type="dxa"/>
            <w:tcBorders>
              <w:top w:val="single" w:sz="4" w:space="0" w:color="auto"/>
            </w:tcBorders>
          </w:tcPr>
          <w:p w14:paraId="24EB7306"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Age (per year)</w:t>
            </w:r>
          </w:p>
        </w:tc>
        <w:tc>
          <w:tcPr>
            <w:tcW w:w="1456" w:type="dxa"/>
            <w:tcBorders>
              <w:top w:val="single" w:sz="4" w:space="0" w:color="auto"/>
            </w:tcBorders>
            <w:vAlign w:val="center"/>
          </w:tcPr>
          <w:p w14:paraId="77A86B4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1.01</w:t>
            </w:r>
          </w:p>
        </w:tc>
        <w:tc>
          <w:tcPr>
            <w:tcW w:w="1259" w:type="dxa"/>
            <w:tcBorders>
              <w:top w:val="single" w:sz="4" w:space="0" w:color="auto"/>
            </w:tcBorders>
            <w:vAlign w:val="center"/>
          </w:tcPr>
          <w:p w14:paraId="13290C58"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1.00</w:t>
            </w:r>
          </w:p>
        </w:tc>
        <w:tc>
          <w:tcPr>
            <w:tcW w:w="1434" w:type="dxa"/>
            <w:tcBorders>
              <w:top w:val="single" w:sz="4" w:space="0" w:color="auto"/>
            </w:tcBorders>
            <w:vAlign w:val="center"/>
          </w:tcPr>
          <w:p w14:paraId="28CB3542"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1.01</w:t>
            </w:r>
          </w:p>
        </w:tc>
        <w:tc>
          <w:tcPr>
            <w:tcW w:w="1025" w:type="dxa"/>
            <w:tcBorders>
              <w:top w:val="single" w:sz="4" w:space="0" w:color="auto"/>
            </w:tcBorders>
            <w:vAlign w:val="center"/>
          </w:tcPr>
          <w:p w14:paraId="16C6DBAD"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tcBorders>
              <w:top w:val="single" w:sz="4" w:space="0" w:color="auto"/>
            </w:tcBorders>
            <w:vAlign w:val="center"/>
          </w:tcPr>
          <w:p w14:paraId="65E64640"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1.01</w:t>
            </w:r>
          </w:p>
        </w:tc>
        <w:tc>
          <w:tcPr>
            <w:tcW w:w="1276" w:type="dxa"/>
            <w:tcBorders>
              <w:top w:val="single" w:sz="4" w:space="0" w:color="auto"/>
            </w:tcBorders>
            <w:vAlign w:val="center"/>
          </w:tcPr>
          <w:p w14:paraId="4E21ED40"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1.01</w:t>
            </w:r>
          </w:p>
        </w:tc>
        <w:tc>
          <w:tcPr>
            <w:tcW w:w="1348" w:type="dxa"/>
            <w:tcBorders>
              <w:top w:val="single" w:sz="4" w:space="0" w:color="auto"/>
            </w:tcBorders>
            <w:vAlign w:val="center"/>
          </w:tcPr>
          <w:p w14:paraId="06978E97"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1.01</w:t>
            </w:r>
          </w:p>
        </w:tc>
        <w:tc>
          <w:tcPr>
            <w:tcW w:w="1166" w:type="dxa"/>
            <w:tcBorders>
              <w:top w:val="single" w:sz="4" w:space="0" w:color="auto"/>
            </w:tcBorders>
            <w:vAlign w:val="center"/>
          </w:tcPr>
          <w:p w14:paraId="7F45DE44"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5A40C756" w14:textId="77777777" w:rsidTr="00457818">
        <w:tc>
          <w:tcPr>
            <w:tcW w:w="1771" w:type="dxa"/>
          </w:tcPr>
          <w:p w14:paraId="05DCB24B"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Female</w:t>
            </w:r>
          </w:p>
        </w:tc>
        <w:tc>
          <w:tcPr>
            <w:tcW w:w="1456" w:type="dxa"/>
            <w:vAlign w:val="center"/>
          </w:tcPr>
          <w:p w14:paraId="7EB0A67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0.94</w:t>
            </w:r>
          </w:p>
        </w:tc>
        <w:tc>
          <w:tcPr>
            <w:tcW w:w="1259" w:type="dxa"/>
            <w:vAlign w:val="center"/>
          </w:tcPr>
          <w:p w14:paraId="59EFC893"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0.91</w:t>
            </w:r>
          </w:p>
        </w:tc>
        <w:tc>
          <w:tcPr>
            <w:tcW w:w="1434" w:type="dxa"/>
            <w:vAlign w:val="center"/>
          </w:tcPr>
          <w:p w14:paraId="5EEE8E0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0.97</w:t>
            </w:r>
          </w:p>
        </w:tc>
        <w:tc>
          <w:tcPr>
            <w:tcW w:w="1025" w:type="dxa"/>
            <w:vAlign w:val="center"/>
          </w:tcPr>
          <w:p w14:paraId="00CBD8EC"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274D8D8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0.96</w:t>
            </w:r>
          </w:p>
        </w:tc>
        <w:tc>
          <w:tcPr>
            <w:tcW w:w="1276" w:type="dxa"/>
            <w:vAlign w:val="center"/>
          </w:tcPr>
          <w:p w14:paraId="653C66CA"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0.93</w:t>
            </w:r>
          </w:p>
        </w:tc>
        <w:tc>
          <w:tcPr>
            <w:tcW w:w="1348" w:type="dxa"/>
            <w:vAlign w:val="center"/>
          </w:tcPr>
          <w:p w14:paraId="59402F6E"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0.99</w:t>
            </w:r>
          </w:p>
        </w:tc>
        <w:tc>
          <w:tcPr>
            <w:tcW w:w="1166" w:type="dxa"/>
            <w:vAlign w:val="center"/>
          </w:tcPr>
          <w:p w14:paraId="0E68819B"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0.011</w:t>
            </w:r>
          </w:p>
        </w:tc>
      </w:tr>
      <w:tr w:rsidR="00814FAE" w14:paraId="01C87393" w14:textId="77777777" w:rsidTr="00457818">
        <w:tc>
          <w:tcPr>
            <w:tcW w:w="1771" w:type="dxa"/>
          </w:tcPr>
          <w:p w14:paraId="022C18A5"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Weekend admission</w:t>
            </w:r>
          </w:p>
        </w:tc>
        <w:tc>
          <w:tcPr>
            <w:tcW w:w="1456" w:type="dxa"/>
            <w:vAlign w:val="center"/>
          </w:tcPr>
          <w:p w14:paraId="70BA22B8"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1.20</w:t>
            </w:r>
          </w:p>
        </w:tc>
        <w:tc>
          <w:tcPr>
            <w:tcW w:w="1259" w:type="dxa"/>
            <w:vAlign w:val="center"/>
          </w:tcPr>
          <w:p w14:paraId="2FD2D034"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1.16</w:t>
            </w:r>
          </w:p>
        </w:tc>
        <w:tc>
          <w:tcPr>
            <w:tcW w:w="1434" w:type="dxa"/>
            <w:vAlign w:val="center"/>
          </w:tcPr>
          <w:p w14:paraId="458A1FE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1.23</w:t>
            </w:r>
          </w:p>
        </w:tc>
        <w:tc>
          <w:tcPr>
            <w:tcW w:w="1025" w:type="dxa"/>
            <w:vAlign w:val="center"/>
          </w:tcPr>
          <w:p w14:paraId="5EF69F8E"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36540518"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2.29</w:t>
            </w:r>
          </w:p>
        </w:tc>
        <w:tc>
          <w:tcPr>
            <w:tcW w:w="1276" w:type="dxa"/>
            <w:vAlign w:val="center"/>
          </w:tcPr>
          <w:p w14:paraId="505442E2"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2.14</w:t>
            </w:r>
          </w:p>
        </w:tc>
        <w:tc>
          <w:tcPr>
            <w:tcW w:w="1348" w:type="dxa"/>
            <w:vAlign w:val="center"/>
          </w:tcPr>
          <w:p w14:paraId="4B96B7C9"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2.45</w:t>
            </w:r>
          </w:p>
        </w:tc>
        <w:tc>
          <w:tcPr>
            <w:tcW w:w="1166" w:type="dxa"/>
            <w:vAlign w:val="center"/>
          </w:tcPr>
          <w:p w14:paraId="70157222"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4B980A1B" w14:textId="77777777" w:rsidTr="00457818">
        <w:tc>
          <w:tcPr>
            <w:tcW w:w="12261" w:type="dxa"/>
            <w:gridSpan w:val="9"/>
          </w:tcPr>
          <w:p w14:paraId="02066D34" w14:textId="77777777" w:rsidR="00814FAE" w:rsidRPr="00F254A5" w:rsidRDefault="00814FAE" w:rsidP="00457818">
            <w:pPr>
              <w:rPr>
                <w:rFonts w:ascii="Calibri" w:eastAsia="Times New Roman" w:hAnsi="Calibri" w:cs="Calibri"/>
                <w:color w:val="000000"/>
                <w:lang w:val="en-US" w:eastAsia="en-GB"/>
              </w:rPr>
            </w:pPr>
            <w:r w:rsidRPr="00E925F0">
              <w:rPr>
                <w:rFonts w:ascii="Calibri" w:eastAsia="Times New Roman" w:hAnsi="Calibri" w:cs="Times New Roman"/>
                <w:color w:val="000000"/>
                <w:lang w:val="en-US"/>
              </w:rPr>
              <w:t>Primary expected payer vs Medicare</w:t>
            </w:r>
          </w:p>
        </w:tc>
      </w:tr>
      <w:tr w:rsidR="00814FAE" w14:paraId="475D6677" w14:textId="77777777" w:rsidTr="00457818">
        <w:tc>
          <w:tcPr>
            <w:tcW w:w="1771" w:type="dxa"/>
          </w:tcPr>
          <w:p w14:paraId="22C890B6"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Medicaid</w:t>
            </w:r>
          </w:p>
        </w:tc>
        <w:tc>
          <w:tcPr>
            <w:tcW w:w="1456" w:type="dxa"/>
            <w:vAlign w:val="center"/>
          </w:tcPr>
          <w:p w14:paraId="03645F53"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1.33</w:t>
            </w:r>
          </w:p>
        </w:tc>
        <w:tc>
          <w:tcPr>
            <w:tcW w:w="1259" w:type="dxa"/>
            <w:vAlign w:val="center"/>
          </w:tcPr>
          <w:p w14:paraId="3CA9B863"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1.21</w:t>
            </w:r>
          </w:p>
        </w:tc>
        <w:tc>
          <w:tcPr>
            <w:tcW w:w="1434" w:type="dxa"/>
            <w:vAlign w:val="center"/>
          </w:tcPr>
          <w:p w14:paraId="56138182"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1.46</w:t>
            </w:r>
          </w:p>
        </w:tc>
        <w:tc>
          <w:tcPr>
            <w:tcW w:w="1025" w:type="dxa"/>
            <w:vAlign w:val="center"/>
          </w:tcPr>
          <w:p w14:paraId="455C465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000484CE"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1.23</w:t>
            </w:r>
          </w:p>
        </w:tc>
        <w:tc>
          <w:tcPr>
            <w:tcW w:w="1276" w:type="dxa"/>
            <w:vAlign w:val="center"/>
          </w:tcPr>
          <w:p w14:paraId="48678197"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1.10</w:t>
            </w:r>
          </w:p>
        </w:tc>
        <w:tc>
          <w:tcPr>
            <w:tcW w:w="1348" w:type="dxa"/>
            <w:vAlign w:val="center"/>
          </w:tcPr>
          <w:p w14:paraId="45E364E2"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1.37</w:t>
            </w:r>
          </w:p>
        </w:tc>
        <w:tc>
          <w:tcPr>
            <w:tcW w:w="1166" w:type="dxa"/>
            <w:vAlign w:val="center"/>
          </w:tcPr>
          <w:p w14:paraId="3FA21070"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2F8A6F4C" w14:textId="77777777" w:rsidTr="00457818">
        <w:tc>
          <w:tcPr>
            <w:tcW w:w="1771" w:type="dxa"/>
          </w:tcPr>
          <w:p w14:paraId="6530AB89"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Private</w:t>
            </w:r>
          </w:p>
        </w:tc>
        <w:tc>
          <w:tcPr>
            <w:tcW w:w="1456" w:type="dxa"/>
            <w:vAlign w:val="center"/>
          </w:tcPr>
          <w:p w14:paraId="17318B7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0.91</w:t>
            </w:r>
          </w:p>
        </w:tc>
        <w:tc>
          <w:tcPr>
            <w:tcW w:w="1259" w:type="dxa"/>
            <w:vAlign w:val="center"/>
          </w:tcPr>
          <w:p w14:paraId="62C07F97"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0.87</w:t>
            </w:r>
          </w:p>
        </w:tc>
        <w:tc>
          <w:tcPr>
            <w:tcW w:w="1434" w:type="dxa"/>
            <w:vAlign w:val="center"/>
          </w:tcPr>
          <w:p w14:paraId="0DEBAD82"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0.95</w:t>
            </w:r>
          </w:p>
        </w:tc>
        <w:tc>
          <w:tcPr>
            <w:tcW w:w="1025" w:type="dxa"/>
            <w:vAlign w:val="center"/>
          </w:tcPr>
          <w:p w14:paraId="256C0C0D"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3D170E90"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1.04</w:t>
            </w:r>
          </w:p>
        </w:tc>
        <w:tc>
          <w:tcPr>
            <w:tcW w:w="1276" w:type="dxa"/>
            <w:vAlign w:val="center"/>
          </w:tcPr>
          <w:p w14:paraId="38967ADC"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0.97</w:t>
            </w:r>
          </w:p>
        </w:tc>
        <w:tc>
          <w:tcPr>
            <w:tcW w:w="1348" w:type="dxa"/>
            <w:vAlign w:val="center"/>
          </w:tcPr>
          <w:p w14:paraId="7FF42DD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1.11</w:t>
            </w:r>
          </w:p>
        </w:tc>
        <w:tc>
          <w:tcPr>
            <w:tcW w:w="1166" w:type="dxa"/>
            <w:vAlign w:val="center"/>
          </w:tcPr>
          <w:p w14:paraId="5590D00D"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0.24</w:t>
            </w:r>
          </w:p>
        </w:tc>
      </w:tr>
      <w:tr w:rsidR="00814FAE" w14:paraId="319561BA" w14:textId="77777777" w:rsidTr="00457818">
        <w:tc>
          <w:tcPr>
            <w:tcW w:w="1771" w:type="dxa"/>
          </w:tcPr>
          <w:p w14:paraId="6CDC71A7"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Uninsured</w:t>
            </w:r>
          </w:p>
        </w:tc>
        <w:tc>
          <w:tcPr>
            <w:tcW w:w="1456" w:type="dxa"/>
            <w:vAlign w:val="center"/>
          </w:tcPr>
          <w:p w14:paraId="6000F29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0.83</w:t>
            </w:r>
          </w:p>
        </w:tc>
        <w:tc>
          <w:tcPr>
            <w:tcW w:w="1259" w:type="dxa"/>
            <w:vAlign w:val="center"/>
          </w:tcPr>
          <w:p w14:paraId="1F67DD2E"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0.77</w:t>
            </w:r>
          </w:p>
        </w:tc>
        <w:tc>
          <w:tcPr>
            <w:tcW w:w="1434" w:type="dxa"/>
            <w:vAlign w:val="center"/>
          </w:tcPr>
          <w:p w14:paraId="6E9D026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0.90</w:t>
            </w:r>
          </w:p>
        </w:tc>
        <w:tc>
          <w:tcPr>
            <w:tcW w:w="1025" w:type="dxa"/>
            <w:vAlign w:val="center"/>
          </w:tcPr>
          <w:p w14:paraId="187126D2"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47EB0933"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1.32</w:t>
            </w:r>
          </w:p>
        </w:tc>
        <w:tc>
          <w:tcPr>
            <w:tcW w:w="1276" w:type="dxa"/>
            <w:vAlign w:val="center"/>
          </w:tcPr>
          <w:p w14:paraId="1ECCCB3C"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1.19</w:t>
            </w:r>
          </w:p>
        </w:tc>
        <w:tc>
          <w:tcPr>
            <w:tcW w:w="1348" w:type="dxa"/>
            <w:vAlign w:val="center"/>
          </w:tcPr>
          <w:p w14:paraId="319D913E"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1.45</w:t>
            </w:r>
          </w:p>
        </w:tc>
        <w:tc>
          <w:tcPr>
            <w:tcW w:w="1166" w:type="dxa"/>
            <w:vAlign w:val="center"/>
          </w:tcPr>
          <w:p w14:paraId="04D9C634"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1C84DB6E" w14:textId="77777777" w:rsidTr="00457818">
        <w:tc>
          <w:tcPr>
            <w:tcW w:w="1771" w:type="dxa"/>
          </w:tcPr>
          <w:p w14:paraId="4AD2F62F"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No charge</w:t>
            </w:r>
          </w:p>
        </w:tc>
        <w:tc>
          <w:tcPr>
            <w:tcW w:w="1456" w:type="dxa"/>
            <w:vAlign w:val="center"/>
          </w:tcPr>
          <w:p w14:paraId="1A3B4C35"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0.90</w:t>
            </w:r>
          </w:p>
        </w:tc>
        <w:tc>
          <w:tcPr>
            <w:tcW w:w="1259" w:type="dxa"/>
            <w:vAlign w:val="center"/>
          </w:tcPr>
          <w:p w14:paraId="6FE74CA4"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0.69</w:t>
            </w:r>
          </w:p>
        </w:tc>
        <w:tc>
          <w:tcPr>
            <w:tcW w:w="1434" w:type="dxa"/>
            <w:vAlign w:val="center"/>
          </w:tcPr>
          <w:p w14:paraId="1774230C"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1.18</w:t>
            </w:r>
          </w:p>
        </w:tc>
        <w:tc>
          <w:tcPr>
            <w:tcW w:w="1025" w:type="dxa"/>
            <w:vAlign w:val="center"/>
          </w:tcPr>
          <w:p w14:paraId="5D713363"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0.44</w:t>
            </w:r>
          </w:p>
        </w:tc>
        <w:tc>
          <w:tcPr>
            <w:tcW w:w="1526" w:type="dxa"/>
            <w:vAlign w:val="center"/>
          </w:tcPr>
          <w:p w14:paraId="5ACD475D"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1.72</w:t>
            </w:r>
          </w:p>
        </w:tc>
        <w:tc>
          <w:tcPr>
            <w:tcW w:w="1276" w:type="dxa"/>
            <w:vAlign w:val="center"/>
          </w:tcPr>
          <w:p w14:paraId="103791EE"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1.29</w:t>
            </w:r>
          </w:p>
        </w:tc>
        <w:tc>
          <w:tcPr>
            <w:tcW w:w="1348" w:type="dxa"/>
            <w:vAlign w:val="center"/>
          </w:tcPr>
          <w:p w14:paraId="3EE61474"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2.31</w:t>
            </w:r>
          </w:p>
        </w:tc>
        <w:tc>
          <w:tcPr>
            <w:tcW w:w="1166" w:type="dxa"/>
            <w:vAlign w:val="center"/>
          </w:tcPr>
          <w:p w14:paraId="1BAB7A70"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283E4227" w14:textId="77777777" w:rsidTr="00457818">
        <w:tc>
          <w:tcPr>
            <w:tcW w:w="1771" w:type="dxa"/>
          </w:tcPr>
          <w:p w14:paraId="2FE2BC0A"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Other</w:t>
            </w:r>
          </w:p>
        </w:tc>
        <w:tc>
          <w:tcPr>
            <w:tcW w:w="1456" w:type="dxa"/>
            <w:vAlign w:val="center"/>
          </w:tcPr>
          <w:p w14:paraId="2854A480"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1.16</w:t>
            </w:r>
          </w:p>
        </w:tc>
        <w:tc>
          <w:tcPr>
            <w:tcW w:w="1259" w:type="dxa"/>
            <w:vAlign w:val="center"/>
          </w:tcPr>
          <w:p w14:paraId="5237864F"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1.03</w:t>
            </w:r>
          </w:p>
        </w:tc>
        <w:tc>
          <w:tcPr>
            <w:tcW w:w="1434" w:type="dxa"/>
            <w:vAlign w:val="center"/>
          </w:tcPr>
          <w:p w14:paraId="37286D4D"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1.31</w:t>
            </w:r>
          </w:p>
        </w:tc>
        <w:tc>
          <w:tcPr>
            <w:tcW w:w="1025" w:type="dxa"/>
            <w:vAlign w:val="center"/>
          </w:tcPr>
          <w:p w14:paraId="24F5EC54"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0.014</w:t>
            </w:r>
          </w:p>
        </w:tc>
        <w:tc>
          <w:tcPr>
            <w:tcW w:w="1526" w:type="dxa"/>
            <w:vAlign w:val="center"/>
          </w:tcPr>
          <w:p w14:paraId="097825B1"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1.32</w:t>
            </w:r>
          </w:p>
        </w:tc>
        <w:tc>
          <w:tcPr>
            <w:tcW w:w="1276" w:type="dxa"/>
            <w:vAlign w:val="center"/>
          </w:tcPr>
          <w:p w14:paraId="614A9C3D"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1.16</w:t>
            </w:r>
          </w:p>
        </w:tc>
        <w:tc>
          <w:tcPr>
            <w:tcW w:w="1348" w:type="dxa"/>
            <w:vAlign w:val="center"/>
          </w:tcPr>
          <w:p w14:paraId="0658BF0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1.49</w:t>
            </w:r>
          </w:p>
        </w:tc>
        <w:tc>
          <w:tcPr>
            <w:tcW w:w="1166" w:type="dxa"/>
            <w:vAlign w:val="center"/>
          </w:tcPr>
          <w:p w14:paraId="15A64F56"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01A97F64" w14:textId="77777777" w:rsidTr="00457818">
        <w:tc>
          <w:tcPr>
            <w:tcW w:w="12261" w:type="dxa"/>
            <w:gridSpan w:val="9"/>
          </w:tcPr>
          <w:p w14:paraId="777C9693" w14:textId="77777777" w:rsidR="00814FAE" w:rsidRPr="00F254A5" w:rsidRDefault="00814FAE" w:rsidP="00457818">
            <w:pPr>
              <w:rPr>
                <w:rFonts w:ascii="Calibri" w:eastAsia="Times New Roman" w:hAnsi="Calibri" w:cs="Calibri"/>
                <w:color w:val="000000"/>
                <w:lang w:val="en-US" w:eastAsia="en-GB"/>
              </w:rPr>
            </w:pPr>
            <w:r w:rsidRPr="00E925F0">
              <w:rPr>
                <w:rFonts w:ascii="Calibri" w:eastAsia="Times New Roman" w:hAnsi="Calibri" w:cs="Times New Roman"/>
                <w:color w:val="000000"/>
                <w:lang w:val="en-US"/>
              </w:rPr>
              <w:t>Quartile of income based on post code vs 0th-25th quartile</w:t>
            </w:r>
          </w:p>
        </w:tc>
      </w:tr>
      <w:tr w:rsidR="00814FAE" w14:paraId="400A0657" w14:textId="77777777" w:rsidTr="00457818">
        <w:tc>
          <w:tcPr>
            <w:tcW w:w="1771" w:type="dxa"/>
          </w:tcPr>
          <w:p w14:paraId="5E88C7B7"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26-50</w:t>
            </w:r>
            <w:r>
              <w:rPr>
                <w:rFonts w:ascii="Calibri" w:hAnsi="Calibri"/>
                <w:color w:val="000000"/>
                <w:vertAlign w:val="superscript"/>
              </w:rPr>
              <w:t>th</w:t>
            </w:r>
          </w:p>
        </w:tc>
        <w:tc>
          <w:tcPr>
            <w:tcW w:w="1456" w:type="dxa"/>
            <w:vAlign w:val="center"/>
          </w:tcPr>
          <w:p w14:paraId="40628DA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1.42</w:t>
            </w:r>
          </w:p>
        </w:tc>
        <w:tc>
          <w:tcPr>
            <w:tcW w:w="1259" w:type="dxa"/>
            <w:vAlign w:val="center"/>
          </w:tcPr>
          <w:p w14:paraId="1FE0FA44"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1.30</w:t>
            </w:r>
          </w:p>
        </w:tc>
        <w:tc>
          <w:tcPr>
            <w:tcW w:w="1434" w:type="dxa"/>
            <w:vAlign w:val="center"/>
          </w:tcPr>
          <w:p w14:paraId="14EDB7D5"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1.55</w:t>
            </w:r>
          </w:p>
        </w:tc>
        <w:tc>
          <w:tcPr>
            <w:tcW w:w="1025" w:type="dxa"/>
            <w:vAlign w:val="center"/>
          </w:tcPr>
          <w:p w14:paraId="7EB21189"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1057A697"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1.30</w:t>
            </w:r>
          </w:p>
        </w:tc>
        <w:tc>
          <w:tcPr>
            <w:tcW w:w="1276" w:type="dxa"/>
            <w:vAlign w:val="center"/>
          </w:tcPr>
          <w:p w14:paraId="0D9E9F0A"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1.19</w:t>
            </w:r>
          </w:p>
        </w:tc>
        <w:tc>
          <w:tcPr>
            <w:tcW w:w="1348" w:type="dxa"/>
            <w:vAlign w:val="center"/>
          </w:tcPr>
          <w:p w14:paraId="1947EE3E"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1.41</w:t>
            </w:r>
          </w:p>
        </w:tc>
        <w:tc>
          <w:tcPr>
            <w:tcW w:w="1166" w:type="dxa"/>
            <w:vAlign w:val="center"/>
          </w:tcPr>
          <w:p w14:paraId="778B8F6B"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2D68CD47" w14:textId="77777777" w:rsidTr="00457818">
        <w:tc>
          <w:tcPr>
            <w:tcW w:w="1771" w:type="dxa"/>
          </w:tcPr>
          <w:p w14:paraId="5BA204DB"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51-75</w:t>
            </w:r>
            <w:r>
              <w:rPr>
                <w:rFonts w:ascii="Calibri" w:hAnsi="Calibri"/>
                <w:color w:val="000000"/>
                <w:vertAlign w:val="superscript"/>
              </w:rPr>
              <w:t>th</w:t>
            </w:r>
          </w:p>
        </w:tc>
        <w:tc>
          <w:tcPr>
            <w:tcW w:w="1456" w:type="dxa"/>
            <w:vAlign w:val="center"/>
          </w:tcPr>
          <w:p w14:paraId="71A129CF"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1.80</w:t>
            </w:r>
          </w:p>
        </w:tc>
        <w:tc>
          <w:tcPr>
            <w:tcW w:w="1259" w:type="dxa"/>
            <w:vAlign w:val="center"/>
          </w:tcPr>
          <w:p w14:paraId="4ECDEBC0"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1.60</w:t>
            </w:r>
          </w:p>
        </w:tc>
        <w:tc>
          <w:tcPr>
            <w:tcW w:w="1434" w:type="dxa"/>
            <w:vAlign w:val="center"/>
          </w:tcPr>
          <w:p w14:paraId="4CDA00D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2.02</w:t>
            </w:r>
          </w:p>
        </w:tc>
        <w:tc>
          <w:tcPr>
            <w:tcW w:w="1025" w:type="dxa"/>
            <w:vAlign w:val="center"/>
          </w:tcPr>
          <w:p w14:paraId="625EF4A5"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6FDC5526"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1.63</w:t>
            </w:r>
          </w:p>
        </w:tc>
        <w:tc>
          <w:tcPr>
            <w:tcW w:w="1276" w:type="dxa"/>
            <w:vAlign w:val="center"/>
          </w:tcPr>
          <w:p w14:paraId="72BB92A1"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1.47</w:t>
            </w:r>
          </w:p>
        </w:tc>
        <w:tc>
          <w:tcPr>
            <w:tcW w:w="1348" w:type="dxa"/>
            <w:vAlign w:val="center"/>
          </w:tcPr>
          <w:p w14:paraId="20F52632"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1.81</w:t>
            </w:r>
          </w:p>
        </w:tc>
        <w:tc>
          <w:tcPr>
            <w:tcW w:w="1166" w:type="dxa"/>
            <w:vAlign w:val="center"/>
          </w:tcPr>
          <w:p w14:paraId="77C721CE"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5CED8D92" w14:textId="77777777" w:rsidTr="00457818">
        <w:tc>
          <w:tcPr>
            <w:tcW w:w="1771" w:type="dxa"/>
          </w:tcPr>
          <w:p w14:paraId="2897F6EF"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76</w:t>
            </w:r>
            <w:r>
              <w:rPr>
                <w:rFonts w:ascii="Calibri" w:hAnsi="Calibri"/>
                <w:color w:val="000000"/>
                <w:vertAlign w:val="superscript"/>
              </w:rPr>
              <w:t>th</w:t>
            </w:r>
            <w:r>
              <w:rPr>
                <w:rFonts w:ascii="Calibri" w:hAnsi="Calibri"/>
                <w:color w:val="000000"/>
              </w:rPr>
              <w:t>-100</w:t>
            </w:r>
            <w:r>
              <w:rPr>
                <w:rFonts w:ascii="Calibri" w:hAnsi="Calibri"/>
                <w:color w:val="000000"/>
                <w:vertAlign w:val="superscript"/>
              </w:rPr>
              <w:t>th</w:t>
            </w:r>
          </w:p>
        </w:tc>
        <w:tc>
          <w:tcPr>
            <w:tcW w:w="1456" w:type="dxa"/>
            <w:vAlign w:val="center"/>
          </w:tcPr>
          <w:p w14:paraId="68E8F60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3.05</w:t>
            </w:r>
          </w:p>
        </w:tc>
        <w:tc>
          <w:tcPr>
            <w:tcW w:w="1259" w:type="dxa"/>
            <w:vAlign w:val="center"/>
          </w:tcPr>
          <w:p w14:paraId="4C3273A2"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2.62</w:t>
            </w:r>
          </w:p>
        </w:tc>
        <w:tc>
          <w:tcPr>
            <w:tcW w:w="1434" w:type="dxa"/>
            <w:vAlign w:val="center"/>
          </w:tcPr>
          <w:p w14:paraId="468ADD93"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3.55</w:t>
            </w:r>
          </w:p>
        </w:tc>
        <w:tc>
          <w:tcPr>
            <w:tcW w:w="1025" w:type="dxa"/>
            <w:vAlign w:val="center"/>
          </w:tcPr>
          <w:p w14:paraId="5863346E"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70DF4C9B"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2.35</w:t>
            </w:r>
          </w:p>
        </w:tc>
        <w:tc>
          <w:tcPr>
            <w:tcW w:w="1276" w:type="dxa"/>
            <w:vAlign w:val="center"/>
          </w:tcPr>
          <w:p w14:paraId="418ABEA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2.04</w:t>
            </w:r>
          </w:p>
        </w:tc>
        <w:tc>
          <w:tcPr>
            <w:tcW w:w="1348" w:type="dxa"/>
            <w:vAlign w:val="center"/>
          </w:tcPr>
          <w:p w14:paraId="02C21A77"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2.71</w:t>
            </w:r>
          </w:p>
        </w:tc>
        <w:tc>
          <w:tcPr>
            <w:tcW w:w="1166" w:type="dxa"/>
            <w:vAlign w:val="center"/>
          </w:tcPr>
          <w:p w14:paraId="6B7E075E"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39F1421B" w14:textId="77777777" w:rsidTr="00457818">
        <w:tc>
          <w:tcPr>
            <w:tcW w:w="1771" w:type="dxa"/>
          </w:tcPr>
          <w:p w14:paraId="205D0484"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Smoking</w:t>
            </w:r>
          </w:p>
        </w:tc>
        <w:tc>
          <w:tcPr>
            <w:tcW w:w="1456" w:type="dxa"/>
            <w:vAlign w:val="center"/>
          </w:tcPr>
          <w:p w14:paraId="2B82F3B4"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0.88</w:t>
            </w:r>
          </w:p>
        </w:tc>
        <w:tc>
          <w:tcPr>
            <w:tcW w:w="1259" w:type="dxa"/>
            <w:vAlign w:val="center"/>
          </w:tcPr>
          <w:p w14:paraId="59CBF943"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0.84</w:t>
            </w:r>
          </w:p>
        </w:tc>
        <w:tc>
          <w:tcPr>
            <w:tcW w:w="1434" w:type="dxa"/>
            <w:vAlign w:val="center"/>
          </w:tcPr>
          <w:p w14:paraId="01265403"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0.92</w:t>
            </w:r>
          </w:p>
        </w:tc>
        <w:tc>
          <w:tcPr>
            <w:tcW w:w="1025" w:type="dxa"/>
            <w:vAlign w:val="center"/>
          </w:tcPr>
          <w:p w14:paraId="3671B44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431EFD89"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1.07</w:t>
            </w:r>
          </w:p>
        </w:tc>
        <w:tc>
          <w:tcPr>
            <w:tcW w:w="1276" w:type="dxa"/>
            <w:vAlign w:val="center"/>
          </w:tcPr>
          <w:p w14:paraId="16F156F9"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1.01</w:t>
            </w:r>
          </w:p>
        </w:tc>
        <w:tc>
          <w:tcPr>
            <w:tcW w:w="1348" w:type="dxa"/>
            <w:vAlign w:val="center"/>
          </w:tcPr>
          <w:p w14:paraId="43A25F01"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1.13</w:t>
            </w:r>
          </w:p>
        </w:tc>
        <w:tc>
          <w:tcPr>
            <w:tcW w:w="1166" w:type="dxa"/>
            <w:vAlign w:val="center"/>
          </w:tcPr>
          <w:p w14:paraId="47238D51"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0.013</w:t>
            </w:r>
          </w:p>
        </w:tc>
      </w:tr>
      <w:tr w:rsidR="00814FAE" w14:paraId="683B745C" w14:textId="77777777" w:rsidTr="00457818">
        <w:tc>
          <w:tcPr>
            <w:tcW w:w="1771" w:type="dxa"/>
          </w:tcPr>
          <w:p w14:paraId="7781CBF0"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Alcohol misuse</w:t>
            </w:r>
          </w:p>
        </w:tc>
        <w:tc>
          <w:tcPr>
            <w:tcW w:w="1456" w:type="dxa"/>
            <w:vAlign w:val="center"/>
          </w:tcPr>
          <w:p w14:paraId="4979B6FD"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1.49</w:t>
            </w:r>
          </w:p>
        </w:tc>
        <w:tc>
          <w:tcPr>
            <w:tcW w:w="1259" w:type="dxa"/>
            <w:vAlign w:val="center"/>
          </w:tcPr>
          <w:p w14:paraId="5D6DEB0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1.36</w:t>
            </w:r>
          </w:p>
        </w:tc>
        <w:tc>
          <w:tcPr>
            <w:tcW w:w="1434" w:type="dxa"/>
            <w:vAlign w:val="center"/>
          </w:tcPr>
          <w:p w14:paraId="5CDEC462"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1.62</w:t>
            </w:r>
          </w:p>
        </w:tc>
        <w:tc>
          <w:tcPr>
            <w:tcW w:w="1025" w:type="dxa"/>
            <w:vAlign w:val="center"/>
          </w:tcPr>
          <w:p w14:paraId="6920D710"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2BE77D7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2.02</w:t>
            </w:r>
          </w:p>
        </w:tc>
        <w:tc>
          <w:tcPr>
            <w:tcW w:w="1276" w:type="dxa"/>
            <w:vAlign w:val="center"/>
          </w:tcPr>
          <w:p w14:paraId="6AC62E33"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1.83</w:t>
            </w:r>
          </w:p>
        </w:tc>
        <w:tc>
          <w:tcPr>
            <w:tcW w:w="1348" w:type="dxa"/>
            <w:vAlign w:val="center"/>
          </w:tcPr>
          <w:p w14:paraId="4FE75C27"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2.24</w:t>
            </w:r>
          </w:p>
        </w:tc>
        <w:tc>
          <w:tcPr>
            <w:tcW w:w="1166" w:type="dxa"/>
            <w:vAlign w:val="center"/>
          </w:tcPr>
          <w:p w14:paraId="79C7274B"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5B0A2BEE" w14:textId="77777777" w:rsidTr="00457818">
        <w:tc>
          <w:tcPr>
            <w:tcW w:w="1771" w:type="dxa"/>
          </w:tcPr>
          <w:p w14:paraId="4BEBE109"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Dyslipidemia</w:t>
            </w:r>
          </w:p>
        </w:tc>
        <w:tc>
          <w:tcPr>
            <w:tcW w:w="1456" w:type="dxa"/>
            <w:vAlign w:val="center"/>
          </w:tcPr>
          <w:p w14:paraId="3324FA8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0.90</w:t>
            </w:r>
          </w:p>
        </w:tc>
        <w:tc>
          <w:tcPr>
            <w:tcW w:w="1259" w:type="dxa"/>
            <w:vAlign w:val="center"/>
          </w:tcPr>
          <w:p w14:paraId="2CABC1DE"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0.86</w:t>
            </w:r>
          </w:p>
        </w:tc>
        <w:tc>
          <w:tcPr>
            <w:tcW w:w="1434" w:type="dxa"/>
            <w:vAlign w:val="center"/>
          </w:tcPr>
          <w:p w14:paraId="54393DA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0.94</w:t>
            </w:r>
          </w:p>
        </w:tc>
        <w:tc>
          <w:tcPr>
            <w:tcW w:w="1025" w:type="dxa"/>
            <w:vAlign w:val="center"/>
          </w:tcPr>
          <w:p w14:paraId="32FF5855"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08EC89DA"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0.76</w:t>
            </w:r>
          </w:p>
        </w:tc>
        <w:tc>
          <w:tcPr>
            <w:tcW w:w="1276" w:type="dxa"/>
            <w:vAlign w:val="center"/>
          </w:tcPr>
          <w:p w14:paraId="757122EB"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0.72</w:t>
            </w:r>
          </w:p>
        </w:tc>
        <w:tc>
          <w:tcPr>
            <w:tcW w:w="1348" w:type="dxa"/>
            <w:vAlign w:val="center"/>
          </w:tcPr>
          <w:p w14:paraId="10559074"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0.80</w:t>
            </w:r>
          </w:p>
        </w:tc>
        <w:tc>
          <w:tcPr>
            <w:tcW w:w="1166" w:type="dxa"/>
            <w:vAlign w:val="center"/>
          </w:tcPr>
          <w:p w14:paraId="3D936804"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57878757" w14:textId="77777777" w:rsidTr="00457818">
        <w:tc>
          <w:tcPr>
            <w:tcW w:w="1771" w:type="dxa"/>
          </w:tcPr>
          <w:p w14:paraId="3044386E"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Hypertension</w:t>
            </w:r>
          </w:p>
        </w:tc>
        <w:tc>
          <w:tcPr>
            <w:tcW w:w="1456" w:type="dxa"/>
            <w:vAlign w:val="center"/>
          </w:tcPr>
          <w:p w14:paraId="4435AE2D"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0.90</w:t>
            </w:r>
          </w:p>
        </w:tc>
        <w:tc>
          <w:tcPr>
            <w:tcW w:w="1259" w:type="dxa"/>
            <w:vAlign w:val="center"/>
          </w:tcPr>
          <w:p w14:paraId="5A67C27F"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0.86</w:t>
            </w:r>
          </w:p>
        </w:tc>
        <w:tc>
          <w:tcPr>
            <w:tcW w:w="1434" w:type="dxa"/>
            <w:vAlign w:val="center"/>
          </w:tcPr>
          <w:p w14:paraId="599D6D48"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0.94</w:t>
            </w:r>
          </w:p>
        </w:tc>
        <w:tc>
          <w:tcPr>
            <w:tcW w:w="1025" w:type="dxa"/>
            <w:vAlign w:val="center"/>
          </w:tcPr>
          <w:p w14:paraId="0776599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6258E2E8"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0.87</w:t>
            </w:r>
          </w:p>
        </w:tc>
        <w:tc>
          <w:tcPr>
            <w:tcW w:w="1276" w:type="dxa"/>
            <w:vAlign w:val="center"/>
          </w:tcPr>
          <w:p w14:paraId="0705B653"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0.82</w:t>
            </w:r>
          </w:p>
        </w:tc>
        <w:tc>
          <w:tcPr>
            <w:tcW w:w="1348" w:type="dxa"/>
            <w:vAlign w:val="center"/>
          </w:tcPr>
          <w:p w14:paraId="0130520B"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0.91</w:t>
            </w:r>
          </w:p>
        </w:tc>
        <w:tc>
          <w:tcPr>
            <w:tcW w:w="1166" w:type="dxa"/>
            <w:vAlign w:val="center"/>
          </w:tcPr>
          <w:p w14:paraId="35C812D7"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642D8F24" w14:textId="77777777" w:rsidTr="00457818">
        <w:tc>
          <w:tcPr>
            <w:tcW w:w="1771" w:type="dxa"/>
          </w:tcPr>
          <w:p w14:paraId="055FF39E"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Diabetes</w:t>
            </w:r>
          </w:p>
        </w:tc>
        <w:tc>
          <w:tcPr>
            <w:tcW w:w="1456" w:type="dxa"/>
            <w:vAlign w:val="center"/>
          </w:tcPr>
          <w:p w14:paraId="4D11B42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1.25</w:t>
            </w:r>
          </w:p>
        </w:tc>
        <w:tc>
          <w:tcPr>
            <w:tcW w:w="1259" w:type="dxa"/>
            <w:vAlign w:val="center"/>
          </w:tcPr>
          <w:p w14:paraId="3B3978D7"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1.22</w:t>
            </w:r>
          </w:p>
        </w:tc>
        <w:tc>
          <w:tcPr>
            <w:tcW w:w="1434" w:type="dxa"/>
            <w:vAlign w:val="center"/>
          </w:tcPr>
          <w:p w14:paraId="26DD91D2"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1.29</w:t>
            </w:r>
          </w:p>
        </w:tc>
        <w:tc>
          <w:tcPr>
            <w:tcW w:w="1025" w:type="dxa"/>
            <w:vAlign w:val="center"/>
          </w:tcPr>
          <w:p w14:paraId="1D2FE43B"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51537516"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1.16</w:t>
            </w:r>
          </w:p>
        </w:tc>
        <w:tc>
          <w:tcPr>
            <w:tcW w:w="1276" w:type="dxa"/>
            <w:vAlign w:val="center"/>
          </w:tcPr>
          <w:p w14:paraId="09BFBC0A"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1.12</w:t>
            </w:r>
          </w:p>
        </w:tc>
        <w:tc>
          <w:tcPr>
            <w:tcW w:w="1348" w:type="dxa"/>
            <w:vAlign w:val="center"/>
          </w:tcPr>
          <w:p w14:paraId="1B9D8674"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1.20</w:t>
            </w:r>
          </w:p>
        </w:tc>
        <w:tc>
          <w:tcPr>
            <w:tcW w:w="1166" w:type="dxa"/>
            <w:vAlign w:val="center"/>
          </w:tcPr>
          <w:p w14:paraId="053BDA2C"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20151FE4" w14:textId="77777777" w:rsidTr="00457818">
        <w:tc>
          <w:tcPr>
            <w:tcW w:w="1771" w:type="dxa"/>
          </w:tcPr>
          <w:p w14:paraId="42D94B05"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Obesity</w:t>
            </w:r>
          </w:p>
        </w:tc>
        <w:tc>
          <w:tcPr>
            <w:tcW w:w="1456" w:type="dxa"/>
            <w:vAlign w:val="center"/>
          </w:tcPr>
          <w:p w14:paraId="251FCAB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1.21</w:t>
            </w:r>
          </w:p>
        </w:tc>
        <w:tc>
          <w:tcPr>
            <w:tcW w:w="1259" w:type="dxa"/>
            <w:vAlign w:val="center"/>
          </w:tcPr>
          <w:p w14:paraId="4FB0CEC2"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1.15</w:t>
            </w:r>
          </w:p>
        </w:tc>
        <w:tc>
          <w:tcPr>
            <w:tcW w:w="1434" w:type="dxa"/>
            <w:vAlign w:val="center"/>
          </w:tcPr>
          <w:p w14:paraId="4CF8C11E"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1.27</w:t>
            </w:r>
          </w:p>
        </w:tc>
        <w:tc>
          <w:tcPr>
            <w:tcW w:w="1025" w:type="dxa"/>
            <w:vAlign w:val="center"/>
          </w:tcPr>
          <w:p w14:paraId="7E15712A"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17A34D3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1.34</w:t>
            </w:r>
          </w:p>
        </w:tc>
        <w:tc>
          <w:tcPr>
            <w:tcW w:w="1276" w:type="dxa"/>
            <w:vAlign w:val="center"/>
          </w:tcPr>
          <w:p w14:paraId="6ED64C03"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1.27</w:t>
            </w:r>
          </w:p>
        </w:tc>
        <w:tc>
          <w:tcPr>
            <w:tcW w:w="1348" w:type="dxa"/>
            <w:vAlign w:val="center"/>
          </w:tcPr>
          <w:p w14:paraId="2E2EF3C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1.42</w:t>
            </w:r>
          </w:p>
        </w:tc>
        <w:tc>
          <w:tcPr>
            <w:tcW w:w="1166" w:type="dxa"/>
            <w:vAlign w:val="center"/>
          </w:tcPr>
          <w:p w14:paraId="5A4B9161"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2ABC3B69" w14:textId="77777777" w:rsidTr="00457818">
        <w:tc>
          <w:tcPr>
            <w:tcW w:w="1771" w:type="dxa"/>
          </w:tcPr>
          <w:p w14:paraId="657525A6"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Heart failure</w:t>
            </w:r>
          </w:p>
        </w:tc>
        <w:tc>
          <w:tcPr>
            <w:tcW w:w="1456" w:type="dxa"/>
            <w:vAlign w:val="center"/>
          </w:tcPr>
          <w:p w14:paraId="5A32378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24.80</w:t>
            </w:r>
          </w:p>
        </w:tc>
        <w:tc>
          <w:tcPr>
            <w:tcW w:w="1259" w:type="dxa"/>
            <w:vAlign w:val="center"/>
          </w:tcPr>
          <w:p w14:paraId="538846C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16.19</w:t>
            </w:r>
          </w:p>
        </w:tc>
        <w:tc>
          <w:tcPr>
            <w:tcW w:w="1434" w:type="dxa"/>
            <w:vAlign w:val="center"/>
          </w:tcPr>
          <w:p w14:paraId="2E0FFDE3"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37.99</w:t>
            </w:r>
          </w:p>
        </w:tc>
        <w:tc>
          <w:tcPr>
            <w:tcW w:w="1025" w:type="dxa"/>
            <w:vAlign w:val="center"/>
          </w:tcPr>
          <w:p w14:paraId="368BACC8"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27703AC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20.30</w:t>
            </w:r>
          </w:p>
        </w:tc>
        <w:tc>
          <w:tcPr>
            <w:tcW w:w="1276" w:type="dxa"/>
            <w:vAlign w:val="center"/>
          </w:tcPr>
          <w:p w14:paraId="178C31D3"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17.04</w:t>
            </w:r>
          </w:p>
        </w:tc>
        <w:tc>
          <w:tcPr>
            <w:tcW w:w="1348" w:type="dxa"/>
            <w:vAlign w:val="center"/>
          </w:tcPr>
          <w:p w14:paraId="78602857"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24.17</w:t>
            </w:r>
          </w:p>
        </w:tc>
        <w:tc>
          <w:tcPr>
            <w:tcW w:w="1166" w:type="dxa"/>
            <w:vAlign w:val="center"/>
          </w:tcPr>
          <w:p w14:paraId="1BF896C1"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685E2336" w14:textId="77777777" w:rsidTr="00457818">
        <w:tc>
          <w:tcPr>
            <w:tcW w:w="1771" w:type="dxa"/>
          </w:tcPr>
          <w:p w14:paraId="1240080F"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Coronary artery disease</w:t>
            </w:r>
          </w:p>
        </w:tc>
        <w:tc>
          <w:tcPr>
            <w:tcW w:w="1456" w:type="dxa"/>
            <w:vAlign w:val="center"/>
          </w:tcPr>
          <w:p w14:paraId="3D81E3E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1.00</w:t>
            </w:r>
          </w:p>
        </w:tc>
        <w:tc>
          <w:tcPr>
            <w:tcW w:w="1259" w:type="dxa"/>
            <w:vAlign w:val="center"/>
          </w:tcPr>
          <w:p w14:paraId="3B117840"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0.92</w:t>
            </w:r>
          </w:p>
        </w:tc>
        <w:tc>
          <w:tcPr>
            <w:tcW w:w="1434" w:type="dxa"/>
            <w:vAlign w:val="center"/>
          </w:tcPr>
          <w:p w14:paraId="283F0CD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1.08</w:t>
            </w:r>
          </w:p>
        </w:tc>
        <w:tc>
          <w:tcPr>
            <w:tcW w:w="1025" w:type="dxa"/>
            <w:vAlign w:val="center"/>
          </w:tcPr>
          <w:p w14:paraId="15DC4290"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0.91</w:t>
            </w:r>
          </w:p>
        </w:tc>
        <w:tc>
          <w:tcPr>
            <w:tcW w:w="1526" w:type="dxa"/>
            <w:vAlign w:val="center"/>
          </w:tcPr>
          <w:p w14:paraId="3DF25977"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0.25</w:t>
            </w:r>
          </w:p>
        </w:tc>
        <w:tc>
          <w:tcPr>
            <w:tcW w:w="1276" w:type="dxa"/>
            <w:vAlign w:val="center"/>
          </w:tcPr>
          <w:p w14:paraId="155F0B3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0.12</w:t>
            </w:r>
          </w:p>
        </w:tc>
        <w:tc>
          <w:tcPr>
            <w:tcW w:w="1348" w:type="dxa"/>
            <w:vAlign w:val="center"/>
          </w:tcPr>
          <w:p w14:paraId="7A3D0BEC"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0.49</w:t>
            </w:r>
          </w:p>
        </w:tc>
        <w:tc>
          <w:tcPr>
            <w:tcW w:w="1166" w:type="dxa"/>
            <w:vAlign w:val="center"/>
          </w:tcPr>
          <w:p w14:paraId="12FF549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0257BCD3" w14:textId="77777777" w:rsidTr="00457818">
        <w:tc>
          <w:tcPr>
            <w:tcW w:w="1771" w:type="dxa"/>
          </w:tcPr>
          <w:p w14:paraId="7E79CB72"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Previous myocardial infarction</w:t>
            </w:r>
          </w:p>
        </w:tc>
        <w:tc>
          <w:tcPr>
            <w:tcW w:w="1456" w:type="dxa"/>
            <w:vAlign w:val="center"/>
          </w:tcPr>
          <w:p w14:paraId="217EC5C8"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1.09</w:t>
            </w:r>
          </w:p>
        </w:tc>
        <w:tc>
          <w:tcPr>
            <w:tcW w:w="1259" w:type="dxa"/>
            <w:vAlign w:val="center"/>
          </w:tcPr>
          <w:p w14:paraId="17765CC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1.03</w:t>
            </w:r>
          </w:p>
        </w:tc>
        <w:tc>
          <w:tcPr>
            <w:tcW w:w="1434" w:type="dxa"/>
            <w:vAlign w:val="center"/>
          </w:tcPr>
          <w:p w14:paraId="32D11C73"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1.15</w:t>
            </w:r>
          </w:p>
        </w:tc>
        <w:tc>
          <w:tcPr>
            <w:tcW w:w="1025" w:type="dxa"/>
            <w:vAlign w:val="center"/>
          </w:tcPr>
          <w:p w14:paraId="1B3D346E"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0.002</w:t>
            </w:r>
          </w:p>
        </w:tc>
        <w:tc>
          <w:tcPr>
            <w:tcW w:w="1526" w:type="dxa"/>
            <w:vAlign w:val="center"/>
          </w:tcPr>
          <w:p w14:paraId="161132D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1.16</w:t>
            </w:r>
          </w:p>
        </w:tc>
        <w:tc>
          <w:tcPr>
            <w:tcW w:w="1276" w:type="dxa"/>
            <w:vAlign w:val="center"/>
          </w:tcPr>
          <w:p w14:paraId="2CD7EB2C"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1.11</w:t>
            </w:r>
          </w:p>
        </w:tc>
        <w:tc>
          <w:tcPr>
            <w:tcW w:w="1348" w:type="dxa"/>
            <w:vAlign w:val="center"/>
          </w:tcPr>
          <w:p w14:paraId="7265CFFF"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1.22</w:t>
            </w:r>
          </w:p>
        </w:tc>
        <w:tc>
          <w:tcPr>
            <w:tcW w:w="1166" w:type="dxa"/>
            <w:vAlign w:val="center"/>
          </w:tcPr>
          <w:p w14:paraId="46E961B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0494E8FE" w14:textId="77777777" w:rsidTr="00457818">
        <w:tc>
          <w:tcPr>
            <w:tcW w:w="1771" w:type="dxa"/>
          </w:tcPr>
          <w:p w14:paraId="7AF3955C"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Previous PCI</w:t>
            </w:r>
          </w:p>
        </w:tc>
        <w:tc>
          <w:tcPr>
            <w:tcW w:w="1456" w:type="dxa"/>
            <w:vAlign w:val="center"/>
          </w:tcPr>
          <w:p w14:paraId="6DB5D8C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0.84</w:t>
            </w:r>
          </w:p>
        </w:tc>
        <w:tc>
          <w:tcPr>
            <w:tcW w:w="1259" w:type="dxa"/>
            <w:vAlign w:val="center"/>
          </w:tcPr>
          <w:p w14:paraId="744AC394"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0.80</w:t>
            </w:r>
          </w:p>
        </w:tc>
        <w:tc>
          <w:tcPr>
            <w:tcW w:w="1434" w:type="dxa"/>
            <w:vAlign w:val="center"/>
          </w:tcPr>
          <w:p w14:paraId="733DEAE4"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0.89</w:t>
            </w:r>
          </w:p>
        </w:tc>
        <w:tc>
          <w:tcPr>
            <w:tcW w:w="1025" w:type="dxa"/>
            <w:vAlign w:val="center"/>
          </w:tcPr>
          <w:p w14:paraId="29691CD9"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4084799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0.86</w:t>
            </w:r>
          </w:p>
        </w:tc>
        <w:tc>
          <w:tcPr>
            <w:tcW w:w="1276" w:type="dxa"/>
            <w:vAlign w:val="center"/>
          </w:tcPr>
          <w:p w14:paraId="353957A5"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0.82</w:t>
            </w:r>
          </w:p>
        </w:tc>
        <w:tc>
          <w:tcPr>
            <w:tcW w:w="1348" w:type="dxa"/>
            <w:vAlign w:val="center"/>
          </w:tcPr>
          <w:p w14:paraId="73E41AD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0.91</w:t>
            </w:r>
          </w:p>
        </w:tc>
        <w:tc>
          <w:tcPr>
            <w:tcW w:w="1166" w:type="dxa"/>
            <w:vAlign w:val="center"/>
          </w:tcPr>
          <w:p w14:paraId="10E6E2BB"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34E945F9" w14:textId="77777777" w:rsidTr="00457818">
        <w:tc>
          <w:tcPr>
            <w:tcW w:w="1771" w:type="dxa"/>
          </w:tcPr>
          <w:p w14:paraId="5FBB0F92"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lastRenderedPageBreak/>
              <w:t>Previous CABG</w:t>
            </w:r>
          </w:p>
        </w:tc>
        <w:tc>
          <w:tcPr>
            <w:tcW w:w="1456" w:type="dxa"/>
            <w:vAlign w:val="center"/>
          </w:tcPr>
          <w:p w14:paraId="26512FD4"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1.02</w:t>
            </w:r>
          </w:p>
        </w:tc>
        <w:tc>
          <w:tcPr>
            <w:tcW w:w="1259" w:type="dxa"/>
            <w:vAlign w:val="center"/>
          </w:tcPr>
          <w:p w14:paraId="13A49F0D"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0.95</w:t>
            </w:r>
          </w:p>
        </w:tc>
        <w:tc>
          <w:tcPr>
            <w:tcW w:w="1434" w:type="dxa"/>
            <w:vAlign w:val="center"/>
          </w:tcPr>
          <w:p w14:paraId="2D7670B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1.10</w:t>
            </w:r>
          </w:p>
        </w:tc>
        <w:tc>
          <w:tcPr>
            <w:tcW w:w="1025" w:type="dxa"/>
            <w:vAlign w:val="center"/>
          </w:tcPr>
          <w:p w14:paraId="33CE0E45"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0.60</w:t>
            </w:r>
          </w:p>
        </w:tc>
        <w:tc>
          <w:tcPr>
            <w:tcW w:w="1526" w:type="dxa"/>
            <w:vAlign w:val="center"/>
          </w:tcPr>
          <w:p w14:paraId="030629FD"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1.00</w:t>
            </w:r>
          </w:p>
        </w:tc>
        <w:tc>
          <w:tcPr>
            <w:tcW w:w="1276" w:type="dxa"/>
            <w:vAlign w:val="center"/>
          </w:tcPr>
          <w:p w14:paraId="1E8575E0"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0.94</w:t>
            </w:r>
          </w:p>
        </w:tc>
        <w:tc>
          <w:tcPr>
            <w:tcW w:w="1348" w:type="dxa"/>
            <w:vAlign w:val="center"/>
          </w:tcPr>
          <w:p w14:paraId="0107D73E"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1.06</w:t>
            </w:r>
          </w:p>
        </w:tc>
        <w:tc>
          <w:tcPr>
            <w:tcW w:w="1166" w:type="dxa"/>
            <w:vAlign w:val="center"/>
          </w:tcPr>
          <w:p w14:paraId="24D906DE"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0.94</w:t>
            </w:r>
          </w:p>
        </w:tc>
      </w:tr>
      <w:tr w:rsidR="00814FAE" w14:paraId="1C860303" w14:textId="77777777" w:rsidTr="00457818">
        <w:tc>
          <w:tcPr>
            <w:tcW w:w="1771" w:type="dxa"/>
          </w:tcPr>
          <w:p w14:paraId="742E1FD5"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Valvular heart disease</w:t>
            </w:r>
          </w:p>
        </w:tc>
        <w:tc>
          <w:tcPr>
            <w:tcW w:w="1456" w:type="dxa"/>
            <w:vAlign w:val="center"/>
          </w:tcPr>
          <w:p w14:paraId="288823AE"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6.17</w:t>
            </w:r>
          </w:p>
        </w:tc>
        <w:tc>
          <w:tcPr>
            <w:tcW w:w="1259" w:type="dxa"/>
            <w:vAlign w:val="center"/>
          </w:tcPr>
          <w:p w14:paraId="09CD9EA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2.48</w:t>
            </w:r>
          </w:p>
        </w:tc>
        <w:tc>
          <w:tcPr>
            <w:tcW w:w="1434" w:type="dxa"/>
            <w:vAlign w:val="center"/>
          </w:tcPr>
          <w:p w14:paraId="304C61B5"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15.33</w:t>
            </w:r>
          </w:p>
        </w:tc>
        <w:tc>
          <w:tcPr>
            <w:tcW w:w="1025" w:type="dxa"/>
            <w:vAlign w:val="center"/>
          </w:tcPr>
          <w:p w14:paraId="7D4D2BF3"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149C0942"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8.31</w:t>
            </w:r>
          </w:p>
        </w:tc>
        <w:tc>
          <w:tcPr>
            <w:tcW w:w="1276" w:type="dxa"/>
            <w:vAlign w:val="center"/>
          </w:tcPr>
          <w:p w14:paraId="411BE5BE"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6.25</w:t>
            </w:r>
          </w:p>
        </w:tc>
        <w:tc>
          <w:tcPr>
            <w:tcW w:w="1348" w:type="dxa"/>
            <w:vAlign w:val="center"/>
          </w:tcPr>
          <w:p w14:paraId="66498FC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11.05</w:t>
            </w:r>
          </w:p>
        </w:tc>
        <w:tc>
          <w:tcPr>
            <w:tcW w:w="1166" w:type="dxa"/>
            <w:vAlign w:val="center"/>
          </w:tcPr>
          <w:p w14:paraId="2F1D9265"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05C34D45" w14:textId="77777777" w:rsidTr="00457818">
        <w:tc>
          <w:tcPr>
            <w:tcW w:w="1771" w:type="dxa"/>
          </w:tcPr>
          <w:p w14:paraId="5C2E4728"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Atrial fibrillation</w:t>
            </w:r>
          </w:p>
        </w:tc>
        <w:tc>
          <w:tcPr>
            <w:tcW w:w="1456" w:type="dxa"/>
            <w:vAlign w:val="center"/>
          </w:tcPr>
          <w:p w14:paraId="766CA4C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1.78</w:t>
            </w:r>
          </w:p>
        </w:tc>
        <w:tc>
          <w:tcPr>
            <w:tcW w:w="1259" w:type="dxa"/>
            <w:vAlign w:val="center"/>
          </w:tcPr>
          <w:p w14:paraId="40FAE2B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1.70</w:t>
            </w:r>
          </w:p>
        </w:tc>
        <w:tc>
          <w:tcPr>
            <w:tcW w:w="1434" w:type="dxa"/>
            <w:vAlign w:val="center"/>
          </w:tcPr>
          <w:p w14:paraId="73D8D175"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1.87</w:t>
            </w:r>
          </w:p>
        </w:tc>
        <w:tc>
          <w:tcPr>
            <w:tcW w:w="1025" w:type="dxa"/>
            <w:vAlign w:val="center"/>
          </w:tcPr>
          <w:p w14:paraId="5FE8782D"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74574E28"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1.87</w:t>
            </w:r>
          </w:p>
        </w:tc>
        <w:tc>
          <w:tcPr>
            <w:tcW w:w="1276" w:type="dxa"/>
            <w:vAlign w:val="center"/>
          </w:tcPr>
          <w:p w14:paraId="545E3F6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1.78</w:t>
            </w:r>
          </w:p>
        </w:tc>
        <w:tc>
          <w:tcPr>
            <w:tcW w:w="1348" w:type="dxa"/>
            <w:vAlign w:val="center"/>
          </w:tcPr>
          <w:p w14:paraId="3EB246F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1.97</w:t>
            </w:r>
          </w:p>
        </w:tc>
        <w:tc>
          <w:tcPr>
            <w:tcW w:w="1166" w:type="dxa"/>
            <w:vAlign w:val="center"/>
          </w:tcPr>
          <w:p w14:paraId="5859BD62"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56E0F94A" w14:textId="77777777" w:rsidTr="00457818">
        <w:tc>
          <w:tcPr>
            <w:tcW w:w="1771" w:type="dxa"/>
          </w:tcPr>
          <w:p w14:paraId="3077FC6D" w14:textId="77777777" w:rsidR="00814FAE" w:rsidRPr="00F254A5" w:rsidRDefault="00814FAE" w:rsidP="00457818">
            <w:pPr>
              <w:rPr>
                <w:rFonts w:ascii="Calibri" w:eastAsia="Times New Roman" w:hAnsi="Calibri" w:cs="Calibri"/>
                <w:color w:val="000000"/>
                <w:lang w:val="en-US" w:eastAsia="en-GB"/>
              </w:rPr>
            </w:pPr>
            <w:r>
              <w:rPr>
                <w:rFonts w:ascii="Calibri" w:hAnsi="Calibri"/>
                <w:color w:val="000000"/>
              </w:rPr>
              <w:t>Previous TIA/stroke</w:t>
            </w:r>
          </w:p>
        </w:tc>
        <w:tc>
          <w:tcPr>
            <w:tcW w:w="1456" w:type="dxa"/>
            <w:vAlign w:val="center"/>
          </w:tcPr>
          <w:p w14:paraId="061BA975"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1.13</w:t>
            </w:r>
          </w:p>
        </w:tc>
        <w:tc>
          <w:tcPr>
            <w:tcW w:w="1259" w:type="dxa"/>
            <w:vAlign w:val="center"/>
          </w:tcPr>
          <w:p w14:paraId="6E40A865"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1.06</w:t>
            </w:r>
          </w:p>
        </w:tc>
        <w:tc>
          <w:tcPr>
            <w:tcW w:w="1434" w:type="dxa"/>
            <w:vAlign w:val="center"/>
          </w:tcPr>
          <w:p w14:paraId="4189220D"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1.20</w:t>
            </w:r>
          </w:p>
        </w:tc>
        <w:tc>
          <w:tcPr>
            <w:tcW w:w="1025" w:type="dxa"/>
            <w:vAlign w:val="center"/>
          </w:tcPr>
          <w:p w14:paraId="44EC3433"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349B5C73"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1.33</w:t>
            </w:r>
          </w:p>
        </w:tc>
        <w:tc>
          <w:tcPr>
            <w:tcW w:w="1276" w:type="dxa"/>
            <w:vAlign w:val="center"/>
          </w:tcPr>
          <w:p w14:paraId="47366C0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1.26</w:t>
            </w:r>
          </w:p>
        </w:tc>
        <w:tc>
          <w:tcPr>
            <w:tcW w:w="1348" w:type="dxa"/>
            <w:vAlign w:val="center"/>
          </w:tcPr>
          <w:p w14:paraId="0DDB8152"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1.40</w:t>
            </w:r>
          </w:p>
        </w:tc>
        <w:tc>
          <w:tcPr>
            <w:tcW w:w="1166" w:type="dxa"/>
            <w:vAlign w:val="center"/>
          </w:tcPr>
          <w:p w14:paraId="38FCD76B"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39D8A36B" w14:textId="77777777" w:rsidTr="00457818">
        <w:tc>
          <w:tcPr>
            <w:tcW w:w="1771" w:type="dxa"/>
          </w:tcPr>
          <w:p w14:paraId="0FC8686C" w14:textId="77777777" w:rsidR="00814FAE" w:rsidRDefault="00814FAE" w:rsidP="00457818">
            <w:pPr>
              <w:rPr>
                <w:rFonts w:ascii="Calibri" w:hAnsi="Calibri"/>
                <w:color w:val="000000"/>
              </w:rPr>
            </w:pPr>
            <w:r>
              <w:rPr>
                <w:rFonts w:ascii="Calibri" w:hAnsi="Calibri"/>
                <w:color w:val="000000"/>
              </w:rPr>
              <w:t>Peripheral vascular disease</w:t>
            </w:r>
          </w:p>
        </w:tc>
        <w:tc>
          <w:tcPr>
            <w:tcW w:w="1456" w:type="dxa"/>
            <w:vAlign w:val="center"/>
          </w:tcPr>
          <w:p w14:paraId="165AB73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1.48</w:t>
            </w:r>
          </w:p>
        </w:tc>
        <w:tc>
          <w:tcPr>
            <w:tcW w:w="1259" w:type="dxa"/>
            <w:vAlign w:val="center"/>
          </w:tcPr>
          <w:p w14:paraId="3133E43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1.39</w:t>
            </w:r>
          </w:p>
        </w:tc>
        <w:tc>
          <w:tcPr>
            <w:tcW w:w="1434" w:type="dxa"/>
            <w:vAlign w:val="center"/>
          </w:tcPr>
          <w:p w14:paraId="2EC60784"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1.57</w:t>
            </w:r>
          </w:p>
        </w:tc>
        <w:tc>
          <w:tcPr>
            <w:tcW w:w="1025" w:type="dxa"/>
            <w:vAlign w:val="center"/>
          </w:tcPr>
          <w:p w14:paraId="7E1B1303"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6FB565E7"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1.44</w:t>
            </w:r>
          </w:p>
        </w:tc>
        <w:tc>
          <w:tcPr>
            <w:tcW w:w="1276" w:type="dxa"/>
            <w:vAlign w:val="center"/>
          </w:tcPr>
          <w:p w14:paraId="1D134D0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1.37</w:t>
            </w:r>
          </w:p>
        </w:tc>
        <w:tc>
          <w:tcPr>
            <w:tcW w:w="1348" w:type="dxa"/>
            <w:vAlign w:val="center"/>
          </w:tcPr>
          <w:p w14:paraId="087EADA2"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1.52</w:t>
            </w:r>
          </w:p>
        </w:tc>
        <w:tc>
          <w:tcPr>
            <w:tcW w:w="1166" w:type="dxa"/>
            <w:vAlign w:val="center"/>
          </w:tcPr>
          <w:p w14:paraId="7ED7DA24"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555B77F4" w14:textId="77777777" w:rsidTr="00457818">
        <w:tc>
          <w:tcPr>
            <w:tcW w:w="1771" w:type="dxa"/>
          </w:tcPr>
          <w:p w14:paraId="470221F4" w14:textId="77777777" w:rsidR="00814FAE" w:rsidRDefault="00814FAE" w:rsidP="00457818">
            <w:pPr>
              <w:rPr>
                <w:rFonts w:ascii="Calibri" w:hAnsi="Calibri"/>
                <w:color w:val="000000"/>
              </w:rPr>
            </w:pPr>
            <w:r>
              <w:rPr>
                <w:rFonts w:ascii="Calibri" w:hAnsi="Calibri"/>
                <w:color w:val="000000"/>
              </w:rPr>
              <w:t>Pulmonary circulatory disorder</w:t>
            </w:r>
          </w:p>
        </w:tc>
        <w:tc>
          <w:tcPr>
            <w:tcW w:w="1456" w:type="dxa"/>
            <w:vAlign w:val="center"/>
          </w:tcPr>
          <w:p w14:paraId="37DD5E90"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29.23</w:t>
            </w:r>
          </w:p>
        </w:tc>
        <w:tc>
          <w:tcPr>
            <w:tcW w:w="1259" w:type="dxa"/>
            <w:vAlign w:val="center"/>
          </w:tcPr>
          <w:p w14:paraId="42819ABF"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6.45</w:t>
            </w:r>
          </w:p>
        </w:tc>
        <w:tc>
          <w:tcPr>
            <w:tcW w:w="1434" w:type="dxa"/>
            <w:vAlign w:val="center"/>
          </w:tcPr>
          <w:p w14:paraId="011A6277"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132.49</w:t>
            </w:r>
          </w:p>
        </w:tc>
        <w:tc>
          <w:tcPr>
            <w:tcW w:w="1025" w:type="dxa"/>
            <w:vAlign w:val="center"/>
          </w:tcPr>
          <w:p w14:paraId="6C4010D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70D42A34"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9.20</w:t>
            </w:r>
          </w:p>
        </w:tc>
        <w:tc>
          <w:tcPr>
            <w:tcW w:w="1276" w:type="dxa"/>
            <w:vAlign w:val="center"/>
          </w:tcPr>
          <w:p w14:paraId="1664078D"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6.09</w:t>
            </w:r>
          </w:p>
        </w:tc>
        <w:tc>
          <w:tcPr>
            <w:tcW w:w="1348" w:type="dxa"/>
            <w:vAlign w:val="center"/>
          </w:tcPr>
          <w:p w14:paraId="16826D0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13.89</w:t>
            </w:r>
          </w:p>
        </w:tc>
        <w:tc>
          <w:tcPr>
            <w:tcW w:w="1166" w:type="dxa"/>
            <w:vAlign w:val="center"/>
          </w:tcPr>
          <w:p w14:paraId="249DD0AE"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57F147C0" w14:textId="77777777" w:rsidTr="00457818">
        <w:tc>
          <w:tcPr>
            <w:tcW w:w="1771" w:type="dxa"/>
          </w:tcPr>
          <w:p w14:paraId="3115B631" w14:textId="77777777" w:rsidR="00814FAE" w:rsidRDefault="00814FAE" w:rsidP="00457818">
            <w:pPr>
              <w:rPr>
                <w:rFonts w:ascii="Calibri" w:hAnsi="Calibri"/>
                <w:color w:val="000000"/>
              </w:rPr>
            </w:pPr>
            <w:r>
              <w:rPr>
                <w:rFonts w:ascii="Calibri" w:hAnsi="Calibri"/>
                <w:color w:val="000000"/>
              </w:rPr>
              <w:t>Peptic ulcer disease</w:t>
            </w:r>
          </w:p>
        </w:tc>
        <w:tc>
          <w:tcPr>
            <w:tcW w:w="1456" w:type="dxa"/>
            <w:vAlign w:val="center"/>
          </w:tcPr>
          <w:p w14:paraId="28FB3484"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3.23</w:t>
            </w:r>
          </w:p>
        </w:tc>
        <w:tc>
          <w:tcPr>
            <w:tcW w:w="1259" w:type="dxa"/>
            <w:vAlign w:val="center"/>
          </w:tcPr>
          <w:p w14:paraId="481A871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1.17</w:t>
            </w:r>
          </w:p>
        </w:tc>
        <w:tc>
          <w:tcPr>
            <w:tcW w:w="1434" w:type="dxa"/>
            <w:vAlign w:val="center"/>
          </w:tcPr>
          <w:p w14:paraId="3CBC6C38"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8.91</w:t>
            </w:r>
          </w:p>
        </w:tc>
        <w:tc>
          <w:tcPr>
            <w:tcW w:w="1025" w:type="dxa"/>
            <w:vAlign w:val="center"/>
          </w:tcPr>
          <w:p w14:paraId="23908067"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0.023</w:t>
            </w:r>
          </w:p>
        </w:tc>
        <w:tc>
          <w:tcPr>
            <w:tcW w:w="1526" w:type="dxa"/>
            <w:vAlign w:val="center"/>
          </w:tcPr>
          <w:p w14:paraId="799AC402"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0.95</w:t>
            </w:r>
          </w:p>
        </w:tc>
        <w:tc>
          <w:tcPr>
            <w:tcW w:w="1276" w:type="dxa"/>
            <w:vAlign w:val="center"/>
          </w:tcPr>
          <w:p w14:paraId="415E83B4"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0.47</w:t>
            </w:r>
          </w:p>
        </w:tc>
        <w:tc>
          <w:tcPr>
            <w:tcW w:w="1348" w:type="dxa"/>
            <w:vAlign w:val="center"/>
          </w:tcPr>
          <w:p w14:paraId="61EF575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1.94</w:t>
            </w:r>
          </w:p>
        </w:tc>
        <w:tc>
          <w:tcPr>
            <w:tcW w:w="1166" w:type="dxa"/>
            <w:vAlign w:val="center"/>
          </w:tcPr>
          <w:p w14:paraId="35F6CBB2"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0.89</w:t>
            </w:r>
          </w:p>
        </w:tc>
      </w:tr>
      <w:tr w:rsidR="00814FAE" w14:paraId="0A7AFE36" w14:textId="77777777" w:rsidTr="00457818">
        <w:tc>
          <w:tcPr>
            <w:tcW w:w="1771" w:type="dxa"/>
          </w:tcPr>
          <w:p w14:paraId="5E5A73A7" w14:textId="77777777" w:rsidR="00814FAE" w:rsidRDefault="00814FAE" w:rsidP="00457818">
            <w:pPr>
              <w:rPr>
                <w:rFonts w:ascii="Calibri" w:hAnsi="Calibri"/>
                <w:color w:val="000000"/>
              </w:rPr>
            </w:pPr>
            <w:r>
              <w:rPr>
                <w:rFonts w:ascii="Calibri" w:hAnsi="Calibri"/>
                <w:color w:val="000000"/>
              </w:rPr>
              <w:t>Chronic lung disease</w:t>
            </w:r>
          </w:p>
        </w:tc>
        <w:tc>
          <w:tcPr>
            <w:tcW w:w="1456" w:type="dxa"/>
            <w:vAlign w:val="center"/>
          </w:tcPr>
          <w:p w14:paraId="4F13C4E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1.42</w:t>
            </w:r>
          </w:p>
        </w:tc>
        <w:tc>
          <w:tcPr>
            <w:tcW w:w="1259" w:type="dxa"/>
            <w:vAlign w:val="center"/>
          </w:tcPr>
          <w:p w14:paraId="4474C534"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1.36</w:t>
            </w:r>
          </w:p>
        </w:tc>
        <w:tc>
          <w:tcPr>
            <w:tcW w:w="1434" w:type="dxa"/>
            <w:vAlign w:val="center"/>
          </w:tcPr>
          <w:p w14:paraId="4EBE3115"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1.49</w:t>
            </w:r>
          </w:p>
        </w:tc>
        <w:tc>
          <w:tcPr>
            <w:tcW w:w="1025" w:type="dxa"/>
            <w:vAlign w:val="center"/>
          </w:tcPr>
          <w:p w14:paraId="716DE09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1F4F267B" w14:textId="77777777" w:rsidR="00814FAE" w:rsidRPr="00403D06"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1.46</w:t>
            </w:r>
          </w:p>
        </w:tc>
        <w:tc>
          <w:tcPr>
            <w:tcW w:w="1276" w:type="dxa"/>
            <w:vAlign w:val="center"/>
          </w:tcPr>
          <w:p w14:paraId="3A83F3C2" w14:textId="77777777" w:rsidR="00814FAE" w:rsidRPr="00403D06"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1.41</w:t>
            </w:r>
          </w:p>
        </w:tc>
        <w:tc>
          <w:tcPr>
            <w:tcW w:w="1348" w:type="dxa"/>
            <w:vAlign w:val="center"/>
          </w:tcPr>
          <w:p w14:paraId="732B205B" w14:textId="77777777" w:rsidR="00814FAE" w:rsidRPr="00403D06"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1.52</w:t>
            </w:r>
          </w:p>
        </w:tc>
        <w:tc>
          <w:tcPr>
            <w:tcW w:w="1166" w:type="dxa"/>
            <w:vAlign w:val="center"/>
          </w:tcPr>
          <w:p w14:paraId="58853CD1" w14:textId="77777777" w:rsidR="00814FAE" w:rsidRPr="00403D06" w:rsidRDefault="00814FAE" w:rsidP="00457818">
            <w:pPr>
              <w:jc w:val="center"/>
              <w:rPr>
                <w:rFonts w:ascii="Calibri" w:eastAsia="Times New Roman" w:hAnsi="Calibri" w:cs="Calibri"/>
                <w:color w:val="000000"/>
                <w:lang w:val="en-US" w:eastAsia="en-GB"/>
              </w:rPr>
            </w:pPr>
            <w:r w:rsidRPr="00403D06">
              <w:rPr>
                <w:rFonts w:ascii="Calibri" w:hAnsi="Calibri"/>
                <w:color w:val="000000"/>
              </w:rPr>
              <w:t>&lt;0.001</w:t>
            </w:r>
          </w:p>
        </w:tc>
      </w:tr>
      <w:tr w:rsidR="00814FAE" w14:paraId="45E1DCC1" w14:textId="77777777" w:rsidTr="00457818">
        <w:tc>
          <w:tcPr>
            <w:tcW w:w="1771" w:type="dxa"/>
          </w:tcPr>
          <w:p w14:paraId="2B7720C1" w14:textId="77777777" w:rsidR="00814FAE" w:rsidRDefault="00814FAE" w:rsidP="00457818">
            <w:pPr>
              <w:rPr>
                <w:rFonts w:ascii="Calibri" w:hAnsi="Calibri"/>
                <w:color w:val="000000"/>
              </w:rPr>
            </w:pPr>
            <w:r>
              <w:rPr>
                <w:rFonts w:ascii="Calibri" w:hAnsi="Calibri"/>
                <w:color w:val="000000"/>
              </w:rPr>
              <w:t>Renal failure</w:t>
            </w:r>
          </w:p>
        </w:tc>
        <w:tc>
          <w:tcPr>
            <w:tcW w:w="1456" w:type="dxa"/>
            <w:vAlign w:val="center"/>
          </w:tcPr>
          <w:p w14:paraId="14305C5D"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1.40</w:t>
            </w:r>
          </w:p>
        </w:tc>
        <w:tc>
          <w:tcPr>
            <w:tcW w:w="1259" w:type="dxa"/>
            <w:vAlign w:val="center"/>
          </w:tcPr>
          <w:p w14:paraId="1E5423DE"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1.33</w:t>
            </w:r>
          </w:p>
        </w:tc>
        <w:tc>
          <w:tcPr>
            <w:tcW w:w="1434" w:type="dxa"/>
            <w:vAlign w:val="center"/>
          </w:tcPr>
          <w:p w14:paraId="1CF0CB73"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1.48</w:t>
            </w:r>
          </w:p>
        </w:tc>
        <w:tc>
          <w:tcPr>
            <w:tcW w:w="1025" w:type="dxa"/>
            <w:vAlign w:val="center"/>
          </w:tcPr>
          <w:p w14:paraId="5CB9BF69"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5CF107A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1.37</w:t>
            </w:r>
          </w:p>
        </w:tc>
        <w:tc>
          <w:tcPr>
            <w:tcW w:w="1276" w:type="dxa"/>
            <w:vAlign w:val="center"/>
          </w:tcPr>
          <w:p w14:paraId="25C013DF"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1.30</w:t>
            </w:r>
          </w:p>
        </w:tc>
        <w:tc>
          <w:tcPr>
            <w:tcW w:w="1348" w:type="dxa"/>
            <w:vAlign w:val="center"/>
          </w:tcPr>
          <w:p w14:paraId="54C7294D"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1.45</w:t>
            </w:r>
          </w:p>
        </w:tc>
        <w:tc>
          <w:tcPr>
            <w:tcW w:w="1166" w:type="dxa"/>
            <w:vAlign w:val="center"/>
          </w:tcPr>
          <w:p w14:paraId="77886043"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660BD621" w14:textId="77777777" w:rsidTr="00457818">
        <w:tc>
          <w:tcPr>
            <w:tcW w:w="1771" w:type="dxa"/>
          </w:tcPr>
          <w:p w14:paraId="04DEC00B" w14:textId="77777777" w:rsidR="00814FAE" w:rsidRDefault="00814FAE" w:rsidP="00457818">
            <w:pPr>
              <w:rPr>
                <w:rFonts w:ascii="Calibri" w:hAnsi="Calibri"/>
                <w:color w:val="000000"/>
              </w:rPr>
            </w:pPr>
            <w:r>
              <w:rPr>
                <w:rFonts w:ascii="Calibri" w:hAnsi="Calibri"/>
                <w:color w:val="000000"/>
              </w:rPr>
              <w:t>Liver failure</w:t>
            </w:r>
          </w:p>
        </w:tc>
        <w:tc>
          <w:tcPr>
            <w:tcW w:w="1456" w:type="dxa"/>
            <w:vAlign w:val="center"/>
          </w:tcPr>
          <w:p w14:paraId="707A16FF"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1.55</w:t>
            </w:r>
          </w:p>
        </w:tc>
        <w:tc>
          <w:tcPr>
            <w:tcW w:w="1259" w:type="dxa"/>
            <w:vAlign w:val="center"/>
          </w:tcPr>
          <w:p w14:paraId="16D12CE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1.37</w:t>
            </w:r>
          </w:p>
        </w:tc>
        <w:tc>
          <w:tcPr>
            <w:tcW w:w="1434" w:type="dxa"/>
            <w:vAlign w:val="center"/>
          </w:tcPr>
          <w:p w14:paraId="71B43B8F"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1.74</w:t>
            </w:r>
          </w:p>
        </w:tc>
        <w:tc>
          <w:tcPr>
            <w:tcW w:w="1025" w:type="dxa"/>
            <w:vAlign w:val="center"/>
          </w:tcPr>
          <w:p w14:paraId="2A5DCC25"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6B6D7032"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1.87</w:t>
            </w:r>
          </w:p>
        </w:tc>
        <w:tc>
          <w:tcPr>
            <w:tcW w:w="1276" w:type="dxa"/>
            <w:vAlign w:val="center"/>
          </w:tcPr>
          <w:p w14:paraId="60761650"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1.66</w:t>
            </w:r>
          </w:p>
        </w:tc>
        <w:tc>
          <w:tcPr>
            <w:tcW w:w="1348" w:type="dxa"/>
            <w:vAlign w:val="center"/>
          </w:tcPr>
          <w:p w14:paraId="2D42E77C"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2.10</w:t>
            </w:r>
          </w:p>
        </w:tc>
        <w:tc>
          <w:tcPr>
            <w:tcW w:w="1166" w:type="dxa"/>
            <w:vAlign w:val="center"/>
          </w:tcPr>
          <w:p w14:paraId="7AB75384"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222EC669" w14:textId="77777777" w:rsidTr="00457818">
        <w:tc>
          <w:tcPr>
            <w:tcW w:w="1771" w:type="dxa"/>
          </w:tcPr>
          <w:p w14:paraId="6F228E78" w14:textId="77777777" w:rsidR="00814FAE" w:rsidRDefault="00814FAE" w:rsidP="00457818">
            <w:pPr>
              <w:rPr>
                <w:rFonts w:ascii="Calibri" w:hAnsi="Calibri"/>
                <w:color w:val="000000"/>
              </w:rPr>
            </w:pPr>
            <w:r>
              <w:rPr>
                <w:rFonts w:ascii="Calibri" w:hAnsi="Calibri"/>
                <w:color w:val="000000"/>
              </w:rPr>
              <w:t>Hypothyroidism</w:t>
            </w:r>
          </w:p>
        </w:tc>
        <w:tc>
          <w:tcPr>
            <w:tcW w:w="1456" w:type="dxa"/>
            <w:vAlign w:val="center"/>
          </w:tcPr>
          <w:p w14:paraId="1BC093AC"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0.97</w:t>
            </w:r>
          </w:p>
        </w:tc>
        <w:tc>
          <w:tcPr>
            <w:tcW w:w="1259" w:type="dxa"/>
            <w:vAlign w:val="center"/>
          </w:tcPr>
          <w:p w14:paraId="45EDED8C"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0.92</w:t>
            </w:r>
          </w:p>
        </w:tc>
        <w:tc>
          <w:tcPr>
            <w:tcW w:w="1434" w:type="dxa"/>
            <w:vAlign w:val="center"/>
          </w:tcPr>
          <w:p w14:paraId="53BEF950"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1.02</w:t>
            </w:r>
          </w:p>
        </w:tc>
        <w:tc>
          <w:tcPr>
            <w:tcW w:w="1025" w:type="dxa"/>
            <w:vAlign w:val="center"/>
          </w:tcPr>
          <w:p w14:paraId="606F49A7"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0.26</w:t>
            </w:r>
          </w:p>
        </w:tc>
        <w:tc>
          <w:tcPr>
            <w:tcW w:w="1526" w:type="dxa"/>
            <w:vAlign w:val="center"/>
          </w:tcPr>
          <w:p w14:paraId="2869727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1.16</w:t>
            </w:r>
          </w:p>
        </w:tc>
        <w:tc>
          <w:tcPr>
            <w:tcW w:w="1276" w:type="dxa"/>
            <w:vAlign w:val="center"/>
          </w:tcPr>
          <w:p w14:paraId="7059478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1.10</w:t>
            </w:r>
          </w:p>
        </w:tc>
        <w:tc>
          <w:tcPr>
            <w:tcW w:w="1348" w:type="dxa"/>
            <w:vAlign w:val="center"/>
          </w:tcPr>
          <w:p w14:paraId="2C19C908"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1.22</w:t>
            </w:r>
          </w:p>
        </w:tc>
        <w:tc>
          <w:tcPr>
            <w:tcW w:w="1166" w:type="dxa"/>
            <w:vAlign w:val="center"/>
          </w:tcPr>
          <w:p w14:paraId="7441FA5D"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33D878C4" w14:textId="77777777" w:rsidTr="00457818">
        <w:tc>
          <w:tcPr>
            <w:tcW w:w="1771" w:type="dxa"/>
          </w:tcPr>
          <w:p w14:paraId="777E7119" w14:textId="77777777" w:rsidR="00814FAE" w:rsidRDefault="00814FAE" w:rsidP="00457818">
            <w:pPr>
              <w:rPr>
                <w:rFonts w:ascii="Calibri" w:hAnsi="Calibri"/>
                <w:color w:val="000000"/>
              </w:rPr>
            </w:pPr>
            <w:r>
              <w:rPr>
                <w:rFonts w:ascii="Calibri" w:hAnsi="Calibri"/>
                <w:color w:val="000000"/>
              </w:rPr>
              <w:t>Anemia</w:t>
            </w:r>
          </w:p>
        </w:tc>
        <w:tc>
          <w:tcPr>
            <w:tcW w:w="1456" w:type="dxa"/>
            <w:vAlign w:val="center"/>
          </w:tcPr>
          <w:p w14:paraId="48C5CCCF"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2.53</w:t>
            </w:r>
          </w:p>
        </w:tc>
        <w:tc>
          <w:tcPr>
            <w:tcW w:w="1259" w:type="dxa"/>
            <w:vAlign w:val="center"/>
          </w:tcPr>
          <w:p w14:paraId="674EFD6F"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2.38</w:t>
            </w:r>
          </w:p>
        </w:tc>
        <w:tc>
          <w:tcPr>
            <w:tcW w:w="1434" w:type="dxa"/>
            <w:vAlign w:val="center"/>
          </w:tcPr>
          <w:p w14:paraId="5C5D7C2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2.70</w:t>
            </w:r>
          </w:p>
        </w:tc>
        <w:tc>
          <w:tcPr>
            <w:tcW w:w="1025" w:type="dxa"/>
            <w:vAlign w:val="center"/>
          </w:tcPr>
          <w:p w14:paraId="0971463B"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599FF948"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2.80</w:t>
            </w:r>
          </w:p>
        </w:tc>
        <w:tc>
          <w:tcPr>
            <w:tcW w:w="1276" w:type="dxa"/>
            <w:vAlign w:val="center"/>
          </w:tcPr>
          <w:p w14:paraId="692B33A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2.63</w:t>
            </w:r>
          </w:p>
        </w:tc>
        <w:tc>
          <w:tcPr>
            <w:tcW w:w="1348" w:type="dxa"/>
            <w:vAlign w:val="center"/>
          </w:tcPr>
          <w:p w14:paraId="396A1245"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2.98</w:t>
            </w:r>
          </w:p>
        </w:tc>
        <w:tc>
          <w:tcPr>
            <w:tcW w:w="1166" w:type="dxa"/>
            <w:vAlign w:val="center"/>
          </w:tcPr>
          <w:p w14:paraId="354BB12A"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5A0A9B01" w14:textId="77777777" w:rsidTr="00457818">
        <w:tc>
          <w:tcPr>
            <w:tcW w:w="1771" w:type="dxa"/>
          </w:tcPr>
          <w:p w14:paraId="129DCF3F" w14:textId="77777777" w:rsidR="00814FAE" w:rsidRDefault="00814FAE" w:rsidP="00457818">
            <w:pPr>
              <w:rPr>
                <w:rFonts w:ascii="Calibri" w:hAnsi="Calibri"/>
                <w:color w:val="000000"/>
              </w:rPr>
            </w:pPr>
            <w:r>
              <w:rPr>
                <w:rFonts w:ascii="Calibri" w:hAnsi="Calibri"/>
                <w:color w:val="000000"/>
              </w:rPr>
              <w:t>Cancer</w:t>
            </w:r>
          </w:p>
        </w:tc>
        <w:tc>
          <w:tcPr>
            <w:tcW w:w="1456" w:type="dxa"/>
            <w:vAlign w:val="center"/>
          </w:tcPr>
          <w:p w14:paraId="4B2467C5"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1.54</w:t>
            </w:r>
          </w:p>
        </w:tc>
        <w:tc>
          <w:tcPr>
            <w:tcW w:w="1259" w:type="dxa"/>
            <w:vAlign w:val="center"/>
          </w:tcPr>
          <w:p w14:paraId="4EADE022"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1.38</w:t>
            </w:r>
          </w:p>
        </w:tc>
        <w:tc>
          <w:tcPr>
            <w:tcW w:w="1434" w:type="dxa"/>
            <w:vAlign w:val="center"/>
          </w:tcPr>
          <w:p w14:paraId="7F7C63F2"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1.71</w:t>
            </w:r>
          </w:p>
        </w:tc>
        <w:tc>
          <w:tcPr>
            <w:tcW w:w="1025" w:type="dxa"/>
            <w:vAlign w:val="center"/>
          </w:tcPr>
          <w:p w14:paraId="621334D2"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15DE4A83"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1.66</w:t>
            </w:r>
          </w:p>
        </w:tc>
        <w:tc>
          <w:tcPr>
            <w:tcW w:w="1276" w:type="dxa"/>
            <w:vAlign w:val="center"/>
          </w:tcPr>
          <w:p w14:paraId="0BDD3E7D"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1.49</w:t>
            </w:r>
          </w:p>
        </w:tc>
        <w:tc>
          <w:tcPr>
            <w:tcW w:w="1348" w:type="dxa"/>
            <w:vAlign w:val="center"/>
          </w:tcPr>
          <w:p w14:paraId="41B2EC0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1.84</w:t>
            </w:r>
          </w:p>
        </w:tc>
        <w:tc>
          <w:tcPr>
            <w:tcW w:w="1166" w:type="dxa"/>
            <w:vAlign w:val="center"/>
          </w:tcPr>
          <w:p w14:paraId="08164967"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74D8B9B4" w14:textId="77777777" w:rsidTr="00457818">
        <w:tc>
          <w:tcPr>
            <w:tcW w:w="1771" w:type="dxa"/>
          </w:tcPr>
          <w:p w14:paraId="63E9641B" w14:textId="77777777" w:rsidR="00814FAE" w:rsidRDefault="00814FAE" w:rsidP="00457818">
            <w:pPr>
              <w:rPr>
                <w:rFonts w:ascii="Calibri" w:hAnsi="Calibri"/>
                <w:color w:val="000000"/>
              </w:rPr>
            </w:pPr>
            <w:r>
              <w:rPr>
                <w:rFonts w:ascii="Calibri" w:hAnsi="Calibri"/>
                <w:color w:val="000000"/>
              </w:rPr>
              <w:t>Depression</w:t>
            </w:r>
          </w:p>
        </w:tc>
        <w:tc>
          <w:tcPr>
            <w:tcW w:w="1456" w:type="dxa"/>
            <w:vAlign w:val="center"/>
          </w:tcPr>
          <w:p w14:paraId="0BB24B7C"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1.12</w:t>
            </w:r>
          </w:p>
        </w:tc>
        <w:tc>
          <w:tcPr>
            <w:tcW w:w="1259" w:type="dxa"/>
            <w:vAlign w:val="center"/>
          </w:tcPr>
          <w:p w14:paraId="52068832"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1.05</w:t>
            </w:r>
          </w:p>
        </w:tc>
        <w:tc>
          <w:tcPr>
            <w:tcW w:w="1434" w:type="dxa"/>
            <w:vAlign w:val="center"/>
          </w:tcPr>
          <w:p w14:paraId="5FA3D030"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1.19</w:t>
            </w:r>
          </w:p>
        </w:tc>
        <w:tc>
          <w:tcPr>
            <w:tcW w:w="1025" w:type="dxa"/>
            <w:vAlign w:val="center"/>
          </w:tcPr>
          <w:p w14:paraId="2A769C1A"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234F630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1.31</w:t>
            </w:r>
          </w:p>
        </w:tc>
        <w:tc>
          <w:tcPr>
            <w:tcW w:w="1276" w:type="dxa"/>
            <w:vAlign w:val="center"/>
          </w:tcPr>
          <w:p w14:paraId="37976F6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1.23</w:t>
            </w:r>
          </w:p>
        </w:tc>
        <w:tc>
          <w:tcPr>
            <w:tcW w:w="1348" w:type="dxa"/>
            <w:vAlign w:val="center"/>
          </w:tcPr>
          <w:p w14:paraId="479A2E38"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1.39</w:t>
            </w:r>
          </w:p>
        </w:tc>
        <w:tc>
          <w:tcPr>
            <w:tcW w:w="1166" w:type="dxa"/>
            <w:vAlign w:val="center"/>
          </w:tcPr>
          <w:p w14:paraId="00EBE5BA"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1043A9FC" w14:textId="77777777" w:rsidTr="00457818">
        <w:tc>
          <w:tcPr>
            <w:tcW w:w="1771" w:type="dxa"/>
          </w:tcPr>
          <w:p w14:paraId="395923E1" w14:textId="77777777" w:rsidR="00814FAE" w:rsidRDefault="00814FAE" w:rsidP="00457818">
            <w:pPr>
              <w:rPr>
                <w:rFonts w:ascii="Calibri" w:hAnsi="Calibri"/>
                <w:color w:val="000000"/>
              </w:rPr>
            </w:pPr>
            <w:r>
              <w:rPr>
                <w:rFonts w:ascii="Calibri" w:hAnsi="Calibri"/>
                <w:color w:val="000000"/>
              </w:rPr>
              <w:t>Dementia</w:t>
            </w:r>
          </w:p>
        </w:tc>
        <w:tc>
          <w:tcPr>
            <w:tcW w:w="1456" w:type="dxa"/>
            <w:vAlign w:val="center"/>
          </w:tcPr>
          <w:p w14:paraId="2BC24CED"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1.41</w:t>
            </w:r>
          </w:p>
        </w:tc>
        <w:tc>
          <w:tcPr>
            <w:tcW w:w="1259" w:type="dxa"/>
            <w:vAlign w:val="center"/>
          </w:tcPr>
          <w:p w14:paraId="580DDFEF"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1.28</w:t>
            </w:r>
          </w:p>
        </w:tc>
        <w:tc>
          <w:tcPr>
            <w:tcW w:w="1434" w:type="dxa"/>
            <w:vAlign w:val="center"/>
          </w:tcPr>
          <w:p w14:paraId="2754CABD"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1.53</w:t>
            </w:r>
          </w:p>
        </w:tc>
        <w:tc>
          <w:tcPr>
            <w:tcW w:w="1025" w:type="dxa"/>
            <w:vAlign w:val="center"/>
          </w:tcPr>
          <w:p w14:paraId="7AF2723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4215E6EE"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2.12</w:t>
            </w:r>
          </w:p>
        </w:tc>
        <w:tc>
          <w:tcPr>
            <w:tcW w:w="1276" w:type="dxa"/>
            <w:vAlign w:val="center"/>
          </w:tcPr>
          <w:p w14:paraId="5D48FEA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1.89</w:t>
            </w:r>
          </w:p>
        </w:tc>
        <w:tc>
          <w:tcPr>
            <w:tcW w:w="1348" w:type="dxa"/>
            <w:vAlign w:val="center"/>
          </w:tcPr>
          <w:p w14:paraId="545EC787"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2.38</w:t>
            </w:r>
          </w:p>
        </w:tc>
        <w:tc>
          <w:tcPr>
            <w:tcW w:w="1166" w:type="dxa"/>
            <w:vAlign w:val="center"/>
          </w:tcPr>
          <w:p w14:paraId="531964FA"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4F7AFCDF" w14:textId="77777777" w:rsidTr="00457818">
        <w:tc>
          <w:tcPr>
            <w:tcW w:w="1771" w:type="dxa"/>
          </w:tcPr>
          <w:p w14:paraId="0EDCCFE3" w14:textId="77777777" w:rsidR="00814FAE" w:rsidRDefault="00814FAE" w:rsidP="00457818">
            <w:pPr>
              <w:rPr>
                <w:rFonts w:ascii="Calibri" w:hAnsi="Calibri"/>
                <w:color w:val="000000"/>
              </w:rPr>
            </w:pPr>
            <w:r>
              <w:rPr>
                <w:rFonts w:ascii="Calibri" w:hAnsi="Calibri"/>
                <w:color w:val="000000"/>
              </w:rPr>
              <w:t>Hospital bedsize vs small</w:t>
            </w:r>
          </w:p>
        </w:tc>
        <w:tc>
          <w:tcPr>
            <w:tcW w:w="1456" w:type="dxa"/>
            <w:vAlign w:val="center"/>
          </w:tcPr>
          <w:p w14:paraId="481FF8CD" w14:textId="77777777" w:rsidR="00814FAE" w:rsidRPr="00F254A5" w:rsidRDefault="00814FAE" w:rsidP="00457818">
            <w:pPr>
              <w:jc w:val="center"/>
              <w:rPr>
                <w:rFonts w:ascii="Calibri" w:eastAsia="Times New Roman" w:hAnsi="Calibri" w:cs="Calibri"/>
                <w:color w:val="000000"/>
                <w:lang w:val="en-US" w:eastAsia="en-GB"/>
              </w:rPr>
            </w:pPr>
          </w:p>
        </w:tc>
        <w:tc>
          <w:tcPr>
            <w:tcW w:w="1259" w:type="dxa"/>
            <w:vAlign w:val="center"/>
          </w:tcPr>
          <w:p w14:paraId="0D98B94D" w14:textId="77777777" w:rsidR="00814FAE" w:rsidRPr="00F254A5" w:rsidRDefault="00814FAE" w:rsidP="00457818">
            <w:pPr>
              <w:jc w:val="center"/>
              <w:rPr>
                <w:rFonts w:ascii="Calibri" w:eastAsia="Times New Roman" w:hAnsi="Calibri" w:cs="Calibri"/>
                <w:color w:val="000000"/>
                <w:lang w:val="en-US" w:eastAsia="en-GB"/>
              </w:rPr>
            </w:pPr>
          </w:p>
        </w:tc>
        <w:tc>
          <w:tcPr>
            <w:tcW w:w="1434" w:type="dxa"/>
            <w:vAlign w:val="center"/>
          </w:tcPr>
          <w:p w14:paraId="370976DF" w14:textId="77777777" w:rsidR="00814FAE" w:rsidRPr="00F254A5" w:rsidRDefault="00814FAE" w:rsidP="00457818">
            <w:pPr>
              <w:jc w:val="center"/>
              <w:rPr>
                <w:rFonts w:ascii="Calibri" w:eastAsia="Times New Roman" w:hAnsi="Calibri" w:cs="Calibri"/>
                <w:color w:val="000000"/>
                <w:lang w:val="en-US" w:eastAsia="en-GB"/>
              </w:rPr>
            </w:pPr>
          </w:p>
        </w:tc>
        <w:tc>
          <w:tcPr>
            <w:tcW w:w="1025" w:type="dxa"/>
            <w:vAlign w:val="center"/>
          </w:tcPr>
          <w:p w14:paraId="01220FD3" w14:textId="77777777" w:rsidR="00814FAE" w:rsidRPr="00F254A5" w:rsidRDefault="00814FAE" w:rsidP="00457818">
            <w:pPr>
              <w:jc w:val="center"/>
              <w:rPr>
                <w:rFonts w:ascii="Calibri" w:eastAsia="Times New Roman" w:hAnsi="Calibri" w:cs="Calibri"/>
                <w:color w:val="000000"/>
                <w:lang w:val="en-US" w:eastAsia="en-GB"/>
              </w:rPr>
            </w:pPr>
          </w:p>
        </w:tc>
        <w:tc>
          <w:tcPr>
            <w:tcW w:w="1526" w:type="dxa"/>
            <w:vAlign w:val="center"/>
          </w:tcPr>
          <w:p w14:paraId="12C5B7B8" w14:textId="77777777" w:rsidR="00814FAE" w:rsidRPr="00F254A5" w:rsidRDefault="00814FAE" w:rsidP="00457818">
            <w:pPr>
              <w:jc w:val="center"/>
              <w:rPr>
                <w:rFonts w:ascii="Calibri" w:eastAsia="Times New Roman" w:hAnsi="Calibri" w:cs="Calibri"/>
                <w:color w:val="000000"/>
                <w:lang w:val="en-US" w:eastAsia="en-GB"/>
              </w:rPr>
            </w:pPr>
          </w:p>
        </w:tc>
        <w:tc>
          <w:tcPr>
            <w:tcW w:w="1276" w:type="dxa"/>
            <w:vAlign w:val="center"/>
          </w:tcPr>
          <w:p w14:paraId="4625CBD0" w14:textId="77777777" w:rsidR="00814FAE" w:rsidRPr="00F254A5" w:rsidRDefault="00814FAE" w:rsidP="00457818">
            <w:pPr>
              <w:jc w:val="center"/>
              <w:rPr>
                <w:rFonts w:ascii="Calibri" w:eastAsia="Times New Roman" w:hAnsi="Calibri" w:cs="Calibri"/>
                <w:color w:val="000000"/>
                <w:lang w:val="en-US" w:eastAsia="en-GB"/>
              </w:rPr>
            </w:pPr>
          </w:p>
        </w:tc>
        <w:tc>
          <w:tcPr>
            <w:tcW w:w="1348" w:type="dxa"/>
            <w:vAlign w:val="center"/>
          </w:tcPr>
          <w:p w14:paraId="3308B1DC" w14:textId="77777777" w:rsidR="00814FAE" w:rsidRPr="00F254A5" w:rsidRDefault="00814FAE" w:rsidP="00457818">
            <w:pPr>
              <w:jc w:val="center"/>
              <w:rPr>
                <w:rFonts w:ascii="Calibri" w:eastAsia="Times New Roman" w:hAnsi="Calibri" w:cs="Calibri"/>
                <w:color w:val="000000"/>
                <w:lang w:val="en-US" w:eastAsia="en-GB"/>
              </w:rPr>
            </w:pPr>
          </w:p>
        </w:tc>
        <w:tc>
          <w:tcPr>
            <w:tcW w:w="1166" w:type="dxa"/>
            <w:vAlign w:val="center"/>
          </w:tcPr>
          <w:p w14:paraId="6F9C050F" w14:textId="77777777" w:rsidR="00814FAE" w:rsidRPr="00F254A5" w:rsidRDefault="00814FAE" w:rsidP="00457818">
            <w:pPr>
              <w:jc w:val="center"/>
              <w:rPr>
                <w:rFonts w:ascii="Calibri" w:eastAsia="Times New Roman" w:hAnsi="Calibri" w:cs="Calibri"/>
                <w:color w:val="000000"/>
                <w:lang w:val="en-US" w:eastAsia="en-GB"/>
              </w:rPr>
            </w:pPr>
          </w:p>
        </w:tc>
      </w:tr>
      <w:tr w:rsidR="00814FAE" w14:paraId="4570FF6E" w14:textId="77777777" w:rsidTr="00457818">
        <w:tc>
          <w:tcPr>
            <w:tcW w:w="1771" w:type="dxa"/>
          </w:tcPr>
          <w:p w14:paraId="3C43CA8F" w14:textId="77777777" w:rsidR="00814FAE" w:rsidRDefault="00814FAE" w:rsidP="00457818">
            <w:pPr>
              <w:rPr>
                <w:rFonts w:ascii="Calibri" w:hAnsi="Calibri"/>
                <w:color w:val="000000"/>
              </w:rPr>
            </w:pPr>
            <w:r>
              <w:rPr>
                <w:rFonts w:ascii="Calibri" w:hAnsi="Calibri"/>
                <w:color w:val="000000"/>
              </w:rPr>
              <w:t>Medium</w:t>
            </w:r>
          </w:p>
        </w:tc>
        <w:tc>
          <w:tcPr>
            <w:tcW w:w="1456" w:type="dxa"/>
            <w:vAlign w:val="center"/>
          </w:tcPr>
          <w:p w14:paraId="0FBE97BC"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0.77</w:t>
            </w:r>
          </w:p>
        </w:tc>
        <w:tc>
          <w:tcPr>
            <w:tcW w:w="1259" w:type="dxa"/>
            <w:vAlign w:val="center"/>
          </w:tcPr>
          <w:p w14:paraId="1DCFBB3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0.48</w:t>
            </w:r>
          </w:p>
        </w:tc>
        <w:tc>
          <w:tcPr>
            <w:tcW w:w="1434" w:type="dxa"/>
            <w:vAlign w:val="center"/>
          </w:tcPr>
          <w:p w14:paraId="454E4ED3"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1.21</w:t>
            </w:r>
          </w:p>
        </w:tc>
        <w:tc>
          <w:tcPr>
            <w:tcW w:w="1025" w:type="dxa"/>
            <w:vAlign w:val="center"/>
          </w:tcPr>
          <w:p w14:paraId="6832DBAD"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0.25</w:t>
            </w:r>
          </w:p>
        </w:tc>
        <w:tc>
          <w:tcPr>
            <w:tcW w:w="1526" w:type="dxa"/>
            <w:vAlign w:val="center"/>
          </w:tcPr>
          <w:p w14:paraId="022272B0"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1.13</w:t>
            </w:r>
          </w:p>
        </w:tc>
        <w:tc>
          <w:tcPr>
            <w:tcW w:w="1276" w:type="dxa"/>
            <w:vAlign w:val="center"/>
          </w:tcPr>
          <w:p w14:paraId="7E96808F"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0.67</w:t>
            </w:r>
          </w:p>
        </w:tc>
        <w:tc>
          <w:tcPr>
            <w:tcW w:w="1348" w:type="dxa"/>
            <w:vAlign w:val="center"/>
          </w:tcPr>
          <w:p w14:paraId="6ECED7BF"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1.88</w:t>
            </w:r>
          </w:p>
        </w:tc>
        <w:tc>
          <w:tcPr>
            <w:tcW w:w="1166" w:type="dxa"/>
            <w:vAlign w:val="center"/>
          </w:tcPr>
          <w:p w14:paraId="1037BD97"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0.65</w:t>
            </w:r>
          </w:p>
        </w:tc>
      </w:tr>
      <w:tr w:rsidR="00814FAE" w14:paraId="622ADA39" w14:textId="77777777" w:rsidTr="00457818">
        <w:tc>
          <w:tcPr>
            <w:tcW w:w="1771" w:type="dxa"/>
          </w:tcPr>
          <w:p w14:paraId="1B03F3EF" w14:textId="77777777" w:rsidR="00814FAE" w:rsidRDefault="00814FAE" w:rsidP="00457818">
            <w:pPr>
              <w:rPr>
                <w:rFonts w:ascii="Calibri" w:hAnsi="Calibri"/>
                <w:color w:val="000000"/>
              </w:rPr>
            </w:pPr>
            <w:r>
              <w:rPr>
                <w:rFonts w:ascii="Calibri" w:hAnsi="Calibri"/>
                <w:color w:val="000000"/>
              </w:rPr>
              <w:t>Large</w:t>
            </w:r>
          </w:p>
        </w:tc>
        <w:tc>
          <w:tcPr>
            <w:tcW w:w="1456" w:type="dxa"/>
            <w:vAlign w:val="center"/>
          </w:tcPr>
          <w:p w14:paraId="01B1CA8E"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0.60</w:t>
            </w:r>
          </w:p>
        </w:tc>
        <w:tc>
          <w:tcPr>
            <w:tcW w:w="1259" w:type="dxa"/>
            <w:vAlign w:val="center"/>
          </w:tcPr>
          <w:p w14:paraId="1CB45BF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0.39</w:t>
            </w:r>
          </w:p>
        </w:tc>
        <w:tc>
          <w:tcPr>
            <w:tcW w:w="1434" w:type="dxa"/>
            <w:vAlign w:val="center"/>
          </w:tcPr>
          <w:p w14:paraId="4E37E26D"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0.93</w:t>
            </w:r>
          </w:p>
        </w:tc>
        <w:tc>
          <w:tcPr>
            <w:tcW w:w="1025" w:type="dxa"/>
            <w:vAlign w:val="center"/>
          </w:tcPr>
          <w:p w14:paraId="50F65114"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0.022</w:t>
            </w:r>
          </w:p>
        </w:tc>
        <w:tc>
          <w:tcPr>
            <w:tcW w:w="1526" w:type="dxa"/>
            <w:vAlign w:val="center"/>
          </w:tcPr>
          <w:p w14:paraId="1491522C"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0.78</w:t>
            </w:r>
          </w:p>
        </w:tc>
        <w:tc>
          <w:tcPr>
            <w:tcW w:w="1276" w:type="dxa"/>
            <w:vAlign w:val="center"/>
          </w:tcPr>
          <w:p w14:paraId="260A16A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0.47</w:t>
            </w:r>
          </w:p>
        </w:tc>
        <w:tc>
          <w:tcPr>
            <w:tcW w:w="1348" w:type="dxa"/>
            <w:vAlign w:val="center"/>
          </w:tcPr>
          <w:p w14:paraId="6C141F78"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1.28</w:t>
            </w:r>
          </w:p>
        </w:tc>
        <w:tc>
          <w:tcPr>
            <w:tcW w:w="1166" w:type="dxa"/>
            <w:vAlign w:val="center"/>
          </w:tcPr>
          <w:p w14:paraId="5B0822C6"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0.32</w:t>
            </w:r>
          </w:p>
        </w:tc>
      </w:tr>
      <w:tr w:rsidR="00814FAE" w14:paraId="72F1F1C4" w14:textId="77777777" w:rsidTr="00457818">
        <w:tc>
          <w:tcPr>
            <w:tcW w:w="1771" w:type="dxa"/>
          </w:tcPr>
          <w:p w14:paraId="2102A3D0" w14:textId="77777777" w:rsidR="00814FAE" w:rsidRDefault="00814FAE" w:rsidP="00457818">
            <w:pPr>
              <w:rPr>
                <w:rFonts w:ascii="Calibri" w:hAnsi="Calibri"/>
                <w:color w:val="000000"/>
              </w:rPr>
            </w:pPr>
            <w:r>
              <w:rPr>
                <w:rFonts w:ascii="Calibri" w:hAnsi="Calibri"/>
                <w:color w:val="000000"/>
              </w:rPr>
              <w:t>Urban hospital</w:t>
            </w:r>
          </w:p>
        </w:tc>
        <w:tc>
          <w:tcPr>
            <w:tcW w:w="1456" w:type="dxa"/>
            <w:vAlign w:val="center"/>
          </w:tcPr>
          <w:p w14:paraId="7D5313A3"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0.24</w:t>
            </w:r>
          </w:p>
        </w:tc>
        <w:tc>
          <w:tcPr>
            <w:tcW w:w="1259" w:type="dxa"/>
            <w:vAlign w:val="center"/>
          </w:tcPr>
          <w:p w14:paraId="7725537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0.10</w:t>
            </w:r>
          </w:p>
        </w:tc>
        <w:tc>
          <w:tcPr>
            <w:tcW w:w="1434" w:type="dxa"/>
            <w:vAlign w:val="center"/>
          </w:tcPr>
          <w:p w14:paraId="6DFF005F"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0.56</w:t>
            </w:r>
          </w:p>
        </w:tc>
        <w:tc>
          <w:tcPr>
            <w:tcW w:w="1025" w:type="dxa"/>
            <w:vAlign w:val="center"/>
          </w:tcPr>
          <w:p w14:paraId="6ABE331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0.001</w:t>
            </w:r>
          </w:p>
        </w:tc>
        <w:tc>
          <w:tcPr>
            <w:tcW w:w="1526" w:type="dxa"/>
            <w:vAlign w:val="center"/>
          </w:tcPr>
          <w:p w14:paraId="1DBC1AC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0.22</w:t>
            </w:r>
          </w:p>
        </w:tc>
        <w:tc>
          <w:tcPr>
            <w:tcW w:w="1276" w:type="dxa"/>
            <w:vAlign w:val="center"/>
          </w:tcPr>
          <w:p w14:paraId="545C416C"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0.13</w:t>
            </w:r>
          </w:p>
        </w:tc>
        <w:tc>
          <w:tcPr>
            <w:tcW w:w="1348" w:type="dxa"/>
            <w:vAlign w:val="center"/>
          </w:tcPr>
          <w:p w14:paraId="7246B31C"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0.37</w:t>
            </w:r>
          </w:p>
        </w:tc>
        <w:tc>
          <w:tcPr>
            <w:tcW w:w="1166" w:type="dxa"/>
            <w:vAlign w:val="center"/>
          </w:tcPr>
          <w:p w14:paraId="1D522213"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642DAD41" w14:textId="77777777" w:rsidTr="00457818">
        <w:tc>
          <w:tcPr>
            <w:tcW w:w="1771" w:type="dxa"/>
          </w:tcPr>
          <w:p w14:paraId="46D4D541" w14:textId="77777777" w:rsidR="00814FAE" w:rsidRDefault="00814FAE" w:rsidP="00457818">
            <w:pPr>
              <w:rPr>
                <w:rFonts w:ascii="Calibri" w:hAnsi="Calibri"/>
                <w:color w:val="000000"/>
              </w:rPr>
            </w:pPr>
            <w:r>
              <w:rPr>
                <w:rFonts w:ascii="Calibri" w:hAnsi="Calibri"/>
                <w:color w:val="000000"/>
              </w:rPr>
              <w:t>Teaching hospital</w:t>
            </w:r>
          </w:p>
        </w:tc>
        <w:tc>
          <w:tcPr>
            <w:tcW w:w="1456" w:type="dxa"/>
            <w:vAlign w:val="center"/>
          </w:tcPr>
          <w:p w14:paraId="6E05EB90"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1.10</w:t>
            </w:r>
          </w:p>
        </w:tc>
        <w:tc>
          <w:tcPr>
            <w:tcW w:w="1259" w:type="dxa"/>
            <w:vAlign w:val="center"/>
          </w:tcPr>
          <w:p w14:paraId="742AE20E"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0.92</w:t>
            </w:r>
          </w:p>
        </w:tc>
        <w:tc>
          <w:tcPr>
            <w:tcW w:w="1434" w:type="dxa"/>
            <w:vAlign w:val="center"/>
          </w:tcPr>
          <w:p w14:paraId="2C2F1EE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1.31</w:t>
            </w:r>
          </w:p>
        </w:tc>
        <w:tc>
          <w:tcPr>
            <w:tcW w:w="1025" w:type="dxa"/>
            <w:vAlign w:val="center"/>
          </w:tcPr>
          <w:p w14:paraId="26C192C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0.28</w:t>
            </w:r>
          </w:p>
        </w:tc>
        <w:tc>
          <w:tcPr>
            <w:tcW w:w="1526" w:type="dxa"/>
            <w:vAlign w:val="center"/>
          </w:tcPr>
          <w:p w14:paraId="6B29D195"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0.92</w:t>
            </w:r>
          </w:p>
        </w:tc>
        <w:tc>
          <w:tcPr>
            <w:tcW w:w="1276" w:type="dxa"/>
            <w:vAlign w:val="center"/>
          </w:tcPr>
          <w:p w14:paraId="3E5A3EC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0.77</w:t>
            </w:r>
          </w:p>
        </w:tc>
        <w:tc>
          <w:tcPr>
            <w:tcW w:w="1348" w:type="dxa"/>
            <w:vAlign w:val="center"/>
          </w:tcPr>
          <w:p w14:paraId="2727700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1.09</w:t>
            </w:r>
          </w:p>
        </w:tc>
        <w:tc>
          <w:tcPr>
            <w:tcW w:w="1166" w:type="dxa"/>
            <w:vAlign w:val="center"/>
          </w:tcPr>
          <w:p w14:paraId="2F016934"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0.32</w:t>
            </w:r>
          </w:p>
        </w:tc>
      </w:tr>
      <w:tr w:rsidR="00814FAE" w14:paraId="2DB76B34" w14:textId="77777777" w:rsidTr="00457818">
        <w:tc>
          <w:tcPr>
            <w:tcW w:w="1771" w:type="dxa"/>
          </w:tcPr>
          <w:p w14:paraId="475C8DC0" w14:textId="77777777" w:rsidR="00814FAE" w:rsidRDefault="00814FAE" w:rsidP="00457818">
            <w:pPr>
              <w:rPr>
                <w:rFonts w:ascii="Calibri" w:hAnsi="Calibri"/>
                <w:color w:val="000000"/>
              </w:rPr>
            </w:pPr>
            <w:r>
              <w:rPr>
                <w:rFonts w:ascii="Calibri" w:hAnsi="Calibri"/>
                <w:color w:val="000000"/>
              </w:rPr>
              <w:t>Multivessel disease</w:t>
            </w:r>
          </w:p>
        </w:tc>
        <w:tc>
          <w:tcPr>
            <w:tcW w:w="1456" w:type="dxa"/>
            <w:vAlign w:val="center"/>
          </w:tcPr>
          <w:p w14:paraId="44B6D13F"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4.65</w:t>
            </w:r>
          </w:p>
        </w:tc>
        <w:tc>
          <w:tcPr>
            <w:tcW w:w="1259" w:type="dxa"/>
            <w:vAlign w:val="center"/>
          </w:tcPr>
          <w:p w14:paraId="34863734"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4.26</w:t>
            </w:r>
          </w:p>
        </w:tc>
        <w:tc>
          <w:tcPr>
            <w:tcW w:w="1434" w:type="dxa"/>
            <w:vAlign w:val="center"/>
          </w:tcPr>
          <w:p w14:paraId="1C008D2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5.07</w:t>
            </w:r>
          </w:p>
        </w:tc>
        <w:tc>
          <w:tcPr>
            <w:tcW w:w="1025" w:type="dxa"/>
            <w:vAlign w:val="center"/>
          </w:tcPr>
          <w:p w14:paraId="5C33BAAD"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478D70D0"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4.81</w:t>
            </w:r>
          </w:p>
        </w:tc>
        <w:tc>
          <w:tcPr>
            <w:tcW w:w="1276" w:type="dxa"/>
            <w:vAlign w:val="center"/>
          </w:tcPr>
          <w:p w14:paraId="182DBFF8"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4.43</w:t>
            </w:r>
          </w:p>
        </w:tc>
        <w:tc>
          <w:tcPr>
            <w:tcW w:w="1348" w:type="dxa"/>
            <w:vAlign w:val="center"/>
          </w:tcPr>
          <w:p w14:paraId="2E2A4FD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5.22</w:t>
            </w:r>
          </w:p>
        </w:tc>
        <w:tc>
          <w:tcPr>
            <w:tcW w:w="1166" w:type="dxa"/>
            <w:vAlign w:val="center"/>
          </w:tcPr>
          <w:p w14:paraId="28465855"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5B4333AF" w14:textId="77777777" w:rsidTr="00457818">
        <w:tc>
          <w:tcPr>
            <w:tcW w:w="1771" w:type="dxa"/>
          </w:tcPr>
          <w:p w14:paraId="709877D0" w14:textId="77777777" w:rsidR="00814FAE" w:rsidRDefault="00814FAE" w:rsidP="00457818">
            <w:pPr>
              <w:rPr>
                <w:rFonts w:ascii="Calibri" w:hAnsi="Calibri"/>
                <w:color w:val="000000"/>
              </w:rPr>
            </w:pPr>
            <w:r>
              <w:rPr>
                <w:rFonts w:ascii="Calibri" w:hAnsi="Calibri"/>
                <w:color w:val="000000"/>
              </w:rPr>
              <w:t>Bifurcation lesion</w:t>
            </w:r>
          </w:p>
        </w:tc>
        <w:tc>
          <w:tcPr>
            <w:tcW w:w="1456" w:type="dxa"/>
            <w:vAlign w:val="center"/>
          </w:tcPr>
          <w:p w14:paraId="2439632C"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1.55</w:t>
            </w:r>
          </w:p>
        </w:tc>
        <w:tc>
          <w:tcPr>
            <w:tcW w:w="1259" w:type="dxa"/>
            <w:vAlign w:val="center"/>
          </w:tcPr>
          <w:p w14:paraId="489E4528"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1.35</w:t>
            </w:r>
          </w:p>
        </w:tc>
        <w:tc>
          <w:tcPr>
            <w:tcW w:w="1434" w:type="dxa"/>
            <w:vAlign w:val="center"/>
          </w:tcPr>
          <w:p w14:paraId="7ACFF5E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1.77</w:t>
            </w:r>
          </w:p>
        </w:tc>
        <w:tc>
          <w:tcPr>
            <w:tcW w:w="1025" w:type="dxa"/>
            <w:vAlign w:val="center"/>
          </w:tcPr>
          <w:p w14:paraId="1718BD97"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2B2DFF48"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1.18</w:t>
            </w:r>
          </w:p>
        </w:tc>
        <w:tc>
          <w:tcPr>
            <w:tcW w:w="1276" w:type="dxa"/>
            <w:vAlign w:val="center"/>
          </w:tcPr>
          <w:p w14:paraId="1EA7343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0.96</w:t>
            </w:r>
          </w:p>
        </w:tc>
        <w:tc>
          <w:tcPr>
            <w:tcW w:w="1348" w:type="dxa"/>
            <w:vAlign w:val="center"/>
          </w:tcPr>
          <w:p w14:paraId="0F89F6C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1.44</w:t>
            </w:r>
          </w:p>
        </w:tc>
        <w:tc>
          <w:tcPr>
            <w:tcW w:w="1166" w:type="dxa"/>
            <w:vAlign w:val="center"/>
          </w:tcPr>
          <w:p w14:paraId="3ACCBB88"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0.11</w:t>
            </w:r>
          </w:p>
        </w:tc>
      </w:tr>
      <w:tr w:rsidR="00814FAE" w14:paraId="3E5D7D5B" w14:textId="77777777" w:rsidTr="00457818">
        <w:tc>
          <w:tcPr>
            <w:tcW w:w="1771" w:type="dxa"/>
          </w:tcPr>
          <w:p w14:paraId="3C22B444" w14:textId="77777777" w:rsidR="00814FAE" w:rsidRDefault="00814FAE" w:rsidP="00457818">
            <w:pPr>
              <w:rPr>
                <w:rFonts w:ascii="Calibri" w:hAnsi="Calibri"/>
                <w:color w:val="000000"/>
              </w:rPr>
            </w:pPr>
            <w:r>
              <w:rPr>
                <w:rFonts w:ascii="Calibri" w:hAnsi="Calibri"/>
                <w:color w:val="000000"/>
              </w:rPr>
              <w:lastRenderedPageBreak/>
              <w:t>Circulatory support</w:t>
            </w:r>
          </w:p>
        </w:tc>
        <w:tc>
          <w:tcPr>
            <w:tcW w:w="1456" w:type="dxa"/>
            <w:vAlign w:val="center"/>
          </w:tcPr>
          <w:p w14:paraId="1A6A599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8.85</w:t>
            </w:r>
          </w:p>
        </w:tc>
        <w:tc>
          <w:tcPr>
            <w:tcW w:w="1259" w:type="dxa"/>
            <w:vAlign w:val="center"/>
          </w:tcPr>
          <w:p w14:paraId="7CFAC060"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7.74</w:t>
            </w:r>
          </w:p>
        </w:tc>
        <w:tc>
          <w:tcPr>
            <w:tcW w:w="1434" w:type="dxa"/>
            <w:vAlign w:val="center"/>
          </w:tcPr>
          <w:p w14:paraId="3AB325A0"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10.13</w:t>
            </w:r>
          </w:p>
        </w:tc>
        <w:tc>
          <w:tcPr>
            <w:tcW w:w="1025" w:type="dxa"/>
            <w:vAlign w:val="center"/>
          </w:tcPr>
          <w:p w14:paraId="05B7439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62A9CBB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22.56</w:t>
            </w:r>
          </w:p>
        </w:tc>
        <w:tc>
          <w:tcPr>
            <w:tcW w:w="1276" w:type="dxa"/>
            <w:vAlign w:val="center"/>
          </w:tcPr>
          <w:p w14:paraId="26F99BC7"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17.76</w:t>
            </w:r>
          </w:p>
        </w:tc>
        <w:tc>
          <w:tcPr>
            <w:tcW w:w="1348" w:type="dxa"/>
            <w:vAlign w:val="center"/>
          </w:tcPr>
          <w:p w14:paraId="50D9E8C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28.66</w:t>
            </w:r>
          </w:p>
        </w:tc>
        <w:tc>
          <w:tcPr>
            <w:tcW w:w="1166" w:type="dxa"/>
            <w:vAlign w:val="center"/>
          </w:tcPr>
          <w:p w14:paraId="52C3D8B5"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527AA775" w14:textId="77777777" w:rsidTr="00457818">
        <w:tc>
          <w:tcPr>
            <w:tcW w:w="1771" w:type="dxa"/>
          </w:tcPr>
          <w:p w14:paraId="239EF197" w14:textId="77777777" w:rsidR="00814FAE" w:rsidRDefault="00814FAE" w:rsidP="00457818">
            <w:pPr>
              <w:rPr>
                <w:rFonts w:ascii="Calibri" w:hAnsi="Calibri"/>
                <w:color w:val="000000"/>
              </w:rPr>
            </w:pPr>
            <w:r>
              <w:rPr>
                <w:rFonts w:ascii="Calibri" w:hAnsi="Calibri"/>
                <w:color w:val="000000"/>
              </w:rPr>
              <w:t>FFR</w:t>
            </w:r>
          </w:p>
        </w:tc>
        <w:tc>
          <w:tcPr>
            <w:tcW w:w="1456" w:type="dxa"/>
            <w:vAlign w:val="center"/>
          </w:tcPr>
          <w:p w14:paraId="23A6E60E"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2.51</w:t>
            </w:r>
          </w:p>
        </w:tc>
        <w:tc>
          <w:tcPr>
            <w:tcW w:w="1259" w:type="dxa"/>
            <w:vAlign w:val="center"/>
          </w:tcPr>
          <w:p w14:paraId="54D46367"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2.08</w:t>
            </w:r>
          </w:p>
        </w:tc>
        <w:tc>
          <w:tcPr>
            <w:tcW w:w="1434" w:type="dxa"/>
            <w:vAlign w:val="center"/>
          </w:tcPr>
          <w:p w14:paraId="72F648B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3.02</w:t>
            </w:r>
          </w:p>
        </w:tc>
        <w:tc>
          <w:tcPr>
            <w:tcW w:w="1025" w:type="dxa"/>
            <w:vAlign w:val="center"/>
          </w:tcPr>
          <w:p w14:paraId="6D50C708"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4EF0786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1.97</w:t>
            </w:r>
          </w:p>
        </w:tc>
        <w:tc>
          <w:tcPr>
            <w:tcW w:w="1276" w:type="dxa"/>
            <w:vAlign w:val="center"/>
          </w:tcPr>
          <w:p w14:paraId="7A4853BF"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1.70</w:t>
            </w:r>
          </w:p>
        </w:tc>
        <w:tc>
          <w:tcPr>
            <w:tcW w:w="1348" w:type="dxa"/>
            <w:vAlign w:val="center"/>
          </w:tcPr>
          <w:p w14:paraId="43C1AD0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2.27</w:t>
            </w:r>
          </w:p>
        </w:tc>
        <w:tc>
          <w:tcPr>
            <w:tcW w:w="1166" w:type="dxa"/>
            <w:vAlign w:val="center"/>
          </w:tcPr>
          <w:p w14:paraId="78182CC6"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27A3FEAE" w14:textId="77777777" w:rsidTr="00457818">
        <w:tc>
          <w:tcPr>
            <w:tcW w:w="1771" w:type="dxa"/>
          </w:tcPr>
          <w:p w14:paraId="46771356" w14:textId="77777777" w:rsidR="00814FAE" w:rsidRDefault="00814FAE" w:rsidP="00457818">
            <w:pPr>
              <w:rPr>
                <w:rFonts w:ascii="Calibri" w:hAnsi="Calibri"/>
                <w:color w:val="000000"/>
              </w:rPr>
            </w:pPr>
            <w:r>
              <w:rPr>
                <w:rFonts w:ascii="Calibri" w:hAnsi="Calibri"/>
                <w:color w:val="000000"/>
              </w:rPr>
              <w:t>IVUS</w:t>
            </w:r>
          </w:p>
        </w:tc>
        <w:tc>
          <w:tcPr>
            <w:tcW w:w="1456" w:type="dxa"/>
            <w:vAlign w:val="center"/>
          </w:tcPr>
          <w:p w14:paraId="612DB04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4.05</w:t>
            </w:r>
          </w:p>
        </w:tc>
        <w:tc>
          <w:tcPr>
            <w:tcW w:w="1259" w:type="dxa"/>
            <w:vAlign w:val="center"/>
          </w:tcPr>
          <w:p w14:paraId="30D1163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3.45</w:t>
            </w:r>
          </w:p>
        </w:tc>
        <w:tc>
          <w:tcPr>
            <w:tcW w:w="1434" w:type="dxa"/>
            <w:vAlign w:val="center"/>
          </w:tcPr>
          <w:p w14:paraId="604E4E8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4.77</w:t>
            </w:r>
          </w:p>
        </w:tc>
        <w:tc>
          <w:tcPr>
            <w:tcW w:w="1025" w:type="dxa"/>
            <w:vAlign w:val="center"/>
          </w:tcPr>
          <w:p w14:paraId="3727E910"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1124D7FE"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1.92</w:t>
            </w:r>
          </w:p>
        </w:tc>
        <w:tc>
          <w:tcPr>
            <w:tcW w:w="1276" w:type="dxa"/>
            <w:vAlign w:val="center"/>
          </w:tcPr>
          <w:p w14:paraId="4D7EE232"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1.66</w:t>
            </w:r>
          </w:p>
        </w:tc>
        <w:tc>
          <w:tcPr>
            <w:tcW w:w="1348" w:type="dxa"/>
            <w:vAlign w:val="center"/>
          </w:tcPr>
          <w:p w14:paraId="17B8777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2.22</w:t>
            </w:r>
          </w:p>
        </w:tc>
        <w:tc>
          <w:tcPr>
            <w:tcW w:w="1166" w:type="dxa"/>
            <w:vAlign w:val="center"/>
          </w:tcPr>
          <w:p w14:paraId="1ACC3899"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62973157" w14:textId="77777777" w:rsidTr="00457818">
        <w:tc>
          <w:tcPr>
            <w:tcW w:w="1771" w:type="dxa"/>
          </w:tcPr>
          <w:p w14:paraId="596E1C6C" w14:textId="77777777" w:rsidR="00814FAE" w:rsidRDefault="00814FAE" w:rsidP="00457818">
            <w:pPr>
              <w:rPr>
                <w:rFonts w:ascii="Calibri" w:hAnsi="Calibri"/>
                <w:color w:val="000000"/>
              </w:rPr>
            </w:pPr>
            <w:r>
              <w:rPr>
                <w:rFonts w:ascii="Calibri" w:hAnsi="Calibri"/>
                <w:color w:val="000000"/>
              </w:rPr>
              <w:t>Drug eluting stent</w:t>
            </w:r>
          </w:p>
        </w:tc>
        <w:tc>
          <w:tcPr>
            <w:tcW w:w="1456" w:type="dxa"/>
            <w:vAlign w:val="center"/>
          </w:tcPr>
          <w:p w14:paraId="70453273"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2.24</w:t>
            </w:r>
          </w:p>
        </w:tc>
        <w:tc>
          <w:tcPr>
            <w:tcW w:w="1259" w:type="dxa"/>
            <w:vAlign w:val="center"/>
          </w:tcPr>
          <w:p w14:paraId="29AD501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2.09</w:t>
            </w:r>
          </w:p>
        </w:tc>
        <w:tc>
          <w:tcPr>
            <w:tcW w:w="1434" w:type="dxa"/>
            <w:vAlign w:val="center"/>
          </w:tcPr>
          <w:p w14:paraId="78E6C5B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2.39</w:t>
            </w:r>
          </w:p>
        </w:tc>
        <w:tc>
          <w:tcPr>
            <w:tcW w:w="1025" w:type="dxa"/>
            <w:vAlign w:val="center"/>
          </w:tcPr>
          <w:p w14:paraId="483B05B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1B58405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1.53</w:t>
            </w:r>
          </w:p>
        </w:tc>
        <w:tc>
          <w:tcPr>
            <w:tcW w:w="1276" w:type="dxa"/>
            <w:vAlign w:val="center"/>
          </w:tcPr>
          <w:p w14:paraId="23A8F5D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1.43</w:t>
            </w:r>
          </w:p>
        </w:tc>
        <w:tc>
          <w:tcPr>
            <w:tcW w:w="1348" w:type="dxa"/>
            <w:vAlign w:val="center"/>
          </w:tcPr>
          <w:p w14:paraId="23EB0CD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1.63</w:t>
            </w:r>
          </w:p>
        </w:tc>
        <w:tc>
          <w:tcPr>
            <w:tcW w:w="1166" w:type="dxa"/>
            <w:vAlign w:val="center"/>
          </w:tcPr>
          <w:p w14:paraId="0B58A3F9"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16D6D315" w14:textId="77777777" w:rsidTr="00457818">
        <w:tc>
          <w:tcPr>
            <w:tcW w:w="1771" w:type="dxa"/>
          </w:tcPr>
          <w:p w14:paraId="5D4CC50C" w14:textId="77777777" w:rsidR="00814FAE" w:rsidRDefault="00814FAE" w:rsidP="00457818">
            <w:pPr>
              <w:rPr>
                <w:rFonts w:ascii="Calibri" w:hAnsi="Calibri"/>
                <w:color w:val="000000"/>
              </w:rPr>
            </w:pPr>
            <w:r>
              <w:rPr>
                <w:rFonts w:ascii="Calibri" w:hAnsi="Calibri"/>
                <w:color w:val="000000"/>
              </w:rPr>
              <w:t>Cardiogenic shock</w:t>
            </w:r>
          </w:p>
        </w:tc>
        <w:tc>
          <w:tcPr>
            <w:tcW w:w="1456" w:type="dxa"/>
            <w:vAlign w:val="center"/>
          </w:tcPr>
          <w:p w14:paraId="65305385"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3.84</w:t>
            </w:r>
          </w:p>
        </w:tc>
        <w:tc>
          <w:tcPr>
            <w:tcW w:w="1259" w:type="dxa"/>
            <w:vAlign w:val="center"/>
          </w:tcPr>
          <w:p w14:paraId="0A01005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3.47</w:t>
            </w:r>
          </w:p>
        </w:tc>
        <w:tc>
          <w:tcPr>
            <w:tcW w:w="1434" w:type="dxa"/>
            <w:vAlign w:val="center"/>
          </w:tcPr>
          <w:p w14:paraId="6375E59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4.26</w:t>
            </w:r>
          </w:p>
        </w:tc>
        <w:tc>
          <w:tcPr>
            <w:tcW w:w="1025" w:type="dxa"/>
            <w:vAlign w:val="center"/>
          </w:tcPr>
          <w:p w14:paraId="3CF5943E"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3444E5D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8.37</w:t>
            </w:r>
          </w:p>
        </w:tc>
        <w:tc>
          <w:tcPr>
            <w:tcW w:w="1276" w:type="dxa"/>
            <w:vAlign w:val="center"/>
          </w:tcPr>
          <w:p w14:paraId="52314DD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6.37</w:t>
            </w:r>
          </w:p>
        </w:tc>
        <w:tc>
          <w:tcPr>
            <w:tcW w:w="1348" w:type="dxa"/>
            <w:vAlign w:val="center"/>
          </w:tcPr>
          <w:p w14:paraId="4884969C"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10.99</w:t>
            </w:r>
          </w:p>
        </w:tc>
        <w:tc>
          <w:tcPr>
            <w:tcW w:w="1166" w:type="dxa"/>
            <w:vAlign w:val="center"/>
          </w:tcPr>
          <w:p w14:paraId="2192C686"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45F0DDC9" w14:textId="77777777" w:rsidTr="00457818">
        <w:tc>
          <w:tcPr>
            <w:tcW w:w="1771" w:type="dxa"/>
          </w:tcPr>
          <w:p w14:paraId="4A6C7C48" w14:textId="77777777" w:rsidR="00814FAE" w:rsidRDefault="00814FAE" w:rsidP="00457818">
            <w:pPr>
              <w:rPr>
                <w:rFonts w:ascii="Calibri" w:hAnsi="Calibri"/>
                <w:color w:val="000000"/>
              </w:rPr>
            </w:pPr>
            <w:r>
              <w:rPr>
                <w:rFonts w:ascii="Calibri" w:hAnsi="Calibri"/>
                <w:color w:val="000000"/>
              </w:rPr>
              <w:t>Cardiac arrest</w:t>
            </w:r>
          </w:p>
        </w:tc>
        <w:tc>
          <w:tcPr>
            <w:tcW w:w="1456" w:type="dxa"/>
            <w:vAlign w:val="center"/>
          </w:tcPr>
          <w:p w14:paraId="3EE8C414"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5.03</w:t>
            </w:r>
          </w:p>
        </w:tc>
        <w:tc>
          <w:tcPr>
            <w:tcW w:w="1259" w:type="dxa"/>
            <w:vAlign w:val="center"/>
          </w:tcPr>
          <w:p w14:paraId="02B6F8A7"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4.53</w:t>
            </w:r>
          </w:p>
        </w:tc>
        <w:tc>
          <w:tcPr>
            <w:tcW w:w="1434" w:type="dxa"/>
            <w:vAlign w:val="center"/>
          </w:tcPr>
          <w:p w14:paraId="406DD9C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5.58</w:t>
            </w:r>
          </w:p>
        </w:tc>
        <w:tc>
          <w:tcPr>
            <w:tcW w:w="1025" w:type="dxa"/>
            <w:vAlign w:val="center"/>
          </w:tcPr>
          <w:p w14:paraId="5148D9EC"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72DD24C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15.50</w:t>
            </w:r>
          </w:p>
        </w:tc>
        <w:tc>
          <w:tcPr>
            <w:tcW w:w="1276" w:type="dxa"/>
            <w:vAlign w:val="center"/>
          </w:tcPr>
          <w:p w14:paraId="28D8AB4E"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12.73</w:t>
            </w:r>
          </w:p>
        </w:tc>
        <w:tc>
          <w:tcPr>
            <w:tcW w:w="1348" w:type="dxa"/>
            <w:vAlign w:val="center"/>
          </w:tcPr>
          <w:p w14:paraId="1B308E0E"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18.88</w:t>
            </w:r>
          </w:p>
        </w:tc>
        <w:tc>
          <w:tcPr>
            <w:tcW w:w="1166" w:type="dxa"/>
            <w:vAlign w:val="center"/>
          </w:tcPr>
          <w:p w14:paraId="30C663D6"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7225688E" w14:textId="77777777" w:rsidTr="00457818">
        <w:tc>
          <w:tcPr>
            <w:tcW w:w="1771" w:type="dxa"/>
          </w:tcPr>
          <w:p w14:paraId="44794814" w14:textId="77777777" w:rsidR="00814FAE" w:rsidRDefault="00814FAE" w:rsidP="00457818">
            <w:pPr>
              <w:rPr>
                <w:rFonts w:ascii="Calibri" w:hAnsi="Calibri"/>
                <w:color w:val="000000"/>
              </w:rPr>
            </w:pPr>
            <w:r>
              <w:rPr>
                <w:rFonts w:ascii="Calibri" w:hAnsi="Calibri"/>
                <w:color w:val="000000"/>
              </w:rPr>
              <w:t>Acute kidney failure</w:t>
            </w:r>
          </w:p>
        </w:tc>
        <w:tc>
          <w:tcPr>
            <w:tcW w:w="1456" w:type="dxa"/>
            <w:vAlign w:val="center"/>
          </w:tcPr>
          <w:p w14:paraId="7BCEFBD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4.30</w:t>
            </w:r>
          </w:p>
        </w:tc>
        <w:tc>
          <w:tcPr>
            <w:tcW w:w="1259" w:type="dxa"/>
            <w:vAlign w:val="center"/>
          </w:tcPr>
          <w:p w14:paraId="4EA10388"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3.95</w:t>
            </w:r>
          </w:p>
        </w:tc>
        <w:tc>
          <w:tcPr>
            <w:tcW w:w="1434" w:type="dxa"/>
            <w:vAlign w:val="center"/>
          </w:tcPr>
          <w:p w14:paraId="121165B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4.68</w:t>
            </w:r>
          </w:p>
        </w:tc>
        <w:tc>
          <w:tcPr>
            <w:tcW w:w="1025" w:type="dxa"/>
            <w:vAlign w:val="center"/>
          </w:tcPr>
          <w:p w14:paraId="40786AE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66AB2EE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6.80</w:t>
            </w:r>
          </w:p>
        </w:tc>
        <w:tc>
          <w:tcPr>
            <w:tcW w:w="1276" w:type="dxa"/>
            <w:vAlign w:val="center"/>
          </w:tcPr>
          <w:p w14:paraId="5033838D"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6.18</w:t>
            </w:r>
          </w:p>
        </w:tc>
        <w:tc>
          <w:tcPr>
            <w:tcW w:w="1348" w:type="dxa"/>
            <w:vAlign w:val="center"/>
          </w:tcPr>
          <w:p w14:paraId="634A8912"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7.48</w:t>
            </w:r>
          </w:p>
        </w:tc>
        <w:tc>
          <w:tcPr>
            <w:tcW w:w="1166" w:type="dxa"/>
            <w:vAlign w:val="center"/>
          </w:tcPr>
          <w:p w14:paraId="3D795101"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0181E570" w14:textId="77777777" w:rsidTr="00457818">
        <w:tc>
          <w:tcPr>
            <w:tcW w:w="1771" w:type="dxa"/>
          </w:tcPr>
          <w:p w14:paraId="2028FD95" w14:textId="77777777" w:rsidR="00814FAE" w:rsidRDefault="00814FAE" w:rsidP="00457818">
            <w:pPr>
              <w:rPr>
                <w:rFonts w:ascii="Calibri" w:hAnsi="Calibri"/>
                <w:color w:val="000000"/>
              </w:rPr>
            </w:pPr>
            <w:r>
              <w:rPr>
                <w:rFonts w:ascii="Calibri" w:hAnsi="Calibri"/>
                <w:color w:val="000000"/>
              </w:rPr>
              <w:t>Major bleeding</w:t>
            </w:r>
          </w:p>
        </w:tc>
        <w:tc>
          <w:tcPr>
            <w:tcW w:w="1456" w:type="dxa"/>
            <w:vAlign w:val="center"/>
          </w:tcPr>
          <w:p w14:paraId="5F95097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6.80</w:t>
            </w:r>
          </w:p>
        </w:tc>
        <w:tc>
          <w:tcPr>
            <w:tcW w:w="1259" w:type="dxa"/>
            <w:vAlign w:val="center"/>
          </w:tcPr>
          <w:p w14:paraId="7399910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5.56</w:t>
            </w:r>
          </w:p>
        </w:tc>
        <w:tc>
          <w:tcPr>
            <w:tcW w:w="1434" w:type="dxa"/>
            <w:vAlign w:val="center"/>
          </w:tcPr>
          <w:p w14:paraId="655E3945"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8.31</w:t>
            </w:r>
          </w:p>
        </w:tc>
        <w:tc>
          <w:tcPr>
            <w:tcW w:w="1025" w:type="dxa"/>
            <w:vAlign w:val="center"/>
          </w:tcPr>
          <w:p w14:paraId="6AC80A05"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1735489F"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7.06</w:t>
            </w:r>
          </w:p>
        </w:tc>
        <w:tc>
          <w:tcPr>
            <w:tcW w:w="1276" w:type="dxa"/>
            <w:vAlign w:val="center"/>
          </w:tcPr>
          <w:p w14:paraId="722FB754"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5.55</w:t>
            </w:r>
          </w:p>
        </w:tc>
        <w:tc>
          <w:tcPr>
            <w:tcW w:w="1348" w:type="dxa"/>
            <w:vAlign w:val="center"/>
          </w:tcPr>
          <w:p w14:paraId="2B98FADE" w14:textId="77777777" w:rsidR="00814FAE" w:rsidRPr="00DB3780" w:rsidRDefault="00814FAE" w:rsidP="00457818">
            <w:pPr>
              <w:jc w:val="center"/>
              <w:rPr>
                <w:rFonts w:ascii="Calibri" w:hAnsi="Calibri"/>
                <w:color w:val="000000"/>
              </w:rPr>
            </w:pPr>
            <w:r>
              <w:rPr>
                <w:rFonts w:ascii="Calibri" w:hAnsi="Calibri"/>
                <w:color w:val="000000"/>
              </w:rPr>
              <w:t>8.98</w:t>
            </w:r>
          </w:p>
        </w:tc>
        <w:tc>
          <w:tcPr>
            <w:tcW w:w="1166" w:type="dxa"/>
            <w:vAlign w:val="center"/>
          </w:tcPr>
          <w:p w14:paraId="26DCD91D"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20D0617B" w14:textId="77777777" w:rsidTr="00457818">
        <w:tc>
          <w:tcPr>
            <w:tcW w:w="1771" w:type="dxa"/>
          </w:tcPr>
          <w:p w14:paraId="6F4B9A21" w14:textId="77777777" w:rsidR="00814FAE" w:rsidRDefault="00814FAE" w:rsidP="00457818">
            <w:pPr>
              <w:rPr>
                <w:rFonts w:ascii="Calibri" w:hAnsi="Calibri"/>
                <w:color w:val="000000"/>
              </w:rPr>
            </w:pPr>
            <w:r>
              <w:rPr>
                <w:rFonts w:ascii="Calibri" w:hAnsi="Calibri"/>
                <w:color w:val="000000"/>
              </w:rPr>
              <w:t>Vascular injury</w:t>
            </w:r>
          </w:p>
        </w:tc>
        <w:tc>
          <w:tcPr>
            <w:tcW w:w="1456" w:type="dxa"/>
            <w:vAlign w:val="center"/>
          </w:tcPr>
          <w:p w14:paraId="4264D6C8"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5.90</w:t>
            </w:r>
          </w:p>
        </w:tc>
        <w:tc>
          <w:tcPr>
            <w:tcW w:w="1259" w:type="dxa"/>
            <w:vAlign w:val="center"/>
          </w:tcPr>
          <w:p w14:paraId="3190802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4.65</w:t>
            </w:r>
          </w:p>
        </w:tc>
        <w:tc>
          <w:tcPr>
            <w:tcW w:w="1434" w:type="dxa"/>
            <w:vAlign w:val="center"/>
          </w:tcPr>
          <w:p w14:paraId="0F91860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7.48</w:t>
            </w:r>
          </w:p>
        </w:tc>
        <w:tc>
          <w:tcPr>
            <w:tcW w:w="1025" w:type="dxa"/>
            <w:vAlign w:val="center"/>
          </w:tcPr>
          <w:p w14:paraId="5CCE976C"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7C93F9E0"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7.49</w:t>
            </w:r>
          </w:p>
        </w:tc>
        <w:tc>
          <w:tcPr>
            <w:tcW w:w="1276" w:type="dxa"/>
            <w:vAlign w:val="center"/>
          </w:tcPr>
          <w:p w14:paraId="53E5F8F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6.32</w:t>
            </w:r>
          </w:p>
        </w:tc>
        <w:tc>
          <w:tcPr>
            <w:tcW w:w="1348" w:type="dxa"/>
            <w:vAlign w:val="center"/>
          </w:tcPr>
          <w:p w14:paraId="388C050D"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8.88</w:t>
            </w:r>
          </w:p>
        </w:tc>
        <w:tc>
          <w:tcPr>
            <w:tcW w:w="1166" w:type="dxa"/>
            <w:vAlign w:val="center"/>
          </w:tcPr>
          <w:p w14:paraId="6EAA92D8"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4653431E" w14:textId="77777777" w:rsidTr="00457818">
        <w:tc>
          <w:tcPr>
            <w:tcW w:w="1771" w:type="dxa"/>
          </w:tcPr>
          <w:p w14:paraId="75386CA5" w14:textId="77777777" w:rsidR="00814FAE" w:rsidRDefault="00814FAE" w:rsidP="00457818">
            <w:pPr>
              <w:rPr>
                <w:rFonts w:ascii="Calibri" w:hAnsi="Calibri"/>
                <w:color w:val="000000"/>
              </w:rPr>
            </w:pPr>
            <w:r>
              <w:rPr>
                <w:rFonts w:ascii="Calibri" w:hAnsi="Calibri"/>
                <w:color w:val="000000"/>
              </w:rPr>
              <w:t>Periprocedural CABG</w:t>
            </w:r>
          </w:p>
        </w:tc>
        <w:tc>
          <w:tcPr>
            <w:tcW w:w="1456" w:type="dxa"/>
            <w:vAlign w:val="center"/>
          </w:tcPr>
          <w:p w14:paraId="10ACE24A"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648.90</w:t>
            </w:r>
          </w:p>
        </w:tc>
        <w:tc>
          <w:tcPr>
            <w:tcW w:w="1259" w:type="dxa"/>
            <w:vAlign w:val="center"/>
          </w:tcPr>
          <w:p w14:paraId="5371FD8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348.09</w:t>
            </w:r>
          </w:p>
        </w:tc>
        <w:tc>
          <w:tcPr>
            <w:tcW w:w="1434" w:type="dxa"/>
            <w:vAlign w:val="center"/>
          </w:tcPr>
          <w:p w14:paraId="571843A4"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1209.67</w:t>
            </w:r>
          </w:p>
        </w:tc>
        <w:tc>
          <w:tcPr>
            <w:tcW w:w="1025" w:type="dxa"/>
            <w:vAlign w:val="center"/>
          </w:tcPr>
          <w:p w14:paraId="58E7C05F"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vAlign w:val="center"/>
          </w:tcPr>
          <w:p w14:paraId="4DCBD587"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552.71</w:t>
            </w:r>
          </w:p>
        </w:tc>
        <w:tc>
          <w:tcPr>
            <w:tcW w:w="1276" w:type="dxa"/>
            <w:vAlign w:val="center"/>
          </w:tcPr>
          <w:p w14:paraId="1FCB6DC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354.99</w:t>
            </w:r>
          </w:p>
        </w:tc>
        <w:tc>
          <w:tcPr>
            <w:tcW w:w="1348" w:type="dxa"/>
            <w:vAlign w:val="center"/>
          </w:tcPr>
          <w:p w14:paraId="5A3FBEBD"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911.94</w:t>
            </w:r>
          </w:p>
        </w:tc>
        <w:tc>
          <w:tcPr>
            <w:tcW w:w="1166" w:type="dxa"/>
            <w:vAlign w:val="center"/>
          </w:tcPr>
          <w:p w14:paraId="5A854920"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r w:rsidR="00814FAE" w14:paraId="61380F78" w14:textId="77777777" w:rsidTr="00457818">
        <w:tc>
          <w:tcPr>
            <w:tcW w:w="1771" w:type="dxa"/>
            <w:tcBorders>
              <w:bottom w:val="single" w:sz="4" w:space="0" w:color="auto"/>
            </w:tcBorders>
          </w:tcPr>
          <w:p w14:paraId="03429E5C" w14:textId="77777777" w:rsidR="00814FAE" w:rsidRDefault="00814FAE" w:rsidP="00457818">
            <w:pPr>
              <w:rPr>
                <w:rFonts w:ascii="Calibri" w:hAnsi="Calibri"/>
                <w:color w:val="000000"/>
              </w:rPr>
            </w:pPr>
            <w:r>
              <w:rPr>
                <w:rFonts w:ascii="Calibri" w:hAnsi="Calibri"/>
                <w:color w:val="000000"/>
              </w:rPr>
              <w:t>Readmission within 30-days</w:t>
            </w:r>
          </w:p>
        </w:tc>
        <w:tc>
          <w:tcPr>
            <w:tcW w:w="1456" w:type="dxa"/>
            <w:tcBorders>
              <w:bottom w:val="single" w:sz="4" w:space="0" w:color="auto"/>
            </w:tcBorders>
            <w:vAlign w:val="center"/>
          </w:tcPr>
          <w:p w14:paraId="2DC1D556"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28.23</w:t>
            </w:r>
          </w:p>
        </w:tc>
        <w:tc>
          <w:tcPr>
            <w:tcW w:w="1259" w:type="dxa"/>
            <w:tcBorders>
              <w:bottom w:val="single" w:sz="4" w:space="0" w:color="auto"/>
            </w:tcBorders>
            <w:vAlign w:val="center"/>
          </w:tcPr>
          <w:p w14:paraId="00221AA4"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25.11</w:t>
            </w:r>
          </w:p>
        </w:tc>
        <w:tc>
          <w:tcPr>
            <w:tcW w:w="1434" w:type="dxa"/>
            <w:tcBorders>
              <w:bottom w:val="single" w:sz="4" w:space="0" w:color="auto"/>
            </w:tcBorders>
            <w:vAlign w:val="center"/>
          </w:tcPr>
          <w:p w14:paraId="3764BA41"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31.72</w:t>
            </w:r>
          </w:p>
        </w:tc>
        <w:tc>
          <w:tcPr>
            <w:tcW w:w="1025" w:type="dxa"/>
            <w:tcBorders>
              <w:bottom w:val="single" w:sz="4" w:space="0" w:color="auto"/>
            </w:tcBorders>
            <w:vAlign w:val="center"/>
          </w:tcPr>
          <w:p w14:paraId="2E4A1DB1"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c>
          <w:tcPr>
            <w:tcW w:w="1526" w:type="dxa"/>
            <w:tcBorders>
              <w:bottom w:val="single" w:sz="4" w:space="0" w:color="auto"/>
            </w:tcBorders>
            <w:vAlign w:val="center"/>
          </w:tcPr>
          <w:p w14:paraId="6C61DB80"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23.13</w:t>
            </w:r>
          </w:p>
        </w:tc>
        <w:tc>
          <w:tcPr>
            <w:tcW w:w="1276" w:type="dxa"/>
            <w:tcBorders>
              <w:bottom w:val="single" w:sz="4" w:space="0" w:color="auto"/>
            </w:tcBorders>
            <w:vAlign w:val="center"/>
          </w:tcPr>
          <w:p w14:paraId="012EB34B"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20.97</w:t>
            </w:r>
          </w:p>
        </w:tc>
        <w:tc>
          <w:tcPr>
            <w:tcW w:w="1348" w:type="dxa"/>
            <w:tcBorders>
              <w:bottom w:val="single" w:sz="4" w:space="0" w:color="auto"/>
            </w:tcBorders>
            <w:vAlign w:val="center"/>
          </w:tcPr>
          <w:p w14:paraId="77A0E609" w14:textId="77777777" w:rsidR="00814FAE" w:rsidRPr="00F254A5" w:rsidRDefault="00814FAE" w:rsidP="00457818">
            <w:pPr>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25.52</w:t>
            </w:r>
          </w:p>
        </w:tc>
        <w:tc>
          <w:tcPr>
            <w:tcW w:w="1166" w:type="dxa"/>
            <w:tcBorders>
              <w:bottom w:val="single" w:sz="4" w:space="0" w:color="auto"/>
            </w:tcBorders>
            <w:vAlign w:val="center"/>
          </w:tcPr>
          <w:p w14:paraId="72A5E466" w14:textId="77777777" w:rsidR="00814FAE" w:rsidRPr="00F254A5" w:rsidRDefault="00814FAE" w:rsidP="00457818">
            <w:pPr>
              <w:jc w:val="center"/>
              <w:rPr>
                <w:rFonts w:ascii="Calibri" w:eastAsia="Times New Roman" w:hAnsi="Calibri" w:cs="Calibri"/>
                <w:color w:val="000000"/>
                <w:lang w:val="en-US" w:eastAsia="en-GB"/>
              </w:rPr>
            </w:pPr>
            <w:r>
              <w:rPr>
                <w:rFonts w:ascii="Calibri" w:hAnsi="Calibri"/>
                <w:color w:val="000000"/>
              </w:rPr>
              <w:t>&lt;0.001</w:t>
            </w:r>
          </w:p>
        </w:tc>
      </w:tr>
    </w:tbl>
    <w:p w14:paraId="4AB63D81" w14:textId="4BDB43F6" w:rsidR="00AF6B26" w:rsidRPr="00D06641" w:rsidRDefault="00AF6B26" w:rsidP="00650C3C">
      <w:pPr>
        <w:rPr>
          <w:rFonts w:ascii="Times New Roman" w:hAnsi="Times New Roman" w:cs="Times New Roman"/>
          <w:sz w:val="24"/>
          <w:szCs w:val="24"/>
          <w:lang w:val="en-US"/>
        </w:rPr>
      </w:pPr>
      <w:bookmarkStart w:id="1" w:name="_GoBack"/>
      <w:bookmarkEnd w:id="1"/>
    </w:p>
    <w:sectPr w:rsidR="00AF6B26" w:rsidRPr="00D06641" w:rsidSect="00814FA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7ABF9" w14:textId="77777777" w:rsidR="00017FA4" w:rsidRDefault="00017FA4" w:rsidP="00B06AC2">
      <w:pPr>
        <w:spacing w:after="0" w:line="240" w:lineRule="auto"/>
      </w:pPr>
      <w:r>
        <w:separator/>
      </w:r>
    </w:p>
  </w:endnote>
  <w:endnote w:type="continuationSeparator" w:id="0">
    <w:p w14:paraId="611C8779" w14:textId="77777777" w:rsidR="00017FA4" w:rsidRDefault="00017FA4" w:rsidP="00B06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56785" w14:textId="77777777" w:rsidR="00017FA4" w:rsidRDefault="00017FA4" w:rsidP="00B06AC2">
      <w:pPr>
        <w:spacing w:after="0" w:line="240" w:lineRule="auto"/>
      </w:pPr>
      <w:r>
        <w:separator/>
      </w:r>
    </w:p>
  </w:footnote>
  <w:footnote w:type="continuationSeparator" w:id="0">
    <w:p w14:paraId="7FDD89E5" w14:textId="77777777" w:rsidR="00017FA4" w:rsidRDefault="00017FA4" w:rsidP="00B06A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277A8"/>
    <w:multiLevelType w:val="hybridMultilevel"/>
    <w:tmpl w:val="724E9B7E"/>
    <w:lvl w:ilvl="0" w:tplc="4B8479A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65BD7"/>
    <w:multiLevelType w:val="hybridMultilevel"/>
    <w:tmpl w:val="FFD665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70681F"/>
    <w:multiLevelType w:val="hybridMultilevel"/>
    <w:tmpl w:val="7A02F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FC2A02"/>
    <w:multiLevelType w:val="hybridMultilevel"/>
    <w:tmpl w:val="7BACE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A28B5"/>
    <w:multiLevelType w:val="hybridMultilevel"/>
    <w:tmpl w:val="B82E3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fk44">
    <w15:presenceInfo w15:providerId="None" w15:userId="hfk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F5B"/>
    <w:rsid w:val="00012238"/>
    <w:rsid w:val="00017FA4"/>
    <w:rsid w:val="00020183"/>
    <w:rsid w:val="0002118A"/>
    <w:rsid w:val="000250DD"/>
    <w:rsid w:val="00025FD1"/>
    <w:rsid w:val="00030EFF"/>
    <w:rsid w:val="000316AF"/>
    <w:rsid w:val="00033D67"/>
    <w:rsid w:val="00035BA7"/>
    <w:rsid w:val="00037F8B"/>
    <w:rsid w:val="00042068"/>
    <w:rsid w:val="0004285D"/>
    <w:rsid w:val="00042F22"/>
    <w:rsid w:val="00046178"/>
    <w:rsid w:val="00046A3A"/>
    <w:rsid w:val="000556AD"/>
    <w:rsid w:val="00057A86"/>
    <w:rsid w:val="00060152"/>
    <w:rsid w:val="0006140A"/>
    <w:rsid w:val="00061ACD"/>
    <w:rsid w:val="00062F21"/>
    <w:rsid w:val="00063037"/>
    <w:rsid w:val="00064646"/>
    <w:rsid w:val="000772CD"/>
    <w:rsid w:val="00077884"/>
    <w:rsid w:val="00080FB5"/>
    <w:rsid w:val="00083C80"/>
    <w:rsid w:val="00092766"/>
    <w:rsid w:val="00096460"/>
    <w:rsid w:val="000A0FF2"/>
    <w:rsid w:val="000A18FC"/>
    <w:rsid w:val="000A1C2C"/>
    <w:rsid w:val="000A54BA"/>
    <w:rsid w:val="000B03D3"/>
    <w:rsid w:val="000B2EED"/>
    <w:rsid w:val="000B3E5B"/>
    <w:rsid w:val="000C2607"/>
    <w:rsid w:val="000C4F12"/>
    <w:rsid w:val="000D4D6C"/>
    <w:rsid w:val="000D5114"/>
    <w:rsid w:val="000D5D2F"/>
    <w:rsid w:val="000E346D"/>
    <w:rsid w:val="000E3CBE"/>
    <w:rsid w:val="000F385B"/>
    <w:rsid w:val="000F6294"/>
    <w:rsid w:val="000F775E"/>
    <w:rsid w:val="001166BD"/>
    <w:rsid w:val="00117A99"/>
    <w:rsid w:val="00120088"/>
    <w:rsid w:val="0012282A"/>
    <w:rsid w:val="00126347"/>
    <w:rsid w:val="00127E35"/>
    <w:rsid w:val="001302E8"/>
    <w:rsid w:val="00130D79"/>
    <w:rsid w:val="001311EB"/>
    <w:rsid w:val="00131634"/>
    <w:rsid w:val="00132469"/>
    <w:rsid w:val="00133C64"/>
    <w:rsid w:val="001421BF"/>
    <w:rsid w:val="00143DC5"/>
    <w:rsid w:val="001470AA"/>
    <w:rsid w:val="00147F5C"/>
    <w:rsid w:val="00157210"/>
    <w:rsid w:val="00162CD3"/>
    <w:rsid w:val="00166DEA"/>
    <w:rsid w:val="00177B02"/>
    <w:rsid w:val="0018016E"/>
    <w:rsid w:val="001811C6"/>
    <w:rsid w:val="00190465"/>
    <w:rsid w:val="00193503"/>
    <w:rsid w:val="00195F15"/>
    <w:rsid w:val="001969E5"/>
    <w:rsid w:val="00197D8C"/>
    <w:rsid w:val="001A0FDD"/>
    <w:rsid w:val="001A2899"/>
    <w:rsid w:val="001A386D"/>
    <w:rsid w:val="001A3EDF"/>
    <w:rsid w:val="001A58AD"/>
    <w:rsid w:val="001A5D87"/>
    <w:rsid w:val="001A5F95"/>
    <w:rsid w:val="001B028D"/>
    <w:rsid w:val="001B162C"/>
    <w:rsid w:val="001B177E"/>
    <w:rsid w:val="001C0914"/>
    <w:rsid w:val="001C1F6E"/>
    <w:rsid w:val="001C4820"/>
    <w:rsid w:val="001C4AFC"/>
    <w:rsid w:val="001C501C"/>
    <w:rsid w:val="001D23F2"/>
    <w:rsid w:val="001D78FA"/>
    <w:rsid w:val="001F27AA"/>
    <w:rsid w:val="001F5E4B"/>
    <w:rsid w:val="001F7C97"/>
    <w:rsid w:val="002002B8"/>
    <w:rsid w:val="00205E8C"/>
    <w:rsid w:val="00210E8A"/>
    <w:rsid w:val="002136BF"/>
    <w:rsid w:val="00214455"/>
    <w:rsid w:val="00215B7A"/>
    <w:rsid w:val="002228B5"/>
    <w:rsid w:val="00222D2B"/>
    <w:rsid w:val="00222D69"/>
    <w:rsid w:val="00222ECA"/>
    <w:rsid w:val="0022335A"/>
    <w:rsid w:val="00223720"/>
    <w:rsid w:val="00224042"/>
    <w:rsid w:val="00224DBF"/>
    <w:rsid w:val="00225EB4"/>
    <w:rsid w:val="00226D8C"/>
    <w:rsid w:val="00227577"/>
    <w:rsid w:val="00227A70"/>
    <w:rsid w:val="00227CDB"/>
    <w:rsid w:val="0024170E"/>
    <w:rsid w:val="00251101"/>
    <w:rsid w:val="00253ABC"/>
    <w:rsid w:val="00256507"/>
    <w:rsid w:val="0027049B"/>
    <w:rsid w:val="00275BF4"/>
    <w:rsid w:val="002765C8"/>
    <w:rsid w:val="00281FE2"/>
    <w:rsid w:val="00282456"/>
    <w:rsid w:val="002854AA"/>
    <w:rsid w:val="00286DD8"/>
    <w:rsid w:val="0029477B"/>
    <w:rsid w:val="0029576D"/>
    <w:rsid w:val="002A4462"/>
    <w:rsid w:val="002A72F9"/>
    <w:rsid w:val="002A79D8"/>
    <w:rsid w:val="002B7436"/>
    <w:rsid w:val="002B7A84"/>
    <w:rsid w:val="002D0ABD"/>
    <w:rsid w:val="002D49A7"/>
    <w:rsid w:val="002E1B2C"/>
    <w:rsid w:val="002E25C3"/>
    <w:rsid w:val="002E26FD"/>
    <w:rsid w:val="002E46D9"/>
    <w:rsid w:val="002E4EA6"/>
    <w:rsid w:val="002E6B79"/>
    <w:rsid w:val="002F229C"/>
    <w:rsid w:val="00300127"/>
    <w:rsid w:val="00301E28"/>
    <w:rsid w:val="00305200"/>
    <w:rsid w:val="0030655C"/>
    <w:rsid w:val="00306647"/>
    <w:rsid w:val="003069E7"/>
    <w:rsid w:val="00311ADF"/>
    <w:rsid w:val="00312351"/>
    <w:rsid w:val="00316DDB"/>
    <w:rsid w:val="0032156E"/>
    <w:rsid w:val="00322D7A"/>
    <w:rsid w:val="0032342F"/>
    <w:rsid w:val="00323D3C"/>
    <w:rsid w:val="003305E0"/>
    <w:rsid w:val="00333EC0"/>
    <w:rsid w:val="0034127C"/>
    <w:rsid w:val="0034153B"/>
    <w:rsid w:val="00346020"/>
    <w:rsid w:val="00352231"/>
    <w:rsid w:val="00357210"/>
    <w:rsid w:val="00357B75"/>
    <w:rsid w:val="00357D71"/>
    <w:rsid w:val="00360370"/>
    <w:rsid w:val="00362BD1"/>
    <w:rsid w:val="0036324A"/>
    <w:rsid w:val="0036540C"/>
    <w:rsid w:val="003654B2"/>
    <w:rsid w:val="0036561D"/>
    <w:rsid w:val="003709E1"/>
    <w:rsid w:val="00372EE5"/>
    <w:rsid w:val="00376442"/>
    <w:rsid w:val="003767C1"/>
    <w:rsid w:val="00376E37"/>
    <w:rsid w:val="0037765D"/>
    <w:rsid w:val="0038125C"/>
    <w:rsid w:val="00386809"/>
    <w:rsid w:val="00391387"/>
    <w:rsid w:val="00391C1E"/>
    <w:rsid w:val="00391FC8"/>
    <w:rsid w:val="003A24CE"/>
    <w:rsid w:val="003A5BF8"/>
    <w:rsid w:val="003B17BB"/>
    <w:rsid w:val="003B7D60"/>
    <w:rsid w:val="003C2D3B"/>
    <w:rsid w:val="003C3210"/>
    <w:rsid w:val="003C55B5"/>
    <w:rsid w:val="003D25B8"/>
    <w:rsid w:val="003D293C"/>
    <w:rsid w:val="003D6559"/>
    <w:rsid w:val="003E2565"/>
    <w:rsid w:val="003E62E7"/>
    <w:rsid w:val="003E72CD"/>
    <w:rsid w:val="003F36AF"/>
    <w:rsid w:val="003F3ACF"/>
    <w:rsid w:val="003F4C95"/>
    <w:rsid w:val="004029D3"/>
    <w:rsid w:val="0040404E"/>
    <w:rsid w:val="00410C0A"/>
    <w:rsid w:val="004115B8"/>
    <w:rsid w:val="00414AD8"/>
    <w:rsid w:val="00421263"/>
    <w:rsid w:val="004249EC"/>
    <w:rsid w:val="00424E02"/>
    <w:rsid w:val="004251B2"/>
    <w:rsid w:val="004324F2"/>
    <w:rsid w:val="00433384"/>
    <w:rsid w:val="0043393E"/>
    <w:rsid w:val="004367CC"/>
    <w:rsid w:val="00443716"/>
    <w:rsid w:val="00443F45"/>
    <w:rsid w:val="00444992"/>
    <w:rsid w:val="00445EB7"/>
    <w:rsid w:val="00446461"/>
    <w:rsid w:val="00455FDE"/>
    <w:rsid w:val="00460E7D"/>
    <w:rsid w:val="00461B26"/>
    <w:rsid w:val="00467077"/>
    <w:rsid w:val="00470390"/>
    <w:rsid w:val="00471ECE"/>
    <w:rsid w:val="00474F56"/>
    <w:rsid w:val="00477AEA"/>
    <w:rsid w:val="004838C0"/>
    <w:rsid w:val="004A12B8"/>
    <w:rsid w:val="004A382E"/>
    <w:rsid w:val="004A3861"/>
    <w:rsid w:val="004A3D8B"/>
    <w:rsid w:val="004A5552"/>
    <w:rsid w:val="004B591F"/>
    <w:rsid w:val="004D19B1"/>
    <w:rsid w:val="004D2B08"/>
    <w:rsid w:val="004D4D70"/>
    <w:rsid w:val="004D7010"/>
    <w:rsid w:val="004E122D"/>
    <w:rsid w:val="004E3558"/>
    <w:rsid w:val="004E4293"/>
    <w:rsid w:val="004E7E34"/>
    <w:rsid w:val="004F223A"/>
    <w:rsid w:val="00501DEC"/>
    <w:rsid w:val="00503751"/>
    <w:rsid w:val="00505FFD"/>
    <w:rsid w:val="005119DA"/>
    <w:rsid w:val="00513F0F"/>
    <w:rsid w:val="0051466E"/>
    <w:rsid w:val="00514C2A"/>
    <w:rsid w:val="005155E1"/>
    <w:rsid w:val="005167E0"/>
    <w:rsid w:val="00517DB7"/>
    <w:rsid w:val="005251FA"/>
    <w:rsid w:val="005254C5"/>
    <w:rsid w:val="00527169"/>
    <w:rsid w:val="00530C5B"/>
    <w:rsid w:val="00531ADB"/>
    <w:rsid w:val="00532A41"/>
    <w:rsid w:val="00533162"/>
    <w:rsid w:val="00536133"/>
    <w:rsid w:val="005366F8"/>
    <w:rsid w:val="00544517"/>
    <w:rsid w:val="005515A2"/>
    <w:rsid w:val="00554540"/>
    <w:rsid w:val="005603B4"/>
    <w:rsid w:val="005625B4"/>
    <w:rsid w:val="005650A6"/>
    <w:rsid w:val="0056610E"/>
    <w:rsid w:val="005716F0"/>
    <w:rsid w:val="0057309B"/>
    <w:rsid w:val="005800DF"/>
    <w:rsid w:val="00580987"/>
    <w:rsid w:val="00580A52"/>
    <w:rsid w:val="00583872"/>
    <w:rsid w:val="0058420E"/>
    <w:rsid w:val="00594D5C"/>
    <w:rsid w:val="0059510B"/>
    <w:rsid w:val="005A3169"/>
    <w:rsid w:val="005A4F25"/>
    <w:rsid w:val="005A5813"/>
    <w:rsid w:val="005B00E3"/>
    <w:rsid w:val="005B2D10"/>
    <w:rsid w:val="005B3011"/>
    <w:rsid w:val="005B3CF5"/>
    <w:rsid w:val="005B498A"/>
    <w:rsid w:val="005B5F73"/>
    <w:rsid w:val="005C507D"/>
    <w:rsid w:val="005C5A15"/>
    <w:rsid w:val="005C72F4"/>
    <w:rsid w:val="005C7443"/>
    <w:rsid w:val="005D0C94"/>
    <w:rsid w:val="005D3C1C"/>
    <w:rsid w:val="005D4263"/>
    <w:rsid w:val="005E02A5"/>
    <w:rsid w:val="005E7721"/>
    <w:rsid w:val="005F1194"/>
    <w:rsid w:val="005F1697"/>
    <w:rsid w:val="005F1FBA"/>
    <w:rsid w:val="005F30E5"/>
    <w:rsid w:val="006123B9"/>
    <w:rsid w:val="006123F8"/>
    <w:rsid w:val="00620465"/>
    <w:rsid w:val="006206F9"/>
    <w:rsid w:val="00623531"/>
    <w:rsid w:val="00640D37"/>
    <w:rsid w:val="00640EB4"/>
    <w:rsid w:val="00640F59"/>
    <w:rsid w:val="006410E0"/>
    <w:rsid w:val="0064560F"/>
    <w:rsid w:val="00645792"/>
    <w:rsid w:val="006465FF"/>
    <w:rsid w:val="0064685F"/>
    <w:rsid w:val="00647073"/>
    <w:rsid w:val="00650C3C"/>
    <w:rsid w:val="006512B3"/>
    <w:rsid w:val="00651A0C"/>
    <w:rsid w:val="00651AF9"/>
    <w:rsid w:val="00652C51"/>
    <w:rsid w:val="006609F4"/>
    <w:rsid w:val="00660B5B"/>
    <w:rsid w:val="00664EB2"/>
    <w:rsid w:val="00667325"/>
    <w:rsid w:val="00667F5E"/>
    <w:rsid w:val="00670FD8"/>
    <w:rsid w:val="00671D65"/>
    <w:rsid w:val="00674847"/>
    <w:rsid w:val="006749F9"/>
    <w:rsid w:val="00677E38"/>
    <w:rsid w:val="006802E4"/>
    <w:rsid w:val="00680557"/>
    <w:rsid w:val="0068668D"/>
    <w:rsid w:val="006874BE"/>
    <w:rsid w:val="00687ABA"/>
    <w:rsid w:val="00690870"/>
    <w:rsid w:val="00692C36"/>
    <w:rsid w:val="00693FE7"/>
    <w:rsid w:val="00695212"/>
    <w:rsid w:val="0069641E"/>
    <w:rsid w:val="006A0ADD"/>
    <w:rsid w:val="006A1D4E"/>
    <w:rsid w:val="006A282B"/>
    <w:rsid w:val="006A5F62"/>
    <w:rsid w:val="006A617E"/>
    <w:rsid w:val="006A703E"/>
    <w:rsid w:val="006A7CD5"/>
    <w:rsid w:val="006B100F"/>
    <w:rsid w:val="006B20A7"/>
    <w:rsid w:val="006B3ABC"/>
    <w:rsid w:val="006B5E2D"/>
    <w:rsid w:val="006C14B3"/>
    <w:rsid w:val="006C1D9E"/>
    <w:rsid w:val="006C4C5D"/>
    <w:rsid w:val="006C516C"/>
    <w:rsid w:val="006C6265"/>
    <w:rsid w:val="006C6751"/>
    <w:rsid w:val="006D1581"/>
    <w:rsid w:val="006D1718"/>
    <w:rsid w:val="006E033D"/>
    <w:rsid w:val="006E4F4A"/>
    <w:rsid w:val="006E6E86"/>
    <w:rsid w:val="006F20B2"/>
    <w:rsid w:val="006F70AA"/>
    <w:rsid w:val="0070136B"/>
    <w:rsid w:val="00701DA1"/>
    <w:rsid w:val="00702A78"/>
    <w:rsid w:val="007036EE"/>
    <w:rsid w:val="00703F1E"/>
    <w:rsid w:val="00705C6E"/>
    <w:rsid w:val="00706137"/>
    <w:rsid w:val="00711CFF"/>
    <w:rsid w:val="00712FE1"/>
    <w:rsid w:val="007134B8"/>
    <w:rsid w:val="007168E3"/>
    <w:rsid w:val="00716CF3"/>
    <w:rsid w:val="0072255C"/>
    <w:rsid w:val="00744EBD"/>
    <w:rsid w:val="00750FEA"/>
    <w:rsid w:val="0075114F"/>
    <w:rsid w:val="0075729F"/>
    <w:rsid w:val="00757CE3"/>
    <w:rsid w:val="00761811"/>
    <w:rsid w:val="00761AE5"/>
    <w:rsid w:val="00762F54"/>
    <w:rsid w:val="00764CBF"/>
    <w:rsid w:val="00765C1B"/>
    <w:rsid w:val="007700FB"/>
    <w:rsid w:val="00773DDE"/>
    <w:rsid w:val="007755C1"/>
    <w:rsid w:val="007805BA"/>
    <w:rsid w:val="0079337A"/>
    <w:rsid w:val="007A0EDE"/>
    <w:rsid w:val="007A332C"/>
    <w:rsid w:val="007A34A2"/>
    <w:rsid w:val="007A3C2F"/>
    <w:rsid w:val="007A52A5"/>
    <w:rsid w:val="007B0625"/>
    <w:rsid w:val="007B0798"/>
    <w:rsid w:val="007B39E5"/>
    <w:rsid w:val="007B4327"/>
    <w:rsid w:val="007B4640"/>
    <w:rsid w:val="007C1FA9"/>
    <w:rsid w:val="007C20C4"/>
    <w:rsid w:val="007C2D69"/>
    <w:rsid w:val="007C5DCD"/>
    <w:rsid w:val="007D54B3"/>
    <w:rsid w:val="007D54DA"/>
    <w:rsid w:val="007D6332"/>
    <w:rsid w:val="007E09CE"/>
    <w:rsid w:val="007E5C2D"/>
    <w:rsid w:val="007E5CB4"/>
    <w:rsid w:val="007F0291"/>
    <w:rsid w:val="007F151F"/>
    <w:rsid w:val="007F1E71"/>
    <w:rsid w:val="007F7917"/>
    <w:rsid w:val="0080037A"/>
    <w:rsid w:val="008016AF"/>
    <w:rsid w:val="00801AE7"/>
    <w:rsid w:val="00804D7F"/>
    <w:rsid w:val="00806C77"/>
    <w:rsid w:val="008074EC"/>
    <w:rsid w:val="008076EC"/>
    <w:rsid w:val="00810A9A"/>
    <w:rsid w:val="0081142F"/>
    <w:rsid w:val="008114F4"/>
    <w:rsid w:val="00811866"/>
    <w:rsid w:val="00814638"/>
    <w:rsid w:val="00814FAE"/>
    <w:rsid w:val="00816CE0"/>
    <w:rsid w:val="008179D0"/>
    <w:rsid w:val="00821138"/>
    <w:rsid w:val="008313DF"/>
    <w:rsid w:val="00833232"/>
    <w:rsid w:val="00833B51"/>
    <w:rsid w:val="00842162"/>
    <w:rsid w:val="008423E3"/>
    <w:rsid w:val="0085014F"/>
    <w:rsid w:val="00850619"/>
    <w:rsid w:val="00852093"/>
    <w:rsid w:val="00852E40"/>
    <w:rsid w:val="00853A54"/>
    <w:rsid w:val="0085473A"/>
    <w:rsid w:val="00857181"/>
    <w:rsid w:val="0086000E"/>
    <w:rsid w:val="008605A5"/>
    <w:rsid w:val="008635BE"/>
    <w:rsid w:val="0086382E"/>
    <w:rsid w:val="008651B2"/>
    <w:rsid w:val="00870DC7"/>
    <w:rsid w:val="0087690A"/>
    <w:rsid w:val="00877842"/>
    <w:rsid w:val="00880BDA"/>
    <w:rsid w:val="00882AFF"/>
    <w:rsid w:val="008846C3"/>
    <w:rsid w:val="008865A0"/>
    <w:rsid w:val="0088761F"/>
    <w:rsid w:val="00887FE6"/>
    <w:rsid w:val="00890EE3"/>
    <w:rsid w:val="008926A4"/>
    <w:rsid w:val="008939E9"/>
    <w:rsid w:val="00893E10"/>
    <w:rsid w:val="00895A10"/>
    <w:rsid w:val="008A1F3E"/>
    <w:rsid w:val="008A2AFA"/>
    <w:rsid w:val="008A5E21"/>
    <w:rsid w:val="008B19E8"/>
    <w:rsid w:val="008B5A7F"/>
    <w:rsid w:val="008C1A93"/>
    <w:rsid w:val="008C1EB1"/>
    <w:rsid w:val="008C5DA2"/>
    <w:rsid w:val="008C6485"/>
    <w:rsid w:val="008D5930"/>
    <w:rsid w:val="008D71A3"/>
    <w:rsid w:val="008D7DDB"/>
    <w:rsid w:val="008E1539"/>
    <w:rsid w:val="008E1D73"/>
    <w:rsid w:val="008E419A"/>
    <w:rsid w:val="008F1D15"/>
    <w:rsid w:val="008F3A68"/>
    <w:rsid w:val="008F40E1"/>
    <w:rsid w:val="008F56E5"/>
    <w:rsid w:val="008F5DD0"/>
    <w:rsid w:val="008F76C3"/>
    <w:rsid w:val="009030F8"/>
    <w:rsid w:val="00904329"/>
    <w:rsid w:val="00904E9C"/>
    <w:rsid w:val="009129DA"/>
    <w:rsid w:val="00913DAE"/>
    <w:rsid w:val="00915F41"/>
    <w:rsid w:val="0092215D"/>
    <w:rsid w:val="0093527F"/>
    <w:rsid w:val="00935975"/>
    <w:rsid w:val="00945999"/>
    <w:rsid w:val="00946293"/>
    <w:rsid w:val="00947779"/>
    <w:rsid w:val="00950356"/>
    <w:rsid w:val="00950975"/>
    <w:rsid w:val="0095466E"/>
    <w:rsid w:val="00955000"/>
    <w:rsid w:val="00956730"/>
    <w:rsid w:val="0096054D"/>
    <w:rsid w:val="009633B5"/>
    <w:rsid w:val="00964EEB"/>
    <w:rsid w:val="009672FF"/>
    <w:rsid w:val="009750E8"/>
    <w:rsid w:val="009778F9"/>
    <w:rsid w:val="009919D9"/>
    <w:rsid w:val="00997BF3"/>
    <w:rsid w:val="009A35ED"/>
    <w:rsid w:val="009A3AEC"/>
    <w:rsid w:val="009A3EC6"/>
    <w:rsid w:val="009A4165"/>
    <w:rsid w:val="009B3DF6"/>
    <w:rsid w:val="009B459F"/>
    <w:rsid w:val="009B4E61"/>
    <w:rsid w:val="009B5675"/>
    <w:rsid w:val="009C16D0"/>
    <w:rsid w:val="009C1BAC"/>
    <w:rsid w:val="009C4F5A"/>
    <w:rsid w:val="009C7E47"/>
    <w:rsid w:val="009D0385"/>
    <w:rsid w:val="009D08CA"/>
    <w:rsid w:val="009D0EC5"/>
    <w:rsid w:val="009D10E2"/>
    <w:rsid w:val="009D2139"/>
    <w:rsid w:val="009D3E2A"/>
    <w:rsid w:val="009D75C9"/>
    <w:rsid w:val="009D7AD4"/>
    <w:rsid w:val="009E11F0"/>
    <w:rsid w:val="009E1D2C"/>
    <w:rsid w:val="009E4FCB"/>
    <w:rsid w:val="009F072B"/>
    <w:rsid w:val="009F0BBE"/>
    <w:rsid w:val="009F338B"/>
    <w:rsid w:val="009F420D"/>
    <w:rsid w:val="009F4B16"/>
    <w:rsid w:val="009F5DBA"/>
    <w:rsid w:val="009F6204"/>
    <w:rsid w:val="009F7350"/>
    <w:rsid w:val="00A001DF"/>
    <w:rsid w:val="00A01637"/>
    <w:rsid w:val="00A113F4"/>
    <w:rsid w:val="00A12BDA"/>
    <w:rsid w:val="00A13B37"/>
    <w:rsid w:val="00A1666A"/>
    <w:rsid w:val="00A23225"/>
    <w:rsid w:val="00A24B9E"/>
    <w:rsid w:val="00A34D2B"/>
    <w:rsid w:val="00A35600"/>
    <w:rsid w:val="00A43E22"/>
    <w:rsid w:val="00A45D03"/>
    <w:rsid w:val="00A467BC"/>
    <w:rsid w:val="00A47B9C"/>
    <w:rsid w:val="00A51440"/>
    <w:rsid w:val="00A54B7B"/>
    <w:rsid w:val="00A60604"/>
    <w:rsid w:val="00A646AC"/>
    <w:rsid w:val="00A6571F"/>
    <w:rsid w:val="00A700D0"/>
    <w:rsid w:val="00A71CB4"/>
    <w:rsid w:val="00A74599"/>
    <w:rsid w:val="00A7607B"/>
    <w:rsid w:val="00A84781"/>
    <w:rsid w:val="00A852C3"/>
    <w:rsid w:val="00A85D2B"/>
    <w:rsid w:val="00A93ACD"/>
    <w:rsid w:val="00AA1F5B"/>
    <w:rsid w:val="00AA2847"/>
    <w:rsid w:val="00AA36F8"/>
    <w:rsid w:val="00AA432B"/>
    <w:rsid w:val="00AA58A4"/>
    <w:rsid w:val="00AB0506"/>
    <w:rsid w:val="00AB0826"/>
    <w:rsid w:val="00AB0E67"/>
    <w:rsid w:val="00AB211F"/>
    <w:rsid w:val="00AB2A67"/>
    <w:rsid w:val="00AB4180"/>
    <w:rsid w:val="00AB43AC"/>
    <w:rsid w:val="00AB63D4"/>
    <w:rsid w:val="00AB662D"/>
    <w:rsid w:val="00AC239B"/>
    <w:rsid w:val="00AC3FBF"/>
    <w:rsid w:val="00AC4DEC"/>
    <w:rsid w:val="00AC50BE"/>
    <w:rsid w:val="00AC54D9"/>
    <w:rsid w:val="00AC735F"/>
    <w:rsid w:val="00AD16C3"/>
    <w:rsid w:val="00AD44FF"/>
    <w:rsid w:val="00AD633E"/>
    <w:rsid w:val="00AE1973"/>
    <w:rsid w:val="00AE286F"/>
    <w:rsid w:val="00AE377D"/>
    <w:rsid w:val="00AE7CD7"/>
    <w:rsid w:val="00AF4481"/>
    <w:rsid w:val="00AF5C22"/>
    <w:rsid w:val="00AF5EE6"/>
    <w:rsid w:val="00AF6803"/>
    <w:rsid w:val="00AF6B26"/>
    <w:rsid w:val="00B000F9"/>
    <w:rsid w:val="00B01EBE"/>
    <w:rsid w:val="00B06AC2"/>
    <w:rsid w:val="00B12BAA"/>
    <w:rsid w:val="00B13287"/>
    <w:rsid w:val="00B135E9"/>
    <w:rsid w:val="00B15644"/>
    <w:rsid w:val="00B160D1"/>
    <w:rsid w:val="00B20926"/>
    <w:rsid w:val="00B20D82"/>
    <w:rsid w:val="00B24FA9"/>
    <w:rsid w:val="00B27C44"/>
    <w:rsid w:val="00B27E8C"/>
    <w:rsid w:val="00B31F69"/>
    <w:rsid w:val="00B32F35"/>
    <w:rsid w:val="00B336E7"/>
    <w:rsid w:val="00B33742"/>
    <w:rsid w:val="00B4047A"/>
    <w:rsid w:val="00B42658"/>
    <w:rsid w:val="00B42C07"/>
    <w:rsid w:val="00B44F91"/>
    <w:rsid w:val="00B45F1E"/>
    <w:rsid w:val="00B46AFA"/>
    <w:rsid w:val="00B4714A"/>
    <w:rsid w:val="00B500DC"/>
    <w:rsid w:val="00B51BF9"/>
    <w:rsid w:val="00B55835"/>
    <w:rsid w:val="00B57481"/>
    <w:rsid w:val="00B61458"/>
    <w:rsid w:val="00B64F40"/>
    <w:rsid w:val="00B66055"/>
    <w:rsid w:val="00B72A59"/>
    <w:rsid w:val="00B73611"/>
    <w:rsid w:val="00B73D12"/>
    <w:rsid w:val="00B73E39"/>
    <w:rsid w:val="00B74D51"/>
    <w:rsid w:val="00B76CC3"/>
    <w:rsid w:val="00B826F5"/>
    <w:rsid w:val="00B94172"/>
    <w:rsid w:val="00BA050C"/>
    <w:rsid w:val="00BA2587"/>
    <w:rsid w:val="00BA4063"/>
    <w:rsid w:val="00BA67B5"/>
    <w:rsid w:val="00BB2060"/>
    <w:rsid w:val="00BC452E"/>
    <w:rsid w:val="00BC536F"/>
    <w:rsid w:val="00BD048E"/>
    <w:rsid w:val="00BD4999"/>
    <w:rsid w:val="00BE0255"/>
    <w:rsid w:val="00BE111E"/>
    <w:rsid w:val="00BE1227"/>
    <w:rsid w:val="00BE1456"/>
    <w:rsid w:val="00BE63D2"/>
    <w:rsid w:val="00BE6E63"/>
    <w:rsid w:val="00BF19B9"/>
    <w:rsid w:val="00BF1A52"/>
    <w:rsid w:val="00BF4286"/>
    <w:rsid w:val="00BF5407"/>
    <w:rsid w:val="00BF6BA5"/>
    <w:rsid w:val="00C00984"/>
    <w:rsid w:val="00C03C12"/>
    <w:rsid w:val="00C066DC"/>
    <w:rsid w:val="00C106DA"/>
    <w:rsid w:val="00C17201"/>
    <w:rsid w:val="00C210BF"/>
    <w:rsid w:val="00C2172E"/>
    <w:rsid w:val="00C246D0"/>
    <w:rsid w:val="00C2647D"/>
    <w:rsid w:val="00C26DF3"/>
    <w:rsid w:val="00C26FC6"/>
    <w:rsid w:val="00C278ED"/>
    <w:rsid w:val="00C3035A"/>
    <w:rsid w:val="00C310EF"/>
    <w:rsid w:val="00C311AF"/>
    <w:rsid w:val="00C33176"/>
    <w:rsid w:val="00C376CF"/>
    <w:rsid w:val="00C400D0"/>
    <w:rsid w:val="00C41873"/>
    <w:rsid w:val="00C43AE7"/>
    <w:rsid w:val="00C446E6"/>
    <w:rsid w:val="00C454D3"/>
    <w:rsid w:val="00C47202"/>
    <w:rsid w:val="00C500CF"/>
    <w:rsid w:val="00C501BB"/>
    <w:rsid w:val="00C54351"/>
    <w:rsid w:val="00C60FE0"/>
    <w:rsid w:val="00C616E6"/>
    <w:rsid w:val="00C617AC"/>
    <w:rsid w:val="00C63669"/>
    <w:rsid w:val="00C6366D"/>
    <w:rsid w:val="00C63BF8"/>
    <w:rsid w:val="00C6739C"/>
    <w:rsid w:val="00C7006A"/>
    <w:rsid w:val="00C70EEA"/>
    <w:rsid w:val="00C72AF3"/>
    <w:rsid w:val="00C76961"/>
    <w:rsid w:val="00C77DE5"/>
    <w:rsid w:val="00C833FB"/>
    <w:rsid w:val="00C843ED"/>
    <w:rsid w:val="00C84DA6"/>
    <w:rsid w:val="00C854C1"/>
    <w:rsid w:val="00C8691E"/>
    <w:rsid w:val="00C90225"/>
    <w:rsid w:val="00C91409"/>
    <w:rsid w:val="00CA1737"/>
    <w:rsid w:val="00CA1D90"/>
    <w:rsid w:val="00CA249E"/>
    <w:rsid w:val="00CB134E"/>
    <w:rsid w:val="00CB4E2D"/>
    <w:rsid w:val="00CB66F1"/>
    <w:rsid w:val="00CB671D"/>
    <w:rsid w:val="00CB67E2"/>
    <w:rsid w:val="00CC1CE6"/>
    <w:rsid w:val="00CC4683"/>
    <w:rsid w:val="00CC732B"/>
    <w:rsid w:val="00CD0AEA"/>
    <w:rsid w:val="00CD1AFF"/>
    <w:rsid w:val="00CD3ABB"/>
    <w:rsid w:val="00CD475D"/>
    <w:rsid w:val="00CD5AAB"/>
    <w:rsid w:val="00CD65A4"/>
    <w:rsid w:val="00CE0585"/>
    <w:rsid w:val="00CE1CF4"/>
    <w:rsid w:val="00CE5D21"/>
    <w:rsid w:val="00CF0E53"/>
    <w:rsid w:val="00D02A6F"/>
    <w:rsid w:val="00D06641"/>
    <w:rsid w:val="00D11D33"/>
    <w:rsid w:val="00D12FCA"/>
    <w:rsid w:val="00D17662"/>
    <w:rsid w:val="00D20B99"/>
    <w:rsid w:val="00D24829"/>
    <w:rsid w:val="00D2614F"/>
    <w:rsid w:val="00D30A7F"/>
    <w:rsid w:val="00D34E90"/>
    <w:rsid w:val="00D35DF3"/>
    <w:rsid w:val="00D37287"/>
    <w:rsid w:val="00D41E71"/>
    <w:rsid w:val="00D45F60"/>
    <w:rsid w:val="00D53849"/>
    <w:rsid w:val="00D55C7C"/>
    <w:rsid w:val="00D57E16"/>
    <w:rsid w:val="00D61D7B"/>
    <w:rsid w:val="00D634DF"/>
    <w:rsid w:val="00D65691"/>
    <w:rsid w:val="00D7221F"/>
    <w:rsid w:val="00D74518"/>
    <w:rsid w:val="00D75CBA"/>
    <w:rsid w:val="00D82BFE"/>
    <w:rsid w:val="00D8348D"/>
    <w:rsid w:val="00D918C1"/>
    <w:rsid w:val="00D93A4B"/>
    <w:rsid w:val="00D95B5C"/>
    <w:rsid w:val="00D967DF"/>
    <w:rsid w:val="00D96CE1"/>
    <w:rsid w:val="00D9737E"/>
    <w:rsid w:val="00DA22EF"/>
    <w:rsid w:val="00DA335A"/>
    <w:rsid w:val="00DA3B2A"/>
    <w:rsid w:val="00DA48A6"/>
    <w:rsid w:val="00DA625F"/>
    <w:rsid w:val="00DB167E"/>
    <w:rsid w:val="00DB28BC"/>
    <w:rsid w:val="00DC45F9"/>
    <w:rsid w:val="00DC4C9B"/>
    <w:rsid w:val="00DC5DEC"/>
    <w:rsid w:val="00DC64B9"/>
    <w:rsid w:val="00DD1330"/>
    <w:rsid w:val="00DD23BE"/>
    <w:rsid w:val="00DD2DEE"/>
    <w:rsid w:val="00DD4820"/>
    <w:rsid w:val="00DD4C3E"/>
    <w:rsid w:val="00DE239C"/>
    <w:rsid w:val="00DE4EC8"/>
    <w:rsid w:val="00DE7445"/>
    <w:rsid w:val="00DF0764"/>
    <w:rsid w:val="00DF12E6"/>
    <w:rsid w:val="00DF3E6C"/>
    <w:rsid w:val="00DF562A"/>
    <w:rsid w:val="00DF7D52"/>
    <w:rsid w:val="00E01075"/>
    <w:rsid w:val="00E01FCB"/>
    <w:rsid w:val="00E031F4"/>
    <w:rsid w:val="00E0565C"/>
    <w:rsid w:val="00E075D6"/>
    <w:rsid w:val="00E07B44"/>
    <w:rsid w:val="00E10194"/>
    <w:rsid w:val="00E15536"/>
    <w:rsid w:val="00E24FCA"/>
    <w:rsid w:val="00E346A3"/>
    <w:rsid w:val="00E37403"/>
    <w:rsid w:val="00E4361C"/>
    <w:rsid w:val="00E46B2F"/>
    <w:rsid w:val="00E50D72"/>
    <w:rsid w:val="00E52F11"/>
    <w:rsid w:val="00E57320"/>
    <w:rsid w:val="00E63AE9"/>
    <w:rsid w:val="00E7037F"/>
    <w:rsid w:val="00E70AF7"/>
    <w:rsid w:val="00E75A25"/>
    <w:rsid w:val="00E77E37"/>
    <w:rsid w:val="00E81974"/>
    <w:rsid w:val="00E86FC7"/>
    <w:rsid w:val="00E87374"/>
    <w:rsid w:val="00E925F0"/>
    <w:rsid w:val="00E96BB2"/>
    <w:rsid w:val="00E96DB2"/>
    <w:rsid w:val="00EA479C"/>
    <w:rsid w:val="00EA640E"/>
    <w:rsid w:val="00EA789F"/>
    <w:rsid w:val="00EB0028"/>
    <w:rsid w:val="00EB2667"/>
    <w:rsid w:val="00EB3132"/>
    <w:rsid w:val="00EC0C0A"/>
    <w:rsid w:val="00EC1C62"/>
    <w:rsid w:val="00EC5967"/>
    <w:rsid w:val="00EC7E7D"/>
    <w:rsid w:val="00ED3C55"/>
    <w:rsid w:val="00EE42D5"/>
    <w:rsid w:val="00EE6F5C"/>
    <w:rsid w:val="00EF3566"/>
    <w:rsid w:val="00EF657A"/>
    <w:rsid w:val="00F02CCA"/>
    <w:rsid w:val="00F03305"/>
    <w:rsid w:val="00F06654"/>
    <w:rsid w:val="00F06F54"/>
    <w:rsid w:val="00F10A62"/>
    <w:rsid w:val="00F11077"/>
    <w:rsid w:val="00F12E06"/>
    <w:rsid w:val="00F13FCD"/>
    <w:rsid w:val="00F140B3"/>
    <w:rsid w:val="00F1618A"/>
    <w:rsid w:val="00F16BE8"/>
    <w:rsid w:val="00F16D36"/>
    <w:rsid w:val="00F23D45"/>
    <w:rsid w:val="00F253E8"/>
    <w:rsid w:val="00F254A5"/>
    <w:rsid w:val="00F31172"/>
    <w:rsid w:val="00F357C9"/>
    <w:rsid w:val="00F36487"/>
    <w:rsid w:val="00F43ABB"/>
    <w:rsid w:val="00F46087"/>
    <w:rsid w:val="00F531D3"/>
    <w:rsid w:val="00F61D0D"/>
    <w:rsid w:val="00F634A6"/>
    <w:rsid w:val="00F65079"/>
    <w:rsid w:val="00F664AE"/>
    <w:rsid w:val="00F73333"/>
    <w:rsid w:val="00F8136F"/>
    <w:rsid w:val="00F82245"/>
    <w:rsid w:val="00F87470"/>
    <w:rsid w:val="00F87A31"/>
    <w:rsid w:val="00F94E0A"/>
    <w:rsid w:val="00F95552"/>
    <w:rsid w:val="00FA2A96"/>
    <w:rsid w:val="00FB053F"/>
    <w:rsid w:val="00FB46DA"/>
    <w:rsid w:val="00FC0D5E"/>
    <w:rsid w:val="00FC7704"/>
    <w:rsid w:val="00FD0024"/>
    <w:rsid w:val="00FD28BE"/>
    <w:rsid w:val="00FD3D10"/>
    <w:rsid w:val="00FD5D30"/>
    <w:rsid w:val="00FD5E0B"/>
    <w:rsid w:val="00FE38DD"/>
    <w:rsid w:val="00FE5FC4"/>
    <w:rsid w:val="00FE697B"/>
    <w:rsid w:val="00FF65BF"/>
    <w:rsid w:val="00FF6F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B34CF4"/>
  <w15:docId w15:val="{7FA7DCE0-4DC7-4520-A2DA-967610D1C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7073"/>
    <w:pPr>
      <w:ind w:left="720"/>
      <w:contextualSpacing/>
    </w:pPr>
  </w:style>
  <w:style w:type="table" w:styleId="TableGrid">
    <w:name w:val="Table Grid"/>
    <w:basedOn w:val="TableNormal"/>
    <w:uiPriority w:val="39"/>
    <w:rsid w:val="00215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6A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AC2"/>
    <w:rPr>
      <w:rFonts w:ascii="Tahoma" w:hAnsi="Tahoma" w:cs="Tahoma"/>
      <w:sz w:val="16"/>
      <w:szCs w:val="16"/>
    </w:rPr>
  </w:style>
  <w:style w:type="paragraph" w:styleId="EndnoteText">
    <w:name w:val="endnote text"/>
    <w:basedOn w:val="Normal"/>
    <w:link w:val="EndnoteTextChar"/>
    <w:uiPriority w:val="99"/>
    <w:semiHidden/>
    <w:unhideWhenUsed/>
    <w:rsid w:val="00B06A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6AC2"/>
    <w:rPr>
      <w:sz w:val="20"/>
      <w:szCs w:val="20"/>
    </w:rPr>
  </w:style>
  <w:style w:type="character" w:styleId="EndnoteReference">
    <w:name w:val="endnote reference"/>
    <w:basedOn w:val="DefaultParagraphFont"/>
    <w:uiPriority w:val="99"/>
    <w:semiHidden/>
    <w:unhideWhenUsed/>
    <w:rsid w:val="00B06AC2"/>
    <w:rPr>
      <w:vertAlign w:val="superscript"/>
    </w:rPr>
  </w:style>
  <w:style w:type="character" w:customStyle="1" w:styleId="ref-journal">
    <w:name w:val="ref-journal"/>
    <w:basedOn w:val="DefaultParagraphFont"/>
    <w:rsid w:val="00B06AC2"/>
  </w:style>
  <w:style w:type="character" w:customStyle="1" w:styleId="ref-vol">
    <w:name w:val="ref-vol"/>
    <w:basedOn w:val="DefaultParagraphFont"/>
    <w:rsid w:val="00B06AC2"/>
  </w:style>
  <w:style w:type="character" w:styleId="Hyperlink">
    <w:name w:val="Hyperlink"/>
    <w:basedOn w:val="DefaultParagraphFont"/>
    <w:uiPriority w:val="99"/>
    <w:unhideWhenUsed/>
    <w:rsid w:val="00DD1330"/>
    <w:rPr>
      <w:color w:val="0563C1" w:themeColor="hyperlink"/>
      <w:u w:val="single"/>
    </w:rPr>
  </w:style>
  <w:style w:type="character" w:customStyle="1" w:styleId="element-citation">
    <w:name w:val="element-citation"/>
    <w:basedOn w:val="DefaultParagraphFont"/>
    <w:rsid w:val="000E346D"/>
  </w:style>
  <w:style w:type="character" w:styleId="CommentReference">
    <w:name w:val="annotation reference"/>
    <w:basedOn w:val="DefaultParagraphFont"/>
    <w:uiPriority w:val="99"/>
    <w:semiHidden/>
    <w:unhideWhenUsed/>
    <w:rsid w:val="0085014F"/>
    <w:rPr>
      <w:sz w:val="18"/>
      <w:szCs w:val="18"/>
    </w:rPr>
  </w:style>
  <w:style w:type="paragraph" w:styleId="CommentText">
    <w:name w:val="annotation text"/>
    <w:basedOn w:val="Normal"/>
    <w:link w:val="CommentTextChar"/>
    <w:uiPriority w:val="99"/>
    <w:semiHidden/>
    <w:unhideWhenUsed/>
    <w:rsid w:val="0085014F"/>
    <w:pPr>
      <w:spacing w:line="240" w:lineRule="auto"/>
    </w:pPr>
    <w:rPr>
      <w:sz w:val="24"/>
      <w:szCs w:val="24"/>
    </w:rPr>
  </w:style>
  <w:style w:type="character" w:customStyle="1" w:styleId="CommentTextChar">
    <w:name w:val="Comment Text Char"/>
    <w:basedOn w:val="DefaultParagraphFont"/>
    <w:link w:val="CommentText"/>
    <w:uiPriority w:val="99"/>
    <w:semiHidden/>
    <w:rsid w:val="0085014F"/>
    <w:rPr>
      <w:sz w:val="24"/>
      <w:szCs w:val="24"/>
    </w:rPr>
  </w:style>
  <w:style w:type="paragraph" w:styleId="CommentSubject">
    <w:name w:val="annotation subject"/>
    <w:basedOn w:val="CommentText"/>
    <w:next w:val="CommentText"/>
    <w:link w:val="CommentSubjectChar"/>
    <w:uiPriority w:val="99"/>
    <w:semiHidden/>
    <w:unhideWhenUsed/>
    <w:rsid w:val="0085014F"/>
    <w:rPr>
      <w:b/>
      <w:bCs/>
      <w:sz w:val="20"/>
      <w:szCs w:val="20"/>
    </w:rPr>
  </w:style>
  <w:style w:type="character" w:customStyle="1" w:styleId="CommentSubjectChar">
    <w:name w:val="Comment Subject Char"/>
    <w:basedOn w:val="CommentTextChar"/>
    <w:link w:val="CommentSubject"/>
    <w:uiPriority w:val="99"/>
    <w:semiHidden/>
    <w:rsid w:val="0085014F"/>
    <w:rPr>
      <w:b/>
      <w:bCs/>
      <w:sz w:val="20"/>
      <w:szCs w:val="20"/>
    </w:rPr>
  </w:style>
  <w:style w:type="paragraph" w:styleId="Revision">
    <w:name w:val="Revision"/>
    <w:hidden/>
    <w:uiPriority w:val="99"/>
    <w:semiHidden/>
    <w:rsid w:val="00CD65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94903">
      <w:bodyDiv w:val="1"/>
      <w:marLeft w:val="0"/>
      <w:marRight w:val="0"/>
      <w:marTop w:val="0"/>
      <w:marBottom w:val="0"/>
      <w:divBdr>
        <w:top w:val="none" w:sz="0" w:space="0" w:color="auto"/>
        <w:left w:val="none" w:sz="0" w:space="0" w:color="auto"/>
        <w:bottom w:val="none" w:sz="0" w:space="0" w:color="auto"/>
        <w:right w:val="none" w:sz="0" w:space="0" w:color="auto"/>
      </w:divBdr>
    </w:div>
    <w:div w:id="230426980">
      <w:bodyDiv w:val="1"/>
      <w:marLeft w:val="0"/>
      <w:marRight w:val="0"/>
      <w:marTop w:val="0"/>
      <w:marBottom w:val="0"/>
      <w:divBdr>
        <w:top w:val="none" w:sz="0" w:space="0" w:color="auto"/>
        <w:left w:val="none" w:sz="0" w:space="0" w:color="auto"/>
        <w:bottom w:val="none" w:sz="0" w:space="0" w:color="auto"/>
        <w:right w:val="none" w:sz="0" w:space="0" w:color="auto"/>
      </w:divBdr>
    </w:div>
    <w:div w:id="394664869">
      <w:bodyDiv w:val="1"/>
      <w:marLeft w:val="0"/>
      <w:marRight w:val="0"/>
      <w:marTop w:val="0"/>
      <w:marBottom w:val="0"/>
      <w:divBdr>
        <w:top w:val="none" w:sz="0" w:space="0" w:color="auto"/>
        <w:left w:val="none" w:sz="0" w:space="0" w:color="auto"/>
        <w:bottom w:val="none" w:sz="0" w:space="0" w:color="auto"/>
        <w:right w:val="none" w:sz="0" w:space="0" w:color="auto"/>
      </w:divBdr>
    </w:div>
    <w:div w:id="627663338">
      <w:bodyDiv w:val="1"/>
      <w:marLeft w:val="0"/>
      <w:marRight w:val="0"/>
      <w:marTop w:val="0"/>
      <w:marBottom w:val="0"/>
      <w:divBdr>
        <w:top w:val="none" w:sz="0" w:space="0" w:color="auto"/>
        <w:left w:val="none" w:sz="0" w:space="0" w:color="auto"/>
        <w:bottom w:val="none" w:sz="0" w:space="0" w:color="auto"/>
        <w:right w:val="none" w:sz="0" w:space="0" w:color="auto"/>
      </w:divBdr>
    </w:div>
    <w:div w:id="824007927">
      <w:bodyDiv w:val="1"/>
      <w:marLeft w:val="0"/>
      <w:marRight w:val="0"/>
      <w:marTop w:val="0"/>
      <w:marBottom w:val="0"/>
      <w:divBdr>
        <w:top w:val="none" w:sz="0" w:space="0" w:color="auto"/>
        <w:left w:val="none" w:sz="0" w:space="0" w:color="auto"/>
        <w:bottom w:val="none" w:sz="0" w:space="0" w:color="auto"/>
        <w:right w:val="none" w:sz="0" w:space="0" w:color="auto"/>
      </w:divBdr>
      <w:divsChild>
        <w:div w:id="1761291258">
          <w:marLeft w:val="0"/>
          <w:marRight w:val="0"/>
          <w:marTop w:val="0"/>
          <w:marBottom w:val="0"/>
          <w:divBdr>
            <w:top w:val="none" w:sz="0" w:space="0" w:color="auto"/>
            <w:left w:val="none" w:sz="0" w:space="0" w:color="auto"/>
            <w:bottom w:val="none" w:sz="0" w:space="0" w:color="auto"/>
            <w:right w:val="none" w:sz="0" w:space="0" w:color="auto"/>
          </w:divBdr>
        </w:div>
        <w:div w:id="855657255">
          <w:marLeft w:val="0"/>
          <w:marRight w:val="0"/>
          <w:marTop w:val="0"/>
          <w:marBottom w:val="0"/>
          <w:divBdr>
            <w:top w:val="none" w:sz="0" w:space="0" w:color="auto"/>
            <w:left w:val="none" w:sz="0" w:space="0" w:color="auto"/>
            <w:bottom w:val="none" w:sz="0" w:space="0" w:color="auto"/>
            <w:right w:val="none" w:sz="0" w:space="0" w:color="auto"/>
          </w:divBdr>
        </w:div>
      </w:divsChild>
    </w:div>
    <w:div w:id="967395124">
      <w:bodyDiv w:val="1"/>
      <w:marLeft w:val="0"/>
      <w:marRight w:val="0"/>
      <w:marTop w:val="0"/>
      <w:marBottom w:val="0"/>
      <w:divBdr>
        <w:top w:val="none" w:sz="0" w:space="0" w:color="auto"/>
        <w:left w:val="none" w:sz="0" w:space="0" w:color="auto"/>
        <w:bottom w:val="none" w:sz="0" w:space="0" w:color="auto"/>
        <w:right w:val="none" w:sz="0" w:space="0" w:color="auto"/>
      </w:divBdr>
    </w:div>
    <w:div w:id="1342926590">
      <w:bodyDiv w:val="1"/>
      <w:marLeft w:val="0"/>
      <w:marRight w:val="0"/>
      <w:marTop w:val="0"/>
      <w:marBottom w:val="0"/>
      <w:divBdr>
        <w:top w:val="none" w:sz="0" w:space="0" w:color="auto"/>
        <w:left w:val="none" w:sz="0" w:space="0" w:color="auto"/>
        <w:bottom w:val="none" w:sz="0" w:space="0" w:color="auto"/>
        <w:right w:val="none" w:sz="0" w:space="0" w:color="auto"/>
      </w:divBdr>
    </w:div>
    <w:div w:id="1575385569">
      <w:bodyDiv w:val="1"/>
      <w:marLeft w:val="0"/>
      <w:marRight w:val="0"/>
      <w:marTop w:val="0"/>
      <w:marBottom w:val="0"/>
      <w:divBdr>
        <w:top w:val="none" w:sz="0" w:space="0" w:color="auto"/>
        <w:left w:val="none" w:sz="0" w:space="0" w:color="auto"/>
        <w:bottom w:val="none" w:sz="0" w:space="0" w:color="auto"/>
        <w:right w:val="none" w:sz="0" w:space="0" w:color="auto"/>
      </w:divBdr>
    </w:div>
    <w:div w:id="1720206185">
      <w:bodyDiv w:val="1"/>
      <w:marLeft w:val="0"/>
      <w:marRight w:val="0"/>
      <w:marTop w:val="0"/>
      <w:marBottom w:val="0"/>
      <w:divBdr>
        <w:top w:val="none" w:sz="0" w:space="0" w:color="auto"/>
        <w:left w:val="none" w:sz="0" w:space="0" w:color="auto"/>
        <w:bottom w:val="none" w:sz="0" w:space="0" w:color="auto"/>
        <w:right w:val="none" w:sz="0" w:space="0" w:color="auto"/>
      </w:divBdr>
    </w:div>
    <w:div w:id="1766683398">
      <w:bodyDiv w:val="1"/>
      <w:marLeft w:val="0"/>
      <w:marRight w:val="0"/>
      <w:marTop w:val="0"/>
      <w:marBottom w:val="0"/>
      <w:divBdr>
        <w:top w:val="none" w:sz="0" w:space="0" w:color="auto"/>
        <w:left w:val="none" w:sz="0" w:space="0" w:color="auto"/>
        <w:bottom w:val="none" w:sz="0" w:space="0" w:color="auto"/>
        <w:right w:val="none" w:sz="0" w:space="0" w:color="auto"/>
      </w:divBdr>
    </w:div>
    <w:div w:id="1866210770">
      <w:bodyDiv w:val="1"/>
      <w:marLeft w:val="0"/>
      <w:marRight w:val="0"/>
      <w:marTop w:val="0"/>
      <w:marBottom w:val="0"/>
      <w:divBdr>
        <w:top w:val="none" w:sz="0" w:space="0" w:color="auto"/>
        <w:left w:val="none" w:sz="0" w:space="0" w:color="auto"/>
        <w:bottom w:val="none" w:sz="0" w:space="0" w:color="auto"/>
        <w:right w:val="none" w:sz="0" w:space="0" w:color="auto"/>
      </w:divBdr>
    </w:div>
    <w:div w:id="1912736992">
      <w:bodyDiv w:val="1"/>
      <w:marLeft w:val="0"/>
      <w:marRight w:val="0"/>
      <w:marTop w:val="0"/>
      <w:marBottom w:val="0"/>
      <w:divBdr>
        <w:top w:val="none" w:sz="0" w:space="0" w:color="auto"/>
        <w:left w:val="none" w:sz="0" w:space="0" w:color="auto"/>
        <w:bottom w:val="none" w:sz="0" w:space="0" w:color="auto"/>
        <w:right w:val="none" w:sz="0" w:space="0" w:color="auto"/>
      </w:divBdr>
    </w:div>
    <w:div w:id="206294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ingkwok@doctors.org.uk" TargetMode="External"/><Relationship Id="rId13" Type="http://schemas.openxmlformats.org/officeDocument/2006/relationships/image" Target="media/image4.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image" Target="media/image6.tif"/><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hyperlink" Target="https://www.bls.gov/cpi/data.htm" TargetMode="External"/><Relationship Id="rId14"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9B971-B079-4F89-A54E-F086261F9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43</Pages>
  <Words>8414</Words>
  <Characters>47966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Keele University</Company>
  <LinksUpToDate>false</LinksUpToDate>
  <CharactersWithSpaces>56268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Chun Shing Kwok</dc:creator>
  <cp:lastModifiedBy>hfk44</cp:lastModifiedBy>
  <cp:revision>31</cp:revision>
  <cp:lastPrinted>2018-10-24T14:25:00Z</cp:lastPrinted>
  <dcterms:created xsi:type="dcterms:W3CDTF">2019-11-11T09:43:00Z</dcterms:created>
  <dcterms:modified xsi:type="dcterms:W3CDTF">2019-12-08T14:41:00Z</dcterms:modified>
</cp:coreProperties>
</file>