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E8A30A" w14:textId="2C8DE145" w:rsidR="00F87DAC" w:rsidRPr="00766339" w:rsidRDefault="00162AEA" w:rsidP="001615D3">
      <w:pPr>
        <w:pStyle w:val="Caption"/>
        <w:spacing w:after="0"/>
        <w:rPr>
          <w:rFonts w:eastAsiaTheme="majorEastAsia" w:cstheme="majorBidi"/>
          <w:bCs w:val="0"/>
          <w:sz w:val="28"/>
          <w:szCs w:val="28"/>
          <w:lang w:val="en-US"/>
        </w:rPr>
      </w:pPr>
      <w:ins w:id="0" w:author="Nicholas Forsyth" w:date="2020-11-10T16:56:00Z">
        <w:r w:rsidRPr="00766339">
          <w:rPr>
            <w:rFonts w:eastAsiaTheme="majorEastAsia" w:cstheme="majorBidi"/>
            <w:bCs w:val="0"/>
            <w:sz w:val="28"/>
            <w:szCs w:val="28"/>
            <w:lang w:val="en-US"/>
          </w:rPr>
          <w:t xml:space="preserve">Supercritical Emulsion Extraction </w:t>
        </w:r>
        <w:r>
          <w:rPr>
            <w:rFonts w:eastAsiaTheme="majorEastAsia" w:cstheme="majorBidi"/>
            <w:bCs w:val="0"/>
            <w:sz w:val="28"/>
            <w:szCs w:val="28"/>
            <w:lang w:val="en-US"/>
          </w:rPr>
          <w:t xml:space="preserve">fabricated </w:t>
        </w:r>
      </w:ins>
      <w:r w:rsidR="00AC62FD" w:rsidRPr="00766339">
        <w:rPr>
          <w:rFonts w:eastAsiaTheme="majorEastAsia" w:cstheme="majorBidi"/>
          <w:bCs w:val="0"/>
          <w:sz w:val="28"/>
          <w:szCs w:val="28"/>
          <w:lang w:val="en-US"/>
        </w:rPr>
        <w:t>PLA/PLGA micro/</w:t>
      </w:r>
      <w:proofErr w:type="spellStart"/>
      <w:r w:rsidR="00AC62FD" w:rsidRPr="00766339">
        <w:rPr>
          <w:rFonts w:eastAsiaTheme="majorEastAsia" w:cstheme="majorBidi"/>
          <w:bCs w:val="0"/>
          <w:sz w:val="28"/>
          <w:szCs w:val="28"/>
          <w:lang w:val="en-US"/>
        </w:rPr>
        <w:t>nano</w:t>
      </w:r>
      <w:proofErr w:type="spellEnd"/>
      <w:r w:rsidR="00AC62FD" w:rsidRPr="00766339">
        <w:rPr>
          <w:rFonts w:eastAsiaTheme="majorEastAsia" w:cstheme="majorBidi"/>
          <w:bCs w:val="0"/>
          <w:sz w:val="28"/>
          <w:szCs w:val="28"/>
          <w:lang w:val="en-US"/>
        </w:rPr>
        <w:t xml:space="preserve"> carriers for </w:t>
      </w:r>
      <w:del w:id="1" w:author="Nicholas Forsyth" w:date="2020-11-10T16:55:00Z">
        <w:r w:rsidR="00AC62FD" w:rsidRPr="00766339" w:rsidDel="00162AEA">
          <w:rPr>
            <w:rFonts w:eastAsiaTheme="majorEastAsia" w:cstheme="majorBidi"/>
            <w:bCs w:val="0"/>
            <w:sz w:val="28"/>
            <w:szCs w:val="28"/>
            <w:lang w:val="en-US"/>
          </w:rPr>
          <w:delText xml:space="preserve">the </w:delText>
        </w:r>
      </w:del>
      <w:r w:rsidR="00AC62FD" w:rsidRPr="00766339">
        <w:rPr>
          <w:rFonts w:eastAsiaTheme="majorEastAsia" w:cstheme="majorBidi"/>
          <w:bCs w:val="0"/>
          <w:sz w:val="28"/>
          <w:szCs w:val="28"/>
          <w:lang w:val="en-US"/>
        </w:rPr>
        <w:t>Growth Factor</w:t>
      </w:r>
      <w:del w:id="2" w:author="Nicholas Forsyth" w:date="2020-11-10T16:55:00Z">
        <w:r w:rsidR="00AC62FD" w:rsidRPr="00766339" w:rsidDel="00162AEA">
          <w:rPr>
            <w:rFonts w:eastAsiaTheme="majorEastAsia" w:cstheme="majorBidi"/>
            <w:bCs w:val="0"/>
            <w:sz w:val="28"/>
            <w:szCs w:val="28"/>
            <w:lang w:val="en-US"/>
          </w:rPr>
          <w:delText>s</w:delText>
        </w:r>
      </w:del>
      <w:r w:rsidR="00AC62FD" w:rsidRPr="00766339">
        <w:rPr>
          <w:rFonts w:eastAsiaTheme="majorEastAsia" w:cstheme="majorBidi"/>
          <w:bCs w:val="0"/>
          <w:sz w:val="28"/>
          <w:szCs w:val="28"/>
          <w:lang w:val="en-US"/>
        </w:rPr>
        <w:t xml:space="preserve"> </w:t>
      </w:r>
      <w:proofErr w:type="gramStart"/>
      <w:r w:rsidR="00AC62FD" w:rsidRPr="00766339">
        <w:rPr>
          <w:rFonts w:eastAsiaTheme="majorEastAsia" w:cstheme="majorBidi"/>
          <w:bCs w:val="0"/>
          <w:sz w:val="28"/>
          <w:szCs w:val="28"/>
          <w:lang w:val="en-US"/>
        </w:rPr>
        <w:t xml:space="preserve">delivery </w:t>
      </w:r>
      <w:proofErr w:type="gramEnd"/>
      <w:del w:id="3" w:author="Nicholas Forsyth" w:date="2020-11-10T16:56:00Z">
        <w:r w:rsidR="00AC62FD" w:rsidRPr="00766339" w:rsidDel="00162AEA">
          <w:rPr>
            <w:rFonts w:eastAsiaTheme="majorEastAsia" w:cstheme="majorBidi"/>
            <w:bCs w:val="0"/>
            <w:sz w:val="28"/>
            <w:szCs w:val="28"/>
            <w:lang w:val="en-US"/>
          </w:rPr>
          <w:delText>fabricated by Supercritical Emulsion Extraction</w:delText>
        </w:r>
      </w:del>
      <w:r w:rsidR="00AC62FD" w:rsidRPr="00766339">
        <w:rPr>
          <w:rFonts w:eastAsiaTheme="majorEastAsia" w:cstheme="majorBidi"/>
          <w:bCs w:val="0"/>
          <w:sz w:val="28"/>
          <w:szCs w:val="28"/>
          <w:lang w:val="en-US"/>
        </w:rPr>
        <w:t xml:space="preserve">: release profiles </w:t>
      </w:r>
      <w:del w:id="4" w:author="Nicholas Forsyth" w:date="2020-11-10T16:56:00Z">
        <w:r w:rsidR="00AC62FD" w:rsidRPr="00766339" w:rsidDel="00162AEA">
          <w:rPr>
            <w:rFonts w:eastAsiaTheme="majorEastAsia" w:cstheme="majorBidi"/>
            <w:bCs w:val="0"/>
            <w:sz w:val="28"/>
            <w:szCs w:val="28"/>
            <w:lang w:val="en-US"/>
          </w:rPr>
          <w:delText xml:space="preserve">study </w:delText>
        </w:r>
      </w:del>
      <w:r w:rsidR="00AC62FD" w:rsidRPr="00766339">
        <w:rPr>
          <w:rFonts w:eastAsiaTheme="majorEastAsia" w:cstheme="majorBidi"/>
          <w:bCs w:val="0"/>
          <w:sz w:val="28"/>
          <w:szCs w:val="28"/>
          <w:lang w:val="en-US"/>
        </w:rPr>
        <w:t xml:space="preserve">and cytotoxicity </w:t>
      </w:r>
      <w:del w:id="5" w:author="Nicholas Forsyth" w:date="2020-11-10T16:56:00Z">
        <w:r w:rsidR="00AC62FD" w:rsidRPr="00766339" w:rsidDel="00162AEA">
          <w:rPr>
            <w:rFonts w:eastAsiaTheme="majorEastAsia" w:cstheme="majorBidi"/>
            <w:bCs w:val="0"/>
            <w:sz w:val="28"/>
            <w:szCs w:val="28"/>
            <w:lang w:val="en-US"/>
          </w:rPr>
          <w:delText>evaluation</w:delText>
        </w:r>
      </w:del>
    </w:p>
    <w:p w14:paraId="1717BEB2" w14:textId="77777777" w:rsidR="003844B6" w:rsidRPr="00766339" w:rsidRDefault="003844B6" w:rsidP="001615D3">
      <w:pPr>
        <w:spacing w:after="0"/>
        <w:rPr>
          <w:sz w:val="24"/>
          <w:szCs w:val="24"/>
          <w:lang w:val="en-US"/>
        </w:rPr>
      </w:pPr>
    </w:p>
    <w:p w14:paraId="7DCCFD9F" w14:textId="77777777" w:rsidR="00BB6E72" w:rsidRPr="00766339" w:rsidRDefault="00BB6E72" w:rsidP="00745ED7">
      <w:pPr>
        <w:pStyle w:val="Caption"/>
        <w:rPr>
          <w:lang w:val="en-US"/>
        </w:rPr>
      </w:pPr>
    </w:p>
    <w:p w14:paraId="1DFE7B2C" w14:textId="62418EF3" w:rsidR="004F5432" w:rsidRPr="00766339" w:rsidRDefault="004F5432" w:rsidP="001615D3">
      <w:pPr>
        <w:spacing w:after="0" w:line="480" w:lineRule="auto"/>
        <w:jc w:val="center"/>
        <w:rPr>
          <w:rFonts w:cs="Times New Roman"/>
          <w:iCs/>
          <w:sz w:val="24"/>
          <w:szCs w:val="24"/>
        </w:rPr>
      </w:pPr>
      <w:r w:rsidRPr="00766339">
        <w:rPr>
          <w:rFonts w:cs="Times New Roman"/>
          <w:iCs/>
          <w:sz w:val="24"/>
          <w:szCs w:val="24"/>
        </w:rPr>
        <w:t>Ida Palazzo</w:t>
      </w:r>
      <w:r w:rsidRPr="00766339">
        <w:rPr>
          <w:rFonts w:cs="Times New Roman"/>
          <w:sz w:val="24"/>
          <w:szCs w:val="24"/>
          <w:vertAlign w:val="superscript"/>
        </w:rPr>
        <w:t>1</w:t>
      </w:r>
      <w:r w:rsidR="00325ACF" w:rsidRPr="00766339">
        <w:rPr>
          <w:rFonts w:cs="Times New Roman"/>
          <w:sz w:val="24"/>
          <w:szCs w:val="24"/>
          <w:vertAlign w:val="superscript"/>
        </w:rPr>
        <w:t>§</w:t>
      </w:r>
      <w:r w:rsidRPr="00766339">
        <w:rPr>
          <w:rFonts w:cs="Times New Roman"/>
          <w:iCs/>
          <w:sz w:val="24"/>
          <w:szCs w:val="24"/>
        </w:rPr>
        <w:t xml:space="preserve">, Erwin Pavel </w:t>
      </w:r>
      <w:r w:rsidR="006F642F" w:rsidRPr="00766339">
        <w:rPr>
          <w:rFonts w:cs="Times New Roman"/>
          <w:iCs/>
          <w:sz w:val="24"/>
          <w:szCs w:val="24"/>
        </w:rPr>
        <w:t xml:space="preserve">Lamparelli </w:t>
      </w:r>
      <w:r w:rsidRPr="00766339">
        <w:rPr>
          <w:rFonts w:cs="Times New Roman"/>
          <w:sz w:val="24"/>
          <w:szCs w:val="24"/>
          <w:vertAlign w:val="superscript"/>
        </w:rPr>
        <w:t>2</w:t>
      </w:r>
      <w:r w:rsidR="00325ACF" w:rsidRPr="00766339">
        <w:rPr>
          <w:rFonts w:cs="Times New Roman"/>
          <w:sz w:val="24"/>
          <w:szCs w:val="24"/>
          <w:vertAlign w:val="superscript"/>
        </w:rPr>
        <w:t>§</w:t>
      </w:r>
      <w:r w:rsidRPr="00766339">
        <w:rPr>
          <w:rFonts w:cs="Times New Roman"/>
          <w:iCs/>
          <w:sz w:val="24"/>
          <w:szCs w:val="24"/>
        </w:rPr>
        <w:t>, Maria Camilla Ciardulli</w:t>
      </w:r>
      <w:r w:rsidRPr="00766339">
        <w:rPr>
          <w:rFonts w:cs="Times New Roman"/>
          <w:sz w:val="24"/>
          <w:szCs w:val="24"/>
          <w:vertAlign w:val="superscript"/>
        </w:rPr>
        <w:t>2</w:t>
      </w:r>
      <w:r w:rsidRPr="00766339">
        <w:rPr>
          <w:rFonts w:cs="Times New Roman"/>
          <w:iCs/>
          <w:sz w:val="24"/>
          <w:szCs w:val="24"/>
        </w:rPr>
        <w:t>, Pasqualina Scala</w:t>
      </w:r>
      <w:r w:rsidRPr="00766339">
        <w:rPr>
          <w:rFonts w:cs="Times New Roman"/>
          <w:sz w:val="24"/>
          <w:szCs w:val="24"/>
          <w:vertAlign w:val="superscript"/>
        </w:rPr>
        <w:t>2</w:t>
      </w:r>
      <w:r w:rsidRPr="00766339">
        <w:rPr>
          <w:rFonts w:cs="Times New Roman"/>
          <w:iCs/>
          <w:sz w:val="24"/>
          <w:szCs w:val="24"/>
        </w:rPr>
        <w:t xml:space="preserve">, </w:t>
      </w:r>
      <w:r w:rsidR="00C37107" w:rsidRPr="00766339">
        <w:rPr>
          <w:rFonts w:cs="Times New Roman"/>
          <w:iCs/>
          <w:sz w:val="24"/>
          <w:szCs w:val="24"/>
        </w:rPr>
        <w:t>Ernesto Reverchon</w:t>
      </w:r>
      <w:r w:rsidR="00C37107" w:rsidRPr="00766339">
        <w:rPr>
          <w:rFonts w:cs="Times New Roman"/>
          <w:sz w:val="24"/>
          <w:szCs w:val="24"/>
          <w:vertAlign w:val="superscript"/>
        </w:rPr>
        <w:t>1</w:t>
      </w:r>
      <w:r w:rsidR="00C37107" w:rsidRPr="00766339">
        <w:rPr>
          <w:rFonts w:cs="Times New Roman"/>
          <w:iCs/>
          <w:sz w:val="24"/>
          <w:szCs w:val="24"/>
        </w:rPr>
        <w:t xml:space="preserve">, </w:t>
      </w:r>
      <w:r w:rsidR="00A9470F" w:rsidRPr="00A9470F">
        <w:rPr>
          <w:rFonts w:cs="Times New Roman"/>
          <w:iCs/>
          <w:color w:val="FF0000"/>
          <w:sz w:val="24"/>
          <w:szCs w:val="24"/>
          <w:highlight w:val="yellow"/>
        </w:rPr>
        <w:t>Nicholas Forsyth</w:t>
      </w:r>
      <w:r w:rsidR="00063617" w:rsidRPr="00063617">
        <w:rPr>
          <w:rFonts w:cs="Times New Roman"/>
          <w:iCs/>
          <w:color w:val="FF0000"/>
          <w:sz w:val="24"/>
          <w:szCs w:val="24"/>
          <w:highlight w:val="yellow"/>
          <w:vertAlign w:val="superscript"/>
        </w:rPr>
        <w:t>2</w:t>
      </w:r>
      <w:r w:rsidR="00A9470F" w:rsidRPr="00A9470F">
        <w:rPr>
          <w:rFonts w:cs="Times New Roman"/>
          <w:iCs/>
          <w:sz w:val="24"/>
          <w:szCs w:val="24"/>
          <w:highlight w:val="yellow"/>
        </w:rPr>
        <w:t>,</w:t>
      </w:r>
      <w:r w:rsidR="00A9470F">
        <w:rPr>
          <w:rFonts w:cs="Times New Roman"/>
          <w:iCs/>
          <w:sz w:val="24"/>
          <w:szCs w:val="24"/>
        </w:rPr>
        <w:t xml:space="preserve"> </w:t>
      </w:r>
      <w:r w:rsidR="00400865" w:rsidRPr="00766339">
        <w:rPr>
          <w:rFonts w:cs="Times New Roman"/>
          <w:iCs/>
          <w:sz w:val="24"/>
          <w:szCs w:val="24"/>
        </w:rPr>
        <w:t>Nicola Maffulli</w:t>
      </w:r>
      <w:r w:rsidR="00063617">
        <w:rPr>
          <w:rFonts w:cs="Times New Roman"/>
          <w:sz w:val="24"/>
          <w:szCs w:val="24"/>
          <w:vertAlign w:val="superscript"/>
        </w:rPr>
        <w:t>3</w:t>
      </w:r>
      <w:r w:rsidR="00400865" w:rsidRPr="00766339">
        <w:rPr>
          <w:rFonts w:cs="Times New Roman"/>
          <w:iCs/>
          <w:sz w:val="24"/>
          <w:szCs w:val="24"/>
        </w:rPr>
        <w:t xml:space="preserve">, </w:t>
      </w:r>
      <w:r w:rsidRPr="00766339">
        <w:rPr>
          <w:rFonts w:cs="Times New Roman"/>
          <w:iCs/>
          <w:sz w:val="24"/>
          <w:szCs w:val="24"/>
        </w:rPr>
        <w:t>Antonietta</w:t>
      </w:r>
      <w:r w:rsidR="00407F04" w:rsidRPr="00766339">
        <w:rPr>
          <w:rFonts w:cs="Times New Roman"/>
          <w:iCs/>
          <w:sz w:val="24"/>
          <w:szCs w:val="24"/>
        </w:rPr>
        <w:t xml:space="preserve"> Santoro</w:t>
      </w:r>
      <w:r w:rsidRPr="00766339">
        <w:rPr>
          <w:rFonts w:cs="Times New Roman"/>
          <w:sz w:val="24"/>
          <w:szCs w:val="24"/>
          <w:vertAlign w:val="superscript"/>
        </w:rPr>
        <w:t>2</w:t>
      </w:r>
      <w:r w:rsidR="006C553C" w:rsidRPr="00766339">
        <w:rPr>
          <w:rFonts w:cs="Times New Roman"/>
          <w:sz w:val="24"/>
          <w:szCs w:val="24"/>
          <w:vertAlign w:val="superscript"/>
        </w:rPr>
        <w:t>,</w:t>
      </w:r>
      <w:r w:rsidR="00063617">
        <w:rPr>
          <w:rFonts w:cs="Times New Roman"/>
          <w:sz w:val="24"/>
          <w:szCs w:val="24"/>
          <w:vertAlign w:val="superscript"/>
        </w:rPr>
        <w:t>4</w:t>
      </w:r>
      <w:r w:rsidRPr="00766339">
        <w:rPr>
          <w:rFonts w:cs="Times New Roman"/>
          <w:sz w:val="24"/>
          <w:szCs w:val="24"/>
        </w:rPr>
        <w:t xml:space="preserve">, </w:t>
      </w:r>
      <w:r w:rsidRPr="00766339">
        <w:rPr>
          <w:rFonts w:cs="Times New Roman"/>
          <w:iCs/>
          <w:sz w:val="24"/>
          <w:szCs w:val="24"/>
        </w:rPr>
        <w:t>Giovanna Della Porta</w:t>
      </w:r>
      <w:r w:rsidR="006C553C" w:rsidRPr="00766339">
        <w:rPr>
          <w:rFonts w:cs="Times New Roman"/>
          <w:sz w:val="24"/>
          <w:szCs w:val="24"/>
          <w:vertAlign w:val="superscript"/>
        </w:rPr>
        <w:t>2,</w:t>
      </w:r>
      <w:r w:rsidR="00063617">
        <w:rPr>
          <w:rFonts w:cs="Times New Roman"/>
          <w:sz w:val="24"/>
          <w:szCs w:val="24"/>
          <w:vertAlign w:val="superscript"/>
        </w:rPr>
        <w:t>4</w:t>
      </w:r>
      <w:r w:rsidRPr="00766339">
        <w:rPr>
          <w:rFonts w:cs="Times New Roman"/>
          <w:iCs/>
          <w:sz w:val="24"/>
          <w:szCs w:val="24"/>
          <w:vertAlign w:val="superscript"/>
        </w:rPr>
        <w:t>*</w:t>
      </w:r>
    </w:p>
    <w:p w14:paraId="56C0E2AA" w14:textId="77777777" w:rsidR="005A4DF8" w:rsidRPr="00766339" w:rsidRDefault="005A4DF8" w:rsidP="001615D3">
      <w:pPr>
        <w:spacing w:after="0" w:line="480" w:lineRule="auto"/>
        <w:jc w:val="center"/>
        <w:rPr>
          <w:rFonts w:cs="Times New Roman"/>
          <w:iCs/>
          <w:sz w:val="24"/>
          <w:szCs w:val="24"/>
        </w:rPr>
      </w:pPr>
    </w:p>
    <w:p w14:paraId="40C4722B" w14:textId="77777777" w:rsidR="005A4DF8" w:rsidRDefault="005A4DF8" w:rsidP="001615D3">
      <w:pPr>
        <w:spacing w:afterLines="60" w:after="144" w:line="240" w:lineRule="auto"/>
        <w:jc w:val="both"/>
        <w:rPr>
          <w:rFonts w:cs="Times New Roman"/>
          <w:sz w:val="24"/>
          <w:szCs w:val="24"/>
        </w:rPr>
      </w:pPr>
      <w:r w:rsidRPr="00766339">
        <w:rPr>
          <w:rFonts w:cs="Times New Roman"/>
          <w:sz w:val="24"/>
          <w:szCs w:val="24"/>
          <w:vertAlign w:val="superscript"/>
        </w:rPr>
        <w:t xml:space="preserve">1 </w:t>
      </w:r>
      <w:r w:rsidRPr="00766339">
        <w:rPr>
          <w:rFonts w:cs="Times New Roman"/>
          <w:sz w:val="24"/>
          <w:szCs w:val="24"/>
        </w:rPr>
        <w:t xml:space="preserve">Department of Industrial Engineering, University of Salerno, Via Giovanni Paolo II, 84084 Fisciano (SA), IT. </w:t>
      </w:r>
    </w:p>
    <w:p w14:paraId="68AA245A" w14:textId="2C9244E1" w:rsidR="00063617" w:rsidRPr="00063617" w:rsidRDefault="00063617" w:rsidP="00063617">
      <w:pPr>
        <w:pStyle w:val="Caption"/>
        <w:jc w:val="both"/>
      </w:pPr>
      <w:r w:rsidRPr="00063617">
        <w:rPr>
          <w:rFonts w:cs="Times New Roman"/>
          <w:iCs/>
          <w:color w:val="FF0000"/>
          <w:sz w:val="24"/>
          <w:szCs w:val="24"/>
          <w:highlight w:val="yellow"/>
          <w:vertAlign w:val="superscript"/>
        </w:rPr>
        <w:t>2</w:t>
      </w:r>
      <w:r>
        <w:rPr>
          <w:rFonts w:cs="Times New Roman"/>
          <w:iCs/>
          <w:color w:val="FF0000"/>
          <w:sz w:val="24"/>
          <w:szCs w:val="24"/>
          <w:vertAlign w:val="superscript"/>
        </w:rPr>
        <w:t xml:space="preserve"> ..</w:t>
      </w:r>
    </w:p>
    <w:p w14:paraId="4B5CB05D" w14:textId="417961CF" w:rsidR="005A4DF8" w:rsidRPr="00766339" w:rsidRDefault="00063617" w:rsidP="001615D3">
      <w:pPr>
        <w:spacing w:afterLines="60" w:after="144" w:line="240" w:lineRule="auto"/>
        <w:jc w:val="both"/>
        <w:rPr>
          <w:rFonts w:cs="Times New Roman"/>
          <w:sz w:val="24"/>
          <w:szCs w:val="24"/>
        </w:rPr>
      </w:pPr>
      <w:r>
        <w:rPr>
          <w:rFonts w:cs="Times New Roman"/>
          <w:sz w:val="24"/>
          <w:szCs w:val="24"/>
          <w:vertAlign w:val="superscript"/>
        </w:rPr>
        <w:t>3</w:t>
      </w:r>
      <w:r w:rsidR="005A4DF8" w:rsidRPr="00766339">
        <w:rPr>
          <w:rFonts w:cs="Times New Roman"/>
          <w:sz w:val="24"/>
          <w:szCs w:val="24"/>
          <w:vertAlign w:val="superscript"/>
        </w:rPr>
        <w:t xml:space="preserve"> </w:t>
      </w:r>
      <w:r w:rsidR="005A4DF8" w:rsidRPr="00766339">
        <w:rPr>
          <w:rFonts w:cs="Times New Roman"/>
          <w:sz w:val="24"/>
          <w:szCs w:val="24"/>
        </w:rPr>
        <w:t xml:space="preserve">Department of Medicine, Surgery and Dentistry, </w:t>
      </w:r>
      <w:r w:rsidR="00D22C23" w:rsidRPr="00766339">
        <w:rPr>
          <w:rFonts w:cs="Times New Roman"/>
          <w:sz w:val="24"/>
          <w:szCs w:val="24"/>
        </w:rPr>
        <w:t xml:space="preserve">“Scuola Medica Salernitana” </w:t>
      </w:r>
      <w:r w:rsidR="005A4DF8" w:rsidRPr="00766339">
        <w:rPr>
          <w:rFonts w:cs="Times New Roman"/>
          <w:sz w:val="24"/>
          <w:szCs w:val="24"/>
        </w:rPr>
        <w:t>University of Salerno, Via S. Allende, 84081 Baronissi (SA), IT</w:t>
      </w:r>
      <w:r w:rsidR="006C553C" w:rsidRPr="00766339">
        <w:rPr>
          <w:rFonts w:cs="Times New Roman"/>
          <w:sz w:val="24"/>
          <w:szCs w:val="24"/>
        </w:rPr>
        <w:t>.</w:t>
      </w:r>
    </w:p>
    <w:p w14:paraId="4AEF9001" w14:textId="15EBF5D2" w:rsidR="006C553C" w:rsidRPr="00766339" w:rsidRDefault="00063617" w:rsidP="001615D3">
      <w:pPr>
        <w:spacing w:afterLines="60" w:after="144" w:line="240" w:lineRule="auto"/>
        <w:jc w:val="both"/>
        <w:rPr>
          <w:rFonts w:cs="Times New Roman"/>
          <w:sz w:val="24"/>
          <w:szCs w:val="24"/>
        </w:rPr>
      </w:pPr>
      <w:r>
        <w:rPr>
          <w:rFonts w:cs="Times New Roman"/>
          <w:sz w:val="24"/>
          <w:szCs w:val="24"/>
          <w:vertAlign w:val="superscript"/>
        </w:rPr>
        <w:t>4</w:t>
      </w:r>
      <w:r w:rsidR="006C553C" w:rsidRPr="00766339">
        <w:rPr>
          <w:rFonts w:cs="Times New Roman"/>
          <w:sz w:val="24"/>
          <w:szCs w:val="24"/>
          <w:vertAlign w:val="superscript"/>
        </w:rPr>
        <w:t xml:space="preserve"> </w:t>
      </w:r>
      <w:r w:rsidR="006C553C" w:rsidRPr="00766339">
        <w:rPr>
          <w:rFonts w:cs="Times New Roman"/>
          <w:sz w:val="24"/>
          <w:szCs w:val="24"/>
        </w:rPr>
        <w:t>Interdepartment Centre BIONAM, Universi</w:t>
      </w:r>
      <w:r w:rsidR="006A057E" w:rsidRPr="00766339">
        <w:rPr>
          <w:rFonts w:cs="Times New Roman"/>
          <w:sz w:val="24"/>
          <w:szCs w:val="24"/>
        </w:rPr>
        <w:t>ty</w:t>
      </w:r>
      <w:r w:rsidR="006C553C" w:rsidRPr="00766339">
        <w:rPr>
          <w:rFonts w:cs="Times New Roman"/>
          <w:sz w:val="24"/>
          <w:szCs w:val="24"/>
        </w:rPr>
        <w:t xml:space="preserve"> </w:t>
      </w:r>
      <w:r w:rsidR="006A057E" w:rsidRPr="00766339">
        <w:rPr>
          <w:rFonts w:cs="Times New Roman"/>
          <w:sz w:val="24"/>
          <w:szCs w:val="24"/>
        </w:rPr>
        <w:t>of</w:t>
      </w:r>
      <w:r w:rsidR="006C553C" w:rsidRPr="00766339">
        <w:rPr>
          <w:rFonts w:cs="Times New Roman"/>
          <w:sz w:val="24"/>
          <w:szCs w:val="24"/>
        </w:rPr>
        <w:t xml:space="preserve"> Salerno, via Giovanni Paolo I, 84084 Fisciano (SA), Italy (SA), IT.</w:t>
      </w:r>
    </w:p>
    <w:p w14:paraId="2384C590" w14:textId="77777777" w:rsidR="0097126B" w:rsidRPr="00766339" w:rsidRDefault="0097126B" w:rsidP="001615D3">
      <w:pPr>
        <w:spacing w:after="0" w:line="240" w:lineRule="auto"/>
        <w:jc w:val="both"/>
        <w:rPr>
          <w:rFonts w:cs="Times New Roman"/>
          <w:b/>
          <w:sz w:val="24"/>
          <w:szCs w:val="24"/>
        </w:rPr>
      </w:pPr>
    </w:p>
    <w:p w14:paraId="70B47BC3" w14:textId="039A8143" w:rsidR="0097126B" w:rsidRPr="00766339" w:rsidRDefault="0097126B" w:rsidP="001615D3">
      <w:pPr>
        <w:spacing w:after="0" w:line="480" w:lineRule="auto"/>
        <w:rPr>
          <w:sz w:val="24"/>
          <w:szCs w:val="24"/>
          <w:lang w:val="en-US"/>
        </w:rPr>
      </w:pPr>
      <w:r w:rsidRPr="00766339">
        <w:rPr>
          <w:b/>
          <w:sz w:val="24"/>
          <w:szCs w:val="24"/>
          <w:lang w:val="en-US"/>
        </w:rPr>
        <w:t>Author’s mail address:</w:t>
      </w:r>
      <w:r w:rsidRPr="00766339">
        <w:rPr>
          <w:sz w:val="24"/>
          <w:szCs w:val="24"/>
          <w:lang w:val="en-US"/>
        </w:rPr>
        <w:t xml:space="preserve"> IP: </w:t>
      </w:r>
      <w:hyperlink r:id="rId8" w:history="1">
        <w:r w:rsidRPr="00766339">
          <w:rPr>
            <w:rStyle w:val="Hyperlink"/>
            <w:color w:val="auto"/>
            <w:sz w:val="24"/>
            <w:szCs w:val="24"/>
            <w:lang w:val="en-US"/>
          </w:rPr>
          <w:t>ipalazzo@unisa.it</w:t>
        </w:r>
      </w:hyperlink>
      <w:r w:rsidRPr="00766339">
        <w:rPr>
          <w:rStyle w:val="Hyperlink"/>
          <w:color w:val="auto"/>
          <w:sz w:val="24"/>
          <w:szCs w:val="24"/>
          <w:lang w:val="en-US"/>
        </w:rPr>
        <w:t xml:space="preserve">; </w:t>
      </w:r>
      <w:r w:rsidRPr="00766339">
        <w:rPr>
          <w:sz w:val="24"/>
          <w:szCs w:val="24"/>
          <w:lang w:val="en-US"/>
        </w:rPr>
        <w:t xml:space="preserve">EPL: </w:t>
      </w:r>
      <w:hyperlink r:id="rId9" w:history="1">
        <w:r w:rsidRPr="00766339">
          <w:rPr>
            <w:rStyle w:val="Hyperlink"/>
            <w:color w:val="auto"/>
            <w:sz w:val="24"/>
            <w:szCs w:val="24"/>
            <w:lang w:val="en-US"/>
          </w:rPr>
          <w:t>elamparelli@unisa.it</w:t>
        </w:r>
      </w:hyperlink>
      <w:r w:rsidRPr="00766339">
        <w:rPr>
          <w:sz w:val="24"/>
          <w:szCs w:val="24"/>
          <w:lang w:val="en-US"/>
        </w:rPr>
        <w:t xml:space="preserve">; MCC: </w:t>
      </w:r>
      <w:hyperlink r:id="rId10" w:history="1">
        <w:r w:rsidRPr="00766339">
          <w:rPr>
            <w:rStyle w:val="Hyperlink"/>
            <w:color w:val="auto"/>
            <w:sz w:val="24"/>
            <w:szCs w:val="24"/>
            <w:lang w:val="en-US"/>
          </w:rPr>
          <w:t>mciardulli@unisa.it</w:t>
        </w:r>
      </w:hyperlink>
      <w:r w:rsidRPr="00766339">
        <w:rPr>
          <w:sz w:val="24"/>
          <w:szCs w:val="24"/>
          <w:lang w:val="en-US"/>
        </w:rPr>
        <w:t xml:space="preserve">; PS: </w:t>
      </w:r>
      <w:hyperlink r:id="rId11" w:history="1">
        <w:r w:rsidRPr="00766339">
          <w:rPr>
            <w:rStyle w:val="Hyperlink"/>
            <w:color w:val="auto"/>
            <w:sz w:val="24"/>
            <w:szCs w:val="24"/>
            <w:lang w:val="en-US"/>
          </w:rPr>
          <w:t>pscala@unisa.it</w:t>
        </w:r>
      </w:hyperlink>
      <w:r w:rsidRPr="00766339">
        <w:rPr>
          <w:sz w:val="24"/>
          <w:szCs w:val="24"/>
          <w:lang w:val="en-US"/>
        </w:rPr>
        <w:t xml:space="preserve">; </w:t>
      </w:r>
      <w:r w:rsidR="00485D22" w:rsidRPr="00485D22">
        <w:rPr>
          <w:color w:val="FF0000"/>
          <w:sz w:val="24"/>
          <w:szCs w:val="24"/>
          <w:highlight w:val="yellow"/>
          <w:lang w:val="en-US"/>
        </w:rPr>
        <w:t>NF:</w:t>
      </w:r>
      <w:r w:rsidR="00485D22">
        <w:rPr>
          <w:color w:val="FF0000"/>
          <w:sz w:val="24"/>
          <w:szCs w:val="24"/>
          <w:lang w:val="en-US"/>
        </w:rPr>
        <w:t xml:space="preserve">   </w:t>
      </w:r>
      <w:r w:rsidR="00485D22">
        <w:rPr>
          <w:sz w:val="24"/>
          <w:szCs w:val="24"/>
          <w:lang w:val="en-US"/>
        </w:rPr>
        <w:t xml:space="preserve"> </w:t>
      </w:r>
      <w:r w:rsidRPr="00766339">
        <w:rPr>
          <w:sz w:val="24"/>
          <w:szCs w:val="24"/>
          <w:lang w:val="en-US"/>
        </w:rPr>
        <w:t xml:space="preserve">NM: </w:t>
      </w:r>
      <w:hyperlink r:id="rId12" w:history="1">
        <w:r w:rsidRPr="00766339">
          <w:rPr>
            <w:rStyle w:val="Hyperlink"/>
            <w:color w:val="auto"/>
            <w:sz w:val="24"/>
            <w:szCs w:val="24"/>
            <w:lang w:val="en-US"/>
          </w:rPr>
          <w:t>nmaffulli@unisa.it</w:t>
        </w:r>
      </w:hyperlink>
      <w:r w:rsidRPr="00766339">
        <w:rPr>
          <w:sz w:val="24"/>
          <w:szCs w:val="24"/>
          <w:lang w:val="en-US"/>
        </w:rPr>
        <w:t xml:space="preserve">; ER: </w:t>
      </w:r>
      <w:hyperlink r:id="rId13" w:history="1">
        <w:r w:rsidRPr="00766339">
          <w:rPr>
            <w:rStyle w:val="Hyperlink"/>
            <w:color w:val="auto"/>
            <w:sz w:val="24"/>
            <w:szCs w:val="24"/>
            <w:lang w:val="en-US"/>
          </w:rPr>
          <w:t>ereverchon@unisa.it</w:t>
        </w:r>
      </w:hyperlink>
      <w:r w:rsidRPr="00766339">
        <w:rPr>
          <w:sz w:val="24"/>
          <w:szCs w:val="24"/>
          <w:lang w:val="en-US"/>
        </w:rPr>
        <w:t xml:space="preserve">; </w:t>
      </w:r>
      <w:r w:rsidRPr="00766339">
        <w:rPr>
          <w:rStyle w:val="Hyperlink"/>
          <w:color w:val="auto"/>
          <w:sz w:val="24"/>
          <w:szCs w:val="24"/>
          <w:lang w:val="en-US"/>
        </w:rPr>
        <w:t xml:space="preserve"> </w:t>
      </w:r>
      <w:r w:rsidRPr="00766339">
        <w:rPr>
          <w:sz w:val="24"/>
          <w:szCs w:val="24"/>
          <w:lang w:val="en-US"/>
        </w:rPr>
        <w:t xml:space="preserve">AS: </w:t>
      </w:r>
      <w:hyperlink r:id="rId14" w:history="1">
        <w:r w:rsidR="00D34DAB" w:rsidRPr="00766339">
          <w:rPr>
            <w:rStyle w:val="Hyperlink"/>
            <w:color w:val="auto"/>
            <w:sz w:val="24"/>
            <w:szCs w:val="24"/>
            <w:lang w:val="en-US"/>
          </w:rPr>
          <w:t>ansantoro@unisa.it</w:t>
        </w:r>
      </w:hyperlink>
      <w:r w:rsidRPr="00766339">
        <w:rPr>
          <w:sz w:val="24"/>
          <w:szCs w:val="24"/>
          <w:lang w:val="en-US"/>
        </w:rPr>
        <w:t xml:space="preserve">; GDP: </w:t>
      </w:r>
      <w:hyperlink r:id="rId15" w:history="1">
        <w:r w:rsidRPr="00766339">
          <w:rPr>
            <w:rStyle w:val="Hyperlink"/>
            <w:color w:val="auto"/>
            <w:sz w:val="24"/>
            <w:szCs w:val="24"/>
            <w:lang w:val="en-US"/>
          </w:rPr>
          <w:t>gdellaporta@unisa.it</w:t>
        </w:r>
      </w:hyperlink>
      <w:r w:rsidRPr="00766339">
        <w:rPr>
          <w:rStyle w:val="Hyperlink"/>
          <w:color w:val="auto"/>
          <w:sz w:val="24"/>
          <w:szCs w:val="24"/>
          <w:lang w:val="en-US"/>
        </w:rPr>
        <w:t>.</w:t>
      </w:r>
      <w:r w:rsidRPr="00766339">
        <w:rPr>
          <w:sz w:val="24"/>
          <w:szCs w:val="24"/>
          <w:lang w:val="en-US"/>
        </w:rPr>
        <w:t xml:space="preserve"> </w:t>
      </w:r>
    </w:p>
    <w:p w14:paraId="70E65455" w14:textId="77777777" w:rsidR="00C37107" w:rsidRPr="00766339" w:rsidRDefault="00C37107" w:rsidP="001615D3">
      <w:pPr>
        <w:pStyle w:val="Caption"/>
        <w:spacing w:after="0"/>
        <w:jc w:val="both"/>
        <w:rPr>
          <w:rFonts w:cs="Times New Roman"/>
          <w:bCs w:val="0"/>
          <w:sz w:val="24"/>
          <w:szCs w:val="24"/>
          <w:lang w:val="en-US"/>
        </w:rPr>
      </w:pPr>
    </w:p>
    <w:p w14:paraId="2D60EA35" w14:textId="77777777" w:rsidR="00C37107" w:rsidRPr="00766339" w:rsidRDefault="00C37107" w:rsidP="001615D3">
      <w:pPr>
        <w:spacing w:afterLines="60" w:after="144" w:line="240" w:lineRule="auto"/>
        <w:jc w:val="both"/>
        <w:rPr>
          <w:rFonts w:cs="Times New Roman"/>
          <w:sz w:val="24"/>
          <w:szCs w:val="24"/>
          <w:lang w:val="en-US"/>
        </w:rPr>
      </w:pPr>
    </w:p>
    <w:p w14:paraId="7A05C06D" w14:textId="33C344D0" w:rsidR="00C37107" w:rsidRPr="00766339" w:rsidRDefault="00C37107" w:rsidP="001615D3">
      <w:pPr>
        <w:spacing w:afterLines="60" w:after="144" w:line="480" w:lineRule="auto"/>
        <w:jc w:val="both"/>
        <w:rPr>
          <w:rFonts w:cs="Times New Roman"/>
          <w:sz w:val="24"/>
          <w:szCs w:val="24"/>
          <w:lang w:val="en-US"/>
        </w:rPr>
      </w:pPr>
      <w:r w:rsidRPr="00766339">
        <w:rPr>
          <w:rFonts w:cs="Times New Roman"/>
          <w:b/>
          <w:sz w:val="24"/>
          <w:szCs w:val="24"/>
          <w:lang w:val="en-US"/>
        </w:rPr>
        <w:t>Keywords</w:t>
      </w:r>
      <w:r w:rsidRPr="00766339">
        <w:rPr>
          <w:rFonts w:cs="Times New Roman"/>
          <w:sz w:val="24"/>
          <w:szCs w:val="24"/>
          <w:lang w:val="en-US"/>
        </w:rPr>
        <w:t xml:space="preserve">: </w:t>
      </w:r>
      <w:proofErr w:type="spellStart"/>
      <w:r w:rsidR="00E7322D" w:rsidRPr="00766339">
        <w:rPr>
          <w:rFonts w:cs="Times New Roman"/>
          <w:sz w:val="24"/>
          <w:szCs w:val="24"/>
          <w:lang w:val="en-US"/>
        </w:rPr>
        <w:t>nano</w:t>
      </w:r>
      <w:proofErr w:type="spellEnd"/>
      <w:r w:rsidR="00E7322D" w:rsidRPr="00766339">
        <w:rPr>
          <w:rFonts w:cs="Times New Roman"/>
          <w:sz w:val="24"/>
          <w:szCs w:val="24"/>
          <w:lang w:val="en-US"/>
        </w:rPr>
        <w:t>/micro carriers, p</w:t>
      </w:r>
      <w:r w:rsidRPr="00766339">
        <w:rPr>
          <w:rFonts w:cs="Times New Roman"/>
          <w:sz w:val="24"/>
          <w:szCs w:val="24"/>
          <w:lang w:val="en-US"/>
        </w:rPr>
        <w:t xml:space="preserve">oly-lactic-co-glycolic acid (PLGA), </w:t>
      </w:r>
      <w:r w:rsidR="008D2AF1" w:rsidRPr="00766339">
        <w:rPr>
          <w:rFonts w:cs="Times New Roman"/>
          <w:sz w:val="24"/>
          <w:szCs w:val="24"/>
          <w:lang w:val="en-US"/>
        </w:rPr>
        <w:t>poly-lactic acid</w:t>
      </w:r>
      <w:r w:rsidR="00012421" w:rsidRPr="00766339">
        <w:rPr>
          <w:rFonts w:cs="Times New Roman"/>
          <w:sz w:val="24"/>
          <w:szCs w:val="24"/>
          <w:lang w:val="en-US"/>
        </w:rPr>
        <w:t xml:space="preserve"> (PLA)</w:t>
      </w:r>
      <w:r w:rsidR="008D2AF1" w:rsidRPr="00766339">
        <w:rPr>
          <w:rFonts w:cs="Times New Roman"/>
          <w:sz w:val="24"/>
          <w:szCs w:val="24"/>
          <w:lang w:val="en-US"/>
        </w:rPr>
        <w:t xml:space="preserve">, </w:t>
      </w:r>
      <w:r w:rsidRPr="00766339">
        <w:rPr>
          <w:rFonts w:cs="Times New Roman"/>
          <w:sz w:val="24"/>
          <w:szCs w:val="24"/>
          <w:lang w:val="en-US"/>
        </w:rPr>
        <w:t xml:space="preserve">growth factors, emulsion, </w:t>
      </w:r>
      <w:r w:rsidR="008D2AF1" w:rsidRPr="00766339">
        <w:rPr>
          <w:rFonts w:cs="Times New Roman"/>
          <w:sz w:val="24"/>
          <w:szCs w:val="24"/>
          <w:lang w:val="en-US"/>
        </w:rPr>
        <w:t>controlled rele</w:t>
      </w:r>
      <w:r w:rsidR="0020088B" w:rsidRPr="00766339">
        <w:rPr>
          <w:rFonts w:cs="Times New Roman"/>
          <w:sz w:val="24"/>
          <w:szCs w:val="24"/>
          <w:lang w:val="en-US"/>
        </w:rPr>
        <w:t>a</w:t>
      </w:r>
      <w:r w:rsidR="008D2AF1" w:rsidRPr="00766339">
        <w:rPr>
          <w:rFonts w:cs="Times New Roman"/>
          <w:sz w:val="24"/>
          <w:szCs w:val="24"/>
          <w:lang w:val="en-US"/>
        </w:rPr>
        <w:t>se</w:t>
      </w:r>
      <w:r w:rsidRPr="00766339">
        <w:rPr>
          <w:rFonts w:cs="Times New Roman"/>
          <w:sz w:val="24"/>
          <w:szCs w:val="24"/>
          <w:lang w:val="en-US"/>
        </w:rPr>
        <w:t>, c</w:t>
      </w:r>
      <w:r w:rsidR="00DC3673" w:rsidRPr="00766339">
        <w:rPr>
          <w:rFonts w:cs="Times New Roman"/>
          <w:sz w:val="24"/>
          <w:szCs w:val="24"/>
          <w:lang w:val="en-US"/>
        </w:rPr>
        <w:t>y</w:t>
      </w:r>
      <w:r w:rsidRPr="00766339">
        <w:rPr>
          <w:rFonts w:cs="Times New Roman"/>
          <w:sz w:val="24"/>
          <w:szCs w:val="24"/>
          <w:lang w:val="en-US"/>
        </w:rPr>
        <w:t>totoxicity.</w:t>
      </w:r>
    </w:p>
    <w:p w14:paraId="49B4193F" w14:textId="77777777" w:rsidR="00C37107" w:rsidRPr="00766339" w:rsidRDefault="00C37107" w:rsidP="001615D3">
      <w:pPr>
        <w:pStyle w:val="Caption"/>
        <w:spacing w:after="0"/>
        <w:jc w:val="both"/>
        <w:rPr>
          <w:sz w:val="24"/>
          <w:szCs w:val="24"/>
          <w:lang w:val="en-US"/>
        </w:rPr>
      </w:pPr>
    </w:p>
    <w:p w14:paraId="06C33420" w14:textId="77777777" w:rsidR="00C37107" w:rsidRPr="00766339" w:rsidRDefault="00C37107" w:rsidP="001615D3">
      <w:pPr>
        <w:spacing w:after="0"/>
        <w:jc w:val="both"/>
        <w:rPr>
          <w:sz w:val="24"/>
          <w:szCs w:val="24"/>
          <w:lang w:val="en-US"/>
        </w:rPr>
      </w:pPr>
    </w:p>
    <w:p w14:paraId="09B358B0" w14:textId="77777777" w:rsidR="00C37107" w:rsidRPr="00766339" w:rsidRDefault="00C37107" w:rsidP="001615D3">
      <w:pPr>
        <w:pStyle w:val="Caption"/>
        <w:spacing w:after="0"/>
        <w:jc w:val="both"/>
        <w:rPr>
          <w:sz w:val="24"/>
          <w:szCs w:val="24"/>
          <w:lang w:val="en-US"/>
        </w:rPr>
      </w:pPr>
    </w:p>
    <w:p w14:paraId="405E2018" w14:textId="77777777" w:rsidR="00C37107" w:rsidRPr="00766339" w:rsidRDefault="00C37107" w:rsidP="001615D3">
      <w:pPr>
        <w:spacing w:after="0"/>
        <w:jc w:val="both"/>
        <w:rPr>
          <w:sz w:val="24"/>
          <w:szCs w:val="24"/>
          <w:lang w:val="en-US"/>
        </w:rPr>
      </w:pPr>
    </w:p>
    <w:p w14:paraId="76020F7C" w14:textId="77777777" w:rsidR="00C37107" w:rsidRPr="00766339" w:rsidRDefault="00C37107" w:rsidP="001615D3">
      <w:pPr>
        <w:pStyle w:val="Caption"/>
        <w:spacing w:after="0"/>
        <w:jc w:val="both"/>
        <w:rPr>
          <w:sz w:val="24"/>
          <w:szCs w:val="24"/>
          <w:lang w:val="en-US"/>
        </w:rPr>
      </w:pPr>
    </w:p>
    <w:p w14:paraId="7719B9A8" w14:textId="74AF231D" w:rsidR="000452D6" w:rsidRPr="00766339" w:rsidRDefault="000452D6" w:rsidP="001615D3">
      <w:pPr>
        <w:spacing w:after="0" w:line="240" w:lineRule="auto"/>
        <w:jc w:val="both"/>
        <w:rPr>
          <w:rFonts w:cs="Times New Roman"/>
          <w:i/>
          <w:sz w:val="20"/>
          <w:szCs w:val="20"/>
        </w:rPr>
      </w:pPr>
      <w:r w:rsidRPr="00766339">
        <w:rPr>
          <w:rFonts w:cs="Times New Roman"/>
          <w:i/>
          <w:sz w:val="20"/>
          <w:szCs w:val="20"/>
        </w:rPr>
        <w:t xml:space="preserve">(*) Corresponding Author: Della Porta Giovanna, </w:t>
      </w:r>
    </w:p>
    <w:p w14:paraId="2B01C29E" w14:textId="477A01CF" w:rsidR="000452D6" w:rsidRPr="00766339" w:rsidRDefault="000452D6" w:rsidP="001615D3">
      <w:pPr>
        <w:spacing w:after="0" w:line="240" w:lineRule="auto"/>
        <w:jc w:val="both"/>
        <w:rPr>
          <w:rFonts w:cs="Times New Roman"/>
          <w:i/>
          <w:sz w:val="20"/>
          <w:szCs w:val="20"/>
          <w:lang w:val="en-US"/>
        </w:rPr>
      </w:pPr>
      <w:r w:rsidRPr="00766339">
        <w:rPr>
          <w:rFonts w:cs="Times New Roman"/>
          <w:i/>
          <w:sz w:val="20"/>
          <w:szCs w:val="20"/>
          <w:lang w:val="en-US"/>
        </w:rPr>
        <w:t xml:space="preserve">Translational Medicine Lab. Department of Medicine, Surgery and Dentistry, University of Salerno, Via S. Allende, </w:t>
      </w:r>
      <w:proofErr w:type="spellStart"/>
      <w:r w:rsidRPr="00766339">
        <w:rPr>
          <w:rFonts w:cs="Times New Roman"/>
          <w:i/>
          <w:sz w:val="20"/>
          <w:szCs w:val="20"/>
          <w:lang w:val="en-US"/>
        </w:rPr>
        <w:t>Baronissi</w:t>
      </w:r>
      <w:proofErr w:type="spellEnd"/>
      <w:r w:rsidRPr="00766339">
        <w:rPr>
          <w:rFonts w:cs="Times New Roman"/>
          <w:i/>
          <w:sz w:val="20"/>
          <w:szCs w:val="20"/>
          <w:lang w:val="en-US"/>
        </w:rPr>
        <w:t xml:space="preserve"> (SA) 84084, Italy</w:t>
      </w:r>
      <w:r w:rsidR="002D234B" w:rsidRPr="00766339">
        <w:rPr>
          <w:rFonts w:cs="Times New Roman"/>
          <w:i/>
          <w:sz w:val="20"/>
          <w:szCs w:val="20"/>
          <w:lang w:val="en-US"/>
        </w:rPr>
        <w:t>.</w:t>
      </w:r>
      <w:r w:rsidR="00C31C12" w:rsidRPr="00766339">
        <w:rPr>
          <w:rFonts w:cs="Times New Roman"/>
          <w:i/>
          <w:sz w:val="20"/>
          <w:szCs w:val="20"/>
          <w:lang w:val="en-US"/>
        </w:rPr>
        <w:t xml:space="preserve"> </w:t>
      </w:r>
      <w:r w:rsidRPr="00766339">
        <w:rPr>
          <w:rFonts w:cs="Times New Roman"/>
          <w:i/>
          <w:sz w:val="20"/>
          <w:szCs w:val="20"/>
          <w:lang w:val="en-US"/>
        </w:rPr>
        <w:t xml:space="preserve"> </w:t>
      </w:r>
      <w:proofErr w:type="gramStart"/>
      <w:r w:rsidRPr="00766339">
        <w:rPr>
          <w:rFonts w:cs="Times New Roman"/>
          <w:i/>
          <w:sz w:val="20"/>
          <w:szCs w:val="20"/>
          <w:lang w:val="en-US"/>
        </w:rPr>
        <w:t>e-mail</w:t>
      </w:r>
      <w:proofErr w:type="gramEnd"/>
      <w:r w:rsidRPr="00766339">
        <w:rPr>
          <w:rFonts w:cs="Times New Roman"/>
          <w:i/>
          <w:sz w:val="20"/>
          <w:szCs w:val="20"/>
          <w:lang w:val="en-US"/>
        </w:rPr>
        <w:t xml:space="preserve">: </w:t>
      </w:r>
      <w:hyperlink r:id="rId16" w:history="1">
        <w:r w:rsidRPr="00766339">
          <w:rPr>
            <w:rStyle w:val="Hyperlink"/>
            <w:rFonts w:cs="Times New Roman"/>
            <w:i/>
            <w:color w:val="auto"/>
            <w:sz w:val="20"/>
            <w:szCs w:val="20"/>
            <w:lang w:val="en-US"/>
          </w:rPr>
          <w:t>gdellaporta@unisa.it</w:t>
        </w:r>
      </w:hyperlink>
      <w:r w:rsidRPr="00766339">
        <w:rPr>
          <w:rFonts w:cs="Times New Roman"/>
          <w:i/>
          <w:sz w:val="20"/>
          <w:szCs w:val="20"/>
          <w:lang w:val="en-US"/>
        </w:rPr>
        <w:t>; Tel-fax: +39089965234.</w:t>
      </w:r>
    </w:p>
    <w:p w14:paraId="7F516111" w14:textId="77777777" w:rsidR="005C1FF7" w:rsidRPr="00766339" w:rsidRDefault="005C1FF7" w:rsidP="001615D3">
      <w:pPr>
        <w:tabs>
          <w:tab w:val="left" w:pos="4052"/>
        </w:tabs>
        <w:spacing w:after="0" w:line="240" w:lineRule="auto"/>
        <w:rPr>
          <w:rFonts w:cs="Times New Roman"/>
          <w:i/>
          <w:sz w:val="20"/>
          <w:szCs w:val="20"/>
          <w:lang w:val="en-US"/>
        </w:rPr>
      </w:pPr>
    </w:p>
    <w:p w14:paraId="7D93E62F" w14:textId="3E06400D" w:rsidR="005A4DF8" w:rsidRPr="00766339" w:rsidRDefault="000452D6" w:rsidP="001615D3">
      <w:pPr>
        <w:tabs>
          <w:tab w:val="left" w:pos="4052"/>
        </w:tabs>
        <w:spacing w:after="0" w:line="240" w:lineRule="auto"/>
        <w:rPr>
          <w:rFonts w:cs="Times New Roman"/>
          <w:i/>
          <w:sz w:val="20"/>
          <w:szCs w:val="20"/>
          <w:lang w:val="en-US"/>
        </w:rPr>
      </w:pPr>
      <w:r w:rsidRPr="00766339">
        <w:rPr>
          <w:rFonts w:cs="Times New Roman"/>
          <w:i/>
          <w:sz w:val="20"/>
          <w:szCs w:val="20"/>
          <w:lang w:val="en-US"/>
        </w:rPr>
        <w:t>(</w:t>
      </w:r>
      <w:r w:rsidR="00325ACF" w:rsidRPr="00766339">
        <w:rPr>
          <w:rFonts w:cs="Times New Roman"/>
          <w:i/>
          <w:sz w:val="20"/>
          <w:szCs w:val="20"/>
          <w:lang w:val="en-US"/>
        </w:rPr>
        <w:t>§</w:t>
      </w:r>
      <w:r w:rsidRPr="00766339">
        <w:rPr>
          <w:rFonts w:cs="Times New Roman"/>
          <w:i/>
          <w:sz w:val="20"/>
          <w:szCs w:val="20"/>
          <w:lang w:val="en-US"/>
        </w:rPr>
        <w:t>) Author</w:t>
      </w:r>
      <w:r w:rsidR="00BC0172" w:rsidRPr="00766339">
        <w:rPr>
          <w:rFonts w:cs="Times New Roman"/>
          <w:i/>
          <w:sz w:val="20"/>
          <w:szCs w:val="20"/>
          <w:lang w:val="en-US"/>
        </w:rPr>
        <w:t>’</w:t>
      </w:r>
      <w:r w:rsidRPr="00766339">
        <w:rPr>
          <w:rFonts w:cs="Times New Roman"/>
          <w:i/>
          <w:sz w:val="20"/>
          <w:szCs w:val="20"/>
          <w:lang w:val="en-US"/>
        </w:rPr>
        <w:t>s equally contributed to the work.</w:t>
      </w:r>
    </w:p>
    <w:p w14:paraId="06C5365A" w14:textId="77777777" w:rsidR="000411A4" w:rsidRPr="00766339" w:rsidRDefault="000411A4" w:rsidP="001615D3">
      <w:pPr>
        <w:pStyle w:val="Caption"/>
        <w:spacing w:after="0"/>
        <w:jc w:val="both"/>
        <w:rPr>
          <w:sz w:val="20"/>
          <w:szCs w:val="20"/>
          <w:lang w:val="en-US"/>
        </w:rPr>
      </w:pPr>
    </w:p>
    <w:p w14:paraId="2DF2A185" w14:textId="77777777" w:rsidR="005A4DF8" w:rsidRPr="00766339" w:rsidRDefault="005A4DF8" w:rsidP="001615D3">
      <w:pPr>
        <w:spacing w:after="0" w:line="480" w:lineRule="auto"/>
        <w:rPr>
          <w:rFonts w:cs="Times New Roman"/>
          <w:sz w:val="24"/>
          <w:szCs w:val="24"/>
          <w:lang w:val="en-US"/>
        </w:rPr>
      </w:pPr>
      <w:r w:rsidRPr="00766339">
        <w:rPr>
          <w:rFonts w:cs="Times New Roman"/>
          <w:sz w:val="24"/>
          <w:szCs w:val="24"/>
          <w:lang w:val="en-US"/>
        </w:rPr>
        <w:br w:type="page"/>
      </w:r>
    </w:p>
    <w:p w14:paraId="04D58A36" w14:textId="5A40F35F" w:rsidR="004F5432" w:rsidRPr="00766339" w:rsidRDefault="0063610D" w:rsidP="001615D3">
      <w:pPr>
        <w:pStyle w:val="Heading1"/>
        <w:spacing w:before="0" w:line="480" w:lineRule="auto"/>
        <w:rPr>
          <w:sz w:val="24"/>
          <w:szCs w:val="24"/>
          <w:lang w:val="en-US"/>
        </w:rPr>
      </w:pPr>
      <w:r w:rsidRPr="00766339">
        <w:rPr>
          <w:sz w:val="24"/>
          <w:szCs w:val="24"/>
          <w:lang w:val="en-US"/>
        </w:rPr>
        <w:lastRenderedPageBreak/>
        <w:t>ABSTRACT</w:t>
      </w:r>
    </w:p>
    <w:p w14:paraId="109C8370" w14:textId="7AF733DD" w:rsidR="00A779A4" w:rsidRDefault="00AC62FD" w:rsidP="001615D3">
      <w:pPr>
        <w:spacing w:after="0" w:line="480" w:lineRule="auto"/>
        <w:jc w:val="both"/>
        <w:rPr>
          <w:ins w:id="6" w:author="Nicholas Forsyth" w:date="2020-11-11T11:46:00Z"/>
          <w:rFonts w:cs="Times New Roman"/>
          <w:sz w:val="24"/>
          <w:szCs w:val="24"/>
          <w:lang w:val="en-US"/>
        </w:rPr>
      </w:pPr>
      <w:r w:rsidRPr="00766339">
        <w:rPr>
          <w:rFonts w:cs="Times New Roman"/>
          <w:sz w:val="24"/>
          <w:szCs w:val="24"/>
          <w:lang w:val="en-US"/>
        </w:rPr>
        <w:t xml:space="preserve">Controlled delivery of human growth factors is still a challenge in tissue engineering protocols, and poly-lactic acid </w:t>
      </w:r>
      <w:r w:rsidRPr="00766339">
        <w:rPr>
          <w:rFonts w:cs="Times New Roman"/>
          <w:iCs/>
          <w:sz w:val="24"/>
          <w:szCs w:val="24"/>
          <w:lang w:val="en-US"/>
        </w:rPr>
        <w:t xml:space="preserve">and </w:t>
      </w:r>
      <w:r w:rsidRPr="00766339">
        <w:rPr>
          <w:rFonts w:cs="Times New Roman"/>
          <w:sz w:val="24"/>
          <w:szCs w:val="24"/>
          <w:lang w:val="en-US"/>
        </w:rPr>
        <w:t xml:space="preserve">poly-lactic-co-glycolic acid carriers have been recently proposed for this purpose. Here, we tested the microencapsulation </w:t>
      </w:r>
      <w:bookmarkStart w:id="7" w:name="_Hlk46222109"/>
      <w:r w:rsidRPr="00766339">
        <w:rPr>
          <w:rFonts w:cs="Times New Roman"/>
          <w:sz w:val="24"/>
          <w:szCs w:val="24"/>
          <w:lang w:val="en-US"/>
        </w:rPr>
        <w:t>of two human growth factors, namely Growth Differentiation Factor -5 (</w:t>
      </w:r>
      <w:r w:rsidRPr="00766339">
        <w:rPr>
          <w:rFonts w:cs="Times New Roman"/>
          <w:iCs/>
          <w:sz w:val="24"/>
          <w:szCs w:val="24"/>
          <w:lang w:val="en-US"/>
        </w:rPr>
        <w:t>h</w:t>
      </w:r>
      <w:r w:rsidRPr="00766339">
        <w:rPr>
          <w:rFonts w:cs="Times New Roman"/>
          <w:sz w:val="24"/>
          <w:szCs w:val="24"/>
          <w:lang w:val="en-US"/>
        </w:rPr>
        <w:t xml:space="preserve">GDF-5) and Transforming Growth Factor </w:t>
      </w:r>
      <w:r w:rsidRPr="00766339">
        <w:rPr>
          <w:rFonts w:ascii="Symbol" w:hAnsi="Symbol" w:cs="Times New Roman"/>
          <w:sz w:val="24"/>
          <w:szCs w:val="24"/>
          <w:lang w:val="en-US"/>
        </w:rPr>
        <w:t></w:t>
      </w:r>
      <w:r w:rsidRPr="00766339">
        <w:rPr>
          <w:rFonts w:cs="Times New Roman"/>
          <w:sz w:val="24"/>
          <w:szCs w:val="24"/>
          <w:lang w:val="en-US"/>
        </w:rPr>
        <w:t>1 (</w:t>
      </w:r>
      <w:proofErr w:type="spellStart"/>
      <w:r w:rsidRPr="00766339">
        <w:rPr>
          <w:rFonts w:cs="Times New Roman"/>
          <w:iCs/>
          <w:sz w:val="24"/>
          <w:szCs w:val="24"/>
          <w:lang w:val="en-US"/>
        </w:rPr>
        <w:t>h</w:t>
      </w:r>
      <w:r w:rsidRPr="00766339">
        <w:rPr>
          <w:rFonts w:cs="Times New Roman"/>
          <w:sz w:val="24"/>
          <w:szCs w:val="24"/>
          <w:lang w:val="en-US"/>
        </w:rPr>
        <w:t>TGF</w:t>
      </w:r>
      <w:proofErr w:type="spellEnd"/>
      <w:r w:rsidRPr="00766339">
        <w:rPr>
          <w:rFonts w:cs="Times New Roman"/>
          <w:sz w:val="24"/>
          <w:szCs w:val="24"/>
          <w:lang w:val="en-US"/>
        </w:rPr>
        <w:t>-</w:t>
      </w:r>
      <w:r w:rsidRPr="00766339">
        <w:rPr>
          <w:rFonts w:ascii="Symbol" w:hAnsi="Symbol" w:cs="Times New Roman"/>
          <w:sz w:val="24"/>
          <w:szCs w:val="24"/>
          <w:lang w:val="en-US"/>
        </w:rPr>
        <w:t></w:t>
      </w:r>
      <w:r w:rsidRPr="00766339">
        <w:rPr>
          <w:rFonts w:cs="Times New Roman"/>
          <w:sz w:val="24"/>
          <w:szCs w:val="24"/>
          <w:lang w:val="en-US"/>
        </w:rPr>
        <w:t xml:space="preserve">1), by processing different emulsions with </w:t>
      </w:r>
      <w:r w:rsidRPr="00766339">
        <w:rPr>
          <w:rFonts w:cs="Times New Roman"/>
          <w:i/>
          <w:sz w:val="24"/>
          <w:szCs w:val="24"/>
          <w:lang w:val="en-US"/>
        </w:rPr>
        <w:t>Supercritical Emulsion Extraction</w:t>
      </w:r>
      <w:r w:rsidRPr="00766339">
        <w:rPr>
          <w:rFonts w:cs="Times New Roman"/>
          <w:sz w:val="24"/>
          <w:szCs w:val="24"/>
          <w:lang w:val="en-US"/>
        </w:rPr>
        <w:t xml:space="preserve"> (SEE) technology</w:t>
      </w:r>
      <w:bookmarkEnd w:id="7"/>
      <w:r w:rsidRPr="00766339">
        <w:rPr>
          <w:rFonts w:cs="Times New Roman"/>
          <w:sz w:val="24"/>
          <w:szCs w:val="24"/>
          <w:lang w:val="en-US"/>
        </w:rPr>
        <w:t xml:space="preserve">. </w:t>
      </w:r>
      <w:bookmarkStart w:id="8" w:name="_Hlk46222481"/>
      <w:r w:rsidRPr="00766339">
        <w:rPr>
          <w:rFonts w:cs="Times New Roman"/>
          <w:sz w:val="24"/>
          <w:szCs w:val="24"/>
          <w:lang w:val="en-US"/>
        </w:rPr>
        <w:t>Polymer molecular weight, co-polymer ratio and surfactant amount in aqueous phases as well as phases mixing rate were varied to fabricate carriers with suitable size and loadings</w:t>
      </w:r>
      <w:bookmarkEnd w:id="8"/>
      <w:r w:rsidRPr="00766339">
        <w:rPr>
          <w:rFonts w:cs="Times New Roman"/>
          <w:sz w:val="24"/>
          <w:szCs w:val="24"/>
          <w:lang w:val="en-US"/>
        </w:rPr>
        <w:t>.</w:t>
      </w:r>
      <w:r w:rsidR="00544EA7" w:rsidRPr="00766339">
        <w:rPr>
          <w:rFonts w:cs="Times New Roman"/>
          <w:sz w:val="24"/>
          <w:szCs w:val="24"/>
          <w:lang w:val="en-US"/>
        </w:rPr>
        <w:t xml:space="preserve"> </w:t>
      </w:r>
    </w:p>
    <w:p w14:paraId="788DA928" w14:textId="77777777" w:rsidR="00C305EE" w:rsidRPr="00C305EE" w:rsidRDefault="00C305EE" w:rsidP="00C305EE">
      <w:pPr>
        <w:pStyle w:val="Caption"/>
        <w:rPr>
          <w:lang w:val="en-US"/>
          <w:rPrChange w:id="9" w:author="Nicholas Forsyth" w:date="2020-11-11T11:46:00Z">
            <w:rPr>
              <w:rFonts w:cs="Times New Roman"/>
              <w:sz w:val="24"/>
              <w:szCs w:val="24"/>
              <w:lang w:val="en-US"/>
            </w:rPr>
          </w:rPrChange>
        </w:rPr>
        <w:pPrChange w:id="10" w:author="Nicholas Forsyth" w:date="2020-11-11T11:46:00Z">
          <w:pPr>
            <w:spacing w:after="0" w:line="480" w:lineRule="auto"/>
            <w:jc w:val="both"/>
          </w:pPr>
        </w:pPrChange>
      </w:pPr>
    </w:p>
    <w:p w14:paraId="1161DA83" w14:textId="4331C820" w:rsidR="004F5432" w:rsidRPr="00766339" w:rsidRDefault="00AC62FD" w:rsidP="001615D3">
      <w:pPr>
        <w:spacing w:after="0" w:line="480" w:lineRule="auto"/>
        <w:jc w:val="both"/>
        <w:rPr>
          <w:rFonts w:cs="Times New Roman"/>
          <w:sz w:val="24"/>
          <w:szCs w:val="24"/>
          <w:lang w:val="en-US"/>
        </w:rPr>
      </w:pPr>
      <w:r w:rsidRPr="00766339">
        <w:rPr>
          <w:rFonts w:cs="Times New Roman"/>
          <w:sz w:val="24"/>
          <w:szCs w:val="24"/>
          <w:lang w:val="en-US"/>
        </w:rPr>
        <w:t>C</w:t>
      </w:r>
      <w:r w:rsidR="00A779A4" w:rsidRPr="00766339">
        <w:rPr>
          <w:rFonts w:cs="Times New Roman"/>
          <w:sz w:val="24"/>
          <w:szCs w:val="24"/>
          <w:lang w:val="en-US"/>
        </w:rPr>
        <w:t xml:space="preserve">arriers with </w:t>
      </w:r>
      <w:r w:rsidRPr="00766339">
        <w:rPr>
          <w:rFonts w:cs="Times New Roman"/>
          <w:sz w:val="24"/>
          <w:szCs w:val="24"/>
          <w:lang w:val="en-US"/>
        </w:rPr>
        <w:t>different mean size</w:t>
      </w:r>
      <w:ins w:id="11" w:author="Nicholas Forsyth" w:date="2020-11-10T16:57:00Z">
        <w:r w:rsidR="00507163">
          <w:rPr>
            <w:rFonts w:cs="Times New Roman"/>
            <w:sz w:val="24"/>
            <w:szCs w:val="24"/>
            <w:lang w:val="en-US"/>
          </w:rPr>
          <w:t>s</w:t>
        </w:r>
      </w:ins>
      <w:r w:rsidRPr="00766339">
        <w:rPr>
          <w:rFonts w:cs="Times New Roman"/>
          <w:sz w:val="24"/>
          <w:szCs w:val="24"/>
          <w:lang w:val="en-US"/>
        </w:rPr>
        <w:t xml:space="preserve"> from </w:t>
      </w:r>
      <w:r w:rsidR="00A779A4" w:rsidRPr="00766339">
        <w:rPr>
          <w:rFonts w:cs="Times New Roman"/>
          <w:sz w:val="24"/>
          <w:szCs w:val="24"/>
          <w:lang w:val="en-US"/>
        </w:rPr>
        <w:t>0.4 ±0.09</w:t>
      </w:r>
      <w:r w:rsidRPr="00766339">
        <w:rPr>
          <w:rFonts w:cs="Times New Roman"/>
          <w:sz w:val="24"/>
          <w:szCs w:val="24"/>
          <w:lang w:val="en-US"/>
        </w:rPr>
        <w:t xml:space="preserve"> </w:t>
      </w:r>
      <w:r w:rsidRPr="00766339">
        <w:rPr>
          <w:rFonts w:ascii="Symbol" w:hAnsi="Symbol" w:cs="Times New Roman"/>
          <w:sz w:val="24"/>
          <w:szCs w:val="24"/>
          <w:lang w:val="en-US"/>
        </w:rPr>
        <w:t></w:t>
      </w:r>
      <w:r w:rsidRPr="00766339">
        <w:rPr>
          <w:rFonts w:cs="Times New Roman"/>
          <w:sz w:val="24"/>
          <w:szCs w:val="24"/>
          <w:lang w:val="en-US"/>
        </w:rPr>
        <w:t>m</w:t>
      </w:r>
      <w:r w:rsidR="00A779A4" w:rsidRPr="00766339">
        <w:rPr>
          <w:rFonts w:cs="Times New Roman"/>
          <w:sz w:val="24"/>
          <w:szCs w:val="24"/>
          <w:lang w:val="en-US"/>
        </w:rPr>
        <w:t xml:space="preserve"> </w:t>
      </w:r>
      <w:r w:rsidRPr="00766339">
        <w:rPr>
          <w:rFonts w:cs="Times New Roman"/>
          <w:sz w:val="24"/>
          <w:szCs w:val="24"/>
          <w:lang w:val="en-US"/>
        </w:rPr>
        <w:t xml:space="preserve">up to </w:t>
      </w:r>
      <w:r w:rsidR="00A779A4" w:rsidRPr="00766339">
        <w:rPr>
          <w:rFonts w:cs="Times New Roman"/>
          <w:bCs/>
          <w:sz w:val="24"/>
          <w:szCs w:val="24"/>
          <w:lang w:val="en-US"/>
        </w:rPr>
        <w:t xml:space="preserve">3±0.9 </w:t>
      </w:r>
      <w:r w:rsidR="00A779A4" w:rsidRPr="00766339">
        <w:rPr>
          <w:rFonts w:ascii="Symbol" w:hAnsi="Symbol" w:cs="Times New Roman"/>
          <w:sz w:val="24"/>
          <w:szCs w:val="24"/>
          <w:lang w:val="en-US"/>
        </w:rPr>
        <w:t></w:t>
      </w:r>
      <w:r w:rsidR="00A779A4" w:rsidRPr="00766339">
        <w:rPr>
          <w:rFonts w:cs="Times New Roman"/>
          <w:sz w:val="24"/>
          <w:szCs w:val="24"/>
          <w:lang w:val="en-US"/>
        </w:rPr>
        <w:t xml:space="preserve">m </w:t>
      </w:r>
      <w:r w:rsidR="00C93E27" w:rsidRPr="00766339">
        <w:rPr>
          <w:rFonts w:cs="Times New Roman"/>
          <w:sz w:val="24"/>
          <w:szCs w:val="24"/>
          <w:lang w:val="en-US"/>
        </w:rPr>
        <w:t xml:space="preserve">were obtained by SEE technology </w:t>
      </w:r>
      <w:r w:rsidRPr="00766339">
        <w:rPr>
          <w:rFonts w:cs="Times New Roman"/>
          <w:sz w:val="24"/>
          <w:szCs w:val="24"/>
          <w:lang w:val="en-US"/>
        </w:rPr>
        <w:t xml:space="preserve">when </w:t>
      </w:r>
      <w:r w:rsidR="00C93E27" w:rsidRPr="00766339">
        <w:rPr>
          <w:rFonts w:cs="Times New Roman"/>
          <w:sz w:val="24"/>
          <w:szCs w:val="24"/>
          <w:lang w:val="en-US"/>
        </w:rPr>
        <w:t xml:space="preserve">processing </w:t>
      </w:r>
      <w:r w:rsidRPr="00766339">
        <w:rPr>
          <w:rFonts w:cs="Times New Roman"/>
          <w:sz w:val="24"/>
          <w:szCs w:val="24"/>
          <w:lang w:val="en-US"/>
        </w:rPr>
        <w:t xml:space="preserve">emulsions with </w:t>
      </w:r>
      <w:r w:rsidR="00C93E27" w:rsidRPr="00766339">
        <w:rPr>
          <w:rFonts w:cs="Times New Roman"/>
          <w:sz w:val="24"/>
          <w:szCs w:val="24"/>
          <w:lang w:val="en-US"/>
        </w:rPr>
        <w:t>different formulation</w:t>
      </w:r>
      <w:r w:rsidRPr="00766339">
        <w:rPr>
          <w:rFonts w:cs="Times New Roman"/>
          <w:sz w:val="24"/>
          <w:szCs w:val="24"/>
          <w:lang w:val="en-US"/>
        </w:rPr>
        <w:t>s</w:t>
      </w:r>
      <w:r w:rsidR="00C93E27" w:rsidRPr="00766339">
        <w:rPr>
          <w:rFonts w:cs="Times New Roman"/>
          <w:sz w:val="24"/>
          <w:szCs w:val="24"/>
          <w:lang w:val="en-US"/>
        </w:rPr>
        <w:t xml:space="preserve">; </w:t>
      </w:r>
      <w:r w:rsidRPr="00766339">
        <w:rPr>
          <w:rFonts w:cs="Times New Roman"/>
          <w:sz w:val="24"/>
          <w:szCs w:val="24"/>
          <w:lang w:val="en-US"/>
        </w:rPr>
        <w:t>carriers</w:t>
      </w:r>
      <w:r w:rsidR="00C93E27" w:rsidRPr="00766339">
        <w:rPr>
          <w:rFonts w:cs="Times New Roman"/>
          <w:sz w:val="24"/>
          <w:szCs w:val="24"/>
          <w:lang w:val="en-US"/>
        </w:rPr>
        <w:t xml:space="preserve"> were </w:t>
      </w:r>
      <w:del w:id="12" w:author="Nicholas Forsyth" w:date="2020-11-10T16:57:00Z">
        <w:r w:rsidRPr="00766339" w:rsidDel="00507163">
          <w:rPr>
            <w:rFonts w:cs="Times New Roman"/>
            <w:sz w:val="24"/>
            <w:szCs w:val="24"/>
            <w:lang w:val="en-US"/>
          </w:rPr>
          <w:delText xml:space="preserve">also </w:delText>
        </w:r>
      </w:del>
      <w:r w:rsidR="00A779A4" w:rsidRPr="00766339">
        <w:rPr>
          <w:rFonts w:cs="Times New Roman"/>
          <w:sz w:val="24"/>
          <w:szCs w:val="24"/>
          <w:lang w:val="en-US"/>
        </w:rPr>
        <w:t xml:space="preserve">loaded with 3 </w:t>
      </w:r>
      <w:r w:rsidR="00A779A4" w:rsidRPr="00766339">
        <w:rPr>
          <w:rFonts w:ascii="Symbol" w:hAnsi="Symbol" w:cs="Times New Roman"/>
          <w:sz w:val="24"/>
          <w:szCs w:val="24"/>
          <w:lang w:val="en-US"/>
        </w:rPr>
        <w:t></w:t>
      </w:r>
      <w:r w:rsidR="00A779A4" w:rsidRPr="00766339">
        <w:rPr>
          <w:rFonts w:cs="Times New Roman"/>
          <w:sz w:val="24"/>
          <w:szCs w:val="24"/>
          <w:lang w:val="en-US"/>
        </w:rPr>
        <w:t>g/g and 7</w:t>
      </w:r>
      <w:r w:rsidR="00A779A4" w:rsidRPr="00766339">
        <w:rPr>
          <w:rFonts w:ascii="Symbol" w:hAnsi="Symbol" w:cs="Times New Roman"/>
          <w:sz w:val="24"/>
          <w:szCs w:val="24"/>
          <w:lang w:val="en-US"/>
        </w:rPr>
        <w:t></w:t>
      </w:r>
      <w:r w:rsidR="00A779A4" w:rsidRPr="00766339">
        <w:rPr>
          <w:rFonts w:cs="Times New Roman"/>
          <w:sz w:val="24"/>
          <w:szCs w:val="24"/>
          <w:lang w:val="en-US"/>
        </w:rPr>
        <w:t xml:space="preserve">g/g for </w:t>
      </w:r>
      <w:r w:rsidR="00A779A4" w:rsidRPr="00766339">
        <w:rPr>
          <w:rFonts w:cs="Times New Roman"/>
          <w:iCs/>
          <w:sz w:val="24"/>
          <w:szCs w:val="24"/>
          <w:lang w:val="en-US"/>
        </w:rPr>
        <w:t>h</w:t>
      </w:r>
      <w:r w:rsidR="00A779A4" w:rsidRPr="00766339">
        <w:rPr>
          <w:rFonts w:cs="Times New Roman"/>
          <w:sz w:val="24"/>
          <w:szCs w:val="24"/>
          <w:lang w:val="en-US"/>
        </w:rPr>
        <w:t xml:space="preserve">GDF-5 and </w:t>
      </w:r>
      <w:proofErr w:type="spellStart"/>
      <w:r w:rsidR="00A779A4" w:rsidRPr="00766339">
        <w:rPr>
          <w:rFonts w:cs="Times New Roman"/>
          <w:iCs/>
          <w:sz w:val="24"/>
          <w:szCs w:val="24"/>
          <w:lang w:val="en-US"/>
        </w:rPr>
        <w:t>h</w:t>
      </w:r>
      <w:r w:rsidR="00A779A4" w:rsidRPr="00766339">
        <w:rPr>
          <w:rFonts w:cs="Times New Roman"/>
          <w:sz w:val="24"/>
          <w:szCs w:val="24"/>
          <w:lang w:val="en-US"/>
        </w:rPr>
        <w:t>TGF</w:t>
      </w:r>
      <w:proofErr w:type="spellEnd"/>
      <w:r w:rsidR="00A779A4" w:rsidRPr="00766339">
        <w:rPr>
          <w:rFonts w:cs="Times New Roman"/>
          <w:sz w:val="24"/>
          <w:szCs w:val="24"/>
          <w:lang w:val="en-US"/>
        </w:rPr>
        <w:t>-</w:t>
      </w:r>
      <w:r w:rsidR="00A779A4" w:rsidRPr="00766339">
        <w:rPr>
          <w:rFonts w:ascii="Symbol" w:hAnsi="Symbol" w:cs="Times New Roman"/>
          <w:sz w:val="24"/>
          <w:szCs w:val="24"/>
          <w:lang w:val="en-US"/>
        </w:rPr>
        <w:t></w:t>
      </w:r>
      <w:r w:rsidR="00A779A4" w:rsidRPr="00766339">
        <w:rPr>
          <w:rFonts w:cs="Times New Roman"/>
          <w:sz w:val="24"/>
          <w:szCs w:val="24"/>
          <w:lang w:val="en-US"/>
        </w:rPr>
        <w:t xml:space="preserve">1 </w:t>
      </w:r>
      <w:del w:id="13" w:author="Nicholas Forsyth" w:date="2020-11-10T16:57:00Z">
        <w:r w:rsidRPr="00766339" w:rsidDel="00507163">
          <w:rPr>
            <w:rFonts w:cs="Times New Roman"/>
            <w:sz w:val="24"/>
            <w:szCs w:val="24"/>
            <w:lang w:val="en-US"/>
          </w:rPr>
          <w:delText xml:space="preserve">and </w:delText>
        </w:r>
        <w:r w:rsidR="00676167" w:rsidRPr="00766339" w:rsidDel="00507163">
          <w:rPr>
            <w:rFonts w:cs="Times New Roman"/>
            <w:sz w:val="24"/>
            <w:szCs w:val="24"/>
            <w:lang w:val="en-US"/>
          </w:rPr>
          <w:delText xml:space="preserve">they </w:delText>
        </w:r>
        <w:r w:rsidRPr="00766339" w:rsidDel="00507163">
          <w:rPr>
            <w:rFonts w:cs="Times New Roman"/>
            <w:sz w:val="24"/>
            <w:szCs w:val="24"/>
            <w:lang w:val="en-US"/>
          </w:rPr>
          <w:delText>assured both</w:delText>
        </w:r>
      </w:del>
      <w:ins w:id="14" w:author="Nicholas Forsyth" w:date="2020-11-10T16:57:00Z">
        <w:r w:rsidR="00507163">
          <w:rPr>
            <w:rFonts w:cs="Times New Roman"/>
            <w:sz w:val="24"/>
            <w:szCs w:val="24"/>
            <w:lang w:val="en-US"/>
          </w:rPr>
          <w:t>with</w:t>
        </w:r>
      </w:ins>
      <w:r w:rsidRPr="00766339">
        <w:rPr>
          <w:rFonts w:cs="Times New Roman"/>
          <w:sz w:val="24"/>
          <w:szCs w:val="24"/>
          <w:lang w:val="en-US"/>
        </w:rPr>
        <w:t xml:space="preserve"> </w:t>
      </w:r>
      <w:del w:id="15" w:author="Nicholas Forsyth" w:date="2020-11-10T16:57:00Z">
        <w:r w:rsidRPr="00766339" w:rsidDel="00507163">
          <w:rPr>
            <w:rFonts w:cs="Times New Roman"/>
            <w:sz w:val="24"/>
            <w:szCs w:val="24"/>
            <w:lang w:val="en-US"/>
          </w:rPr>
          <w:delText xml:space="preserve">growth factors </w:delText>
        </w:r>
      </w:del>
      <w:r w:rsidRPr="00766339">
        <w:rPr>
          <w:rFonts w:cs="Times New Roman"/>
          <w:sz w:val="24"/>
          <w:szCs w:val="24"/>
          <w:lang w:val="en-US"/>
        </w:rPr>
        <w:t>controlled</w:t>
      </w:r>
      <w:r w:rsidR="0062663B" w:rsidRPr="00766339">
        <w:rPr>
          <w:rFonts w:cs="Times New Roman"/>
          <w:sz w:val="24"/>
          <w:szCs w:val="24"/>
          <w:lang w:val="en-US"/>
        </w:rPr>
        <w:t xml:space="preserve"> </w:t>
      </w:r>
      <w:ins w:id="16" w:author="Nicholas Forsyth" w:date="2020-11-10T16:57:00Z">
        <w:r w:rsidR="00507163">
          <w:rPr>
            <w:rFonts w:cs="Times New Roman"/>
            <w:sz w:val="24"/>
            <w:szCs w:val="24"/>
            <w:lang w:val="en-US"/>
          </w:rPr>
          <w:t>growth factor</w:t>
        </w:r>
        <w:r w:rsidR="00507163" w:rsidRPr="00766339">
          <w:rPr>
            <w:rFonts w:cs="Times New Roman"/>
            <w:sz w:val="24"/>
            <w:szCs w:val="24"/>
            <w:lang w:val="en-US"/>
          </w:rPr>
          <w:t xml:space="preserve"> </w:t>
        </w:r>
      </w:ins>
      <w:r w:rsidR="00C31C12" w:rsidRPr="00766339">
        <w:rPr>
          <w:rFonts w:cs="Times New Roman"/>
          <w:sz w:val="24"/>
          <w:szCs w:val="24"/>
          <w:lang w:val="en-US"/>
        </w:rPr>
        <w:t>release</w:t>
      </w:r>
      <w:r w:rsidR="00CD1D58" w:rsidRPr="00766339">
        <w:rPr>
          <w:rFonts w:cs="Times New Roman"/>
          <w:sz w:val="24"/>
          <w:szCs w:val="24"/>
          <w:lang w:val="en-US"/>
        </w:rPr>
        <w:t xml:space="preserve"> </w:t>
      </w:r>
      <w:del w:id="17" w:author="Nicholas Forsyth" w:date="2020-11-10T16:57:00Z">
        <w:r w:rsidRPr="00766339" w:rsidDel="00507163">
          <w:rPr>
            <w:rFonts w:cs="Times New Roman"/>
            <w:sz w:val="24"/>
            <w:szCs w:val="24"/>
            <w:lang w:val="en-US"/>
          </w:rPr>
          <w:delText>along</w:delText>
        </w:r>
        <w:r w:rsidR="00A779A4" w:rsidRPr="00766339" w:rsidDel="00507163">
          <w:rPr>
            <w:rFonts w:cs="Times New Roman"/>
            <w:sz w:val="24"/>
            <w:szCs w:val="24"/>
            <w:lang w:val="en-US"/>
          </w:rPr>
          <w:delText xml:space="preserve"> </w:delText>
        </w:r>
      </w:del>
      <w:ins w:id="18" w:author="Nicholas Forsyth" w:date="2020-11-10T16:57:00Z">
        <w:r w:rsidR="00507163">
          <w:rPr>
            <w:rFonts w:cs="Times New Roman"/>
            <w:sz w:val="24"/>
            <w:szCs w:val="24"/>
            <w:lang w:val="en-US"/>
          </w:rPr>
          <w:t>over</w:t>
        </w:r>
        <w:r w:rsidR="00507163" w:rsidRPr="00766339">
          <w:rPr>
            <w:rFonts w:cs="Times New Roman"/>
            <w:sz w:val="24"/>
            <w:szCs w:val="24"/>
            <w:lang w:val="en-US"/>
          </w:rPr>
          <w:t xml:space="preserve"> </w:t>
        </w:r>
      </w:ins>
      <w:r w:rsidR="00C31C12" w:rsidRPr="00766339">
        <w:rPr>
          <w:rFonts w:cs="Times New Roman"/>
          <w:sz w:val="24"/>
          <w:szCs w:val="24"/>
          <w:lang w:val="en-US"/>
        </w:rPr>
        <w:t>25 days</w:t>
      </w:r>
      <w:r w:rsidR="00E51BCF" w:rsidRPr="00766339">
        <w:rPr>
          <w:rFonts w:cs="Times New Roman"/>
          <w:sz w:val="24"/>
          <w:szCs w:val="24"/>
          <w:lang w:val="en-US"/>
        </w:rPr>
        <w:t>.</w:t>
      </w:r>
      <w:r w:rsidR="0062663B" w:rsidRPr="00766339">
        <w:rPr>
          <w:rFonts w:cs="Times New Roman"/>
          <w:sz w:val="24"/>
          <w:szCs w:val="24"/>
          <w:lang w:val="en-US"/>
        </w:rPr>
        <w:t xml:space="preserve"> </w:t>
      </w:r>
      <w:r w:rsidRPr="00766339">
        <w:rPr>
          <w:sz w:val="24"/>
          <w:szCs w:val="24"/>
          <w:lang w:val="en-GB"/>
        </w:rPr>
        <w:t>C</w:t>
      </w:r>
      <w:r w:rsidR="00C93E27" w:rsidRPr="00766339">
        <w:rPr>
          <w:sz w:val="24"/>
          <w:szCs w:val="24"/>
          <w:lang w:val="en-GB"/>
        </w:rPr>
        <w:t xml:space="preserve">arriers </w:t>
      </w:r>
      <w:del w:id="19" w:author="Nicholas Forsyth" w:date="2020-11-10T16:58:00Z">
        <w:r w:rsidR="003844B6" w:rsidRPr="00766339" w:rsidDel="00507163">
          <w:rPr>
            <w:sz w:val="24"/>
            <w:szCs w:val="24"/>
            <w:lang w:val="en-GB"/>
          </w:rPr>
          <w:delText xml:space="preserve">showed </w:delText>
        </w:r>
        <w:r w:rsidRPr="00766339" w:rsidDel="00507163">
          <w:rPr>
            <w:sz w:val="24"/>
            <w:szCs w:val="24"/>
            <w:lang w:val="en-GB"/>
          </w:rPr>
          <w:delText>also</w:delText>
        </w:r>
      </w:del>
      <w:ins w:id="20" w:author="Nicholas Forsyth" w:date="2020-11-10T16:58:00Z">
        <w:r w:rsidR="00507163">
          <w:rPr>
            <w:sz w:val="24"/>
            <w:szCs w:val="24"/>
            <w:lang w:val="en-GB"/>
          </w:rPr>
          <w:t>displayed</w:t>
        </w:r>
      </w:ins>
      <w:r w:rsidRPr="00766339">
        <w:rPr>
          <w:sz w:val="24"/>
          <w:szCs w:val="24"/>
          <w:lang w:val="en-GB"/>
        </w:rPr>
        <w:t xml:space="preserve"> </w:t>
      </w:r>
      <w:commentRangeStart w:id="21"/>
      <w:r w:rsidR="003844B6" w:rsidRPr="00766339">
        <w:rPr>
          <w:sz w:val="24"/>
          <w:szCs w:val="24"/>
          <w:lang w:val="en-GB"/>
        </w:rPr>
        <w:t>reduced</w:t>
      </w:r>
      <w:commentRangeEnd w:id="21"/>
      <w:r w:rsidR="00507163">
        <w:rPr>
          <w:rStyle w:val="CommentReference"/>
        </w:rPr>
        <w:commentReference w:id="21"/>
      </w:r>
      <w:r w:rsidR="003844B6" w:rsidRPr="00766339">
        <w:rPr>
          <w:sz w:val="24"/>
          <w:szCs w:val="24"/>
          <w:lang w:val="en-GB"/>
        </w:rPr>
        <w:t xml:space="preserve"> cytotoxicity when evaluated </w:t>
      </w:r>
      <w:r w:rsidR="00D34DAB" w:rsidRPr="00766339">
        <w:rPr>
          <w:sz w:val="24"/>
          <w:szCs w:val="24"/>
          <w:lang w:val="en-GB"/>
        </w:rPr>
        <w:t xml:space="preserve">in Chinese Hamster Ovary cells </w:t>
      </w:r>
      <w:r w:rsidR="003844B6" w:rsidRPr="00766339">
        <w:rPr>
          <w:sz w:val="24"/>
          <w:szCs w:val="24"/>
          <w:lang w:val="en-GB"/>
        </w:rPr>
        <w:t>(CHO-K1)</w:t>
      </w:r>
      <w:ins w:id="22" w:author="Nicholas Forsyth" w:date="2020-11-10T16:58:00Z">
        <w:r w:rsidR="00507163">
          <w:rPr>
            <w:sz w:val="24"/>
            <w:szCs w:val="24"/>
            <w:lang w:val="en-GB"/>
          </w:rPr>
          <w:t xml:space="preserve">. Further, </w:t>
        </w:r>
      </w:ins>
      <w:del w:id="23" w:author="Nicholas Forsyth" w:date="2020-11-10T16:58:00Z">
        <w:r w:rsidR="00C93E27" w:rsidRPr="00766339" w:rsidDel="00507163">
          <w:rPr>
            <w:sz w:val="24"/>
            <w:szCs w:val="24"/>
            <w:lang w:val="en-GB"/>
          </w:rPr>
          <w:delText>; i</w:delText>
        </w:r>
        <w:r w:rsidR="00D34DAB" w:rsidRPr="00766339" w:rsidDel="00507163">
          <w:rPr>
            <w:sz w:val="24"/>
            <w:szCs w:val="24"/>
            <w:lang w:val="en-GB"/>
          </w:rPr>
          <w:delText>nterestingly</w:delText>
        </w:r>
        <w:r w:rsidR="003844B6" w:rsidRPr="00766339" w:rsidDel="00507163">
          <w:rPr>
            <w:sz w:val="24"/>
            <w:szCs w:val="24"/>
            <w:lang w:val="en-GB"/>
          </w:rPr>
          <w:delText>,</w:delText>
        </w:r>
      </w:del>
      <w:r w:rsidR="003844B6" w:rsidRPr="00766339">
        <w:rPr>
          <w:sz w:val="24"/>
          <w:szCs w:val="24"/>
          <w:lang w:val="en-GB"/>
        </w:rPr>
        <w:t xml:space="preserve"> </w:t>
      </w:r>
      <w:r w:rsidR="00C93E27" w:rsidRPr="00766339">
        <w:rPr>
          <w:sz w:val="24"/>
          <w:szCs w:val="24"/>
          <w:lang w:val="en-GB"/>
        </w:rPr>
        <w:t xml:space="preserve">they also exhibited </w:t>
      </w:r>
      <w:del w:id="24" w:author="Nicholas Forsyth" w:date="2020-11-10T16:58:00Z">
        <w:r w:rsidR="00C93E27" w:rsidRPr="00766339" w:rsidDel="00507163">
          <w:rPr>
            <w:sz w:val="24"/>
            <w:szCs w:val="24"/>
            <w:lang w:val="en-GB"/>
          </w:rPr>
          <w:delText xml:space="preserve">a </w:delText>
        </w:r>
      </w:del>
      <w:r w:rsidR="00C93E27" w:rsidRPr="00766339">
        <w:rPr>
          <w:sz w:val="24"/>
          <w:szCs w:val="24"/>
          <w:lang w:val="en-GB"/>
        </w:rPr>
        <w:t xml:space="preserve">reduced </w:t>
      </w:r>
      <w:r w:rsidR="003844B6" w:rsidRPr="00766339">
        <w:rPr>
          <w:sz w:val="24"/>
          <w:szCs w:val="24"/>
          <w:lang w:val="en-GB"/>
        </w:rPr>
        <w:t>cytotoxicity w</w:t>
      </w:r>
      <w:ins w:id="25" w:author="Nicholas Forsyth" w:date="2020-11-10T16:59:00Z">
        <w:r w:rsidR="00507163">
          <w:rPr>
            <w:sz w:val="24"/>
            <w:szCs w:val="24"/>
            <w:lang w:val="en-GB"/>
          </w:rPr>
          <w:t>ith</w:t>
        </w:r>
      </w:ins>
      <w:del w:id="26" w:author="Nicholas Forsyth" w:date="2020-11-10T16:59:00Z">
        <w:r w:rsidR="003844B6" w:rsidRPr="00766339" w:rsidDel="00507163">
          <w:rPr>
            <w:sz w:val="24"/>
            <w:szCs w:val="24"/>
            <w:lang w:val="en-GB"/>
          </w:rPr>
          <w:delText>hit</w:delText>
        </w:r>
      </w:del>
      <w:r w:rsidR="003844B6" w:rsidRPr="00766339">
        <w:rPr>
          <w:sz w:val="24"/>
          <w:szCs w:val="24"/>
          <w:lang w:val="en-GB"/>
        </w:rPr>
        <w:t xml:space="preserve"> respect </w:t>
      </w:r>
      <w:r w:rsidR="00D34DAB" w:rsidRPr="00766339">
        <w:rPr>
          <w:sz w:val="24"/>
          <w:szCs w:val="24"/>
          <w:lang w:val="en-GB"/>
        </w:rPr>
        <w:t xml:space="preserve">to </w:t>
      </w:r>
      <w:r w:rsidR="00C93E27" w:rsidRPr="00766339">
        <w:rPr>
          <w:sz w:val="24"/>
          <w:szCs w:val="24"/>
          <w:lang w:val="en-GB"/>
        </w:rPr>
        <w:t xml:space="preserve">carriers </w:t>
      </w:r>
      <w:r w:rsidR="003844B6" w:rsidRPr="00766339">
        <w:rPr>
          <w:sz w:val="24"/>
          <w:szCs w:val="24"/>
          <w:lang w:val="en-GB"/>
        </w:rPr>
        <w:t>obtained by conventional evaporation</w:t>
      </w:r>
      <w:r w:rsidR="00C93E27" w:rsidRPr="00766339">
        <w:rPr>
          <w:sz w:val="24"/>
          <w:szCs w:val="24"/>
          <w:lang w:val="en-GB"/>
        </w:rPr>
        <w:t xml:space="preserve"> technique</w:t>
      </w:r>
      <w:ins w:id="27" w:author="Nicholas Forsyth" w:date="2020-11-10T16:59:00Z">
        <w:r w:rsidR="00507163">
          <w:rPr>
            <w:sz w:val="24"/>
            <w:szCs w:val="24"/>
            <w:lang w:val="en-GB"/>
          </w:rPr>
          <w:t>s</w:t>
        </w:r>
      </w:ins>
      <w:r w:rsidR="00CD1D58" w:rsidRPr="00766339">
        <w:rPr>
          <w:sz w:val="24"/>
          <w:szCs w:val="24"/>
          <w:lang w:val="en-GB"/>
        </w:rPr>
        <w:t>,</w:t>
      </w:r>
      <w:r w:rsidR="00657D87" w:rsidRPr="00766339">
        <w:rPr>
          <w:sz w:val="24"/>
          <w:szCs w:val="24"/>
          <w:lang w:val="en-GB"/>
        </w:rPr>
        <w:t xml:space="preserve"> and </w:t>
      </w:r>
      <w:del w:id="28" w:author="Nicholas Forsyth" w:date="2020-11-10T16:59:00Z">
        <w:r w:rsidR="003844B6" w:rsidRPr="00766339" w:rsidDel="00507163">
          <w:rPr>
            <w:sz w:val="24"/>
            <w:szCs w:val="24"/>
            <w:lang w:val="en-GB"/>
          </w:rPr>
          <w:delText>also</w:delText>
        </w:r>
        <w:r w:rsidR="00CD1D58" w:rsidRPr="00766339" w:rsidDel="00507163">
          <w:rPr>
            <w:sz w:val="24"/>
            <w:szCs w:val="24"/>
            <w:lang w:val="en-GB"/>
          </w:rPr>
          <w:delText xml:space="preserve"> a</w:delText>
        </w:r>
        <w:r w:rsidR="003844B6" w:rsidRPr="00766339" w:rsidDel="00507163">
          <w:rPr>
            <w:sz w:val="24"/>
            <w:szCs w:val="24"/>
            <w:lang w:val="en-GB"/>
          </w:rPr>
          <w:delText xml:space="preserve"> </w:delText>
        </w:r>
      </w:del>
      <w:r w:rsidR="003844B6" w:rsidRPr="00766339">
        <w:rPr>
          <w:sz w:val="24"/>
          <w:szCs w:val="24"/>
          <w:lang w:val="en-GB"/>
        </w:rPr>
        <w:t xml:space="preserve">low reactivity </w:t>
      </w:r>
      <w:r w:rsidR="00CD1D58" w:rsidRPr="00766339">
        <w:rPr>
          <w:sz w:val="24"/>
          <w:szCs w:val="24"/>
          <w:lang w:val="en-GB"/>
        </w:rPr>
        <w:t>on</w:t>
      </w:r>
      <w:r w:rsidR="00D34DAB" w:rsidRPr="00766339">
        <w:rPr>
          <w:sz w:val="24"/>
          <w:szCs w:val="24"/>
          <w:lang w:val="en-GB"/>
        </w:rPr>
        <w:t xml:space="preserve"> </w:t>
      </w:r>
      <w:r w:rsidR="003844B6" w:rsidRPr="00766339">
        <w:rPr>
          <w:sz w:val="24"/>
          <w:szCs w:val="24"/>
          <w:lang w:val="en-GB"/>
        </w:rPr>
        <w:t>human peripheral blood mononuclear cells (</w:t>
      </w:r>
      <w:proofErr w:type="spellStart"/>
      <w:r w:rsidR="003844B6" w:rsidRPr="00766339">
        <w:rPr>
          <w:sz w:val="24"/>
          <w:szCs w:val="24"/>
          <w:lang w:val="en-GB"/>
        </w:rPr>
        <w:t>hPBMC</w:t>
      </w:r>
      <w:r w:rsidR="00CD1D58" w:rsidRPr="00766339">
        <w:rPr>
          <w:sz w:val="24"/>
          <w:szCs w:val="24"/>
          <w:lang w:val="en-GB"/>
        </w:rPr>
        <w:t>s</w:t>
      </w:r>
      <w:proofErr w:type="spellEnd"/>
      <w:r w:rsidR="003844B6" w:rsidRPr="00766339">
        <w:rPr>
          <w:sz w:val="24"/>
          <w:szCs w:val="24"/>
          <w:lang w:val="en-GB"/>
        </w:rPr>
        <w:t xml:space="preserve">), </w:t>
      </w:r>
      <w:r w:rsidR="00D34DAB" w:rsidRPr="00766339">
        <w:rPr>
          <w:sz w:val="24"/>
          <w:szCs w:val="24"/>
          <w:lang w:val="en-GB"/>
        </w:rPr>
        <w:t xml:space="preserve">suggesting </w:t>
      </w:r>
      <w:r w:rsidR="003844B6" w:rsidRPr="00766339">
        <w:rPr>
          <w:sz w:val="24"/>
          <w:szCs w:val="24"/>
          <w:lang w:val="en-GB"/>
        </w:rPr>
        <w:t xml:space="preserve">their safety and potential use in </w:t>
      </w:r>
      <w:r w:rsidR="00657D87" w:rsidRPr="00766339">
        <w:rPr>
          <w:sz w:val="24"/>
          <w:szCs w:val="24"/>
          <w:lang w:val="en-GB"/>
        </w:rPr>
        <w:t>tissue engineering</w:t>
      </w:r>
      <w:r w:rsidR="003844B6" w:rsidRPr="00766339">
        <w:rPr>
          <w:sz w:val="24"/>
          <w:szCs w:val="24"/>
          <w:lang w:val="en-GB"/>
        </w:rPr>
        <w:t xml:space="preserve"> protocols</w:t>
      </w:r>
      <w:r w:rsidR="004F5432" w:rsidRPr="00766339">
        <w:rPr>
          <w:rFonts w:cs="Times New Roman"/>
          <w:sz w:val="24"/>
          <w:szCs w:val="24"/>
          <w:lang w:val="en-US"/>
        </w:rPr>
        <w:t>.</w:t>
      </w:r>
    </w:p>
    <w:p w14:paraId="3BB6991C" w14:textId="77777777" w:rsidR="00EE0EB9" w:rsidRPr="00766339" w:rsidRDefault="00EE0EB9" w:rsidP="001615D3">
      <w:pPr>
        <w:spacing w:after="0" w:line="480" w:lineRule="auto"/>
        <w:rPr>
          <w:rFonts w:cs="Times New Roman"/>
          <w:b/>
          <w:sz w:val="24"/>
          <w:szCs w:val="24"/>
          <w:lang w:val="en-US"/>
        </w:rPr>
      </w:pPr>
      <w:r w:rsidRPr="00766339">
        <w:rPr>
          <w:rFonts w:cs="Times New Roman"/>
          <w:b/>
          <w:sz w:val="24"/>
          <w:szCs w:val="24"/>
          <w:lang w:val="en-US"/>
        </w:rPr>
        <w:br w:type="page"/>
      </w:r>
    </w:p>
    <w:p w14:paraId="671C9984" w14:textId="4ED51BB9" w:rsidR="005A4DF8" w:rsidRPr="00766339" w:rsidRDefault="0063610D" w:rsidP="00405CEB">
      <w:pPr>
        <w:pStyle w:val="Heading1"/>
        <w:numPr>
          <w:ilvl w:val="0"/>
          <w:numId w:val="18"/>
        </w:numPr>
        <w:spacing w:before="0" w:line="480" w:lineRule="auto"/>
        <w:rPr>
          <w:b w:val="0"/>
          <w:sz w:val="24"/>
          <w:szCs w:val="24"/>
          <w:lang w:val="en-US"/>
        </w:rPr>
      </w:pPr>
      <w:r w:rsidRPr="00766339">
        <w:rPr>
          <w:sz w:val="24"/>
          <w:szCs w:val="24"/>
          <w:lang w:val="en-US"/>
        </w:rPr>
        <w:lastRenderedPageBreak/>
        <w:t>INTRODUCTION</w:t>
      </w:r>
    </w:p>
    <w:p w14:paraId="1F01785D" w14:textId="6A09AAB2" w:rsidR="00B45B3D" w:rsidRDefault="00443717" w:rsidP="001615D3">
      <w:pPr>
        <w:spacing w:after="0" w:line="480" w:lineRule="auto"/>
        <w:jc w:val="both"/>
        <w:rPr>
          <w:ins w:id="29" w:author="Nicholas Forsyth" w:date="2020-11-11T11:46:00Z"/>
          <w:sz w:val="24"/>
          <w:szCs w:val="24"/>
          <w:lang w:val="en-US"/>
        </w:rPr>
      </w:pPr>
      <w:r w:rsidRPr="00766339">
        <w:rPr>
          <w:rFonts w:cs="Times New Roman"/>
          <w:sz w:val="24"/>
          <w:szCs w:val="24"/>
          <w:lang w:val="en-US"/>
        </w:rPr>
        <w:t xml:space="preserve">Micro and </w:t>
      </w:r>
      <w:proofErr w:type="spellStart"/>
      <w:r w:rsidRPr="00766339">
        <w:rPr>
          <w:rFonts w:cs="Times New Roman"/>
          <w:sz w:val="24"/>
          <w:szCs w:val="24"/>
          <w:lang w:val="en-US"/>
        </w:rPr>
        <w:t>nano</w:t>
      </w:r>
      <w:proofErr w:type="spellEnd"/>
      <w:r w:rsidR="0045663A" w:rsidRPr="00766339">
        <w:rPr>
          <w:rFonts w:cs="Times New Roman"/>
          <w:sz w:val="24"/>
          <w:szCs w:val="24"/>
          <w:lang w:val="en-US"/>
        </w:rPr>
        <w:t>-</w:t>
      </w:r>
      <w:r w:rsidRPr="00766339">
        <w:rPr>
          <w:rFonts w:cs="Times New Roman"/>
          <w:sz w:val="24"/>
          <w:szCs w:val="24"/>
          <w:lang w:val="en-US"/>
        </w:rPr>
        <w:t>carriers</w:t>
      </w:r>
      <w:r w:rsidR="00C249FA" w:rsidRPr="00766339">
        <w:rPr>
          <w:rFonts w:cs="Times New Roman"/>
          <w:sz w:val="24"/>
          <w:szCs w:val="24"/>
          <w:lang w:val="en-US"/>
        </w:rPr>
        <w:t>,</w:t>
      </w:r>
      <w:r w:rsidRPr="00766339">
        <w:rPr>
          <w:rFonts w:cs="Times New Roman"/>
          <w:sz w:val="24"/>
          <w:szCs w:val="24"/>
          <w:lang w:val="en-US"/>
        </w:rPr>
        <w:t xml:space="preserve"> with controlled size and </w:t>
      </w:r>
      <w:r w:rsidR="00FC5B6F" w:rsidRPr="00766339">
        <w:rPr>
          <w:rFonts w:cs="Times New Roman"/>
          <w:sz w:val="24"/>
          <w:szCs w:val="24"/>
          <w:lang w:val="en-US"/>
        </w:rPr>
        <w:t xml:space="preserve">suitable </w:t>
      </w:r>
      <w:r w:rsidRPr="00766339">
        <w:rPr>
          <w:rFonts w:cs="Times New Roman"/>
          <w:sz w:val="24"/>
          <w:szCs w:val="24"/>
          <w:lang w:val="en-US"/>
        </w:rPr>
        <w:t>encapsulation efficiency</w:t>
      </w:r>
      <w:r w:rsidR="00C249FA" w:rsidRPr="00766339">
        <w:rPr>
          <w:rFonts w:cs="Times New Roman"/>
          <w:sz w:val="24"/>
          <w:szCs w:val="24"/>
          <w:lang w:val="en-US"/>
        </w:rPr>
        <w:t>,</w:t>
      </w:r>
      <w:r w:rsidRPr="00766339">
        <w:rPr>
          <w:rFonts w:cs="Times New Roman"/>
          <w:sz w:val="24"/>
          <w:szCs w:val="24"/>
          <w:lang w:val="en-US"/>
        </w:rPr>
        <w:t xml:space="preserve"> may act as micro-environmental regulators </w:t>
      </w:r>
      <w:r w:rsidR="00B349ED" w:rsidRPr="00766339">
        <w:rPr>
          <w:rFonts w:cs="Times New Roman"/>
          <w:sz w:val="24"/>
          <w:szCs w:val="24"/>
          <w:lang w:val="en-US"/>
        </w:rPr>
        <w:t>within a 3D bioengineered scaffold</w:t>
      </w:r>
      <w:r w:rsidRPr="00766339">
        <w:rPr>
          <w:rFonts w:cs="Times New Roman"/>
          <w:sz w:val="24"/>
          <w:szCs w:val="24"/>
          <w:lang w:val="en-US"/>
        </w:rPr>
        <w:t xml:space="preserve">, </w:t>
      </w:r>
      <w:r w:rsidR="00DC3673" w:rsidRPr="00766339">
        <w:rPr>
          <w:rFonts w:cs="Times New Roman"/>
          <w:sz w:val="24"/>
          <w:szCs w:val="24"/>
          <w:lang w:val="en-US"/>
        </w:rPr>
        <w:t>providing</w:t>
      </w:r>
      <w:r w:rsidRPr="00766339">
        <w:rPr>
          <w:rFonts w:cs="Times New Roman"/>
          <w:sz w:val="24"/>
          <w:szCs w:val="24"/>
          <w:lang w:val="en-US"/>
        </w:rPr>
        <w:t xml:space="preserve"> a wide range of </w:t>
      </w:r>
      <w:proofErr w:type="spellStart"/>
      <w:r w:rsidRPr="00766339">
        <w:rPr>
          <w:rFonts w:cs="Times New Roman"/>
          <w:sz w:val="24"/>
          <w:szCs w:val="24"/>
          <w:lang w:val="en-US"/>
        </w:rPr>
        <w:t>spatio</w:t>
      </w:r>
      <w:proofErr w:type="spellEnd"/>
      <w:r w:rsidRPr="00766339">
        <w:rPr>
          <w:rFonts w:cs="Times New Roman"/>
          <w:sz w:val="24"/>
          <w:szCs w:val="24"/>
          <w:lang w:val="en-US"/>
        </w:rPr>
        <w:t>-temporally controlled bio-molecule</w:t>
      </w:r>
      <w:del w:id="30" w:author="Nicholas Forsyth" w:date="2020-11-10T17:00:00Z">
        <w:r w:rsidRPr="00766339" w:rsidDel="00507163">
          <w:rPr>
            <w:rFonts w:cs="Times New Roman"/>
            <w:sz w:val="24"/>
            <w:szCs w:val="24"/>
            <w:lang w:val="en-US"/>
          </w:rPr>
          <w:delText>s</w:delText>
        </w:r>
      </w:del>
      <w:r w:rsidRPr="00766339">
        <w:rPr>
          <w:rFonts w:cs="Times New Roman"/>
          <w:sz w:val="24"/>
          <w:szCs w:val="24"/>
          <w:lang w:val="en-US"/>
        </w:rPr>
        <w:t xml:space="preserve"> delivery</w:t>
      </w:r>
      <w:r w:rsidR="00CC4395" w:rsidRPr="00766339">
        <w:rPr>
          <w:rFonts w:cs="Times New Roman"/>
          <w:sz w:val="24"/>
          <w:szCs w:val="24"/>
          <w:lang w:val="en-US"/>
        </w:rPr>
        <w:t xml:space="preserve"> </w:t>
      </w:r>
      <w:r w:rsidR="00CC4395" w:rsidRPr="00766339">
        <w:rPr>
          <w:rFonts w:cs="Times New Roman"/>
          <w:sz w:val="24"/>
          <w:szCs w:val="24"/>
          <w:lang w:val="en-US"/>
        </w:rPr>
        <w:fldChar w:fldCharType="begin">
          <w:fldData xml:space="preserve">PEVuZE5vdGU+PENpdGU+PEF1dGhvcj5EZWxsYSBQb3J0YTwvQXV0aG9yPjxZZWFyPjIwMTg8L1ll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</w:fldData>
        </w:fldChar>
      </w:r>
      <w:r w:rsidR="006C1D96" w:rsidRPr="00766339">
        <w:rPr>
          <w:rFonts w:cs="Times New Roman"/>
          <w:sz w:val="24"/>
          <w:szCs w:val="24"/>
          <w:lang w:val="en-US"/>
        </w:rPr>
        <w:instrText xml:space="preserve"> ADDIN EN.CITE </w:instrText>
      </w:r>
      <w:r w:rsidR="006C1D96" w:rsidRPr="00766339">
        <w:rPr>
          <w:rFonts w:cs="Times New Roman"/>
          <w:sz w:val="24"/>
          <w:szCs w:val="24"/>
          <w:lang w:val="en-US"/>
        </w:rPr>
        <w:fldChar w:fldCharType="begin">
          <w:fldData xml:space="preserve">PEVuZE5vdGU+PENpdGU+PEF1dGhvcj5EZWxsYSBQb3J0YTwvQXV0aG9yPjxZZWFyPjIwMTg8L1ll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</w:fldData>
        </w:fldChar>
      </w:r>
      <w:r w:rsidR="006C1D96" w:rsidRPr="00766339">
        <w:rPr>
          <w:rFonts w:cs="Times New Roman"/>
          <w:sz w:val="24"/>
          <w:szCs w:val="24"/>
          <w:lang w:val="en-US"/>
        </w:rPr>
        <w:instrText xml:space="preserve"> ADDIN EN.CITE.DATA </w:instrText>
      </w:r>
      <w:r w:rsidR="006C1D96" w:rsidRPr="00766339">
        <w:rPr>
          <w:rFonts w:cs="Times New Roman"/>
          <w:sz w:val="24"/>
          <w:szCs w:val="24"/>
          <w:lang w:val="en-US"/>
        </w:rPr>
      </w:r>
      <w:r w:rsidR="006C1D96" w:rsidRPr="00766339">
        <w:rPr>
          <w:rFonts w:cs="Times New Roman"/>
          <w:sz w:val="24"/>
          <w:szCs w:val="24"/>
          <w:lang w:val="en-US"/>
        </w:rPr>
        <w:fldChar w:fldCharType="end"/>
      </w:r>
      <w:r w:rsidR="00CC4395" w:rsidRPr="00766339">
        <w:rPr>
          <w:rFonts w:cs="Times New Roman"/>
          <w:sz w:val="24"/>
          <w:szCs w:val="24"/>
          <w:lang w:val="en-US"/>
        </w:rPr>
      </w:r>
      <w:r w:rsidR="00CC4395" w:rsidRPr="00766339">
        <w:rPr>
          <w:rFonts w:cs="Times New Roman"/>
          <w:sz w:val="24"/>
          <w:szCs w:val="24"/>
          <w:lang w:val="en-US"/>
        </w:rPr>
        <w:fldChar w:fldCharType="separate"/>
      </w:r>
      <w:r w:rsidR="006C1D96" w:rsidRPr="00766339">
        <w:rPr>
          <w:rFonts w:cs="Times New Roman"/>
          <w:noProof/>
          <w:sz w:val="24"/>
          <w:szCs w:val="24"/>
          <w:lang w:val="en-US"/>
        </w:rPr>
        <w:t>(</w:t>
      </w:r>
      <w:hyperlink w:anchor="_ENREF_19" w:tooltip="Della Porta, 2018 #114" w:history="1">
        <w:r w:rsidR="00E01391" w:rsidRPr="00766339">
          <w:rPr>
            <w:rFonts w:cs="Times New Roman"/>
            <w:noProof/>
            <w:sz w:val="24"/>
            <w:szCs w:val="24"/>
            <w:lang w:val="en-US"/>
          </w:rPr>
          <w:t>Della Porta et al., 2018</w:t>
        </w:r>
      </w:hyperlink>
      <w:r w:rsidR="006C1D96" w:rsidRPr="00766339">
        <w:rPr>
          <w:rFonts w:cs="Times New Roman"/>
          <w:noProof/>
          <w:sz w:val="24"/>
          <w:szCs w:val="24"/>
          <w:lang w:val="en-US"/>
        </w:rPr>
        <w:t xml:space="preserve">; </w:t>
      </w:r>
      <w:hyperlink w:anchor="_ENREF_22" w:tooltip="Della Porta, 2017 #117" w:history="1">
        <w:r w:rsidR="00E01391" w:rsidRPr="00766339">
          <w:rPr>
            <w:rFonts w:cs="Times New Roman"/>
            <w:noProof/>
            <w:sz w:val="24"/>
            <w:szCs w:val="24"/>
            <w:lang w:val="en-US"/>
          </w:rPr>
          <w:t>Della Porta et al., 2017</w:t>
        </w:r>
      </w:hyperlink>
      <w:r w:rsidR="006C1D96" w:rsidRPr="00766339">
        <w:rPr>
          <w:rFonts w:cs="Times New Roman"/>
          <w:noProof/>
          <w:sz w:val="24"/>
          <w:szCs w:val="24"/>
          <w:lang w:val="en-US"/>
        </w:rPr>
        <w:t>)</w:t>
      </w:r>
      <w:r w:rsidR="00CC4395" w:rsidRPr="00766339">
        <w:rPr>
          <w:rFonts w:cs="Times New Roman"/>
          <w:sz w:val="24"/>
          <w:szCs w:val="24"/>
          <w:lang w:val="en-US"/>
        </w:rPr>
        <w:fldChar w:fldCharType="end"/>
      </w:r>
      <w:r w:rsidR="00CC4395" w:rsidRPr="00766339">
        <w:rPr>
          <w:rFonts w:cs="Times New Roman"/>
          <w:sz w:val="24"/>
          <w:szCs w:val="24"/>
          <w:lang w:val="en-US"/>
        </w:rPr>
        <w:t>.</w:t>
      </w:r>
      <w:r w:rsidRPr="00766339">
        <w:rPr>
          <w:rFonts w:cs="Times New Roman"/>
          <w:sz w:val="24"/>
          <w:szCs w:val="24"/>
          <w:lang w:val="en-US"/>
        </w:rPr>
        <w:t xml:space="preserve"> These 3D assembled </w:t>
      </w:r>
      <w:r w:rsidR="00CC4395" w:rsidRPr="00766339">
        <w:rPr>
          <w:rFonts w:cs="Times New Roman"/>
          <w:sz w:val="24"/>
          <w:szCs w:val="24"/>
          <w:lang w:val="en-US"/>
        </w:rPr>
        <w:t>synthetic</w:t>
      </w:r>
      <w:r w:rsidR="001063D0" w:rsidRPr="00766339">
        <w:rPr>
          <w:rFonts w:cs="Times New Roman"/>
          <w:sz w:val="24"/>
          <w:szCs w:val="24"/>
          <w:lang w:val="en-US"/>
        </w:rPr>
        <w:t xml:space="preserve"> matri</w:t>
      </w:r>
      <w:r w:rsidR="00E33450" w:rsidRPr="00766339">
        <w:rPr>
          <w:rFonts w:cs="Times New Roman"/>
          <w:sz w:val="24"/>
          <w:szCs w:val="24"/>
          <w:lang w:val="en-US"/>
        </w:rPr>
        <w:t>ces</w:t>
      </w:r>
      <w:r w:rsidR="001063D0" w:rsidRPr="00766339">
        <w:rPr>
          <w:rFonts w:cs="Times New Roman"/>
          <w:sz w:val="24"/>
          <w:szCs w:val="24"/>
          <w:lang w:val="en-US"/>
        </w:rPr>
        <w:t xml:space="preserve"> </w:t>
      </w:r>
      <w:r w:rsidRPr="00766339">
        <w:rPr>
          <w:rFonts w:cs="Times New Roman"/>
          <w:sz w:val="24"/>
          <w:szCs w:val="24"/>
          <w:lang w:val="en-US"/>
        </w:rPr>
        <w:t xml:space="preserve">can be used for highly predictive </w:t>
      </w:r>
      <w:r w:rsidRPr="00766339">
        <w:rPr>
          <w:rFonts w:cs="Times New Roman"/>
          <w:i/>
          <w:sz w:val="24"/>
          <w:szCs w:val="24"/>
          <w:lang w:val="en-US"/>
        </w:rPr>
        <w:t>in vitro</w:t>
      </w:r>
      <w:r w:rsidRPr="00766339">
        <w:rPr>
          <w:rFonts w:cs="Times New Roman"/>
          <w:sz w:val="24"/>
          <w:szCs w:val="24"/>
          <w:lang w:val="en-US"/>
        </w:rPr>
        <w:t xml:space="preserve"> models </w:t>
      </w:r>
      <w:r w:rsidR="00C249FA" w:rsidRPr="00766339">
        <w:rPr>
          <w:rFonts w:cs="Times New Roman"/>
          <w:sz w:val="24"/>
          <w:szCs w:val="24"/>
          <w:lang w:val="en-US"/>
        </w:rPr>
        <w:t>or</w:t>
      </w:r>
      <w:r w:rsidRPr="00766339">
        <w:rPr>
          <w:rFonts w:cs="Times New Roman"/>
          <w:sz w:val="24"/>
          <w:szCs w:val="24"/>
          <w:lang w:val="en-US"/>
        </w:rPr>
        <w:t xml:space="preserve"> </w:t>
      </w:r>
      <w:r w:rsidR="00E33450" w:rsidRPr="00766339">
        <w:rPr>
          <w:rFonts w:cs="Times New Roman"/>
          <w:sz w:val="24"/>
          <w:szCs w:val="24"/>
          <w:lang w:val="en-US"/>
        </w:rPr>
        <w:t xml:space="preserve">to fabricate </w:t>
      </w:r>
      <w:r w:rsidRPr="00766339">
        <w:rPr>
          <w:rFonts w:cs="Times New Roman"/>
          <w:sz w:val="24"/>
          <w:szCs w:val="24"/>
          <w:lang w:val="en-US"/>
        </w:rPr>
        <w:t>implantable devices for tissue engineering application</w:t>
      </w:r>
      <w:r w:rsidR="00C249FA" w:rsidRPr="00766339">
        <w:rPr>
          <w:rFonts w:cs="Times New Roman"/>
          <w:sz w:val="24"/>
          <w:szCs w:val="24"/>
          <w:lang w:val="en-US"/>
        </w:rPr>
        <w:t>s</w:t>
      </w:r>
      <w:r w:rsidRPr="00766339">
        <w:rPr>
          <w:rFonts w:cs="Times New Roman"/>
          <w:sz w:val="24"/>
          <w:szCs w:val="24"/>
          <w:lang w:val="en-US"/>
        </w:rPr>
        <w:t xml:space="preserve"> </w:t>
      </w:r>
      <w:r w:rsidR="00643DDB" w:rsidRPr="00766339">
        <w:rPr>
          <w:rFonts w:cs="Times New Roman"/>
          <w:sz w:val="24"/>
          <w:szCs w:val="24"/>
          <w:lang w:val="en-US"/>
        </w:rPr>
        <w:fldChar w:fldCharType="begin">
          <w:fldData xml:space="preserve">PEVuZE5vdGU+PENpdGU+PEF1dGhvcj5Pa2Ftb3RvPC9BdXRob3I+PFllYXI+MjAxOTwvWWVhcj48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</w:fldData>
        </w:fldChar>
      </w:r>
      <w:r w:rsidR="006C1D96" w:rsidRPr="00766339">
        <w:rPr>
          <w:rFonts w:cs="Times New Roman"/>
          <w:sz w:val="24"/>
          <w:szCs w:val="24"/>
          <w:lang w:val="en-US"/>
        </w:rPr>
        <w:instrText xml:space="preserve"> ADDIN EN.CITE </w:instrText>
      </w:r>
      <w:r w:rsidR="006C1D96" w:rsidRPr="00766339">
        <w:rPr>
          <w:rFonts w:cs="Times New Roman"/>
          <w:sz w:val="24"/>
          <w:szCs w:val="24"/>
          <w:lang w:val="en-US"/>
        </w:rPr>
        <w:fldChar w:fldCharType="begin">
          <w:fldData xml:space="preserve">PEVuZE5vdGU+PENpdGU+PEF1dGhvcj5Pa2Ftb3RvPC9BdXRob3I+PFllYXI+MjAxOTwvWWVhcj48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</w:fldData>
        </w:fldChar>
      </w:r>
      <w:r w:rsidR="006C1D96" w:rsidRPr="00766339">
        <w:rPr>
          <w:rFonts w:cs="Times New Roman"/>
          <w:sz w:val="24"/>
          <w:szCs w:val="24"/>
          <w:lang w:val="en-US"/>
        </w:rPr>
        <w:instrText xml:space="preserve"> ADDIN EN.CITE.DATA </w:instrText>
      </w:r>
      <w:r w:rsidR="006C1D96" w:rsidRPr="00766339">
        <w:rPr>
          <w:rFonts w:cs="Times New Roman"/>
          <w:sz w:val="24"/>
          <w:szCs w:val="24"/>
          <w:lang w:val="en-US"/>
        </w:rPr>
      </w:r>
      <w:r w:rsidR="006C1D96" w:rsidRPr="00766339">
        <w:rPr>
          <w:rFonts w:cs="Times New Roman"/>
          <w:sz w:val="24"/>
          <w:szCs w:val="24"/>
          <w:lang w:val="en-US"/>
        </w:rPr>
        <w:fldChar w:fldCharType="end"/>
      </w:r>
      <w:r w:rsidR="00643DDB" w:rsidRPr="00766339">
        <w:rPr>
          <w:rFonts w:cs="Times New Roman"/>
          <w:sz w:val="24"/>
          <w:szCs w:val="24"/>
          <w:lang w:val="en-US"/>
        </w:rPr>
      </w:r>
      <w:r w:rsidR="00643DDB" w:rsidRPr="00766339">
        <w:rPr>
          <w:rFonts w:cs="Times New Roman"/>
          <w:sz w:val="24"/>
          <w:szCs w:val="24"/>
          <w:lang w:val="en-US"/>
        </w:rPr>
        <w:fldChar w:fldCharType="separate"/>
      </w:r>
      <w:r w:rsidR="006C1D96" w:rsidRPr="00766339">
        <w:rPr>
          <w:rFonts w:cs="Times New Roman"/>
          <w:noProof/>
          <w:sz w:val="24"/>
          <w:szCs w:val="24"/>
          <w:lang w:val="en-US"/>
        </w:rPr>
        <w:t>(</w:t>
      </w:r>
      <w:hyperlink w:anchor="_ENREF_12" w:tooltip="Ciardulli, 2020 #185" w:history="1">
        <w:r w:rsidR="00E01391" w:rsidRPr="00766339">
          <w:rPr>
            <w:rFonts w:cs="Times New Roman"/>
            <w:noProof/>
            <w:sz w:val="24"/>
            <w:szCs w:val="24"/>
            <w:lang w:val="en-US"/>
          </w:rPr>
          <w:t>Ciardulli et al., 2020</w:t>
        </w:r>
      </w:hyperlink>
      <w:r w:rsidR="006C1D96" w:rsidRPr="00766339">
        <w:rPr>
          <w:rFonts w:cs="Times New Roman"/>
          <w:noProof/>
          <w:sz w:val="24"/>
          <w:szCs w:val="24"/>
          <w:lang w:val="en-US"/>
        </w:rPr>
        <w:t xml:space="preserve">; </w:t>
      </w:r>
      <w:hyperlink w:anchor="_ENREF_13" w:tooltip="Cipollaro, 2019 #133" w:history="1">
        <w:r w:rsidR="00E01391" w:rsidRPr="00766339">
          <w:rPr>
            <w:rFonts w:cs="Times New Roman"/>
            <w:noProof/>
            <w:sz w:val="24"/>
            <w:szCs w:val="24"/>
            <w:lang w:val="en-US"/>
          </w:rPr>
          <w:t>Cipollaro et al., 2019</w:t>
        </w:r>
      </w:hyperlink>
      <w:r w:rsidR="006C1D96" w:rsidRPr="00766339">
        <w:rPr>
          <w:rFonts w:cs="Times New Roman"/>
          <w:noProof/>
          <w:sz w:val="24"/>
          <w:szCs w:val="24"/>
          <w:lang w:val="en-US"/>
        </w:rPr>
        <w:t xml:space="preserve">; </w:t>
      </w:r>
      <w:hyperlink w:anchor="_ENREF_36" w:tooltip="Giordano, 2020 #131" w:history="1">
        <w:r w:rsidR="00E01391" w:rsidRPr="00766339">
          <w:rPr>
            <w:rFonts w:cs="Times New Roman"/>
            <w:noProof/>
            <w:sz w:val="24"/>
            <w:szCs w:val="24"/>
            <w:lang w:val="en-US"/>
          </w:rPr>
          <w:t>Giordano et al., 2020</w:t>
        </w:r>
      </w:hyperlink>
      <w:r w:rsidR="006C1D96" w:rsidRPr="00766339">
        <w:rPr>
          <w:rFonts w:cs="Times New Roman"/>
          <w:noProof/>
          <w:sz w:val="24"/>
          <w:szCs w:val="24"/>
          <w:lang w:val="en-US"/>
        </w:rPr>
        <w:t xml:space="preserve">; </w:t>
      </w:r>
      <w:hyperlink w:anchor="_ENREF_53" w:tooltip="Okamoto, 2019 #183" w:history="1">
        <w:r w:rsidR="00E01391" w:rsidRPr="00766339">
          <w:rPr>
            <w:rFonts w:cs="Times New Roman"/>
            <w:noProof/>
            <w:sz w:val="24"/>
            <w:szCs w:val="24"/>
            <w:lang w:val="en-US"/>
          </w:rPr>
          <w:t>Okamoto, 2019</w:t>
        </w:r>
      </w:hyperlink>
      <w:r w:rsidR="006C1D96" w:rsidRPr="00766339">
        <w:rPr>
          <w:rFonts w:cs="Times New Roman"/>
          <w:noProof/>
          <w:sz w:val="24"/>
          <w:szCs w:val="24"/>
          <w:lang w:val="en-US"/>
        </w:rPr>
        <w:t>)</w:t>
      </w:r>
      <w:r w:rsidR="00643DDB" w:rsidRPr="00766339">
        <w:rPr>
          <w:rFonts w:cs="Times New Roman"/>
          <w:sz w:val="24"/>
          <w:szCs w:val="24"/>
          <w:lang w:val="en-US"/>
        </w:rPr>
        <w:fldChar w:fldCharType="end"/>
      </w:r>
      <w:r w:rsidR="00B349ED" w:rsidRPr="00766339">
        <w:rPr>
          <w:rFonts w:cs="Times New Roman"/>
          <w:sz w:val="24"/>
          <w:szCs w:val="24"/>
          <w:lang w:val="en-US"/>
        </w:rPr>
        <w:t xml:space="preserve">. </w:t>
      </w:r>
      <w:r w:rsidR="00752E62" w:rsidRPr="00766339">
        <w:rPr>
          <w:rFonts w:cs="Times New Roman"/>
          <w:sz w:val="24"/>
          <w:szCs w:val="24"/>
          <w:lang w:val="en-US"/>
        </w:rPr>
        <w:t xml:space="preserve">In this </w:t>
      </w:r>
      <w:r w:rsidR="00EF6E26" w:rsidRPr="00766339">
        <w:rPr>
          <w:rFonts w:cs="Times New Roman"/>
          <w:sz w:val="24"/>
          <w:szCs w:val="24"/>
          <w:lang w:val="en-US"/>
        </w:rPr>
        <w:t>context,</w:t>
      </w:r>
      <w:r w:rsidR="00752E62" w:rsidRPr="00766339">
        <w:rPr>
          <w:rFonts w:cs="Times New Roman"/>
          <w:sz w:val="24"/>
          <w:szCs w:val="24"/>
          <w:lang w:val="en-US"/>
        </w:rPr>
        <w:t xml:space="preserve"> c</w:t>
      </w:r>
      <w:r w:rsidR="00376F8F" w:rsidRPr="00766339">
        <w:rPr>
          <w:rFonts w:cs="Times New Roman"/>
          <w:sz w:val="24"/>
          <w:szCs w:val="24"/>
          <w:lang w:val="en-US"/>
        </w:rPr>
        <w:t xml:space="preserve">ontrolled release systems have </w:t>
      </w:r>
      <w:r w:rsidR="00E33450" w:rsidRPr="00766339">
        <w:rPr>
          <w:rFonts w:cs="Times New Roman"/>
          <w:sz w:val="24"/>
          <w:szCs w:val="24"/>
          <w:lang w:val="en-US"/>
        </w:rPr>
        <w:t xml:space="preserve">recently </w:t>
      </w:r>
      <w:r w:rsidR="00376F8F" w:rsidRPr="00766339">
        <w:rPr>
          <w:rFonts w:cs="Times New Roman"/>
          <w:sz w:val="24"/>
          <w:szCs w:val="24"/>
          <w:lang w:val="en-US"/>
        </w:rPr>
        <w:t>received extensive attention</w:t>
      </w:r>
      <w:r w:rsidR="00E33450" w:rsidRPr="00766339">
        <w:rPr>
          <w:rFonts w:cs="Times New Roman"/>
          <w:sz w:val="24"/>
          <w:szCs w:val="24"/>
          <w:lang w:val="en-US"/>
        </w:rPr>
        <w:t xml:space="preserve"> given </w:t>
      </w:r>
      <w:r w:rsidR="00376F8F" w:rsidRPr="00766339">
        <w:rPr>
          <w:rFonts w:cs="Times New Roman"/>
          <w:sz w:val="24"/>
          <w:szCs w:val="24"/>
          <w:lang w:val="en-US"/>
        </w:rPr>
        <w:t xml:space="preserve">their great potential </w:t>
      </w:r>
      <w:r w:rsidR="00752E62" w:rsidRPr="00766339">
        <w:rPr>
          <w:rFonts w:cs="Times New Roman"/>
          <w:sz w:val="24"/>
          <w:szCs w:val="24"/>
          <w:lang w:val="en-US"/>
        </w:rPr>
        <w:t xml:space="preserve">not only in </w:t>
      </w:r>
      <w:r w:rsidR="00376F8F" w:rsidRPr="00766339">
        <w:rPr>
          <w:rFonts w:cs="Times New Roman"/>
          <w:sz w:val="24"/>
          <w:szCs w:val="24"/>
          <w:lang w:val="en-US"/>
        </w:rPr>
        <w:t xml:space="preserve">pharmaceutical </w:t>
      </w:r>
      <w:r w:rsidR="00A339B0" w:rsidRPr="00766339">
        <w:rPr>
          <w:rFonts w:cs="Times New Roman"/>
          <w:sz w:val="24"/>
          <w:szCs w:val="24"/>
          <w:lang w:val="en-US"/>
        </w:rPr>
        <w:fldChar w:fldCharType="begin">
          <w:fldData xml:space="preserve">PEVuZE5vdGU+PENpdGU+PEF1dGhvcj5Hb3Zvbmk8L0F1dGhvcj48WWVhcj4yMDIwPC9ZZWFyPjxS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</w:fldData>
        </w:fldChar>
      </w:r>
      <w:r w:rsidR="006C1D96" w:rsidRPr="00766339">
        <w:rPr>
          <w:rFonts w:cs="Times New Roman"/>
          <w:sz w:val="24"/>
          <w:szCs w:val="24"/>
          <w:lang w:val="en-US"/>
        </w:rPr>
        <w:instrText xml:space="preserve"> ADDIN EN.CITE </w:instrText>
      </w:r>
      <w:r w:rsidR="006C1D96" w:rsidRPr="00766339">
        <w:rPr>
          <w:rFonts w:cs="Times New Roman"/>
          <w:sz w:val="24"/>
          <w:szCs w:val="24"/>
          <w:lang w:val="en-US"/>
        </w:rPr>
        <w:fldChar w:fldCharType="begin">
          <w:fldData xml:space="preserve">PEVuZE5vdGU+PENpdGU+PEF1dGhvcj5Hb3Zvbmk8L0F1dGhvcj48WWVhcj4yMDIwPC9ZZWFyPjxS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</w:fldData>
        </w:fldChar>
      </w:r>
      <w:r w:rsidR="006C1D96" w:rsidRPr="00766339">
        <w:rPr>
          <w:rFonts w:cs="Times New Roman"/>
          <w:sz w:val="24"/>
          <w:szCs w:val="24"/>
          <w:lang w:val="en-US"/>
        </w:rPr>
        <w:instrText xml:space="preserve"> ADDIN EN.CITE.DATA </w:instrText>
      </w:r>
      <w:r w:rsidR="006C1D96" w:rsidRPr="00766339">
        <w:rPr>
          <w:rFonts w:cs="Times New Roman"/>
          <w:sz w:val="24"/>
          <w:szCs w:val="24"/>
          <w:lang w:val="en-US"/>
        </w:rPr>
      </w:r>
      <w:r w:rsidR="006C1D96" w:rsidRPr="00766339">
        <w:rPr>
          <w:rFonts w:cs="Times New Roman"/>
          <w:sz w:val="24"/>
          <w:szCs w:val="24"/>
          <w:lang w:val="en-US"/>
        </w:rPr>
        <w:fldChar w:fldCharType="end"/>
      </w:r>
      <w:r w:rsidR="00A339B0" w:rsidRPr="00766339">
        <w:rPr>
          <w:rFonts w:cs="Times New Roman"/>
          <w:sz w:val="24"/>
          <w:szCs w:val="24"/>
          <w:lang w:val="en-US"/>
        </w:rPr>
      </w:r>
      <w:r w:rsidR="00A339B0" w:rsidRPr="00766339">
        <w:rPr>
          <w:rFonts w:cs="Times New Roman"/>
          <w:sz w:val="24"/>
          <w:szCs w:val="24"/>
          <w:lang w:val="en-US"/>
        </w:rPr>
        <w:fldChar w:fldCharType="separate"/>
      </w:r>
      <w:r w:rsidR="006C1D96" w:rsidRPr="00766339">
        <w:rPr>
          <w:rFonts w:cs="Times New Roman"/>
          <w:noProof/>
          <w:sz w:val="24"/>
          <w:szCs w:val="24"/>
          <w:lang w:val="en-US"/>
        </w:rPr>
        <w:t>(</w:t>
      </w:r>
      <w:hyperlink w:anchor="_ENREF_11" w:tooltip="Ciaglia, 2019 #122" w:history="1">
        <w:r w:rsidR="00E01391" w:rsidRPr="00766339">
          <w:rPr>
            <w:rFonts w:cs="Times New Roman"/>
            <w:noProof/>
            <w:sz w:val="24"/>
            <w:szCs w:val="24"/>
            <w:lang w:val="en-US"/>
          </w:rPr>
          <w:t>Ciaglia et al., 2019</w:t>
        </w:r>
      </w:hyperlink>
      <w:r w:rsidR="006C1D96" w:rsidRPr="00766339">
        <w:rPr>
          <w:rFonts w:cs="Times New Roman"/>
          <w:noProof/>
          <w:sz w:val="24"/>
          <w:szCs w:val="24"/>
          <w:lang w:val="en-US"/>
        </w:rPr>
        <w:t xml:space="preserve">; </w:t>
      </w:r>
      <w:hyperlink w:anchor="_ENREF_14" w:tooltip="Cricchio, 2017 #124" w:history="1">
        <w:r w:rsidR="00E01391" w:rsidRPr="00766339">
          <w:rPr>
            <w:rFonts w:cs="Times New Roman"/>
            <w:noProof/>
            <w:sz w:val="24"/>
            <w:szCs w:val="24"/>
            <w:lang w:val="en-US"/>
          </w:rPr>
          <w:t>Cricchio et al., 2017</w:t>
        </w:r>
      </w:hyperlink>
      <w:r w:rsidR="006C1D96" w:rsidRPr="00766339">
        <w:rPr>
          <w:rFonts w:cs="Times New Roman"/>
          <w:noProof/>
          <w:sz w:val="24"/>
          <w:szCs w:val="24"/>
          <w:lang w:val="en-US"/>
        </w:rPr>
        <w:t xml:space="preserve">; </w:t>
      </w:r>
      <w:hyperlink w:anchor="_ENREF_38" w:tooltip="Govoni, 2020 #7" w:history="1">
        <w:r w:rsidR="00E01391" w:rsidRPr="00766339">
          <w:rPr>
            <w:rFonts w:cs="Times New Roman"/>
            <w:noProof/>
            <w:sz w:val="24"/>
            <w:szCs w:val="24"/>
            <w:lang w:val="en-US"/>
          </w:rPr>
          <w:t>Govoni et al., 2020</w:t>
        </w:r>
      </w:hyperlink>
      <w:r w:rsidR="006C1D96" w:rsidRPr="00766339">
        <w:rPr>
          <w:rFonts w:cs="Times New Roman"/>
          <w:noProof/>
          <w:sz w:val="24"/>
          <w:szCs w:val="24"/>
          <w:lang w:val="en-US"/>
        </w:rPr>
        <w:t>)</w:t>
      </w:r>
      <w:r w:rsidR="00A339B0" w:rsidRPr="00766339">
        <w:rPr>
          <w:rFonts w:cs="Times New Roman"/>
          <w:sz w:val="24"/>
          <w:szCs w:val="24"/>
          <w:lang w:val="en-US"/>
        </w:rPr>
        <w:fldChar w:fldCharType="end"/>
      </w:r>
      <w:r w:rsidR="007D7C1D" w:rsidRPr="00766339">
        <w:rPr>
          <w:rFonts w:cs="Times New Roman"/>
          <w:sz w:val="24"/>
          <w:szCs w:val="24"/>
          <w:lang w:val="en-US"/>
        </w:rPr>
        <w:t xml:space="preserve"> </w:t>
      </w:r>
      <w:r w:rsidR="00752E62" w:rsidRPr="00766339">
        <w:rPr>
          <w:rFonts w:cs="Times New Roman"/>
          <w:sz w:val="24"/>
          <w:szCs w:val="24"/>
          <w:lang w:val="en-US"/>
        </w:rPr>
        <w:t xml:space="preserve">but also in </w:t>
      </w:r>
      <w:r w:rsidR="00376F8F" w:rsidRPr="00766339">
        <w:rPr>
          <w:rFonts w:cs="Times New Roman"/>
          <w:sz w:val="24"/>
          <w:szCs w:val="24"/>
          <w:lang w:val="en-US"/>
        </w:rPr>
        <w:t>biomedical applications</w:t>
      </w:r>
      <w:r w:rsidR="00752E62" w:rsidRPr="00766339">
        <w:rPr>
          <w:rFonts w:cs="Times New Roman"/>
          <w:sz w:val="24"/>
          <w:szCs w:val="24"/>
          <w:lang w:val="en-US"/>
        </w:rPr>
        <w:t xml:space="preserve"> </w:t>
      </w:r>
      <w:r w:rsidR="00024D5A" w:rsidRPr="00766339">
        <w:rPr>
          <w:rFonts w:cs="Times New Roman"/>
          <w:sz w:val="24"/>
          <w:szCs w:val="24"/>
          <w:lang w:val="en-US"/>
        </w:rPr>
        <w:t xml:space="preserve">within tissue engineering protocols </w:t>
      </w:r>
      <w:r w:rsidR="005B4DD6" w:rsidRPr="00766339">
        <w:rPr>
          <w:rFonts w:cs="Times New Roman"/>
          <w:sz w:val="24"/>
          <w:szCs w:val="24"/>
          <w:lang w:val="en-US"/>
        </w:rPr>
        <w:fldChar w:fldCharType="begin">
          <w:fldData xml:space="preserve">PEVuZE5vdGU+PENpdGU+PEF1dGhvcj5UcnVjaWxsbzwvQXV0aG9yPjxZZWFyPjIwMTk8L1llYXI+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</w:fldData>
        </w:fldChar>
      </w:r>
      <w:r w:rsidR="006C1D96" w:rsidRPr="00766339">
        <w:rPr>
          <w:rFonts w:cs="Times New Roman"/>
          <w:sz w:val="24"/>
          <w:szCs w:val="24"/>
          <w:lang w:val="en-US"/>
        </w:rPr>
        <w:instrText xml:space="preserve"> ADDIN EN.CITE </w:instrText>
      </w:r>
      <w:r w:rsidR="006C1D96" w:rsidRPr="00766339">
        <w:rPr>
          <w:rFonts w:cs="Times New Roman"/>
          <w:sz w:val="24"/>
          <w:szCs w:val="24"/>
          <w:lang w:val="en-US"/>
        </w:rPr>
        <w:fldChar w:fldCharType="begin">
          <w:fldData xml:space="preserve">PEVuZE5vdGU+PENpdGU+PEF1dGhvcj5UcnVjaWxsbzwvQXV0aG9yPjxZZWFyPjIwMTk8L1llYXI+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</w:fldData>
        </w:fldChar>
      </w:r>
      <w:r w:rsidR="006C1D96" w:rsidRPr="00766339">
        <w:rPr>
          <w:rFonts w:cs="Times New Roman"/>
          <w:sz w:val="24"/>
          <w:szCs w:val="24"/>
          <w:lang w:val="en-US"/>
        </w:rPr>
        <w:instrText xml:space="preserve"> ADDIN EN.CITE.DATA </w:instrText>
      </w:r>
      <w:r w:rsidR="006C1D96" w:rsidRPr="00766339">
        <w:rPr>
          <w:rFonts w:cs="Times New Roman"/>
          <w:sz w:val="24"/>
          <w:szCs w:val="24"/>
          <w:lang w:val="en-US"/>
        </w:rPr>
      </w:r>
      <w:r w:rsidR="006C1D96" w:rsidRPr="00766339">
        <w:rPr>
          <w:rFonts w:cs="Times New Roman"/>
          <w:sz w:val="24"/>
          <w:szCs w:val="24"/>
          <w:lang w:val="en-US"/>
        </w:rPr>
        <w:fldChar w:fldCharType="end"/>
      </w:r>
      <w:r w:rsidR="005B4DD6" w:rsidRPr="00766339">
        <w:rPr>
          <w:rFonts w:cs="Times New Roman"/>
          <w:sz w:val="24"/>
          <w:szCs w:val="24"/>
          <w:lang w:val="en-US"/>
        </w:rPr>
      </w:r>
      <w:r w:rsidR="005B4DD6" w:rsidRPr="00766339">
        <w:rPr>
          <w:rFonts w:cs="Times New Roman"/>
          <w:sz w:val="24"/>
          <w:szCs w:val="24"/>
          <w:lang w:val="en-US"/>
        </w:rPr>
        <w:fldChar w:fldCharType="separate"/>
      </w:r>
      <w:r w:rsidR="006C1D96" w:rsidRPr="00766339">
        <w:rPr>
          <w:rFonts w:cs="Times New Roman"/>
          <w:noProof/>
          <w:sz w:val="24"/>
          <w:szCs w:val="24"/>
          <w:lang w:val="en-US"/>
        </w:rPr>
        <w:t>(</w:t>
      </w:r>
      <w:hyperlink w:anchor="_ENREF_21" w:tooltip="Della Porta, 2015 #129" w:history="1">
        <w:r w:rsidR="00E01391" w:rsidRPr="00766339">
          <w:rPr>
            <w:rFonts w:cs="Times New Roman"/>
            <w:noProof/>
            <w:sz w:val="24"/>
            <w:szCs w:val="24"/>
            <w:lang w:val="en-US"/>
          </w:rPr>
          <w:t>Della Porta et al., 2015</w:t>
        </w:r>
      </w:hyperlink>
      <w:r w:rsidR="006C1D96" w:rsidRPr="00766339">
        <w:rPr>
          <w:rFonts w:cs="Times New Roman"/>
          <w:noProof/>
          <w:sz w:val="24"/>
          <w:szCs w:val="24"/>
          <w:lang w:val="en-US"/>
        </w:rPr>
        <w:t xml:space="preserve">; </w:t>
      </w:r>
      <w:hyperlink w:anchor="_ENREF_37" w:tooltip="Govoni, 2017 #11" w:history="1">
        <w:r w:rsidR="00E01391" w:rsidRPr="00766339">
          <w:rPr>
            <w:rFonts w:cs="Times New Roman"/>
            <w:noProof/>
            <w:sz w:val="24"/>
            <w:szCs w:val="24"/>
            <w:lang w:val="en-US"/>
          </w:rPr>
          <w:t>Govoni et al., 2017</w:t>
        </w:r>
      </w:hyperlink>
      <w:r w:rsidR="006C1D96" w:rsidRPr="00766339">
        <w:rPr>
          <w:rFonts w:cs="Times New Roman"/>
          <w:noProof/>
          <w:sz w:val="24"/>
          <w:szCs w:val="24"/>
          <w:lang w:val="en-US"/>
        </w:rPr>
        <w:t xml:space="preserve">; </w:t>
      </w:r>
      <w:hyperlink w:anchor="_ENREF_66" w:tooltip="Trucillo, 2019 #66" w:history="1">
        <w:r w:rsidR="00E01391" w:rsidRPr="00766339">
          <w:rPr>
            <w:rFonts w:cs="Times New Roman"/>
            <w:noProof/>
            <w:sz w:val="24"/>
            <w:szCs w:val="24"/>
            <w:lang w:val="en-US"/>
          </w:rPr>
          <w:t>Trucillo et al., 2019</w:t>
        </w:r>
      </w:hyperlink>
      <w:r w:rsidR="006C1D96" w:rsidRPr="00766339">
        <w:rPr>
          <w:rFonts w:cs="Times New Roman"/>
          <w:noProof/>
          <w:sz w:val="24"/>
          <w:szCs w:val="24"/>
          <w:lang w:val="en-US"/>
        </w:rPr>
        <w:t>)</w:t>
      </w:r>
      <w:r w:rsidR="005B4DD6" w:rsidRPr="00766339">
        <w:rPr>
          <w:rFonts w:cs="Times New Roman"/>
          <w:sz w:val="24"/>
          <w:szCs w:val="24"/>
          <w:lang w:val="en-US"/>
        </w:rPr>
        <w:fldChar w:fldCharType="end"/>
      </w:r>
      <w:r w:rsidR="00E83DEA" w:rsidRPr="00766339">
        <w:rPr>
          <w:rFonts w:cs="Times New Roman"/>
          <w:sz w:val="24"/>
          <w:szCs w:val="24"/>
          <w:lang w:val="en-US"/>
        </w:rPr>
        <w:t>.</w:t>
      </w:r>
      <w:r w:rsidR="00024D5A" w:rsidRPr="00766339">
        <w:rPr>
          <w:rFonts w:cs="Times New Roman"/>
          <w:sz w:val="24"/>
          <w:szCs w:val="24"/>
          <w:lang w:val="en-US"/>
        </w:rPr>
        <w:t xml:space="preserve"> </w:t>
      </w:r>
      <w:r w:rsidR="00BB796C" w:rsidRPr="00766339">
        <w:rPr>
          <w:rFonts w:cs="Times New Roman"/>
          <w:sz w:val="24"/>
          <w:szCs w:val="24"/>
          <w:lang w:val="en-US"/>
        </w:rPr>
        <w:t>Particularly</w:t>
      </w:r>
      <w:r w:rsidR="00024D5A" w:rsidRPr="00766339">
        <w:rPr>
          <w:rFonts w:cs="Times New Roman"/>
          <w:sz w:val="24"/>
          <w:szCs w:val="24"/>
          <w:lang w:val="en-US"/>
        </w:rPr>
        <w:t>, g</w:t>
      </w:r>
      <w:r w:rsidR="00B45B3D" w:rsidRPr="00766339">
        <w:rPr>
          <w:rFonts w:cs="Times New Roman"/>
          <w:sz w:val="24"/>
          <w:szCs w:val="24"/>
          <w:lang w:val="en-US"/>
        </w:rPr>
        <w:t>rowth factor</w:t>
      </w:r>
      <w:r w:rsidR="00024D5A" w:rsidRPr="00766339">
        <w:rPr>
          <w:rFonts w:cs="Times New Roman"/>
          <w:sz w:val="24"/>
          <w:szCs w:val="24"/>
          <w:lang w:val="en-US"/>
        </w:rPr>
        <w:t>s</w:t>
      </w:r>
      <w:r w:rsidR="00B45B3D" w:rsidRPr="00766339">
        <w:rPr>
          <w:rFonts w:cs="Times New Roman"/>
          <w:sz w:val="24"/>
          <w:szCs w:val="24"/>
          <w:lang w:val="en-US"/>
        </w:rPr>
        <w:t xml:space="preserve"> are small biomolecules capable of stimulating cellular growth</w:t>
      </w:r>
      <w:r w:rsidR="00024D5A" w:rsidRPr="00766339">
        <w:rPr>
          <w:rFonts w:cs="Times New Roman"/>
          <w:sz w:val="24"/>
          <w:szCs w:val="24"/>
          <w:lang w:val="en-US"/>
        </w:rPr>
        <w:t>,</w:t>
      </w:r>
      <w:r w:rsidR="00B45B3D" w:rsidRPr="00766339">
        <w:rPr>
          <w:rFonts w:cs="Times New Roman"/>
          <w:sz w:val="24"/>
          <w:szCs w:val="24"/>
          <w:lang w:val="en-US"/>
        </w:rPr>
        <w:t xml:space="preserve"> proliferation and differentiation</w:t>
      </w:r>
      <w:r w:rsidR="00F57EF8" w:rsidRPr="00766339">
        <w:rPr>
          <w:rFonts w:cs="Times New Roman"/>
          <w:sz w:val="24"/>
          <w:szCs w:val="24"/>
          <w:lang w:val="en-US"/>
        </w:rPr>
        <w:t xml:space="preserve"> </w:t>
      </w:r>
      <w:r w:rsidR="00337976" w:rsidRPr="00766339">
        <w:rPr>
          <w:rFonts w:cs="Times New Roman"/>
          <w:sz w:val="24"/>
          <w:szCs w:val="24"/>
          <w:lang w:val="en-US"/>
        </w:rPr>
        <w:fldChar w:fldCharType="begin"/>
      </w:r>
      <w:r w:rsidR="006C1D96" w:rsidRPr="00766339">
        <w:rPr>
          <w:rFonts w:cs="Times New Roman"/>
          <w:sz w:val="24"/>
          <w:szCs w:val="24"/>
          <w:lang w:val="en-US"/>
        </w:rPr>
        <w:instrText xml:space="preserve"> ADDIN EN.CITE &lt;EndNote&gt;&lt;Cite&gt;&lt;Author&gt;Ren&lt;/Author&gt;&lt;Year&gt;2020&lt;/Year&gt;&lt;RecNum&gt;189&lt;/RecNum&gt;&lt;DisplayText&gt;(Ren et al., 2020)&lt;/DisplayText&gt;&lt;record&gt;&lt;rec-number&gt;189&lt;/rec-number&gt;&lt;foreign-keys&gt;&lt;key app="EN" db-id="aww202t02szp5hepxvnpdx0qrssdfaxtttrt" timestamp="1591026532"&gt;189&lt;/key&gt;&lt;/foreign-keys&gt;&lt;ref-type name="Journal Article"&gt;17&lt;/ref-type&gt;&lt;contributors&gt;&lt;authors&gt;&lt;author&gt;Ren, Xiaochen&lt;/author&gt;&lt;author&gt;Zhao, Moyuan&lt;/author&gt;&lt;author&gt;Lash, Blake&lt;/author&gt;&lt;author&gt;Martino, Mikaël M&lt;/author&gt;&lt;author&gt;Julier, Ziad&lt;/author&gt;&lt;/authors&gt;&lt;/contributors&gt;&lt;titles&gt;&lt;title&gt;Growth factor engineering strategies for regenerative medicine applications&lt;/title&gt;&lt;secondary-title&gt;Frontiers in Bioengineering and Biotechnology&lt;/secondary-title&gt;&lt;/titles&gt;&lt;periodical&gt;&lt;full-title&gt;Frontiers in Bioengineering and Biotechnology&lt;/full-title&gt;&lt;/periodical&gt;&lt;pages&gt;469&lt;/pages&gt;&lt;volume&gt;7&lt;/volume&gt;&lt;dates&gt;&lt;year&gt;2020&lt;/year&gt;&lt;/dates&gt;&lt;isbn&gt;2296-4185&lt;/isbn&gt;&lt;urls&gt;&lt;/urls&gt;&lt;/record&gt;&lt;/Cite&gt;&lt;/EndNote&gt;</w:instrText>
      </w:r>
      <w:r w:rsidR="00337976" w:rsidRPr="00766339">
        <w:rPr>
          <w:rFonts w:cs="Times New Roman"/>
          <w:sz w:val="24"/>
          <w:szCs w:val="24"/>
          <w:lang w:val="en-US"/>
        </w:rPr>
        <w:fldChar w:fldCharType="separate"/>
      </w:r>
      <w:r w:rsidR="006C1D96" w:rsidRPr="00766339">
        <w:rPr>
          <w:rFonts w:cs="Times New Roman"/>
          <w:noProof/>
          <w:sz w:val="24"/>
          <w:szCs w:val="24"/>
          <w:lang w:val="en-US"/>
        </w:rPr>
        <w:t>(</w:t>
      </w:r>
      <w:hyperlink w:anchor="_ENREF_58" w:tooltip="Ren, 2020 #189" w:history="1">
        <w:r w:rsidR="00E01391" w:rsidRPr="00766339">
          <w:rPr>
            <w:rFonts w:cs="Times New Roman"/>
            <w:noProof/>
            <w:sz w:val="24"/>
            <w:szCs w:val="24"/>
            <w:lang w:val="en-US"/>
          </w:rPr>
          <w:t>Ren et al., 2020</w:t>
        </w:r>
      </w:hyperlink>
      <w:r w:rsidR="006C1D96" w:rsidRPr="00766339">
        <w:rPr>
          <w:rFonts w:cs="Times New Roman"/>
          <w:noProof/>
          <w:sz w:val="24"/>
          <w:szCs w:val="24"/>
          <w:lang w:val="en-US"/>
        </w:rPr>
        <w:t>)</w:t>
      </w:r>
      <w:r w:rsidR="00337976" w:rsidRPr="00766339">
        <w:rPr>
          <w:rFonts w:cs="Times New Roman"/>
          <w:sz w:val="24"/>
          <w:szCs w:val="24"/>
          <w:lang w:val="en-US"/>
        </w:rPr>
        <w:fldChar w:fldCharType="end"/>
      </w:r>
      <w:r w:rsidR="00E33450" w:rsidRPr="00766339">
        <w:rPr>
          <w:rFonts w:cs="Times New Roman"/>
          <w:sz w:val="24"/>
          <w:szCs w:val="24"/>
          <w:lang w:val="en-US"/>
        </w:rPr>
        <w:t>. T</w:t>
      </w:r>
      <w:r w:rsidR="00B45B3D" w:rsidRPr="00766339">
        <w:rPr>
          <w:rFonts w:cs="Times New Roman"/>
          <w:sz w:val="24"/>
          <w:szCs w:val="24"/>
          <w:lang w:val="en-US"/>
        </w:rPr>
        <w:t>herefore</w:t>
      </w:r>
      <w:r w:rsidR="00024D5A" w:rsidRPr="00766339">
        <w:rPr>
          <w:rFonts w:cs="Times New Roman"/>
          <w:sz w:val="24"/>
          <w:szCs w:val="24"/>
          <w:lang w:val="en-US"/>
        </w:rPr>
        <w:t>,</w:t>
      </w:r>
      <w:r w:rsidR="00B45B3D" w:rsidRPr="00766339">
        <w:rPr>
          <w:rFonts w:cs="Times New Roman"/>
          <w:sz w:val="24"/>
          <w:szCs w:val="24"/>
          <w:lang w:val="en-US"/>
        </w:rPr>
        <w:t xml:space="preserve"> </w:t>
      </w:r>
      <w:r w:rsidR="00E33450" w:rsidRPr="00766339">
        <w:rPr>
          <w:rFonts w:cs="Times New Roman"/>
          <w:sz w:val="24"/>
          <w:szCs w:val="24"/>
          <w:lang w:val="en-US"/>
        </w:rPr>
        <w:t xml:space="preserve">they </w:t>
      </w:r>
      <w:r w:rsidR="00B45B3D" w:rsidRPr="00766339">
        <w:rPr>
          <w:rFonts w:cs="Times New Roman"/>
          <w:sz w:val="24"/>
          <w:szCs w:val="24"/>
          <w:lang w:val="en-US"/>
        </w:rPr>
        <w:t xml:space="preserve">are </w:t>
      </w:r>
      <w:r w:rsidR="00EA30F8" w:rsidRPr="00766339">
        <w:rPr>
          <w:rFonts w:cs="Times New Roman"/>
          <w:sz w:val="24"/>
          <w:szCs w:val="24"/>
          <w:lang w:val="en-US"/>
        </w:rPr>
        <w:t xml:space="preserve">largely </w:t>
      </w:r>
      <w:r w:rsidR="00B45B3D" w:rsidRPr="00766339">
        <w:rPr>
          <w:rFonts w:cs="Times New Roman"/>
          <w:sz w:val="24"/>
          <w:szCs w:val="24"/>
          <w:lang w:val="en-US"/>
        </w:rPr>
        <w:t xml:space="preserve">used in tissue engineering </w:t>
      </w:r>
      <w:r w:rsidR="00BB796C" w:rsidRPr="00766339">
        <w:rPr>
          <w:rFonts w:cs="Times New Roman"/>
          <w:sz w:val="24"/>
          <w:szCs w:val="24"/>
          <w:lang w:val="en-US"/>
        </w:rPr>
        <w:t xml:space="preserve">protocols </w:t>
      </w:r>
      <w:r w:rsidR="00B45B3D" w:rsidRPr="00766339">
        <w:rPr>
          <w:rFonts w:cs="Times New Roman"/>
          <w:sz w:val="24"/>
          <w:szCs w:val="24"/>
          <w:lang w:val="en-US"/>
        </w:rPr>
        <w:t xml:space="preserve">to </w:t>
      </w:r>
      <w:r w:rsidR="00FC5B6F" w:rsidRPr="00766339">
        <w:rPr>
          <w:rFonts w:cs="Times New Roman"/>
          <w:sz w:val="24"/>
          <w:szCs w:val="24"/>
          <w:lang w:val="en-US"/>
        </w:rPr>
        <w:t>induce</w:t>
      </w:r>
      <w:r w:rsidR="00B45B3D" w:rsidRPr="00766339">
        <w:rPr>
          <w:rFonts w:cs="Times New Roman"/>
          <w:sz w:val="24"/>
          <w:szCs w:val="24"/>
          <w:lang w:val="en-US"/>
        </w:rPr>
        <w:t xml:space="preserve"> stem cell</w:t>
      </w:r>
      <w:del w:id="31" w:author="Nicholas Forsyth" w:date="2020-11-10T17:00:00Z">
        <w:r w:rsidR="00B45B3D" w:rsidRPr="00766339" w:rsidDel="00507163">
          <w:rPr>
            <w:rFonts w:cs="Times New Roman"/>
            <w:sz w:val="24"/>
            <w:szCs w:val="24"/>
            <w:lang w:val="en-US"/>
          </w:rPr>
          <w:delText>s</w:delText>
        </w:r>
      </w:del>
      <w:r w:rsidR="00B45B3D" w:rsidRPr="00766339">
        <w:rPr>
          <w:rFonts w:cs="Times New Roman"/>
          <w:sz w:val="24"/>
          <w:szCs w:val="24"/>
          <w:lang w:val="en-US"/>
        </w:rPr>
        <w:t xml:space="preserve"> </w:t>
      </w:r>
      <w:r w:rsidR="00EA30F8" w:rsidRPr="00766339">
        <w:rPr>
          <w:rFonts w:cs="Times New Roman"/>
          <w:sz w:val="24"/>
          <w:szCs w:val="24"/>
          <w:lang w:val="en-US"/>
        </w:rPr>
        <w:t>commitment</w:t>
      </w:r>
      <w:r w:rsidR="00B45B3D" w:rsidRPr="00766339">
        <w:rPr>
          <w:rFonts w:cs="Times New Roman"/>
          <w:sz w:val="24"/>
          <w:szCs w:val="24"/>
          <w:lang w:val="en-US"/>
        </w:rPr>
        <w:t xml:space="preserve"> </w:t>
      </w:r>
      <w:del w:id="32" w:author="Nicholas Forsyth" w:date="2020-11-10T17:00:00Z">
        <w:r w:rsidR="00B45B3D" w:rsidRPr="00766339" w:rsidDel="00507163">
          <w:rPr>
            <w:rFonts w:cs="Times New Roman"/>
            <w:sz w:val="24"/>
            <w:szCs w:val="24"/>
            <w:lang w:val="en-US"/>
          </w:rPr>
          <w:delText xml:space="preserve">versus </w:delText>
        </w:r>
      </w:del>
      <w:ins w:id="33" w:author="Nicholas Forsyth" w:date="2020-11-10T17:00:00Z">
        <w:r w:rsidR="00507163">
          <w:rPr>
            <w:rFonts w:cs="Times New Roman"/>
            <w:sz w:val="24"/>
            <w:szCs w:val="24"/>
            <w:lang w:val="en-US"/>
          </w:rPr>
          <w:t>towards</w:t>
        </w:r>
        <w:r w:rsidR="00507163" w:rsidRPr="00766339">
          <w:rPr>
            <w:rFonts w:cs="Times New Roman"/>
            <w:sz w:val="24"/>
            <w:szCs w:val="24"/>
            <w:lang w:val="en-US"/>
          </w:rPr>
          <w:t xml:space="preserve"> </w:t>
        </w:r>
      </w:ins>
      <w:r w:rsidR="00B45B3D" w:rsidRPr="00766339">
        <w:rPr>
          <w:rFonts w:cs="Times New Roman"/>
          <w:sz w:val="24"/>
          <w:szCs w:val="24"/>
          <w:lang w:val="en-US"/>
        </w:rPr>
        <w:t>specific phenotype</w:t>
      </w:r>
      <w:r w:rsidR="00E33450" w:rsidRPr="00766339">
        <w:rPr>
          <w:rFonts w:cs="Times New Roman"/>
          <w:sz w:val="24"/>
          <w:szCs w:val="24"/>
          <w:lang w:val="en-US"/>
        </w:rPr>
        <w:t>(s)</w:t>
      </w:r>
      <w:r w:rsidR="00B45B3D" w:rsidRPr="00766339">
        <w:rPr>
          <w:rFonts w:cs="Times New Roman"/>
          <w:sz w:val="24"/>
          <w:szCs w:val="24"/>
          <w:lang w:val="en-US"/>
        </w:rPr>
        <w:t>.</w:t>
      </w:r>
      <w:r w:rsidR="00B45B3D" w:rsidRPr="00766339">
        <w:rPr>
          <w:sz w:val="24"/>
          <w:szCs w:val="24"/>
          <w:lang w:val="en-US"/>
        </w:rPr>
        <w:t xml:space="preserve"> </w:t>
      </w:r>
      <w:r w:rsidR="00BB796C" w:rsidRPr="00766339">
        <w:rPr>
          <w:sz w:val="24"/>
          <w:szCs w:val="24"/>
          <w:lang w:val="en-US"/>
        </w:rPr>
        <w:t>For example</w:t>
      </w:r>
      <w:r w:rsidR="00B45B3D" w:rsidRPr="00766339">
        <w:rPr>
          <w:sz w:val="24"/>
          <w:szCs w:val="24"/>
          <w:lang w:val="en-US"/>
        </w:rPr>
        <w:t>, human Growth Differentiation Factor 5 (</w:t>
      </w:r>
      <w:r w:rsidR="00B45B3D" w:rsidRPr="00766339">
        <w:rPr>
          <w:iCs/>
          <w:sz w:val="24"/>
          <w:szCs w:val="24"/>
          <w:lang w:val="en-US"/>
        </w:rPr>
        <w:t>h</w:t>
      </w:r>
      <w:r w:rsidR="00B45B3D" w:rsidRPr="00766339">
        <w:rPr>
          <w:sz w:val="24"/>
          <w:szCs w:val="24"/>
          <w:lang w:val="en-US"/>
        </w:rPr>
        <w:t>GDF-5) induce</w:t>
      </w:r>
      <w:r w:rsidR="00FC5B6F" w:rsidRPr="00766339">
        <w:rPr>
          <w:sz w:val="24"/>
          <w:szCs w:val="24"/>
          <w:lang w:val="en-US"/>
        </w:rPr>
        <w:t>s</w:t>
      </w:r>
      <w:r w:rsidR="00B45B3D" w:rsidRPr="00766339">
        <w:rPr>
          <w:sz w:val="24"/>
          <w:szCs w:val="24"/>
          <w:lang w:val="en-US"/>
        </w:rPr>
        <w:t xml:space="preserve"> the expression of genes </w:t>
      </w:r>
      <w:r w:rsidR="00FC5B6F" w:rsidRPr="00766339">
        <w:rPr>
          <w:sz w:val="24"/>
          <w:szCs w:val="24"/>
          <w:lang w:val="en-US"/>
        </w:rPr>
        <w:t>typically associated</w:t>
      </w:r>
      <w:r w:rsidR="00B45B3D" w:rsidRPr="00766339">
        <w:rPr>
          <w:sz w:val="24"/>
          <w:szCs w:val="24"/>
          <w:lang w:val="en-US"/>
        </w:rPr>
        <w:t xml:space="preserve"> to the tendon phenotype </w:t>
      </w:r>
      <w:r w:rsidR="003175CF" w:rsidRPr="00766339">
        <w:rPr>
          <w:sz w:val="24"/>
          <w:szCs w:val="24"/>
          <w:lang w:val="en-US"/>
        </w:rPr>
        <w:fldChar w:fldCharType="begin">
          <w:fldData xml:space="preserve">PEVuZE5vdGU+PENpdGU+PEF1dGhvcj5HaW9yZGFubzwvQXV0aG9yPjxZZWFyPjIwMjA8L1llYXI+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</w:fldData>
        </w:fldChar>
      </w:r>
      <w:r w:rsidR="006C1D96" w:rsidRPr="00766339">
        <w:rPr>
          <w:sz w:val="24"/>
          <w:szCs w:val="24"/>
          <w:lang w:val="en-US"/>
        </w:rPr>
        <w:instrText xml:space="preserve"> ADDIN EN.CITE </w:instrText>
      </w:r>
      <w:r w:rsidR="006C1D96" w:rsidRPr="00766339">
        <w:rPr>
          <w:sz w:val="24"/>
          <w:szCs w:val="24"/>
          <w:lang w:val="en-US"/>
        </w:rPr>
        <w:fldChar w:fldCharType="begin">
          <w:fldData xml:space="preserve">PEVuZE5vdGU+PENpdGU+PEF1dGhvcj5HaW9yZGFubzwvQXV0aG9yPjxZZWFyPjIwMjA8L1llYXI+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</w:fldData>
        </w:fldChar>
      </w:r>
      <w:r w:rsidR="006C1D96" w:rsidRPr="00766339">
        <w:rPr>
          <w:sz w:val="24"/>
          <w:szCs w:val="24"/>
          <w:lang w:val="en-US"/>
        </w:rPr>
        <w:instrText xml:space="preserve"> ADDIN EN.CITE.DATA </w:instrText>
      </w:r>
      <w:r w:rsidR="006C1D96" w:rsidRPr="00766339">
        <w:rPr>
          <w:sz w:val="24"/>
          <w:szCs w:val="24"/>
          <w:lang w:val="en-US"/>
        </w:rPr>
      </w:r>
      <w:r w:rsidR="006C1D96" w:rsidRPr="00766339">
        <w:rPr>
          <w:sz w:val="24"/>
          <w:szCs w:val="24"/>
          <w:lang w:val="en-US"/>
        </w:rPr>
        <w:fldChar w:fldCharType="end"/>
      </w:r>
      <w:r w:rsidR="003175CF" w:rsidRPr="00766339">
        <w:rPr>
          <w:sz w:val="24"/>
          <w:szCs w:val="24"/>
          <w:lang w:val="en-US"/>
        </w:rPr>
      </w:r>
      <w:r w:rsidR="003175CF" w:rsidRPr="00766339">
        <w:rPr>
          <w:sz w:val="24"/>
          <w:szCs w:val="24"/>
          <w:lang w:val="en-US"/>
        </w:rPr>
        <w:fldChar w:fldCharType="separate"/>
      </w:r>
      <w:r w:rsidR="006C1D96" w:rsidRPr="00766339">
        <w:rPr>
          <w:noProof/>
          <w:sz w:val="24"/>
          <w:szCs w:val="24"/>
          <w:lang w:val="en-US"/>
        </w:rPr>
        <w:t>(</w:t>
      </w:r>
      <w:hyperlink w:anchor="_ENREF_36" w:tooltip="Giordano, 2020 #131" w:history="1">
        <w:r w:rsidR="00E01391" w:rsidRPr="00766339">
          <w:rPr>
            <w:noProof/>
            <w:sz w:val="24"/>
            <w:szCs w:val="24"/>
            <w:lang w:val="en-US"/>
          </w:rPr>
          <w:t>Giordano et al., 2020</w:t>
        </w:r>
      </w:hyperlink>
      <w:r w:rsidR="006C1D96" w:rsidRPr="00766339">
        <w:rPr>
          <w:noProof/>
          <w:sz w:val="24"/>
          <w:szCs w:val="24"/>
          <w:lang w:val="en-US"/>
        </w:rPr>
        <w:t xml:space="preserve">; </w:t>
      </w:r>
      <w:hyperlink w:anchor="_ENREF_41" w:tooltip="Karthik, 2014 #193" w:history="1">
        <w:r w:rsidR="00E01391" w:rsidRPr="00766339">
          <w:rPr>
            <w:noProof/>
            <w:sz w:val="24"/>
            <w:szCs w:val="24"/>
            <w:lang w:val="en-US"/>
          </w:rPr>
          <w:t>Karthik et al., 2014</w:t>
        </w:r>
      </w:hyperlink>
      <w:r w:rsidR="006C1D96" w:rsidRPr="00766339">
        <w:rPr>
          <w:noProof/>
          <w:sz w:val="24"/>
          <w:szCs w:val="24"/>
          <w:lang w:val="en-US"/>
        </w:rPr>
        <w:t xml:space="preserve">; </w:t>
      </w:r>
      <w:hyperlink w:anchor="_ENREF_62" w:tooltip="Tan, 2012 #191" w:history="1">
        <w:r w:rsidR="00E01391" w:rsidRPr="00766339">
          <w:rPr>
            <w:noProof/>
            <w:sz w:val="24"/>
            <w:szCs w:val="24"/>
            <w:lang w:val="en-US"/>
          </w:rPr>
          <w:t>Tan et al., 2012</w:t>
        </w:r>
      </w:hyperlink>
      <w:r w:rsidR="006C1D96" w:rsidRPr="00766339">
        <w:rPr>
          <w:noProof/>
          <w:sz w:val="24"/>
          <w:szCs w:val="24"/>
          <w:lang w:val="en-US"/>
        </w:rPr>
        <w:t>)</w:t>
      </w:r>
      <w:r w:rsidR="003175CF" w:rsidRPr="00766339">
        <w:rPr>
          <w:sz w:val="24"/>
          <w:szCs w:val="24"/>
          <w:lang w:val="en-US"/>
        </w:rPr>
        <w:fldChar w:fldCharType="end"/>
      </w:r>
      <w:r w:rsidR="00B45B3D" w:rsidRPr="00766339">
        <w:rPr>
          <w:sz w:val="24"/>
          <w:szCs w:val="24"/>
          <w:lang w:val="en-US"/>
        </w:rPr>
        <w:t xml:space="preserve"> </w:t>
      </w:r>
      <w:r w:rsidR="00C249FA" w:rsidRPr="00766339">
        <w:rPr>
          <w:sz w:val="24"/>
          <w:szCs w:val="24"/>
          <w:lang w:val="en-US"/>
        </w:rPr>
        <w:t xml:space="preserve">and, </w:t>
      </w:r>
      <w:r w:rsidR="00EF6E26" w:rsidRPr="00766339">
        <w:rPr>
          <w:sz w:val="24"/>
          <w:szCs w:val="24"/>
          <w:lang w:val="en-US"/>
        </w:rPr>
        <w:t>for this reason</w:t>
      </w:r>
      <w:r w:rsidR="00FC5B6F" w:rsidRPr="00766339">
        <w:rPr>
          <w:sz w:val="24"/>
          <w:szCs w:val="24"/>
          <w:lang w:val="en-US"/>
        </w:rPr>
        <w:t>,</w:t>
      </w:r>
      <w:r w:rsidR="00EF6E26" w:rsidRPr="00766339">
        <w:rPr>
          <w:sz w:val="24"/>
          <w:szCs w:val="24"/>
          <w:lang w:val="en-US"/>
        </w:rPr>
        <w:t xml:space="preserve"> </w:t>
      </w:r>
      <w:r w:rsidR="00B45B3D" w:rsidRPr="00766339">
        <w:rPr>
          <w:sz w:val="24"/>
          <w:szCs w:val="24"/>
          <w:lang w:val="en-US"/>
        </w:rPr>
        <w:t xml:space="preserve">it is used </w:t>
      </w:r>
      <w:r w:rsidR="00EF6E26" w:rsidRPr="00766339">
        <w:rPr>
          <w:sz w:val="24"/>
          <w:szCs w:val="24"/>
          <w:lang w:val="en-US"/>
        </w:rPr>
        <w:t>in pharmac</w:t>
      </w:r>
      <w:r w:rsidR="00FC5B6F" w:rsidRPr="00766339">
        <w:rPr>
          <w:sz w:val="24"/>
          <w:szCs w:val="24"/>
          <w:lang w:val="en-US"/>
        </w:rPr>
        <w:t>ological</w:t>
      </w:r>
      <w:r w:rsidR="00EF6E26" w:rsidRPr="00766339">
        <w:rPr>
          <w:sz w:val="24"/>
          <w:szCs w:val="24"/>
          <w:lang w:val="en-US"/>
        </w:rPr>
        <w:t xml:space="preserve"> protocols </w:t>
      </w:r>
      <w:r w:rsidR="00B45B3D" w:rsidRPr="00766339">
        <w:rPr>
          <w:sz w:val="24"/>
          <w:szCs w:val="24"/>
          <w:lang w:val="en-US"/>
        </w:rPr>
        <w:t>for tendon healing and repair</w:t>
      </w:r>
      <w:r w:rsidR="00E33450" w:rsidRPr="00766339">
        <w:rPr>
          <w:sz w:val="24"/>
          <w:szCs w:val="24"/>
          <w:lang w:val="en-US"/>
        </w:rPr>
        <w:t xml:space="preserve">. On the other hand, </w:t>
      </w:r>
      <w:r w:rsidR="003B54EF" w:rsidRPr="00766339">
        <w:rPr>
          <w:sz w:val="24"/>
          <w:szCs w:val="24"/>
          <w:lang w:val="en-US"/>
        </w:rPr>
        <w:t>human Transforming Growth factor β1</w:t>
      </w:r>
      <w:r w:rsidR="00C249FA" w:rsidRPr="00766339">
        <w:rPr>
          <w:sz w:val="24"/>
          <w:szCs w:val="24"/>
          <w:lang w:val="en-US"/>
        </w:rPr>
        <w:t xml:space="preserve"> </w:t>
      </w:r>
      <w:r w:rsidR="003B54EF" w:rsidRPr="00766339">
        <w:rPr>
          <w:sz w:val="24"/>
          <w:szCs w:val="24"/>
          <w:lang w:val="en-US"/>
        </w:rPr>
        <w:t>(</w:t>
      </w:r>
      <w:proofErr w:type="spellStart"/>
      <w:r w:rsidR="003B54EF" w:rsidRPr="00766339">
        <w:rPr>
          <w:iCs/>
          <w:sz w:val="24"/>
          <w:szCs w:val="24"/>
          <w:lang w:val="en-US"/>
        </w:rPr>
        <w:t>h</w:t>
      </w:r>
      <w:r w:rsidR="003B54EF" w:rsidRPr="00766339">
        <w:rPr>
          <w:sz w:val="24"/>
          <w:szCs w:val="24"/>
          <w:lang w:val="en-US"/>
        </w:rPr>
        <w:t>TGF</w:t>
      </w:r>
      <w:proofErr w:type="spellEnd"/>
      <w:r w:rsidR="003B54EF" w:rsidRPr="00766339">
        <w:rPr>
          <w:sz w:val="24"/>
          <w:szCs w:val="24"/>
          <w:lang w:val="en-US"/>
        </w:rPr>
        <w:t xml:space="preserve">-β1) </w:t>
      </w:r>
      <w:r w:rsidR="00EF6E26" w:rsidRPr="00766339">
        <w:rPr>
          <w:sz w:val="24"/>
          <w:szCs w:val="24"/>
          <w:lang w:val="en-US"/>
        </w:rPr>
        <w:t xml:space="preserve">has been </w:t>
      </w:r>
      <w:r w:rsidR="003B54EF" w:rsidRPr="00766339">
        <w:rPr>
          <w:sz w:val="24"/>
          <w:szCs w:val="24"/>
          <w:lang w:val="en-US"/>
        </w:rPr>
        <w:t xml:space="preserve">widely investigated </w:t>
      </w:r>
      <w:r w:rsidR="00024D5A" w:rsidRPr="00766339">
        <w:rPr>
          <w:sz w:val="24"/>
          <w:szCs w:val="24"/>
          <w:lang w:val="en-US"/>
        </w:rPr>
        <w:t xml:space="preserve">in the </w:t>
      </w:r>
      <w:r w:rsidR="00E33450" w:rsidRPr="00766339">
        <w:rPr>
          <w:sz w:val="24"/>
          <w:szCs w:val="24"/>
          <w:lang w:val="en-US"/>
        </w:rPr>
        <w:t xml:space="preserve">process of </w:t>
      </w:r>
      <w:r w:rsidR="00024D5A" w:rsidRPr="00766339">
        <w:rPr>
          <w:sz w:val="24"/>
          <w:szCs w:val="24"/>
          <w:lang w:val="en-US"/>
        </w:rPr>
        <w:t>chondrogenesis for</w:t>
      </w:r>
      <w:r w:rsidR="003B54EF" w:rsidRPr="00766339">
        <w:rPr>
          <w:sz w:val="24"/>
          <w:szCs w:val="24"/>
          <w:lang w:val="en-US"/>
        </w:rPr>
        <w:t xml:space="preserve"> cartilage healing protocols</w:t>
      </w:r>
      <w:r w:rsidR="00EF6E26" w:rsidRPr="00766339">
        <w:rPr>
          <w:sz w:val="24"/>
          <w:szCs w:val="24"/>
          <w:lang w:val="en-US"/>
        </w:rPr>
        <w:t xml:space="preserve"> </w:t>
      </w:r>
      <w:r w:rsidR="0006544C" w:rsidRPr="00766339">
        <w:rPr>
          <w:sz w:val="24"/>
          <w:szCs w:val="24"/>
          <w:lang w:val="en-US"/>
        </w:rPr>
        <w:fldChar w:fldCharType="begin"/>
      </w:r>
      <w:r w:rsidR="006C1D96" w:rsidRPr="00766339">
        <w:rPr>
          <w:sz w:val="24"/>
          <w:szCs w:val="24"/>
          <w:lang w:val="en-US"/>
        </w:rPr>
        <w:instrText xml:space="preserve"> ADDIN EN.CITE &lt;EndNote&gt;&lt;Cite&gt;&lt;Author&gt;Danišovič&lt;/Author&gt;&lt;Year&gt;2012&lt;/Year&gt;&lt;RecNum&gt;195&lt;/RecNum&gt;&lt;DisplayText&gt;(Danišovič et al., 2012; Madry et al., 2014)&lt;/DisplayText&gt;&lt;record&gt;&lt;rec-number&gt;195&lt;/rec-number&gt;&lt;foreign-keys&gt;&lt;key app="EN" db-id="aww202t02szp5hepxvnpdx0qrssdfaxtttrt" timestamp="1591027176"&gt;195&lt;/key&gt;&lt;/foreign-keys&gt;&lt;ref-type name="Journal Article"&gt;17&lt;/ref-type&gt;&lt;contributors&gt;&lt;authors&gt;&lt;author&gt;Danišovič, Ľ&lt;/author&gt;&lt;author&gt;Varga, I&lt;/author&gt;&lt;author&gt;Polák, Š&lt;/author&gt;&lt;/authors&gt;&lt;/contributors&gt;&lt;titles&gt;&lt;title&gt;Growth factors and chondrogenic differentiation of mesenchymal stem cells&lt;/title&gt;&lt;secondary-title&gt;Tissue and Cell&lt;/secondary-title&gt;&lt;/titles&gt;&lt;periodical&gt;&lt;full-title&gt;Tissue and Cell&lt;/full-title&gt;&lt;/periodical&gt;&lt;pages&gt;69-73&lt;/pages&gt;&lt;volume&gt;44&lt;/volume&gt;&lt;number&gt;2&lt;/number&gt;&lt;dates&gt;&lt;year&gt;2012&lt;/year&gt;&lt;/dates&gt;&lt;isbn&gt;0040-8166&lt;/isbn&gt;&lt;urls&gt;&lt;/urls&gt;&lt;/record&gt;&lt;/Cite&gt;&lt;Cite&gt;&lt;Author&gt;Madry&lt;/Author&gt;&lt;Year&gt;2014&lt;/Year&gt;&lt;RecNum&gt;197&lt;/RecNum&gt;&lt;record&gt;&lt;rec-number&gt;197&lt;/rec-number&gt;&lt;foreign-keys&gt;&lt;key app="EN" db-id="aww202t02szp5hepxvnpdx0qrssdfaxtttrt" timestamp="1591027232"&gt;197&lt;/key&gt;&lt;/foreign-keys&gt;&lt;ref-type name="Journal Article"&gt;17&lt;/ref-type&gt;&lt;contributors&gt;&lt;authors&gt;&lt;author&gt;Madry, Henning&lt;/author&gt;&lt;author&gt;Rey-Rico, Ana&lt;/author&gt;&lt;author&gt;Venkatesan, Jagadeesh K&lt;/author&gt;&lt;author&gt;Johnstone, Brian&lt;/author&gt;&lt;author&gt;Cucchiarini, Magali&lt;/author&gt;&lt;/authors&gt;&lt;/contributors&gt;&lt;titles&gt;&lt;title&gt;Transforming growth factor beta-releasing scaffolds for cartilage tissue engineering&lt;/title&gt;&lt;secondary-title&gt;Tissue Engineering Part B: Reviews&lt;/secondary-title&gt;&lt;/titles&gt;&lt;periodical&gt;&lt;full-title&gt;Tissue Engineering Part B: Reviews&lt;/full-title&gt;&lt;/periodical&gt;&lt;pages&gt;106-125&lt;/pages&gt;&lt;volume&gt;20&lt;/volume&gt;&lt;number&gt;2&lt;/number&gt;&lt;dates&gt;&lt;year&gt;2014&lt;/year&gt;&lt;/dates&gt;&lt;isbn&gt;1937-3368&lt;/isbn&gt;&lt;urls&gt;&lt;/urls&gt;&lt;/record&gt;&lt;/Cite&gt;&lt;/EndNote&gt;</w:instrText>
      </w:r>
      <w:r w:rsidR="0006544C" w:rsidRPr="00766339">
        <w:rPr>
          <w:sz w:val="24"/>
          <w:szCs w:val="24"/>
          <w:lang w:val="en-US"/>
        </w:rPr>
        <w:fldChar w:fldCharType="separate"/>
      </w:r>
      <w:r w:rsidR="006C1D96" w:rsidRPr="00766339">
        <w:rPr>
          <w:noProof/>
          <w:sz w:val="24"/>
          <w:szCs w:val="24"/>
          <w:lang w:val="en-US"/>
        </w:rPr>
        <w:t>(</w:t>
      </w:r>
      <w:hyperlink w:anchor="_ENREF_16" w:tooltip="Danišovič, 2012 #195" w:history="1">
        <w:r w:rsidR="00E01391" w:rsidRPr="00766339">
          <w:rPr>
            <w:noProof/>
            <w:sz w:val="24"/>
            <w:szCs w:val="24"/>
            <w:lang w:val="en-US"/>
          </w:rPr>
          <w:t>Danišovič et al., 2012</w:t>
        </w:r>
      </w:hyperlink>
      <w:r w:rsidR="006C1D96" w:rsidRPr="00766339">
        <w:rPr>
          <w:noProof/>
          <w:sz w:val="24"/>
          <w:szCs w:val="24"/>
          <w:lang w:val="en-US"/>
        </w:rPr>
        <w:t xml:space="preserve">; </w:t>
      </w:r>
      <w:hyperlink w:anchor="_ENREF_45" w:tooltip="Madry, 2014 #197" w:history="1">
        <w:r w:rsidR="00E01391" w:rsidRPr="00766339">
          <w:rPr>
            <w:noProof/>
            <w:sz w:val="24"/>
            <w:szCs w:val="24"/>
            <w:lang w:val="en-US"/>
          </w:rPr>
          <w:t>Madry et al., 2014</w:t>
        </w:r>
      </w:hyperlink>
      <w:r w:rsidR="006C1D96" w:rsidRPr="00766339">
        <w:rPr>
          <w:noProof/>
          <w:sz w:val="24"/>
          <w:szCs w:val="24"/>
          <w:lang w:val="en-US"/>
        </w:rPr>
        <w:t>)</w:t>
      </w:r>
      <w:r w:rsidR="0006544C" w:rsidRPr="00766339">
        <w:rPr>
          <w:sz w:val="24"/>
          <w:szCs w:val="24"/>
          <w:lang w:val="en-US"/>
        </w:rPr>
        <w:fldChar w:fldCharType="end"/>
      </w:r>
      <w:r w:rsidR="00486A6A" w:rsidRPr="00766339">
        <w:rPr>
          <w:sz w:val="24"/>
          <w:szCs w:val="24"/>
          <w:lang w:val="en-US"/>
        </w:rPr>
        <w:t>.</w:t>
      </w:r>
      <w:r w:rsidR="003B54EF" w:rsidRPr="00766339">
        <w:rPr>
          <w:sz w:val="24"/>
          <w:szCs w:val="24"/>
          <w:lang w:val="en-US"/>
        </w:rPr>
        <w:t xml:space="preserve"> </w:t>
      </w:r>
    </w:p>
    <w:p w14:paraId="0FE66EA5" w14:textId="77777777" w:rsidR="00C305EE" w:rsidRPr="00C305EE" w:rsidRDefault="00C305EE" w:rsidP="00C305EE">
      <w:pPr>
        <w:pStyle w:val="Caption"/>
        <w:rPr>
          <w:lang w:val="en-US"/>
          <w:rPrChange w:id="34" w:author="Nicholas Forsyth" w:date="2020-11-11T11:46:00Z">
            <w:rPr>
              <w:sz w:val="24"/>
              <w:szCs w:val="24"/>
              <w:lang w:val="en-US"/>
            </w:rPr>
          </w:rPrChange>
        </w:rPr>
        <w:pPrChange w:id="35" w:author="Nicholas Forsyth" w:date="2020-11-11T11:46:00Z">
          <w:pPr>
            <w:spacing w:after="0" w:line="480" w:lineRule="auto"/>
            <w:jc w:val="both"/>
          </w:pPr>
        </w:pPrChange>
      </w:pPr>
    </w:p>
    <w:p w14:paraId="620FE186" w14:textId="526AD868" w:rsidR="008F3A26" w:rsidRDefault="00EA55FE" w:rsidP="001615D3">
      <w:pPr>
        <w:spacing w:after="0" w:line="480" w:lineRule="auto"/>
        <w:jc w:val="both"/>
        <w:rPr>
          <w:ins w:id="36" w:author="Nicholas Forsyth" w:date="2020-11-11T11:46:00Z"/>
          <w:rFonts w:cs="Times New Roman"/>
          <w:sz w:val="24"/>
          <w:szCs w:val="24"/>
          <w:lang w:val="en-US"/>
        </w:rPr>
      </w:pPr>
      <w:r w:rsidRPr="00766339">
        <w:rPr>
          <w:rFonts w:cs="Times New Roman"/>
          <w:sz w:val="24"/>
          <w:szCs w:val="24"/>
          <w:lang w:val="en-US"/>
        </w:rPr>
        <w:t>P</w:t>
      </w:r>
      <w:r w:rsidR="00376F8F" w:rsidRPr="00766339">
        <w:rPr>
          <w:rFonts w:cs="Times New Roman"/>
          <w:sz w:val="24"/>
          <w:szCs w:val="24"/>
          <w:lang w:val="en-US"/>
        </w:rPr>
        <w:t xml:space="preserve">oly-lactic-co-glycolic acid (PLGA) and poly-lactic acid (PLA) are </w:t>
      </w:r>
      <w:del w:id="37" w:author="Nicholas Forsyth" w:date="2020-11-10T17:01:00Z">
        <w:r w:rsidR="00EA30F8" w:rsidRPr="00766339" w:rsidDel="00507163">
          <w:rPr>
            <w:rFonts w:cs="Times New Roman"/>
            <w:sz w:val="24"/>
            <w:szCs w:val="24"/>
            <w:lang w:val="en-US"/>
          </w:rPr>
          <w:delText xml:space="preserve">FDA </w:delText>
        </w:r>
      </w:del>
      <w:ins w:id="38" w:author="Nicholas Forsyth" w:date="2020-11-10T17:01:00Z">
        <w:r w:rsidR="00507163" w:rsidRPr="00766339">
          <w:rPr>
            <w:rFonts w:cs="Times New Roman"/>
            <w:sz w:val="24"/>
            <w:szCs w:val="24"/>
            <w:lang w:val="en-US"/>
          </w:rPr>
          <w:t>FDA</w:t>
        </w:r>
        <w:r w:rsidR="00507163">
          <w:rPr>
            <w:rFonts w:cs="Times New Roman"/>
            <w:sz w:val="24"/>
            <w:szCs w:val="24"/>
            <w:lang w:val="en-US"/>
          </w:rPr>
          <w:t>-</w:t>
        </w:r>
      </w:ins>
      <w:r w:rsidR="00EA30F8" w:rsidRPr="00766339">
        <w:rPr>
          <w:rFonts w:cs="Times New Roman"/>
          <w:sz w:val="24"/>
          <w:szCs w:val="24"/>
          <w:lang w:val="en-US"/>
        </w:rPr>
        <w:t xml:space="preserve">approved </w:t>
      </w:r>
      <w:proofErr w:type="spellStart"/>
      <w:r w:rsidRPr="00766339">
        <w:rPr>
          <w:rFonts w:cs="Times New Roman"/>
          <w:sz w:val="24"/>
          <w:szCs w:val="24"/>
          <w:lang w:val="en-US"/>
        </w:rPr>
        <w:t>bioresorbable</w:t>
      </w:r>
      <w:proofErr w:type="spellEnd"/>
      <w:r w:rsidR="00413B87" w:rsidRPr="00766339">
        <w:rPr>
          <w:rFonts w:cs="Times New Roman"/>
          <w:sz w:val="24"/>
          <w:szCs w:val="24"/>
          <w:lang w:val="en-US"/>
        </w:rPr>
        <w:t xml:space="preserve"> </w:t>
      </w:r>
      <w:r w:rsidR="00376F8F" w:rsidRPr="00766339">
        <w:rPr>
          <w:rFonts w:cs="Times New Roman"/>
          <w:sz w:val="24"/>
          <w:szCs w:val="24"/>
          <w:lang w:val="en-US"/>
        </w:rPr>
        <w:t>carriers</w:t>
      </w:r>
      <w:r w:rsidR="00585F4E" w:rsidRPr="00766339">
        <w:rPr>
          <w:rFonts w:cs="Times New Roman"/>
          <w:sz w:val="24"/>
          <w:szCs w:val="24"/>
          <w:lang w:val="en-US"/>
        </w:rPr>
        <w:t xml:space="preserve"> </w:t>
      </w:r>
      <w:r w:rsidR="00A70D9D" w:rsidRPr="00766339">
        <w:rPr>
          <w:rFonts w:cs="Times New Roman"/>
          <w:sz w:val="24"/>
          <w:szCs w:val="24"/>
          <w:lang w:val="en-US"/>
        </w:rPr>
        <w:fldChar w:fldCharType="begin">
          <w:fldData xml:space="preserve">PEVuZE5vdGU+PENpdGU+PEF1dGhvcj5NYWthZGlhPC9BdXRob3I+PFllYXI+MjAxMTwvWWVhcj48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</w:fldData>
        </w:fldChar>
      </w:r>
      <w:r w:rsidR="006C1D96" w:rsidRPr="00766339">
        <w:rPr>
          <w:rFonts w:cs="Times New Roman"/>
          <w:sz w:val="24"/>
          <w:szCs w:val="24"/>
          <w:lang w:val="en-US"/>
        </w:rPr>
        <w:instrText xml:space="preserve"> ADDIN EN.CITE </w:instrText>
      </w:r>
      <w:r w:rsidR="006C1D96" w:rsidRPr="00766339">
        <w:rPr>
          <w:rFonts w:cs="Times New Roman"/>
          <w:sz w:val="24"/>
          <w:szCs w:val="24"/>
          <w:lang w:val="en-US"/>
        </w:rPr>
        <w:fldChar w:fldCharType="begin">
          <w:fldData xml:space="preserve">PEVuZE5vdGU+PENpdGU+PEF1dGhvcj5NYWthZGlhPC9BdXRob3I+PFllYXI+MjAxMTwvWWVhcj48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</w:fldData>
        </w:fldChar>
      </w:r>
      <w:r w:rsidR="006C1D96" w:rsidRPr="00766339">
        <w:rPr>
          <w:rFonts w:cs="Times New Roman"/>
          <w:sz w:val="24"/>
          <w:szCs w:val="24"/>
          <w:lang w:val="en-US"/>
        </w:rPr>
        <w:instrText xml:space="preserve"> ADDIN EN.CITE.DATA </w:instrText>
      </w:r>
      <w:r w:rsidR="006C1D96" w:rsidRPr="00766339">
        <w:rPr>
          <w:rFonts w:cs="Times New Roman"/>
          <w:sz w:val="24"/>
          <w:szCs w:val="24"/>
          <w:lang w:val="en-US"/>
        </w:rPr>
      </w:r>
      <w:r w:rsidR="006C1D96" w:rsidRPr="00766339">
        <w:rPr>
          <w:rFonts w:cs="Times New Roman"/>
          <w:sz w:val="24"/>
          <w:szCs w:val="24"/>
          <w:lang w:val="en-US"/>
        </w:rPr>
        <w:fldChar w:fldCharType="end"/>
      </w:r>
      <w:r w:rsidR="00A70D9D" w:rsidRPr="00766339">
        <w:rPr>
          <w:rFonts w:cs="Times New Roman"/>
          <w:sz w:val="24"/>
          <w:szCs w:val="24"/>
          <w:lang w:val="en-US"/>
        </w:rPr>
      </w:r>
      <w:r w:rsidR="00A70D9D" w:rsidRPr="00766339">
        <w:rPr>
          <w:rFonts w:cs="Times New Roman"/>
          <w:sz w:val="24"/>
          <w:szCs w:val="24"/>
          <w:lang w:val="en-US"/>
        </w:rPr>
        <w:fldChar w:fldCharType="separate"/>
      </w:r>
      <w:r w:rsidR="006C1D96" w:rsidRPr="00766339">
        <w:rPr>
          <w:rFonts w:cs="Times New Roman"/>
          <w:noProof/>
          <w:sz w:val="24"/>
          <w:szCs w:val="24"/>
          <w:lang w:val="en-US"/>
        </w:rPr>
        <w:t>(</w:t>
      </w:r>
      <w:hyperlink w:anchor="_ENREF_34" w:tooltip="Gentile, 2014 #71" w:history="1">
        <w:r w:rsidR="00E01391" w:rsidRPr="00766339">
          <w:rPr>
            <w:rFonts w:cs="Times New Roman"/>
            <w:noProof/>
            <w:sz w:val="24"/>
            <w:szCs w:val="24"/>
            <w:lang w:val="en-US"/>
          </w:rPr>
          <w:t>Gentile et al., 2014</w:t>
        </w:r>
      </w:hyperlink>
      <w:r w:rsidR="006C1D96" w:rsidRPr="00766339">
        <w:rPr>
          <w:rFonts w:cs="Times New Roman"/>
          <w:noProof/>
          <w:sz w:val="24"/>
          <w:szCs w:val="24"/>
          <w:lang w:val="en-US"/>
        </w:rPr>
        <w:t xml:space="preserve">; </w:t>
      </w:r>
      <w:hyperlink w:anchor="_ENREF_46" w:tooltip="Makadia, 2011 #69" w:history="1">
        <w:r w:rsidR="00E01391" w:rsidRPr="00766339">
          <w:rPr>
            <w:rFonts w:cs="Times New Roman"/>
            <w:noProof/>
            <w:sz w:val="24"/>
            <w:szCs w:val="24"/>
            <w:lang w:val="en-US"/>
          </w:rPr>
          <w:t>Makadia and Siegel, 2011</w:t>
        </w:r>
      </w:hyperlink>
      <w:r w:rsidR="006C1D96" w:rsidRPr="00766339">
        <w:rPr>
          <w:rFonts w:cs="Times New Roman"/>
          <w:noProof/>
          <w:sz w:val="24"/>
          <w:szCs w:val="24"/>
          <w:lang w:val="en-US"/>
        </w:rPr>
        <w:t>)</w:t>
      </w:r>
      <w:r w:rsidR="00A70D9D" w:rsidRPr="00766339">
        <w:rPr>
          <w:rFonts w:cs="Times New Roman"/>
          <w:sz w:val="24"/>
          <w:szCs w:val="24"/>
          <w:lang w:val="en-US"/>
        </w:rPr>
        <w:fldChar w:fldCharType="end"/>
      </w:r>
      <w:r w:rsidR="00097755" w:rsidRPr="00766339">
        <w:rPr>
          <w:rFonts w:cs="Times New Roman"/>
          <w:sz w:val="24"/>
          <w:szCs w:val="24"/>
          <w:lang w:val="en-US"/>
        </w:rPr>
        <w:t xml:space="preserve"> </w:t>
      </w:r>
      <w:r w:rsidR="00EA30F8" w:rsidRPr="00766339">
        <w:rPr>
          <w:rFonts w:cs="Times New Roman"/>
          <w:sz w:val="24"/>
          <w:szCs w:val="24"/>
          <w:lang w:val="en-US"/>
        </w:rPr>
        <w:t xml:space="preserve">capable of </w:t>
      </w:r>
      <w:r w:rsidR="00097755" w:rsidRPr="00766339">
        <w:rPr>
          <w:rFonts w:cs="Times New Roman"/>
          <w:sz w:val="24"/>
          <w:szCs w:val="24"/>
          <w:lang w:val="en-US"/>
        </w:rPr>
        <w:t>bulk degradation</w:t>
      </w:r>
      <w:r w:rsidR="00EA30F8" w:rsidRPr="00766339">
        <w:rPr>
          <w:rFonts w:cs="Times New Roman"/>
          <w:sz w:val="24"/>
          <w:szCs w:val="24"/>
          <w:lang w:val="en-US"/>
        </w:rPr>
        <w:t xml:space="preserve"> without</w:t>
      </w:r>
      <w:r w:rsidR="001B223F" w:rsidRPr="00766339">
        <w:rPr>
          <w:rFonts w:cs="Times New Roman"/>
          <w:sz w:val="24"/>
          <w:szCs w:val="24"/>
          <w:lang w:val="en-US"/>
        </w:rPr>
        <w:t xml:space="preserve"> </w:t>
      </w:r>
      <w:r w:rsidR="00097755" w:rsidRPr="00766339">
        <w:rPr>
          <w:rFonts w:cs="Times New Roman"/>
          <w:sz w:val="24"/>
          <w:szCs w:val="24"/>
          <w:lang w:val="en-US"/>
        </w:rPr>
        <w:t xml:space="preserve">swelling and </w:t>
      </w:r>
      <w:r w:rsidR="00EA30F8" w:rsidRPr="00766339">
        <w:rPr>
          <w:rFonts w:cs="Times New Roman"/>
          <w:sz w:val="24"/>
          <w:szCs w:val="24"/>
          <w:lang w:val="en-US"/>
        </w:rPr>
        <w:t xml:space="preserve">with </w:t>
      </w:r>
      <w:ins w:id="39" w:author="Nicholas Forsyth" w:date="2020-11-10T17:01:00Z">
        <w:r w:rsidR="00507163">
          <w:rPr>
            <w:rFonts w:cs="Times New Roman"/>
            <w:sz w:val="24"/>
            <w:szCs w:val="24"/>
            <w:lang w:val="en-US"/>
          </w:rPr>
          <w:t xml:space="preserve">a </w:t>
        </w:r>
      </w:ins>
      <w:del w:id="40" w:author="Nicholas Forsyth" w:date="2020-11-10T17:01:00Z">
        <w:r w:rsidR="00EA30F8" w:rsidRPr="00766339" w:rsidDel="00507163">
          <w:rPr>
            <w:rFonts w:cs="Times New Roman"/>
            <w:sz w:val="24"/>
            <w:szCs w:val="24"/>
            <w:lang w:val="en-US"/>
          </w:rPr>
          <w:delText xml:space="preserve">well </w:delText>
        </w:r>
      </w:del>
      <w:r w:rsidR="00376F8F" w:rsidRPr="00766339">
        <w:rPr>
          <w:rFonts w:cs="Times New Roman"/>
          <w:sz w:val="24"/>
          <w:szCs w:val="24"/>
          <w:lang w:val="en-US"/>
        </w:rPr>
        <w:t xml:space="preserve">recognized </w:t>
      </w:r>
      <w:r w:rsidR="001F4897" w:rsidRPr="00766339">
        <w:rPr>
          <w:rFonts w:cs="Times New Roman"/>
          <w:sz w:val="24"/>
          <w:szCs w:val="24"/>
          <w:lang w:val="en-US"/>
        </w:rPr>
        <w:t xml:space="preserve">capacity </w:t>
      </w:r>
      <w:r w:rsidR="00E33450" w:rsidRPr="00766339">
        <w:rPr>
          <w:rFonts w:cs="Times New Roman"/>
          <w:sz w:val="24"/>
          <w:szCs w:val="24"/>
          <w:lang w:val="en-US"/>
        </w:rPr>
        <w:t>of ensuring</w:t>
      </w:r>
      <w:r w:rsidR="00EA30F8" w:rsidRPr="00766339">
        <w:rPr>
          <w:rFonts w:cs="Times New Roman"/>
          <w:sz w:val="24"/>
          <w:szCs w:val="24"/>
          <w:lang w:val="en-US"/>
        </w:rPr>
        <w:t xml:space="preserve"> </w:t>
      </w:r>
      <w:r w:rsidR="00376F8F" w:rsidRPr="00766339">
        <w:rPr>
          <w:rFonts w:cs="Times New Roman"/>
          <w:sz w:val="24"/>
          <w:szCs w:val="24"/>
          <w:lang w:val="en-US"/>
        </w:rPr>
        <w:t>control</w:t>
      </w:r>
      <w:r w:rsidRPr="00766339">
        <w:rPr>
          <w:rFonts w:cs="Times New Roman"/>
          <w:sz w:val="24"/>
          <w:szCs w:val="24"/>
          <w:lang w:val="en-US"/>
        </w:rPr>
        <w:t xml:space="preserve">led </w:t>
      </w:r>
      <w:r w:rsidR="00376F8F" w:rsidRPr="00766339">
        <w:rPr>
          <w:rFonts w:cs="Times New Roman"/>
          <w:sz w:val="24"/>
          <w:szCs w:val="24"/>
          <w:lang w:val="en-US"/>
        </w:rPr>
        <w:t>release rate</w:t>
      </w:r>
      <w:ins w:id="41" w:author="Nicholas Forsyth" w:date="2020-11-10T17:01:00Z">
        <w:r w:rsidR="00507163">
          <w:rPr>
            <w:rFonts w:cs="Times New Roman"/>
            <w:sz w:val="24"/>
            <w:szCs w:val="24"/>
            <w:lang w:val="en-US"/>
          </w:rPr>
          <w:t>s</w:t>
        </w:r>
      </w:ins>
      <w:r w:rsidR="00AD624E" w:rsidRPr="00766339">
        <w:rPr>
          <w:rFonts w:cs="Times New Roman"/>
          <w:sz w:val="24"/>
          <w:szCs w:val="24"/>
          <w:lang w:val="en-US"/>
        </w:rPr>
        <w:t xml:space="preserve"> </w:t>
      </w:r>
      <w:r w:rsidR="00EA30F8" w:rsidRPr="00766339">
        <w:rPr>
          <w:rFonts w:cs="Times New Roman"/>
          <w:sz w:val="24"/>
          <w:szCs w:val="24"/>
          <w:lang w:val="en-US"/>
        </w:rPr>
        <w:t xml:space="preserve">of </w:t>
      </w:r>
      <w:r w:rsidR="00AD624E" w:rsidRPr="00766339">
        <w:rPr>
          <w:rFonts w:cs="Times New Roman"/>
          <w:sz w:val="24"/>
          <w:szCs w:val="24"/>
          <w:lang w:val="en-US"/>
        </w:rPr>
        <w:t>loaded drug</w:t>
      </w:r>
      <w:r w:rsidR="00EA30F8" w:rsidRPr="00766339">
        <w:rPr>
          <w:rFonts w:cs="Times New Roman"/>
          <w:sz w:val="24"/>
          <w:szCs w:val="24"/>
          <w:lang w:val="en-US"/>
        </w:rPr>
        <w:t>s</w:t>
      </w:r>
      <w:r w:rsidR="00376F8F" w:rsidRPr="00766339">
        <w:rPr>
          <w:rFonts w:cs="Times New Roman"/>
          <w:sz w:val="24"/>
          <w:szCs w:val="24"/>
          <w:lang w:val="en-US"/>
        </w:rPr>
        <w:t xml:space="preserve"> </w:t>
      </w:r>
      <w:r w:rsidR="00ED1DC6" w:rsidRPr="00766339">
        <w:rPr>
          <w:rFonts w:cs="Times New Roman"/>
          <w:sz w:val="24"/>
          <w:szCs w:val="24"/>
          <w:lang w:val="en-US"/>
        </w:rPr>
        <w:fldChar w:fldCharType="begin">
          <w:fldData xml:space="preserve">PEVuZE5vdGU+PENpdGU+PEF1dGhvcj5UcnVjaWxsbzwvQXV0aG9yPjxZZWFyPjIwMTk8L1llYXI+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</w:fldData>
        </w:fldChar>
      </w:r>
      <w:r w:rsidR="006C1D96" w:rsidRPr="00766339">
        <w:rPr>
          <w:rFonts w:cs="Times New Roman"/>
          <w:sz w:val="24"/>
          <w:szCs w:val="24"/>
          <w:lang w:val="en-US"/>
        </w:rPr>
        <w:instrText xml:space="preserve"> ADDIN EN.CITE </w:instrText>
      </w:r>
      <w:r w:rsidR="006C1D96" w:rsidRPr="00766339">
        <w:rPr>
          <w:rFonts w:cs="Times New Roman"/>
          <w:sz w:val="24"/>
          <w:szCs w:val="24"/>
          <w:lang w:val="en-US"/>
        </w:rPr>
        <w:fldChar w:fldCharType="begin">
          <w:fldData xml:space="preserve">PEVuZE5vdGU+PENpdGU+PEF1dGhvcj5UcnVjaWxsbzwvQXV0aG9yPjxZZWFyPjIwMTk8L1llYXI+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</w:fldData>
        </w:fldChar>
      </w:r>
      <w:r w:rsidR="006C1D96" w:rsidRPr="00766339">
        <w:rPr>
          <w:rFonts w:cs="Times New Roman"/>
          <w:sz w:val="24"/>
          <w:szCs w:val="24"/>
          <w:lang w:val="en-US"/>
        </w:rPr>
        <w:instrText xml:space="preserve"> ADDIN EN.CITE.DATA </w:instrText>
      </w:r>
      <w:r w:rsidR="006C1D96" w:rsidRPr="00766339">
        <w:rPr>
          <w:rFonts w:cs="Times New Roman"/>
          <w:sz w:val="24"/>
          <w:szCs w:val="24"/>
          <w:lang w:val="en-US"/>
        </w:rPr>
      </w:r>
      <w:r w:rsidR="006C1D96" w:rsidRPr="00766339">
        <w:rPr>
          <w:rFonts w:cs="Times New Roman"/>
          <w:sz w:val="24"/>
          <w:szCs w:val="24"/>
          <w:lang w:val="en-US"/>
        </w:rPr>
        <w:fldChar w:fldCharType="end"/>
      </w:r>
      <w:r w:rsidR="00ED1DC6" w:rsidRPr="00766339">
        <w:rPr>
          <w:rFonts w:cs="Times New Roman"/>
          <w:sz w:val="24"/>
          <w:szCs w:val="24"/>
          <w:lang w:val="en-US"/>
        </w:rPr>
      </w:r>
      <w:r w:rsidR="00ED1DC6" w:rsidRPr="00766339">
        <w:rPr>
          <w:rFonts w:cs="Times New Roman"/>
          <w:sz w:val="24"/>
          <w:szCs w:val="24"/>
          <w:lang w:val="en-US"/>
        </w:rPr>
        <w:fldChar w:fldCharType="separate"/>
      </w:r>
      <w:r w:rsidR="006C1D96" w:rsidRPr="00766339">
        <w:rPr>
          <w:rFonts w:cs="Times New Roman"/>
          <w:noProof/>
          <w:sz w:val="24"/>
          <w:szCs w:val="24"/>
          <w:lang w:val="en-US"/>
        </w:rPr>
        <w:t>(</w:t>
      </w:r>
      <w:hyperlink w:anchor="_ENREF_27" w:tooltip="Faisant, 2006 #141" w:history="1">
        <w:r w:rsidR="00E01391" w:rsidRPr="00766339">
          <w:rPr>
            <w:rFonts w:cs="Times New Roman"/>
            <w:noProof/>
            <w:sz w:val="24"/>
            <w:szCs w:val="24"/>
            <w:lang w:val="en-US"/>
          </w:rPr>
          <w:t>Faisant et al., 2006</w:t>
        </w:r>
      </w:hyperlink>
      <w:r w:rsidR="006C1D96" w:rsidRPr="00766339">
        <w:rPr>
          <w:rFonts w:cs="Times New Roman"/>
          <w:noProof/>
          <w:sz w:val="24"/>
          <w:szCs w:val="24"/>
          <w:lang w:val="en-US"/>
        </w:rPr>
        <w:t xml:space="preserve">; </w:t>
      </w:r>
      <w:hyperlink w:anchor="_ENREF_28" w:tooltip="Faisant, 2002 #145" w:history="1">
        <w:r w:rsidR="00E01391" w:rsidRPr="00766339">
          <w:rPr>
            <w:rFonts w:cs="Times New Roman"/>
            <w:noProof/>
            <w:sz w:val="24"/>
            <w:szCs w:val="24"/>
            <w:lang w:val="en-US"/>
          </w:rPr>
          <w:t>Faisant et al., 2002</w:t>
        </w:r>
      </w:hyperlink>
      <w:r w:rsidR="006C1D96" w:rsidRPr="00766339">
        <w:rPr>
          <w:rFonts w:cs="Times New Roman"/>
          <w:noProof/>
          <w:sz w:val="24"/>
          <w:szCs w:val="24"/>
          <w:lang w:val="en-US"/>
        </w:rPr>
        <w:t xml:space="preserve">; </w:t>
      </w:r>
      <w:hyperlink w:anchor="_ENREF_43" w:tooltip="Klose, 2006 #139" w:history="1">
        <w:r w:rsidR="00E01391" w:rsidRPr="00766339">
          <w:rPr>
            <w:rFonts w:cs="Times New Roman"/>
            <w:noProof/>
            <w:sz w:val="24"/>
            <w:szCs w:val="24"/>
            <w:lang w:val="en-US"/>
          </w:rPr>
          <w:t>Klose et al., 2006</w:t>
        </w:r>
      </w:hyperlink>
      <w:r w:rsidR="006C1D96" w:rsidRPr="00766339">
        <w:rPr>
          <w:rFonts w:cs="Times New Roman"/>
          <w:noProof/>
          <w:sz w:val="24"/>
          <w:szCs w:val="24"/>
          <w:lang w:val="en-US"/>
        </w:rPr>
        <w:t xml:space="preserve">; </w:t>
      </w:r>
      <w:hyperlink w:anchor="_ENREF_61" w:tooltip="Siepmann, 2008 #137" w:history="1">
        <w:r w:rsidR="00E01391" w:rsidRPr="00766339">
          <w:rPr>
            <w:rFonts w:cs="Times New Roman"/>
            <w:noProof/>
            <w:sz w:val="24"/>
            <w:szCs w:val="24"/>
            <w:lang w:val="en-US"/>
          </w:rPr>
          <w:t>Siepmann and Siepmann, 2008</w:t>
        </w:r>
      </w:hyperlink>
      <w:r w:rsidR="006C1D96" w:rsidRPr="00766339">
        <w:rPr>
          <w:rFonts w:cs="Times New Roman"/>
          <w:noProof/>
          <w:sz w:val="24"/>
          <w:szCs w:val="24"/>
          <w:lang w:val="en-US"/>
        </w:rPr>
        <w:t xml:space="preserve">; </w:t>
      </w:r>
      <w:hyperlink w:anchor="_ENREF_66" w:tooltip="Trucillo, 2019 #66" w:history="1">
        <w:r w:rsidR="00E01391" w:rsidRPr="00766339">
          <w:rPr>
            <w:rFonts w:cs="Times New Roman"/>
            <w:noProof/>
            <w:sz w:val="24"/>
            <w:szCs w:val="24"/>
            <w:lang w:val="en-US"/>
          </w:rPr>
          <w:t>Trucillo et al., 2019</w:t>
        </w:r>
      </w:hyperlink>
      <w:r w:rsidR="006C1D96" w:rsidRPr="00766339">
        <w:rPr>
          <w:rFonts w:cs="Times New Roman"/>
          <w:noProof/>
          <w:sz w:val="24"/>
          <w:szCs w:val="24"/>
          <w:lang w:val="en-US"/>
        </w:rPr>
        <w:t>)</w:t>
      </w:r>
      <w:r w:rsidR="00ED1DC6" w:rsidRPr="00766339">
        <w:rPr>
          <w:rFonts w:cs="Times New Roman"/>
          <w:sz w:val="24"/>
          <w:szCs w:val="24"/>
          <w:lang w:val="en-US"/>
        </w:rPr>
        <w:fldChar w:fldCharType="end"/>
      </w:r>
      <w:r w:rsidR="00376F8F" w:rsidRPr="00766339">
        <w:rPr>
          <w:rFonts w:cs="Times New Roman"/>
          <w:sz w:val="24"/>
          <w:szCs w:val="24"/>
          <w:lang w:val="en-US"/>
        </w:rPr>
        <w:t>.</w:t>
      </w:r>
      <w:r w:rsidR="003B54EF" w:rsidRPr="00766339">
        <w:rPr>
          <w:rFonts w:cs="Times New Roman"/>
          <w:sz w:val="24"/>
          <w:szCs w:val="24"/>
          <w:lang w:val="en-US"/>
        </w:rPr>
        <w:t xml:space="preserve"> </w:t>
      </w:r>
      <w:r w:rsidR="00376F8F" w:rsidRPr="00766339">
        <w:rPr>
          <w:rFonts w:cs="Times New Roman"/>
          <w:sz w:val="24"/>
          <w:szCs w:val="24"/>
          <w:lang w:val="en-US"/>
        </w:rPr>
        <w:t>Several techniques</w:t>
      </w:r>
      <w:r w:rsidR="00D22C23" w:rsidRPr="00766339">
        <w:rPr>
          <w:rFonts w:cs="Times New Roman"/>
          <w:sz w:val="24"/>
          <w:szCs w:val="24"/>
          <w:lang w:val="en-US"/>
        </w:rPr>
        <w:t xml:space="preserve"> are available </w:t>
      </w:r>
      <w:r w:rsidR="00376F8F" w:rsidRPr="00766339">
        <w:rPr>
          <w:rFonts w:cs="Times New Roman"/>
          <w:sz w:val="24"/>
          <w:szCs w:val="24"/>
          <w:lang w:val="en-US"/>
        </w:rPr>
        <w:t>to prepare biopolymer</w:t>
      </w:r>
      <w:r w:rsidR="00FC5B6F" w:rsidRPr="00766339">
        <w:rPr>
          <w:rFonts w:cs="Times New Roman"/>
          <w:sz w:val="24"/>
          <w:szCs w:val="24"/>
          <w:lang w:val="en-US"/>
        </w:rPr>
        <w:t>-based</w:t>
      </w:r>
      <w:r w:rsidR="00376F8F" w:rsidRPr="00766339">
        <w:rPr>
          <w:rFonts w:cs="Times New Roman"/>
          <w:sz w:val="24"/>
          <w:szCs w:val="24"/>
          <w:lang w:val="en-US"/>
        </w:rPr>
        <w:t xml:space="preserve"> micro</w:t>
      </w:r>
      <w:r w:rsidR="00EA30F8" w:rsidRPr="00766339">
        <w:rPr>
          <w:rFonts w:cs="Times New Roman"/>
          <w:sz w:val="24"/>
          <w:szCs w:val="24"/>
          <w:lang w:val="en-US"/>
        </w:rPr>
        <w:t>/</w:t>
      </w:r>
      <w:proofErr w:type="spellStart"/>
      <w:r w:rsidR="00EA30F8" w:rsidRPr="00766339">
        <w:rPr>
          <w:rFonts w:cs="Times New Roman"/>
          <w:sz w:val="24"/>
          <w:szCs w:val="24"/>
          <w:lang w:val="en-US"/>
        </w:rPr>
        <w:t>na</w:t>
      </w:r>
      <w:r w:rsidR="001F4897" w:rsidRPr="00766339">
        <w:rPr>
          <w:rFonts w:cs="Times New Roman"/>
          <w:sz w:val="24"/>
          <w:szCs w:val="24"/>
          <w:lang w:val="en-US"/>
        </w:rPr>
        <w:t>n</w:t>
      </w:r>
      <w:r w:rsidR="00EA30F8" w:rsidRPr="00766339">
        <w:rPr>
          <w:rFonts w:cs="Times New Roman"/>
          <w:sz w:val="24"/>
          <w:szCs w:val="24"/>
          <w:lang w:val="en-US"/>
        </w:rPr>
        <w:t>o</w:t>
      </w:r>
      <w:proofErr w:type="spellEnd"/>
      <w:r w:rsidR="00EA30F8" w:rsidRPr="00766339">
        <w:rPr>
          <w:rFonts w:cs="Times New Roman"/>
          <w:sz w:val="24"/>
          <w:szCs w:val="24"/>
          <w:lang w:val="en-US"/>
        </w:rPr>
        <w:t>-</w:t>
      </w:r>
      <w:r w:rsidR="00376F8F" w:rsidRPr="00766339">
        <w:rPr>
          <w:rFonts w:cs="Times New Roman"/>
          <w:sz w:val="24"/>
          <w:szCs w:val="24"/>
          <w:lang w:val="en-US"/>
        </w:rPr>
        <w:t>carriers,</w:t>
      </w:r>
      <w:r w:rsidR="009F1550" w:rsidRPr="00766339">
        <w:rPr>
          <w:rFonts w:cs="Times New Roman"/>
          <w:sz w:val="24"/>
          <w:szCs w:val="24"/>
          <w:lang w:val="en-US"/>
        </w:rPr>
        <w:t xml:space="preserve"> such as spray drying</w:t>
      </w:r>
      <w:r w:rsidR="00585F4E" w:rsidRPr="00766339">
        <w:rPr>
          <w:rFonts w:cs="Times New Roman"/>
          <w:sz w:val="24"/>
          <w:szCs w:val="24"/>
          <w:lang w:val="en-US"/>
        </w:rPr>
        <w:t xml:space="preserve"> </w:t>
      </w:r>
      <w:r w:rsidR="009F1550" w:rsidRPr="00766339">
        <w:rPr>
          <w:rFonts w:cs="Times New Roman"/>
          <w:sz w:val="24"/>
          <w:szCs w:val="24"/>
          <w:lang w:val="en-US"/>
        </w:rPr>
        <w:fldChar w:fldCharType="begin">
          <w:fldData xml:space="preserve">PEVuZE5vdGU+PENpdGU+PEF1dGhvcj5TaGk8L0F1dGhvcj48WWVhcj4yMDIwPC9ZZWFyPjxSZWNO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==
</w:fldData>
        </w:fldChar>
      </w:r>
      <w:r w:rsidR="006C1D96" w:rsidRPr="00766339">
        <w:rPr>
          <w:rFonts w:cs="Times New Roman"/>
          <w:sz w:val="24"/>
          <w:szCs w:val="24"/>
          <w:lang w:val="en-US"/>
        </w:rPr>
        <w:instrText xml:space="preserve"> ADDIN EN.CITE </w:instrText>
      </w:r>
      <w:r w:rsidR="006C1D96" w:rsidRPr="00766339">
        <w:rPr>
          <w:rFonts w:cs="Times New Roman"/>
          <w:sz w:val="24"/>
          <w:szCs w:val="24"/>
          <w:lang w:val="en-US"/>
        </w:rPr>
        <w:fldChar w:fldCharType="begin">
          <w:fldData xml:space="preserve">PEVuZE5vdGU+PENpdGU+PEF1dGhvcj5TaGk8L0F1dGhvcj48WWVhcj4yMDIwPC9ZZWFyPjxSZWNO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==
</w:fldData>
        </w:fldChar>
      </w:r>
      <w:r w:rsidR="006C1D96" w:rsidRPr="00766339">
        <w:rPr>
          <w:rFonts w:cs="Times New Roman"/>
          <w:sz w:val="24"/>
          <w:szCs w:val="24"/>
          <w:lang w:val="en-US"/>
        </w:rPr>
        <w:instrText xml:space="preserve"> ADDIN EN.CITE.DATA </w:instrText>
      </w:r>
      <w:r w:rsidR="006C1D96" w:rsidRPr="00766339">
        <w:rPr>
          <w:rFonts w:cs="Times New Roman"/>
          <w:sz w:val="24"/>
          <w:szCs w:val="24"/>
          <w:lang w:val="en-US"/>
        </w:rPr>
      </w:r>
      <w:r w:rsidR="006C1D96" w:rsidRPr="00766339">
        <w:rPr>
          <w:rFonts w:cs="Times New Roman"/>
          <w:sz w:val="24"/>
          <w:szCs w:val="24"/>
          <w:lang w:val="en-US"/>
        </w:rPr>
        <w:fldChar w:fldCharType="end"/>
      </w:r>
      <w:r w:rsidR="009F1550" w:rsidRPr="00766339">
        <w:rPr>
          <w:rFonts w:cs="Times New Roman"/>
          <w:sz w:val="24"/>
          <w:szCs w:val="24"/>
          <w:lang w:val="en-US"/>
        </w:rPr>
      </w:r>
      <w:r w:rsidR="009F1550" w:rsidRPr="00766339">
        <w:rPr>
          <w:rFonts w:cs="Times New Roman"/>
          <w:sz w:val="24"/>
          <w:szCs w:val="24"/>
          <w:lang w:val="en-US"/>
        </w:rPr>
        <w:fldChar w:fldCharType="separate"/>
      </w:r>
      <w:r w:rsidR="006C1D96" w:rsidRPr="00766339">
        <w:rPr>
          <w:rFonts w:cs="Times New Roman"/>
          <w:noProof/>
          <w:sz w:val="24"/>
          <w:szCs w:val="24"/>
          <w:lang w:val="en-US"/>
        </w:rPr>
        <w:t>(</w:t>
      </w:r>
      <w:hyperlink w:anchor="_ENREF_49" w:tooltip="Miller, 2016 #135" w:history="1">
        <w:r w:rsidR="00E01391" w:rsidRPr="00766339">
          <w:rPr>
            <w:rFonts w:cs="Times New Roman"/>
            <w:noProof/>
            <w:sz w:val="24"/>
            <w:szCs w:val="24"/>
            <w:lang w:val="en-US"/>
          </w:rPr>
          <w:t>Miller et al., 2016</w:t>
        </w:r>
      </w:hyperlink>
      <w:r w:rsidR="006C1D96" w:rsidRPr="00766339">
        <w:rPr>
          <w:rFonts w:cs="Times New Roman"/>
          <w:noProof/>
          <w:sz w:val="24"/>
          <w:szCs w:val="24"/>
          <w:lang w:val="en-US"/>
        </w:rPr>
        <w:t xml:space="preserve">; </w:t>
      </w:r>
      <w:hyperlink w:anchor="_ENREF_60" w:tooltip="Shi, 2020 #84" w:history="1">
        <w:r w:rsidR="00E01391" w:rsidRPr="00766339">
          <w:rPr>
            <w:rFonts w:cs="Times New Roman"/>
            <w:noProof/>
            <w:sz w:val="24"/>
            <w:szCs w:val="24"/>
            <w:lang w:val="en-US"/>
          </w:rPr>
          <w:t>Shi et al., 2020</w:t>
        </w:r>
      </w:hyperlink>
      <w:r w:rsidR="006C1D96" w:rsidRPr="00766339">
        <w:rPr>
          <w:rFonts w:cs="Times New Roman"/>
          <w:noProof/>
          <w:sz w:val="24"/>
          <w:szCs w:val="24"/>
          <w:lang w:val="en-US"/>
        </w:rPr>
        <w:t>)</w:t>
      </w:r>
      <w:r w:rsidR="009F1550" w:rsidRPr="00766339">
        <w:rPr>
          <w:rFonts w:cs="Times New Roman"/>
          <w:sz w:val="24"/>
          <w:szCs w:val="24"/>
          <w:lang w:val="en-US"/>
        </w:rPr>
        <w:fldChar w:fldCharType="end"/>
      </w:r>
      <w:r w:rsidR="00AD624E" w:rsidRPr="00766339">
        <w:rPr>
          <w:rFonts w:cs="Times New Roman"/>
          <w:sz w:val="24"/>
          <w:szCs w:val="24"/>
          <w:lang w:val="en-US"/>
        </w:rPr>
        <w:t xml:space="preserve"> or </w:t>
      </w:r>
      <w:proofErr w:type="spellStart"/>
      <w:r w:rsidR="009F1550" w:rsidRPr="00766339">
        <w:rPr>
          <w:rFonts w:cs="Times New Roman"/>
          <w:sz w:val="24"/>
          <w:szCs w:val="24"/>
          <w:lang w:val="en-US"/>
        </w:rPr>
        <w:t>coacervation</w:t>
      </w:r>
      <w:proofErr w:type="spellEnd"/>
      <w:r w:rsidR="009F1550" w:rsidRPr="00766339">
        <w:rPr>
          <w:rFonts w:cs="Times New Roman"/>
          <w:sz w:val="24"/>
          <w:szCs w:val="24"/>
          <w:lang w:val="en-US"/>
        </w:rPr>
        <w:t xml:space="preserve"> </w:t>
      </w:r>
      <w:r w:rsidR="009F1550" w:rsidRPr="00766339">
        <w:rPr>
          <w:rFonts w:cs="Times New Roman"/>
          <w:sz w:val="24"/>
          <w:szCs w:val="24"/>
          <w:lang w:val="en-US"/>
        </w:rPr>
        <w:fldChar w:fldCharType="begin"/>
      </w:r>
      <w:r w:rsidR="006C1D96" w:rsidRPr="00766339">
        <w:rPr>
          <w:rFonts w:cs="Times New Roman"/>
          <w:sz w:val="24"/>
          <w:szCs w:val="24"/>
          <w:lang w:val="en-US"/>
        </w:rPr>
        <w:instrText xml:space="preserve"> ADDIN EN.CITE &lt;EndNote&gt;&lt;Cite&gt;&lt;Author&gt;Timilsena&lt;/Author&gt;&lt;Year&gt;2019&lt;/Year&gt;&lt;RecNum&gt;86&lt;/RecNum&gt;&lt;DisplayText&gt;(Timilsena et al., 2019)&lt;/DisplayText&gt;&lt;record&gt;&lt;rec-number&gt;86&lt;/rec-number&gt;&lt;foreign-keys&gt;&lt;key app="EN" db-id="aww202t02szp5hepxvnpdx0qrssdfaxtttrt" timestamp="1586882021"&gt;86&lt;/key&gt;&lt;/foreign-keys&gt;&lt;ref-type name="Journal Article"&gt;17&lt;/ref-type&gt;&lt;contributors&gt;&lt;authors&gt;&lt;author&gt;Timilsena, Yakindra Prasad&lt;/author&gt;&lt;author&gt;Akanbi, Taiwo O.&lt;/author&gt;&lt;author&gt;Khalid, Nauman&lt;/author&gt;&lt;author&gt;Adhikari, Benu&lt;/author&gt;&lt;author&gt;Barrow, Colin J.&lt;/author&gt;&lt;/authors&gt;&lt;/contributors&gt;&lt;titles&gt;&lt;title&gt;Complex coacervation: Principles, mechanisms and applications in microencapsulation&lt;/title&gt;&lt;secondary-title&gt;International Journal of Biological Macromolecules&lt;/secondary-title&gt;&lt;/titles&gt;&lt;periodical&gt;&lt;full-title&gt;International Journal of Biological Macromolecules&lt;/full-title&gt;&lt;/periodical&gt;&lt;pages&gt;1276-1286&lt;/pages&gt;&lt;volume&gt;121&lt;/volume&gt;&lt;keywords&gt;&lt;keyword&gt;Complex coacervation&lt;/keyword&gt;&lt;keyword&gt;Emulsion&lt;/keyword&gt;&lt;keyword&gt;Encapsulation efficiency&lt;/keyword&gt;&lt;/keywords&gt;&lt;dates&gt;&lt;year&gt;2019&lt;/year&gt;&lt;pub-dates&gt;&lt;date&gt;2019/01/01/&lt;/date&gt;&lt;/pub-dates&gt;&lt;/dates&gt;&lt;isbn&gt;0141-8130&lt;/isbn&gt;&lt;urls&gt;&lt;related-urls&gt;&lt;url&gt;http://www.sciencedirect.com/science/article/pii/S0141813018348967&lt;/url&gt;&lt;/related-urls&gt;&lt;/urls&gt;&lt;electronic-resource-num&gt;https://doi.org/10.1016/j.ijbiomac.2018.10.144&lt;/electronic-resource-num&gt;&lt;/record&gt;&lt;/Cite&gt;&lt;/EndNote&gt;</w:instrText>
      </w:r>
      <w:r w:rsidR="009F1550" w:rsidRPr="00766339">
        <w:rPr>
          <w:rFonts w:cs="Times New Roman"/>
          <w:sz w:val="24"/>
          <w:szCs w:val="24"/>
          <w:lang w:val="en-US"/>
        </w:rPr>
        <w:fldChar w:fldCharType="separate"/>
      </w:r>
      <w:r w:rsidR="006C1D96" w:rsidRPr="00766339">
        <w:rPr>
          <w:rFonts w:cs="Times New Roman"/>
          <w:noProof/>
          <w:sz w:val="24"/>
          <w:szCs w:val="24"/>
          <w:lang w:val="en-US"/>
        </w:rPr>
        <w:t>(</w:t>
      </w:r>
      <w:hyperlink w:anchor="_ENREF_63" w:tooltip="Timilsena, 2019 #86" w:history="1">
        <w:r w:rsidR="00E01391" w:rsidRPr="00766339">
          <w:rPr>
            <w:rFonts w:cs="Times New Roman"/>
            <w:noProof/>
            <w:sz w:val="24"/>
            <w:szCs w:val="24"/>
            <w:lang w:val="en-US"/>
          </w:rPr>
          <w:t xml:space="preserve">Timilsena et al., </w:t>
        </w:r>
        <w:r w:rsidR="00E01391" w:rsidRPr="00766339">
          <w:rPr>
            <w:rFonts w:cs="Times New Roman"/>
            <w:noProof/>
            <w:sz w:val="24"/>
            <w:szCs w:val="24"/>
            <w:lang w:val="en-US"/>
          </w:rPr>
          <w:lastRenderedPageBreak/>
          <w:t>2019</w:t>
        </w:r>
      </w:hyperlink>
      <w:r w:rsidR="006C1D96" w:rsidRPr="00766339">
        <w:rPr>
          <w:rFonts w:cs="Times New Roman"/>
          <w:noProof/>
          <w:sz w:val="24"/>
          <w:szCs w:val="24"/>
          <w:lang w:val="en-US"/>
        </w:rPr>
        <w:t>)</w:t>
      </w:r>
      <w:r w:rsidR="009F1550" w:rsidRPr="00766339">
        <w:rPr>
          <w:rFonts w:cs="Times New Roman"/>
          <w:sz w:val="24"/>
          <w:szCs w:val="24"/>
          <w:lang w:val="en-US"/>
        </w:rPr>
        <w:fldChar w:fldCharType="end"/>
      </w:r>
      <w:r w:rsidR="00B76EEB" w:rsidRPr="00766339">
        <w:rPr>
          <w:rFonts w:cs="Times New Roman"/>
          <w:sz w:val="24"/>
          <w:szCs w:val="24"/>
          <w:lang w:val="en-US"/>
        </w:rPr>
        <w:t xml:space="preserve">, </w:t>
      </w:r>
      <w:r w:rsidR="00AD624E" w:rsidRPr="00766339">
        <w:rPr>
          <w:rFonts w:cs="Times New Roman"/>
          <w:sz w:val="24"/>
          <w:szCs w:val="24"/>
          <w:lang w:val="en-US"/>
        </w:rPr>
        <w:t xml:space="preserve">even </w:t>
      </w:r>
      <w:proofErr w:type="spellStart"/>
      <w:r w:rsidR="00E33450" w:rsidRPr="00766339">
        <w:rPr>
          <w:rFonts w:cs="Times New Roman"/>
          <w:sz w:val="24"/>
          <w:szCs w:val="24"/>
          <w:lang w:val="en-US"/>
        </w:rPr>
        <w:t>through</w:t>
      </w:r>
      <w:proofErr w:type="spellEnd"/>
      <w:r w:rsidR="00E33450" w:rsidRPr="00766339">
        <w:rPr>
          <w:rFonts w:cs="Times New Roman"/>
          <w:sz w:val="24"/>
          <w:szCs w:val="24"/>
          <w:lang w:val="en-US"/>
        </w:rPr>
        <w:t>,</w:t>
      </w:r>
      <w:r w:rsidR="00AD624E" w:rsidRPr="00766339">
        <w:rPr>
          <w:rFonts w:cs="Times New Roman"/>
          <w:sz w:val="24"/>
          <w:szCs w:val="24"/>
          <w:lang w:val="en-US"/>
        </w:rPr>
        <w:t xml:space="preserve"> in </w:t>
      </w:r>
      <w:r w:rsidR="00D22C23" w:rsidRPr="00766339">
        <w:rPr>
          <w:rFonts w:cs="Times New Roman"/>
          <w:sz w:val="24"/>
          <w:szCs w:val="24"/>
          <w:lang w:val="en-US"/>
        </w:rPr>
        <w:t xml:space="preserve">the </w:t>
      </w:r>
      <w:r w:rsidR="00EA30F8" w:rsidRPr="00766339">
        <w:rPr>
          <w:rFonts w:cs="Times New Roman"/>
          <w:sz w:val="24"/>
          <w:szCs w:val="24"/>
          <w:lang w:val="en-US"/>
        </w:rPr>
        <w:t xml:space="preserve">specific </w:t>
      </w:r>
      <w:r w:rsidR="00AD624E" w:rsidRPr="00766339">
        <w:rPr>
          <w:rFonts w:cs="Times New Roman"/>
          <w:sz w:val="24"/>
          <w:szCs w:val="24"/>
          <w:lang w:val="en-US"/>
        </w:rPr>
        <w:t>case of PLA and PLGA</w:t>
      </w:r>
      <w:r w:rsidR="00EA30F8" w:rsidRPr="00766339">
        <w:rPr>
          <w:rFonts w:cs="Times New Roman"/>
          <w:sz w:val="24"/>
          <w:szCs w:val="24"/>
          <w:lang w:val="en-US"/>
        </w:rPr>
        <w:t xml:space="preserve"> processing</w:t>
      </w:r>
      <w:r w:rsidR="00D22C23" w:rsidRPr="00766339">
        <w:rPr>
          <w:rFonts w:cs="Times New Roman"/>
          <w:sz w:val="24"/>
          <w:szCs w:val="24"/>
          <w:lang w:val="en-US"/>
        </w:rPr>
        <w:t>,</w:t>
      </w:r>
      <w:r w:rsidR="00AD624E" w:rsidRPr="00766339">
        <w:rPr>
          <w:rFonts w:cs="Times New Roman"/>
          <w:sz w:val="24"/>
          <w:szCs w:val="24"/>
          <w:lang w:val="en-US"/>
        </w:rPr>
        <w:t xml:space="preserve"> </w:t>
      </w:r>
      <w:r w:rsidR="00376F8F" w:rsidRPr="00766339">
        <w:rPr>
          <w:rFonts w:cs="Times New Roman"/>
          <w:sz w:val="24"/>
          <w:szCs w:val="24"/>
          <w:lang w:val="en-US"/>
        </w:rPr>
        <w:t>the solvent evaporation/extraction of emulsions</w:t>
      </w:r>
      <w:ins w:id="42" w:author="Nicholas Forsyth" w:date="2020-11-10T17:02:00Z">
        <w:r w:rsidR="00507163">
          <w:rPr>
            <w:rFonts w:cs="Times New Roman"/>
            <w:sz w:val="24"/>
            <w:szCs w:val="24"/>
            <w:lang w:val="en-US"/>
          </w:rPr>
          <w:t>. This</w:t>
        </w:r>
      </w:ins>
      <w:r w:rsidR="00376F8F" w:rsidRPr="00766339">
        <w:rPr>
          <w:rFonts w:cs="Times New Roman"/>
          <w:sz w:val="24"/>
          <w:szCs w:val="24"/>
          <w:lang w:val="en-US"/>
        </w:rPr>
        <w:t xml:space="preserve"> </w:t>
      </w:r>
      <w:r w:rsidR="00527149" w:rsidRPr="00766339">
        <w:rPr>
          <w:rFonts w:cs="Times New Roman"/>
          <w:sz w:val="24"/>
          <w:szCs w:val="24"/>
          <w:lang w:val="en-US"/>
        </w:rPr>
        <w:t xml:space="preserve">has </w:t>
      </w:r>
      <w:r w:rsidR="00AD624E" w:rsidRPr="00766339">
        <w:rPr>
          <w:rFonts w:cs="Times New Roman"/>
          <w:sz w:val="24"/>
          <w:szCs w:val="24"/>
          <w:lang w:val="en-US"/>
        </w:rPr>
        <w:t xml:space="preserve">been </w:t>
      </w:r>
      <w:r w:rsidR="00EA30F8" w:rsidRPr="00766339">
        <w:rPr>
          <w:rFonts w:cs="Times New Roman"/>
          <w:sz w:val="24"/>
          <w:szCs w:val="24"/>
          <w:lang w:val="en-US"/>
        </w:rPr>
        <w:t xml:space="preserve">described as </w:t>
      </w:r>
      <w:r w:rsidR="00E33450" w:rsidRPr="00766339">
        <w:rPr>
          <w:rFonts w:cs="Times New Roman"/>
          <w:sz w:val="24"/>
          <w:szCs w:val="24"/>
          <w:lang w:val="en-US"/>
        </w:rPr>
        <w:t>optimal given its</w:t>
      </w:r>
      <w:r w:rsidR="001F4897" w:rsidRPr="00766339">
        <w:rPr>
          <w:rFonts w:cs="Times New Roman"/>
          <w:sz w:val="24"/>
          <w:szCs w:val="24"/>
          <w:lang w:val="en-US"/>
        </w:rPr>
        <w:t xml:space="preserve"> </w:t>
      </w:r>
      <w:r w:rsidR="00AD624E" w:rsidRPr="00766339">
        <w:rPr>
          <w:rFonts w:cs="Times New Roman"/>
          <w:sz w:val="24"/>
          <w:szCs w:val="24"/>
          <w:lang w:val="en-US"/>
        </w:rPr>
        <w:t xml:space="preserve">milder processing </w:t>
      </w:r>
      <w:r w:rsidR="00EA30F8" w:rsidRPr="00766339">
        <w:rPr>
          <w:rFonts w:cs="Times New Roman"/>
          <w:sz w:val="24"/>
          <w:szCs w:val="24"/>
          <w:lang w:val="en-US"/>
        </w:rPr>
        <w:t>conditions</w:t>
      </w:r>
      <w:r w:rsidR="00AD624E" w:rsidRPr="00766339">
        <w:rPr>
          <w:rFonts w:cs="Times New Roman"/>
          <w:sz w:val="24"/>
          <w:szCs w:val="24"/>
          <w:lang w:val="en-US"/>
        </w:rPr>
        <w:t xml:space="preserve"> </w:t>
      </w:r>
      <w:r w:rsidR="001F4897" w:rsidRPr="00766339">
        <w:rPr>
          <w:rFonts w:cs="Times New Roman"/>
          <w:sz w:val="24"/>
          <w:szCs w:val="24"/>
          <w:lang w:val="en-US"/>
        </w:rPr>
        <w:t>compared</w:t>
      </w:r>
      <w:r w:rsidR="00AD624E" w:rsidRPr="00766339">
        <w:rPr>
          <w:rFonts w:cs="Times New Roman"/>
          <w:sz w:val="24"/>
          <w:szCs w:val="24"/>
          <w:lang w:val="en-US"/>
        </w:rPr>
        <w:t xml:space="preserve"> to spray drying</w:t>
      </w:r>
      <w:r w:rsidR="001F4897" w:rsidRPr="00766339">
        <w:rPr>
          <w:rFonts w:cs="Times New Roman"/>
          <w:sz w:val="24"/>
          <w:szCs w:val="24"/>
          <w:lang w:val="en-US"/>
        </w:rPr>
        <w:t>,</w:t>
      </w:r>
      <w:r w:rsidR="00AD624E" w:rsidRPr="00766339">
        <w:rPr>
          <w:rFonts w:cs="Times New Roman"/>
          <w:sz w:val="24"/>
          <w:szCs w:val="24"/>
          <w:lang w:val="en-US"/>
        </w:rPr>
        <w:t xml:space="preserve"> and easier solvent removal </w:t>
      </w:r>
      <w:r w:rsidR="001F4897" w:rsidRPr="00766339">
        <w:rPr>
          <w:rFonts w:cs="Times New Roman"/>
          <w:sz w:val="24"/>
          <w:szCs w:val="24"/>
          <w:lang w:val="en-US"/>
        </w:rPr>
        <w:t>compared</w:t>
      </w:r>
      <w:r w:rsidR="00AD624E" w:rsidRPr="00766339">
        <w:rPr>
          <w:rFonts w:cs="Times New Roman"/>
          <w:sz w:val="24"/>
          <w:szCs w:val="24"/>
          <w:lang w:val="en-US"/>
        </w:rPr>
        <w:t xml:space="preserve"> </w:t>
      </w:r>
      <w:r w:rsidR="00FC5B6F" w:rsidRPr="00766339">
        <w:rPr>
          <w:rFonts w:cs="Times New Roman"/>
          <w:sz w:val="24"/>
          <w:szCs w:val="24"/>
          <w:lang w:val="en-US"/>
        </w:rPr>
        <w:t xml:space="preserve">to </w:t>
      </w:r>
      <w:proofErr w:type="spellStart"/>
      <w:r w:rsidR="00AD624E" w:rsidRPr="00766339">
        <w:rPr>
          <w:rFonts w:cs="Times New Roman"/>
          <w:sz w:val="24"/>
          <w:szCs w:val="24"/>
          <w:lang w:val="en-US"/>
        </w:rPr>
        <w:t>coacervation</w:t>
      </w:r>
      <w:proofErr w:type="spellEnd"/>
      <w:r w:rsidR="00AD624E" w:rsidRPr="00766339">
        <w:rPr>
          <w:rFonts w:cs="Times New Roman"/>
          <w:sz w:val="24"/>
          <w:szCs w:val="24"/>
          <w:lang w:val="en-US"/>
        </w:rPr>
        <w:t xml:space="preserve">. </w:t>
      </w:r>
      <w:r w:rsidR="00EA30F8" w:rsidRPr="00766339">
        <w:rPr>
          <w:rFonts w:cs="Times New Roman"/>
          <w:sz w:val="24"/>
          <w:szCs w:val="24"/>
          <w:lang w:val="en-US"/>
        </w:rPr>
        <w:t>Indeed, d</w:t>
      </w:r>
      <w:r w:rsidR="00AD624E" w:rsidRPr="00766339">
        <w:rPr>
          <w:rFonts w:cs="Times New Roman"/>
          <w:sz w:val="24"/>
          <w:szCs w:val="24"/>
          <w:lang w:val="en-US"/>
        </w:rPr>
        <w:t>uring the</w:t>
      </w:r>
      <w:r w:rsidR="00376F8F" w:rsidRPr="00766339">
        <w:rPr>
          <w:rFonts w:cs="Times New Roman"/>
          <w:sz w:val="24"/>
          <w:szCs w:val="24"/>
          <w:lang w:val="en-US"/>
        </w:rPr>
        <w:t xml:space="preserve"> evaporation or extraction </w:t>
      </w:r>
      <w:r w:rsidR="00EA30F8" w:rsidRPr="00766339">
        <w:rPr>
          <w:rFonts w:cs="Times New Roman"/>
          <w:sz w:val="24"/>
          <w:szCs w:val="24"/>
          <w:lang w:val="en-US"/>
        </w:rPr>
        <w:t xml:space="preserve">of emulsion, </w:t>
      </w:r>
      <w:r w:rsidR="00CC70D9" w:rsidRPr="00766339">
        <w:rPr>
          <w:rFonts w:cs="Times New Roman"/>
          <w:sz w:val="24"/>
          <w:szCs w:val="24"/>
          <w:lang w:val="en-US"/>
        </w:rPr>
        <w:t xml:space="preserve">the </w:t>
      </w:r>
      <w:r w:rsidR="00BF4751" w:rsidRPr="00766339">
        <w:rPr>
          <w:rFonts w:cs="Times New Roman"/>
          <w:sz w:val="24"/>
          <w:szCs w:val="24"/>
          <w:lang w:val="en-US"/>
        </w:rPr>
        <w:t>oil</w:t>
      </w:r>
      <w:r w:rsidR="00CC70D9" w:rsidRPr="00766339">
        <w:rPr>
          <w:rFonts w:cs="Times New Roman"/>
          <w:sz w:val="24"/>
          <w:szCs w:val="24"/>
          <w:lang w:val="en-US"/>
        </w:rPr>
        <w:t>y</w:t>
      </w:r>
      <w:r w:rsidR="00BF4751" w:rsidRPr="00766339">
        <w:rPr>
          <w:rFonts w:cs="Times New Roman"/>
          <w:sz w:val="24"/>
          <w:szCs w:val="24"/>
          <w:lang w:val="en-US"/>
        </w:rPr>
        <w:t xml:space="preserve"> droplets</w:t>
      </w:r>
      <w:r w:rsidR="006D2AF9" w:rsidRPr="00766339">
        <w:rPr>
          <w:rFonts w:cs="Times New Roman"/>
          <w:sz w:val="24"/>
          <w:szCs w:val="24"/>
          <w:lang w:val="en-US"/>
        </w:rPr>
        <w:t xml:space="preserve"> </w:t>
      </w:r>
      <w:r w:rsidR="00EA30F8" w:rsidRPr="00766339">
        <w:rPr>
          <w:rFonts w:cs="Times New Roman"/>
          <w:sz w:val="24"/>
          <w:szCs w:val="24"/>
          <w:lang w:val="en-US"/>
        </w:rPr>
        <w:t xml:space="preserve">dispersed in the water external phase </w:t>
      </w:r>
      <w:r w:rsidR="00AD624E" w:rsidRPr="00766339">
        <w:rPr>
          <w:rFonts w:cs="Times New Roman"/>
          <w:sz w:val="24"/>
          <w:szCs w:val="24"/>
          <w:lang w:val="en-US"/>
        </w:rPr>
        <w:t>are hardened leading to micro/</w:t>
      </w:r>
      <w:proofErr w:type="spellStart"/>
      <w:r w:rsidR="00AD624E" w:rsidRPr="00766339">
        <w:rPr>
          <w:rFonts w:cs="Times New Roman"/>
          <w:sz w:val="24"/>
          <w:szCs w:val="24"/>
          <w:lang w:val="en-US"/>
        </w:rPr>
        <w:t>nano</w:t>
      </w:r>
      <w:proofErr w:type="spellEnd"/>
      <w:r w:rsidR="00AD624E" w:rsidRPr="00766339">
        <w:rPr>
          <w:rFonts w:cs="Times New Roman"/>
          <w:sz w:val="24"/>
          <w:szCs w:val="24"/>
          <w:lang w:val="en-US"/>
        </w:rPr>
        <w:t xml:space="preserve">-carriers </w:t>
      </w:r>
      <w:r w:rsidR="00EA30F8" w:rsidRPr="00766339">
        <w:rPr>
          <w:rFonts w:cs="Times New Roman"/>
          <w:sz w:val="24"/>
          <w:szCs w:val="24"/>
          <w:lang w:val="en-US"/>
        </w:rPr>
        <w:t xml:space="preserve">formation </w:t>
      </w:r>
      <w:r w:rsidR="006D2AF9" w:rsidRPr="00766339">
        <w:rPr>
          <w:rFonts w:cs="Times New Roman"/>
          <w:sz w:val="24"/>
          <w:szCs w:val="24"/>
          <w:lang w:val="en-US"/>
        </w:rPr>
        <w:fldChar w:fldCharType="begin">
          <w:fldData xml:space="preserve">PEVuZE5vdGU+PENpdGU+PEF1dGhvcj5OYWc8L0F1dGhvcj48WWVhcj4yMDE4PC9ZZWFyPjxSZWNO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</w:fldData>
        </w:fldChar>
      </w:r>
      <w:r w:rsidR="000171E7" w:rsidRPr="00766339">
        <w:rPr>
          <w:rFonts w:cs="Times New Roman"/>
          <w:sz w:val="24"/>
          <w:szCs w:val="24"/>
          <w:lang w:val="en-US"/>
        </w:rPr>
        <w:instrText xml:space="preserve"> ADDIN EN.CITE </w:instrText>
      </w:r>
      <w:r w:rsidR="000171E7" w:rsidRPr="00766339">
        <w:rPr>
          <w:rFonts w:cs="Times New Roman"/>
          <w:sz w:val="24"/>
          <w:szCs w:val="24"/>
          <w:lang w:val="en-US"/>
        </w:rPr>
        <w:fldChar w:fldCharType="begin">
          <w:fldData xml:space="preserve">PEVuZE5vdGU+PENpdGU+PEF1dGhvcj5OYWc8L0F1dGhvcj48WWVhcj4yMDE4PC9ZZWFyPjxSZWNO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</w:fldData>
        </w:fldChar>
      </w:r>
      <w:r w:rsidR="000171E7" w:rsidRPr="00766339">
        <w:rPr>
          <w:rFonts w:cs="Times New Roman"/>
          <w:sz w:val="24"/>
          <w:szCs w:val="24"/>
          <w:lang w:val="en-US"/>
        </w:rPr>
        <w:instrText xml:space="preserve"> ADDIN EN.CITE.DATA </w:instrText>
      </w:r>
      <w:r w:rsidR="000171E7" w:rsidRPr="00766339">
        <w:rPr>
          <w:rFonts w:cs="Times New Roman"/>
          <w:sz w:val="24"/>
          <w:szCs w:val="24"/>
          <w:lang w:val="en-US"/>
        </w:rPr>
      </w:r>
      <w:r w:rsidR="000171E7" w:rsidRPr="00766339">
        <w:rPr>
          <w:rFonts w:cs="Times New Roman"/>
          <w:sz w:val="24"/>
          <w:szCs w:val="24"/>
          <w:lang w:val="en-US"/>
        </w:rPr>
        <w:fldChar w:fldCharType="end"/>
      </w:r>
      <w:r w:rsidR="006D2AF9" w:rsidRPr="00766339">
        <w:rPr>
          <w:rFonts w:cs="Times New Roman"/>
          <w:sz w:val="24"/>
          <w:szCs w:val="24"/>
          <w:lang w:val="en-US"/>
        </w:rPr>
      </w:r>
      <w:r w:rsidR="006D2AF9" w:rsidRPr="00766339">
        <w:rPr>
          <w:rFonts w:cs="Times New Roman"/>
          <w:sz w:val="24"/>
          <w:szCs w:val="24"/>
          <w:lang w:val="en-US"/>
        </w:rPr>
        <w:fldChar w:fldCharType="separate"/>
      </w:r>
      <w:r w:rsidR="006C1D96" w:rsidRPr="00766339">
        <w:rPr>
          <w:rFonts w:cs="Times New Roman"/>
          <w:noProof/>
          <w:sz w:val="24"/>
          <w:szCs w:val="24"/>
          <w:lang w:val="en-US"/>
        </w:rPr>
        <w:t>(</w:t>
      </w:r>
      <w:hyperlink w:anchor="_ENREF_33" w:tooltip="Freitas, 2005 #80" w:history="1">
        <w:r w:rsidR="00E01391" w:rsidRPr="00766339">
          <w:rPr>
            <w:rFonts w:cs="Times New Roman"/>
            <w:noProof/>
            <w:sz w:val="24"/>
            <w:szCs w:val="24"/>
            <w:lang w:val="en-US"/>
          </w:rPr>
          <w:t>Freitas et al., 2005</w:t>
        </w:r>
      </w:hyperlink>
      <w:r w:rsidR="006C1D96" w:rsidRPr="00766339">
        <w:rPr>
          <w:rFonts w:cs="Times New Roman"/>
          <w:noProof/>
          <w:sz w:val="24"/>
          <w:szCs w:val="24"/>
          <w:lang w:val="en-US"/>
        </w:rPr>
        <w:t xml:space="preserve">; </w:t>
      </w:r>
      <w:hyperlink w:anchor="_ENREF_42" w:tooltip="Katou, 2008 #82" w:history="1">
        <w:r w:rsidR="00E01391" w:rsidRPr="00766339">
          <w:rPr>
            <w:rFonts w:cs="Times New Roman"/>
            <w:noProof/>
            <w:sz w:val="24"/>
            <w:szCs w:val="24"/>
            <w:lang w:val="en-US"/>
          </w:rPr>
          <w:t>Katou et al., 2008</w:t>
        </w:r>
      </w:hyperlink>
      <w:r w:rsidR="006C1D96" w:rsidRPr="00766339">
        <w:rPr>
          <w:rFonts w:cs="Times New Roman"/>
          <w:noProof/>
          <w:sz w:val="24"/>
          <w:szCs w:val="24"/>
          <w:lang w:val="en-US"/>
        </w:rPr>
        <w:t xml:space="preserve">; </w:t>
      </w:r>
      <w:hyperlink w:anchor="_ENREF_51" w:tooltip="Nag, 2018 #78" w:history="1">
        <w:r w:rsidR="00E01391" w:rsidRPr="00766339">
          <w:rPr>
            <w:rFonts w:cs="Times New Roman"/>
            <w:noProof/>
            <w:sz w:val="24"/>
            <w:szCs w:val="24"/>
            <w:lang w:val="en-US"/>
          </w:rPr>
          <w:t>Nag and Nath, 2018</w:t>
        </w:r>
      </w:hyperlink>
      <w:r w:rsidR="006C1D96" w:rsidRPr="00766339">
        <w:rPr>
          <w:rFonts w:cs="Times New Roman"/>
          <w:noProof/>
          <w:sz w:val="24"/>
          <w:szCs w:val="24"/>
          <w:lang w:val="en-US"/>
        </w:rPr>
        <w:t>)</w:t>
      </w:r>
      <w:r w:rsidR="006D2AF9" w:rsidRPr="00766339">
        <w:rPr>
          <w:rFonts w:cs="Times New Roman"/>
          <w:sz w:val="24"/>
          <w:szCs w:val="24"/>
          <w:lang w:val="en-US"/>
        </w:rPr>
        <w:fldChar w:fldCharType="end"/>
      </w:r>
      <w:r w:rsidR="00EA30F8" w:rsidRPr="00766339">
        <w:rPr>
          <w:rFonts w:cs="Times New Roman"/>
          <w:sz w:val="24"/>
          <w:szCs w:val="24"/>
          <w:lang w:val="en-US"/>
        </w:rPr>
        <w:t xml:space="preserve">. Despite these two technique </w:t>
      </w:r>
      <w:r w:rsidR="00E33450" w:rsidRPr="00766339">
        <w:rPr>
          <w:rFonts w:cs="Times New Roman"/>
          <w:sz w:val="24"/>
          <w:szCs w:val="24"/>
          <w:lang w:val="en-US"/>
        </w:rPr>
        <w:t>being</w:t>
      </w:r>
      <w:r w:rsidR="00EA30F8" w:rsidRPr="00766339">
        <w:rPr>
          <w:rFonts w:cs="Times New Roman"/>
          <w:sz w:val="24"/>
          <w:szCs w:val="24"/>
          <w:lang w:val="en-US"/>
        </w:rPr>
        <w:t xml:space="preserve"> largely recommended, </w:t>
      </w:r>
      <w:r w:rsidR="00376F8F" w:rsidRPr="00766339">
        <w:rPr>
          <w:rFonts w:cs="Times New Roman"/>
          <w:sz w:val="24"/>
          <w:szCs w:val="24"/>
          <w:lang w:val="en-US"/>
        </w:rPr>
        <w:t>evaporation show</w:t>
      </w:r>
      <w:r w:rsidR="00CC70D9" w:rsidRPr="00766339">
        <w:rPr>
          <w:rFonts w:cs="Times New Roman"/>
          <w:sz w:val="24"/>
          <w:szCs w:val="24"/>
          <w:lang w:val="en-US"/>
        </w:rPr>
        <w:t>ed</w:t>
      </w:r>
      <w:r w:rsidR="00376F8F" w:rsidRPr="00766339">
        <w:rPr>
          <w:rFonts w:cs="Times New Roman"/>
          <w:sz w:val="24"/>
          <w:szCs w:val="24"/>
          <w:lang w:val="en-US"/>
        </w:rPr>
        <w:t xml:space="preserve"> batch to batch reproducibility disturbances</w:t>
      </w:r>
      <w:r w:rsidR="00E07600" w:rsidRPr="00766339">
        <w:rPr>
          <w:rFonts w:cs="Times New Roman"/>
          <w:sz w:val="24"/>
          <w:szCs w:val="24"/>
          <w:lang w:val="en-US"/>
        </w:rPr>
        <w:t xml:space="preserve"> </w:t>
      </w:r>
      <w:r w:rsidR="00E07600" w:rsidRPr="00766339">
        <w:rPr>
          <w:rFonts w:cs="Times New Roman"/>
          <w:sz w:val="24"/>
          <w:szCs w:val="24"/>
          <w:lang w:val="en-US"/>
        </w:rPr>
        <w:fldChar w:fldCharType="begin">
          <w:fldData xml:space="preserve">PEVuZE5vdGU+PENpdGU+PEF1dGhvcj5NaXlhemFraTwvQXV0aG9yPjxZZWFyPjIwMDY8L1llYXI+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</w:fldData>
        </w:fldChar>
      </w:r>
      <w:r w:rsidR="006C1D96" w:rsidRPr="00766339">
        <w:rPr>
          <w:rFonts w:cs="Times New Roman"/>
          <w:sz w:val="24"/>
          <w:szCs w:val="24"/>
          <w:lang w:val="en-US"/>
        </w:rPr>
        <w:instrText xml:space="preserve"> ADDIN EN.CITE </w:instrText>
      </w:r>
      <w:r w:rsidR="006C1D96" w:rsidRPr="00766339">
        <w:rPr>
          <w:rFonts w:cs="Times New Roman"/>
          <w:sz w:val="24"/>
          <w:szCs w:val="24"/>
          <w:lang w:val="en-US"/>
        </w:rPr>
        <w:fldChar w:fldCharType="begin">
          <w:fldData xml:space="preserve">PEVuZE5vdGU+PENpdGU+PEF1dGhvcj5NaXlhemFraTwvQXV0aG9yPjxZZWFyPjIwMDY8L1llYXI+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</w:fldData>
        </w:fldChar>
      </w:r>
      <w:r w:rsidR="006C1D96" w:rsidRPr="00766339">
        <w:rPr>
          <w:rFonts w:cs="Times New Roman"/>
          <w:sz w:val="24"/>
          <w:szCs w:val="24"/>
          <w:lang w:val="en-US"/>
        </w:rPr>
        <w:instrText xml:space="preserve"> ADDIN EN.CITE.DATA </w:instrText>
      </w:r>
      <w:r w:rsidR="006C1D96" w:rsidRPr="00766339">
        <w:rPr>
          <w:rFonts w:cs="Times New Roman"/>
          <w:sz w:val="24"/>
          <w:szCs w:val="24"/>
          <w:lang w:val="en-US"/>
        </w:rPr>
      </w:r>
      <w:r w:rsidR="006C1D96" w:rsidRPr="00766339">
        <w:rPr>
          <w:rFonts w:cs="Times New Roman"/>
          <w:sz w:val="24"/>
          <w:szCs w:val="24"/>
          <w:lang w:val="en-US"/>
        </w:rPr>
        <w:fldChar w:fldCharType="end"/>
      </w:r>
      <w:r w:rsidR="00E07600" w:rsidRPr="00766339">
        <w:rPr>
          <w:rFonts w:cs="Times New Roman"/>
          <w:sz w:val="24"/>
          <w:szCs w:val="24"/>
          <w:lang w:val="en-US"/>
        </w:rPr>
      </w:r>
      <w:r w:rsidR="00E07600" w:rsidRPr="00766339">
        <w:rPr>
          <w:rFonts w:cs="Times New Roman"/>
          <w:sz w:val="24"/>
          <w:szCs w:val="24"/>
          <w:lang w:val="en-US"/>
        </w:rPr>
        <w:fldChar w:fldCharType="separate"/>
      </w:r>
      <w:r w:rsidR="006C1D96" w:rsidRPr="00766339">
        <w:rPr>
          <w:rFonts w:cs="Times New Roman"/>
          <w:noProof/>
          <w:sz w:val="24"/>
          <w:szCs w:val="24"/>
          <w:lang w:val="en-US"/>
        </w:rPr>
        <w:t>(</w:t>
      </w:r>
      <w:hyperlink w:anchor="_ENREF_48" w:tooltip="Meng, 2004 #95" w:history="1">
        <w:r w:rsidR="00E01391" w:rsidRPr="00766339">
          <w:rPr>
            <w:rFonts w:cs="Times New Roman"/>
            <w:noProof/>
            <w:sz w:val="24"/>
            <w:szCs w:val="24"/>
            <w:lang w:val="en-US"/>
          </w:rPr>
          <w:t>Meng et al., 2004</w:t>
        </w:r>
      </w:hyperlink>
      <w:r w:rsidR="006C1D96" w:rsidRPr="00766339">
        <w:rPr>
          <w:rFonts w:cs="Times New Roman"/>
          <w:noProof/>
          <w:sz w:val="24"/>
          <w:szCs w:val="24"/>
          <w:lang w:val="en-US"/>
        </w:rPr>
        <w:t xml:space="preserve">; </w:t>
      </w:r>
      <w:hyperlink w:anchor="_ENREF_50" w:tooltip="Miyazaki, 2006 #93" w:history="1">
        <w:r w:rsidR="00E01391" w:rsidRPr="00766339">
          <w:rPr>
            <w:rFonts w:cs="Times New Roman"/>
            <w:noProof/>
            <w:sz w:val="24"/>
            <w:szCs w:val="24"/>
            <w:lang w:val="en-US"/>
          </w:rPr>
          <w:t>Miyazaki et al., 2006</w:t>
        </w:r>
      </w:hyperlink>
      <w:r w:rsidR="006C1D96" w:rsidRPr="00766339">
        <w:rPr>
          <w:rFonts w:cs="Times New Roman"/>
          <w:noProof/>
          <w:sz w:val="24"/>
          <w:szCs w:val="24"/>
          <w:lang w:val="en-US"/>
        </w:rPr>
        <w:t>)</w:t>
      </w:r>
      <w:r w:rsidR="00E07600" w:rsidRPr="00766339">
        <w:rPr>
          <w:rFonts w:cs="Times New Roman"/>
          <w:sz w:val="24"/>
          <w:szCs w:val="24"/>
          <w:lang w:val="en-US"/>
        </w:rPr>
        <w:fldChar w:fldCharType="end"/>
      </w:r>
      <w:r w:rsidR="00CC70D9" w:rsidRPr="00766339">
        <w:rPr>
          <w:rFonts w:cs="Times New Roman"/>
          <w:sz w:val="24"/>
          <w:szCs w:val="24"/>
          <w:lang w:val="en-US"/>
        </w:rPr>
        <w:t xml:space="preserve"> and </w:t>
      </w:r>
      <w:r w:rsidR="00376F8F" w:rsidRPr="00766339">
        <w:rPr>
          <w:rFonts w:cs="Times New Roman"/>
          <w:sz w:val="24"/>
          <w:szCs w:val="24"/>
          <w:lang w:val="en-US"/>
        </w:rPr>
        <w:t xml:space="preserve">extraction uses relatively large amounts of a second solvent </w:t>
      </w:r>
      <w:r w:rsidR="00E33450" w:rsidRPr="00766339">
        <w:rPr>
          <w:rFonts w:cs="Times New Roman"/>
          <w:sz w:val="24"/>
          <w:szCs w:val="24"/>
          <w:lang w:val="en-US"/>
        </w:rPr>
        <w:t>producing</w:t>
      </w:r>
      <w:r w:rsidR="00376F8F" w:rsidRPr="00766339">
        <w:rPr>
          <w:rFonts w:cs="Times New Roman"/>
          <w:sz w:val="24"/>
          <w:szCs w:val="24"/>
          <w:lang w:val="en-US"/>
        </w:rPr>
        <w:t xml:space="preserve"> the problem of solvent mixtures recovery. Both processes</w:t>
      </w:r>
      <w:r w:rsidR="00FA1A58" w:rsidRPr="00766339">
        <w:rPr>
          <w:rFonts w:cs="Times New Roman"/>
          <w:sz w:val="24"/>
          <w:szCs w:val="24"/>
          <w:lang w:val="en-US"/>
        </w:rPr>
        <w:t xml:space="preserve"> </w:t>
      </w:r>
      <w:r w:rsidR="00376F8F" w:rsidRPr="00766339">
        <w:rPr>
          <w:rFonts w:cs="Times New Roman"/>
          <w:sz w:val="24"/>
          <w:szCs w:val="24"/>
          <w:lang w:val="en-US"/>
        </w:rPr>
        <w:t xml:space="preserve">require </w:t>
      </w:r>
      <w:r w:rsidR="001F4897" w:rsidRPr="00766339">
        <w:rPr>
          <w:rFonts w:cs="Times New Roman"/>
          <w:sz w:val="24"/>
          <w:szCs w:val="24"/>
          <w:lang w:val="en-US"/>
        </w:rPr>
        <w:t>processing time</w:t>
      </w:r>
      <w:r w:rsidR="00FA1A58" w:rsidRPr="00766339">
        <w:rPr>
          <w:rFonts w:cs="Times New Roman"/>
          <w:sz w:val="24"/>
          <w:szCs w:val="24"/>
          <w:lang w:val="en-US"/>
        </w:rPr>
        <w:t xml:space="preserve"> of </w:t>
      </w:r>
      <w:r w:rsidR="00376F8F" w:rsidRPr="00766339">
        <w:rPr>
          <w:rFonts w:cs="Times New Roman"/>
          <w:sz w:val="24"/>
          <w:szCs w:val="24"/>
          <w:lang w:val="en-US"/>
        </w:rPr>
        <w:t xml:space="preserve">several hours and, as a consequence, aggregation phenomena may occur between the droplets, producing </w:t>
      </w:r>
      <w:r w:rsidR="00EA30F8" w:rsidRPr="00766339">
        <w:rPr>
          <w:rFonts w:cs="Times New Roman"/>
          <w:sz w:val="24"/>
          <w:szCs w:val="24"/>
          <w:lang w:val="en-US"/>
        </w:rPr>
        <w:t>carriers</w:t>
      </w:r>
      <w:r w:rsidR="00376F8F" w:rsidRPr="00766339">
        <w:rPr>
          <w:rFonts w:cs="Times New Roman"/>
          <w:sz w:val="24"/>
          <w:szCs w:val="24"/>
          <w:lang w:val="en-US"/>
        </w:rPr>
        <w:t xml:space="preserve"> with a lar</w:t>
      </w:r>
      <w:r w:rsidR="001F4897" w:rsidRPr="00766339">
        <w:rPr>
          <w:rFonts w:cs="Times New Roman"/>
          <w:sz w:val="24"/>
          <w:szCs w:val="24"/>
          <w:lang w:val="en-US"/>
        </w:rPr>
        <w:t>ger poly-</w:t>
      </w:r>
      <w:proofErr w:type="spellStart"/>
      <w:r w:rsidR="001F4897" w:rsidRPr="00766339">
        <w:rPr>
          <w:rFonts w:cs="Times New Roman"/>
          <w:sz w:val="24"/>
          <w:szCs w:val="24"/>
          <w:lang w:val="en-US"/>
        </w:rPr>
        <w:t>dispersity</w:t>
      </w:r>
      <w:proofErr w:type="spellEnd"/>
      <w:r w:rsidR="001F4897" w:rsidRPr="00766339">
        <w:rPr>
          <w:rFonts w:cs="Times New Roman"/>
          <w:sz w:val="24"/>
          <w:szCs w:val="24"/>
          <w:lang w:val="en-US"/>
        </w:rPr>
        <w:t xml:space="preserve"> compared</w:t>
      </w:r>
      <w:r w:rsidR="00376F8F" w:rsidRPr="00766339">
        <w:rPr>
          <w:rFonts w:cs="Times New Roman"/>
          <w:sz w:val="24"/>
          <w:szCs w:val="24"/>
          <w:lang w:val="en-US"/>
        </w:rPr>
        <w:t xml:space="preserve"> to </w:t>
      </w:r>
      <w:r w:rsidR="00EA30F8" w:rsidRPr="00766339">
        <w:rPr>
          <w:rFonts w:cs="Times New Roman"/>
          <w:sz w:val="24"/>
          <w:szCs w:val="24"/>
          <w:lang w:val="en-US"/>
        </w:rPr>
        <w:t xml:space="preserve">derived </w:t>
      </w:r>
      <w:r w:rsidR="00376F8F" w:rsidRPr="00766339">
        <w:rPr>
          <w:rFonts w:cs="Times New Roman"/>
          <w:sz w:val="24"/>
          <w:szCs w:val="24"/>
          <w:lang w:val="en-US"/>
        </w:rPr>
        <w:t xml:space="preserve">droplets </w:t>
      </w:r>
      <w:r w:rsidR="0019207C" w:rsidRPr="00766339">
        <w:rPr>
          <w:rFonts w:cs="Times New Roman"/>
          <w:sz w:val="24"/>
          <w:szCs w:val="24"/>
          <w:lang w:val="en-US"/>
        </w:rPr>
        <w:fldChar w:fldCharType="begin"/>
      </w:r>
      <w:r w:rsidR="006C1D96" w:rsidRPr="00766339">
        <w:rPr>
          <w:rFonts w:cs="Times New Roman"/>
          <w:sz w:val="24"/>
          <w:szCs w:val="24"/>
          <w:lang w:val="en-US"/>
        </w:rPr>
        <w:instrText xml:space="preserve"> ADDIN EN.CITE &lt;EndNote&gt;&lt;Cite&gt;&lt;Author&gt;Ozkan&lt;/Author&gt;&lt;Year&gt;2019&lt;/Year&gt;&lt;RecNum&gt;88&lt;/RecNum&gt;&lt;DisplayText&gt;(Ozkan et al., 2019)&lt;/DisplayText&gt;&lt;record&gt;&lt;rec-number&gt;88&lt;/rec-number&gt;&lt;foreign-keys&gt;&lt;key app="EN" db-id="aww202t02szp5hepxvnpdx0qrssdfaxtttrt" timestamp="1586882981"&gt;88&lt;/key&gt;&lt;/foreign-keys&gt;&lt;ref-type name="Journal Article"&gt;17&lt;/ref-type&gt;&lt;contributors&gt;&lt;authors&gt;&lt;author&gt;Ozkan, Gulay&lt;/author&gt;&lt;author&gt;Franco, Paola&lt;/author&gt;&lt;author&gt;De Marco, Iolanda&lt;/author&gt;&lt;author&gt;Xiao, Jianbo&lt;/author&gt;&lt;author&gt;Capanoglu, Esra&lt;/author&gt;&lt;/authors&gt;&lt;/contributors&gt;&lt;titles&gt;&lt;title&gt;A review of microencapsulation methods for food antioxidants: Principles, advantages, drawbacks and applications&lt;/title&gt;&lt;secondary-title&gt;Food Chemistry&lt;/secondary-title&gt;&lt;/titles&gt;&lt;periodical&gt;&lt;full-title&gt;Food Chemistry&lt;/full-title&gt;&lt;/periodical&gt;&lt;pages&gt;494-506&lt;/pages&gt;&lt;volume&gt;272&lt;/volume&gt;&lt;keywords&gt;&lt;keyword&gt;Microencapsulation methods&lt;/keyword&gt;&lt;keyword&gt;Food antioxidants&lt;/keyword&gt;&lt;keyword&gt;Microparticle&lt;/keyword&gt;&lt;keyword&gt;Food applications&lt;/keyword&gt;&lt;/keywords&gt;&lt;dates&gt;&lt;year&gt;2019&lt;/year&gt;&lt;pub-dates&gt;&lt;date&gt;2019/01/30/&lt;/date&gt;&lt;/pub-dates&gt;&lt;/dates&gt;&lt;isbn&gt;0308-8146&lt;/isbn&gt;&lt;urls&gt;&lt;related-urls&gt;&lt;url&gt;http://www.sciencedirect.com/science/article/pii/S0308814618313669&lt;/url&gt;&lt;/related-urls&gt;&lt;/urls&gt;&lt;electronic-resource-num&gt;https://doi.org/10.1016/j.foodchem.2018.07.205&lt;/electronic-resource-num&gt;&lt;/record&gt;&lt;/Cite&gt;&lt;/EndNote&gt;</w:instrText>
      </w:r>
      <w:r w:rsidR="0019207C" w:rsidRPr="00766339">
        <w:rPr>
          <w:rFonts w:cs="Times New Roman"/>
          <w:sz w:val="24"/>
          <w:szCs w:val="24"/>
          <w:lang w:val="en-US"/>
        </w:rPr>
        <w:fldChar w:fldCharType="separate"/>
      </w:r>
      <w:r w:rsidR="006C1D96" w:rsidRPr="00766339">
        <w:rPr>
          <w:rFonts w:cs="Times New Roman"/>
          <w:noProof/>
          <w:sz w:val="24"/>
          <w:szCs w:val="24"/>
          <w:lang w:val="en-US"/>
        </w:rPr>
        <w:t>(</w:t>
      </w:r>
      <w:hyperlink w:anchor="_ENREF_54" w:tooltip="Ozkan, 2019 #88" w:history="1">
        <w:r w:rsidR="00E01391" w:rsidRPr="00766339">
          <w:rPr>
            <w:rFonts w:cs="Times New Roman"/>
            <w:noProof/>
            <w:sz w:val="24"/>
            <w:szCs w:val="24"/>
            <w:lang w:val="en-US"/>
          </w:rPr>
          <w:t>Ozkan et al., 2019</w:t>
        </w:r>
      </w:hyperlink>
      <w:r w:rsidR="006C1D96" w:rsidRPr="00766339">
        <w:rPr>
          <w:rFonts w:cs="Times New Roman"/>
          <w:noProof/>
          <w:sz w:val="24"/>
          <w:szCs w:val="24"/>
          <w:lang w:val="en-US"/>
        </w:rPr>
        <w:t>)</w:t>
      </w:r>
      <w:r w:rsidR="0019207C" w:rsidRPr="00766339">
        <w:rPr>
          <w:rFonts w:cs="Times New Roman"/>
          <w:sz w:val="24"/>
          <w:szCs w:val="24"/>
          <w:lang w:val="en-US"/>
        </w:rPr>
        <w:fldChar w:fldCharType="end"/>
      </w:r>
      <w:r w:rsidR="00376F8F" w:rsidRPr="00766339">
        <w:rPr>
          <w:rFonts w:cs="Times New Roman"/>
          <w:sz w:val="24"/>
          <w:szCs w:val="24"/>
          <w:lang w:val="en-US"/>
        </w:rPr>
        <w:t xml:space="preserve">. Another disadvantage </w:t>
      </w:r>
      <w:r w:rsidR="00FB4A66" w:rsidRPr="00766339">
        <w:rPr>
          <w:rFonts w:cs="Times New Roman"/>
          <w:sz w:val="24"/>
          <w:szCs w:val="24"/>
          <w:lang w:val="en-US"/>
        </w:rPr>
        <w:t>lies in</w:t>
      </w:r>
      <w:r w:rsidR="000D4EC7" w:rsidRPr="00766339">
        <w:rPr>
          <w:rFonts w:cs="Times New Roman"/>
          <w:sz w:val="24"/>
          <w:szCs w:val="24"/>
          <w:lang w:val="en-US"/>
        </w:rPr>
        <w:t xml:space="preserve"> </w:t>
      </w:r>
      <w:r w:rsidR="00376F8F" w:rsidRPr="00766339">
        <w:rPr>
          <w:rFonts w:cs="Times New Roman"/>
          <w:sz w:val="24"/>
          <w:szCs w:val="24"/>
          <w:lang w:val="en-US"/>
        </w:rPr>
        <w:t>the poor encapsulation efficiencies of high water-soluble compounds</w:t>
      </w:r>
      <w:r w:rsidR="00E07600" w:rsidRPr="00766339">
        <w:rPr>
          <w:rFonts w:cs="Times New Roman"/>
          <w:sz w:val="24"/>
          <w:szCs w:val="24"/>
          <w:lang w:val="en-US"/>
        </w:rPr>
        <w:t xml:space="preserve"> </w:t>
      </w:r>
      <w:r w:rsidR="00E07600" w:rsidRPr="00766339">
        <w:rPr>
          <w:rFonts w:cs="Times New Roman"/>
          <w:sz w:val="24"/>
          <w:szCs w:val="24"/>
          <w:lang w:val="en-US"/>
        </w:rPr>
        <w:fldChar w:fldCharType="begin"/>
      </w:r>
      <w:r w:rsidR="006C1D96" w:rsidRPr="00766339">
        <w:rPr>
          <w:rFonts w:cs="Times New Roman"/>
          <w:sz w:val="24"/>
          <w:szCs w:val="24"/>
          <w:lang w:val="en-US"/>
        </w:rPr>
        <w:instrText xml:space="preserve"> ADDIN EN.CITE &lt;EndNote&gt;&lt;Cite&gt;&lt;Author&gt;Freitas&lt;/Author&gt;&lt;Year&gt;2005&lt;/Year&gt;&lt;RecNum&gt;80&lt;/RecNum&gt;&lt;DisplayText&gt;(Freitas et al., 2005)&lt;/DisplayText&gt;&lt;record&gt;&lt;rec-number&gt;80&lt;/rec-number&gt;&lt;foreign-keys&gt;&lt;key app="EN" db-id="aww202t02szp5hepxvnpdx0qrssdfaxtttrt" timestamp="1586880201"&gt;80&lt;/key&gt;&lt;/foreign-keys&gt;&lt;ref-type name="Journal Article"&gt;17&lt;/ref-type&gt;&lt;contributors&gt;&lt;authors&gt;&lt;author&gt;Freitas, Sergio&lt;/author&gt;&lt;author&gt;Merkle, Hans P.&lt;/author&gt;&lt;author&gt;Gander, Bruno&lt;/author&gt;&lt;/authors&gt;&lt;/contributors&gt;&lt;titles&gt;&lt;title&gt;Microencapsulation by solvent extraction/evaporation: reviewing the state of the art of microsphere preparation process technology&lt;/title&gt;&lt;secondary-title&gt;Journal of Controlled Release&lt;/secondary-title&gt;&lt;/titles&gt;&lt;periodical&gt;&lt;full-title&gt;Journal of Controlled Release&lt;/full-title&gt;&lt;/periodical&gt;&lt;pages&gt;313-332&lt;/pages&gt;&lt;volume&gt;102&lt;/volume&gt;&lt;number&gt;2&lt;/number&gt;&lt;keywords&gt;&lt;keyword&gt;Microencapsulation&lt;/keyword&gt;&lt;keyword&gt;Biodegradable microspheres&lt;/keyword&gt;&lt;keyword&gt;Solvent extraction&lt;/keyword&gt;&lt;keyword&gt;Solvent evaporation&lt;/keyword&gt;&lt;keyword&gt;Controlled release&lt;/keyword&gt;&lt;keyword&gt;PLA&lt;/keyword&gt;&lt;keyword&gt;PLGA&lt;/keyword&gt;&lt;keyword&gt;Static mixing&lt;/keyword&gt;&lt;keyword&gt;Membrane extrusion&lt;/keyword&gt;&lt;keyword&gt;Microchannel micromixer&lt;/keyword&gt;&lt;keyword&gt;Jet excitation&lt;/keyword&gt;&lt;/keywords&gt;&lt;dates&gt;&lt;year&gt;2005&lt;/year&gt;&lt;pub-dates&gt;&lt;date&gt;2005/02/02/&lt;/date&gt;&lt;/pub-dates&gt;&lt;/dates&gt;&lt;isbn&gt;0168-3659&lt;/isbn&gt;&lt;urls&gt;&lt;related-urls&gt;&lt;url&gt;http://www.sciencedirect.com/science/article/pii/S0168365904004845&lt;/url&gt;&lt;/related-urls&gt;&lt;/urls&gt;&lt;electronic-resource-num&gt;https://doi.org/10.1016/j.jconrel.2004.10.015&lt;/electronic-resource-num&gt;&lt;/record&gt;&lt;/Cite&gt;&lt;/EndNote&gt;</w:instrText>
      </w:r>
      <w:r w:rsidR="00E07600" w:rsidRPr="00766339">
        <w:rPr>
          <w:rFonts w:cs="Times New Roman"/>
          <w:sz w:val="24"/>
          <w:szCs w:val="24"/>
          <w:lang w:val="en-US"/>
        </w:rPr>
        <w:fldChar w:fldCharType="separate"/>
      </w:r>
      <w:r w:rsidR="006C1D96" w:rsidRPr="00766339">
        <w:rPr>
          <w:rFonts w:cs="Times New Roman"/>
          <w:noProof/>
          <w:sz w:val="24"/>
          <w:szCs w:val="24"/>
          <w:lang w:val="en-US"/>
        </w:rPr>
        <w:t>(</w:t>
      </w:r>
      <w:hyperlink w:anchor="_ENREF_33" w:tooltip="Freitas, 2005 #80" w:history="1">
        <w:r w:rsidR="00E01391" w:rsidRPr="00766339">
          <w:rPr>
            <w:rFonts w:cs="Times New Roman"/>
            <w:noProof/>
            <w:sz w:val="24"/>
            <w:szCs w:val="24"/>
            <w:lang w:val="en-US"/>
          </w:rPr>
          <w:t>Freitas et al., 2005</w:t>
        </w:r>
      </w:hyperlink>
      <w:r w:rsidR="006C1D96" w:rsidRPr="00766339">
        <w:rPr>
          <w:rFonts w:cs="Times New Roman"/>
          <w:noProof/>
          <w:sz w:val="24"/>
          <w:szCs w:val="24"/>
          <w:lang w:val="en-US"/>
        </w:rPr>
        <w:t>)</w:t>
      </w:r>
      <w:r w:rsidR="00E07600" w:rsidRPr="00766339">
        <w:rPr>
          <w:rFonts w:cs="Times New Roman"/>
          <w:sz w:val="24"/>
          <w:szCs w:val="24"/>
          <w:lang w:val="en-US"/>
        </w:rPr>
        <w:fldChar w:fldCharType="end"/>
      </w:r>
      <w:r w:rsidR="00376F8F" w:rsidRPr="00766339">
        <w:rPr>
          <w:rFonts w:cs="Times New Roman"/>
          <w:sz w:val="24"/>
          <w:szCs w:val="24"/>
          <w:lang w:val="en-US"/>
        </w:rPr>
        <w:t xml:space="preserve">. Indeed, these </w:t>
      </w:r>
      <w:r w:rsidR="00441DA7" w:rsidRPr="00766339">
        <w:rPr>
          <w:rFonts w:cs="Times New Roman"/>
          <w:sz w:val="24"/>
          <w:szCs w:val="24"/>
          <w:lang w:val="en-US"/>
        </w:rPr>
        <w:t>molecules could spread out or diffuse</w:t>
      </w:r>
      <w:r w:rsidR="00376F8F" w:rsidRPr="00766339">
        <w:rPr>
          <w:rFonts w:cs="Times New Roman"/>
          <w:sz w:val="24"/>
          <w:szCs w:val="24"/>
          <w:lang w:val="en-US"/>
        </w:rPr>
        <w:t xml:space="preserve"> from the dispersed oil</w:t>
      </w:r>
      <w:r w:rsidR="0068337A" w:rsidRPr="00766339">
        <w:rPr>
          <w:rFonts w:cs="Times New Roman"/>
          <w:sz w:val="24"/>
          <w:szCs w:val="24"/>
          <w:lang w:val="en-US"/>
        </w:rPr>
        <w:t>y</w:t>
      </w:r>
      <w:r w:rsidR="00376F8F" w:rsidRPr="00766339">
        <w:rPr>
          <w:rFonts w:cs="Times New Roman"/>
          <w:sz w:val="24"/>
          <w:szCs w:val="24"/>
          <w:lang w:val="en-US"/>
        </w:rPr>
        <w:t xml:space="preserve"> phase into the aqueous continuous phase</w:t>
      </w:r>
      <w:r w:rsidR="006B7103" w:rsidRPr="00766339">
        <w:rPr>
          <w:rFonts w:cs="Times New Roman"/>
          <w:sz w:val="24"/>
          <w:szCs w:val="24"/>
          <w:lang w:val="en-US"/>
        </w:rPr>
        <w:t>,</w:t>
      </w:r>
      <w:r w:rsidR="00376F8F" w:rsidRPr="00766339">
        <w:rPr>
          <w:rFonts w:cs="Times New Roman"/>
          <w:sz w:val="24"/>
          <w:szCs w:val="24"/>
          <w:lang w:val="en-US"/>
        </w:rPr>
        <w:t xml:space="preserve"> and their microcrystalline fragments can deposit on the </w:t>
      </w:r>
      <w:r w:rsidR="000D4EC7" w:rsidRPr="00766339">
        <w:rPr>
          <w:rFonts w:cs="Times New Roman"/>
          <w:sz w:val="24"/>
          <w:szCs w:val="24"/>
          <w:lang w:val="en-US"/>
        </w:rPr>
        <w:t>particulate</w:t>
      </w:r>
      <w:r w:rsidR="00376F8F" w:rsidRPr="00766339">
        <w:rPr>
          <w:rFonts w:cs="Times New Roman"/>
          <w:sz w:val="24"/>
          <w:szCs w:val="24"/>
          <w:lang w:val="en-US"/>
        </w:rPr>
        <w:t xml:space="preserve"> surface and/or outside of the biopolymer matrix</w:t>
      </w:r>
      <w:r w:rsidR="00DB1666" w:rsidRPr="00766339">
        <w:rPr>
          <w:rFonts w:cs="Times New Roman"/>
          <w:sz w:val="24"/>
          <w:szCs w:val="24"/>
          <w:lang w:val="en-US"/>
        </w:rPr>
        <w:t xml:space="preserve"> </w:t>
      </w:r>
      <w:r w:rsidR="00DB1666" w:rsidRPr="00766339">
        <w:rPr>
          <w:rFonts w:cs="Times New Roman"/>
          <w:sz w:val="24"/>
          <w:szCs w:val="24"/>
          <w:lang w:val="en-US"/>
        </w:rPr>
        <w:fldChar w:fldCharType="begin"/>
      </w:r>
      <w:r w:rsidR="006C1D96" w:rsidRPr="00766339">
        <w:rPr>
          <w:rFonts w:cs="Times New Roman"/>
          <w:sz w:val="24"/>
          <w:szCs w:val="24"/>
          <w:lang w:val="en-US"/>
        </w:rPr>
        <w:instrText xml:space="preserve"> ADDIN EN.CITE &lt;EndNote&gt;&lt;Cite&gt;&lt;Author&gt;Freitas&lt;/Author&gt;&lt;Year&gt;2005&lt;/Year&gt;&lt;RecNum&gt;89&lt;/RecNum&gt;&lt;DisplayText&gt;(Freitas et al., 2005)&lt;/DisplayText&gt;&lt;record&gt;&lt;rec-number&gt;89&lt;/rec-number&gt;&lt;foreign-keys&gt;&lt;key app="EN" db-id="aww202t02szp5hepxvnpdx0qrssdfaxtttrt" timestamp="1586964469"&gt;89&lt;/key&gt;&lt;/foreign-keys&gt;&lt;ref-type name="Journal Article"&gt;17&lt;/ref-type&gt;&lt;contributors&gt;&lt;authors&gt;&lt;author&gt;Freitas, Sergio&lt;/author&gt;&lt;author&gt;Merkle, Hans P.&lt;/author&gt;&lt;author&gt;Gander, Bruno&lt;/author&gt;&lt;/authors&gt;&lt;/contributors&gt;&lt;titles&gt;&lt;title&gt;Microencapsulation by solvent extraction/evaporation: reviewing the state of the art of microsphere preparation process technology&lt;/title&gt;&lt;secondary-title&gt;Journal of Controlled Release&lt;/secondary-title&gt;&lt;/titles&gt;&lt;periodical&gt;&lt;full-title&gt;Journal of Controlled Release&lt;/full-title&gt;&lt;/periodical&gt;&lt;pages&gt;313-332&lt;/pages&gt;&lt;volume&gt;102&lt;/volume&gt;&lt;number&gt;2&lt;/number&gt;&lt;keywords&gt;&lt;keyword&gt;Microencapsulation&lt;/keyword&gt;&lt;keyword&gt;Biodegradable microspheres&lt;/keyword&gt;&lt;keyword&gt;Solvent extraction&lt;/keyword&gt;&lt;keyword&gt;Solvent evaporation&lt;/keyword&gt;&lt;keyword&gt;Controlled release&lt;/keyword&gt;&lt;keyword&gt;PLA&lt;/keyword&gt;&lt;keyword&gt;PLGA&lt;/keyword&gt;&lt;keyword&gt;Static mixing&lt;/keyword&gt;&lt;keyword&gt;Membrane extrusion&lt;/keyword&gt;&lt;keyword&gt;Microchannel micromixer&lt;/keyword&gt;&lt;keyword&gt;Jet excitation&lt;/keyword&gt;&lt;/keywords&gt;&lt;dates&gt;&lt;year&gt;2005&lt;/year&gt;&lt;pub-dates&gt;&lt;date&gt;2005/02/02/&lt;/date&gt;&lt;/pub-dates&gt;&lt;/dates&gt;&lt;isbn&gt;0168-3659&lt;/isbn&gt;&lt;urls&gt;&lt;related-urls&gt;&lt;url&gt;http://www.sciencedirect.com/science/article/pii/S0168365904004845&lt;/url&gt;&lt;/related-urls&gt;&lt;/urls&gt;&lt;electronic-resource-num&gt;https://doi.org/10.1016/j.jconrel.2004.10.015&lt;/electronic-resource-num&gt;&lt;/record&gt;&lt;/Cite&gt;&lt;/EndNote&gt;</w:instrText>
      </w:r>
      <w:r w:rsidR="00DB1666" w:rsidRPr="00766339">
        <w:rPr>
          <w:rFonts w:cs="Times New Roman"/>
          <w:sz w:val="24"/>
          <w:szCs w:val="24"/>
          <w:lang w:val="en-US"/>
        </w:rPr>
        <w:fldChar w:fldCharType="separate"/>
      </w:r>
      <w:r w:rsidR="006C1D96" w:rsidRPr="00766339">
        <w:rPr>
          <w:rFonts w:cs="Times New Roman"/>
          <w:noProof/>
          <w:sz w:val="24"/>
          <w:szCs w:val="24"/>
          <w:lang w:val="en-US"/>
        </w:rPr>
        <w:t>(</w:t>
      </w:r>
      <w:hyperlink w:anchor="_ENREF_33" w:tooltip="Freitas, 2005 #80" w:history="1">
        <w:r w:rsidR="00E01391" w:rsidRPr="00766339">
          <w:rPr>
            <w:rFonts w:cs="Times New Roman"/>
            <w:noProof/>
            <w:sz w:val="24"/>
            <w:szCs w:val="24"/>
            <w:lang w:val="en-US"/>
          </w:rPr>
          <w:t>Freitas et al., 2005</w:t>
        </w:r>
      </w:hyperlink>
      <w:r w:rsidR="006C1D96" w:rsidRPr="00766339">
        <w:rPr>
          <w:rFonts w:cs="Times New Roman"/>
          <w:noProof/>
          <w:sz w:val="24"/>
          <w:szCs w:val="24"/>
          <w:lang w:val="en-US"/>
        </w:rPr>
        <w:t>)</w:t>
      </w:r>
      <w:r w:rsidR="00DB1666" w:rsidRPr="00766339">
        <w:rPr>
          <w:rFonts w:cs="Times New Roman"/>
          <w:sz w:val="24"/>
          <w:szCs w:val="24"/>
          <w:lang w:val="en-US"/>
        </w:rPr>
        <w:fldChar w:fldCharType="end"/>
      </w:r>
      <w:r w:rsidR="00376F8F" w:rsidRPr="00766339">
        <w:rPr>
          <w:rFonts w:cs="Times New Roman"/>
          <w:sz w:val="24"/>
          <w:szCs w:val="24"/>
          <w:lang w:val="en-US"/>
        </w:rPr>
        <w:t>.</w:t>
      </w:r>
      <w:r w:rsidR="00BB796C" w:rsidRPr="00766339">
        <w:rPr>
          <w:rFonts w:cs="Times New Roman"/>
          <w:sz w:val="24"/>
          <w:szCs w:val="24"/>
          <w:lang w:val="en-US"/>
        </w:rPr>
        <w:t xml:space="preserve"> I</w:t>
      </w:r>
      <w:r w:rsidR="00E73F4D" w:rsidRPr="00766339">
        <w:rPr>
          <w:rFonts w:cs="Times New Roman"/>
          <w:sz w:val="24"/>
          <w:szCs w:val="24"/>
          <w:lang w:val="en-US"/>
        </w:rPr>
        <w:t>t</w:t>
      </w:r>
      <w:r w:rsidR="00441DA7" w:rsidRPr="00766339">
        <w:rPr>
          <w:rFonts w:cs="Times New Roman"/>
          <w:sz w:val="24"/>
          <w:szCs w:val="24"/>
          <w:lang w:val="en-US"/>
        </w:rPr>
        <w:t xml:space="preserve"> </w:t>
      </w:r>
      <w:r w:rsidR="00FB4A66" w:rsidRPr="00766339">
        <w:rPr>
          <w:rFonts w:cs="Times New Roman"/>
          <w:sz w:val="24"/>
          <w:szCs w:val="24"/>
          <w:lang w:val="en-US"/>
        </w:rPr>
        <w:t>should</w:t>
      </w:r>
      <w:r w:rsidR="00BB796C" w:rsidRPr="00766339">
        <w:rPr>
          <w:rFonts w:cs="Times New Roman"/>
          <w:sz w:val="24"/>
          <w:szCs w:val="24"/>
          <w:lang w:val="en-US"/>
        </w:rPr>
        <w:t xml:space="preserve"> also be underlined that, despite </w:t>
      </w:r>
      <w:r w:rsidR="00FB4A66" w:rsidRPr="00766339">
        <w:rPr>
          <w:rFonts w:cs="Times New Roman"/>
          <w:sz w:val="24"/>
          <w:szCs w:val="24"/>
          <w:lang w:val="en-US"/>
        </w:rPr>
        <w:t>the widespread use of solvent evaporation/extraction processes to prepare polymer carriers,</w:t>
      </w:r>
      <w:r w:rsidR="00BB796C" w:rsidRPr="00766339">
        <w:rPr>
          <w:rFonts w:cs="Times New Roman"/>
          <w:sz w:val="24"/>
          <w:szCs w:val="24"/>
          <w:lang w:val="en-US"/>
        </w:rPr>
        <w:t xml:space="preserve"> there </w:t>
      </w:r>
      <w:r w:rsidR="00E73F4D" w:rsidRPr="00766339">
        <w:rPr>
          <w:rFonts w:cs="Times New Roman"/>
          <w:sz w:val="24"/>
          <w:szCs w:val="24"/>
          <w:lang w:val="en-US"/>
        </w:rPr>
        <w:t xml:space="preserve">are no </w:t>
      </w:r>
      <w:r w:rsidR="00BB796C" w:rsidRPr="00766339">
        <w:rPr>
          <w:rFonts w:cs="Times New Roman"/>
          <w:sz w:val="24"/>
          <w:szCs w:val="24"/>
          <w:lang w:val="en-US"/>
        </w:rPr>
        <w:t>standard</w:t>
      </w:r>
      <w:r w:rsidR="00E73F4D" w:rsidRPr="00766339">
        <w:rPr>
          <w:rFonts w:cs="Times New Roman"/>
          <w:sz w:val="24"/>
          <w:szCs w:val="24"/>
          <w:lang w:val="en-US"/>
        </w:rPr>
        <w:t xml:space="preserve"> </w:t>
      </w:r>
      <w:r w:rsidR="00BB796C" w:rsidRPr="00766339">
        <w:rPr>
          <w:rFonts w:cs="Times New Roman"/>
          <w:sz w:val="24"/>
          <w:szCs w:val="24"/>
          <w:lang w:val="en-US"/>
        </w:rPr>
        <w:t xml:space="preserve">protocols </w:t>
      </w:r>
      <w:r w:rsidR="00CF5928" w:rsidRPr="00766339">
        <w:rPr>
          <w:rFonts w:cs="Times New Roman"/>
          <w:sz w:val="24"/>
          <w:szCs w:val="24"/>
          <w:lang w:val="en-US"/>
        </w:rPr>
        <w:t>acquired</w:t>
      </w:r>
      <w:r w:rsidR="00FB4A66" w:rsidRPr="00766339">
        <w:rPr>
          <w:rFonts w:cs="Times New Roman"/>
          <w:sz w:val="24"/>
          <w:szCs w:val="24"/>
          <w:lang w:val="en-US"/>
        </w:rPr>
        <w:t>,</w:t>
      </w:r>
      <w:r w:rsidR="00CF5928" w:rsidRPr="00766339">
        <w:rPr>
          <w:rFonts w:cs="Times New Roman"/>
          <w:sz w:val="24"/>
          <w:szCs w:val="24"/>
          <w:lang w:val="en-US"/>
        </w:rPr>
        <w:t xml:space="preserve"> and each preparation follows its own set.</w:t>
      </w:r>
    </w:p>
    <w:p w14:paraId="67FCE119" w14:textId="77777777" w:rsidR="00C305EE" w:rsidRPr="00C305EE" w:rsidRDefault="00C305EE" w:rsidP="00C305EE">
      <w:pPr>
        <w:pStyle w:val="Caption"/>
        <w:rPr>
          <w:lang w:val="en-US"/>
          <w:rPrChange w:id="43" w:author="Nicholas Forsyth" w:date="2020-11-11T11:46:00Z">
            <w:rPr>
              <w:rFonts w:cs="Times New Roman"/>
              <w:sz w:val="24"/>
              <w:szCs w:val="24"/>
              <w:lang w:val="en-US"/>
            </w:rPr>
          </w:rPrChange>
        </w:rPr>
        <w:pPrChange w:id="44" w:author="Nicholas Forsyth" w:date="2020-11-11T11:46:00Z">
          <w:pPr>
            <w:spacing w:after="0" w:line="480" w:lineRule="auto"/>
            <w:jc w:val="both"/>
          </w:pPr>
        </w:pPrChange>
      </w:pPr>
    </w:p>
    <w:p w14:paraId="5DD150C2" w14:textId="5A037D1E" w:rsidR="00624939" w:rsidRDefault="008F3A26" w:rsidP="001615D3">
      <w:pPr>
        <w:spacing w:after="0" w:line="480" w:lineRule="auto"/>
        <w:jc w:val="both"/>
        <w:rPr>
          <w:ins w:id="45" w:author="Nicholas Forsyth" w:date="2020-11-11T11:46:00Z"/>
          <w:rFonts w:cs="Times New Roman"/>
          <w:sz w:val="24"/>
          <w:szCs w:val="24"/>
          <w:lang w:val="en-US"/>
        </w:rPr>
      </w:pPr>
      <w:r w:rsidRPr="00766339">
        <w:rPr>
          <w:rFonts w:cs="Times New Roman"/>
          <w:sz w:val="24"/>
          <w:szCs w:val="24"/>
          <w:lang w:val="en-US"/>
        </w:rPr>
        <w:t xml:space="preserve">Dense carbon dioxide </w:t>
      </w:r>
      <w:r w:rsidR="00371D25" w:rsidRPr="00766339">
        <w:rPr>
          <w:rFonts w:cs="Times New Roman"/>
          <w:sz w:val="24"/>
          <w:szCs w:val="24"/>
          <w:lang w:val="en-US"/>
        </w:rPr>
        <w:t xml:space="preserve">technologies </w:t>
      </w:r>
      <w:r w:rsidR="0024743F" w:rsidRPr="00766339">
        <w:rPr>
          <w:rFonts w:cs="Times New Roman"/>
          <w:sz w:val="24"/>
          <w:szCs w:val="24"/>
          <w:lang w:val="en-US"/>
        </w:rPr>
        <w:t>have been</w:t>
      </w:r>
      <w:r w:rsidR="00371D25" w:rsidRPr="00766339">
        <w:rPr>
          <w:rFonts w:cs="Times New Roman"/>
          <w:sz w:val="24"/>
          <w:szCs w:val="24"/>
          <w:lang w:val="en-US"/>
        </w:rPr>
        <w:t xml:space="preserve"> proposed to produce </w:t>
      </w:r>
      <w:r w:rsidRPr="00766339">
        <w:rPr>
          <w:rFonts w:cs="Times New Roman"/>
          <w:sz w:val="24"/>
          <w:szCs w:val="24"/>
          <w:lang w:val="en-US"/>
        </w:rPr>
        <w:t>micro/</w:t>
      </w:r>
      <w:proofErr w:type="spellStart"/>
      <w:r w:rsidRPr="00766339">
        <w:rPr>
          <w:rFonts w:cs="Times New Roman"/>
          <w:sz w:val="24"/>
          <w:szCs w:val="24"/>
          <w:lang w:val="en-US"/>
        </w:rPr>
        <w:t>nano</w:t>
      </w:r>
      <w:proofErr w:type="spellEnd"/>
      <w:r w:rsidR="00FC5B6F" w:rsidRPr="00766339">
        <w:rPr>
          <w:rFonts w:cs="Times New Roman"/>
          <w:sz w:val="24"/>
          <w:szCs w:val="24"/>
          <w:lang w:val="en-US"/>
        </w:rPr>
        <w:t>-</w:t>
      </w:r>
      <w:r w:rsidRPr="00766339">
        <w:rPr>
          <w:rFonts w:cs="Times New Roman"/>
          <w:sz w:val="24"/>
          <w:szCs w:val="24"/>
          <w:lang w:val="en-US"/>
        </w:rPr>
        <w:t xml:space="preserve">particles </w:t>
      </w:r>
      <w:r w:rsidR="00436827" w:rsidRPr="00766339">
        <w:rPr>
          <w:rFonts w:cs="Times New Roman"/>
          <w:sz w:val="24"/>
          <w:szCs w:val="24"/>
          <w:lang w:val="en-US"/>
        </w:rPr>
        <w:t>or</w:t>
      </w:r>
      <w:r w:rsidR="00624939" w:rsidRPr="00766339">
        <w:rPr>
          <w:rFonts w:cs="Times New Roman"/>
          <w:sz w:val="24"/>
          <w:szCs w:val="24"/>
          <w:lang w:val="en-US"/>
        </w:rPr>
        <w:t xml:space="preserve"> </w:t>
      </w:r>
      <w:r w:rsidR="00436827" w:rsidRPr="00766339">
        <w:rPr>
          <w:rFonts w:cs="Times New Roman"/>
          <w:sz w:val="24"/>
          <w:szCs w:val="24"/>
          <w:lang w:val="en-US"/>
        </w:rPr>
        <w:t xml:space="preserve">biopolymer 3D </w:t>
      </w:r>
      <w:r w:rsidR="00624939" w:rsidRPr="00766339">
        <w:rPr>
          <w:rFonts w:cs="Times New Roman"/>
          <w:sz w:val="24"/>
          <w:szCs w:val="24"/>
          <w:lang w:val="en-US"/>
        </w:rPr>
        <w:t>scaffold for tissue engineering application</w:t>
      </w:r>
      <w:r w:rsidR="00441DA7" w:rsidRPr="00766339">
        <w:rPr>
          <w:rFonts w:cs="Times New Roman"/>
          <w:sz w:val="24"/>
          <w:szCs w:val="24"/>
          <w:lang w:val="en-US"/>
        </w:rPr>
        <w:t>s</w:t>
      </w:r>
      <w:r w:rsidR="00624939" w:rsidRPr="00766339">
        <w:rPr>
          <w:rFonts w:cs="Times New Roman"/>
          <w:sz w:val="24"/>
          <w:szCs w:val="24"/>
          <w:lang w:val="en-US"/>
        </w:rPr>
        <w:t xml:space="preserve"> </w:t>
      </w:r>
      <w:r w:rsidR="00760924" w:rsidRPr="00766339">
        <w:rPr>
          <w:rFonts w:cs="Times New Roman"/>
          <w:sz w:val="24"/>
          <w:szCs w:val="24"/>
          <w:lang w:val="en-US"/>
        </w:rPr>
        <w:fldChar w:fldCharType="begin"/>
      </w:r>
      <w:r w:rsidR="00760924" w:rsidRPr="00766339">
        <w:rPr>
          <w:rFonts w:cs="Times New Roman"/>
          <w:sz w:val="24"/>
          <w:szCs w:val="24"/>
          <w:lang w:val="en-US"/>
        </w:rPr>
        <w:instrText xml:space="preserve"> ADDIN EN.CITE &lt;EndNote&gt;&lt;Cite&gt;&lt;Author&gt;Della Porta&lt;/Author&gt;&lt;Year&gt;2017&lt;/Year&gt;&lt;RecNum&gt;2&lt;/RecNum&gt;&lt;DisplayText&gt;(Della Porta et al., 2017)&lt;/DisplayText&gt;&lt;record&gt;&lt;rec-number&gt;2&lt;/rec-number&gt;&lt;foreign-keys&gt;&lt;key app="EN" db-id="2v0xdrz2ktsx58ep2vpxppxs0tzdf0929xs0" timestamp="1601971169"&gt;2&lt;/key&gt;&lt;/foreign-keys&gt;&lt;ref-type name="Journal Article"&gt;17&lt;/ref-type&gt;&lt;contributors&gt;&lt;authors&gt;&lt;author&gt;Della Porta,Giovanna&lt;/author&gt;&lt;author&gt;Reverchon, Ernesto&lt;/author&gt;&lt;author&gt;Maffulli, Nicola&lt;/author&gt;&lt;/authors&gt;&lt;/contributors&gt;&lt;titles&gt;&lt;title&gt;Biomaterials and Supercritical Fluid Technologies: Which Perspectives to Fabricate Artificial Extracellular Matrix?&lt;/title&gt;&lt;secondary-title&gt;Current Pharmaceutical Design&lt;/secondary-title&gt;&lt;/titles&gt;&lt;pages&gt;3759-3771&lt;/pages&gt;&lt;volume&gt;23&lt;/volume&gt;&lt;number&gt;26&lt;/number&gt;&lt;keywords&gt;&lt;keyword&gt;Tissue engineering&lt;/keyword&gt;&lt;keyword&gt;scaffold&lt;/keyword&gt;&lt;keyword&gt;controlled release&lt;/keyword&gt;&lt;keyword&gt;supercritical fluid&lt;/keyword&gt;&lt;keyword&gt;microenviroment design&lt;/keyword&gt;&lt;keyword&gt;stem cell.&lt;/keyword&gt;&lt;/keywords&gt;&lt;dates&gt;&lt;year&gt;2017&lt;/year&gt;&lt;/dates&gt;&lt;isbn&gt;1381-6128/1873-4286&lt;/isbn&gt;&lt;urls&gt;&lt;related-urls&gt;&lt;url&gt;http://www.eurekaselect.com/node/154195/article&lt;/url&gt;&lt;/related-urls&gt;&lt;/urls&gt;&lt;electronic-resource-num&gt;http://dx.doi.org/10.2174/0929867324666170713145502&lt;/electronic-resource-num&gt;&lt;/record&gt;&lt;/Cite&gt;&lt;/EndNote&gt;</w:instrText>
      </w:r>
      <w:r w:rsidR="00760924" w:rsidRPr="00766339">
        <w:rPr>
          <w:rFonts w:cs="Times New Roman"/>
          <w:sz w:val="24"/>
          <w:szCs w:val="24"/>
          <w:lang w:val="en-US"/>
        </w:rPr>
        <w:fldChar w:fldCharType="separate"/>
      </w:r>
      <w:r w:rsidR="00760924" w:rsidRPr="00766339">
        <w:rPr>
          <w:rFonts w:cs="Times New Roman"/>
          <w:noProof/>
          <w:sz w:val="24"/>
          <w:szCs w:val="24"/>
          <w:lang w:val="en-US"/>
        </w:rPr>
        <w:t>(</w:t>
      </w:r>
      <w:hyperlink w:anchor="_ENREF_22" w:tooltip="Della Porta, 2017 #117" w:history="1">
        <w:r w:rsidR="00E01391" w:rsidRPr="00766339">
          <w:rPr>
            <w:rFonts w:cs="Times New Roman"/>
            <w:noProof/>
            <w:sz w:val="24"/>
            <w:szCs w:val="24"/>
            <w:lang w:val="en-US"/>
          </w:rPr>
          <w:t>Della Porta et al., 2017</w:t>
        </w:r>
      </w:hyperlink>
      <w:r w:rsidR="00760924" w:rsidRPr="00766339">
        <w:rPr>
          <w:rFonts w:cs="Times New Roman"/>
          <w:noProof/>
          <w:sz w:val="24"/>
          <w:szCs w:val="24"/>
          <w:lang w:val="en-US"/>
        </w:rPr>
        <w:t>)</w:t>
      </w:r>
      <w:r w:rsidR="00760924" w:rsidRPr="00766339">
        <w:rPr>
          <w:rFonts w:cs="Times New Roman"/>
          <w:sz w:val="24"/>
          <w:szCs w:val="24"/>
          <w:lang w:val="en-US"/>
        </w:rPr>
        <w:fldChar w:fldCharType="end"/>
      </w:r>
      <w:r w:rsidR="00760924" w:rsidRPr="00766339">
        <w:rPr>
          <w:rFonts w:cs="Times New Roman"/>
          <w:sz w:val="24"/>
          <w:szCs w:val="24"/>
          <w:lang w:val="en-US"/>
        </w:rPr>
        <w:t>.</w:t>
      </w:r>
      <w:r w:rsidRPr="00766339">
        <w:rPr>
          <w:rFonts w:cs="Times New Roman"/>
          <w:sz w:val="24"/>
          <w:szCs w:val="24"/>
          <w:lang w:val="en-US"/>
        </w:rPr>
        <w:t xml:space="preserve"> </w:t>
      </w:r>
      <w:r w:rsidR="00371D25" w:rsidRPr="00766339">
        <w:rPr>
          <w:rFonts w:cs="Times New Roman"/>
          <w:sz w:val="24"/>
          <w:szCs w:val="24"/>
          <w:lang w:val="en-US"/>
        </w:rPr>
        <w:t xml:space="preserve">Supercritical Emulsion Extraction </w:t>
      </w:r>
      <w:r w:rsidR="00C7194E" w:rsidRPr="00766339">
        <w:rPr>
          <w:rFonts w:cs="Times New Roman"/>
          <w:sz w:val="24"/>
          <w:szCs w:val="24"/>
          <w:lang w:val="en-US"/>
        </w:rPr>
        <w:t>(SEE) technolog</w:t>
      </w:r>
      <w:r w:rsidR="00651E06" w:rsidRPr="00766339">
        <w:rPr>
          <w:rFonts w:cs="Times New Roman"/>
          <w:sz w:val="24"/>
          <w:szCs w:val="24"/>
          <w:lang w:val="en-US"/>
        </w:rPr>
        <w:t xml:space="preserve">y operating </w:t>
      </w:r>
      <w:r w:rsidR="00C7194E" w:rsidRPr="00766339">
        <w:rPr>
          <w:rFonts w:cs="Times New Roman"/>
          <w:sz w:val="24"/>
          <w:szCs w:val="24"/>
          <w:lang w:val="en-US"/>
        </w:rPr>
        <w:t>in</w:t>
      </w:r>
      <w:r w:rsidR="00FC5B6F" w:rsidRPr="00766339">
        <w:rPr>
          <w:rFonts w:cs="Times New Roman"/>
          <w:sz w:val="24"/>
          <w:szCs w:val="24"/>
          <w:lang w:val="en-US"/>
        </w:rPr>
        <w:t xml:space="preserve"> a</w:t>
      </w:r>
      <w:r w:rsidR="00441DA7" w:rsidRPr="00766339">
        <w:rPr>
          <w:rFonts w:cs="Times New Roman"/>
          <w:sz w:val="24"/>
          <w:szCs w:val="24"/>
          <w:lang w:val="en-US"/>
        </w:rPr>
        <w:t xml:space="preserve"> continuous layout </w:t>
      </w:r>
      <w:r w:rsidR="00C7194E" w:rsidRPr="00766339">
        <w:rPr>
          <w:rFonts w:cs="Times New Roman"/>
          <w:sz w:val="24"/>
          <w:szCs w:val="24"/>
          <w:lang w:val="en-US"/>
        </w:rPr>
        <w:t>using a counter</w:t>
      </w:r>
      <w:r w:rsidR="007A227B" w:rsidRPr="00766339">
        <w:rPr>
          <w:rFonts w:cs="Times New Roman"/>
          <w:sz w:val="24"/>
          <w:szCs w:val="24"/>
          <w:lang w:val="en-US"/>
        </w:rPr>
        <w:t>-</w:t>
      </w:r>
      <w:r w:rsidR="00C7194E" w:rsidRPr="00766339">
        <w:rPr>
          <w:rFonts w:cs="Times New Roman"/>
          <w:sz w:val="24"/>
          <w:szCs w:val="24"/>
          <w:lang w:val="en-US"/>
        </w:rPr>
        <w:t>current packed tower</w:t>
      </w:r>
      <w:r w:rsidR="00BC555A" w:rsidRPr="00766339">
        <w:rPr>
          <w:rFonts w:cs="Times New Roman"/>
          <w:sz w:val="24"/>
          <w:szCs w:val="24"/>
          <w:lang w:val="en-US"/>
        </w:rPr>
        <w:t xml:space="preserve"> </w:t>
      </w:r>
      <w:r w:rsidR="00BC555A" w:rsidRPr="00766339">
        <w:rPr>
          <w:rFonts w:cs="Times New Roman"/>
          <w:sz w:val="24"/>
          <w:szCs w:val="24"/>
          <w:lang w:val="en-US"/>
        </w:rPr>
        <w:fldChar w:fldCharType="begin"/>
      </w:r>
      <w:r w:rsidR="00760924" w:rsidRPr="00766339">
        <w:rPr>
          <w:rFonts w:cs="Times New Roman"/>
          <w:sz w:val="24"/>
          <w:szCs w:val="24"/>
          <w:lang w:val="en-US"/>
        </w:rPr>
        <w:instrText xml:space="preserve"> ADDIN EN.CITE &lt;EndNote&gt;&lt;Cite&gt;&lt;Author&gt;Falco&lt;/Author&gt;&lt;Year&gt;2012&lt;/Year&gt;&lt;RecNum&gt;417&lt;/RecNum&gt;&lt;DisplayText&gt;(Falco et al., 2012)&lt;/DisplayText&gt;&lt;record&gt;&lt;rec-number&gt;417&lt;/rec-number&gt;&lt;foreign-keys&gt;&lt;key app="EN" db-id="t0f2vsvej50swhed9d85sd9fsrprpwevdsx0" timestamp="1567503024"&gt;417&lt;/key&gt;&lt;key app="ENWeb" db-id=""&gt;0&lt;/key&gt;&lt;/foreign-keys&gt;&lt;ref-type name="Journal Article"&gt;17&lt;/ref-type&gt;&lt;contributors&gt;&lt;authors&gt;&lt;author&gt;Falco, Nunzia&lt;/author&gt;&lt;author&gt;Reverchon, Ernesto&lt;/author&gt;&lt;author&gt;Della Porta, Giovanna&lt;/author&gt;&lt;/authors&gt;&lt;/contributors&gt;&lt;titles&gt;&lt;title&gt;Continuous Supercritical Emulsions Extraction: Packed Tower Characterization and Application to Poly(lactic-co-glycolic Acid) + Insulin Microspheres Production&lt;/title&gt;&lt;secondary-title&gt;Industrial &amp;amp; Engineering Chemistry Research&lt;/secondary-title&gt;&lt;/titles&gt;&lt;periodical&gt;&lt;full-title&gt;Industrial &amp;amp; Engineering Chemistry Research&lt;/full-title&gt;&lt;/periodical&gt;&lt;pages&gt;8616-8623&lt;/pages&gt;&lt;volume&gt;51&lt;/volume&gt;&lt;number&gt;25&lt;/number&gt;&lt;dates&gt;&lt;year&gt;2012&lt;/year&gt;&lt;pub-dates&gt;&lt;date&gt;2012/06/27&lt;/date&gt;&lt;/pub-dates&gt;&lt;/dates&gt;&lt;publisher&gt;American Chemical Society&lt;/publisher&gt;&lt;isbn&gt;0888-5885&lt;/isbn&gt;&lt;urls&gt;&lt;related-urls&gt;&lt;url&gt;https://doi.org/10.1021/ie300482n&lt;/url&gt;&lt;/related-urls&gt;&lt;/urls&gt;&lt;electronic-resource-num&gt;10.1021/ie300482n&lt;/electronic-resource-num&gt;&lt;/record&gt;&lt;/Cite&gt;&lt;/EndNote&gt;</w:instrText>
      </w:r>
      <w:r w:rsidR="00BC555A" w:rsidRPr="00766339">
        <w:rPr>
          <w:rFonts w:cs="Times New Roman"/>
          <w:sz w:val="24"/>
          <w:szCs w:val="24"/>
          <w:lang w:val="en-US"/>
        </w:rPr>
        <w:fldChar w:fldCharType="separate"/>
      </w:r>
      <w:r w:rsidR="006C1D96" w:rsidRPr="00766339">
        <w:rPr>
          <w:rFonts w:cs="Times New Roman"/>
          <w:noProof/>
          <w:sz w:val="24"/>
          <w:szCs w:val="24"/>
          <w:lang w:val="en-US"/>
        </w:rPr>
        <w:t>(</w:t>
      </w:r>
      <w:hyperlink w:anchor="_ENREF_29" w:tooltip="Falco, 2012 #417" w:history="1">
        <w:r w:rsidR="00E01391" w:rsidRPr="00766339">
          <w:rPr>
            <w:rFonts w:cs="Times New Roman"/>
            <w:noProof/>
            <w:sz w:val="24"/>
            <w:szCs w:val="24"/>
            <w:lang w:val="en-US"/>
          </w:rPr>
          <w:t>Falco et al., 2012</w:t>
        </w:r>
      </w:hyperlink>
      <w:r w:rsidR="006C1D96" w:rsidRPr="00766339">
        <w:rPr>
          <w:rFonts w:cs="Times New Roman"/>
          <w:noProof/>
          <w:sz w:val="24"/>
          <w:szCs w:val="24"/>
          <w:lang w:val="en-US"/>
        </w:rPr>
        <w:t>)</w:t>
      </w:r>
      <w:r w:rsidR="00BC555A" w:rsidRPr="00766339">
        <w:rPr>
          <w:rFonts w:cs="Times New Roman"/>
          <w:sz w:val="24"/>
          <w:szCs w:val="24"/>
          <w:lang w:val="en-US"/>
        </w:rPr>
        <w:fldChar w:fldCharType="end"/>
      </w:r>
      <w:r w:rsidR="00FB4A66" w:rsidRPr="00766339">
        <w:rPr>
          <w:rFonts w:cs="Times New Roman"/>
          <w:sz w:val="24"/>
          <w:szCs w:val="24"/>
          <w:lang w:val="en-US"/>
        </w:rPr>
        <w:t xml:space="preserve"> was </w:t>
      </w:r>
      <w:r w:rsidR="0024743F" w:rsidRPr="00766339">
        <w:rPr>
          <w:rFonts w:cs="Times New Roman"/>
          <w:sz w:val="24"/>
          <w:szCs w:val="24"/>
          <w:lang w:val="en-US"/>
        </w:rPr>
        <w:t>described</w:t>
      </w:r>
      <w:r w:rsidRPr="00766339">
        <w:rPr>
          <w:rFonts w:cs="Times New Roman"/>
          <w:sz w:val="24"/>
          <w:szCs w:val="24"/>
          <w:lang w:val="en-US"/>
        </w:rPr>
        <w:t xml:space="preserve"> for PLA/PLGA c</w:t>
      </w:r>
      <w:r w:rsidR="00441DA7" w:rsidRPr="00766339">
        <w:rPr>
          <w:rFonts w:cs="Times New Roman"/>
          <w:sz w:val="24"/>
          <w:szCs w:val="24"/>
          <w:lang w:val="en-US"/>
        </w:rPr>
        <w:t>arriers fabrication.</w:t>
      </w:r>
      <w:r w:rsidR="00C7194E" w:rsidRPr="00766339">
        <w:rPr>
          <w:rFonts w:cs="Times New Roman"/>
          <w:sz w:val="24"/>
          <w:szCs w:val="24"/>
          <w:lang w:val="en-US"/>
        </w:rPr>
        <w:t xml:space="preserve"> SEE assured improved performances</w:t>
      </w:r>
      <w:r w:rsidR="00441DA7" w:rsidRPr="00766339">
        <w:rPr>
          <w:rFonts w:cs="Times New Roman"/>
          <w:sz w:val="24"/>
          <w:szCs w:val="24"/>
          <w:lang w:val="en-US"/>
        </w:rPr>
        <w:t>,</w:t>
      </w:r>
      <w:r w:rsidR="00C7194E" w:rsidRPr="00766339">
        <w:rPr>
          <w:rFonts w:cs="Times New Roman"/>
          <w:sz w:val="24"/>
          <w:szCs w:val="24"/>
          <w:lang w:val="en-US"/>
        </w:rPr>
        <w:t xml:space="preserve"> such as better batch-to-batch reproducibility</w:t>
      </w:r>
      <w:r w:rsidR="00FE288F" w:rsidRPr="00766339">
        <w:rPr>
          <w:rFonts w:cs="Times New Roman"/>
          <w:sz w:val="24"/>
          <w:szCs w:val="24"/>
          <w:lang w:val="en-US"/>
        </w:rPr>
        <w:t xml:space="preserve"> </w:t>
      </w:r>
      <w:r w:rsidR="00FE288F" w:rsidRPr="00766339">
        <w:rPr>
          <w:rFonts w:cs="Times New Roman"/>
          <w:sz w:val="24"/>
          <w:szCs w:val="24"/>
          <w:lang w:val="en-US"/>
        </w:rPr>
        <w:fldChar w:fldCharType="begin"/>
      </w:r>
      <w:r w:rsidR="00760924" w:rsidRPr="00766339">
        <w:rPr>
          <w:rFonts w:cs="Times New Roman"/>
          <w:sz w:val="24"/>
          <w:szCs w:val="24"/>
          <w:lang w:val="en-US"/>
        </w:rPr>
        <w:instrText xml:space="preserve"> ADDIN EN.CITE &lt;EndNote&gt;&lt;Cite&gt;&lt;Author&gt;Falco&lt;/Author&gt;&lt;Year&gt;2013&lt;/Year&gt;&lt;RecNum&gt;429&lt;/RecNum&gt;&lt;DisplayText&gt;(Falco et al., 2013)&lt;/DisplayText&gt;&lt;record&gt;&lt;rec-number&gt;429&lt;/rec-number&gt;&lt;foreign-keys&gt;&lt;key app="EN" db-id="t0f2vsvej50swhed9d85sd9fsrprpwevdsx0" timestamp="1567503371"&gt;429&lt;/key&gt;&lt;key app="ENWeb" db-id=""&gt;0&lt;/key&gt;&lt;/foreign-keys&gt;&lt;ref-type name="Journal Article"&gt;17&lt;/ref-type&gt;&lt;contributors&gt;&lt;authors&gt;&lt;author&gt;Falco, Nunzia&lt;/author&gt;&lt;author&gt;Reverchon, Ernesto&lt;/author&gt;&lt;author&gt;Della Porta, Giovanna&lt;/author&gt;&lt;/authors&gt;&lt;/contributors&gt;&lt;titles&gt;&lt;title&gt;Injectable PLGA/hydrocortisone formulation produced by continuous supercritical emulsion extraction&lt;/title&gt;&lt;secondary-title&gt;International Journal of Pharmaceutics&lt;/secondary-title&gt;&lt;/titles&gt;&lt;periodical&gt;&lt;full-title&gt;International Journal of Pharmaceutics&lt;/full-title&gt;&lt;/periodical&gt;&lt;pages&gt;589-597&lt;/pages&gt;&lt;volume&gt;441&lt;/volume&gt;&lt;number&gt;1&lt;/number&gt;&lt;keywords&gt;&lt;keyword&gt;Supercritical fluids&lt;/keyword&gt;&lt;keyword&gt;Microspheres&lt;/keyword&gt;&lt;keyword&gt;PLGA&lt;/keyword&gt;&lt;keyword&gt;Corticosteroids&lt;/keyword&gt;&lt;keyword&gt;Sustained release&lt;/keyword&gt;&lt;keyword&gt;Emulsion&lt;/keyword&gt;&lt;/keywords&gt;&lt;dates&gt;&lt;year&gt;2013&lt;/year&gt;&lt;pub-dates&gt;&lt;date&gt;2013/01/30/&lt;/date&gt;&lt;/pub-dates&gt;&lt;/dates&gt;&lt;isbn&gt;0378-5173&lt;/isbn&gt;&lt;urls&gt;&lt;related-urls&gt;&lt;url&gt;http://www.sciencedirect.com/science/article/pii/S0378517312009799&lt;/url&gt;&lt;/related-urls&gt;&lt;/urls&gt;&lt;electronic-resource-num&gt;https://doi.org/10.1016/j.ijpharm.2012.10.039&lt;/electronic-resource-num&gt;&lt;/record&gt;&lt;/Cite&gt;&lt;/EndNote&gt;</w:instrText>
      </w:r>
      <w:r w:rsidR="00FE288F" w:rsidRPr="00766339">
        <w:rPr>
          <w:rFonts w:cs="Times New Roman"/>
          <w:sz w:val="24"/>
          <w:szCs w:val="24"/>
          <w:lang w:val="en-US"/>
        </w:rPr>
        <w:fldChar w:fldCharType="separate"/>
      </w:r>
      <w:r w:rsidR="006C1D96" w:rsidRPr="00766339">
        <w:rPr>
          <w:rFonts w:cs="Times New Roman"/>
          <w:noProof/>
          <w:sz w:val="24"/>
          <w:szCs w:val="24"/>
          <w:lang w:val="en-US"/>
        </w:rPr>
        <w:t>(</w:t>
      </w:r>
      <w:hyperlink w:anchor="_ENREF_30" w:tooltip="Falco, 2013 #429" w:history="1">
        <w:r w:rsidR="00E01391" w:rsidRPr="00766339">
          <w:rPr>
            <w:rFonts w:cs="Times New Roman"/>
            <w:noProof/>
            <w:sz w:val="24"/>
            <w:szCs w:val="24"/>
            <w:lang w:val="en-US"/>
          </w:rPr>
          <w:t>Falco et al., 2013</w:t>
        </w:r>
      </w:hyperlink>
      <w:r w:rsidR="006C1D96" w:rsidRPr="00766339">
        <w:rPr>
          <w:rFonts w:cs="Times New Roman"/>
          <w:noProof/>
          <w:sz w:val="24"/>
          <w:szCs w:val="24"/>
          <w:lang w:val="en-US"/>
        </w:rPr>
        <w:t>)</w:t>
      </w:r>
      <w:r w:rsidR="00FE288F" w:rsidRPr="00766339">
        <w:rPr>
          <w:rFonts w:cs="Times New Roman"/>
          <w:sz w:val="24"/>
          <w:szCs w:val="24"/>
          <w:lang w:val="en-US"/>
        </w:rPr>
        <w:fldChar w:fldCharType="end"/>
      </w:r>
      <w:r w:rsidR="00FE288F" w:rsidRPr="00766339">
        <w:rPr>
          <w:rStyle w:val="CommentReference"/>
          <w:sz w:val="24"/>
          <w:szCs w:val="24"/>
          <w:lang w:val="en-US"/>
        </w:rPr>
        <w:t>,</w:t>
      </w:r>
      <w:r w:rsidR="00C7194E" w:rsidRPr="00766339">
        <w:rPr>
          <w:rFonts w:cs="Times New Roman"/>
          <w:sz w:val="24"/>
          <w:szCs w:val="24"/>
          <w:lang w:val="en-US"/>
        </w:rPr>
        <w:t xml:space="preserve"> </w:t>
      </w:r>
      <w:r w:rsidRPr="00766339">
        <w:rPr>
          <w:rFonts w:cs="Times New Roman"/>
          <w:sz w:val="24"/>
          <w:szCs w:val="24"/>
          <w:lang w:val="en-US"/>
        </w:rPr>
        <w:t>accurate</w:t>
      </w:r>
      <w:r w:rsidR="00C7194E" w:rsidRPr="00766339">
        <w:rPr>
          <w:rFonts w:cs="Times New Roman"/>
          <w:sz w:val="24"/>
          <w:szCs w:val="24"/>
          <w:lang w:val="en-US"/>
        </w:rPr>
        <w:t xml:space="preserve"> carrier size control thank</w:t>
      </w:r>
      <w:r w:rsidR="00441DA7" w:rsidRPr="00766339">
        <w:rPr>
          <w:rFonts w:cs="Times New Roman"/>
          <w:sz w:val="24"/>
          <w:szCs w:val="24"/>
          <w:lang w:val="en-US"/>
        </w:rPr>
        <w:t>s</w:t>
      </w:r>
      <w:r w:rsidR="00C7194E" w:rsidRPr="00766339">
        <w:rPr>
          <w:rFonts w:cs="Times New Roman"/>
          <w:sz w:val="24"/>
          <w:szCs w:val="24"/>
          <w:lang w:val="en-US"/>
        </w:rPr>
        <w:t xml:space="preserve"> to a fixed droplet shrinkage </w:t>
      </w:r>
      <w:r w:rsidRPr="00766339">
        <w:rPr>
          <w:rFonts w:cs="Times New Roman"/>
          <w:sz w:val="24"/>
          <w:szCs w:val="24"/>
          <w:lang w:val="en-US"/>
        </w:rPr>
        <w:t>without aggregation phenomena</w:t>
      </w:r>
      <w:r w:rsidR="007B16FA" w:rsidRPr="00766339">
        <w:rPr>
          <w:rFonts w:cs="Times New Roman"/>
          <w:sz w:val="24"/>
          <w:szCs w:val="24"/>
          <w:lang w:val="en-US"/>
        </w:rPr>
        <w:t xml:space="preserve"> </w:t>
      </w:r>
      <w:r w:rsidR="007B16FA" w:rsidRPr="00766339">
        <w:rPr>
          <w:rFonts w:cs="Times New Roman"/>
          <w:sz w:val="24"/>
          <w:szCs w:val="24"/>
          <w:lang w:val="en-US"/>
        </w:rPr>
        <w:fldChar w:fldCharType="begin"/>
      </w:r>
      <w:r w:rsidR="006C1D96" w:rsidRPr="00766339">
        <w:rPr>
          <w:rFonts w:cs="Times New Roman"/>
          <w:sz w:val="24"/>
          <w:szCs w:val="24"/>
          <w:lang w:val="en-US"/>
        </w:rPr>
        <w:instrText xml:space="preserve"> ADDIN EN.CITE &lt;EndNote&gt;&lt;Cite&gt;&lt;Author&gt;Campardelli&lt;/Author&gt;&lt;Year&gt;2013&lt;/Year&gt;&lt;RecNum&gt;147&lt;/RecNum&gt;&lt;DisplayText&gt;(Campardelli et al., 2013)&lt;/DisplayText&gt;&lt;record&gt;&lt;rec-number&gt;147&lt;/rec-number&gt;&lt;foreign-keys&gt;&lt;key app="EN" db-id="aww202t02szp5hepxvnpdx0qrssdfaxtttrt" timestamp="1588003374"&gt;147&lt;/key&gt;&lt;/foreign-keys&gt;&lt;ref-type name="Journal Article"&gt;17&lt;/ref-type&gt;&lt;contributors&gt;&lt;authors&gt;&lt;author&gt;Campardelli, R.&lt;/author&gt;&lt;author&gt;Della Porta, G.&lt;/author&gt;&lt;author&gt;Gomez, V.&lt;/author&gt;&lt;author&gt;Irusta, S.&lt;/author&gt;&lt;author&gt;Reverchon, E.&lt;/author&gt;&lt;author&gt;Santamaria, J.&lt;/author&gt;&lt;/authors&gt;&lt;/contributors&gt;&lt;titles&gt;&lt;title&gt;Encapsulation of titanium dioxide nanoparticles in PLA microspheres using supercritical emulsion extraction to produce bactericidal nanocomposites&lt;/title&gt;&lt;secondary-title&gt;Journal of Nanoparticle Research&lt;/secondary-title&gt;&lt;/titles&gt;&lt;periodical&gt;&lt;full-title&gt;Journal of Nanoparticle Research&lt;/full-title&gt;&lt;/periodical&gt;&lt;pages&gt;1987&lt;/pages&gt;&lt;volume&gt;15&lt;/volume&gt;&lt;number&gt;10&lt;/number&gt;&lt;dates&gt;&lt;year&gt;2013&lt;/year&gt;&lt;pub-dates&gt;&lt;date&gt;2013/09/15&lt;/date&gt;&lt;/pub-dates&gt;&lt;/dates&gt;&lt;isbn&gt;1572-896X&lt;/isbn&gt;&lt;urls&gt;&lt;related-urls&gt;&lt;url&gt;https://doi.org/10.1007/s11051-013-1987-5&lt;/url&gt;&lt;/related-urls&gt;&lt;/urls&gt;&lt;electronic-resource-num&gt;10.1007/s11051-013-1987-5&lt;/electronic-resource-num&gt;&lt;/record&gt;&lt;/Cite&gt;&lt;/EndNote&gt;</w:instrText>
      </w:r>
      <w:r w:rsidR="007B16FA" w:rsidRPr="00766339">
        <w:rPr>
          <w:rFonts w:cs="Times New Roman"/>
          <w:sz w:val="24"/>
          <w:szCs w:val="24"/>
          <w:lang w:val="en-US"/>
        </w:rPr>
        <w:fldChar w:fldCharType="separate"/>
      </w:r>
      <w:r w:rsidR="006C1D96" w:rsidRPr="00766339">
        <w:rPr>
          <w:rFonts w:cs="Times New Roman"/>
          <w:noProof/>
          <w:sz w:val="24"/>
          <w:szCs w:val="24"/>
          <w:lang w:val="en-US"/>
        </w:rPr>
        <w:t>(</w:t>
      </w:r>
      <w:hyperlink w:anchor="_ENREF_6" w:tooltip="Campardelli, 2013 #147" w:history="1">
        <w:r w:rsidR="00E01391" w:rsidRPr="00766339">
          <w:rPr>
            <w:rFonts w:cs="Times New Roman"/>
            <w:noProof/>
            <w:sz w:val="24"/>
            <w:szCs w:val="24"/>
            <w:lang w:val="en-US"/>
          </w:rPr>
          <w:t>Campardelli et al., 2013</w:t>
        </w:r>
      </w:hyperlink>
      <w:r w:rsidR="006C1D96" w:rsidRPr="00766339">
        <w:rPr>
          <w:rFonts w:cs="Times New Roman"/>
          <w:noProof/>
          <w:sz w:val="24"/>
          <w:szCs w:val="24"/>
          <w:lang w:val="en-US"/>
        </w:rPr>
        <w:t>)</w:t>
      </w:r>
      <w:r w:rsidR="007B16FA" w:rsidRPr="00766339">
        <w:rPr>
          <w:rFonts w:cs="Times New Roman"/>
          <w:sz w:val="24"/>
          <w:szCs w:val="24"/>
          <w:lang w:val="en-US"/>
        </w:rPr>
        <w:fldChar w:fldCharType="end"/>
      </w:r>
      <w:r w:rsidR="00C7194E" w:rsidRPr="00766339">
        <w:rPr>
          <w:rFonts w:cs="Times New Roman"/>
          <w:sz w:val="24"/>
          <w:szCs w:val="24"/>
          <w:lang w:val="en-US"/>
        </w:rPr>
        <w:t>,</w:t>
      </w:r>
      <w:r w:rsidRPr="00766339">
        <w:rPr>
          <w:rFonts w:cs="Times New Roman"/>
          <w:sz w:val="24"/>
          <w:szCs w:val="24"/>
          <w:lang w:val="en-US"/>
        </w:rPr>
        <w:t xml:space="preserve"> </w:t>
      </w:r>
      <w:r w:rsidR="00C7194E" w:rsidRPr="00766339">
        <w:rPr>
          <w:rFonts w:cs="Times New Roman"/>
          <w:sz w:val="24"/>
          <w:szCs w:val="24"/>
          <w:lang w:val="en-US"/>
        </w:rPr>
        <w:t xml:space="preserve">lower solvent residue </w:t>
      </w:r>
      <w:r w:rsidR="007B16FA" w:rsidRPr="00766339">
        <w:rPr>
          <w:rFonts w:cs="Times New Roman"/>
          <w:sz w:val="24"/>
          <w:szCs w:val="24"/>
          <w:lang w:val="en-US"/>
        </w:rPr>
        <w:fldChar w:fldCharType="begin"/>
      </w:r>
      <w:r w:rsidR="006C1D96" w:rsidRPr="00766339">
        <w:rPr>
          <w:rFonts w:cs="Times New Roman"/>
          <w:sz w:val="24"/>
          <w:szCs w:val="24"/>
          <w:lang w:val="en-US"/>
        </w:rPr>
        <w:instrText xml:space="preserve"> ADDIN EN.CITE &lt;EndNote&gt;&lt;Cite&gt;&lt;Author&gt;Campardelli&lt;/Author&gt;&lt;Year&gt;2012&lt;/Year&gt;&lt;RecNum&gt;149&lt;/RecNum&gt;&lt;DisplayText&gt;(Campardelli et al., 2012)&lt;/DisplayText&gt;&lt;record&gt;&lt;rec-number&gt;149&lt;/rec-number&gt;&lt;foreign-keys&gt;&lt;key app="EN" db-id="aww202t02szp5hepxvnpdx0qrssdfaxtttrt" timestamp="1588003480"&gt;149&lt;/key&gt;&lt;/foreign-keys&gt;&lt;ref-type name="Journal Article"&gt;17&lt;/ref-type&gt;&lt;contributors&gt;&lt;authors&gt;&lt;author&gt;Campardelli, R.&lt;/author&gt;&lt;author&gt;Della Porta, G.&lt;/author&gt;&lt;author&gt;Reverchon, E.&lt;/author&gt;&lt;/authors&gt;&lt;/contributors&gt;&lt;titles&gt;&lt;title&gt;Solvent elimination from polymer nanoparticle suspensions by continuous supercritical extraction&lt;/title&gt;&lt;secondary-title&gt;The Journal of Supercritical Fluids&lt;/secondary-title&gt;&lt;/titles&gt;&lt;periodical&gt;&lt;full-title&gt;The Journal of Supercritical Fluids&lt;/full-title&gt;&lt;/periodical&gt;&lt;pages&gt;100-105&lt;/pages&gt;&lt;volume&gt;70&lt;/volume&gt;&lt;keywords&gt;&lt;keyword&gt;Supercritical fluids continuous extraction&lt;/keyword&gt;&lt;keyword&gt;Monodisperse nanoparticles&lt;/keyword&gt;&lt;keyword&gt;PLGA&lt;/keyword&gt;&lt;keyword&gt;PCL&lt;/keyword&gt;&lt;/keywords&gt;&lt;dates&gt;&lt;year&gt;2012&lt;/year&gt;&lt;pub-dates&gt;&lt;date&gt;2012/10/01/&lt;/date&gt;&lt;/pub-dates&gt;&lt;/dates&gt;&lt;isbn&gt;0896-8446&lt;/isbn&gt;&lt;urls&gt;&lt;related-urls&gt;&lt;url&gt;http://www.sciencedirect.com/science/article/pii/S0896844612002082&lt;/url&gt;&lt;/related-urls&gt;&lt;/urls&gt;&lt;electronic-resource-num&gt;https://doi.org/10.1016/j.supflu.2012.06.005&lt;/electronic-resource-num&gt;&lt;/record&gt;&lt;/Cite&gt;&lt;/EndNote&gt;</w:instrText>
      </w:r>
      <w:r w:rsidR="007B16FA" w:rsidRPr="00766339">
        <w:rPr>
          <w:rFonts w:cs="Times New Roman"/>
          <w:sz w:val="24"/>
          <w:szCs w:val="24"/>
          <w:lang w:val="en-US"/>
        </w:rPr>
        <w:fldChar w:fldCharType="separate"/>
      </w:r>
      <w:r w:rsidR="006C1D96" w:rsidRPr="00766339">
        <w:rPr>
          <w:rFonts w:cs="Times New Roman"/>
          <w:noProof/>
          <w:sz w:val="24"/>
          <w:szCs w:val="24"/>
          <w:lang w:val="en-US"/>
        </w:rPr>
        <w:t>(</w:t>
      </w:r>
      <w:hyperlink w:anchor="_ENREF_7" w:tooltip="Campardelli, 2012 #149" w:history="1">
        <w:r w:rsidR="00E01391" w:rsidRPr="00766339">
          <w:rPr>
            <w:rFonts w:cs="Times New Roman"/>
            <w:noProof/>
            <w:sz w:val="24"/>
            <w:szCs w:val="24"/>
            <w:lang w:val="en-US"/>
          </w:rPr>
          <w:t>Campardelli et al., 2012</w:t>
        </w:r>
      </w:hyperlink>
      <w:r w:rsidR="006C1D96" w:rsidRPr="00766339">
        <w:rPr>
          <w:rFonts w:cs="Times New Roman"/>
          <w:noProof/>
          <w:sz w:val="24"/>
          <w:szCs w:val="24"/>
          <w:lang w:val="en-US"/>
        </w:rPr>
        <w:t>)</w:t>
      </w:r>
      <w:r w:rsidR="007B16FA" w:rsidRPr="00766339">
        <w:rPr>
          <w:rFonts w:cs="Times New Roman"/>
          <w:sz w:val="24"/>
          <w:szCs w:val="24"/>
          <w:lang w:val="en-US"/>
        </w:rPr>
        <w:fldChar w:fldCharType="end"/>
      </w:r>
      <w:r w:rsidR="007B16FA" w:rsidRPr="00766339">
        <w:rPr>
          <w:rFonts w:cs="Times New Roman"/>
          <w:sz w:val="24"/>
          <w:szCs w:val="24"/>
          <w:lang w:val="en-US"/>
        </w:rPr>
        <w:t xml:space="preserve"> </w:t>
      </w:r>
      <w:r w:rsidR="00C7194E" w:rsidRPr="00766339">
        <w:rPr>
          <w:rFonts w:cs="Times New Roman"/>
          <w:sz w:val="24"/>
          <w:szCs w:val="24"/>
          <w:lang w:val="en-US"/>
        </w:rPr>
        <w:t xml:space="preserve">and controlled encapsulation efficiency </w:t>
      </w:r>
      <w:r w:rsidR="00333D16" w:rsidRPr="00766339">
        <w:rPr>
          <w:rFonts w:cs="Times New Roman"/>
          <w:sz w:val="24"/>
          <w:szCs w:val="24"/>
          <w:lang w:val="en-US"/>
        </w:rPr>
        <w:fldChar w:fldCharType="begin">
          <w:fldData xml:space="preserve">PEVuZE5vdGU+PENpdGU+PEF1dGhvcj5HaW1lbmV6LVJvdGE8L0F1dGhvcj48WWVhcj4yMDE5PC9Z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</w:fldData>
        </w:fldChar>
      </w:r>
      <w:r w:rsidR="006178DE" w:rsidRPr="00766339">
        <w:rPr>
          <w:rFonts w:cs="Times New Roman"/>
          <w:sz w:val="24"/>
          <w:szCs w:val="24"/>
          <w:lang w:val="en-US"/>
        </w:rPr>
        <w:instrText xml:space="preserve"> ADDIN EN.CITE </w:instrText>
      </w:r>
      <w:r w:rsidR="006178DE" w:rsidRPr="00766339">
        <w:rPr>
          <w:rFonts w:cs="Times New Roman"/>
          <w:sz w:val="24"/>
          <w:szCs w:val="24"/>
          <w:lang w:val="en-US"/>
        </w:rPr>
        <w:fldChar w:fldCharType="begin">
          <w:fldData xml:space="preserve">PEVuZE5vdGU+PENpdGU+PEF1dGhvcj5HaW1lbmV6LVJvdGE8L0F1dGhvcj48WWVhcj4yMDE5PC9Z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</w:fldData>
        </w:fldChar>
      </w:r>
      <w:r w:rsidR="006178DE" w:rsidRPr="00766339">
        <w:rPr>
          <w:rFonts w:cs="Times New Roman"/>
          <w:sz w:val="24"/>
          <w:szCs w:val="24"/>
          <w:lang w:val="en-US"/>
        </w:rPr>
        <w:instrText xml:space="preserve"> ADDIN EN.CITE.DATA </w:instrText>
      </w:r>
      <w:r w:rsidR="006178DE" w:rsidRPr="00766339">
        <w:rPr>
          <w:rFonts w:cs="Times New Roman"/>
          <w:sz w:val="24"/>
          <w:szCs w:val="24"/>
          <w:lang w:val="en-US"/>
        </w:rPr>
      </w:r>
      <w:r w:rsidR="006178DE" w:rsidRPr="00766339">
        <w:rPr>
          <w:rFonts w:cs="Times New Roman"/>
          <w:sz w:val="24"/>
          <w:szCs w:val="24"/>
          <w:lang w:val="en-US"/>
        </w:rPr>
        <w:fldChar w:fldCharType="end"/>
      </w:r>
      <w:r w:rsidR="00333D16" w:rsidRPr="00766339">
        <w:rPr>
          <w:rFonts w:cs="Times New Roman"/>
          <w:sz w:val="24"/>
          <w:szCs w:val="24"/>
          <w:lang w:val="en-US"/>
        </w:rPr>
      </w:r>
      <w:r w:rsidR="00333D16" w:rsidRPr="00766339">
        <w:rPr>
          <w:rFonts w:cs="Times New Roman"/>
          <w:sz w:val="24"/>
          <w:szCs w:val="24"/>
          <w:lang w:val="en-US"/>
        </w:rPr>
        <w:fldChar w:fldCharType="separate"/>
      </w:r>
      <w:r w:rsidR="006178DE" w:rsidRPr="00766339">
        <w:rPr>
          <w:rFonts w:cs="Times New Roman"/>
          <w:noProof/>
          <w:sz w:val="24"/>
          <w:szCs w:val="24"/>
          <w:lang w:val="en-US"/>
        </w:rPr>
        <w:t>(</w:t>
      </w:r>
      <w:hyperlink w:anchor="_ENREF_17" w:tooltip="Della Porta, 2016 #151" w:history="1">
        <w:r w:rsidR="00E01391" w:rsidRPr="00766339">
          <w:rPr>
            <w:rFonts w:cs="Times New Roman"/>
            <w:noProof/>
            <w:sz w:val="24"/>
            <w:szCs w:val="24"/>
            <w:lang w:val="en-US"/>
          </w:rPr>
          <w:t>Della Porta et al., 2016</w:t>
        </w:r>
      </w:hyperlink>
      <w:r w:rsidR="006178DE" w:rsidRPr="00766339">
        <w:rPr>
          <w:rFonts w:cs="Times New Roman"/>
          <w:noProof/>
          <w:sz w:val="24"/>
          <w:szCs w:val="24"/>
          <w:lang w:val="en-US"/>
        </w:rPr>
        <w:t xml:space="preserve">; </w:t>
      </w:r>
      <w:hyperlink w:anchor="_ENREF_35" w:tooltip="Gimenez-Rota, 2019 #325" w:history="1">
        <w:r w:rsidR="00E01391" w:rsidRPr="00766339">
          <w:rPr>
            <w:rFonts w:cs="Times New Roman"/>
            <w:noProof/>
            <w:sz w:val="24"/>
            <w:szCs w:val="24"/>
            <w:lang w:val="en-US"/>
          </w:rPr>
          <w:t>Gimenez-Rota et al., 2019</w:t>
        </w:r>
      </w:hyperlink>
      <w:r w:rsidR="006178DE" w:rsidRPr="00766339">
        <w:rPr>
          <w:rFonts w:cs="Times New Roman"/>
          <w:noProof/>
          <w:sz w:val="24"/>
          <w:szCs w:val="24"/>
          <w:lang w:val="en-US"/>
        </w:rPr>
        <w:t xml:space="preserve">; </w:t>
      </w:r>
      <w:hyperlink w:anchor="_ENREF_56" w:tooltip="Palazzo, 2020 #528" w:history="1">
        <w:r w:rsidR="00E01391" w:rsidRPr="00766339">
          <w:rPr>
            <w:rFonts w:cs="Times New Roman"/>
            <w:noProof/>
            <w:sz w:val="24"/>
            <w:szCs w:val="24"/>
            <w:lang w:val="en-US"/>
          </w:rPr>
          <w:t>Palazzo et al., 2020</w:t>
        </w:r>
      </w:hyperlink>
      <w:r w:rsidR="006178DE" w:rsidRPr="00766339">
        <w:rPr>
          <w:rFonts w:cs="Times New Roman"/>
          <w:noProof/>
          <w:sz w:val="24"/>
          <w:szCs w:val="24"/>
          <w:lang w:val="en-US"/>
        </w:rPr>
        <w:t>)</w:t>
      </w:r>
      <w:r w:rsidR="00333D16" w:rsidRPr="00766339">
        <w:rPr>
          <w:rFonts w:cs="Times New Roman"/>
          <w:sz w:val="24"/>
          <w:szCs w:val="24"/>
          <w:lang w:val="en-US"/>
        </w:rPr>
        <w:fldChar w:fldCharType="end"/>
      </w:r>
      <w:r w:rsidR="00376F8F" w:rsidRPr="00766339">
        <w:rPr>
          <w:rFonts w:cs="Times New Roman"/>
          <w:sz w:val="24"/>
          <w:szCs w:val="24"/>
          <w:lang w:val="en-US"/>
        </w:rPr>
        <w:t xml:space="preserve">. </w:t>
      </w:r>
    </w:p>
    <w:p w14:paraId="52E3D897" w14:textId="77777777" w:rsidR="00C305EE" w:rsidRPr="00C305EE" w:rsidRDefault="00C305EE" w:rsidP="00C305EE">
      <w:pPr>
        <w:pStyle w:val="Caption"/>
        <w:rPr>
          <w:lang w:val="en-US"/>
          <w:rPrChange w:id="46" w:author="Nicholas Forsyth" w:date="2020-11-11T11:46:00Z">
            <w:rPr>
              <w:rFonts w:cs="Times New Roman"/>
              <w:sz w:val="24"/>
              <w:szCs w:val="24"/>
              <w:lang w:val="en-US"/>
            </w:rPr>
          </w:rPrChange>
        </w:rPr>
        <w:pPrChange w:id="47" w:author="Nicholas Forsyth" w:date="2020-11-11T11:46:00Z">
          <w:pPr>
            <w:spacing w:after="0" w:line="480" w:lineRule="auto"/>
            <w:jc w:val="both"/>
          </w:pPr>
        </w:pPrChange>
      </w:pPr>
    </w:p>
    <w:p w14:paraId="3BE13121" w14:textId="450D3088" w:rsidR="00844204" w:rsidRDefault="00507163" w:rsidP="001615D3">
      <w:pPr>
        <w:spacing w:after="0" w:line="480" w:lineRule="auto"/>
        <w:jc w:val="both"/>
        <w:rPr>
          <w:ins w:id="48" w:author="Nicholas Forsyth" w:date="2020-11-11T11:46:00Z"/>
          <w:rFonts w:cs="Times New Roman"/>
          <w:bCs/>
          <w:sz w:val="24"/>
          <w:szCs w:val="24"/>
          <w:lang w:val="en-US"/>
        </w:rPr>
      </w:pPr>
      <w:ins w:id="49" w:author="Nicholas Forsyth" w:date="2020-11-10T17:03:00Z">
        <w:r>
          <w:rPr>
            <w:rFonts w:cs="Times New Roman"/>
            <w:bCs/>
            <w:sz w:val="24"/>
            <w:szCs w:val="24"/>
            <w:lang w:val="en-US"/>
          </w:rPr>
          <w:t>In contrast to</w:t>
        </w:r>
      </w:ins>
      <w:del w:id="50" w:author="Nicholas Forsyth" w:date="2020-11-10T17:03:00Z">
        <w:r w:rsidR="00207631" w:rsidRPr="00766339" w:rsidDel="00507163">
          <w:rPr>
            <w:rFonts w:cs="Times New Roman"/>
            <w:bCs/>
            <w:sz w:val="24"/>
            <w:szCs w:val="24"/>
            <w:lang w:val="en-US"/>
          </w:rPr>
          <w:delText>Except for</w:delText>
        </w:r>
      </w:del>
      <w:r w:rsidR="0024743F" w:rsidRPr="00766339">
        <w:rPr>
          <w:rFonts w:cs="Times New Roman"/>
          <w:bCs/>
          <w:sz w:val="24"/>
          <w:szCs w:val="24"/>
          <w:lang w:val="en-US"/>
        </w:rPr>
        <w:t xml:space="preserve"> SEE, o</w:t>
      </w:r>
      <w:r w:rsidR="00624939" w:rsidRPr="00766339">
        <w:rPr>
          <w:rFonts w:cs="Times New Roman"/>
          <w:bCs/>
          <w:sz w:val="24"/>
          <w:szCs w:val="24"/>
          <w:lang w:val="en-US"/>
        </w:rPr>
        <w:t xml:space="preserve">ther supercritical technologies </w:t>
      </w:r>
      <w:r w:rsidR="0024743F" w:rsidRPr="00766339">
        <w:rPr>
          <w:rFonts w:cs="Times New Roman"/>
          <w:bCs/>
          <w:sz w:val="24"/>
          <w:szCs w:val="24"/>
          <w:lang w:val="en-US"/>
        </w:rPr>
        <w:t xml:space="preserve">described for particle formation </w:t>
      </w:r>
      <w:r w:rsidR="00436827" w:rsidRPr="00766339">
        <w:rPr>
          <w:rFonts w:cs="Times New Roman"/>
          <w:bCs/>
          <w:sz w:val="24"/>
          <w:szCs w:val="24"/>
          <w:lang w:val="en-US"/>
        </w:rPr>
        <w:t xml:space="preserve">cannot properly work in </w:t>
      </w:r>
      <w:r w:rsidR="0024743F" w:rsidRPr="00766339">
        <w:rPr>
          <w:rFonts w:cs="Times New Roman"/>
          <w:bCs/>
          <w:sz w:val="24"/>
          <w:szCs w:val="24"/>
          <w:lang w:val="en-US"/>
        </w:rPr>
        <w:t xml:space="preserve">the case of </w:t>
      </w:r>
      <w:r w:rsidR="00436827" w:rsidRPr="00766339">
        <w:rPr>
          <w:rFonts w:cs="Times New Roman"/>
          <w:bCs/>
          <w:sz w:val="24"/>
          <w:szCs w:val="24"/>
          <w:lang w:val="en-US"/>
        </w:rPr>
        <w:t>PLA/PLGA</w:t>
      </w:r>
      <w:r w:rsidR="00624939" w:rsidRPr="00766339">
        <w:rPr>
          <w:rFonts w:cs="Times New Roman"/>
          <w:bCs/>
          <w:sz w:val="24"/>
          <w:szCs w:val="24"/>
          <w:lang w:val="en-US"/>
        </w:rPr>
        <w:t xml:space="preserve"> </w:t>
      </w:r>
      <w:r w:rsidR="00436827" w:rsidRPr="00766339">
        <w:rPr>
          <w:rFonts w:cs="Times New Roman"/>
          <w:bCs/>
          <w:sz w:val="24"/>
          <w:szCs w:val="24"/>
          <w:lang w:val="en-US"/>
        </w:rPr>
        <w:t>carrier</w:t>
      </w:r>
      <w:r w:rsidR="00B959E8" w:rsidRPr="00766339">
        <w:rPr>
          <w:rFonts w:cs="Times New Roman"/>
          <w:bCs/>
          <w:sz w:val="24"/>
          <w:szCs w:val="24"/>
          <w:lang w:val="en-US"/>
        </w:rPr>
        <w:t>s</w:t>
      </w:r>
      <w:r w:rsidR="00436827" w:rsidRPr="00766339">
        <w:rPr>
          <w:rFonts w:cs="Times New Roman"/>
          <w:bCs/>
          <w:sz w:val="24"/>
          <w:szCs w:val="24"/>
          <w:lang w:val="en-US"/>
        </w:rPr>
        <w:t xml:space="preserve"> preparation for different reasons</w:t>
      </w:r>
      <w:r w:rsidR="00B959E8" w:rsidRPr="00766339">
        <w:rPr>
          <w:rFonts w:cs="Times New Roman"/>
          <w:bCs/>
          <w:sz w:val="24"/>
          <w:szCs w:val="24"/>
          <w:lang w:val="en-US"/>
        </w:rPr>
        <w:t>: for</w:t>
      </w:r>
      <w:r w:rsidR="00624939" w:rsidRPr="00766339">
        <w:rPr>
          <w:rFonts w:cs="Times New Roman"/>
          <w:bCs/>
          <w:sz w:val="24"/>
          <w:szCs w:val="24"/>
          <w:lang w:val="en-US"/>
        </w:rPr>
        <w:t xml:space="preserve"> example, impregnation technology </w:t>
      </w:r>
      <w:r w:rsidR="00207631" w:rsidRPr="00766339">
        <w:rPr>
          <w:rFonts w:cs="Times New Roman"/>
          <w:bCs/>
          <w:sz w:val="24"/>
          <w:szCs w:val="24"/>
          <w:lang w:val="en-US"/>
        </w:rPr>
        <w:t>with</w:t>
      </w:r>
      <w:r w:rsidR="00624939" w:rsidRPr="00766339">
        <w:rPr>
          <w:rFonts w:cs="Times New Roman"/>
          <w:bCs/>
          <w:sz w:val="24"/>
          <w:szCs w:val="24"/>
          <w:lang w:val="en-US"/>
        </w:rPr>
        <w:t xml:space="preserve"> supercritical fluid cannot be properly applied to PLGA and PLA carriers fabrication </w:t>
      </w:r>
      <w:r w:rsidR="00207631" w:rsidRPr="00766339">
        <w:rPr>
          <w:rFonts w:cs="Times New Roman"/>
          <w:bCs/>
          <w:sz w:val="24"/>
          <w:szCs w:val="24"/>
          <w:lang w:val="en-US"/>
        </w:rPr>
        <w:t>because of</w:t>
      </w:r>
      <w:r w:rsidR="00624939" w:rsidRPr="00766339">
        <w:rPr>
          <w:rFonts w:cs="Times New Roman"/>
          <w:bCs/>
          <w:sz w:val="24"/>
          <w:szCs w:val="24"/>
          <w:lang w:val="en-US"/>
        </w:rPr>
        <w:t xml:space="preserve"> well-documented polymer foaming </w:t>
      </w:r>
      <w:r w:rsidR="0077410C" w:rsidRPr="00766339">
        <w:rPr>
          <w:rFonts w:cs="Times New Roman"/>
          <w:bCs/>
          <w:sz w:val="24"/>
          <w:szCs w:val="24"/>
          <w:lang w:val="en-US"/>
        </w:rPr>
        <w:fldChar w:fldCharType="begin">
          <w:fldData xml:space="preserve">PEVuZE5vdGU+PENpdGU+PEF1dGhvcj5DYWJlemFzPC9BdXRob3I+PFllYXI+MjAxMjwvWWVhcj48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</w:fldData>
        </w:fldChar>
      </w:r>
      <w:r w:rsidR="0077410C" w:rsidRPr="00766339">
        <w:rPr>
          <w:rFonts w:cs="Times New Roman"/>
          <w:bCs/>
          <w:sz w:val="24"/>
          <w:szCs w:val="24"/>
          <w:lang w:val="en-US"/>
        </w:rPr>
        <w:instrText xml:space="preserve"> ADDIN EN.CITE </w:instrText>
      </w:r>
      <w:r w:rsidR="0077410C" w:rsidRPr="00766339">
        <w:rPr>
          <w:rFonts w:cs="Times New Roman"/>
          <w:bCs/>
          <w:sz w:val="24"/>
          <w:szCs w:val="24"/>
          <w:lang w:val="en-US"/>
        </w:rPr>
        <w:fldChar w:fldCharType="begin">
          <w:fldData xml:space="preserve">PEVuZE5vdGU+PENpdGU+PEF1dGhvcj5DYWJlemFzPC9BdXRob3I+PFllYXI+MjAxMjwvWWVhcj48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</w:fldData>
        </w:fldChar>
      </w:r>
      <w:r w:rsidR="0077410C" w:rsidRPr="00766339">
        <w:rPr>
          <w:rFonts w:cs="Times New Roman"/>
          <w:bCs/>
          <w:sz w:val="24"/>
          <w:szCs w:val="24"/>
          <w:lang w:val="en-US"/>
        </w:rPr>
        <w:instrText xml:space="preserve"> ADDIN EN.CITE.DATA </w:instrText>
      </w:r>
      <w:r w:rsidR="0077410C" w:rsidRPr="00766339">
        <w:rPr>
          <w:rFonts w:cs="Times New Roman"/>
          <w:bCs/>
          <w:sz w:val="24"/>
          <w:szCs w:val="24"/>
          <w:lang w:val="en-US"/>
        </w:rPr>
      </w:r>
      <w:r w:rsidR="0077410C" w:rsidRPr="00766339">
        <w:rPr>
          <w:rFonts w:cs="Times New Roman"/>
          <w:bCs/>
          <w:sz w:val="24"/>
          <w:szCs w:val="24"/>
          <w:lang w:val="en-US"/>
        </w:rPr>
        <w:fldChar w:fldCharType="end"/>
      </w:r>
      <w:r w:rsidR="0077410C" w:rsidRPr="00766339">
        <w:rPr>
          <w:rFonts w:cs="Times New Roman"/>
          <w:bCs/>
          <w:sz w:val="24"/>
          <w:szCs w:val="24"/>
          <w:lang w:val="en-US"/>
        </w:rPr>
      </w:r>
      <w:r w:rsidR="0077410C" w:rsidRPr="00766339">
        <w:rPr>
          <w:rFonts w:cs="Times New Roman"/>
          <w:bCs/>
          <w:sz w:val="24"/>
          <w:szCs w:val="24"/>
          <w:lang w:val="en-US"/>
        </w:rPr>
        <w:fldChar w:fldCharType="separate"/>
      </w:r>
      <w:r w:rsidR="0077410C" w:rsidRPr="00766339">
        <w:rPr>
          <w:rFonts w:cs="Times New Roman"/>
          <w:bCs/>
          <w:noProof/>
          <w:sz w:val="24"/>
          <w:szCs w:val="24"/>
          <w:lang w:val="en-US"/>
        </w:rPr>
        <w:t>(</w:t>
      </w:r>
      <w:hyperlink w:anchor="_ENREF_4" w:tooltip="Cabezas, 2012 #530" w:history="1">
        <w:r w:rsidR="00E01391" w:rsidRPr="00766339">
          <w:rPr>
            <w:rFonts w:cs="Times New Roman"/>
            <w:bCs/>
            <w:noProof/>
            <w:sz w:val="24"/>
            <w:szCs w:val="24"/>
            <w:lang w:val="en-US"/>
          </w:rPr>
          <w:t>Cabezas et al., 2012</w:t>
        </w:r>
      </w:hyperlink>
      <w:r w:rsidR="0077410C" w:rsidRPr="00766339">
        <w:rPr>
          <w:rFonts w:cs="Times New Roman"/>
          <w:bCs/>
          <w:noProof/>
          <w:sz w:val="24"/>
          <w:szCs w:val="24"/>
          <w:lang w:val="en-US"/>
        </w:rPr>
        <w:t>)</w:t>
      </w:r>
      <w:r w:rsidR="0077410C" w:rsidRPr="00766339">
        <w:rPr>
          <w:rFonts w:cs="Times New Roman"/>
          <w:bCs/>
          <w:sz w:val="24"/>
          <w:szCs w:val="24"/>
          <w:lang w:val="en-US"/>
        </w:rPr>
        <w:fldChar w:fldCharType="end"/>
      </w:r>
      <w:r w:rsidR="00DD7713" w:rsidRPr="00766339">
        <w:rPr>
          <w:rFonts w:cs="Times New Roman"/>
          <w:bCs/>
          <w:sz w:val="24"/>
          <w:szCs w:val="24"/>
          <w:lang w:val="en-US"/>
        </w:rPr>
        <w:t>.</w:t>
      </w:r>
      <w:r w:rsidR="00624939" w:rsidRPr="00766339">
        <w:rPr>
          <w:rFonts w:cs="Times New Roman"/>
          <w:bCs/>
          <w:sz w:val="24"/>
          <w:szCs w:val="24"/>
          <w:lang w:val="en-US"/>
        </w:rPr>
        <w:t xml:space="preserve"> Furthermore, </w:t>
      </w:r>
      <w:r w:rsidR="00207631" w:rsidRPr="00766339">
        <w:rPr>
          <w:rFonts w:cs="Times New Roman"/>
          <w:bCs/>
          <w:sz w:val="24"/>
          <w:szCs w:val="24"/>
          <w:lang w:val="en-US"/>
        </w:rPr>
        <w:t>considering</w:t>
      </w:r>
      <w:r w:rsidR="00624939" w:rsidRPr="00766339">
        <w:rPr>
          <w:rFonts w:cs="Times New Roman"/>
          <w:bCs/>
          <w:sz w:val="24"/>
          <w:szCs w:val="24"/>
          <w:lang w:val="en-US"/>
        </w:rPr>
        <w:t xml:space="preserve"> </w:t>
      </w:r>
      <w:del w:id="51" w:author="Nicholas Forsyth" w:date="2020-11-10T17:03:00Z">
        <w:r w:rsidR="00624939" w:rsidRPr="00766339" w:rsidDel="00507163">
          <w:rPr>
            <w:rFonts w:cs="Times New Roman"/>
            <w:bCs/>
            <w:sz w:val="24"/>
            <w:szCs w:val="24"/>
            <w:lang w:val="en-US"/>
          </w:rPr>
          <w:delText xml:space="preserve">Particles </w:delText>
        </w:r>
      </w:del>
      <w:ins w:id="52" w:author="Nicholas Forsyth" w:date="2020-11-10T17:03:00Z">
        <w:r>
          <w:rPr>
            <w:rFonts w:cs="Times New Roman"/>
            <w:bCs/>
            <w:sz w:val="24"/>
            <w:szCs w:val="24"/>
            <w:lang w:val="en-US"/>
          </w:rPr>
          <w:t>p</w:t>
        </w:r>
        <w:r w:rsidRPr="00766339">
          <w:rPr>
            <w:rFonts w:cs="Times New Roman"/>
            <w:bCs/>
            <w:sz w:val="24"/>
            <w:szCs w:val="24"/>
            <w:lang w:val="en-US"/>
          </w:rPr>
          <w:t xml:space="preserve">articles </w:t>
        </w:r>
      </w:ins>
      <w:r w:rsidR="00624939" w:rsidRPr="00766339">
        <w:rPr>
          <w:rFonts w:cs="Times New Roman"/>
          <w:bCs/>
          <w:sz w:val="24"/>
          <w:szCs w:val="24"/>
          <w:lang w:val="en-US"/>
        </w:rPr>
        <w:t xml:space="preserve">from Gas Saturated Solution (PGSS) </w:t>
      </w:r>
      <w:r w:rsidR="0072643C" w:rsidRPr="00766339">
        <w:rPr>
          <w:rFonts w:cs="Times New Roman"/>
          <w:bCs/>
          <w:sz w:val="24"/>
          <w:szCs w:val="24"/>
          <w:lang w:val="en-US"/>
        </w:rPr>
        <w:t xml:space="preserve">or Supercritical Assisted Atomization </w:t>
      </w:r>
      <w:r w:rsidR="0077410C" w:rsidRPr="00766339">
        <w:rPr>
          <w:rFonts w:cs="Times New Roman"/>
          <w:bCs/>
          <w:sz w:val="24"/>
          <w:szCs w:val="24"/>
          <w:lang w:val="en-US"/>
        </w:rPr>
        <w:fldChar w:fldCharType="begin"/>
      </w:r>
      <w:r w:rsidR="0077410C" w:rsidRPr="00766339">
        <w:rPr>
          <w:rFonts w:cs="Times New Roman"/>
          <w:bCs/>
          <w:sz w:val="24"/>
          <w:szCs w:val="24"/>
          <w:lang w:val="en-US"/>
        </w:rPr>
        <w:instrText xml:space="preserve"> ADDIN EN.CITE &lt;EndNote&gt;&lt;Cite&gt;&lt;Author&gt;Di Capua&lt;/Author&gt;&lt;Year&gt;2018&lt;/Year&gt;&lt;RecNum&gt;529&lt;/RecNum&gt;&lt;DisplayText&gt;(Di Capua et al., 2018)&lt;/DisplayText&gt;&lt;record&gt;&lt;rec-number&gt;529&lt;/rec-number&gt;&lt;foreign-keys&gt;&lt;key app="EN" db-id="t0f2vsvej50swhed9d85sd9fsrprpwevdsx0" timestamp="1601978118"&gt;529&lt;/key&gt;&lt;/foreign-keys&gt;&lt;ref-type name="Journal Article"&gt;17&lt;/ref-type&gt;&lt;contributors&gt;&lt;authors&gt;&lt;author&gt;Di Capua, Alessia&lt;/author&gt;&lt;author&gt;Bejarano, Arturo&lt;/author&gt;&lt;author&gt;Adami, Renata&lt;/author&gt;&lt;author&gt;Reverchon, Ernesto&lt;/author&gt;&lt;/authors&gt;&lt;/contributors&gt;&lt;titles&gt;&lt;title&gt;Preparation and characterization of Chilean propolis coprecipitates using Supercritical Assisted Atomization&lt;/title&gt;&lt;secondary-title&gt;Chemical Engineering Research and Design&lt;/secondary-title&gt;&lt;/titles&gt;&lt;periodical&gt;&lt;full-title&gt;Chemical Engineering Research and Design&lt;/full-title&gt;&lt;/periodical&gt;&lt;pages&gt;776-785&lt;/pages&gt;&lt;volume&gt;136&lt;/volume&gt;&lt;keywords&gt;&lt;keyword&gt;Propolis&lt;/keyword&gt;&lt;keyword&gt;Hydroxypropyl-beta-cyclodextrin&lt;/keyword&gt;&lt;keyword&gt;Polyvinylpyrrolidone&lt;/keyword&gt;&lt;keyword&gt;Antioxidant activity&lt;/keyword&gt;&lt;keyword&gt;Supercritical CO&lt;/keyword&gt;&lt;keyword&gt;Atomization&lt;/keyword&gt;&lt;/keywords&gt;&lt;dates&gt;&lt;year&gt;2018&lt;/year&gt;&lt;pub-dates&gt;&lt;date&gt;2018/08/01/&lt;/date&gt;&lt;/pub-dates&gt;&lt;/dates&gt;&lt;isbn&gt;0263-8762&lt;/isbn&gt;&lt;urls&gt;&lt;related-urls&gt;&lt;url&gt;http://www.sciencedirect.com/science/article/pii/S0263876218303320&lt;/url&gt;&lt;/related-urls&gt;&lt;/urls&gt;&lt;electronic-resource-num&gt;https://doi.org/10.1016/j.cherd.2018.06.037&lt;/electronic-resource-num&gt;&lt;/record&gt;&lt;/Cite&gt;&lt;/EndNote&gt;</w:instrText>
      </w:r>
      <w:r w:rsidR="0077410C" w:rsidRPr="00766339">
        <w:rPr>
          <w:rFonts w:cs="Times New Roman"/>
          <w:bCs/>
          <w:sz w:val="24"/>
          <w:szCs w:val="24"/>
          <w:lang w:val="en-US"/>
        </w:rPr>
        <w:fldChar w:fldCharType="separate"/>
      </w:r>
      <w:r w:rsidR="0077410C" w:rsidRPr="00766339">
        <w:rPr>
          <w:rFonts w:cs="Times New Roman"/>
          <w:bCs/>
          <w:noProof/>
          <w:sz w:val="24"/>
          <w:szCs w:val="24"/>
          <w:lang w:val="en-US"/>
        </w:rPr>
        <w:t>(</w:t>
      </w:r>
      <w:hyperlink w:anchor="_ENREF_24" w:tooltip="Di Capua, 2018 #529" w:history="1">
        <w:r w:rsidR="00E01391" w:rsidRPr="00766339">
          <w:rPr>
            <w:rFonts w:cs="Times New Roman"/>
            <w:bCs/>
            <w:noProof/>
            <w:sz w:val="24"/>
            <w:szCs w:val="24"/>
            <w:lang w:val="en-US"/>
          </w:rPr>
          <w:t>Di Capua et al., 2018</w:t>
        </w:r>
      </w:hyperlink>
      <w:r w:rsidR="007A51DE" w:rsidRPr="00766339">
        <w:rPr>
          <w:rFonts w:cs="Times New Roman"/>
          <w:bCs/>
          <w:noProof/>
          <w:sz w:val="24"/>
          <w:szCs w:val="24"/>
          <w:lang w:val="en-US"/>
        </w:rPr>
        <w:t xml:space="preserve">; </w:t>
      </w:r>
      <w:hyperlink w:anchor="_ENREF_55" w:tooltip="Palazzo, 2019 #504" w:history="1">
        <w:r w:rsidR="007A51DE" w:rsidRPr="00766339">
          <w:rPr>
            <w:rFonts w:cs="Times New Roman"/>
            <w:noProof/>
            <w:sz w:val="24"/>
            <w:szCs w:val="24"/>
            <w:lang w:val="en-US"/>
          </w:rPr>
          <w:t>Palazzo et al., 2019</w:t>
        </w:r>
      </w:hyperlink>
      <w:r w:rsidR="0077410C" w:rsidRPr="00766339">
        <w:rPr>
          <w:rFonts w:cs="Times New Roman"/>
          <w:bCs/>
          <w:noProof/>
          <w:sz w:val="24"/>
          <w:szCs w:val="24"/>
          <w:lang w:val="en-US"/>
        </w:rPr>
        <w:t>)</w:t>
      </w:r>
      <w:r w:rsidR="0077410C" w:rsidRPr="00766339">
        <w:rPr>
          <w:rFonts w:cs="Times New Roman"/>
          <w:bCs/>
          <w:sz w:val="24"/>
          <w:szCs w:val="24"/>
          <w:lang w:val="en-US"/>
        </w:rPr>
        <w:fldChar w:fldCharType="end"/>
      </w:r>
      <w:r w:rsidR="0072643C" w:rsidRPr="00766339">
        <w:rPr>
          <w:rFonts w:cs="Times New Roman"/>
          <w:noProof/>
          <w:sz w:val="24"/>
          <w:szCs w:val="24"/>
          <w:lang w:val="en-US"/>
        </w:rPr>
        <w:t xml:space="preserve"> </w:t>
      </w:r>
      <w:r w:rsidR="00624939" w:rsidRPr="00766339">
        <w:rPr>
          <w:rFonts w:cs="Times New Roman"/>
          <w:bCs/>
          <w:sz w:val="24"/>
          <w:szCs w:val="24"/>
          <w:lang w:val="en-US"/>
        </w:rPr>
        <w:t>technolog</w:t>
      </w:r>
      <w:r w:rsidR="0072643C" w:rsidRPr="00766339">
        <w:rPr>
          <w:rFonts w:cs="Times New Roman"/>
          <w:bCs/>
          <w:sz w:val="24"/>
          <w:szCs w:val="24"/>
          <w:lang w:val="en-US"/>
        </w:rPr>
        <w:t>ies</w:t>
      </w:r>
      <w:r w:rsidR="00624939" w:rsidRPr="00766339">
        <w:rPr>
          <w:rFonts w:cs="Times New Roman"/>
          <w:bCs/>
          <w:sz w:val="24"/>
          <w:szCs w:val="24"/>
          <w:lang w:val="en-US"/>
        </w:rPr>
        <w:t>, the supercritical or dense ca</w:t>
      </w:r>
      <w:r w:rsidR="00207631" w:rsidRPr="00766339">
        <w:rPr>
          <w:rFonts w:cs="Times New Roman"/>
          <w:bCs/>
          <w:sz w:val="24"/>
          <w:szCs w:val="24"/>
          <w:lang w:val="en-US"/>
        </w:rPr>
        <w:t>rbon dioxide come in</w:t>
      </w:r>
      <w:r w:rsidR="00624939" w:rsidRPr="00766339">
        <w:rPr>
          <w:rFonts w:cs="Times New Roman"/>
          <w:bCs/>
          <w:sz w:val="24"/>
          <w:szCs w:val="24"/>
          <w:lang w:val="en-US"/>
        </w:rPr>
        <w:t xml:space="preserve"> direct</w:t>
      </w:r>
      <w:r w:rsidR="00B959E8" w:rsidRPr="00766339">
        <w:rPr>
          <w:rFonts w:cs="Times New Roman"/>
          <w:bCs/>
          <w:sz w:val="24"/>
          <w:szCs w:val="24"/>
          <w:lang w:val="en-US"/>
        </w:rPr>
        <w:t xml:space="preserve"> contact</w:t>
      </w:r>
      <w:r w:rsidR="00624939" w:rsidRPr="00766339">
        <w:rPr>
          <w:rFonts w:cs="Times New Roman"/>
          <w:bCs/>
          <w:sz w:val="24"/>
          <w:szCs w:val="24"/>
          <w:lang w:val="en-US"/>
        </w:rPr>
        <w:t xml:space="preserve"> with the polymer solution before the expansion </w:t>
      </w:r>
      <w:r w:rsidR="0024743F" w:rsidRPr="00766339">
        <w:rPr>
          <w:rFonts w:cs="Times New Roman"/>
          <w:bCs/>
          <w:sz w:val="24"/>
          <w:szCs w:val="24"/>
          <w:lang w:val="en-US"/>
        </w:rPr>
        <w:t xml:space="preserve">step </w:t>
      </w:r>
      <w:r w:rsidR="00624939" w:rsidRPr="00766339">
        <w:rPr>
          <w:rFonts w:cs="Times New Roman"/>
          <w:bCs/>
          <w:sz w:val="24"/>
          <w:szCs w:val="24"/>
          <w:lang w:val="en-US"/>
        </w:rPr>
        <w:t xml:space="preserve">and the subsequent particles precipitation. </w:t>
      </w:r>
      <w:r w:rsidR="00760CC7" w:rsidRPr="00766339">
        <w:rPr>
          <w:rFonts w:cs="Times New Roman"/>
          <w:bCs/>
          <w:sz w:val="24"/>
          <w:szCs w:val="24"/>
          <w:lang w:val="en-US"/>
        </w:rPr>
        <w:t>P</w:t>
      </w:r>
      <w:r w:rsidR="0072643C" w:rsidRPr="00766339">
        <w:rPr>
          <w:rFonts w:cs="Times New Roman"/>
          <w:bCs/>
          <w:sz w:val="24"/>
          <w:szCs w:val="24"/>
          <w:lang w:val="en-US"/>
        </w:rPr>
        <w:t>articles</w:t>
      </w:r>
      <w:r w:rsidR="00624939" w:rsidRPr="00766339">
        <w:rPr>
          <w:rFonts w:cs="Times New Roman"/>
          <w:bCs/>
          <w:sz w:val="24"/>
          <w:szCs w:val="24"/>
          <w:lang w:val="en-US"/>
        </w:rPr>
        <w:t xml:space="preserve"> are </w:t>
      </w:r>
      <w:r w:rsidR="00760CC7" w:rsidRPr="00766339">
        <w:rPr>
          <w:rFonts w:cs="Times New Roman"/>
          <w:bCs/>
          <w:sz w:val="24"/>
          <w:szCs w:val="24"/>
          <w:lang w:val="en-US"/>
        </w:rPr>
        <w:t xml:space="preserve">then </w:t>
      </w:r>
      <w:r w:rsidR="00624939" w:rsidRPr="00766339">
        <w:rPr>
          <w:rFonts w:cs="Times New Roman"/>
          <w:bCs/>
          <w:sz w:val="24"/>
          <w:szCs w:val="24"/>
          <w:lang w:val="en-US"/>
        </w:rPr>
        <w:t xml:space="preserve">recovered in </w:t>
      </w:r>
      <w:ins w:id="53" w:author="Nicholas Forsyth" w:date="2020-11-10T17:04:00Z">
        <w:r>
          <w:rPr>
            <w:rFonts w:cs="Times New Roman"/>
            <w:bCs/>
            <w:sz w:val="24"/>
            <w:szCs w:val="24"/>
            <w:lang w:val="en-US"/>
          </w:rPr>
          <w:t xml:space="preserve">a </w:t>
        </w:r>
      </w:ins>
      <w:r w:rsidR="00624939" w:rsidRPr="00766339">
        <w:rPr>
          <w:rFonts w:cs="Times New Roman"/>
          <w:bCs/>
          <w:sz w:val="24"/>
          <w:szCs w:val="24"/>
          <w:lang w:val="en-US"/>
        </w:rPr>
        <w:t xml:space="preserve">dried </w:t>
      </w:r>
      <w:r w:rsidR="00760CC7" w:rsidRPr="00766339">
        <w:rPr>
          <w:rFonts w:cs="Times New Roman"/>
          <w:bCs/>
          <w:sz w:val="24"/>
          <w:szCs w:val="24"/>
          <w:lang w:val="en-US"/>
        </w:rPr>
        <w:t>environment</w:t>
      </w:r>
      <w:r w:rsidR="0024743F" w:rsidRPr="00766339">
        <w:rPr>
          <w:rFonts w:cs="Times New Roman"/>
          <w:bCs/>
          <w:sz w:val="24"/>
          <w:szCs w:val="24"/>
          <w:lang w:val="en-US"/>
        </w:rPr>
        <w:t xml:space="preserve"> that cannot be applied to PLA/PLGA. </w:t>
      </w:r>
      <w:r w:rsidR="00760CC7" w:rsidRPr="00766339">
        <w:rPr>
          <w:rFonts w:cs="Times New Roman"/>
          <w:bCs/>
          <w:sz w:val="24"/>
          <w:szCs w:val="24"/>
          <w:lang w:val="en-US"/>
        </w:rPr>
        <w:t>In</w:t>
      </w:r>
      <w:r w:rsidR="0024743F" w:rsidRPr="00766339">
        <w:rPr>
          <w:rFonts w:cs="Times New Roman"/>
          <w:bCs/>
          <w:sz w:val="24"/>
          <w:szCs w:val="24"/>
          <w:lang w:val="en-US"/>
        </w:rPr>
        <w:t>deed, these</w:t>
      </w:r>
      <w:r w:rsidR="00760CC7" w:rsidRPr="00766339">
        <w:rPr>
          <w:rFonts w:cs="Times New Roman"/>
          <w:bCs/>
          <w:sz w:val="24"/>
          <w:szCs w:val="24"/>
          <w:lang w:val="en-US"/>
        </w:rPr>
        <w:t xml:space="preserve"> biopolymer</w:t>
      </w:r>
      <w:r w:rsidR="00B959E8" w:rsidRPr="00766339">
        <w:rPr>
          <w:rFonts w:cs="Times New Roman"/>
          <w:bCs/>
          <w:sz w:val="24"/>
          <w:szCs w:val="24"/>
          <w:lang w:val="en-US"/>
        </w:rPr>
        <w:t>s</w:t>
      </w:r>
      <w:r w:rsidR="00760CC7" w:rsidRPr="00766339">
        <w:rPr>
          <w:rFonts w:cs="Times New Roman"/>
          <w:bCs/>
          <w:sz w:val="24"/>
          <w:szCs w:val="24"/>
          <w:lang w:val="en-US"/>
        </w:rPr>
        <w:t xml:space="preserve"> </w:t>
      </w:r>
      <w:r w:rsidR="00B959E8" w:rsidRPr="00766339">
        <w:rPr>
          <w:rFonts w:cs="Times New Roman"/>
          <w:bCs/>
          <w:sz w:val="24"/>
          <w:szCs w:val="24"/>
          <w:lang w:val="en-US"/>
        </w:rPr>
        <w:t>when in contact</w:t>
      </w:r>
      <w:r w:rsidR="0024743F" w:rsidRPr="00766339">
        <w:rPr>
          <w:rFonts w:cs="Times New Roman"/>
          <w:bCs/>
          <w:sz w:val="24"/>
          <w:szCs w:val="24"/>
          <w:lang w:val="en-US"/>
        </w:rPr>
        <w:t xml:space="preserve"> with dense-CO</w:t>
      </w:r>
      <w:r w:rsidR="0024743F" w:rsidRPr="00766339">
        <w:rPr>
          <w:rFonts w:cs="Times New Roman"/>
          <w:bCs/>
          <w:sz w:val="24"/>
          <w:szCs w:val="24"/>
          <w:vertAlign w:val="subscript"/>
          <w:lang w:val="en-US"/>
        </w:rPr>
        <w:t>2</w:t>
      </w:r>
      <w:r w:rsidR="0024743F" w:rsidRPr="00766339">
        <w:rPr>
          <w:rFonts w:cs="Times New Roman"/>
          <w:bCs/>
          <w:sz w:val="24"/>
          <w:szCs w:val="24"/>
          <w:lang w:val="en-US"/>
        </w:rPr>
        <w:t xml:space="preserve">, </w:t>
      </w:r>
      <w:r w:rsidR="00760CC7" w:rsidRPr="00766339">
        <w:rPr>
          <w:rFonts w:cs="Times New Roman"/>
          <w:bCs/>
          <w:sz w:val="24"/>
          <w:szCs w:val="24"/>
          <w:lang w:val="en-US"/>
        </w:rPr>
        <w:t xml:space="preserve">undergo </w:t>
      </w:r>
      <w:del w:id="54" w:author="Nicholas Forsyth" w:date="2020-11-10T17:04:00Z">
        <w:r w:rsidR="00760CC7" w:rsidRPr="00766339" w:rsidDel="00507163">
          <w:rPr>
            <w:rFonts w:cs="Times New Roman"/>
            <w:bCs/>
            <w:sz w:val="24"/>
            <w:szCs w:val="24"/>
            <w:lang w:val="en-US"/>
          </w:rPr>
          <w:delText xml:space="preserve">to </w:delText>
        </w:r>
      </w:del>
      <w:r w:rsidR="00760CC7" w:rsidRPr="00766339">
        <w:rPr>
          <w:rFonts w:cs="Times New Roman"/>
          <w:bCs/>
          <w:sz w:val="24"/>
          <w:szCs w:val="24"/>
          <w:lang w:val="en-US"/>
        </w:rPr>
        <w:t>a reduction of the</w:t>
      </w:r>
      <w:r w:rsidR="00B959E8" w:rsidRPr="00766339">
        <w:rPr>
          <w:rFonts w:cs="Times New Roman"/>
          <w:bCs/>
          <w:sz w:val="24"/>
          <w:szCs w:val="24"/>
          <w:lang w:val="en-US"/>
        </w:rPr>
        <w:t>ir glass transition temperature</w:t>
      </w:r>
      <w:r w:rsidR="00760CC7" w:rsidRPr="00766339">
        <w:rPr>
          <w:rFonts w:cs="Times New Roman"/>
          <w:bCs/>
          <w:sz w:val="24"/>
          <w:szCs w:val="24"/>
          <w:lang w:val="en-US"/>
        </w:rPr>
        <w:t xml:space="preserve"> </w:t>
      </w:r>
      <w:r w:rsidR="0072643C" w:rsidRPr="00766339">
        <w:rPr>
          <w:rFonts w:cs="Times New Roman"/>
          <w:bCs/>
          <w:sz w:val="24"/>
          <w:szCs w:val="24"/>
          <w:lang w:val="en-US"/>
        </w:rPr>
        <w:t xml:space="preserve">that </w:t>
      </w:r>
      <w:r w:rsidR="0024743F" w:rsidRPr="00766339">
        <w:rPr>
          <w:rFonts w:cs="Times New Roman"/>
          <w:bCs/>
          <w:sz w:val="24"/>
          <w:szCs w:val="24"/>
          <w:lang w:val="en-US"/>
        </w:rPr>
        <w:t>bec</w:t>
      </w:r>
      <w:r w:rsidR="00207631" w:rsidRPr="00766339">
        <w:rPr>
          <w:rFonts w:cs="Times New Roman"/>
          <w:bCs/>
          <w:sz w:val="24"/>
          <w:szCs w:val="24"/>
          <w:lang w:val="en-US"/>
        </w:rPr>
        <w:t>o</w:t>
      </w:r>
      <w:r w:rsidR="0024743F" w:rsidRPr="00766339">
        <w:rPr>
          <w:rFonts w:cs="Times New Roman"/>
          <w:bCs/>
          <w:sz w:val="24"/>
          <w:szCs w:val="24"/>
          <w:lang w:val="en-US"/>
        </w:rPr>
        <w:t>me</w:t>
      </w:r>
      <w:r w:rsidR="00207631" w:rsidRPr="00766339">
        <w:rPr>
          <w:rFonts w:cs="Times New Roman"/>
          <w:bCs/>
          <w:sz w:val="24"/>
          <w:szCs w:val="24"/>
          <w:lang w:val="en-US"/>
        </w:rPr>
        <w:t>s</w:t>
      </w:r>
      <w:r w:rsidR="0024743F" w:rsidRPr="00766339">
        <w:rPr>
          <w:rFonts w:cs="Times New Roman"/>
          <w:bCs/>
          <w:sz w:val="24"/>
          <w:szCs w:val="24"/>
          <w:lang w:val="en-US"/>
        </w:rPr>
        <w:t xml:space="preserve"> close </w:t>
      </w:r>
      <w:r w:rsidR="00624939" w:rsidRPr="00766339">
        <w:rPr>
          <w:rFonts w:cs="Times New Roman"/>
          <w:bCs/>
          <w:sz w:val="24"/>
          <w:szCs w:val="24"/>
          <w:lang w:val="en-US"/>
        </w:rPr>
        <w:t xml:space="preserve">to </w:t>
      </w:r>
      <w:r w:rsidR="0024743F" w:rsidRPr="00766339">
        <w:rPr>
          <w:rFonts w:cs="Times New Roman"/>
          <w:bCs/>
          <w:sz w:val="24"/>
          <w:szCs w:val="24"/>
          <w:lang w:val="en-US"/>
        </w:rPr>
        <w:t xml:space="preserve">the </w:t>
      </w:r>
      <w:r w:rsidR="0072643C" w:rsidRPr="00766339">
        <w:rPr>
          <w:rFonts w:cs="Times New Roman"/>
          <w:bCs/>
          <w:sz w:val="24"/>
          <w:szCs w:val="24"/>
          <w:lang w:val="en-US"/>
        </w:rPr>
        <w:t>processing tempera</w:t>
      </w:r>
      <w:r w:rsidR="00B959E8" w:rsidRPr="00766339">
        <w:rPr>
          <w:rFonts w:cs="Times New Roman"/>
          <w:bCs/>
          <w:sz w:val="24"/>
          <w:szCs w:val="24"/>
          <w:lang w:val="en-US"/>
        </w:rPr>
        <w:t>ture</w:t>
      </w:r>
      <w:r w:rsidR="0024743F" w:rsidRPr="00766339">
        <w:rPr>
          <w:rFonts w:cs="Times New Roman"/>
          <w:bCs/>
          <w:sz w:val="24"/>
          <w:szCs w:val="24"/>
          <w:lang w:val="en-US"/>
        </w:rPr>
        <w:t xml:space="preserve"> of </w:t>
      </w:r>
      <w:r w:rsidR="0072643C" w:rsidRPr="00766339">
        <w:rPr>
          <w:rFonts w:cs="Times New Roman"/>
          <w:bCs/>
          <w:sz w:val="24"/>
          <w:szCs w:val="24"/>
          <w:lang w:val="en-US"/>
        </w:rPr>
        <w:t>311-312 K</w:t>
      </w:r>
      <w:r w:rsidR="0024743F" w:rsidRPr="00766339">
        <w:rPr>
          <w:rFonts w:cs="Times New Roman"/>
          <w:bCs/>
          <w:sz w:val="24"/>
          <w:szCs w:val="24"/>
          <w:lang w:val="en-US"/>
        </w:rPr>
        <w:t xml:space="preserve">, </w:t>
      </w:r>
      <w:r w:rsidR="0072643C" w:rsidRPr="00766339">
        <w:rPr>
          <w:rFonts w:cs="Times New Roman"/>
          <w:bCs/>
          <w:sz w:val="24"/>
          <w:szCs w:val="24"/>
          <w:lang w:val="en-US"/>
        </w:rPr>
        <w:t>with</w:t>
      </w:r>
      <w:r w:rsidR="00624939" w:rsidRPr="00766339">
        <w:rPr>
          <w:rFonts w:cs="Times New Roman"/>
          <w:bCs/>
          <w:sz w:val="24"/>
          <w:szCs w:val="24"/>
          <w:lang w:val="en-US"/>
        </w:rPr>
        <w:t xml:space="preserve"> consequent particle aggregation</w:t>
      </w:r>
      <w:r w:rsidR="0024743F" w:rsidRPr="00766339">
        <w:rPr>
          <w:rFonts w:cs="Times New Roman"/>
          <w:bCs/>
          <w:sz w:val="24"/>
          <w:szCs w:val="24"/>
          <w:lang w:val="en-US"/>
        </w:rPr>
        <w:t xml:space="preserve"> or film formation</w:t>
      </w:r>
      <w:r w:rsidR="00760CC7" w:rsidRPr="00766339">
        <w:rPr>
          <w:rFonts w:cs="Times New Roman"/>
          <w:bCs/>
          <w:sz w:val="24"/>
          <w:szCs w:val="24"/>
          <w:lang w:val="en-US"/>
        </w:rPr>
        <w:t xml:space="preserve">. </w:t>
      </w:r>
      <w:r w:rsidR="00624939" w:rsidRPr="00766339">
        <w:rPr>
          <w:rFonts w:cs="Times New Roman"/>
          <w:bCs/>
          <w:sz w:val="24"/>
          <w:szCs w:val="24"/>
          <w:lang w:val="en-US"/>
        </w:rPr>
        <w:t>Th</w:t>
      </w:r>
      <w:r w:rsidR="00207631" w:rsidRPr="00766339">
        <w:rPr>
          <w:rFonts w:cs="Times New Roman"/>
          <w:bCs/>
          <w:sz w:val="24"/>
          <w:szCs w:val="24"/>
          <w:lang w:val="en-US"/>
        </w:rPr>
        <w:t xml:space="preserve">is </w:t>
      </w:r>
      <w:r w:rsidR="00B959E8" w:rsidRPr="00766339">
        <w:rPr>
          <w:rFonts w:cs="Times New Roman"/>
          <w:bCs/>
          <w:sz w:val="24"/>
          <w:szCs w:val="24"/>
          <w:lang w:val="en-US"/>
        </w:rPr>
        <w:t xml:space="preserve">behavior </w:t>
      </w:r>
      <w:del w:id="55" w:author="Nicholas Forsyth" w:date="2020-11-10T17:04:00Z">
        <w:r w:rsidR="00B959E8" w:rsidRPr="00766339" w:rsidDel="00507163">
          <w:rPr>
            <w:rFonts w:cs="Times New Roman"/>
            <w:bCs/>
            <w:sz w:val="24"/>
            <w:szCs w:val="24"/>
            <w:lang w:val="en-US"/>
          </w:rPr>
          <w:delText xml:space="preserve">is also the reason </w:delText>
        </w:r>
        <w:r w:rsidR="00207631" w:rsidRPr="00766339" w:rsidDel="00507163">
          <w:rPr>
            <w:rFonts w:cs="Times New Roman"/>
            <w:bCs/>
            <w:sz w:val="24"/>
            <w:szCs w:val="24"/>
            <w:lang w:val="en-US"/>
          </w:rPr>
          <w:delText xml:space="preserve">which </w:delText>
        </w:r>
        <w:r w:rsidR="00624939" w:rsidRPr="00766339" w:rsidDel="00507163">
          <w:rPr>
            <w:rFonts w:cs="Times New Roman"/>
            <w:bCs/>
            <w:sz w:val="24"/>
            <w:szCs w:val="24"/>
            <w:lang w:val="en-US"/>
          </w:rPr>
          <w:delText xml:space="preserve">mainly </w:delText>
        </w:r>
      </w:del>
      <w:r w:rsidR="00624939" w:rsidRPr="00766339">
        <w:rPr>
          <w:rFonts w:cs="Times New Roman"/>
          <w:bCs/>
          <w:sz w:val="24"/>
          <w:szCs w:val="24"/>
          <w:lang w:val="en-US"/>
        </w:rPr>
        <w:t>prevented the processing of these biopolymers by Supercritical Anti-solvent (SAS)</w:t>
      </w:r>
      <w:r w:rsidR="0072643C" w:rsidRPr="00766339">
        <w:rPr>
          <w:rFonts w:cs="Times New Roman"/>
          <w:bCs/>
          <w:sz w:val="24"/>
          <w:szCs w:val="24"/>
          <w:lang w:val="en-US"/>
        </w:rPr>
        <w:t xml:space="preserve"> </w:t>
      </w:r>
      <w:r w:rsidR="0072643C" w:rsidRPr="00766339">
        <w:rPr>
          <w:rFonts w:cs="Times New Roman"/>
          <w:sz w:val="24"/>
          <w:szCs w:val="24"/>
          <w:lang w:val="en-US"/>
        </w:rPr>
        <w:fldChar w:fldCharType="begin">
          <w:fldData xml:space="preserve">PEVuZE5vdGU+PENpdGU+PEF1dGhvcj5QYWxhenpvPC9BdXRob3I+PFllYXI+MjAxOTwvWWVhcj48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</w:fldData>
        </w:fldChar>
      </w:r>
      <w:r w:rsidR="0077410C" w:rsidRPr="00766339">
        <w:rPr>
          <w:rFonts w:cs="Times New Roman"/>
          <w:sz w:val="24"/>
          <w:szCs w:val="24"/>
          <w:lang w:val="en-US"/>
        </w:rPr>
        <w:instrText xml:space="preserve"> ADDIN EN.CITE </w:instrText>
      </w:r>
      <w:r w:rsidR="0077410C" w:rsidRPr="00766339">
        <w:rPr>
          <w:rFonts w:cs="Times New Roman"/>
          <w:sz w:val="24"/>
          <w:szCs w:val="24"/>
          <w:lang w:val="en-US"/>
        </w:rPr>
        <w:fldChar w:fldCharType="begin">
          <w:fldData xml:space="preserve">PEVuZE5vdGU+PENpdGU+PEF1dGhvcj5QYWxhenpvPC9BdXRob3I+PFllYXI+MjAxOTwvWWVhcj48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</w:fldData>
        </w:fldChar>
      </w:r>
      <w:r w:rsidR="0077410C" w:rsidRPr="00766339">
        <w:rPr>
          <w:rFonts w:cs="Times New Roman"/>
          <w:sz w:val="24"/>
          <w:szCs w:val="24"/>
          <w:lang w:val="en-US"/>
        </w:rPr>
        <w:instrText xml:space="preserve"> ADDIN EN.CITE.DATA </w:instrText>
      </w:r>
      <w:r w:rsidR="0077410C" w:rsidRPr="00766339">
        <w:rPr>
          <w:rFonts w:cs="Times New Roman"/>
          <w:sz w:val="24"/>
          <w:szCs w:val="24"/>
          <w:lang w:val="en-US"/>
        </w:rPr>
      </w:r>
      <w:r w:rsidR="0077410C" w:rsidRPr="00766339">
        <w:rPr>
          <w:rFonts w:cs="Times New Roman"/>
          <w:sz w:val="24"/>
          <w:szCs w:val="24"/>
          <w:lang w:val="en-US"/>
        </w:rPr>
        <w:fldChar w:fldCharType="end"/>
      </w:r>
      <w:r w:rsidR="0072643C" w:rsidRPr="00766339">
        <w:rPr>
          <w:rFonts w:cs="Times New Roman"/>
          <w:sz w:val="24"/>
          <w:szCs w:val="24"/>
          <w:lang w:val="en-US"/>
        </w:rPr>
      </w:r>
      <w:r w:rsidR="0072643C" w:rsidRPr="00766339">
        <w:rPr>
          <w:rFonts w:cs="Times New Roman"/>
          <w:sz w:val="24"/>
          <w:szCs w:val="24"/>
          <w:lang w:val="en-US"/>
        </w:rPr>
        <w:fldChar w:fldCharType="separate"/>
      </w:r>
      <w:r w:rsidR="00760924" w:rsidRPr="00766339">
        <w:rPr>
          <w:rFonts w:cs="Times New Roman"/>
          <w:noProof/>
          <w:sz w:val="24"/>
          <w:szCs w:val="24"/>
          <w:lang w:val="en-US"/>
        </w:rPr>
        <w:t>(</w:t>
      </w:r>
      <w:hyperlink w:anchor="_ENREF_8" w:tooltip="Chafidz, 2018 #106" w:history="1">
        <w:r w:rsidR="00E01391" w:rsidRPr="00766339">
          <w:rPr>
            <w:rFonts w:cs="Times New Roman"/>
            <w:noProof/>
            <w:sz w:val="24"/>
            <w:szCs w:val="24"/>
            <w:lang w:val="en-US"/>
          </w:rPr>
          <w:t>Chafidz et al., 2018</w:t>
        </w:r>
      </w:hyperlink>
      <w:r w:rsidR="00760924" w:rsidRPr="00766339">
        <w:rPr>
          <w:rFonts w:cs="Times New Roman"/>
          <w:noProof/>
          <w:sz w:val="24"/>
          <w:szCs w:val="24"/>
          <w:lang w:val="en-US"/>
        </w:rPr>
        <w:t xml:space="preserve">; </w:t>
      </w:r>
      <w:hyperlink w:anchor="_ENREF_31" w:tooltip="Franco, 2020 #165" w:history="1">
        <w:r w:rsidR="00E01391" w:rsidRPr="00766339">
          <w:rPr>
            <w:rFonts w:cs="Times New Roman"/>
            <w:noProof/>
            <w:sz w:val="24"/>
            <w:szCs w:val="24"/>
            <w:lang w:val="en-US"/>
          </w:rPr>
          <w:t>Franco and De Marco, 2020</w:t>
        </w:r>
      </w:hyperlink>
      <w:r w:rsidR="00760924" w:rsidRPr="00766339">
        <w:rPr>
          <w:rFonts w:cs="Times New Roman"/>
          <w:noProof/>
          <w:sz w:val="24"/>
          <w:szCs w:val="24"/>
          <w:lang w:val="en-US"/>
        </w:rPr>
        <w:t xml:space="preserve">; </w:t>
      </w:r>
      <w:hyperlink w:anchor="_ENREF_32" w:tooltip="Franco, 2019 #163" w:history="1">
        <w:r w:rsidR="00E01391" w:rsidRPr="00766339">
          <w:rPr>
            <w:rFonts w:cs="Times New Roman"/>
            <w:noProof/>
            <w:sz w:val="24"/>
            <w:szCs w:val="24"/>
            <w:lang w:val="en-US"/>
          </w:rPr>
          <w:t>Franco et al., 2019</w:t>
        </w:r>
      </w:hyperlink>
      <w:r w:rsidR="00760924" w:rsidRPr="00766339">
        <w:rPr>
          <w:rFonts w:cs="Times New Roman"/>
          <w:noProof/>
          <w:sz w:val="24"/>
          <w:szCs w:val="24"/>
          <w:lang w:val="en-US"/>
        </w:rPr>
        <w:t>)</w:t>
      </w:r>
      <w:r w:rsidR="0072643C" w:rsidRPr="00766339">
        <w:rPr>
          <w:rFonts w:cs="Times New Roman"/>
          <w:sz w:val="24"/>
          <w:szCs w:val="24"/>
          <w:lang w:val="en-US"/>
        </w:rPr>
        <w:fldChar w:fldCharType="end"/>
      </w:r>
      <w:r w:rsidR="00624939" w:rsidRPr="00766339">
        <w:rPr>
          <w:rFonts w:cs="Times New Roman"/>
          <w:bCs/>
          <w:sz w:val="24"/>
          <w:szCs w:val="24"/>
          <w:lang w:val="en-US"/>
        </w:rPr>
        <w:t xml:space="preserve">; indeed, when </w:t>
      </w:r>
      <w:r w:rsidR="007A51DE" w:rsidRPr="00766339">
        <w:rPr>
          <w:rFonts w:cs="Times New Roman"/>
          <w:bCs/>
          <w:sz w:val="24"/>
          <w:szCs w:val="24"/>
          <w:lang w:val="en-US"/>
        </w:rPr>
        <w:t xml:space="preserve">PLA/PLGA </w:t>
      </w:r>
      <w:proofErr w:type="spellStart"/>
      <w:r w:rsidR="00624939" w:rsidRPr="00766339">
        <w:rPr>
          <w:rFonts w:cs="Times New Roman"/>
          <w:bCs/>
          <w:sz w:val="24"/>
          <w:szCs w:val="24"/>
          <w:lang w:val="en-US"/>
        </w:rPr>
        <w:t>micronization</w:t>
      </w:r>
      <w:proofErr w:type="spellEnd"/>
      <w:r w:rsidR="00624939" w:rsidRPr="00766339">
        <w:rPr>
          <w:rFonts w:cs="Times New Roman"/>
          <w:bCs/>
          <w:sz w:val="24"/>
          <w:szCs w:val="24"/>
          <w:lang w:val="en-US"/>
        </w:rPr>
        <w:t xml:space="preserve"> </w:t>
      </w:r>
      <w:r w:rsidR="007A51DE" w:rsidRPr="00766339">
        <w:rPr>
          <w:rFonts w:cs="Times New Roman"/>
          <w:bCs/>
          <w:sz w:val="24"/>
          <w:szCs w:val="24"/>
          <w:lang w:val="en-US"/>
        </w:rPr>
        <w:t>i</w:t>
      </w:r>
      <w:r w:rsidR="00627837" w:rsidRPr="00766339">
        <w:rPr>
          <w:rFonts w:cs="Times New Roman"/>
          <w:bCs/>
          <w:sz w:val="24"/>
          <w:szCs w:val="24"/>
          <w:lang w:val="en-US"/>
        </w:rPr>
        <w:t>s attempted</w:t>
      </w:r>
      <w:r w:rsidR="007A51DE" w:rsidRPr="00766339">
        <w:rPr>
          <w:rFonts w:cs="Times New Roman"/>
          <w:bCs/>
          <w:sz w:val="24"/>
          <w:szCs w:val="24"/>
          <w:lang w:val="en-US"/>
        </w:rPr>
        <w:t xml:space="preserve"> by SAS</w:t>
      </w:r>
      <w:r w:rsidR="00B959E8" w:rsidRPr="00766339">
        <w:rPr>
          <w:rFonts w:cs="Times New Roman"/>
          <w:bCs/>
          <w:sz w:val="24"/>
          <w:szCs w:val="24"/>
          <w:lang w:val="en-US"/>
        </w:rPr>
        <w:t>,</w:t>
      </w:r>
      <w:r w:rsidR="007A51DE" w:rsidRPr="00766339">
        <w:rPr>
          <w:rFonts w:cs="Times New Roman"/>
          <w:bCs/>
          <w:sz w:val="24"/>
          <w:szCs w:val="24"/>
          <w:lang w:val="en-US"/>
        </w:rPr>
        <w:t xml:space="preserve"> </w:t>
      </w:r>
      <w:r w:rsidR="00624939" w:rsidRPr="00766339">
        <w:rPr>
          <w:rFonts w:cs="Times New Roman"/>
          <w:bCs/>
          <w:sz w:val="24"/>
          <w:szCs w:val="24"/>
          <w:lang w:val="en-US"/>
        </w:rPr>
        <w:t>larger particle</w:t>
      </w:r>
      <w:del w:id="56" w:author="Nicholas Forsyth" w:date="2020-11-10T17:04:00Z">
        <w:r w:rsidR="00624939" w:rsidRPr="00766339" w:rsidDel="00507163">
          <w:rPr>
            <w:rFonts w:cs="Times New Roman"/>
            <w:bCs/>
            <w:sz w:val="24"/>
            <w:szCs w:val="24"/>
            <w:lang w:val="en-US"/>
          </w:rPr>
          <w:delText>s</w:delText>
        </w:r>
      </w:del>
      <w:r w:rsidR="00624939" w:rsidRPr="00766339">
        <w:rPr>
          <w:rFonts w:cs="Times New Roman"/>
          <w:bCs/>
          <w:sz w:val="24"/>
          <w:szCs w:val="24"/>
          <w:lang w:val="en-US"/>
        </w:rPr>
        <w:t xml:space="preserve"> aggregates </w:t>
      </w:r>
      <w:r w:rsidR="007A51DE" w:rsidRPr="00766339">
        <w:rPr>
          <w:rFonts w:cs="Times New Roman"/>
          <w:bCs/>
          <w:sz w:val="24"/>
          <w:szCs w:val="24"/>
          <w:lang w:val="en-US"/>
        </w:rPr>
        <w:t>or a continuous film have been</w:t>
      </w:r>
      <w:r w:rsidR="00624939" w:rsidRPr="00766339">
        <w:rPr>
          <w:rFonts w:cs="Times New Roman"/>
          <w:bCs/>
          <w:sz w:val="24"/>
          <w:szCs w:val="24"/>
          <w:lang w:val="en-US"/>
        </w:rPr>
        <w:t xml:space="preserve"> </w:t>
      </w:r>
      <w:r w:rsidR="00207631" w:rsidRPr="00766339">
        <w:rPr>
          <w:rFonts w:cs="Times New Roman"/>
          <w:bCs/>
          <w:sz w:val="24"/>
          <w:szCs w:val="24"/>
          <w:lang w:val="en-US"/>
        </w:rPr>
        <w:t xml:space="preserve">always </w:t>
      </w:r>
      <w:r w:rsidR="00624939" w:rsidRPr="00766339">
        <w:rPr>
          <w:rFonts w:cs="Times New Roman"/>
          <w:bCs/>
          <w:sz w:val="24"/>
          <w:szCs w:val="24"/>
          <w:lang w:val="en-US"/>
        </w:rPr>
        <w:t>collected</w:t>
      </w:r>
      <w:r w:rsidR="00844204" w:rsidRPr="00766339">
        <w:rPr>
          <w:rFonts w:cs="Times New Roman"/>
          <w:bCs/>
          <w:sz w:val="24"/>
          <w:szCs w:val="24"/>
          <w:lang w:val="en-US"/>
        </w:rPr>
        <w:t xml:space="preserve"> (personal communication</w:t>
      </w:r>
      <w:r w:rsidR="00207631" w:rsidRPr="00766339">
        <w:rPr>
          <w:rFonts w:cs="Times New Roman"/>
          <w:bCs/>
          <w:sz w:val="24"/>
          <w:szCs w:val="24"/>
          <w:lang w:val="en-US"/>
        </w:rPr>
        <w:t xml:space="preserve">, </w:t>
      </w:r>
      <w:r w:rsidR="00844204" w:rsidRPr="00766339">
        <w:rPr>
          <w:rFonts w:cs="Times New Roman"/>
          <w:bCs/>
          <w:sz w:val="24"/>
          <w:szCs w:val="24"/>
          <w:lang w:val="en-US"/>
        </w:rPr>
        <w:t xml:space="preserve">data not published). </w:t>
      </w:r>
    </w:p>
    <w:p w14:paraId="260BB37D" w14:textId="77777777" w:rsidR="00C305EE" w:rsidRPr="00C305EE" w:rsidRDefault="00C305EE" w:rsidP="00C305EE">
      <w:pPr>
        <w:pStyle w:val="Caption"/>
        <w:rPr>
          <w:lang w:val="en-US"/>
          <w:rPrChange w:id="57" w:author="Nicholas Forsyth" w:date="2020-11-11T11:46:00Z">
            <w:rPr>
              <w:rFonts w:cs="Times New Roman"/>
              <w:bCs/>
              <w:sz w:val="24"/>
              <w:szCs w:val="24"/>
              <w:lang w:val="en-US"/>
            </w:rPr>
          </w:rPrChange>
        </w:rPr>
        <w:pPrChange w:id="58" w:author="Nicholas Forsyth" w:date="2020-11-11T11:46:00Z">
          <w:pPr>
            <w:spacing w:after="0" w:line="480" w:lineRule="auto"/>
            <w:jc w:val="both"/>
          </w:pPr>
        </w:pPrChange>
      </w:pPr>
    </w:p>
    <w:p w14:paraId="6D75ED1E" w14:textId="45F9D85F" w:rsidR="00624939" w:rsidRDefault="00624939" w:rsidP="001615D3">
      <w:pPr>
        <w:spacing w:after="0" w:line="480" w:lineRule="auto"/>
        <w:jc w:val="both"/>
        <w:rPr>
          <w:ins w:id="59" w:author="Nicholas Forsyth" w:date="2020-11-11T11:46:00Z"/>
          <w:rFonts w:cs="Times New Roman"/>
          <w:bCs/>
          <w:sz w:val="24"/>
          <w:szCs w:val="24"/>
          <w:lang w:val="en-US"/>
        </w:rPr>
      </w:pPr>
      <w:r w:rsidRPr="00766339">
        <w:rPr>
          <w:rFonts w:cs="Times New Roman"/>
          <w:bCs/>
          <w:sz w:val="24"/>
          <w:szCs w:val="24"/>
          <w:lang w:val="en-US"/>
        </w:rPr>
        <w:t>Furthermore, PGSS</w:t>
      </w:r>
      <w:r w:rsidR="00627837" w:rsidRPr="00766339">
        <w:rPr>
          <w:rFonts w:cs="Times New Roman"/>
          <w:bCs/>
          <w:sz w:val="24"/>
          <w:szCs w:val="24"/>
          <w:lang w:val="en-US"/>
        </w:rPr>
        <w:t xml:space="preserve">, SAA </w:t>
      </w:r>
      <w:r w:rsidRPr="00766339">
        <w:rPr>
          <w:rFonts w:cs="Times New Roman"/>
          <w:bCs/>
          <w:sz w:val="24"/>
          <w:szCs w:val="24"/>
          <w:lang w:val="en-US"/>
        </w:rPr>
        <w:t>and SAS technologies are not suitable for peptide</w:t>
      </w:r>
      <w:del w:id="60" w:author="Nicholas Forsyth" w:date="2020-11-10T17:04:00Z">
        <w:r w:rsidRPr="00766339" w:rsidDel="00507163">
          <w:rPr>
            <w:rFonts w:cs="Times New Roman"/>
            <w:bCs/>
            <w:sz w:val="24"/>
            <w:szCs w:val="24"/>
            <w:lang w:val="en-US"/>
          </w:rPr>
          <w:delText>s</w:delText>
        </w:r>
      </w:del>
      <w:r w:rsidRPr="00766339">
        <w:rPr>
          <w:rFonts w:cs="Times New Roman"/>
          <w:bCs/>
          <w:sz w:val="24"/>
          <w:szCs w:val="24"/>
          <w:lang w:val="en-US"/>
        </w:rPr>
        <w:t xml:space="preserve"> processing</w:t>
      </w:r>
      <w:r w:rsidR="0028506A" w:rsidRPr="00766339">
        <w:rPr>
          <w:rFonts w:cs="Times New Roman"/>
          <w:bCs/>
          <w:sz w:val="24"/>
          <w:szCs w:val="24"/>
          <w:lang w:val="en-US"/>
        </w:rPr>
        <w:t>,</w:t>
      </w:r>
      <w:r w:rsidRPr="00766339">
        <w:rPr>
          <w:rFonts w:cs="Times New Roman"/>
          <w:bCs/>
          <w:sz w:val="24"/>
          <w:szCs w:val="24"/>
          <w:lang w:val="en-US"/>
        </w:rPr>
        <w:t xml:space="preserve"> because </w:t>
      </w:r>
      <w:r w:rsidR="00F60544" w:rsidRPr="00766339">
        <w:rPr>
          <w:rFonts w:cs="Times New Roman"/>
          <w:bCs/>
          <w:sz w:val="24"/>
          <w:szCs w:val="24"/>
          <w:lang w:val="en-US"/>
        </w:rPr>
        <w:t xml:space="preserve">of </w:t>
      </w:r>
      <w:r w:rsidRPr="00766339">
        <w:rPr>
          <w:rFonts w:cs="Times New Roman"/>
          <w:bCs/>
          <w:sz w:val="24"/>
          <w:szCs w:val="24"/>
          <w:lang w:val="en-US"/>
        </w:rPr>
        <w:t xml:space="preserve">the use of organic </w:t>
      </w:r>
      <w:r w:rsidR="00844204" w:rsidRPr="00766339">
        <w:rPr>
          <w:rFonts w:cs="Times New Roman"/>
          <w:bCs/>
          <w:sz w:val="24"/>
          <w:szCs w:val="24"/>
          <w:lang w:val="en-US"/>
        </w:rPr>
        <w:t xml:space="preserve">solvents to solubilize polymer </w:t>
      </w:r>
      <w:r w:rsidRPr="00766339">
        <w:rPr>
          <w:rFonts w:cs="Times New Roman"/>
          <w:bCs/>
          <w:sz w:val="24"/>
          <w:szCs w:val="24"/>
          <w:lang w:val="en-US"/>
        </w:rPr>
        <w:t>and peptides</w:t>
      </w:r>
      <w:r w:rsidR="00844204" w:rsidRPr="00766339">
        <w:rPr>
          <w:rFonts w:cs="Times New Roman"/>
          <w:bCs/>
          <w:sz w:val="24"/>
          <w:szCs w:val="24"/>
          <w:lang w:val="en-US"/>
        </w:rPr>
        <w:t xml:space="preserve"> </w:t>
      </w:r>
      <w:r w:rsidR="00F60544" w:rsidRPr="00766339">
        <w:rPr>
          <w:rFonts w:cs="Times New Roman"/>
          <w:bCs/>
          <w:sz w:val="24"/>
          <w:szCs w:val="24"/>
          <w:lang w:val="en-US"/>
        </w:rPr>
        <w:t>which</w:t>
      </w:r>
      <w:r w:rsidR="000A0E40" w:rsidRPr="00766339">
        <w:rPr>
          <w:rFonts w:cs="Times New Roman"/>
          <w:bCs/>
          <w:sz w:val="24"/>
          <w:szCs w:val="24"/>
          <w:lang w:val="en-US"/>
        </w:rPr>
        <w:t xml:space="preserve"> </w:t>
      </w:r>
      <w:r w:rsidRPr="00766339">
        <w:rPr>
          <w:rFonts w:cs="Times New Roman"/>
          <w:bCs/>
          <w:sz w:val="24"/>
          <w:szCs w:val="24"/>
          <w:lang w:val="en-US"/>
        </w:rPr>
        <w:t>induce</w:t>
      </w:r>
      <w:r w:rsidR="00F60544" w:rsidRPr="00766339">
        <w:rPr>
          <w:rFonts w:cs="Times New Roman"/>
          <w:bCs/>
          <w:sz w:val="24"/>
          <w:szCs w:val="24"/>
          <w:lang w:val="en-US"/>
        </w:rPr>
        <w:t>s</w:t>
      </w:r>
      <w:r w:rsidRPr="00766339">
        <w:rPr>
          <w:rFonts w:cs="Times New Roman"/>
          <w:bCs/>
          <w:sz w:val="24"/>
          <w:szCs w:val="24"/>
          <w:lang w:val="en-US"/>
        </w:rPr>
        <w:t xml:space="preserve"> their denaturation.</w:t>
      </w:r>
      <w:r w:rsidR="00844204" w:rsidRPr="00766339">
        <w:rPr>
          <w:rFonts w:cs="Times New Roman"/>
          <w:bCs/>
          <w:sz w:val="24"/>
          <w:szCs w:val="24"/>
          <w:lang w:val="en-US"/>
        </w:rPr>
        <w:t xml:space="preserve"> This adverse condition is not present when using </w:t>
      </w:r>
      <w:r w:rsidRPr="00766339">
        <w:rPr>
          <w:rFonts w:cs="Times New Roman"/>
          <w:bCs/>
          <w:sz w:val="24"/>
          <w:szCs w:val="24"/>
          <w:lang w:val="en-US"/>
        </w:rPr>
        <w:t>SEE technology</w:t>
      </w:r>
      <w:r w:rsidR="00844204" w:rsidRPr="00766339">
        <w:rPr>
          <w:rFonts w:cs="Times New Roman"/>
          <w:bCs/>
          <w:sz w:val="24"/>
          <w:szCs w:val="24"/>
          <w:lang w:val="en-US"/>
        </w:rPr>
        <w:t>. Indeed, carriers are collected in</w:t>
      </w:r>
      <w:r w:rsidRPr="00766339">
        <w:rPr>
          <w:rFonts w:cs="Times New Roman"/>
          <w:bCs/>
          <w:sz w:val="24"/>
          <w:szCs w:val="24"/>
          <w:lang w:val="en-US"/>
        </w:rPr>
        <w:t xml:space="preserve"> </w:t>
      </w:r>
      <w:r w:rsidR="00F60544" w:rsidRPr="00766339">
        <w:rPr>
          <w:rFonts w:cs="Times New Roman"/>
          <w:bCs/>
          <w:sz w:val="24"/>
          <w:szCs w:val="24"/>
          <w:lang w:val="en-US"/>
        </w:rPr>
        <w:t xml:space="preserve">a </w:t>
      </w:r>
      <w:r w:rsidR="00844204" w:rsidRPr="00766339">
        <w:rPr>
          <w:rFonts w:cs="Times New Roman"/>
          <w:bCs/>
          <w:sz w:val="24"/>
          <w:szCs w:val="24"/>
          <w:lang w:val="en-US"/>
        </w:rPr>
        <w:t>liquid environment (</w:t>
      </w:r>
      <w:r w:rsidRPr="00766339">
        <w:rPr>
          <w:rFonts w:cs="Times New Roman"/>
          <w:bCs/>
          <w:sz w:val="24"/>
          <w:szCs w:val="24"/>
          <w:lang w:val="en-US"/>
        </w:rPr>
        <w:t>water external phase</w:t>
      </w:r>
      <w:r w:rsidR="00844204" w:rsidRPr="00766339">
        <w:rPr>
          <w:rFonts w:cs="Times New Roman"/>
          <w:bCs/>
          <w:sz w:val="24"/>
          <w:szCs w:val="24"/>
          <w:lang w:val="en-US"/>
        </w:rPr>
        <w:t>) that prevent</w:t>
      </w:r>
      <w:r w:rsidR="00F60544" w:rsidRPr="00766339">
        <w:rPr>
          <w:rFonts w:cs="Times New Roman"/>
          <w:bCs/>
          <w:sz w:val="24"/>
          <w:szCs w:val="24"/>
          <w:lang w:val="en-US"/>
        </w:rPr>
        <w:t>s</w:t>
      </w:r>
      <w:r w:rsidR="00844204" w:rsidRPr="00766339">
        <w:rPr>
          <w:rFonts w:cs="Times New Roman"/>
          <w:bCs/>
          <w:sz w:val="24"/>
          <w:szCs w:val="24"/>
          <w:lang w:val="en-US"/>
        </w:rPr>
        <w:t xml:space="preserve"> </w:t>
      </w:r>
      <w:r w:rsidR="00F60544" w:rsidRPr="00766339">
        <w:rPr>
          <w:rFonts w:cs="Times New Roman"/>
          <w:bCs/>
          <w:sz w:val="24"/>
          <w:szCs w:val="24"/>
          <w:lang w:val="en-US"/>
        </w:rPr>
        <w:t xml:space="preserve">the aggregation of </w:t>
      </w:r>
      <w:r w:rsidR="00844204" w:rsidRPr="00766339">
        <w:rPr>
          <w:rFonts w:cs="Times New Roman"/>
          <w:bCs/>
          <w:sz w:val="24"/>
          <w:szCs w:val="24"/>
          <w:lang w:val="en-US"/>
        </w:rPr>
        <w:t xml:space="preserve">any particles and </w:t>
      </w:r>
      <w:r w:rsidR="00F60544" w:rsidRPr="00766339">
        <w:rPr>
          <w:rFonts w:cs="Times New Roman"/>
          <w:bCs/>
          <w:sz w:val="24"/>
          <w:szCs w:val="24"/>
          <w:lang w:val="en-US"/>
        </w:rPr>
        <w:t xml:space="preserve">the </w:t>
      </w:r>
      <w:r w:rsidRPr="00766339">
        <w:rPr>
          <w:rFonts w:cs="Times New Roman"/>
          <w:bCs/>
          <w:sz w:val="24"/>
          <w:szCs w:val="24"/>
          <w:lang w:val="en-US"/>
        </w:rPr>
        <w:t>growth factor</w:t>
      </w:r>
      <w:r w:rsidR="0028506A" w:rsidRPr="00766339">
        <w:rPr>
          <w:rFonts w:cs="Times New Roman"/>
          <w:bCs/>
          <w:sz w:val="24"/>
          <w:szCs w:val="24"/>
          <w:lang w:val="en-US"/>
        </w:rPr>
        <w:t>s</w:t>
      </w:r>
      <w:r w:rsidRPr="00766339">
        <w:rPr>
          <w:rFonts w:cs="Times New Roman"/>
          <w:bCs/>
          <w:sz w:val="24"/>
          <w:szCs w:val="24"/>
          <w:lang w:val="en-US"/>
        </w:rPr>
        <w:t xml:space="preserve"> </w:t>
      </w:r>
      <w:r w:rsidR="00844204" w:rsidRPr="00766339">
        <w:rPr>
          <w:rFonts w:cs="Times New Roman"/>
          <w:bCs/>
          <w:sz w:val="24"/>
          <w:szCs w:val="24"/>
          <w:lang w:val="en-US"/>
        </w:rPr>
        <w:t xml:space="preserve">are well </w:t>
      </w:r>
      <w:r w:rsidRPr="00766339">
        <w:rPr>
          <w:rFonts w:cs="Times New Roman"/>
          <w:bCs/>
          <w:sz w:val="24"/>
          <w:szCs w:val="24"/>
          <w:lang w:val="en-US"/>
        </w:rPr>
        <w:t>preserv</w:t>
      </w:r>
      <w:r w:rsidR="00844204" w:rsidRPr="00766339">
        <w:rPr>
          <w:rFonts w:cs="Times New Roman"/>
          <w:bCs/>
          <w:sz w:val="24"/>
          <w:szCs w:val="24"/>
          <w:lang w:val="en-US"/>
        </w:rPr>
        <w:t>ed</w:t>
      </w:r>
      <w:r w:rsidRPr="00766339">
        <w:rPr>
          <w:rFonts w:cs="Times New Roman"/>
          <w:bCs/>
          <w:sz w:val="24"/>
          <w:szCs w:val="24"/>
          <w:lang w:val="en-US"/>
        </w:rPr>
        <w:t xml:space="preserve"> </w:t>
      </w:r>
      <w:r w:rsidR="00894E4A" w:rsidRPr="00766339">
        <w:rPr>
          <w:rFonts w:cs="Times New Roman"/>
          <w:bCs/>
          <w:sz w:val="24"/>
          <w:szCs w:val="24"/>
          <w:lang w:val="en-US"/>
        </w:rPr>
        <w:t>within</w:t>
      </w:r>
      <w:r w:rsidR="00844204" w:rsidRPr="00766339">
        <w:rPr>
          <w:rFonts w:cs="Times New Roman"/>
          <w:bCs/>
          <w:sz w:val="24"/>
          <w:szCs w:val="24"/>
          <w:lang w:val="en-US"/>
        </w:rPr>
        <w:t xml:space="preserve"> </w:t>
      </w:r>
      <w:r w:rsidRPr="00766339">
        <w:rPr>
          <w:rFonts w:cs="Times New Roman"/>
          <w:bCs/>
          <w:sz w:val="24"/>
          <w:szCs w:val="24"/>
          <w:lang w:val="en-US"/>
        </w:rPr>
        <w:t>the internal water</w:t>
      </w:r>
      <w:r w:rsidR="00894E4A" w:rsidRPr="00766339">
        <w:rPr>
          <w:rFonts w:cs="Times New Roman"/>
          <w:bCs/>
          <w:sz w:val="24"/>
          <w:szCs w:val="24"/>
          <w:lang w:val="en-US"/>
        </w:rPr>
        <w:t xml:space="preserve"> phase</w:t>
      </w:r>
      <w:r w:rsidRPr="00766339">
        <w:rPr>
          <w:rFonts w:cs="Times New Roman"/>
          <w:bCs/>
          <w:sz w:val="24"/>
          <w:szCs w:val="24"/>
          <w:lang w:val="en-US"/>
        </w:rPr>
        <w:t xml:space="preserve"> </w:t>
      </w:r>
      <w:r w:rsidR="00844204" w:rsidRPr="00766339">
        <w:rPr>
          <w:rFonts w:cs="Times New Roman"/>
          <w:bCs/>
          <w:sz w:val="24"/>
          <w:szCs w:val="24"/>
          <w:lang w:val="en-US"/>
        </w:rPr>
        <w:t xml:space="preserve">before droplet drying </w:t>
      </w:r>
      <w:r w:rsidR="00844204" w:rsidRPr="00766339">
        <w:rPr>
          <w:rFonts w:cs="Times New Roman"/>
          <w:bCs/>
          <w:sz w:val="24"/>
          <w:szCs w:val="24"/>
          <w:lang w:val="en-US"/>
        </w:rPr>
        <w:fldChar w:fldCharType="begin">
          <w:fldData xml:space="preserve">PEVuZE5vdGU+PENpdGU+PEF1dGhvcj5Hb3Zvbmk8L0F1dGhvcj48WWVhcj4yMDE3PC9ZZWFyPjxS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</w:fldData>
        </w:fldChar>
      </w:r>
      <w:r w:rsidR="00844204" w:rsidRPr="00766339">
        <w:rPr>
          <w:rFonts w:cs="Times New Roman"/>
          <w:bCs/>
          <w:sz w:val="24"/>
          <w:szCs w:val="24"/>
          <w:lang w:val="en-US"/>
        </w:rPr>
        <w:instrText xml:space="preserve"> ADDIN EN.CITE </w:instrText>
      </w:r>
      <w:r w:rsidR="00844204" w:rsidRPr="00766339">
        <w:rPr>
          <w:rFonts w:cs="Times New Roman"/>
          <w:bCs/>
          <w:sz w:val="24"/>
          <w:szCs w:val="24"/>
          <w:lang w:val="en-US"/>
        </w:rPr>
        <w:fldChar w:fldCharType="begin">
          <w:fldData xml:space="preserve">PEVuZE5vdGU+PENpdGU+PEF1dGhvcj5Hb3Zvbmk8L0F1dGhvcj48WWVhcj4yMDE3PC9ZZWFyPjxS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</w:fldData>
        </w:fldChar>
      </w:r>
      <w:r w:rsidR="00844204" w:rsidRPr="00766339">
        <w:rPr>
          <w:rFonts w:cs="Times New Roman"/>
          <w:bCs/>
          <w:sz w:val="24"/>
          <w:szCs w:val="24"/>
          <w:lang w:val="en-US"/>
        </w:rPr>
        <w:instrText xml:space="preserve"> ADDIN EN.CITE.DATA </w:instrText>
      </w:r>
      <w:r w:rsidR="00844204" w:rsidRPr="00766339">
        <w:rPr>
          <w:rFonts w:cs="Times New Roman"/>
          <w:bCs/>
          <w:sz w:val="24"/>
          <w:szCs w:val="24"/>
          <w:lang w:val="en-US"/>
        </w:rPr>
      </w:r>
      <w:r w:rsidR="00844204" w:rsidRPr="00766339">
        <w:rPr>
          <w:rFonts w:cs="Times New Roman"/>
          <w:bCs/>
          <w:sz w:val="24"/>
          <w:szCs w:val="24"/>
          <w:lang w:val="en-US"/>
        </w:rPr>
        <w:fldChar w:fldCharType="end"/>
      </w:r>
      <w:r w:rsidR="00844204" w:rsidRPr="00766339">
        <w:rPr>
          <w:rFonts w:cs="Times New Roman"/>
          <w:bCs/>
          <w:sz w:val="24"/>
          <w:szCs w:val="24"/>
          <w:lang w:val="en-US"/>
        </w:rPr>
      </w:r>
      <w:r w:rsidR="00844204" w:rsidRPr="00766339">
        <w:rPr>
          <w:rFonts w:cs="Times New Roman"/>
          <w:bCs/>
          <w:sz w:val="24"/>
          <w:szCs w:val="24"/>
          <w:lang w:val="en-US"/>
        </w:rPr>
        <w:fldChar w:fldCharType="separate"/>
      </w:r>
      <w:r w:rsidR="00844204" w:rsidRPr="00766339">
        <w:rPr>
          <w:rFonts w:cs="Times New Roman"/>
          <w:bCs/>
          <w:noProof/>
          <w:sz w:val="24"/>
          <w:szCs w:val="24"/>
          <w:lang w:val="en-US"/>
        </w:rPr>
        <w:t>(</w:t>
      </w:r>
      <w:hyperlink w:anchor="_ENREF_37" w:tooltip="Govoni, 2017 #11" w:history="1">
        <w:r w:rsidR="00844204" w:rsidRPr="00766339">
          <w:rPr>
            <w:rFonts w:cs="Times New Roman"/>
            <w:bCs/>
            <w:noProof/>
            <w:sz w:val="24"/>
            <w:szCs w:val="24"/>
            <w:lang w:val="en-US"/>
          </w:rPr>
          <w:t>Govoni et al., 2017</w:t>
        </w:r>
      </w:hyperlink>
      <w:r w:rsidR="00844204" w:rsidRPr="00766339">
        <w:rPr>
          <w:rFonts w:cs="Times New Roman"/>
          <w:bCs/>
          <w:noProof/>
          <w:sz w:val="24"/>
          <w:szCs w:val="24"/>
          <w:lang w:val="en-US"/>
        </w:rPr>
        <w:t xml:space="preserve">; </w:t>
      </w:r>
      <w:hyperlink w:anchor="_ENREF_38" w:tooltip="Govoni, 2020 #7" w:history="1">
        <w:r w:rsidR="00844204" w:rsidRPr="00766339">
          <w:rPr>
            <w:rFonts w:cs="Times New Roman"/>
            <w:bCs/>
            <w:noProof/>
            <w:sz w:val="24"/>
            <w:szCs w:val="24"/>
            <w:lang w:val="en-US"/>
          </w:rPr>
          <w:t>Govoni et al., 2020</w:t>
        </w:r>
      </w:hyperlink>
      <w:r w:rsidR="00844204" w:rsidRPr="00766339">
        <w:rPr>
          <w:rFonts w:cs="Times New Roman"/>
          <w:bCs/>
          <w:noProof/>
          <w:sz w:val="24"/>
          <w:szCs w:val="24"/>
          <w:lang w:val="en-US"/>
        </w:rPr>
        <w:t>)</w:t>
      </w:r>
      <w:r w:rsidR="00844204" w:rsidRPr="00766339">
        <w:rPr>
          <w:rFonts w:cs="Times New Roman"/>
          <w:bCs/>
          <w:sz w:val="24"/>
          <w:szCs w:val="24"/>
          <w:lang w:val="en-US"/>
        </w:rPr>
        <w:fldChar w:fldCharType="end"/>
      </w:r>
      <w:r w:rsidRPr="00766339">
        <w:rPr>
          <w:rFonts w:cs="Times New Roman"/>
          <w:bCs/>
          <w:sz w:val="24"/>
          <w:szCs w:val="24"/>
          <w:lang w:val="en-US"/>
        </w:rPr>
        <w:t>. Moreover</w:t>
      </w:r>
      <w:r w:rsidR="00894E4A" w:rsidRPr="00766339">
        <w:rPr>
          <w:rFonts w:cs="Times New Roman"/>
          <w:bCs/>
          <w:sz w:val="24"/>
          <w:szCs w:val="24"/>
          <w:lang w:val="en-US"/>
        </w:rPr>
        <w:t>,</w:t>
      </w:r>
      <w:r w:rsidRPr="00766339">
        <w:rPr>
          <w:rFonts w:cs="Times New Roman"/>
          <w:bCs/>
          <w:sz w:val="24"/>
          <w:szCs w:val="24"/>
          <w:lang w:val="en-US"/>
        </w:rPr>
        <w:t xml:space="preserve"> </w:t>
      </w:r>
      <w:r w:rsidR="00F60544" w:rsidRPr="00766339">
        <w:rPr>
          <w:rFonts w:cs="Times New Roman"/>
          <w:bCs/>
          <w:sz w:val="24"/>
          <w:szCs w:val="24"/>
          <w:lang w:val="en-US"/>
        </w:rPr>
        <w:t>given</w:t>
      </w:r>
      <w:r w:rsidR="00844204" w:rsidRPr="00766339">
        <w:rPr>
          <w:rFonts w:cs="Times New Roman"/>
          <w:bCs/>
          <w:sz w:val="24"/>
          <w:szCs w:val="24"/>
          <w:lang w:val="en-US"/>
        </w:rPr>
        <w:t xml:space="preserve"> the Joule-Thomson effect </w:t>
      </w:r>
      <w:r w:rsidR="00F60544" w:rsidRPr="00766339">
        <w:rPr>
          <w:rFonts w:cs="Times New Roman"/>
          <w:bCs/>
          <w:sz w:val="24"/>
          <w:szCs w:val="24"/>
          <w:lang w:val="en-US"/>
        </w:rPr>
        <w:t>consequent to</w:t>
      </w:r>
      <w:r w:rsidRPr="00766339">
        <w:rPr>
          <w:rFonts w:cs="Times New Roman"/>
          <w:bCs/>
          <w:sz w:val="24"/>
          <w:szCs w:val="24"/>
          <w:lang w:val="en-US"/>
        </w:rPr>
        <w:t xml:space="preserve"> the </w:t>
      </w:r>
      <w:r w:rsidR="00F60544" w:rsidRPr="00766339">
        <w:rPr>
          <w:rFonts w:cs="Times New Roman"/>
          <w:bCs/>
          <w:sz w:val="24"/>
          <w:szCs w:val="24"/>
          <w:lang w:val="en-US"/>
        </w:rPr>
        <w:t xml:space="preserve">expansion of </w:t>
      </w:r>
      <w:r w:rsidRPr="00766339">
        <w:rPr>
          <w:rFonts w:cs="Times New Roman"/>
          <w:bCs/>
          <w:sz w:val="24"/>
          <w:szCs w:val="24"/>
          <w:lang w:val="en-US"/>
        </w:rPr>
        <w:t>carbon dioxide, the water suspension is always maintained refrigerated in the collection vessel.</w:t>
      </w:r>
    </w:p>
    <w:p w14:paraId="1CEE8BE1" w14:textId="77777777" w:rsidR="00C305EE" w:rsidRPr="00C305EE" w:rsidRDefault="00C305EE" w:rsidP="00C305EE">
      <w:pPr>
        <w:pStyle w:val="Caption"/>
        <w:rPr>
          <w:lang w:val="en-US"/>
          <w:rPrChange w:id="61" w:author="Nicholas Forsyth" w:date="2020-11-11T11:46:00Z">
            <w:rPr>
              <w:rFonts w:cs="Times New Roman"/>
              <w:bCs/>
              <w:sz w:val="24"/>
              <w:szCs w:val="24"/>
              <w:lang w:val="en-US"/>
            </w:rPr>
          </w:rPrChange>
        </w:rPr>
        <w:pPrChange w:id="62" w:author="Nicholas Forsyth" w:date="2020-11-11T11:46:00Z">
          <w:pPr>
            <w:spacing w:after="0" w:line="480" w:lineRule="auto"/>
            <w:jc w:val="both"/>
          </w:pPr>
        </w:pPrChange>
      </w:pPr>
    </w:p>
    <w:p w14:paraId="7D5E167D" w14:textId="79D302AE" w:rsidR="00B77434" w:rsidRDefault="008F3A26" w:rsidP="00B77434">
      <w:pPr>
        <w:spacing w:after="0" w:line="480" w:lineRule="auto"/>
        <w:jc w:val="both"/>
        <w:rPr>
          <w:ins w:id="63" w:author="Nicholas Forsyth" w:date="2020-11-11T11:46:00Z"/>
          <w:rFonts w:cs="Times New Roman"/>
          <w:sz w:val="24"/>
          <w:szCs w:val="24"/>
          <w:lang w:val="en-US"/>
        </w:rPr>
      </w:pPr>
      <w:r w:rsidRPr="00766339">
        <w:rPr>
          <w:rFonts w:cs="Times New Roman"/>
          <w:sz w:val="24"/>
          <w:szCs w:val="24"/>
          <w:lang w:val="en-US"/>
        </w:rPr>
        <w:lastRenderedPageBreak/>
        <w:t>However, d</w:t>
      </w:r>
      <w:r w:rsidR="00C7194E" w:rsidRPr="00766339">
        <w:rPr>
          <w:rFonts w:cs="Times New Roman"/>
          <w:sz w:val="24"/>
          <w:szCs w:val="24"/>
          <w:lang w:val="en-US"/>
        </w:rPr>
        <w:t>espite the large investigation on SEE carrier</w:t>
      </w:r>
      <w:del w:id="64" w:author="Nicholas Forsyth" w:date="2020-11-10T17:05:00Z">
        <w:r w:rsidR="00C7194E" w:rsidRPr="00766339" w:rsidDel="00507163">
          <w:rPr>
            <w:rFonts w:cs="Times New Roman"/>
            <w:sz w:val="24"/>
            <w:szCs w:val="24"/>
            <w:lang w:val="en-US"/>
          </w:rPr>
          <w:delText>s</w:delText>
        </w:r>
      </w:del>
      <w:r w:rsidR="00C7194E" w:rsidRPr="00766339">
        <w:rPr>
          <w:rFonts w:cs="Times New Roman"/>
          <w:sz w:val="24"/>
          <w:szCs w:val="24"/>
          <w:lang w:val="en-US"/>
        </w:rPr>
        <w:t xml:space="preserve"> formulation in term of size distribution</w:t>
      </w:r>
      <w:r w:rsidR="00651E06" w:rsidRPr="00766339">
        <w:rPr>
          <w:rFonts w:cs="Times New Roman"/>
          <w:sz w:val="24"/>
          <w:szCs w:val="24"/>
          <w:lang w:val="en-US"/>
        </w:rPr>
        <w:t>s</w:t>
      </w:r>
      <w:r w:rsidR="00C7194E" w:rsidRPr="00766339">
        <w:rPr>
          <w:rFonts w:cs="Times New Roman"/>
          <w:sz w:val="24"/>
          <w:szCs w:val="24"/>
          <w:lang w:val="en-US"/>
        </w:rPr>
        <w:t xml:space="preserve"> </w:t>
      </w:r>
      <w:r w:rsidR="007B16FA" w:rsidRPr="00766339">
        <w:rPr>
          <w:rFonts w:cs="Times New Roman"/>
          <w:sz w:val="24"/>
          <w:szCs w:val="24"/>
          <w:lang w:val="en-US"/>
        </w:rPr>
        <w:fldChar w:fldCharType="begin"/>
      </w:r>
      <w:r w:rsidR="006C1D96" w:rsidRPr="00766339">
        <w:rPr>
          <w:rFonts w:cs="Times New Roman"/>
          <w:sz w:val="24"/>
          <w:szCs w:val="24"/>
          <w:lang w:val="en-US"/>
        </w:rPr>
        <w:instrText xml:space="preserve"> ADDIN EN.CITE &lt;EndNote&gt;&lt;Cite&gt;&lt;Author&gt;Tirado&lt;/Author&gt;&lt;Year&gt;2019&lt;/Year&gt;&lt;RecNum&gt;153&lt;/RecNum&gt;&lt;DisplayText&gt;(Tirado et al., 2019)&lt;/DisplayText&gt;&lt;record&gt;&lt;rec-number&gt;153&lt;/rec-number&gt;&lt;foreign-keys&gt;&lt;key app="EN" db-id="aww202t02szp5hepxvnpdx0qrssdfaxtttrt" timestamp="1588003688"&gt;153&lt;/key&gt;&lt;/foreign-keys&gt;&lt;ref-type name="Journal Article"&gt;17&lt;/ref-type&gt;&lt;contributors&gt;&lt;authors&gt;&lt;author&gt;Tirado, Diego F.&lt;/author&gt;&lt;author&gt;Palazzo, Ida&lt;/author&gt;&lt;author&gt;Scognamiglio, Mariarosa&lt;/author&gt;&lt;author&gt;Calvo, Lourdes&lt;/author&gt;&lt;author&gt;Della Porta, Giovanna&lt;/author&gt;&lt;author&gt;Reverchon, Ernesto&lt;/author&gt;&lt;/authors&gt;&lt;/contributors&gt;&lt;titles&gt;&lt;title&gt;Astaxanthin encapsulation in ethyl cellulose carriers by continuous supercritical emulsions extraction: A study on particle size, encapsulation efficiency, release profile and antioxidant activity&lt;/title&gt;&lt;secondary-title&gt;The Journal of Supercritical Fluids&lt;/secondary-title&gt;&lt;/titles&gt;&lt;periodical&gt;&lt;full-title&gt;The Journal of Supercritical Fluids&lt;/full-title&gt;&lt;/periodical&gt;&lt;pages&gt;128-136&lt;/pages&gt;&lt;volume&gt;150&lt;/volume&gt;&lt;keywords&gt;&lt;keyword&gt;Supercritical emulsion extraction&lt;/keyword&gt;&lt;keyword&gt;Astaxanthin&lt;/keyword&gt;&lt;keyword&gt;Nanocarriers&lt;/keyword&gt;&lt;keyword&gt;Controlled release&lt;/keyword&gt;&lt;keyword&gt;Antioxidant activity&lt;/keyword&gt;&lt;/keywords&gt;&lt;dates&gt;&lt;year&gt;2019&lt;/year&gt;&lt;pub-dates&gt;&lt;date&gt;2019/08/01/&lt;/date&gt;&lt;/pub-dates&gt;&lt;/dates&gt;&lt;isbn&gt;0896-8446&lt;/isbn&gt;&lt;urls&gt;&lt;related-urls&gt;&lt;url&gt;http://www.sciencedirect.com/science/article/pii/S0896844619301482&lt;/url&gt;&lt;/related-urls&gt;&lt;/urls&gt;&lt;electronic-resource-num&gt;https://doi.org/10.1016/j.supflu.2019.04.017&lt;/electronic-resource-num&gt;&lt;/record&gt;&lt;/Cite&gt;&lt;/EndNote&gt;</w:instrText>
      </w:r>
      <w:r w:rsidR="007B16FA" w:rsidRPr="00766339">
        <w:rPr>
          <w:rFonts w:cs="Times New Roman"/>
          <w:sz w:val="24"/>
          <w:szCs w:val="24"/>
          <w:lang w:val="en-US"/>
        </w:rPr>
        <w:fldChar w:fldCharType="separate"/>
      </w:r>
      <w:r w:rsidR="006C1D96" w:rsidRPr="00766339">
        <w:rPr>
          <w:rFonts w:cs="Times New Roman"/>
          <w:noProof/>
          <w:sz w:val="24"/>
          <w:szCs w:val="24"/>
          <w:lang w:val="en-US"/>
        </w:rPr>
        <w:t>(</w:t>
      </w:r>
      <w:hyperlink w:anchor="_ENREF_64" w:tooltip="Tirado, 2019 #153" w:history="1">
        <w:r w:rsidR="00E01391" w:rsidRPr="00766339">
          <w:rPr>
            <w:rFonts w:cs="Times New Roman"/>
            <w:noProof/>
            <w:sz w:val="24"/>
            <w:szCs w:val="24"/>
            <w:lang w:val="en-US"/>
          </w:rPr>
          <w:t>Tirado et al., 2019</w:t>
        </w:r>
      </w:hyperlink>
      <w:r w:rsidR="006C1D96" w:rsidRPr="00766339">
        <w:rPr>
          <w:rFonts w:cs="Times New Roman"/>
          <w:noProof/>
          <w:sz w:val="24"/>
          <w:szCs w:val="24"/>
          <w:lang w:val="en-US"/>
        </w:rPr>
        <w:t>)</w:t>
      </w:r>
      <w:r w:rsidR="007B16FA" w:rsidRPr="00766339">
        <w:rPr>
          <w:rFonts w:cs="Times New Roman"/>
          <w:sz w:val="24"/>
          <w:szCs w:val="24"/>
          <w:lang w:val="en-US"/>
        </w:rPr>
        <w:fldChar w:fldCharType="end"/>
      </w:r>
      <w:r w:rsidR="00C7194E" w:rsidRPr="00766339">
        <w:rPr>
          <w:rFonts w:cs="Times New Roman"/>
          <w:sz w:val="24"/>
          <w:szCs w:val="24"/>
          <w:lang w:val="en-US"/>
        </w:rPr>
        <w:t xml:space="preserve"> </w:t>
      </w:r>
      <w:r w:rsidR="00651E06" w:rsidRPr="00766339">
        <w:rPr>
          <w:rFonts w:cs="Times New Roman"/>
          <w:sz w:val="24"/>
          <w:szCs w:val="24"/>
          <w:lang w:val="en-US"/>
        </w:rPr>
        <w:t xml:space="preserve">and </w:t>
      </w:r>
      <w:r w:rsidR="00FC5B6F" w:rsidRPr="00766339">
        <w:rPr>
          <w:rFonts w:cs="Times New Roman"/>
          <w:sz w:val="24"/>
          <w:szCs w:val="24"/>
          <w:lang w:val="en-US"/>
        </w:rPr>
        <w:t xml:space="preserve">drug loading </w:t>
      </w:r>
      <w:r w:rsidR="00C7194E" w:rsidRPr="00766339">
        <w:rPr>
          <w:rFonts w:cs="Times New Roman"/>
          <w:sz w:val="24"/>
          <w:szCs w:val="24"/>
          <w:lang w:val="en-US"/>
        </w:rPr>
        <w:t xml:space="preserve">optimization </w:t>
      </w:r>
      <w:r w:rsidR="007B16FA" w:rsidRPr="00766339">
        <w:rPr>
          <w:rFonts w:cs="Times New Roman"/>
          <w:sz w:val="24"/>
          <w:szCs w:val="24"/>
          <w:lang w:val="en-US"/>
        </w:rPr>
        <w:fldChar w:fldCharType="begin"/>
      </w:r>
      <w:r w:rsidR="006C1D96" w:rsidRPr="00766339">
        <w:rPr>
          <w:rFonts w:cs="Times New Roman"/>
          <w:sz w:val="24"/>
          <w:szCs w:val="24"/>
          <w:lang w:val="en-US"/>
        </w:rPr>
        <w:instrText xml:space="preserve"> ADDIN EN.CITE &lt;EndNote&gt;&lt;Cite&gt;&lt;Author&gt;Gimenez-Rota&lt;/Author&gt;&lt;Year&gt;2019&lt;/Year&gt;&lt;RecNum&gt;55&lt;/RecNum&gt;&lt;DisplayText&gt;(Gimenez-Rota et al., 2019)&lt;/DisplayText&gt;&lt;record&gt;&lt;rec-number&gt;55&lt;/rec-number&gt;&lt;foreign-keys&gt;&lt;key app="EN" db-id="aww202t02szp5hepxvnpdx0qrssdfaxtttrt" timestamp="1584641135"&gt;55&lt;/key&gt;&lt;/foreign-keys&gt;&lt;ref-type name="Journal Article"&gt;17&lt;/ref-type&gt;&lt;contributors&gt;&lt;authors&gt;&lt;author&gt;Gimenez-Rota, C.&lt;/author&gt;&lt;author&gt;Palazzo, I.&lt;/author&gt;&lt;author&gt;Scognamiglio, M. R.&lt;/author&gt;&lt;author&gt;Mainar, A.&lt;/author&gt;&lt;author&gt;Reverchon, E.&lt;/author&gt;&lt;author&gt;Della Porta, G.&lt;/author&gt;&lt;/authors&gt;&lt;/contributors&gt;&lt;titles&gt;&lt;title&gt;β-Carotene, α-tocoferol and rosmarinic acid encapsulated within PLA/PLGA microcarriers by supercritical emulsion extraction: Encapsulation efficiency, drugs shelf-life and antioxidant activity&lt;/title&gt;&lt;secondary-title&gt;The Journal of Supercritical Fluids&lt;/secondary-title&gt;&lt;/titles&gt;&lt;periodical&gt;&lt;full-title&gt;The Journal of Supercritical Fluids&lt;/full-title&gt;&lt;/periodical&gt;&lt;pages&gt;199-207&lt;/pages&gt;&lt;volume&gt;146&lt;/volume&gt;&lt;keywords&gt;&lt;keyword&gt;Supercritical emulsion extraction&lt;/keyword&gt;&lt;keyword&gt;Micro and capsules&lt;/keyword&gt;&lt;keyword&gt;Antioxidant activity&lt;/keyword&gt;&lt;keyword&gt;Functional excipient&lt;/keyword&gt;&lt;keyword&gt;Shelf-life&lt;/keyword&gt;&lt;/keywords&gt;&lt;dates&gt;&lt;year&gt;2019&lt;/year&gt;&lt;pub-dates&gt;&lt;date&gt;2019/04/01/&lt;/date&gt;&lt;/pub-dates&gt;&lt;/dates&gt;&lt;isbn&gt;0896-8446&lt;/isbn&gt;&lt;urls&gt;&lt;related-urls&gt;&lt;url&gt;http://www.sciencedirect.com/science/article/pii/S0896844618308313&lt;/url&gt;&lt;/related-urls&gt;&lt;/urls&gt;&lt;electronic-resource-num&gt;https://doi.org/10.1016/j.supflu.2019.01.019&lt;/electronic-resource-num&gt;&lt;/record&gt;&lt;/Cite&gt;&lt;/EndNote&gt;</w:instrText>
      </w:r>
      <w:r w:rsidR="007B16FA" w:rsidRPr="00766339">
        <w:rPr>
          <w:rFonts w:cs="Times New Roman"/>
          <w:sz w:val="24"/>
          <w:szCs w:val="24"/>
          <w:lang w:val="en-US"/>
        </w:rPr>
        <w:fldChar w:fldCharType="separate"/>
      </w:r>
      <w:r w:rsidR="006C1D96" w:rsidRPr="00766339">
        <w:rPr>
          <w:rFonts w:cs="Times New Roman"/>
          <w:noProof/>
          <w:sz w:val="24"/>
          <w:szCs w:val="24"/>
          <w:lang w:val="en-US"/>
        </w:rPr>
        <w:t>(</w:t>
      </w:r>
      <w:hyperlink w:anchor="_ENREF_35" w:tooltip="Gimenez-Rota, 2019 #325" w:history="1">
        <w:r w:rsidR="00E01391" w:rsidRPr="00766339">
          <w:rPr>
            <w:rFonts w:cs="Times New Roman"/>
            <w:noProof/>
            <w:sz w:val="24"/>
            <w:szCs w:val="24"/>
            <w:lang w:val="en-US"/>
          </w:rPr>
          <w:t>Gimenez-Rota et al., 2019</w:t>
        </w:r>
      </w:hyperlink>
      <w:r w:rsidR="006C1D96" w:rsidRPr="00766339">
        <w:rPr>
          <w:rFonts w:cs="Times New Roman"/>
          <w:noProof/>
          <w:sz w:val="24"/>
          <w:szCs w:val="24"/>
          <w:lang w:val="en-US"/>
        </w:rPr>
        <w:t>)</w:t>
      </w:r>
      <w:r w:rsidR="007B16FA" w:rsidRPr="00766339">
        <w:rPr>
          <w:rFonts w:cs="Times New Roman"/>
          <w:sz w:val="24"/>
          <w:szCs w:val="24"/>
          <w:lang w:val="en-US"/>
        </w:rPr>
        <w:fldChar w:fldCharType="end"/>
      </w:r>
      <w:r w:rsidR="007B16FA" w:rsidRPr="00766339">
        <w:rPr>
          <w:rFonts w:cs="Times New Roman"/>
          <w:sz w:val="24"/>
          <w:szCs w:val="24"/>
          <w:lang w:val="en-US"/>
        </w:rPr>
        <w:t xml:space="preserve">, </w:t>
      </w:r>
      <w:r w:rsidR="00517759" w:rsidRPr="00766339">
        <w:rPr>
          <w:rFonts w:cs="Times New Roman"/>
          <w:sz w:val="24"/>
          <w:szCs w:val="24"/>
          <w:lang w:val="en-US"/>
        </w:rPr>
        <w:t xml:space="preserve">to date </w:t>
      </w:r>
      <w:r w:rsidR="00894E4A" w:rsidRPr="00766339">
        <w:rPr>
          <w:rFonts w:cs="Times New Roman"/>
          <w:sz w:val="24"/>
          <w:szCs w:val="24"/>
          <w:lang w:val="en-US"/>
        </w:rPr>
        <w:t>few</w:t>
      </w:r>
      <w:r w:rsidR="00C7194E" w:rsidRPr="00766339">
        <w:rPr>
          <w:rFonts w:cs="Times New Roman"/>
          <w:sz w:val="24"/>
          <w:szCs w:val="24"/>
          <w:lang w:val="en-US"/>
        </w:rPr>
        <w:t xml:space="preserve"> investigation</w:t>
      </w:r>
      <w:r w:rsidR="00FC5B6F" w:rsidRPr="00766339">
        <w:rPr>
          <w:rFonts w:cs="Times New Roman"/>
          <w:sz w:val="24"/>
          <w:szCs w:val="24"/>
          <w:lang w:val="en-US"/>
        </w:rPr>
        <w:t>s</w:t>
      </w:r>
      <w:r w:rsidR="00C7194E" w:rsidRPr="00766339">
        <w:rPr>
          <w:rFonts w:cs="Times New Roman"/>
          <w:sz w:val="24"/>
          <w:szCs w:val="24"/>
          <w:lang w:val="en-US"/>
        </w:rPr>
        <w:t xml:space="preserve"> described the cytotoxicity</w:t>
      </w:r>
      <w:r w:rsidR="005D78A1" w:rsidRPr="00766339">
        <w:rPr>
          <w:rFonts w:cs="Times New Roman"/>
          <w:sz w:val="24"/>
          <w:szCs w:val="24"/>
          <w:lang w:val="en-US"/>
        </w:rPr>
        <w:t xml:space="preserve"> of the produced particles</w:t>
      </w:r>
      <w:r w:rsidR="00D520CE" w:rsidRPr="00766339">
        <w:rPr>
          <w:rFonts w:cs="Times New Roman"/>
          <w:sz w:val="24"/>
          <w:szCs w:val="24"/>
          <w:lang w:val="en-US"/>
        </w:rPr>
        <w:t xml:space="preserve">. </w:t>
      </w:r>
      <w:r w:rsidR="00DB6299" w:rsidRPr="00766339">
        <w:rPr>
          <w:rFonts w:cs="Times New Roman"/>
          <w:sz w:val="24"/>
          <w:szCs w:val="24"/>
          <w:lang w:val="en-US"/>
        </w:rPr>
        <w:t xml:space="preserve">Particularly, </w:t>
      </w:r>
      <w:r w:rsidR="00DB6299" w:rsidRPr="00766339">
        <w:rPr>
          <w:rFonts w:cs="Times New Roman"/>
          <w:i/>
          <w:sz w:val="24"/>
          <w:szCs w:val="24"/>
          <w:lang w:val="en-US"/>
        </w:rPr>
        <w:t>in vitro</w:t>
      </w:r>
      <w:r w:rsidR="00DB6299" w:rsidRPr="00766339">
        <w:rPr>
          <w:rFonts w:cs="Times New Roman"/>
          <w:sz w:val="24"/>
          <w:szCs w:val="24"/>
          <w:lang w:val="en-US"/>
        </w:rPr>
        <w:t xml:space="preserve"> cytotoxicity tests, including cell viability and </w:t>
      </w:r>
      <w:del w:id="65" w:author="Nicholas Forsyth" w:date="2020-11-10T17:05:00Z">
        <w:r w:rsidR="00DB6299" w:rsidRPr="00766339" w:rsidDel="00507163">
          <w:rPr>
            <w:rFonts w:cs="Times New Roman"/>
            <w:sz w:val="24"/>
            <w:szCs w:val="24"/>
            <w:lang w:val="en-US"/>
          </w:rPr>
          <w:delText>cell</w:delText>
        </w:r>
        <w:r w:rsidR="00894E4A" w:rsidRPr="00766339" w:rsidDel="00507163">
          <w:rPr>
            <w:rFonts w:cs="Times New Roman"/>
            <w:sz w:val="24"/>
            <w:szCs w:val="24"/>
            <w:lang w:val="en-US"/>
          </w:rPr>
          <w:delText xml:space="preserve">s </w:delText>
        </w:r>
      </w:del>
      <w:r w:rsidR="00894E4A" w:rsidRPr="00766339">
        <w:rPr>
          <w:rFonts w:cs="Times New Roman"/>
          <w:sz w:val="24"/>
          <w:szCs w:val="24"/>
          <w:lang w:val="en-US"/>
        </w:rPr>
        <w:t>proliferation studies</w:t>
      </w:r>
      <w:r w:rsidR="00DB6299" w:rsidRPr="00766339">
        <w:rPr>
          <w:rFonts w:cs="Times New Roman"/>
          <w:sz w:val="24"/>
          <w:szCs w:val="24"/>
          <w:lang w:val="en-US"/>
        </w:rPr>
        <w:t xml:space="preserve"> are considered important </w:t>
      </w:r>
      <w:r w:rsidR="00894E4A" w:rsidRPr="00766339">
        <w:rPr>
          <w:rFonts w:cs="Times New Roman"/>
          <w:sz w:val="24"/>
          <w:szCs w:val="24"/>
          <w:lang w:val="en-US"/>
        </w:rPr>
        <w:t>screening assays, capable of evaluating</w:t>
      </w:r>
      <w:r w:rsidR="00DB6299" w:rsidRPr="00766339">
        <w:rPr>
          <w:rFonts w:cs="Times New Roman"/>
          <w:sz w:val="24"/>
          <w:szCs w:val="24"/>
          <w:lang w:val="en-US"/>
        </w:rPr>
        <w:t xml:space="preserve"> the reaction </w:t>
      </w:r>
      <w:r w:rsidR="008861A8" w:rsidRPr="00766339">
        <w:rPr>
          <w:rFonts w:cs="Times New Roman"/>
          <w:sz w:val="24"/>
          <w:szCs w:val="24"/>
          <w:lang w:val="en-US"/>
        </w:rPr>
        <w:t xml:space="preserve">of living cells </w:t>
      </w:r>
      <w:r w:rsidR="00DB6299" w:rsidRPr="00766339">
        <w:rPr>
          <w:rFonts w:cs="Times New Roman"/>
          <w:sz w:val="24"/>
          <w:szCs w:val="24"/>
          <w:lang w:val="en-US"/>
        </w:rPr>
        <w:t xml:space="preserve">to the implant and to assess safety characteristics of the produced carriers. </w:t>
      </w:r>
      <w:r w:rsidR="005D78A1" w:rsidRPr="00766339">
        <w:rPr>
          <w:rFonts w:cs="Times New Roman"/>
          <w:sz w:val="24"/>
          <w:szCs w:val="24"/>
          <w:lang w:val="en-US"/>
        </w:rPr>
        <w:t>Up</w:t>
      </w:r>
      <w:r w:rsidR="00B21F3A" w:rsidRPr="00766339">
        <w:rPr>
          <w:rFonts w:cs="Times New Roman"/>
          <w:sz w:val="24"/>
          <w:szCs w:val="24"/>
          <w:lang w:val="en-US"/>
        </w:rPr>
        <w:t xml:space="preserve"> to now, very few </w:t>
      </w:r>
      <w:r w:rsidR="00E52E7A" w:rsidRPr="00766339">
        <w:rPr>
          <w:rFonts w:cs="Times New Roman"/>
          <w:sz w:val="24"/>
          <w:szCs w:val="24"/>
          <w:lang w:val="en-US"/>
        </w:rPr>
        <w:t>cytotoxicity</w:t>
      </w:r>
      <w:r w:rsidR="00B21F3A" w:rsidRPr="00766339">
        <w:rPr>
          <w:rFonts w:cs="Times New Roman"/>
          <w:sz w:val="24"/>
          <w:szCs w:val="24"/>
          <w:lang w:val="en-US"/>
        </w:rPr>
        <w:t xml:space="preserve"> characterizations have been described for the micro/</w:t>
      </w:r>
      <w:proofErr w:type="spellStart"/>
      <w:r w:rsidR="00B21F3A" w:rsidRPr="00766339">
        <w:rPr>
          <w:rFonts w:cs="Times New Roman"/>
          <w:sz w:val="24"/>
          <w:szCs w:val="24"/>
          <w:lang w:val="en-US"/>
        </w:rPr>
        <w:t>nano</w:t>
      </w:r>
      <w:proofErr w:type="spellEnd"/>
      <w:r w:rsidR="00B21F3A" w:rsidRPr="00766339">
        <w:rPr>
          <w:rFonts w:cs="Times New Roman"/>
          <w:sz w:val="24"/>
          <w:szCs w:val="24"/>
          <w:lang w:val="en-US"/>
        </w:rPr>
        <w:t xml:space="preserve"> materials fabricated by dense gases, </w:t>
      </w:r>
      <w:r w:rsidR="009472A3" w:rsidRPr="00766339">
        <w:rPr>
          <w:rFonts w:cs="Times New Roman"/>
          <w:sz w:val="24"/>
          <w:szCs w:val="24"/>
          <w:lang w:val="en-US"/>
        </w:rPr>
        <w:t>while several</w:t>
      </w:r>
      <w:r w:rsidR="00B21F3A" w:rsidRPr="00766339">
        <w:rPr>
          <w:rFonts w:cs="Times New Roman"/>
          <w:sz w:val="24"/>
          <w:szCs w:val="24"/>
          <w:lang w:val="en-US"/>
        </w:rPr>
        <w:t xml:space="preserve"> </w:t>
      </w:r>
      <w:r w:rsidR="007461E3" w:rsidRPr="00766339">
        <w:rPr>
          <w:rFonts w:cs="Times New Roman"/>
          <w:sz w:val="24"/>
          <w:szCs w:val="24"/>
          <w:lang w:val="en-US"/>
        </w:rPr>
        <w:t xml:space="preserve">assays have been performed </w:t>
      </w:r>
      <w:r w:rsidR="00894E4A" w:rsidRPr="00766339">
        <w:rPr>
          <w:rFonts w:cs="Times New Roman"/>
          <w:sz w:val="24"/>
          <w:szCs w:val="24"/>
          <w:lang w:val="en-US"/>
        </w:rPr>
        <w:t>for carrier</w:t>
      </w:r>
      <w:del w:id="66" w:author="Nicholas Forsyth" w:date="2020-11-10T17:05:00Z">
        <w:r w:rsidR="00894E4A" w:rsidRPr="00766339" w:rsidDel="00507163">
          <w:rPr>
            <w:rFonts w:cs="Times New Roman"/>
            <w:sz w:val="24"/>
            <w:szCs w:val="24"/>
            <w:lang w:val="en-US"/>
          </w:rPr>
          <w:delText>s</w:delText>
        </w:r>
      </w:del>
      <w:r w:rsidR="00894E4A" w:rsidRPr="00766339">
        <w:rPr>
          <w:rFonts w:cs="Times New Roman"/>
          <w:sz w:val="24"/>
          <w:szCs w:val="24"/>
          <w:lang w:val="en-US"/>
        </w:rPr>
        <w:t xml:space="preserve"> fabrication using conventional technologies</w:t>
      </w:r>
      <w:r w:rsidR="00B21F3A" w:rsidRPr="00766339">
        <w:rPr>
          <w:rFonts w:cs="Times New Roman"/>
          <w:sz w:val="24"/>
          <w:szCs w:val="24"/>
          <w:lang w:val="en-US"/>
        </w:rPr>
        <w:t xml:space="preserve"> </w:t>
      </w:r>
      <w:r w:rsidR="00276327" w:rsidRPr="00766339">
        <w:rPr>
          <w:rFonts w:cs="Times New Roman"/>
          <w:sz w:val="24"/>
          <w:szCs w:val="24"/>
          <w:lang w:val="en-US"/>
        </w:rPr>
        <w:fldChar w:fldCharType="begin">
          <w:fldData xml:space="preserve">PEVuZE5vdGU+PENpdGU+PEF1dGhvcj5LYW5nPC9BdXRob3I+PFllYXI+MjAwODwvWWVhcj48UmVj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</w:fldData>
        </w:fldChar>
      </w:r>
      <w:r w:rsidR="000171E7" w:rsidRPr="00766339">
        <w:rPr>
          <w:rFonts w:cs="Times New Roman"/>
          <w:sz w:val="24"/>
          <w:szCs w:val="24"/>
          <w:lang w:val="en-US"/>
        </w:rPr>
        <w:instrText xml:space="preserve"> ADDIN EN.CITE </w:instrText>
      </w:r>
      <w:r w:rsidR="000171E7" w:rsidRPr="00766339">
        <w:rPr>
          <w:rFonts w:cs="Times New Roman"/>
          <w:sz w:val="24"/>
          <w:szCs w:val="24"/>
          <w:lang w:val="en-US"/>
        </w:rPr>
        <w:fldChar w:fldCharType="begin">
          <w:fldData xml:space="preserve">PEVuZE5vdGU+PENpdGU+PEF1dGhvcj5LYW5nPC9BdXRob3I+PFllYXI+MjAwODwvWWVhcj48UmVj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</w:fldData>
        </w:fldChar>
      </w:r>
      <w:r w:rsidR="000171E7" w:rsidRPr="00766339">
        <w:rPr>
          <w:rFonts w:cs="Times New Roman"/>
          <w:sz w:val="24"/>
          <w:szCs w:val="24"/>
          <w:lang w:val="en-US"/>
        </w:rPr>
        <w:instrText xml:space="preserve"> ADDIN EN.CITE.DATA </w:instrText>
      </w:r>
      <w:r w:rsidR="000171E7" w:rsidRPr="00766339">
        <w:rPr>
          <w:rFonts w:cs="Times New Roman"/>
          <w:sz w:val="24"/>
          <w:szCs w:val="24"/>
          <w:lang w:val="en-US"/>
        </w:rPr>
      </w:r>
      <w:r w:rsidR="000171E7" w:rsidRPr="00766339">
        <w:rPr>
          <w:rFonts w:cs="Times New Roman"/>
          <w:sz w:val="24"/>
          <w:szCs w:val="24"/>
          <w:lang w:val="en-US"/>
        </w:rPr>
        <w:fldChar w:fldCharType="end"/>
      </w:r>
      <w:r w:rsidR="00276327" w:rsidRPr="00766339">
        <w:rPr>
          <w:rFonts w:cs="Times New Roman"/>
          <w:sz w:val="24"/>
          <w:szCs w:val="24"/>
          <w:lang w:val="en-US"/>
        </w:rPr>
      </w:r>
      <w:r w:rsidR="00276327" w:rsidRPr="00766339">
        <w:rPr>
          <w:rFonts w:cs="Times New Roman"/>
          <w:sz w:val="24"/>
          <w:szCs w:val="24"/>
          <w:lang w:val="en-US"/>
        </w:rPr>
        <w:fldChar w:fldCharType="separate"/>
      </w:r>
      <w:r w:rsidR="006C1D96" w:rsidRPr="00766339">
        <w:rPr>
          <w:rFonts w:cs="Times New Roman"/>
          <w:noProof/>
          <w:sz w:val="24"/>
          <w:szCs w:val="24"/>
          <w:lang w:val="en-US"/>
        </w:rPr>
        <w:t>(</w:t>
      </w:r>
      <w:hyperlink w:anchor="_ENREF_23" w:tooltip="Derman, 2017 #201" w:history="1">
        <w:r w:rsidR="00E01391" w:rsidRPr="00766339">
          <w:rPr>
            <w:rFonts w:cs="Times New Roman"/>
            <w:noProof/>
            <w:sz w:val="24"/>
            <w:szCs w:val="24"/>
            <w:lang w:val="en-US"/>
          </w:rPr>
          <w:t>Derman et al., 2017</w:t>
        </w:r>
      </w:hyperlink>
      <w:r w:rsidR="006C1D96" w:rsidRPr="00766339">
        <w:rPr>
          <w:rFonts w:cs="Times New Roman"/>
          <w:noProof/>
          <w:sz w:val="24"/>
          <w:szCs w:val="24"/>
          <w:lang w:val="en-US"/>
        </w:rPr>
        <w:t xml:space="preserve">; </w:t>
      </w:r>
      <w:hyperlink w:anchor="_ENREF_39" w:tooltip="Grasel, 2019 #202" w:history="1">
        <w:r w:rsidR="00E01391" w:rsidRPr="00766339">
          <w:rPr>
            <w:rFonts w:cs="Times New Roman"/>
            <w:noProof/>
            <w:sz w:val="24"/>
            <w:szCs w:val="24"/>
            <w:lang w:val="en-US"/>
          </w:rPr>
          <w:t>Grasel et al., 2019</w:t>
        </w:r>
      </w:hyperlink>
      <w:r w:rsidR="006C1D96" w:rsidRPr="00766339">
        <w:rPr>
          <w:rFonts w:cs="Times New Roman"/>
          <w:noProof/>
          <w:sz w:val="24"/>
          <w:szCs w:val="24"/>
          <w:lang w:val="en-US"/>
        </w:rPr>
        <w:t xml:space="preserve">; </w:t>
      </w:r>
      <w:hyperlink w:anchor="_ENREF_40" w:tooltip="Kang, 2008 #199" w:history="1">
        <w:r w:rsidR="00E01391" w:rsidRPr="00766339">
          <w:rPr>
            <w:rFonts w:cs="Times New Roman"/>
            <w:noProof/>
            <w:sz w:val="24"/>
            <w:szCs w:val="24"/>
            <w:lang w:val="en-US"/>
          </w:rPr>
          <w:t>Kang et al., 2008</w:t>
        </w:r>
      </w:hyperlink>
      <w:r w:rsidR="006C1D96" w:rsidRPr="00766339">
        <w:rPr>
          <w:rFonts w:cs="Times New Roman"/>
          <w:noProof/>
          <w:sz w:val="24"/>
          <w:szCs w:val="24"/>
          <w:lang w:val="en-US"/>
        </w:rPr>
        <w:t>)</w:t>
      </w:r>
      <w:r w:rsidR="00276327" w:rsidRPr="00766339">
        <w:rPr>
          <w:rFonts w:cs="Times New Roman"/>
          <w:sz w:val="24"/>
          <w:szCs w:val="24"/>
          <w:lang w:val="en-US"/>
        </w:rPr>
        <w:fldChar w:fldCharType="end"/>
      </w:r>
      <w:r w:rsidR="00486A6A" w:rsidRPr="00766339">
        <w:rPr>
          <w:rFonts w:cs="Times New Roman"/>
          <w:sz w:val="24"/>
          <w:szCs w:val="24"/>
          <w:lang w:val="en-US"/>
        </w:rPr>
        <w:t>.</w:t>
      </w:r>
      <w:r w:rsidR="00634D70" w:rsidRPr="00766339">
        <w:rPr>
          <w:rFonts w:cs="Times New Roman"/>
          <w:sz w:val="24"/>
          <w:szCs w:val="24"/>
          <w:lang w:val="en-US"/>
        </w:rPr>
        <w:t xml:space="preserve"> </w:t>
      </w:r>
      <w:r w:rsidR="009472A3" w:rsidRPr="00766339">
        <w:rPr>
          <w:rFonts w:cs="Times New Roman"/>
          <w:sz w:val="24"/>
          <w:szCs w:val="24"/>
          <w:lang w:val="en-US"/>
        </w:rPr>
        <w:t>Different</w:t>
      </w:r>
      <w:r w:rsidRPr="00766339">
        <w:rPr>
          <w:rFonts w:cs="Times New Roman"/>
          <w:sz w:val="24"/>
          <w:szCs w:val="24"/>
          <w:lang w:val="en-US"/>
        </w:rPr>
        <w:t xml:space="preserve"> cell models can</w:t>
      </w:r>
      <w:r w:rsidR="00651E06" w:rsidRPr="00766339">
        <w:rPr>
          <w:rFonts w:cs="Times New Roman"/>
          <w:sz w:val="24"/>
          <w:szCs w:val="24"/>
          <w:lang w:val="en-US"/>
        </w:rPr>
        <w:t xml:space="preserve"> </w:t>
      </w:r>
      <w:r w:rsidRPr="00766339">
        <w:rPr>
          <w:rFonts w:cs="Times New Roman"/>
          <w:sz w:val="24"/>
          <w:szCs w:val="24"/>
          <w:lang w:val="en-US"/>
        </w:rPr>
        <w:t xml:space="preserve">be used </w:t>
      </w:r>
      <w:r w:rsidR="00025D5C" w:rsidRPr="00766339">
        <w:rPr>
          <w:rFonts w:cs="Times New Roman"/>
          <w:sz w:val="24"/>
          <w:szCs w:val="24"/>
          <w:lang w:val="en-US"/>
        </w:rPr>
        <w:t xml:space="preserve">to </w:t>
      </w:r>
      <w:r w:rsidR="009472A3" w:rsidRPr="00766339">
        <w:rPr>
          <w:rFonts w:cs="Times New Roman"/>
          <w:sz w:val="24"/>
          <w:szCs w:val="24"/>
          <w:lang w:val="en-US"/>
        </w:rPr>
        <w:t>assess</w:t>
      </w:r>
      <w:r w:rsidR="00025D5C" w:rsidRPr="00766339">
        <w:rPr>
          <w:rFonts w:cs="Times New Roman"/>
          <w:sz w:val="24"/>
          <w:szCs w:val="24"/>
          <w:lang w:val="en-US"/>
        </w:rPr>
        <w:t xml:space="preserve"> </w:t>
      </w:r>
      <w:r w:rsidR="007461E3" w:rsidRPr="00766339">
        <w:rPr>
          <w:rFonts w:cs="Times New Roman"/>
          <w:sz w:val="24"/>
          <w:szCs w:val="24"/>
          <w:lang w:val="en-US"/>
        </w:rPr>
        <w:t xml:space="preserve">the cytotoxic activity of </w:t>
      </w:r>
      <w:r w:rsidR="00894E4A" w:rsidRPr="00766339">
        <w:rPr>
          <w:rFonts w:cs="Times New Roman"/>
          <w:sz w:val="24"/>
          <w:szCs w:val="24"/>
          <w:lang w:val="en-US"/>
        </w:rPr>
        <w:t>biomaterials.</w:t>
      </w:r>
      <w:r w:rsidR="00025D5C" w:rsidRPr="00766339">
        <w:rPr>
          <w:rFonts w:cs="Times New Roman"/>
          <w:sz w:val="24"/>
          <w:szCs w:val="24"/>
          <w:lang w:val="en-US"/>
        </w:rPr>
        <w:t xml:space="preserve"> </w:t>
      </w:r>
      <w:r w:rsidR="009472A3" w:rsidRPr="00766339">
        <w:rPr>
          <w:rFonts w:cs="Times New Roman"/>
          <w:sz w:val="24"/>
          <w:szCs w:val="24"/>
          <w:lang w:val="en-US"/>
        </w:rPr>
        <w:t>Fo</w:t>
      </w:r>
      <w:ins w:id="67" w:author="Nicholas Forsyth" w:date="2020-11-10T17:05:00Z">
        <w:r w:rsidR="00507163">
          <w:rPr>
            <w:rFonts w:cs="Times New Roman"/>
            <w:sz w:val="24"/>
            <w:szCs w:val="24"/>
            <w:lang w:val="en-US"/>
          </w:rPr>
          <w:t>r</w:t>
        </w:r>
      </w:ins>
      <w:del w:id="68" w:author="Nicholas Forsyth" w:date="2020-11-10T17:05:00Z">
        <w:r w:rsidR="009472A3" w:rsidRPr="00766339" w:rsidDel="00507163">
          <w:rPr>
            <w:rFonts w:cs="Times New Roman"/>
            <w:sz w:val="24"/>
            <w:szCs w:val="24"/>
            <w:lang w:val="en-US"/>
          </w:rPr>
          <w:delText>e</w:delText>
        </w:r>
      </w:del>
      <w:r w:rsidR="009472A3" w:rsidRPr="00766339">
        <w:rPr>
          <w:rFonts w:cs="Times New Roman"/>
          <w:sz w:val="24"/>
          <w:szCs w:val="24"/>
          <w:lang w:val="en-US"/>
        </w:rPr>
        <w:t xml:space="preserve"> example</w:t>
      </w:r>
      <w:r w:rsidR="00055285" w:rsidRPr="00766339">
        <w:rPr>
          <w:rFonts w:cs="Times New Roman"/>
          <w:sz w:val="24"/>
          <w:szCs w:val="24"/>
          <w:lang w:val="en-US"/>
        </w:rPr>
        <w:t xml:space="preserve">, </w:t>
      </w:r>
      <w:r w:rsidR="007461E3" w:rsidRPr="00766339">
        <w:rPr>
          <w:rFonts w:cs="Times New Roman"/>
          <w:sz w:val="24"/>
          <w:szCs w:val="24"/>
          <w:lang w:val="en-US"/>
        </w:rPr>
        <w:t>Chinese Hamster O</w:t>
      </w:r>
      <w:r w:rsidR="00B435A6" w:rsidRPr="00766339">
        <w:rPr>
          <w:rFonts w:cs="Times New Roman"/>
          <w:sz w:val="24"/>
          <w:szCs w:val="24"/>
          <w:lang w:val="en-US"/>
        </w:rPr>
        <w:t>vary cell</w:t>
      </w:r>
      <w:r w:rsidR="007461E3" w:rsidRPr="00766339">
        <w:rPr>
          <w:rFonts w:cs="Times New Roman"/>
          <w:sz w:val="24"/>
          <w:szCs w:val="24"/>
          <w:lang w:val="en-US"/>
        </w:rPr>
        <w:t>s</w:t>
      </w:r>
      <w:r w:rsidR="00B435A6" w:rsidRPr="00766339">
        <w:rPr>
          <w:rFonts w:cs="Times New Roman"/>
          <w:sz w:val="24"/>
          <w:szCs w:val="24"/>
          <w:lang w:val="en-US"/>
        </w:rPr>
        <w:t xml:space="preserve"> </w:t>
      </w:r>
      <w:r w:rsidR="007461E3" w:rsidRPr="00766339">
        <w:rPr>
          <w:rFonts w:cs="Times New Roman"/>
          <w:sz w:val="24"/>
          <w:szCs w:val="24"/>
          <w:lang w:val="en-US"/>
        </w:rPr>
        <w:t>(CHO</w:t>
      </w:r>
      <w:r w:rsidR="008613E7" w:rsidRPr="00766339">
        <w:rPr>
          <w:rFonts w:cs="Times New Roman"/>
          <w:sz w:val="24"/>
          <w:szCs w:val="24"/>
          <w:lang w:val="en-US"/>
        </w:rPr>
        <w:t>-K1</w:t>
      </w:r>
      <w:r w:rsidR="007461E3" w:rsidRPr="00766339">
        <w:rPr>
          <w:rFonts w:cs="Times New Roman"/>
          <w:sz w:val="24"/>
          <w:szCs w:val="24"/>
          <w:lang w:val="en-US"/>
        </w:rPr>
        <w:t xml:space="preserve">) are </w:t>
      </w:r>
      <w:ins w:id="69" w:author="Nicholas Forsyth" w:date="2020-11-10T17:06:00Z">
        <w:r w:rsidR="00507163">
          <w:rPr>
            <w:rFonts w:cs="Times New Roman"/>
            <w:sz w:val="24"/>
            <w:szCs w:val="24"/>
            <w:lang w:val="en-US"/>
          </w:rPr>
          <w:t xml:space="preserve">mitotic </w:t>
        </w:r>
      </w:ins>
      <w:r w:rsidR="000A0E40" w:rsidRPr="00766339">
        <w:rPr>
          <w:rFonts w:cs="Times New Roman"/>
          <w:sz w:val="24"/>
          <w:szCs w:val="24"/>
          <w:lang w:val="en-US"/>
        </w:rPr>
        <w:t xml:space="preserve">primary cells </w:t>
      </w:r>
      <w:del w:id="70" w:author="Nicholas Forsyth" w:date="2020-11-10T17:06:00Z">
        <w:r w:rsidR="00651E06" w:rsidRPr="00766339" w:rsidDel="00507163">
          <w:rPr>
            <w:rFonts w:cs="Times New Roman"/>
            <w:sz w:val="24"/>
            <w:szCs w:val="24"/>
            <w:lang w:val="en-US"/>
          </w:rPr>
          <w:delText>w</w:delText>
        </w:r>
        <w:r w:rsidR="00894E4A" w:rsidRPr="00766339" w:rsidDel="00507163">
          <w:rPr>
            <w:rFonts w:cs="Times New Roman"/>
            <w:sz w:val="24"/>
            <w:szCs w:val="24"/>
            <w:lang w:val="en-US"/>
          </w:rPr>
          <w:delText>ell-recognized to be in mitosis</w:delText>
        </w:r>
        <w:r w:rsidR="00B77434" w:rsidRPr="00766339" w:rsidDel="00507163">
          <w:rPr>
            <w:rFonts w:cs="Times New Roman"/>
            <w:sz w:val="24"/>
            <w:szCs w:val="24"/>
            <w:lang w:val="en-US"/>
          </w:rPr>
          <w:delText>,</w:delText>
        </w:r>
        <w:r w:rsidR="007461E3" w:rsidRPr="00766339" w:rsidDel="00507163">
          <w:rPr>
            <w:rFonts w:cs="Times New Roman"/>
            <w:sz w:val="24"/>
            <w:szCs w:val="24"/>
            <w:lang w:val="en-US"/>
          </w:rPr>
          <w:delText xml:space="preserve"> </w:delText>
        </w:r>
      </w:del>
      <w:r w:rsidR="000A0E40" w:rsidRPr="00766339">
        <w:rPr>
          <w:rFonts w:cs="Times New Roman"/>
          <w:sz w:val="24"/>
          <w:szCs w:val="24"/>
          <w:lang w:val="en-US"/>
        </w:rPr>
        <w:t>and</w:t>
      </w:r>
      <w:r w:rsidR="00B77434" w:rsidRPr="00766339">
        <w:rPr>
          <w:rFonts w:cs="Times New Roman"/>
          <w:sz w:val="24"/>
          <w:szCs w:val="24"/>
          <w:lang w:val="en-US"/>
        </w:rPr>
        <w:t xml:space="preserve">, therefore, they may provide indications on </w:t>
      </w:r>
      <w:proofErr w:type="spellStart"/>
      <w:r w:rsidR="00B77434" w:rsidRPr="00766339">
        <w:rPr>
          <w:rFonts w:cs="Times New Roman"/>
          <w:sz w:val="24"/>
          <w:szCs w:val="24"/>
          <w:lang w:val="en-US"/>
        </w:rPr>
        <w:t>genotoxicity</w:t>
      </w:r>
      <w:proofErr w:type="spellEnd"/>
      <w:r w:rsidR="00B77434" w:rsidRPr="00766339">
        <w:rPr>
          <w:rFonts w:cs="Times New Roman"/>
          <w:sz w:val="24"/>
          <w:szCs w:val="24"/>
          <w:lang w:val="en-US"/>
        </w:rPr>
        <w:t xml:space="preserve"> </w:t>
      </w:r>
      <w:r w:rsidR="00B77434" w:rsidRPr="00766339">
        <w:rPr>
          <w:rFonts w:cs="Times New Roman"/>
          <w:sz w:val="24"/>
          <w:szCs w:val="24"/>
          <w:lang w:val="en-US"/>
        </w:rPr>
        <w:fldChar w:fldCharType="begin">
          <w:fldData xml:space="preserve">PEVuZE5vdGU+PENpdGU+PEF1dGhvcj5EaSBQaWV0cm88L0F1dGhvcj48WWVhcj4yMDIwPC9ZZWFy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==
</w:fldData>
        </w:fldChar>
      </w:r>
      <w:r w:rsidR="00B77434" w:rsidRPr="00766339">
        <w:rPr>
          <w:rFonts w:cs="Times New Roman"/>
          <w:sz w:val="24"/>
          <w:szCs w:val="24"/>
          <w:lang w:val="en-US"/>
        </w:rPr>
        <w:instrText xml:space="preserve"> ADDIN EN.CITE </w:instrText>
      </w:r>
      <w:r w:rsidR="00B77434" w:rsidRPr="00766339">
        <w:rPr>
          <w:rFonts w:cs="Times New Roman"/>
          <w:sz w:val="24"/>
          <w:szCs w:val="24"/>
          <w:lang w:val="en-US"/>
        </w:rPr>
        <w:fldChar w:fldCharType="begin">
          <w:fldData xml:space="preserve">PEVuZE5vdGU+PENpdGU+PEF1dGhvcj5EaSBQaWV0cm88L0F1dGhvcj48WWVhcj4yMDIwPC9ZZWFy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==
</w:fldData>
        </w:fldChar>
      </w:r>
      <w:r w:rsidR="00B77434" w:rsidRPr="00766339">
        <w:rPr>
          <w:rFonts w:cs="Times New Roman"/>
          <w:sz w:val="24"/>
          <w:szCs w:val="24"/>
          <w:lang w:val="en-US"/>
        </w:rPr>
        <w:instrText xml:space="preserve"> ADDIN EN.CITE.DATA </w:instrText>
      </w:r>
      <w:r w:rsidR="00B77434" w:rsidRPr="00766339">
        <w:rPr>
          <w:rFonts w:cs="Times New Roman"/>
          <w:sz w:val="24"/>
          <w:szCs w:val="24"/>
          <w:lang w:val="en-US"/>
        </w:rPr>
      </w:r>
      <w:r w:rsidR="00B77434" w:rsidRPr="00766339">
        <w:rPr>
          <w:rFonts w:cs="Times New Roman"/>
          <w:sz w:val="24"/>
          <w:szCs w:val="24"/>
          <w:lang w:val="en-US"/>
        </w:rPr>
        <w:fldChar w:fldCharType="end"/>
      </w:r>
      <w:r w:rsidR="00B77434" w:rsidRPr="00766339">
        <w:rPr>
          <w:rFonts w:cs="Times New Roman"/>
          <w:sz w:val="24"/>
          <w:szCs w:val="24"/>
          <w:lang w:val="en-US"/>
        </w:rPr>
      </w:r>
      <w:r w:rsidR="00B77434" w:rsidRPr="00766339">
        <w:rPr>
          <w:rFonts w:cs="Times New Roman"/>
          <w:sz w:val="24"/>
          <w:szCs w:val="24"/>
          <w:lang w:val="en-US"/>
        </w:rPr>
        <w:fldChar w:fldCharType="separate"/>
      </w:r>
      <w:r w:rsidR="00B77434" w:rsidRPr="00766339">
        <w:rPr>
          <w:rFonts w:cs="Times New Roman"/>
          <w:noProof/>
          <w:sz w:val="24"/>
          <w:szCs w:val="24"/>
          <w:lang w:val="en-US"/>
        </w:rPr>
        <w:t>(</w:t>
      </w:r>
      <w:hyperlink w:anchor="_ENREF_25" w:tooltip="Di Pietro, 2020 #208" w:history="1"/>
      <w:r w:rsidR="00B77434" w:rsidRPr="00766339">
        <w:rPr>
          <w:rFonts w:cs="Times New Roman"/>
          <w:sz w:val="24"/>
          <w:szCs w:val="24"/>
          <w:lang w:val="en-US"/>
        </w:rPr>
        <w:t>Santoro et al., 2005)</w:t>
      </w:r>
      <w:r w:rsidR="00B77434" w:rsidRPr="00766339">
        <w:rPr>
          <w:rFonts w:cs="Times New Roman"/>
          <w:sz w:val="24"/>
          <w:szCs w:val="24"/>
          <w:lang w:val="en-US"/>
        </w:rPr>
        <w:fldChar w:fldCharType="end"/>
      </w:r>
      <w:r w:rsidR="00B77434" w:rsidRPr="00766339">
        <w:rPr>
          <w:rFonts w:cs="Times New Roman"/>
          <w:sz w:val="24"/>
          <w:szCs w:val="24"/>
          <w:lang w:val="en-US"/>
        </w:rPr>
        <w:t>. H</w:t>
      </w:r>
      <w:r w:rsidRPr="00766339">
        <w:rPr>
          <w:rFonts w:cs="Times New Roman"/>
          <w:sz w:val="24"/>
          <w:szCs w:val="24"/>
          <w:lang w:val="en-US"/>
        </w:rPr>
        <w:t>uman</w:t>
      </w:r>
      <w:r w:rsidR="00FC5B6F" w:rsidRPr="00766339">
        <w:rPr>
          <w:rFonts w:cs="Times New Roman"/>
          <w:sz w:val="24"/>
          <w:szCs w:val="24"/>
          <w:lang w:val="en-US"/>
        </w:rPr>
        <w:t>-</w:t>
      </w:r>
      <w:r w:rsidRPr="00766339">
        <w:rPr>
          <w:rFonts w:cs="Times New Roman"/>
          <w:sz w:val="24"/>
          <w:szCs w:val="24"/>
          <w:lang w:val="en-US"/>
        </w:rPr>
        <w:t>Peri</w:t>
      </w:r>
      <w:r w:rsidR="00FC5B6F" w:rsidRPr="00766339">
        <w:rPr>
          <w:rFonts w:cs="Times New Roman"/>
          <w:sz w:val="24"/>
          <w:szCs w:val="24"/>
          <w:lang w:val="en-US"/>
        </w:rPr>
        <w:t>ph</w:t>
      </w:r>
      <w:r w:rsidRPr="00766339">
        <w:rPr>
          <w:rFonts w:cs="Times New Roman"/>
          <w:sz w:val="24"/>
          <w:szCs w:val="24"/>
          <w:lang w:val="en-US"/>
        </w:rPr>
        <w:t xml:space="preserve">eral Blood </w:t>
      </w:r>
      <w:r w:rsidR="000A0E40" w:rsidRPr="00766339">
        <w:rPr>
          <w:rFonts w:cs="Times New Roman"/>
          <w:sz w:val="24"/>
          <w:szCs w:val="24"/>
          <w:lang w:val="en-US"/>
        </w:rPr>
        <w:t xml:space="preserve">Mononuclear </w:t>
      </w:r>
      <w:r w:rsidRPr="00766339">
        <w:rPr>
          <w:rFonts w:cs="Times New Roman"/>
          <w:sz w:val="24"/>
          <w:szCs w:val="24"/>
          <w:lang w:val="en-US"/>
        </w:rPr>
        <w:t>Cells (</w:t>
      </w:r>
      <w:proofErr w:type="spellStart"/>
      <w:r w:rsidRPr="00766339">
        <w:rPr>
          <w:rFonts w:cs="Times New Roman"/>
          <w:iCs/>
          <w:sz w:val="24"/>
          <w:szCs w:val="24"/>
          <w:lang w:val="en-US"/>
        </w:rPr>
        <w:t>h</w:t>
      </w:r>
      <w:r w:rsidRPr="00766339">
        <w:rPr>
          <w:rFonts w:cs="Times New Roman"/>
          <w:sz w:val="24"/>
          <w:szCs w:val="24"/>
          <w:lang w:val="en-US"/>
        </w:rPr>
        <w:t>PBMC</w:t>
      </w:r>
      <w:r w:rsidR="00894E4A" w:rsidRPr="00766339">
        <w:rPr>
          <w:rFonts w:cs="Times New Roman"/>
          <w:sz w:val="24"/>
          <w:szCs w:val="24"/>
          <w:lang w:val="en-US"/>
        </w:rPr>
        <w:t>s</w:t>
      </w:r>
      <w:proofErr w:type="spellEnd"/>
      <w:r w:rsidRPr="00766339">
        <w:rPr>
          <w:rFonts w:cs="Times New Roman"/>
          <w:sz w:val="24"/>
          <w:szCs w:val="24"/>
          <w:lang w:val="en-US"/>
        </w:rPr>
        <w:t>)</w:t>
      </w:r>
      <w:r w:rsidR="00B77434" w:rsidRPr="00766339">
        <w:rPr>
          <w:rFonts w:cs="Times New Roman"/>
          <w:sz w:val="24"/>
          <w:szCs w:val="24"/>
          <w:lang w:val="en-US"/>
        </w:rPr>
        <w:t>,</w:t>
      </w:r>
      <w:r w:rsidRPr="00766339">
        <w:rPr>
          <w:rFonts w:cs="Times New Roman"/>
          <w:sz w:val="24"/>
          <w:szCs w:val="24"/>
          <w:lang w:val="en-US"/>
        </w:rPr>
        <w:t xml:space="preserve"> isolated from </w:t>
      </w:r>
      <w:r w:rsidR="000A0E40" w:rsidRPr="00766339">
        <w:rPr>
          <w:rFonts w:cs="Times New Roman"/>
          <w:sz w:val="24"/>
          <w:szCs w:val="24"/>
          <w:lang w:val="en-US"/>
        </w:rPr>
        <w:t xml:space="preserve">human </w:t>
      </w:r>
      <w:r w:rsidRPr="00766339">
        <w:rPr>
          <w:rFonts w:cs="Times New Roman"/>
          <w:sz w:val="24"/>
          <w:szCs w:val="24"/>
          <w:lang w:val="en-US"/>
        </w:rPr>
        <w:t xml:space="preserve">healthy </w:t>
      </w:r>
      <w:r w:rsidR="00B77434" w:rsidRPr="00766339">
        <w:rPr>
          <w:rFonts w:cs="Times New Roman"/>
          <w:sz w:val="24"/>
          <w:szCs w:val="24"/>
          <w:lang w:val="en-US"/>
        </w:rPr>
        <w:t xml:space="preserve">donors can provide indications of the immune reaction to the biopolymer devices </w:t>
      </w:r>
      <w:del w:id="71" w:author="Nicholas Forsyth" w:date="2020-11-10T17:06:00Z">
        <w:r w:rsidR="000A0E40" w:rsidRPr="00766339" w:rsidDel="00507163">
          <w:rPr>
            <w:rFonts w:cs="Times New Roman"/>
            <w:sz w:val="24"/>
            <w:szCs w:val="24"/>
            <w:lang w:val="en-US"/>
          </w:rPr>
          <w:delText xml:space="preserve"> </w:delText>
        </w:r>
      </w:del>
      <w:r w:rsidR="00B77434" w:rsidRPr="00766339">
        <w:rPr>
          <w:rFonts w:cs="Times New Roman"/>
          <w:sz w:val="24"/>
          <w:szCs w:val="24"/>
          <w:lang w:val="en-US"/>
        </w:rPr>
        <w:t xml:space="preserve">and can better mimic </w:t>
      </w:r>
      <w:r w:rsidR="00B77434" w:rsidRPr="00766339">
        <w:rPr>
          <w:rFonts w:cs="Times New Roman"/>
          <w:i/>
          <w:sz w:val="24"/>
          <w:szCs w:val="24"/>
          <w:lang w:val="en-US"/>
        </w:rPr>
        <w:t>in vivo</w:t>
      </w:r>
      <w:r w:rsidR="00B77434" w:rsidRPr="00766339">
        <w:rPr>
          <w:rFonts w:cs="Times New Roman"/>
          <w:sz w:val="24"/>
          <w:szCs w:val="24"/>
          <w:lang w:val="en-US"/>
        </w:rPr>
        <w:t xml:space="preserve"> conditions </w:t>
      </w:r>
      <w:r w:rsidR="00B77434" w:rsidRPr="00766339">
        <w:rPr>
          <w:rFonts w:cs="Times New Roman"/>
          <w:sz w:val="24"/>
          <w:szCs w:val="24"/>
          <w:lang w:val="en-US"/>
        </w:rPr>
        <w:fldChar w:fldCharType="begin">
          <w:fldData xml:space="preserve">PEVuZE5vdGU+PENpdGU+PEF1dGhvcj5EaSBQaWV0cm88L0F1dGhvcj48WWVhcj4yMDIwPC9ZZWFy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==
</w:fldData>
        </w:fldChar>
      </w:r>
      <w:r w:rsidR="00B77434" w:rsidRPr="00766339">
        <w:rPr>
          <w:rFonts w:cs="Times New Roman"/>
          <w:sz w:val="24"/>
          <w:szCs w:val="24"/>
          <w:lang w:val="en-US"/>
        </w:rPr>
        <w:instrText xml:space="preserve"> ADDIN EN.CITE </w:instrText>
      </w:r>
      <w:r w:rsidR="00B77434" w:rsidRPr="00766339">
        <w:rPr>
          <w:rFonts w:cs="Times New Roman"/>
          <w:sz w:val="24"/>
          <w:szCs w:val="24"/>
          <w:lang w:val="en-US"/>
        </w:rPr>
        <w:fldChar w:fldCharType="begin">
          <w:fldData xml:space="preserve">PEVuZE5vdGU+PENpdGU+PEF1dGhvcj5EaSBQaWV0cm88L0F1dGhvcj48WWVhcj4yMDIwPC9ZZWFy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==
</w:fldData>
        </w:fldChar>
      </w:r>
      <w:r w:rsidR="00B77434" w:rsidRPr="00766339">
        <w:rPr>
          <w:rFonts w:cs="Times New Roman"/>
          <w:sz w:val="24"/>
          <w:szCs w:val="24"/>
          <w:lang w:val="en-US"/>
        </w:rPr>
        <w:instrText xml:space="preserve"> ADDIN EN.CITE.DATA </w:instrText>
      </w:r>
      <w:r w:rsidR="00B77434" w:rsidRPr="00766339">
        <w:rPr>
          <w:rFonts w:cs="Times New Roman"/>
          <w:sz w:val="24"/>
          <w:szCs w:val="24"/>
          <w:lang w:val="en-US"/>
        </w:rPr>
      </w:r>
      <w:r w:rsidR="00B77434" w:rsidRPr="00766339">
        <w:rPr>
          <w:rFonts w:cs="Times New Roman"/>
          <w:sz w:val="24"/>
          <w:szCs w:val="24"/>
          <w:lang w:val="en-US"/>
        </w:rPr>
        <w:fldChar w:fldCharType="end"/>
      </w:r>
      <w:r w:rsidR="00B77434" w:rsidRPr="00766339">
        <w:rPr>
          <w:rFonts w:cs="Times New Roman"/>
          <w:sz w:val="24"/>
          <w:szCs w:val="24"/>
          <w:lang w:val="en-US"/>
        </w:rPr>
      </w:r>
      <w:r w:rsidR="00B77434" w:rsidRPr="00766339">
        <w:rPr>
          <w:rFonts w:cs="Times New Roman"/>
          <w:sz w:val="24"/>
          <w:szCs w:val="24"/>
          <w:lang w:val="en-US"/>
        </w:rPr>
        <w:fldChar w:fldCharType="separate"/>
      </w:r>
      <w:r w:rsidR="00B77434" w:rsidRPr="00766339">
        <w:rPr>
          <w:rFonts w:cs="Times New Roman"/>
          <w:noProof/>
          <w:sz w:val="24"/>
          <w:szCs w:val="24"/>
          <w:lang w:val="en-US"/>
        </w:rPr>
        <w:t>(</w:t>
      </w:r>
      <w:hyperlink w:anchor="_ENREF_25" w:tooltip="Di Pietro, 2020 #208" w:history="1">
        <w:r w:rsidR="00B77434" w:rsidRPr="00766339">
          <w:rPr>
            <w:rFonts w:cs="Times New Roman"/>
            <w:noProof/>
            <w:sz w:val="24"/>
            <w:szCs w:val="24"/>
            <w:lang w:val="en-US"/>
          </w:rPr>
          <w:t>Di Pietro et al., 2020</w:t>
        </w:r>
      </w:hyperlink>
      <w:r w:rsidR="00B77434" w:rsidRPr="00766339">
        <w:rPr>
          <w:rFonts w:cs="Times New Roman"/>
          <w:noProof/>
          <w:sz w:val="24"/>
          <w:szCs w:val="24"/>
          <w:lang w:val="en-US"/>
        </w:rPr>
        <w:t xml:space="preserve">; </w:t>
      </w:r>
      <w:hyperlink w:anchor="_ENREF_59" w:tooltip="Santoro, 2008 #33" w:history="1">
        <w:r w:rsidR="00B77434" w:rsidRPr="00766339">
          <w:rPr>
            <w:rFonts w:cs="Times New Roman"/>
            <w:noProof/>
            <w:sz w:val="24"/>
            <w:szCs w:val="24"/>
            <w:lang w:val="en-US"/>
          </w:rPr>
          <w:t>Santoro et al., 2008</w:t>
        </w:r>
      </w:hyperlink>
      <w:r w:rsidR="00B77434" w:rsidRPr="00766339">
        <w:rPr>
          <w:rFonts w:cs="Times New Roman"/>
          <w:noProof/>
          <w:sz w:val="24"/>
          <w:szCs w:val="24"/>
          <w:lang w:val="en-US"/>
        </w:rPr>
        <w:t>)</w:t>
      </w:r>
      <w:r w:rsidR="00B77434" w:rsidRPr="00766339">
        <w:rPr>
          <w:rFonts w:cs="Times New Roman"/>
          <w:sz w:val="24"/>
          <w:szCs w:val="24"/>
          <w:lang w:val="en-US"/>
        </w:rPr>
        <w:fldChar w:fldCharType="end"/>
      </w:r>
      <w:r w:rsidR="00B77434" w:rsidRPr="00766339">
        <w:rPr>
          <w:rFonts w:cs="Times New Roman"/>
          <w:sz w:val="24"/>
          <w:szCs w:val="24"/>
          <w:lang w:val="en-US"/>
        </w:rPr>
        <w:t>.</w:t>
      </w:r>
    </w:p>
    <w:p w14:paraId="2F1AC0D4" w14:textId="77777777" w:rsidR="00C305EE" w:rsidRPr="00C305EE" w:rsidRDefault="00C305EE" w:rsidP="00C305EE">
      <w:pPr>
        <w:pStyle w:val="Caption"/>
        <w:rPr>
          <w:lang w:val="en-US"/>
          <w:rPrChange w:id="72" w:author="Nicholas Forsyth" w:date="2020-11-11T11:46:00Z">
            <w:rPr>
              <w:rFonts w:cs="Times New Roman"/>
              <w:sz w:val="24"/>
              <w:szCs w:val="24"/>
              <w:lang w:val="en-US"/>
            </w:rPr>
          </w:rPrChange>
        </w:rPr>
        <w:pPrChange w:id="73" w:author="Nicholas Forsyth" w:date="2020-11-11T11:46:00Z">
          <w:pPr>
            <w:spacing w:after="0" w:line="480" w:lineRule="auto"/>
            <w:jc w:val="both"/>
          </w:pPr>
        </w:pPrChange>
      </w:pPr>
    </w:p>
    <w:p w14:paraId="7C283832" w14:textId="63A4BCC9" w:rsidR="00507163" w:rsidRDefault="008B7C58" w:rsidP="001011C6">
      <w:pPr>
        <w:tabs>
          <w:tab w:val="left" w:pos="8064"/>
        </w:tabs>
        <w:spacing w:after="0" w:line="480" w:lineRule="auto"/>
        <w:jc w:val="both"/>
        <w:rPr>
          <w:ins w:id="74" w:author="Nicholas Forsyth" w:date="2020-11-10T17:06:00Z"/>
          <w:rFonts w:cs="Times New Roman"/>
          <w:sz w:val="24"/>
          <w:szCs w:val="24"/>
          <w:lang w:val="en-US"/>
        </w:rPr>
      </w:pPr>
      <w:r w:rsidRPr="00766339">
        <w:rPr>
          <w:rFonts w:cs="Times New Roman"/>
          <w:sz w:val="24"/>
          <w:szCs w:val="24"/>
          <w:lang w:val="en-US"/>
        </w:rPr>
        <w:t>Following all these consideration</w:t>
      </w:r>
      <w:r w:rsidR="00FC5B6F" w:rsidRPr="00766339">
        <w:rPr>
          <w:rFonts w:cs="Times New Roman"/>
          <w:sz w:val="24"/>
          <w:szCs w:val="24"/>
          <w:lang w:val="en-US"/>
        </w:rPr>
        <w:t>s</w:t>
      </w:r>
      <w:r w:rsidRPr="00766339">
        <w:rPr>
          <w:rFonts w:cs="Times New Roman"/>
          <w:sz w:val="24"/>
          <w:szCs w:val="24"/>
          <w:lang w:val="en-US"/>
        </w:rPr>
        <w:t xml:space="preserve">, </w:t>
      </w:r>
      <w:r w:rsidR="006647AF" w:rsidRPr="00766339">
        <w:rPr>
          <w:rFonts w:cs="Times New Roman"/>
          <w:sz w:val="24"/>
          <w:szCs w:val="24"/>
          <w:lang w:val="en-US"/>
        </w:rPr>
        <w:t xml:space="preserve">several emulsion formulation </w:t>
      </w:r>
      <w:r w:rsidR="00D31753" w:rsidRPr="00766339">
        <w:rPr>
          <w:rFonts w:cs="Times New Roman"/>
          <w:sz w:val="24"/>
          <w:szCs w:val="24"/>
          <w:lang w:val="en-US"/>
        </w:rPr>
        <w:t xml:space="preserve">protocols </w:t>
      </w:r>
      <w:r w:rsidR="00055285" w:rsidRPr="00766339">
        <w:rPr>
          <w:rFonts w:cs="Times New Roman"/>
          <w:sz w:val="24"/>
          <w:szCs w:val="24"/>
          <w:lang w:val="en-US"/>
        </w:rPr>
        <w:t xml:space="preserve">with different surfactant amounts </w:t>
      </w:r>
      <w:r w:rsidR="006647AF" w:rsidRPr="00766339">
        <w:rPr>
          <w:rFonts w:cs="Times New Roman"/>
          <w:sz w:val="24"/>
          <w:szCs w:val="24"/>
          <w:lang w:val="en-US"/>
        </w:rPr>
        <w:t xml:space="preserve">were tested </w:t>
      </w:r>
      <w:r w:rsidR="00D31753" w:rsidRPr="00766339">
        <w:rPr>
          <w:rFonts w:cs="Times New Roman"/>
          <w:sz w:val="24"/>
          <w:szCs w:val="24"/>
          <w:lang w:val="en-US"/>
        </w:rPr>
        <w:t xml:space="preserve">and, then, processed by </w:t>
      </w:r>
      <w:r w:rsidR="006647AF" w:rsidRPr="00766339">
        <w:rPr>
          <w:rFonts w:cs="Times New Roman"/>
          <w:sz w:val="24"/>
          <w:szCs w:val="24"/>
          <w:lang w:val="en-US"/>
        </w:rPr>
        <w:t xml:space="preserve">SEE using both PLA and PLGA with different molecular weights </w:t>
      </w:r>
      <w:r w:rsidR="00D31753" w:rsidRPr="00766339">
        <w:rPr>
          <w:rFonts w:cs="Times New Roman"/>
          <w:sz w:val="24"/>
          <w:szCs w:val="24"/>
          <w:lang w:val="en-US"/>
        </w:rPr>
        <w:t>or co-polymer ratio</w:t>
      </w:r>
      <w:r w:rsidR="005E0894" w:rsidRPr="00766339">
        <w:rPr>
          <w:rFonts w:cs="Times New Roman"/>
          <w:sz w:val="24"/>
          <w:szCs w:val="24"/>
          <w:lang w:val="en-US"/>
        </w:rPr>
        <w:t xml:space="preserve">s </w:t>
      </w:r>
      <w:r w:rsidR="006647AF" w:rsidRPr="00766339">
        <w:rPr>
          <w:rFonts w:cs="Times New Roman"/>
          <w:sz w:val="24"/>
          <w:szCs w:val="24"/>
          <w:lang w:val="en-US"/>
        </w:rPr>
        <w:t xml:space="preserve">to </w:t>
      </w:r>
      <w:r w:rsidR="00D31753" w:rsidRPr="00766339">
        <w:rPr>
          <w:rFonts w:cs="Times New Roman"/>
          <w:sz w:val="24"/>
          <w:szCs w:val="24"/>
          <w:lang w:val="en-US"/>
        </w:rPr>
        <w:t>fix</w:t>
      </w:r>
      <w:r w:rsidR="006647AF" w:rsidRPr="00766339">
        <w:rPr>
          <w:rFonts w:cs="Times New Roman"/>
          <w:sz w:val="24"/>
          <w:szCs w:val="24"/>
          <w:lang w:val="en-US"/>
        </w:rPr>
        <w:t xml:space="preserve"> carrier size and distribution. Then, two different human recombinant growth factor</w:t>
      </w:r>
      <w:r w:rsidR="00AC0DDE" w:rsidRPr="00766339">
        <w:rPr>
          <w:rFonts w:cs="Times New Roman"/>
          <w:sz w:val="24"/>
          <w:szCs w:val="24"/>
          <w:lang w:val="en-US"/>
        </w:rPr>
        <w:t>s</w:t>
      </w:r>
      <w:r w:rsidR="006647AF" w:rsidRPr="00766339">
        <w:rPr>
          <w:rFonts w:cs="Times New Roman"/>
          <w:sz w:val="24"/>
          <w:szCs w:val="24"/>
          <w:lang w:val="en-US"/>
        </w:rPr>
        <w:t xml:space="preserve"> (hGDF-5 and hTGF</w:t>
      </w:r>
      <w:r w:rsidR="006647AF" w:rsidRPr="00766339">
        <w:rPr>
          <w:rFonts w:ascii="Symbol" w:hAnsi="Symbol" w:cs="Times New Roman"/>
          <w:sz w:val="24"/>
          <w:szCs w:val="24"/>
          <w:lang w:val="en-US"/>
        </w:rPr>
        <w:t></w:t>
      </w:r>
      <w:r w:rsidR="006647AF" w:rsidRPr="00766339">
        <w:rPr>
          <w:rFonts w:cs="Times New Roman"/>
          <w:sz w:val="24"/>
          <w:szCs w:val="24"/>
          <w:lang w:val="en-US"/>
        </w:rPr>
        <w:t xml:space="preserve">1) were added </w:t>
      </w:r>
      <w:del w:id="75" w:author="Nicholas Forsyth" w:date="2020-11-10T17:06:00Z">
        <w:r w:rsidR="006647AF" w:rsidRPr="00766339" w:rsidDel="00DA59B2">
          <w:rPr>
            <w:rFonts w:cs="Times New Roman"/>
            <w:sz w:val="24"/>
            <w:szCs w:val="24"/>
            <w:lang w:val="en-US"/>
          </w:rPr>
          <w:delText xml:space="preserve">in </w:delText>
        </w:r>
      </w:del>
      <w:ins w:id="76" w:author="Nicholas Forsyth" w:date="2020-11-10T17:06:00Z">
        <w:r w:rsidR="00DA59B2">
          <w:rPr>
            <w:rFonts w:cs="Times New Roman"/>
            <w:sz w:val="24"/>
            <w:szCs w:val="24"/>
            <w:lang w:val="en-US"/>
          </w:rPr>
          <w:t>to</w:t>
        </w:r>
        <w:r w:rsidR="00DA59B2" w:rsidRPr="00766339">
          <w:rPr>
            <w:rFonts w:cs="Times New Roman"/>
            <w:sz w:val="24"/>
            <w:szCs w:val="24"/>
            <w:lang w:val="en-US"/>
          </w:rPr>
          <w:t xml:space="preserve"> </w:t>
        </w:r>
      </w:ins>
      <w:r w:rsidR="006647AF" w:rsidRPr="00766339">
        <w:rPr>
          <w:rFonts w:cs="Times New Roman"/>
          <w:sz w:val="24"/>
          <w:szCs w:val="24"/>
          <w:lang w:val="en-US"/>
        </w:rPr>
        <w:t xml:space="preserve">the formulation </w:t>
      </w:r>
      <w:r w:rsidR="00055285" w:rsidRPr="00766339">
        <w:rPr>
          <w:rFonts w:cs="Times New Roman"/>
          <w:sz w:val="24"/>
          <w:szCs w:val="24"/>
          <w:lang w:val="en-US"/>
        </w:rPr>
        <w:t xml:space="preserve">to </w:t>
      </w:r>
      <w:r w:rsidR="00AC0DDE" w:rsidRPr="00766339">
        <w:rPr>
          <w:rFonts w:cs="Times New Roman"/>
          <w:sz w:val="24"/>
          <w:szCs w:val="24"/>
          <w:lang w:val="en-US"/>
        </w:rPr>
        <w:t>provide</w:t>
      </w:r>
      <w:r w:rsidR="006647AF" w:rsidRPr="00766339">
        <w:rPr>
          <w:rFonts w:cs="Times New Roman"/>
          <w:sz w:val="24"/>
          <w:szCs w:val="24"/>
          <w:lang w:val="en-US"/>
        </w:rPr>
        <w:t xml:space="preserve"> </w:t>
      </w:r>
      <w:r w:rsidR="00055285" w:rsidRPr="00766339">
        <w:rPr>
          <w:rFonts w:cs="Times New Roman"/>
          <w:sz w:val="24"/>
          <w:szCs w:val="24"/>
          <w:lang w:val="en-US"/>
        </w:rPr>
        <w:t xml:space="preserve">data </w:t>
      </w:r>
      <w:r w:rsidR="006647AF" w:rsidRPr="00766339">
        <w:rPr>
          <w:rFonts w:cs="Times New Roman"/>
          <w:sz w:val="24"/>
          <w:szCs w:val="24"/>
          <w:lang w:val="en-US"/>
        </w:rPr>
        <w:t xml:space="preserve">about the drug loading and related release profiles. </w:t>
      </w:r>
      <w:r w:rsidR="00055285" w:rsidRPr="00766339">
        <w:rPr>
          <w:rFonts w:cs="Times New Roman"/>
          <w:sz w:val="24"/>
          <w:szCs w:val="24"/>
          <w:lang w:val="en-US"/>
        </w:rPr>
        <w:t>C</w:t>
      </w:r>
      <w:r w:rsidR="00376F8F" w:rsidRPr="00766339">
        <w:rPr>
          <w:rFonts w:cs="Times New Roman"/>
          <w:sz w:val="24"/>
          <w:szCs w:val="24"/>
          <w:lang w:val="en-US"/>
        </w:rPr>
        <w:t xml:space="preserve">ytotoxicity </w:t>
      </w:r>
      <w:r w:rsidR="006647AF" w:rsidRPr="00766339">
        <w:rPr>
          <w:rFonts w:cs="Times New Roman"/>
          <w:sz w:val="24"/>
          <w:szCs w:val="24"/>
          <w:lang w:val="en-US"/>
        </w:rPr>
        <w:t xml:space="preserve">was </w:t>
      </w:r>
      <w:r w:rsidR="00D31753" w:rsidRPr="00766339">
        <w:rPr>
          <w:rFonts w:cs="Times New Roman"/>
          <w:sz w:val="24"/>
          <w:szCs w:val="24"/>
          <w:lang w:val="en-US"/>
        </w:rPr>
        <w:t xml:space="preserve">monitored </w:t>
      </w:r>
      <w:r w:rsidR="00376F8F" w:rsidRPr="00766339">
        <w:rPr>
          <w:rFonts w:cs="Times New Roman"/>
          <w:sz w:val="24"/>
          <w:szCs w:val="24"/>
          <w:lang w:val="en-US"/>
        </w:rPr>
        <w:t xml:space="preserve">using </w:t>
      </w:r>
      <w:r w:rsidR="00AC0DDE" w:rsidRPr="00766339">
        <w:rPr>
          <w:rFonts w:cs="Times New Roman"/>
          <w:sz w:val="24"/>
          <w:szCs w:val="24"/>
          <w:lang w:val="en-US"/>
        </w:rPr>
        <w:t>two different cell types</w:t>
      </w:r>
      <w:r w:rsidR="006647AF" w:rsidRPr="00766339">
        <w:rPr>
          <w:rFonts w:cs="Times New Roman"/>
          <w:sz w:val="24"/>
          <w:szCs w:val="24"/>
          <w:lang w:val="en-US"/>
        </w:rPr>
        <w:t>, from animal and human sources</w:t>
      </w:r>
      <w:r w:rsidR="005E0894" w:rsidRPr="00766339">
        <w:rPr>
          <w:rFonts w:cs="Times New Roman"/>
          <w:sz w:val="24"/>
          <w:szCs w:val="24"/>
          <w:lang w:val="en-US"/>
        </w:rPr>
        <w:t xml:space="preserve">, namely </w:t>
      </w:r>
      <w:r w:rsidR="006647AF" w:rsidRPr="00766339">
        <w:rPr>
          <w:rFonts w:cs="Times New Roman"/>
          <w:sz w:val="24"/>
          <w:szCs w:val="24"/>
          <w:lang w:val="en-US"/>
        </w:rPr>
        <w:t xml:space="preserve">CHO-K1 and </w:t>
      </w:r>
      <w:proofErr w:type="spellStart"/>
      <w:r w:rsidR="00055285" w:rsidRPr="00766339">
        <w:rPr>
          <w:rFonts w:cs="Times New Roman"/>
          <w:iCs/>
          <w:sz w:val="24"/>
          <w:szCs w:val="24"/>
          <w:lang w:val="en-US"/>
        </w:rPr>
        <w:t>h</w:t>
      </w:r>
      <w:r w:rsidR="00055285" w:rsidRPr="00766339">
        <w:rPr>
          <w:rFonts w:cs="Times New Roman"/>
          <w:sz w:val="24"/>
          <w:szCs w:val="24"/>
          <w:lang w:val="en-US"/>
        </w:rPr>
        <w:t>PBMC</w:t>
      </w:r>
      <w:r w:rsidR="00AC0DDE" w:rsidRPr="00766339">
        <w:rPr>
          <w:rFonts w:cs="Times New Roman"/>
          <w:sz w:val="24"/>
          <w:szCs w:val="24"/>
          <w:lang w:val="en-US"/>
        </w:rPr>
        <w:t>s</w:t>
      </w:r>
      <w:proofErr w:type="spellEnd"/>
      <w:r w:rsidR="00AC0DDE" w:rsidRPr="00766339">
        <w:rPr>
          <w:rFonts w:cs="Times New Roman"/>
          <w:sz w:val="24"/>
          <w:szCs w:val="24"/>
          <w:lang w:val="en-US"/>
        </w:rPr>
        <w:t>,</w:t>
      </w:r>
      <w:r w:rsidR="00D31753" w:rsidRPr="00766339">
        <w:rPr>
          <w:rFonts w:cs="Times New Roman"/>
          <w:sz w:val="24"/>
          <w:szCs w:val="24"/>
          <w:lang w:val="en-US"/>
        </w:rPr>
        <w:t xml:space="preserve"> and a comparison was made with carriers obtained by conventional solvent evaporation. </w:t>
      </w:r>
      <w:r w:rsidR="006647AF" w:rsidRPr="00766339">
        <w:rPr>
          <w:rFonts w:cs="Times New Roman"/>
          <w:sz w:val="24"/>
          <w:szCs w:val="24"/>
          <w:lang w:val="en-US"/>
        </w:rPr>
        <w:t xml:space="preserve">These data are extremely important for carrier’s use </w:t>
      </w:r>
      <w:r w:rsidR="00055285" w:rsidRPr="00766339">
        <w:rPr>
          <w:rFonts w:cs="Times New Roman"/>
          <w:sz w:val="24"/>
          <w:szCs w:val="24"/>
          <w:lang w:val="en-US"/>
        </w:rPr>
        <w:t xml:space="preserve">in </w:t>
      </w:r>
      <w:r w:rsidR="006647AF" w:rsidRPr="00766339">
        <w:rPr>
          <w:rFonts w:cs="Times New Roman"/>
          <w:i/>
          <w:sz w:val="24"/>
          <w:szCs w:val="24"/>
          <w:lang w:val="en-US"/>
        </w:rPr>
        <w:t>in vitro</w:t>
      </w:r>
      <w:r w:rsidR="006647AF" w:rsidRPr="00766339">
        <w:rPr>
          <w:rFonts w:cs="Times New Roman"/>
          <w:sz w:val="24"/>
          <w:szCs w:val="24"/>
          <w:lang w:val="en-US"/>
        </w:rPr>
        <w:t xml:space="preserve"> and </w:t>
      </w:r>
      <w:r w:rsidR="006647AF" w:rsidRPr="00766339">
        <w:rPr>
          <w:rFonts w:cs="Times New Roman"/>
          <w:i/>
          <w:sz w:val="24"/>
          <w:szCs w:val="24"/>
          <w:lang w:val="en-US"/>
        </w:rPr>
        <w:t>in vivo</w:t>
      </w:r>
      <w:r w:rsidR="006647AF" w:rsidRPr="00766339">
        <w:rPr>
          <w:rFonts w:cs="Times New Roman"/>
          <w:sz w:val="24"/>
          <w:szCs w:val="24"/>
          <w:lang w:val="en-US"/>
        </w:rPr>
        <w:t xml:space="preserve"> protocols </w:t>
      </w:r>
      <w:r w:rsidR="0051303D" w:rsidRPr="00766339">
        <w:rPr>
          <w:rFonts w:cs="Times New Roman"/>
          <w:sz w:val="24"/>
          <w:szCs w:val="24"/>
          <w:lang w:val="en-US"/>
        </w:rPr>
        <w:t xml:space="preserve">and </w:t>
      </w:r>
      <w:r w:rsidR="007461E3" w:rsidRPr="00766339">
        <w:rPr>
          <w:rFonts w:cs="Times New Roman"/>
          <w:sz w:val="24"/>
          <w:szCs w:val="24"/>
          <w:lang w:val="en-US"/>
        </w:rPr>
        <w:t xml:space="preserve">to provide a better characterization of the safety of the </w:t>
      </w:r>
      <w:r w:rsidR="00D95A7E" w:rsidRPr="00766339">
        <w:rPr>
          <w:rFonts w:cs="Times New Roman"/>
          <w:sz w:val="24"/>
          <w:szCs w:val="24"/>
          <w:lang w:val="en-US"/>
        </w:rPr>
        <w:t>SEE</w:t>
      </w:r>
      <w:r w:rsidR="007461E3" w:rsidRPr="00766339">
        <w:rPr>
          <w:rFonts w:cs="Times New Roman"/>
          <w:sz w:val="24"/>
          <w:szCs w:val="24"/>
          <w:lang w:val="en-US"/>
        </w:rPr>
        <w:t xml:space="preserve"> fabricated carriers</w:t>
      </w:r>
      <w:r w:rsidR="000F09DA" w:rsidRPr="00766339">
        <w:rPr>
          <w:rFonts w:cs="Times New Roman"/>
          <w:sz w:val="24"/>
          <w:szCs w:val="24"/>
          <w:lang w:val="en-US"/>
        </w:rPr>
        <w:t>.</w:t>
      </w:r>
    </w:p>
    <w:p w14:paraId="1EFC307A" w14:textId="77777777" w:rsidR="00507163" w:rsidRDefault="00507163" w:rsidP="00507163">
      <w:pPr>
        <w:pStyle w:val="Caption"/>
        <w:rPr>
          <w:ins w:id="77" w:author="Nicholas Forsyth" w:date="2020-11-10T17:06:00Z"/>
          <w:lang w:val="en-US"/>
        </w:rPr>
        <w:pPrChange w:id="78" w:author="Nicholas Forsyth" w:date="2020-11-10T17:06:00Z">
          <w:pPr/>
        </w:pPrChange>
      </w:pPr>
      <w:ins w:id="79" w:author="Nicholas Forsyth" w:date="2020-11-10T17:06:00Z">
        <w:r>
          <w:rPr>
            <w:lang w:val="en-US"/>
          </w:rPr>
          <w:br w:type="page"/>
        </w:r>
      </w:ins>
    </w:p>
    <w:p w14:paraId="41A7CB87" w14:textId="3C2A420E" w:rsidR="00611F78" w:rsidRPr="00766339" w:rsidRDefault="0063610D" w:rsidP="003904B9">
      <w:pPr>
        <w:pStyle w:val="Heading1"/>
        <w:numPr>
          <w:ilvl w:val="0"/>
          <w:numId w:val="18"/>
        </w:numPr>
        <w:spacing w:before="0" w:line="480" w:lineRule="auto"/>
        <w:ind w:left="450"/>
        <w:rPr>
          <w:sz w:val="24"/>
          <w:szCs w:val="24"/>
          <w:lang w:val="en-US"/>
        </w:rPr>
      </w:pPr>
      <w:r w:rsidRPr="00766339">
        <w:rPr>
          <w:sz w:val="24"/>
          <w:szCs w:val="24"/>
          <w:lang w:val="en-US"/>
        </w:rPr>
        <w:lastRenderedPageBreak/>
        <w:t>MATERIALS</w:t>
      </w:r>
    </w:p>
    <w:p w14:paraId="23213445" w14:textId="69730CD4" w:rsidR="005900CD" w:rsidRDefault="005900CD" w:rsidP="001615D3">
      <w:pPr>
        <w:spacing w:after="0" w:line="480" w:lineRule="auto"/>
        <w:jc w:val="both"/>
        <w:rPr>
          <w:ins w:id="80" w:author="Nicholas Forsyth" w:date="2020-11-11T11:47:00Z"/>
          <w:rFonts w:cs="Times New Roman"/>
          <w:sz w:val="24"/>
          <w:szCs w:val="24"/>
          <w:lang w:val="en-US"/>
        </w:rPr>
      </w:pPr>
      <w:r w:rsidRPr="00766339">
        <w:rPr>
          <w:rFonts w:cs="Times New Roman"/>
          <w:sz w:val="24"/>
          <w:szCs w:val="24"/>
          <w:lang w:val="en-US"/>
        </w:rPr>
        <w:t>Poly-Lactic-Acid (PLA, RESOMER 203H</w:t>
      </w:r>
      <w:r w:rsidR="00FE585F" w:rsidRPr="00766339">
        <w:rPr>
          <w:rFonts w:cs="Times New Roman"/>
          <w:sz w:val="24"/>
          <w:szCs w:val="24"/>
          <w:lang w:val="en-US"/>
        </w:rPr>
        <w:t xml:space="preserve"> (Mw 18</w:t>
      </w:r>
      <w:r w:rsidR="0064218F" w:rsidRPr="00766339">
        <w:rPr>
          <w:rFonts w:cs="Times New Roman"/>
          <w:sz w:val="24"/>
          <w:szCs w:val="24"/>
          <w:lang w:val="en-US"/>
        </w:rPr>
        <w:t>,</w:t>
      </w:r>
      <w:r w:rsidR="00FE585F" w:rsidRPr="00766339">
        <w:rPr>
          <w:rFonts w:cs="Times New Roman"/>
          <w:sz w:val="24"/>
          <w:szCs w:val="24"/>
          <w:lang w:val="en-US"/>
        </w:rPr>
        <w:t>000-24</w:t>
      </w:r>
      <w:r w:rsidR="0064218F" w:rsidRPr="00766339">
        <w:rPr>
          <w:rFonts w:cs="Times New Roman"/>
          <w:sz w:val="24"/>
          <w:szCs w:val="24"/>
          <w:lang w:val="en-US"/>
        </w:rPr>
        <w:t>,</w:t>
      </w:r>
      <w:r w:rsidR="00FE585F" w:rsidRPr="00766339">
        <w:rPr>
          <w:rFonts w:cs="Times New Roman"/>
          <w:sz w:val="24"/>
          <w:szCs w:val="24"/>
          <w:lang w:val="en-US"/>
        </w:rPr>
        <w:t>000 Da</w:t>
      </w:r>
      <w:r w:rsidR="00AA21A6" w:rsidRPr="00766339">
        <w:rPr>
          <w:rFonts w:cs="Times New Roman"/>
          <w:sz w:val="24"/>
          <w:szCs w:val="24"/>
          <w:lang w:val="en-US"/>
        </w:rPr>
        <w:t>, indicated a</w:t>
      </w:r>
      <w:r w:rsidR="00C648FC" w:rsidRPr="00766339">
        <w:rPr>
          <w:rFonts w:cs="Times New Roman"/>
          <w:sz w:val="24"/>
          <w:szCs w:val="24"/>
          <w:lang w:val="en-US"/>
        </w:rPr>
        <w:t>s</w:t>
      </w:r>
      <w:r w:rsidR="00AA21A6" w:rsidRPr="00766339">
        <w:rPr>
          <w:rFonts w:cs="Times New Roman"/>
          <w:sz w:val="24"/>
          <w:szCs w:val="24"/>
          <w:lang w:val="en-US"/>
        </w:rPr>
        <w:t xml:space="preserve"> low</w:t>
      </w:r>
      <w:r w:rsidR="00E309FF" w:rsidRPr="00766339">
        <w:rPr>
          <w:rFonts w:cs="Times New Roman"/>
          <w:sz w:val="24"/>
          <w:szCs w:val="24"/>
          <w:lang w:val="en-US"/>
        </w:rPr>
        <w:t xml:space="preserve"> Mw-PLA</w:t>
      </w:r>
      <w:r w:rsidR="00FE585F" w:rsidRPr="00766339">
        <w:rPr>
          <w:rFonts w:cs="Times New Roman"/>
          <w:sz w:val="24"/>
          <w:szCs w:val="24"/>
          <w:lang w:val="en-US"/>
        </w:rPr>
        <w:t>)</w:t>
      </w:r>
      <w:r w:rsidRPr="00766339">
        <w:rPr>
          <w:rFonts w:cs="Times New Roman"/>
          <w:sz w:val="24"/>
          <w:szCs w:val="24"/>
          <w:lang w:val="en-US"/>
        </w:rPr>
        <w:t xml:space="preserve">, </w:t>
      </w:r>
      <w:proofErr w:type="spellStart"/>
      <w:r w:rsidRPr="00766339">
        <w:rPr>
          <w:rFonts w:cs="Times New Roman"/>
          <w:sz w:val="24"/>
          <w:szCs w:val="24"/>
          <w:lang w:val="en-US"/>
        </w:rPr>
        <w:t>Evonik</w:t>
      </w:r>
      <w:proofErr w:type="spellEnd"/>
      <w:r w:rsidRPr="00766339">
        <w:rPr>
          <w:rFonts w:cs="Times New Roman"/>
          <w:sz w:val="24"/>
          <w:szCs w:val="24"/>
          <w:lang w:val="en-US"/>
        </w:rPr>
        <w:t xml:space="preserve"> Industries, Essen, DE) and Poly-lactic-co-Glycolic-Acid </w:t>
      </w:r>
      <w:r w:rsidR="008027E0" w:rsidRPr="00766339">
        <w:rPr>
          <w:rFonts w:cs="Times New Roman"/>
          <w:sz w:val="24"/>
          <w:szCs w:val="24"/>
          <w:lang w:val="en-US"/>
        </w:rPr>
        <w:t>(</w:t>
      </w:r>
      <w:r w:rsidRPr="00766339">
        <w:rPr>
          <w:rFonts w:cs="Times New Roman"/>
          <w:sz w:val="24"/>
          <w:szCs w:val="24"/>
          <w:lang w:val="en-US"/>
        </w:rPr>
        <w:t>RESOMER 504H</w:t>
      </w:r>
      <w:r w:rsidR="00084691" w:rsidRPr="00766339">
        <w:rPr>
          <w:rFonts w:cs="Times New Roman"/>
          <w:sz w:val="24"/>
          <w:szCs w:val="24"/>
          <w:lang w:val="en-US"/>
        </w:rPr>
        <w:t>,</w:t>
      </w:r>
      <w:r w:rsidR="008027E0" w:rsidRPr="00766339">
        <w:rPr>
          <w:rFonts w:cs="Times New Roman"/>
          <w:sz w:val="24"/>
          <w:szCs w:val="24"/>
          <w:lang w:val="en-US"/>
        </w:rPr>
        <w:t xml:space="preserve"> ratio</w:t>
      </w:r>
      <w:r w:rsidR="00AA21A6" w:rsidRPr="00766339">
        <w:rPr>
          <w:rFonts w:cs="Times New Roman"/>
          <w:sz w:val="24"/>
          <w:szCs w:val="24"/>
          <w:lang w:val="en-US"/>
        </w:rPr>
        <w:t xml:space="preserve"> </w:t>
      </w:r>
      <w:r w:rsidR="008027E0" w:rsidRPr="00766339">
        <w:rPr>
          <w:rFonts w:cs="Times New Roman"/>
          <w:sz w:val="24"/>
          <w:szCs w:val="24"/>
          <w:lang w:val="en-US"/>
        </w:rPr>
        <w:t xml:space="preserve">50:50 </w:t>
      </w:r>
      <w:r w:rsidR="00AA21A6" w:rsidRPr="00766339">
        <w:rPr>
          <w:rFonts w:cs="Times New Roman"/>
          <w:sz w:val="24"/>
          <w:szCs w:val="24"/>
          <w:lang w:val="en-US"/>
        </w:rPr>
        <w:t>Mw</w:t>
      </w:r>
      <w:r w:rsidR="00084691" w:rsidRPr="00766339">
        <w:rPr>
          <w:rFonts w:cs="Times New Roman"/>
          <w:sz w:val="24"/>
          <w:szCs w:val="24"/>
          <w:lang w:val="en-US"/>
        </w:rPr>
        <w:t xml:space="preserve"> </w:t>
      </w:r>
      <w:r w:rsidR="00FE585F" w:rsidRPr="00766339">
        <w:rPr>
          <w:rFonts w:cs="Times New Roman"/>
          <w:sz w:val="24"/>
          <w:szCs w:val="24"/>
          <w:lang w:val="en-US"/>
        </w:rPr>
        <w:t>38</w:t>
      </w:r>
      <w:r w:rsidR="0064218F" w:rsidRPr="00766339">
        <w:rPr>
          <w:rFonts w:cs="Times New Roman"/>
          <w:sz w:val="24"/>
          <w:szCs w:val="24"/>
          <w:lang w:val="en-US"/>
        </w:rPr>
        <w:t>,</w:t>
      </w:r>
      <w:r w:rsidR="00784AC4" w:rsidRPr="00766339">
        <w:rPr>
          <w:rFonts w:cs="Times New Roman"/>
          <w:sz w:val="24"/>
          <w:szCs w:val="24"/>
          <w:lang w:val="en-US"/>
        </w:rPr>
        <w:t>000-54</w:t>
      </w:r>
      <w:r w:rsidR="00776C53" w:rsidRPr="00766339">
        <w:rPr>
          <w:rFonts w:cs="Times New Roman"/>
          <w:sz w:val="24"/>
          <w:szCs w:val="24"/>
          <w:lang w:val="en-US"/>
        </w:rPr>
        <w:t>,</w:t>
      </w:r>
      <w:r w:rsidR="00784AC4" w:rsidRPr="00766339">
        <w:rPr>
          <w:rFonts w:cs="Times New Roman"/>
          <w:sz w:val="24"/>
          <w:szCs w:val="24"/>
          <w:lang w:val="en-US"/>
        </w:rPr>
        <w:t>000</w:t>
      </w:r>
      <w:r w:rsidR="00FE585F" w:rsidRPr="00766339">
        <w:rPr>
          <w:rFonts w:cs="Times New Roman"/>
          <w:sz w:val="24"/>
          <w:szCs w:val="24"/>
          <w:lang w:val="en-US"/>
        </w:rPr>
        <w:t xml:space="preserve"> Da</w:t>
      </w:r>
      <w:r w:rsidR="00AA21A6" w:rsidRPr="00766339">
        <w:rPr>
          <w:rFonts w:cs="Times New Roman"/>
          <w:sz w:val="24"/>
          <w:szCs w:val="24"/>
          <w:lang w:val="en-US"/>
        </w:rPr>
        <w:t>,</w:t>
      </w:r>
      <w:r w:rsidRPr="00766339">
        <w:rPr>
          <w:rFonts w:cs="Times New Roman"/>
          <w:sz w:val="24"/>
          <w:szCs w:val="24"/>
          <w:lang w:val="en-US"/>
        </w:rPr>
        <w:t xml:space="preserve"> </w:t>
      </w:r>
      <w:r w:rsidR="0056459C" w:rsidRPr="00766339">
        <w:rPr>
          <w:rFonts w:cs="Times New Roman"/>
          <w:sz w:val="24"/>
          <w:szCs w:val="24"/>
          <w:lang w:val="en-US"/>
        </w:rPr>
        <w:t>indicated as high</w:t>
      </w:r>
      <w:r w:rsidR="00012421" w:rsidRPr="00766339">
        <w:rPr>
          <w:rFonts w:cs="Times New Roman"/>
          <w:sz w:val="24"/>
          <w:szCs w:val="24"/>
          <w:lang w:val="en-US"/>
        </w:rPr>
        <w:t xml:space="preserve"> </w:t>
      </w:r>
      <w:r w:rsidR="00AA21A6" w:rsidRPr="00766339">
        <w:rPr>
          <w:rFonts w:cs="Times New Roman"/>
          <w:sz w:val="24"/>
          <w:szCs w:val="24"/>
          <w:lang w:val="en-US"/>
        </w:rPr>
        <w:t>Mw</w:t>
      </w:r>
      <w:r w:rsidR="0056459C" w:rsidRPr="00766339">
        <w:rPr>
          <w:rFonts w:cs="Times New Roman"/>
          <w:sz w:val="24"/>
          <w:szCs w:val="24"/>
          <w:lang w:val="en-US"/>
        </w:rPr>
        <w:t xml:space="preserve">-PLGA </w:t>
      </w:r>
      <w:r w:rsidRPr="00766339">
        <w:rPr>
          <w:rFonts w:cs="Times New Roman"/>
          <w:sz w:val="24"/>
          <w:szCs w:val="24"/>
          <w:lang w:val="en-US"/>
        </w:rPr>
        <w:t>and RESOMER 752H</w:t>
      </w:r>
      <w:r w:rsidR="008027E0" w:rsidRPr="00766339">
        <w:rPr>
          <w:rFonts w:cs="Times New Roman"/>
          <w:sz w:val="24"/>
          <w:szCs w:val="24"/>
          <w:lang w:val="en-US"/>
        </w:rPr>
        <w:t xml:space="preserve">, ratio 75:25, </w:t>
      </w:r>
      <w:r w:rsidR="00AA21A6" w:rsidRPr="00766339">
        <w:rPr>
          <w:rFonts w:cs="Times New Roman"/>
          <w:sz w:val="24"/>
          <w:szCs w:val="24"/>
          <w:lang w:val="en-US"/>
        </w:rPr>
        <w:t>Mw</w:t>
      </w:r>
      <w:r w:rsidR="008027E0" w:rsidRPr="00766339">
        <w:rPr>
          <w:rFonts w:cs="Times New Roman"/>
          <w:sz w:val="24"/>
          <w:szCs w:val="24"/>
          <w:lang w:val="en-US"/>
        </w:rPr>
        <w:t xml:space="preserve"> </w:t>
      </w:r>
      <w:r w:rsidR="00FE585F" w:rsidRPr="00766339">
        <w:rPr>
          <w:rFonts w:cs="Times New Roman"/>
          <w:sz w:val="24"/>
          <w:szCs w:val="24"/>
          <w:lang w:val="en-US"/>
        </w:rPr>
        <w:t>4</w:t>
      </w:r>
      <w:r w:rsidR="00776C53" w:rsidRPr="00766339">
        <w:rPr>
          <w:rFonts w:cs="Times New Roman"/>
          <w:sz w:val="24"/>
          <w:szCs w:val="24"/>
          <w:lang w:val="en-US"/>
        </w:rPr>
        <w:t>,</w:t>
      </w:r>
      <w:r w:rsidR="00FE585F" w:rsidRPr="00766339">
        <w:rPr>
          <w:rFonts w:cs="Times New Roman"/>
          <w:sz w:val="24"/>
          <w:szCs w:val="24"/>
          <w:lang w:val="en-US"/>
        </w:rPr>
        <w:t>000-15</w:t>
      </w:r>
      <w:r w:rsidR="00776C53" w:rsidRPr="00766339">
        <w:rPr>
          <w:rFonts w:cs="Times New Roman"/>
          <w:sz w:val="24"/>
          <w:szCs w:val="24"/>
          <w:lang w:val="en-US"/>
        </w:rPr>
        <w:t>,</w:t>
      </w:r>
      <w:r w:rsidR="00FE585F" w:rsidRPr="00766339">
        <w:rPr>
          <w:rFonts w:cs="Times New Roman"/>
          <w:sz w:val="24"/>
          <w:szCs w:val="24"/>
          <w:lang w:val="en-US"/>
        </w:rPr>
        <w:t>000 Da</w:t>
      </w:r>
      <w:r w:rsidR="00AA21A6" w:rsidRPr="00766339">
        <w:rPr>
          <w:rFonts w:cs="Times New Roman"/>
          <w:sz w:val="24"/>
          <w:szCs w:val="24"/>
          <w:lang w:val="en-US"/>
        </w:rPr>
        <w:t>,</w:t>
      </w:r>
      <w:r w:rsidR="0056459C" w:rsidRPr="00766339">
        <w:rPr>
          <w:rFonts w:cs="Times New Roman"/>
          <w:sz w:val="24"/>
          <w:szCs w:val="24"/>
          <w:lang w:val="en-US"/>
        </w:rPr>
        <w:t xml:space="preserve"> indicated as low</w:t>
      </w:r>
      <w:r w:rsidR="00012421" w:rsidRPr="00766339">
        <w:rPr>
          <w:rFonts w:cs="Times New Roman"/>
          <w:sz w:val="24"/>
          <w:szCs w:val="24"/>
          <w:lang w:val="en-US"/>
        </w:rPr>
        <w:t xml:space="preserve"> </w:t>
      </w:r>
      <w:r w:rsidR="00AA21A6" w:rsidRPr="00766339">
        <w:rPr>
          <w:rFonts w:cs="Times New Roman"/>
          <w:sz w:val="24"/>
          <w:szCs w:val="24"/>
          <w:lang w:val="en-US"/>
        </w:rPr>
        <w:t>Mw</w:t>
      </w:r>
      <w:r w:rsidR="0056459C" w:rsidRPr="00766339">
        <w:rPr>
          <w:rFonts w:cs="Times New Roman"/>
          <w:sz w:val="24"/>
          <w:szCs w:val="24"/>
          <w:lang w:val="en-US"/>
        </w:rPr>
        <w:t>-PLGA</w:t>
      </w:r>
      <w:r w:rsidRPr="00766339">
        <w:rPr>
          <w:rFonts w:cs="Times New Roman"/>
          <w:sz w:val="24"/>
          <w:szCs w:val="24"/>
          <w:lang w:val="en-US"/>
        </w:rPr>
        <w:t xml:space="preserve">, </w:t>
      </w:r>
      <w:proofErr w:type="spellStart"/>
      <w:r w:rsidRPr="00766339">
        <w:rPr>
          <w:rFonts w:cs="Times New Roman"/>
          <w:sz w:val="24"/>
          <w:szCs w:val="24"/>
          <w:lang w:val="en-US"/>
        </w:rPr>
        <w:t>Evonik</w:t>
      </w:r>
      <w:proofErr w:type="spellEnd"/>
      <w:r w:rsidRPr="00766339">
        <w:rPr>
          <w:rFonts w:cs="Times New Roman"/>
          <w:sz w:val="24"/>
          <w:szCs w:val="24"/>
          <w:lang w:val="en-US"/>
        </w:rPr>
        <w:t xml:space="preserve"> Industries, Essen, DE) were used as received. </w:t>
      </w:r>
      <w:r w:rsidR="007D6F68" w:rsidRPr="00766339">
        <w:rPr>
          <w:rFonts w:cs="Times New Roman"/>
          <w:sz w:val="24"/>
          <w:szCs w:val="24"/>
          <w:lang w:val="en-US"/>
        </w:rPr>
        <w:t>O</w:t>
      </w:r>
      <w:r w:rsidR="007D6F68" w:rsidRPr="00766339">
        <w:rPr>
          <w:rFonts w:cs="Times New Roman"/>
          <w:sz w:val="24"/>
          <w:szCs w:val="24"/>
          <w:vertAlign w:val="subscript"/>
          <w:lang w:val="en-US"/>
        </w:rPr>
        <w:t>2</w:t>
      </w:r>
      <w:r w:rsidR="007D6F68" w:rsidRPr="00766339">
        <w:rPr>
          <w:rFonts w:cs="Times New Roman"/>
          <w:sz w:val="24"/>
          <w:szCs w:val="24"/>
          <w:lang w:val="en-US"/>
        </w:rPr>
        <w:t xml:space="preserve"> (99.9%, Morlando Group, Naples, </w:t>
      </w:r>
      <w:r w:rsidRPr="00766339">
        <w:rPr>
          <w:rFonts w:cs="Times New Roman"/>
          <w:sz w:val="24"/>
          <w:szCs w:val="24"/>
          <w:lang w:val="en-US"/>
        </w:rPr>
        <w:t>IT</w:t>
      </w:r>
      <w:r w:rsidR="007D6F68" w:rsidRPr="00766339">
        <w:rPr>
          <w:rFonts w:cs="Times New Roman"/>
          <w:sz w:val="24"/>
          <w:szCs w:val="24"/>
          <w:lang w:val="en-US"/>
        </w:rPr>
        <w:t>)</w:t>
      </w:r>
      <w:r w:rsidRPr="00766339">
        <w:rPr>
          <w:rFonts w:cs="Times New Roman"/>
          <w:sz w:val="24"/>
          <w:szCs w:val="24"/>
          <w:lang w:val="en-US"/>
        </w:rPr>
        <w:t>.</w:t>
      </w:r>
    </w:p>
    <w:p w14:paraId="7DC00CD6" w14:textId="77777777" w:rsidR="00C305EE" w:rsidRPr="00C305EE" w:rsidRDefault="00C305EE" w:rsidP="00C305EE">
      <w:pPr>
        <w:pStyle w:val="Caption"/>
        <w:rPr>
          <w:lang w:val="en-US"/>
          <w:rPrChange w:id="81" w:author="Nicholas Forsyth" w:date="2020-11-11T11:47:00Z">
            <w:rPr>
              <w:rFonts w:cs="Times New Roman"/>
              <w:sz w:val="24"/>
              <w:szCs w:val="24"/>
              <w:lang w:val="en-US"/>
            </w:rPr>
          </w:rPrChange>
        </w:rPr>
        <w:pPrChange w:id="82" w:author="Nicholas Forsyth" w:date="2020-11-11T11:47:00Z">
          <w:pPr>
            <w:spacing w:after="0" w:line="480" w:lineRule="auto"/>
            <w:jc w:val="both"/>
          </w:pPr>
        </w:pPrChange>
      </w:pPr>
    </w:p>
    <w:p w14:paraId="0B234661" w14:textId="4D315E51" w:rsidR="00C305EE" w:rsidRDefault="005900CD" w:rsidP="001615D3">
      <w:pPr>
        <w:spacing w:after="0" w:line="480" w:lineRule="auto"/>
        <w:jc w:val="both"/>
        <w:rPr>
          <w:ins w:id="83" w:author="Nicholas Forsyth" w:date="2020-11-11T11:41:00Z"/>
          <w:rFonts w:cs="Times New Roman"/>
          <w:sz w:val="24"/>
          <w:szCs w:val="24"/>
          <w:lang w:val="en-US"/>
        </w:rPr>
      </w:pPr>
      <w:r w:rsidRPr="00766339">
        <w:rPr>
          <w:rFonts w:cs="Times New Roman"/>
          <w:sz w:val="24"/>
          <w:szCs w:val="24"/>
          <w:lang w:val="en-US"/>
        </w:rPr>
        <w:t>P</w:t>
      </w:r>
      <w:r w:rsidR="007D6F68" w:rsidRPr="00766339">
        <w:rPr>
          <w:rFonts w:cs="Times New Roman"/>
          <w:sz w:val="24"/>
          <w:szCs w:val="24"/>
          <w:lang w:val="en-US"/>
        </w:rPr>
        <w:t xml:space="preserve">olyvinyl alcohol (PVA, </w:t>
      </w:r>
      <w:proofErr w:type="spellStart"/>
      <w:r w:rsidR="007D6F68" w:rsidRPr="00766339">
        <w:rPr>
          <w:rFonts w:cs="Times New Roman"/>
          <w:sz w:val="24"/>
          <w:szCs w:val="24"/>
          <w:lang w:val="en-US"/>
        </w:rPr>
        <w:t>Mol</w:t>
      </w:r>
      <w:proofErr w:type="spellEnd"/>
      <w:r w:rsidR="007D6F68" w:rsidRPr="00766339">
        <w:rPr>
          <w:rFonts w:cs="Times New Roman"/>
          <w:sz w:val="24"/>
          <w:szCs w:val="24"/>
          <w:lang w:val="en-US"/>
        </w:rPr>
        <w:t xml:space="preserve"> </w:t>
      </w:r>
      <w:proofErr w:type="spellStart"/>
      <w:r w:rsidR="007D6F68" w:rsidRPr="00766339">
        <w:rPr>
          <w:rFonts w:cs="Times New Roman"/>
          <w:sz w:val="24"/>
          <w:szCs w:val="24"/>
          <w:lang w:val="en-US"/>
        </w:rPr>
        <w:t>wt</w:t>
      </w:r>
      <w:proofErr w:type="spellEnd"/>
      <w:r w:rsidR="007D6F68" w:rsidRPr="00766339">
        <w:rPr>
          <w:rFonts w:cs="Times New Roman"/>
          <w:sz w:val="24"/>
          <w:szCs w:val="24"/>
          <w:lang w:val="en-US"/>
        </w:rPr>
        <w:t>: 30</w:t>
      </w:r>
      <w:r w:rsidR="0064218F" w:rsidRPr="00766339">
        <w:rPr>
          <w:rFonts w:cs="Times New Roman"/>
          <w:sz w:val="24"/>
          <w:szCs w:val="24"/>
          <w:lang w:val="en-US"/>
        </w:rPr>
        <w:t>,</w:t>
      </w:r>
      <w:r w:rsidR="007D6F68" w:rsidRPr="00766339">
        <w:rPr>
          <w:rFonts w:cs="Times New Roman"/>
          <w:sz w:val="24"/>
          <w:szCs w:val="24"/>
          <w:lang w:val="en-US"/>
        </w:rPr>
        <w:t>000–55</w:t>
      </w:r>
      <w:r w:rsidR="0064218F" w:rsidRPr="00766339">
        <w:rPr>
          <w:rFonts w:cs="Times New Roman"/>
          <w:sz w:val="24"/>
          <w:szCs w:val="24"/>
          <w:lang w:val="en-US"/>
        </w:rPr>
        <w:t>,</w:t>
      </w:r>
      <w:r w:rsidR="007D6F68" w:rsidRPr="00766339">
        <w:rPr>
          <w:rFonts w:cs="Times New Roman"/>
          <w:sz w:val="24"/>
          <w:szCs w:val="24"/>
          <w:lang w:val="en-US"/>
        </w:rPr>
        <w:t xml:space="preserve">000, Aldrich Chemical Co., </w:t>
      </w:r>
      <w:r w:rsidRPr="00766339">
        <w:rPr>
          <w:rFonts w:cs="Times New Roman"/>
          <w:sz w:val="24"/>
          <w:szCs w:val="24"/>
          <w:lang w:val="en-US"/>
        </w:rPr>
        <w:t>Milan, IT</w:t>
      </w:r>
      <w:r w:rsidR="007D6F68" w:rsidRPr="00766339">
        <w:rPr>
          <w:rFonts w:cs="Times New Roman"/>
          <w:sz w:val="24"/>
          <w:szCs w:val="24"/>
          <w:lang w:val="en-US"/>
        </w:rPr>
        <w:t xml:space="preserve">), Bovine Serum Albumin (Sigma-Aldrich, </w:t>
      </w:r>
      <w:r w:rsidRPr="00766339">
        <w:rPr>
          <w:rFonts w:cs="Times New Roman"/>
          <w:sz w:val="24"/>
          <w:szCs w:val="24"/>
          <w:lang w:val="en-US"/>
        </w:rPr>
        <w:t>Milan, IT</w:t>
      </w:r>
      <w:r w:rsidR="007D6F68" w:rsidRPr="00766339">
        <w:rPr>
          <w:rFonts w:cs="Times New Roman"/>
          <w:sz w:val="24"/>
          <w:szCs w:val="24"/>
          <w:lang w:val="en-US"/>
        </w:rPr>
        <w:t xml:space="preserve">), </w:t>
      </w:r>
      <w:r w:rsidR="003C5F62" w:rsidRPr="00766339">
        <w:rPr>
          <w:rFonts w:cs="Times New Roman"/>
          <w:sz w:val="24"/>
          <w:szCs w:val="24"/>
          <w:lang w:val="en-US"/>
        </w:rPr>
        <w:t>h</w:t>
      </w:r>
      <w:r w:rsidR="007D6F68" w:rsidRPr="00766339">
        <w:rPr>
          <w:rFonts w:cs="Times New Roman"/>
          <w:sz w:val="24"/>
          <w:szCs w:val="24"/>
          <w:lang w:val="en-US"/>
        </w:rPr>
        <w:t xml:space="preserve">uman Serum Albumin (≥98%, </w:t>
      </w:r>
      <w:r w:rsidR="0064218F" w:rsidRPr="00766339">
        <w:rPr>
          <w:rFonts w:cs="Times New Roman"/>
          <w:sz w:val="24"/>
          <w:szCs w:val="24"/>
          <w:lang w:val="en-US"/>
        </w:rPr>
        <w:t>HSA</w:t>
      </w:r>
      <w:r w:rsidR="007D6F68" w:rsidRPr="00766339">
        <w:rPr>
          <w:rFonts w:cs="Times New Roman"/>
          <w:sz w:val="24"/>
          <w:szCs w:val="24"/>
          <w:lang w:val="en-US"/>
        </w:rPr>
        <w:t xml:space="preserve">, Aldrich Chemical Co., </w:t>
      </w:r>
      <w:r w:rsidRPr="00766339">
        <w:rPr>
          <w:rFonts w:cs="Times New Roman"/>
          <w:sz w:val="24"/>
          <w:szCs w:val="24"/>
          <w:lang w:val="en-US"/>
        </w:rPr>
        <w:t>Milan, IT</w:t>
      </w:r>
      <w:r w:rsidR="007D6F68" w:rsidRPr="00766339">
        <w:rPr>
          <w:rFonts w:cs="Times New Roman"/>
          <w:sz w:val="24"/>
          <w:szCs w:val="24"/>
          <w:lang w:val="en-US"/>
        </w:rPr>
        <w:t xml:space="preserve">), Tween 80 (Sigma-Aldrich, </w:t>
      </w:r>
      <w:r w:rsidRPr="00766339">
        <w:rPr>
          <w:rFonts w:cs="Times New Roman"/>
          <w:sz w:val="24"/>
          <w:szCs w:val="24"/>
          <w:lang w:val="en-US"/>
        </w:rPr>
        <w:t>Milan, IT</w:t>
      </w:r>
      <w:r w:rsidR="007D6F68" w:rsidRPr="00766339">
        <w:rPr>
          <w:rFonts w:cs="Times New Roman"/>
          <w:sz w:val="24"/>
          <w:szCs w:val="24"/>
          <w:lang w:val="en-US"/>
        </w:rPr>
        <w:t xml:space="preserve">), Ethyl Acetate (EA, 99.9%, Aldrich Chemical Co., </w:t>
      </w:r>
      <w:r w:rsidRPr="00766339">
        <w:rPr>
          <w:rFonts w:cs="Times New Roman"/>
          <w:sz w:val="24"/>
          <w:szCs w:val="24"/>
          <w:lang w:val="en-US"/>
        </w:rPr>
        <w:t>Milan, IT</w:t>
      </w:r>
      <w:r w:rsidR="007D6F68" w:rsidRPr="00766339">
        <w:rPr>
          <w:rFonts w:cs="Times New Roman"/>
          <w:sz w:val="24"/>
          <w:szCs w:val="24"/>
          <w:lang w:val="en-US"/>
        </w:rPr>
        <w:t xml:space="preserve">), recombinant </w:t>
      </w:r>
      <w:r w:rsidR="007D6F68" w:rsidRPr="00766339">
        <w:rPr>
          <w:rFonts w:cs="Times New Roman"/>
          <w:iCs/>
          <w:sz w:val="24"/>
          <w:szCs w:val="24"/>
          <w:lang w:val="en-US"/>
        </w:rPr>
        <w:t>hGDF-5</w:t>
      </w:r>
      <w:r w:rsidR="007D6F68" w:rsidRPr="00766339">
        <w:rPr>
          <w:rFonts w:cs="Times New Roman"/>
          <w:sz w:val="24"/>
          <w:szCs w:val="24"/>
          <w:lang w:val="en-US"/>
        </w:rPr>
        <w:t xml:space="preserve"> (</w:t>
      </w:r>
      <w:proofErr w:type="spellStart"/>
      <w:r w:rsidR="007D6F68" w:rsidRPr="00766339">
        <w:rPr>
          <w:rFonts w:cs="Times New Roman"/>
          <w:sz w:val="24"/>
          <w:szCs w:val="24"/>
          <w:lang w:val="en-US"/>
        </w:rPr>
        <w:t>PeproTech</w:t>
      </w:r>
      <w:proofErr w:type="spellEnd"/>
      <w:r w:rsidR="007D6F68" w:rsidRPr="00766339">
        <w:rPr>
          <w:rFonts w:cs="Times New Roman"/>
          <w:sz w:val="24"/>
          <w:szCs w:val="24"/>
          <w:lang w:val="en-US"/>
        </w:rPr>
        <w:t>; UK),</w:t>
      </w:r>
      <w:r w:rsidR="003C5F62" w:rsidRPr="00766339">
        <w:rPr>
          <w:rFonts w:cs="Times New Roman"/>
          <w:sz w:val="24"/>
          <w:szCs w:val="24"/>
          <w:lang w:val="en-US"/>
        </w:rPr>
        <w:t xml:space="preserve"> </w:t>
      </w:r>
      <w:r w:rsidR="007D6F68" w:rsidRPr="00766339">
        <w:rPr>
          <w:rFonts w:cs="Times New Roman"/>
          <w:sz w:val="24"/>
          <w:szCs w:val="24"/>
          <w:lang w:val="en-US"/>
        </w:rPr>
        <w:t xml:space="preserve">recombinant </w:t>
      </w:r>
      <w:proofErr w:type="spellStart"/>
      <w:r w:rsidR="007D6F68" w:rsidRPr="00766339">
        <w:rPr>
          <w:rFonts w:cs="Times New Roman"/>
          <w:iCs/>
          <w:sz w:val="24"/>
          <w:szCs w:val="24"/>
          <w:lang w:val="en-US"/>
        </w:rPr>
        <w:t>hTGF</w:t>
      </w:r>
      <w:proofErr w:type="spellEnd"/>
      <w:r w:rsidR="007D6F68" w:rsidRPr="00766339">
        <w:rPr>
          <w:rFonts w:cs="Times New Roman"/>
          <w:sz w:val="24"/>
          <w:szCs w:val="24"/>
          <w:lang w:val="en-US"/>
        </w:rPr>
        <w:t>-</w:t>
      </w:r>
      <w:r w:rsidR="007D6F68" w:rsidRPr="00766339">
        <w:rPr>
          <w:rFonts w:cs="Times New Roman"/>
          <w:sz w:val="24"/>
          <w:szCs w:val="24"/>
          <w:shd w:val="clear" w:color="auto" w:fill="FFFFFF"/>
        </w:rPr>
        <w:t>β</w:t>
      </w:r>
      <w:r w:rsidR="007D6F68" w:rsidRPr="00766339">
        <w:rPr>
          <w:rFonts w:cs="Times New Roman"/>
          <w:sz w:val="24"/>
          <w:szCs w:val="24"/>
          <w:lang w:val="en-US"/>
        </w:rPr>
        <w:t>1 (</w:t>
      </w:r>
      <w:proofErr w:type="spellStart"/>
      <w:r w:rsidR="007D6F68" w:rsidRPr="00766339">
        <w:rPr>
          <w:rFonts w:cs="Times New Roman"/>
          <w:sz w:val="24"/>
          <w:szCs w:val="24"/>
          <w:lang w:val="en-US"/>
        </w:rPr>
        <w:t>PeproTech</w:t>
      </w:r>
      <w:proofErr w:type="spellEnd"/>
      <w:r w:rsidR="007D6F68" w:rsidRPr="00766339">
        <w:rPr>
          <w:rFonts w:cs="Times New Roman"/>
          <w:sz w:val="24"/>
          <w:szCs w:val="24"/>
          <w:lang w:val="en-US"/>
        </w:rPr>
        <w:t>; UK),</w:t>
      </w:r>
      <w:r w:rsidR="008C2D2A" w:rsidRPr="00766339">
        <w:rPr>
          <w:rFonts w:cs="Times New Roman"/>
          <w:sz w:val="24"/>
          <w:szCs w:val="24"/>
          <w:lang w:val="en-US"/>
        </w:rPr>
        <w:t xml:space="preserve"> glucose (Sigma-Aldrich, </w:t>
      </w:r>
      <w:r w:rsidR="008D5FE0" w:rsidRPr="00766339">
        <w:rPr>
          <w:rFonts w:cs="Times New Roman"/>
          <w:sz w:val="24"/>
          <w:szCs w:val="24"/>
          <w:lang w:val="en-US"/>
        </w:rPr>
        <w:t>Milan, IT</w:t>
      </w:r>
      <w:r w:rsidR="008C2D2A" w:rsidRPr="00766339">
        <w:rPr>
          <w:rFonts w:cs="Times New Roman"/>
          <w:sz w:val="24"/>
          <w:szCs w:val="24"/>
          <w:lang w:val="en-US"/>
        </w:rPr>
        <w:t>), PBS 1X (</w:t>
      </w:r>
      <w:r w:rsidR="008C2D2A" w:rsidRPr="00766339">
        <w:rPr>
          <w:sz w:val="24"/>
          <w:szCs w:val="24"/>
          <w:lang w:val="en-US"/>
        </w:rPr>
        <w:t xml:space="preserve">Corning </w:t>
      </w:r>
      <w:proofErr w:type="spellStart"/>
      <w:r w:rsidR="008C2D2A" w:rsidRPr="00766339">
        <w:rPr>
          <w:sz w:val="24"/>
          <w:szCs w:val="24"/>
          <w:lang w:val="en-US"/>
        </w:rPr>
        <w:t>Cellgro</w:t>
      </w:r>
      <w:proofErr w:type="spellEnd"/>
      <w:r w:rsidR="008C2D2A" w:rsidRPr="00766339">
        <w:rPr>
          <w:sz w:val="24"/>
          <w:szCs w:val="24"/>
          <w:lang w:val="en-US"/>
        </w:rPr>
        <w:t>, Manassas, VA, USA)</w:t>
      </w:r>
      <w:r w:rsidR="008C2D2A" w:rsidRPr="00766339">
        <w:rPr>
          <w:rFonts w:cs="Times New Roman"/>
          <w:sz w:val="24"/>
          <w:szCs w:val="24"/>
          <w:lang w:val="en-US"/>
        </w:rPr>
        <w:t>, Minimum Essential Medium Alpha (α-MEM) (</w:t>
      </w:r>
      <w:r w:rsidR="008C2D2A" w:rsidRPr="00766339">
        <w:rPr>
          <w:sz w:val="24"/>
          <w:szCs w:val="24"/>
          <w:lang w:val="en-US"/>
        </w:rPr>
        <w:t xml:space="preserve">Corning </w:t>
      </w:r>
      <w:proofErr w:type="spellStart"/>
      <w:r w:rsidR="008C2D2A" w:rsidRPr="00766339">
        <w:rPr>
          <w:sz w:val="24"/>
          <w:szCs w:val="24"/>
          <w:lang w:val="en-US"/>
        </w:rPr>
        <w:t>Cellgro</w:t>
      </w:r>
      <w:proofErr w:type="spellEnd"/>
      <w:r w:rsidR="008C2D2A" w:rsidRPr="00766339">
        <w:rPr>
          <w:sz w:val="24"/>
          <w:szCs w:val="24"/>
          <w:lang w:val="en-US"/>
        </w:rPr>
        <w:t>, Manassas, VA, USA)</w:t>
      </w:r>
      <w:r w:rsidR="008C2D2A" w:rsidRPr="00766339">
        <w:rPr>
          <w:rFonts w:cs="Times New Roman"/>
          <w:sz w:val="24"/>
          <w:szCs w:val="24"/>
          <w:lang w:val="en-US"/>
        </w:rPr>
        <w:t>,</w:t>
      </w:r>
      <w:r w:rsidR="008C2D2A" w:rsidRPr="00766339">
        <w:rPr>
          <w:sz w:val="24"/>
          <w:szCs w:val="24"/>
          <w:lang w:val="en-US"/>
        </w:rPr>
        <w:t xml:space="preserve"> </w:t>
      </w:r>
      <w:r w:rsidR="008C2D2A" w:rsidRPr="00766339">
        <w:rPr>
          <w:rFonts w:cs="Times New Roman"/>
          <w:sz w:val="24"/>
          <w:szCs w:val="24"/>
          <w:lang w:val="en-US"/>
        </w:rPr>
        <w:t>Enzyme Linked Immunosorbent Assay (ELISA, Cloud-Clone Corp., USA</w:t>
      </w:r>
      <w:r w:rsidR="008D5FE0" w:rsidRPr="00766339">
        <w:rPr>
          <w:rFonts w:cs="Times New Roman"/>
          <w:sz w:val="24"/>
          <w:szCs w:val="24"/>
          <w:lang w:val="en-US"/>
        </w:rPr>
        <w:t>)</w:t>
      </w:r>
      <w:r w:rsidR="008C2D2A" w:rsidRPr="00766339">
        <w:rPr>
          <w:rFonts w:cs="Times New Roman"/>
          <w:sz w:val="24"/>
          <w:szCs w:val="24"/>
          <w:lang w:val="en-US"/>
        </w:rPr>
        <w:t xml:space="preserve">, </w:t>
      </w:r>
      <w:proofErr w:type="spellStart"/>
      <w:r w:rsidR="008C2D2A" w:rsidRPr="00766339">
        <w:rPr>
          <w:rFonts w:cs="Times New Roman"/>
          <w:sz w:val="24"/>
          <w:szCs w:val="24"/>
          <w:lang w:val="en-US"/>
        </w:rPr>
        <w:t>Ficoll-Hypaque</w:t>
      </w:r>
      <w:proofErr w:type="spellEnd"/>
      <w:r w:rsidR="008C2D2A" w:rsidRPr="00766339">
        <w:rPr>
          <w:rFonts w:cs="Times New Roman"/>
          <w:sz w:val="24"/>
          <w:szCs w:val="24"/>
          <w:lang w:val="en-US"/>
        </w:rPr>
        <w:t xml:space="preserve"> gradient density (Sigma-Aldrich</w:t>
      </w:r>
      <w:r w:rsidR="008D5FE0" w:rsidRPr="00766339">
        <w:rPr>
          <w:rFonts w:cs="Times New Roman"/>
          <w:sz w:val="24"/>
          <w:szCs w:val="24"/>
          <w:lang w:val="en-US"/>
        </w:rPr>
        <w:t>, Milan, IT</w:t>
      </w:r>
      <w:r w:rsidR="008C2D2A" w:rsidRPr="00766339">
        <w:rPr>
          <w:rFonts w:cs="Times New Roman"/>
          <w:sz w:val="24"/>
          <w:szCs w:val="24"/>
          <w:lang w:val="en-US"/>
        </w:rPr>
        <w:t>), Roswell Park Memorial Institute (RPMI</w:t>
      </w:r>
      <w:r w:rsidR="008D5FE0" w:rsidRPr="00766339">
        <w:rPr>
          <w:rFonts w:cs="Times New Roman"/>
          <w:sz w:val="24"/>
          <w:szCs w:val="24"/>
          <w:lang w:val="en-US"/>
        </w:rPr>
        <w:t>, L</w:t>
      </w:r>
      <w:r w:rsidR="008C2D2A" w:rsidRPr="00766339">
        <w:rPr>
          <w:rFonts w:cs="Times New Roman"/>
          <w:sz w:val="24"/>
          <w:szCs w:val="24"/>
          <w:lang w:val="en-US"/>
        </w:rPr>
        <w:t>ife Technologies Inc.</w:t>
      </w:r>
      <w:r w:rsidR="008D5FE0" w:rsidRPr="00766339">
        <w:rPr>
          <w:rFonts w:cs="Times New Roman"/>
          <w:sz w:val="24"/>
          <w:szCs w:val="24"/>
          <w:lang w:val="en-US"/>
        </w:rPr>
        <w:t xml:space="preserve">, </w:t>
      </w:r>
      <w:r w:rsidR="008D5FE0" w:rsidRPr="00766339">
        <w:rPr>
          <w:sz w:val="24"/>
          <w:szCs w:val="24"/>
          <w:lang w:val="en-US"/>
        </w:rPr>
        <w:t>USA</w:t>
      </w:r>
      <w:r w:rsidR="008C2D2A" w:rsidRPr="00766339">
        <w:rPr>
          <w:sz w:val="24"/>
          <w:szCs w:val="24"/>
          <w:lang w:val="en-US"/>
        </w:rPr>
        <w:t>)</w:t>
      </w:r>
      <w:r w:rsidR="008C2D2A" w:rsidRPr="00766339">
        <w:rPr>
          <w:rFonts w:cs="Times New Roman"/>
          <w:sz w:val="24"/>
          <w:szCs w:val="24"/>
          <w:lang w:val="en-US"/>
        </w:rPr>
        <w:t>, fetal bovine serum (FBS) (Life Technologies Inc.</w:t>
      </w:r>
      <w:r w:rsidR="008C2D2A" w:rsidRPr="00766339">
        <w:rPr>
          <w:sz w:val="24"/>
          <w:szCs w:val="24"/>
          <w:lang w:val="en-US"/>
        </w:rPr>
        <w:t>)</w:t>
      </w:r>
      <w:r w:rsidR="008C2D2A" w:rsidRPr="00766339">
        <w:rPr>
          <w:rFonts w:cs="Times New Roman"/>
          <w:sz w:val="24"/>
          <w:szCs w:val="24"/>
          <w:lang w:val="en-US"/>
        </w:rPr>
        <w:t>, L-glutamine (Life Technologies Inc.</w:t>
      </w:r>
      <w:r w:rsidR="008D5FE0" w:rsidRPr="00766339">
        <w:rPr>
          <w:rFonts w:cs="Times New Roman"/>
          <w:sz w:val="24"/>
          <w:szCs w:val="24"/>
          <w:lang w:val="en-US"/>
        </w:rPr>
        <w:t xml:space="preserve">, </w:t>
      </w:r>
      <w:r w:rsidR="008D5FE0" w:rsidRPr="00766339">
        <w:rPr>
          <w:sz w:val="24"/>
          <w:szCs w:val="24"/>
          <w:lang w:val="en-US"/>
        </w:rPr>
        <w:t>USA</w:t>
      </w:r>
      <w:r w:rsidR="008C2D2A" w:rsidRPr="00766339">
        <w:rPr>
          <w:sz w:val="24"/>
          <w:szCs w:val="24"/>
          <w:lang w:val="en-US"/>
        </w:rPr>
        <w:t>)</w:t>
      </w:r>
      <w:r w:rsidR="008C2D2A" w:rsidRPr="00766339">
        <w:rPr>
          <w:rFonts w:cs="Times New Roman"/>
          <w:sz w:val="24"/>
          <w:szCs w:val="24"/>
          <w:lang w:val="en-US"/>
        </w:rPr>
        <w:t>, penicillin/streptomycin (Life Technologies Inc.</w:t>
      </w:r>
      <w:r w:rsidR="008D5FE0" w:rsidRPr="00766339">
        <w:rPr>
          <w:rFonts w:cs="Times New Roman"/>
          <w:sz w:val="24"/>
          <w:szCs w:val="24"/>
          <w:lang w:val="en-US"/>
        </w:rPr>
        <w:t xml:space="preserve">, </w:t>
      </w:r>
      <w:r w:rsidR="008D5FE0" w:rsidRPr="00766339">
        <w:rPr>
          <w:sz w:val="24"/>
          <w:szCs w:val="24"/>
          <w:lang w:val="en-US"/>
        </w:rPr>
        <w:t>USA</w:t>
      </w:r>
      <w:r w:rsidR="008C2D2A" w:rsidRPr="00766339">
        <w:rPr>
          <w:sz w:val="24"/>
          <w:szCs w:val="24"/>
          <w:lang w:val="en-US"/>
        </w:rPr>
        <w:t>)</w:t>
      </w:r>
      <w:r w:rsidR="008C2D2A" w:rsidRPr="00766339">
        <w:rPr>
          <w:rFonts w:cs="Times New Roman"/>
          <w:sz w:val="24"/>
          <w:szCs w:val="24"/>
          <w:lang w:val="en-US"/>
        </w:rPr>
        <w:t>, 3-(4,5-Dimethylthiazol-2-yl)-2,5-diphenyl-tetrazolium bromide (MTT</w:t>
      </w:r>
      <w:r w:rsidR="008D5FE0" w:rsidRPr="00766339">
        <w:rPr>
          <w:rFonts w:cs="Times New Roman"/>
          <w:sz w:val="24"/>
          <w:szCs w:val="24"/>
          <w:lang w:val="en-US"/>
        </w:rPr>
        <w:t>, Sigma-Aldrich, Milan, IT</w:t>
      </w:r>
      <w:r w:rsidR="008C2D2A" w:rsidRPr="00766339">
        <w:rPr>
          <w:rFonts w:cs="Times New Roman"/>
          <w:sz w:val="24"/>
          <w:szCs w:val="24"/>
          <w:lang w:val="en-US"/>
        </w:rPr>
        <w:t xml:space="preserve">), dimethyl sulfoxide (DMSO, Sigma-Aldrich, </w:t>
      </w:r>
      <w:r w:rsidR="008D5FE0" w:rsidRPr="00766339">
        <w:rPr>
          <w:rFonts w:cs="Times New Roman"/>
          <w:sz w:val="24"/>
          <w:szCs w:val="24"/>
          <w:lang w:val="en-US"/>
        </w:rPr>
        <w:t>Milan, IT</w:t>
      </w:r>
      <w:r w:rsidR="008C2D2A" w:rsidRPr="00766339">
        <w:rPr>
          <w:rFonts w:cs="Times New Roman"/>
          <w:sz w:val="24"/>
          <w:szCs w:val="24"/>
          <w:lang w:val="en-US"/>
        </w:rPr>
        <w:t>).</w:t>
      </w:r>
    </w:p>
    <w:p w14:paraId="79FC2BCE" w14:textId="77777777" w:rsidR="00C305EE" w:rsidRDefault="00C305EE" w:rsidP="00C305EE">
      <w:pPr>
        <w:pStyle w:val="Caption"/>
        <w:rPr>
          <w:ins w:id="84" w:author="Nicholas Forsyth" w:date="2020-11-11T11:41:00Z"/>
          <w:lang w:val="en-US"/>
        </w:rPr>
        <w:pPrChange w:id="85" w:author="Nicholas Forsyth" w:date="2020-11-11T11:41:00Z">
          <w:pPr/>
        </w:pPrChange>
      </w:pPr>
      <w:ins w:id="86" w:author="Nicholas Forsyth" w:date="2020-11-11T11:41:00Z">
        <w:r>
          <w:rPr>
            <w:lang w:val="en-US"/>
          </w:rPr>
          <w:br w:type="page"/>
        </w:r>
      </w:ins>
    </w:p>
    <w:p w14:paraId="42F06974" w14:textId="02E36A47" w:rsidR="00D044E6" w:rsidRPr="00766339" w:rsidRDefault="0063610D" w:rsidP="00405CEB">
      <w:pPr>
        <w:pStyle w:val="Heading1"/>
        <w:numPr>
          <w:ilvl w:val="0"/>
          <w:numId w:val="18"/>
        </w:numPr>
        <w:spacing w:before="0" w:line="480" w:lineRule="auto"/>
        <w:rPr>
          <w:sz w:val="24"/>
          <w:szCs w:val="24"/>
          <w:lang w:val="en-US"/>
        </w:rPr>
      </w:pPr>
      <w:r w:rsidRPr="00766339">
        <w:rPr>
          <w:sz w:val="24"/>
          <w:szCs w:val="24"/>
          <w:lang w:val="en-US"/>
        </w:rPr>
        <w:lastRenderedPageBreak/>
        <w:t xml:space="preserve">METHODS </w:t>
      </w:r>
    </w:p>
    <w:p w14:paraId="54C733E6" w14:textId="7506516A" w:rsidR="00BC0172" w:rsidRPr="00766339" w:rsidRDefault="00405CEB" w:rsidP="001615D3">
      <w:pPr>
        <w:pStyle w:val="Heading2"/>
        <w:spacing w:before="0" w:line="480" w:lineRule="auto"/>
        <w:rPr>
          <w:b w:val="0"/>
          <w:i/>
          <w:color w:val="auto"/>
          <w:szCs w:val="24"/>
          <w:lang w:val="en-US"/>
        </w:rPr>
      </w:pPr>
      <w:r w:rsidRPr="00766339">
        <w:rPr>
          <w:b w:val="0"/>
          <w:i/>
          <w:color w:val="auto"/>
          <w:szCs w:val="24"/>
          <w:lang w:val="en-US"/>
        </w:rPr>
        <w:t>3.1</w:t>
      </w:r>
      <w:r w:rsidRPr="00766339">
        <w:rPr>
          <w:b w:val="0"/>
          <w:i/>
          <w:color w:val="auto"/>
          <w:szCs w:val="24"/>
          <w:lang w:val="en-US"/>
        </w:rPr>
        <w:tab/>
      </w:r>
      <w:r w:rsidR="0046772C" w:rsidRPr="00766339">
        <w:rPr>
          <w:b w:val="0"/>
          <w:i/>
          <w:color w:val="auto"/>
          <w:szCs w:val="24"/>
          <w:lang w:val="en-US"/>
        </w:rPr>
        <w:t>E</w:t>
      </w:r>
      <w:r w:rsidR="00BC0172" w:rsidRPr="00766339">
        <w:rPr>
          <w:b w:val="0"/>
          <w:i/>
          <w:color w:val="auto"/>
          <w:szCs w:val="24"/>
          <w:lang w:val="en-US"/>
        </w:rPr>
        <w:t>mulsion</w:t>
      </w:r>
      <w:r w:rsidR="0046772C" w:rsidRPr="00766339">
        <w:rPr>
          <w:b w:val="0"/>
          <w:i/>
          <w:color w:val="auto"/>
          <w:szCs w:val="24"/>
          <w:lang w:val="en-US"/>
        </w:rPr>
        <w:t>s</w:t>
      </w:r>
      <w:r w:rsidR="00BC0172" w:rsidRPr="00766339">
        <w:rPr>
          <w:b w:val="0"/>
          <w:i/>
          <w:color w:val="auto"/>
          <w:szCs w:val="24"/>
          <w:lang w:val="en-US"/>
        </w:rPr>
        <w:t xml:space="preserve"> </w:t>
      </w:r>
      <w:r w:rsidR="00A047C7" w:rsidRPr="00766339">
        <w:rPr>
          <w:b w:val="0"/>
          <w:i/>
          <w:color w:val="auto"/>
          <w:szCs w:val="24"/>
          <w:lang w:val="en-US"/>
        </w:rPr>
        <w:t>preparation</w:t>
      </w:r>
    </w:p>
    <w:p w14:paraId="2AF91953" w14:textId="7E4B3CB8" w:rsidR="003C5F62" w:rsidRPr="00766339" w:rsidDel="00C305EE" w:rsidRDefault="008E7C59" w:rsidP="001615D3">
      <w:pPr>
        <w:spacing w:after="0" w:line="480" w:lineRule="auto"/>
        <w:jc w:val="both"/>
        <w:rPr>
          <w:del w:id="87" w:author="Nicholas Forsyth" w:date="2020-11-11T11:42:00Z"/>
          <w:sz w:val="24"/>
          <w:szCs w:val="24"/>
          <w:lang w:val="en-US"/>
        </w:rPr>
      </w:pPr>
      <w:r w:rsidRPr="00766339">
        <w:rPr>
          <w:sz w:val="24"/>
          <w:szCs w:val="24"/>
          <w:lang w:val="en-US"/>
        </w:rPr>
        <w:t>E</w:t>
      </w:r>
      <w:r w:rsidR="0046772C" w:rsidRPr="00766339">
        <w:rPr>
          <w:sz w:val="24"/>
          <w:szCs w:val="24"/>
          <w:lang w:val="en-US"/>
        </w:rPr>
        <w:t xml:space="preserve">mulsions </w:t>
      </w:r>
      <w:r w:rsidR="00B52420" w:rsidRPr="00766339">
        <w:rPr>
          <w:sz w:val="24"/>
          <w:szCs w:val="24"/>
          <w:lang w:val="en-US"/>
        </w:rPr>
        <w:t xml:space="preserve">were </w:t>
      </w:r>
      <w:r w:rsidR="008232BD" w:rsidRPr="00766339">
        <w:rPr>
          <w:sz w:val="24"/>
          <w:szCs w:val="24"/>
          <w:lang w:val="en-US"/>
        </w:rPr>
        <w:t>obtained</w:t>
      </w:r>
      <w:r w:rsidR="00B52420" w:rsidRPr="00766339">
        <w:rPr>
          <w:sz w:val="24"/>
          <w:szCs w:val="24"/>
          <w:lang w:val="en-US"/>
        </w:rPr>
        <w:t xml:space="preserve"> </w:t>
      </w:r>
      <w:r w:rsidR="00D425DA" w:rsidRPr="00766339">
        <w:rPr>
          <w:sz w:val="24"/>
          <w:szCs w:val="24"/>
          <w:lang w:val="en-US"/>
        </w:rPr>
        <w:t>using</w:t>
      </w:r>
      <w:r w:rsidR="00B52420" w:rsidRPr="00766339">
        <w:rPr>
          <w:sz w:val="24"/>
          <w:szCs w:val="24"/>
          <w:lang w:val="en-US"/>
        </w:rPr>
        <w:t xml:space="preserve"> a ratio of 1:19:80 </w:t>
      </w:r>
      <w:r w:rsidRPr="00766339">
        <w:rPr>
          <w:i/>
          <w:sz w:val="24"/>
          <w:szCs w:val="24"/>
          <w:lang w:val="en-US"/>
        </w:rPr>
        <w:t>water-oil-water</w:t>
      </w:r>
      <w:r w:rsidRPr="00766339">
        <w:rPr>
          <w:sz w:val="24"/>
          <w:szCs w:val="24"/>
          <w:lang w:val="en-US"/>
        </w:rPr>
        <w:t xml:space="preserve"> (</w:t>
      </w:r>
      <w:r w:rsidRPr="00766339">
        <w:rPr>
          <w:i/>
          <w:sz w:val="24"/>
          <w:szCs w:val="24"/>
          <w:lang w:val="en-US"/>
        </w:rPr>
        <w:t>w</w:t>
      </w:r>
      <w:r w:rsidRPr="00766339">
        <w:rPr>
          <w:i/>
          <w:sz w:val="24"/>
          <w:szCs w:val="24"/>
          <w:vertAlign w:val="subscript"/>
          <w:lang w:val="en-US"/>
        </w:rPr>
        <w:t>1</w:t>
      </w:r>
      <w:r w:rsidRPr="00766339">
        <w:rPr>
          <w:i/>
          <w:sz w:val="24"/>
          <w:szCs w:val="24"/>
          <w:lang w:val="en-US"/>
        </w:rPr>
        <w:t>/o/w</w:t>
      </w:r>
      <w:r w:rsidRPr="00766339">
        <w:rPr>
          <w:i/>
          <w:sz w:val="24"/>
          <w:szCs w:val="24"/>
          <w:vertAlign w:val="subscript"/>
          <w:lang w:val="en-US"/>
        </w:rPr>
        <w:t>2</w:t>
      </w:r>
      <w:r w:rsidR="00A50D70" w:rsidRPr="00766339">
        <w:rPr>
          <w:sz w:val="24"/>
          <w:szCs w:val="24"/>
          <w:lang w:val="en-US"/>
        </w:rPr>
        <w:t>). O</w:t>
      </w:r>
      <w:r w:rsidR="00B52420" w:rsidRPr="00766339">
        <w:rPr>
          <w:sz w:val="24"/>
          <w:szCs w:val="24"/>
          <w:lang w:val="en-US"/>
        </w:rPr>
        <w:t xml:space="preserve">ily phase was prepared </w:t>
      </w:r>
      <w:ins w:id="88" w:author="Nicholas Forsyth" w:date="2020-11-11T11:42:00Z">
        <w:r w:rsidR="00C305EE">
          <w:rPr>
            <w:sz w:val="24"/>
            <w:szCs w:val="24"/>
            <w:lang w:val="en-US"/>
          </w:rPr>
          <w:t xml:space="preserve">by </w:t>
        </w:r>
      </w:ins>
      <w:r w:rsidR="00930397" w:rsidRPr="00766339">
        <w:rPr>
          <w:sz w:val="24"/>
          <w:szCs w:val="24"/>
          <w:lang w:val="en-US"/>
        </w:rPr>
        <w:t xml:space="preserve">solubilizing a given amount of </w:t>
      </w:r>
      <w:r w:rsidR="0068337A" w:rsidRPr="00766339">
        <w:rPr>
          <w:sz w:val="24"/>
          <w:szCs w:val="24"/>
          <w:lang w:val="en-US"/>
        </w:rPr>
        <w:t>polymer</w:t>
      </w:r>
      <w:r w:rsidR="00B52420" w:rsidRPr="00766339">
        <w:rPr>
          <w:sz w:val="24"/>
          <w:szCs w:val="24"/>
          <w:lang w:val="en-US"/>
        </w:rPr>
        <w:t>, whereas</w:t>
      </w:r>
      <w:r w:rsidR="005F6234" w:rsidRPr="00766339">
        <w:rPr>
          <w:sz w:val="24"/>
          <w:szCs w:val="24"/>
          <w:lang w:val="en-US"/>
        </w:rPr>
        <w:t xml:space="preserve"> a</w:t>
      </w:r>
      <w:r w:rsidR="00B52420" w:rsidRPr="00766339">
        <w:rPr>
          <w:sz w:val="24"/>
          <w:szCs w:val="24"/>
          <w:lang w:val="en-US"/>
        </w:rPr>
        <w:t xml:space="preserve"> </w:t>
      </w:r>
      <w:r w:rsidR="00386B41" w:rsidRPr="00766339">
        <w:rPr>
          <w:sz w:val="24"/>
          <w:szCs w:val="24"/>
          <w:lang w:val="en-US"/>
        </w:rPr>
        <w:t>variable amount of</w:t>
      </w:r>
      <w:r w:rsidR="00B52420" w:rsidRPr="00766339">
        <w:rPr>
          <w:sz w:val="24"/>
          <w:szCs w:val="24"/>
          <w:lang w:val="en-US"/>
        </w:rPr>
        <w:t xml:space="preserve"> </w:t>
      </w:r>
      <w:r w:rsidR="003C5F62" w:rsidRPr="00766339">
        <w:rPr>
          <w:sz w:val="24"/>
          <w:szCs w:val="24"/>
          <w:lang w:val="en-US"/>
        </w:rPr>
        <w:t xml:space="preserve">PBS </w:t>
      </w:r>
      <w:r w:rsidR="00B52420" w:rsidRPr="00766339">
        <w:rPr>
          <w:sz w:val="24"/>
          <w:szCs w:val="24"/>
          <w:lang w:val="en-US"/>
        </w:rPr>
        <w:t>solution</w:t>
      </w:r>
      <w:r w:rsidR="005F6234" w:rsidRPr="00766339">
        <w:rPr>
          <w:sz w:val="24"/>
          <w:szCs w:val="24"/>
          <w:lang w:val="en-US"/>
        </w:rPr>
        <w:t xml:space="preserve"> (1</w:t>
      </w:r>
      <w:r w:rsidR="0095394F" w:rsidRPr="00766339">
        <w:rPr>
          <w:sz w:val="24"/>
          <w:szCs w:val="24"/>
          <w:lang w:val="en-US"/>
        </w:rPr>
        <w:t>X</w:t>
      </w:r>
      <w:r w:rsidR="005F6234" w:rsidRPr="00766339">
        <w:rPr>
          <w:sz w:val="24"/>
          <w:szCs w:val="24"/>
          <w:lang w:val="en-US"/>
        </w:rPr>
        <w:t>)</w:t>
      </w:r>
      <w:r w:rsidR="00B52420" w:rsidRPr="00766339">
        <w:rPr>
          <w:sz w:val="24"/>
          <w:szCs w:val="24"/>
          <w:lang w:val="en-US"/>
        </w:rPr>
        <w:t xml:space="preserve"> containing </w:t>
      </w:r>
      <w:r w:rsidR="0068337A" w:rsidRPr="00766339">
        <w:rPr>
          <w:sz w:val="24"/>
          <w:szCs w:val="24"/>
          <w:lang w:val="en-US"/>
        </w:rPr>
        <w:t>HSA</w:t>
      </w:r>
      <w:r w:rsidR="00A50D70" w:rsidRPr="00766339">
        <w:rPr>
          <w:sz w:val="24"/>
          <w:szCs w:val="24"/>
          <w:lang w:val="en-US"/>
        </w:rPr>
        <w:t xml:space="preserve"> (</w:t>
      </w:r>
      <w:r w:rsidR="0068337A" w:rsidRPr="00766339">
        <w:rPr>
          <w:sz w:val="24"/>
          <w:szCs w:val="24"/>
          <w:lang w:val="en-US"/>
        </w:rPr>
        <w:t>1</w:t>
      </w:r>
      <w:r w:rsidR="00B52420" w:rsidRPr="00766339">
        <w:rPr>
          <w:sz w:val="24"/>
          <w:szCs w:val="24"/>
          <w:lang w:val="en-US"/>
        </w:rPr>
        <w:t>% w/v</w:t>
      </w:r>
      <w:r w:rsidR="00A50D70" w:rsidRPr="00766339">
        <w:rPr>
          <w:sz w:val="24"/>
          <w:szCs w:val="24"/>
          <w:lang w:val="en-US"/>
        </w:rPr>
        <w:t>)</w:t>
      </w:r>
      <w:r w:rsidR="00B52420" w:rsidRPr="00766339">
        <w:rPr>
          <w:sz w:val="24"/>
          <w:szCs w:val="24"/>
          <w:lang w:val="en-US"/>
        </w:rPr>
        <w:t xml:space="preserve"> and PVA</w:t>
      </w:r>
      <w:r w:rsidR="00A50D70" w:rsidRPr="00766339">
        <w:rPr>
          <w:sz w:val="24"/>
          <w:szCs w:val="24"/>
          <w:lang w:val="en-US"/>
        </w:rPr>
        <w:t xml:space="preserve"> (</w:t>
      </w:r>
      <w:r w:rsidR="00B52420" w:rsidRPr="00766339">
        <w:rPr>
          <w:sz w:val="24"/>
          <w:szCs w:val="24"/>
          <w:lang w:val="en-US"/>
        </w:rPr>
        <w:t>0.</w:t>
      </w:r>
      <w:r w:rsidR="003C5F62" w:rsidRPr="00766339">
        <w:rPr>
          <w:sz w:val="24"/>
          <w:szCs w:val="24"/>
          <w:lang w:val="en-US"/>
        </w:rPr>
        <w:t>06</w:t>
      </w:r>
      <w:r w:rsidR="00B52420" w:rsidRPr="00766339">
        <w:rPr>
          <w:sz w:val="24"/>
          <w:szCs w:val="24"/>
          <w:lang w:val="en-US"/>
        </w:rPr>
        <w:t>%</w:t>
      </w:r>
      <w:r w:rsidR="0046772C" w:rsidRPr="00766339">
        <w:rPr>
          <w:sz w:val="24"/>
          <w:szCs w:val="24"/>
          <w:lang w:val="en-US"/>
        </w:rPr>
        <w:t xml:space="preserve"> </w:t>
      </w:r>
      <w:r w:rsidR="00B52420" w:rsidRPr="00766339">
        <w:rPr>
          <w:sz w:val="24"/>
          <w:szCs w:val="24"/>
          <w:lang w:val="en-US"/>
        </w:rPr>
        <w:t>w/w</w:t>
      </w:r>
      <w:r w:rsidR="00A50D70" w:rsidRPr="00766339">
        <w:rPr>
          <w:sz w:val="24"/>
          <w:szCs w:val="24"/>
          <w:lang w:val="en-US"/>
        </w:rPr>
        <w:t>)</w:t>
      </w:r>
      <w:r w:rsidR="00B52420" w:rsidRPr="00766339">
        <w:rPr>
          <w:sz w:val="24"/>
          <w:szCs w:val="24"/>
          <w:lang w:val="en-US"/>
        </w:rPr>
        <w:t xml:space="preserve"> w</w:t>
      </w:r>
      <w:r w:rsidR="005F6234" w:rsidRPr="00766339">
        <w:rPr>
          <w:sz w:val="24"/>
          <w:szCs w:val="24"/>
          <w:lang w:val="en-US"/>
        </w:rPr>
        <w:t>as</w:t>
      </w:r>
      <w:r w:rsidR="000F6168" w:rsidRPr="00766339">
        <w:rPr>
          <w:sz w:val="24"/>
          <w:szCs w:val="24"/>
          <w:lang w:val="en-US"/>
        </w:rPr>
        <w:t xml:space="preserve"> used as</w:t>
      </w:r>
      <w:r w:rsidR="00B52420" w:rsidRPr="00766339">
        <w:rPr>
          <w:sz w:val="24"/>
          <w:szCs w:val="24"/>
          <w:lang w:val="en-US"/>
        </w:rPr>
        <w:t xml:space="preserve"> water internal phase</w:t>
      </w:r>
      <w:r w:rsidR="003C5F62" w:rsidRPr="00766339">
        <w:rPr>
          <w:sz w:val="24"/>
          <w:szCs w:val="24"/>
          <w:lang w:val="en-US"/>
        </w:rPr>
        <w:t xml:space="preserve">. Recombinant </w:t>
      </w:r>
      <w:proofErr w:type="spellStart"/>
      <w:r w:rsidR="003C5F62" w:rsidRPr="00766339">
        <w:rPr>
          <w:iCs/>
          <w:sz w:val="24"/>
          <w:szCs w:val="24"/>
          <w:lang w:val="en-US"/>
        </w:rPr>
        <w:t>h</w:t>
      </w:r>
      <w:r w:rsidR="003C5F62" w:rsidRPr="00766339">
        <w:rPr>
          <w:sz w:val="24"/>
          <w:szCs w:val="24"/>
          <w:lang w:val="en-US"/>
        </w:rPr>
        <w:t>TGF</w:t>
      </w:r>
      <w:proofErr w:type="spellEnd"/>
      <w:r w:rsidR="003C5F62" w:rsidRPr="00766339">
        <w:rPr>
          <w:sz w:val="24"/>
          <w:szCs w:val="24"/>
          <w:lang w:val="en-US"/>
        </w:rPr>
        <w:t>-</w:t>
      </w:r>
      <w:r w:rsidR="003C5F62" w:rsidRPr="00766339">
        <w:rPr>
          <w:rFonts w:ascii="Symbol" w:hAnsi="Symbol"/>
          <w:sz w:val="24"/>
          <w:szCs w:val="24"/>
          <w:lang w:val="en-US"/>
        </w:rPr>
        <w:t></w:t>
      </w:r>
      <w:r w:rsidR="003C5F62" w:rsidRPr="00766339">
        <w:rPr>
          <w:sz w:val="24"/>
          <w:szCs w:val="24"/>
          <w:lang w:val="en-US"/>
        </w:rPr>
        <w:t xml:space="preserve">1 was reconstituted in citric acid (pH 3) to a final concentration of 1 </w:t>
      </w:r>
      <w:r w:rsidR="00DA5D3C" w:rsidRPr="00766339">
        <w:rPr>
          <w:rFonts w:ascii="Symbol" w:hAnsi="Symbol"/>
          <w:sz w:val="24"/>
          <w:szCs w:val="24"/>
          <w:lang w:val="en-US"/>
        </w:rPr>
        <w:t></w:t>
      </w:r>
      <w:r w:rsidR="003C5F62" w:rsidRPr="00766339">
        <w:rPr>
          <w:sz w:val="24"/>
          <w:szCs w:val="24"/>
          <w:lang w:val="en-US"/>
        </w:rPr>
        <w:t>g/</w:t>
      </w:r>
      <w:r w:rsidR="00DA5D3C" w:rsidRPr="00766339">
        <w:rPr>
          <w:rFonts w:ascii="Symbol" w:hAnsi="Symbol"/>
          <w:sz w:val="24"/>
          <w:szCs w:val="24"/>
          <w:lang w:val="en-US"/>
        </w:rPr>
        <w:t></w:t>
      </w:r>
      <w:r w:rsidR="003C5F62" w:rsidRPr="00766339">
        <w:rPr>
          <w:sz w:val="24"/>
          <w:szCs w:val="24"/>
          <w:lang w:val="en-US"/>
        </w:rPr>
        <w:t xml:space="preserve">L, </w:t>
      </w:r>
      <w:r w:rsidR="0068337A" w:rsidRPr="00766339">
        <w:rPr>
          <w:sz w:val="24"/>
          <w:szCs w:val="24"/>
          <w:lang w:val="en-US"/>
        </w:rPr>
        <w:t xml:space="preserve">while hGDF-5 </w:t>
      </w:r>
      <w:r w:rsidR="009B3B86" w:rsidRPr="00766339">
        <w:rPr>
          <w:sz w:val="24"/>
          <w:szCs w:val="24"/>
          <w:lang w:val="en-US"/>
        </w:rPr>
        <w:t xml:space="preserve">was reconstituted </w:t>
      </w:r>
      <w:r w:rsidR="0068337A" w:rsidRPr="00766339">
        <w:rPr>
          <w:sz w:val="24"/>
          <w:szCs w:val="24"/>
          <w:lang w:val="en-US"/>
        </w:rPr>
        <w:t xml:space="preserve">in </w:t>
      </w:r>
      <w:proofErr w:type="spellStart"/>
      <w:r w:rsidR="0068337A" w:rsidRPr="00766339">
        <w:rPr>
          <w:sz w:val="24"/>
          <w:szCs w:val="24"/>
          <w:lang w:val="en-US"/>
        </w:rPr>
        <w:t>Milli</w:t>
      </w:r>
      <w:proofErr w:type="spellEnd"/>
      <w:r w:rsidR="0068337A" w:rsidRPr="00766339">
        <w:rPr>
          <w:sz w:val="24"/>
          <w:szCs w:val="24"/>
          <w:lang w:val="en-US"/>
        </w:rPr>
        <w:t>-Q water at</w:t>
      </w:r>
      <w:r w:rsidR="003C5F62" w:rsidRPr="00766339">
        <w:rPr>
          <w:sz w:val="24"/>
          <w:szCs w:val="24"/>
          <w:lang w:val="en-US"/>
        </w:rPr>
        <w:t xml:space="preserve"> the same concentration.</w:t>
      </w:r>
    </w:p>
    <w:p w14:paraId="4C76519D" w14:textId="20FD07F1" w:rsidR="000F6168" w:rsidRDefault="00C305EE" w:rsidP="001615D3">
      <w:pPr>
        <w:spacing w:after="0" w:line="480" w:lineRule="auto"/>
        <w:jc w:val="both"/>
        <w:rPr>
          <w:ins w:id="89" w:author="Nicholas Forsyth" w:date="2020-11-11T11:47:00Z"/>
          <w:sz w:val="24"/>
          <w:szCs w:val="24"/>
          <w:lang w:val="en-US"/>
        </w:rPr>
      </w:pPr>
      <w:ins w:id="90" w:author="Nicholas Forsyth" w:date="2020-11-11T11:42:00Z">
        <w:r>
          <w:rPr>
            <w:i/>
            <w:sz w:val="24"/>
            <w:szCs w:val="24"/>
            <w:lang w:val="en-US"/>
          </w:rPr>
          <w:t xml:space="preserve"> </w:t>
        </w:r>
      </w:ins>
      <w:proofErr w:type="gramStart"/>
      <w:r w:rsidR="004B3538" w:rsidRPr="00766339">
        <w:rPr>
          <w:i/>
          <w:sz w:val="24"/>
          <w:szCs w:val="24"/>
          <w:lang w:val="en-US"/>
        </w:rPr>
        <w:t>w</w:t>
      </w:r>
      <w:r w:rsidR="004B3538" w:rsidRPr="00766339">
        <w:rPr>
          <w:i/>
          <w:sz w:val="24"/>
          <w:szCs w:val="24"/>
          <w:vertAlign w:val="subscript"/>
          <w:lang w:val="en-US"/>
        </w:rPr>
        <w:t>1</w:t>
      </w:r>
      <w:proofErr w:type="gramEnd"/>
      <w:r w:rsidR="00B52420" w:rsidRPr="00766339">
        <w:rPr>
          <w:sz w:val="24"/>
          <w:szCs w:val="24"/>
          <w:lang w:val="en-US"/>
        </w:rPr>
        <w:t xml:space="preserve"> was mixed with the oily phase to form a primary </w:t>
      </w:r>
      <w:r w:rsidR="004B3538" w:rsidRPr="00766339">
        <w:rPr>
          <w:i/>
          <w:sz w:val="24"/>
          <w:szCs w:val="24"/>
          <w:lang w:val="en-US"/>
        </w:rPr>
        <w:t>w</w:t>
      </w:r>
      <w:r w:rsidR="004B3538" w:rsidRPr="00766339">
        <w:rPr>
          <w:i/>
          <w:sz w:val="24"/>
          <w:szCs w:val="24"/>
          <w:vertAlign w:val="subscript"/>
          <w:lang w:val="en-US"/>
        </w:rPr>
        <w:t>1</w:t>
      </w:r>
      <w:r w:rsidR="004B3538" w:rsidRPr="00766339">
        <w:rPr>
          <w:i/>
          <w:sz w:val="24"/>
          <w:szCs w:val="24"/>
          <w:lang w:val="en-US"/>
        </w:rPr>
        <w:t>/o</w:t>
      </w:r>
      <w:r w:rsidR="004B3538" w:rsidRPr="00766339">
        <w:rPr>
          <w:sz w:val="24"/>
          <w:szCs w:val="24"/>
          <w:lang w:val="en-US"/>
        </w:rPr>
        <w:t xml:space="preserve"> </w:t>
      </w:r>
      <w:r w:rsidR="00B52420" w:rsidRPr="00766339">
        <w:rPr>
          <w:sz w:val="24"/>
          <w:szCs w:val="24"/>
          <w:lang w:val="en-US"/>
        </w:rPr>
        <w:t xml:space="preserve">emulsion </w:t>
      </w:r>
      <w:r w:rsidR="0046772C" w:rsidRPr="00766339">
        <w:rPr>
          <w:sz w:val="24"/>
          <w:szCs w:val="24"/>
          <w:lang w:val="en-US"/>
        </w:rPr>
        <w:t xml:space="preserve">by sonication with a digital ultrasonic probe operating at 30% of its amplitude </w:t>
      </w:r>
      <w:r w:rsidR="00B52420" w:rsidRPr="00766339">
        <w:rPr>
          <w:sz w:val="24"/>
          <w:szCs w:val="24"/>
          <w:lang w:val="en-US"/>
        </w:rPr>
        <w:t xml:space="preserve">(mod. S-450D; Branson </w:t>
      </w:r>
      <w:r w:rsidR="00924F4F" w:rsidRPr="00766339">
        <w:rPr>
          <w:sz w:val="24"/>
          <w:szCs w:val="24"/>
          <w:lang w:val="en-US"/>
        </w:rPr>
        <w:t>Ultrasonic</w:t>
      </w:r>
      <w:r w:rsidR="00B52420" w:rsidRPr="00766339">
        <w:rPr>
          <w:sz w:val="24"/>
          <w:szCs w:val="24"/>
          <w:lang w:val="en-US"/>
        </w:rPr>
        <w:t xml:space="preserve"> Corp</w:t>
      </w:r>
      <w:r w:rsidR="00A50D70" w:rsidRPr="00766339">
        <w:rPr>
          <w:sz w:val="24"/>
          <w:szCs w:val="24"/>
          <w:lang w:val="en-US"/>
        </w:rPr>
        <w:t xml:space="preserve">. </w:t>
      </w:r>
      <w:r w:rsidR="00F57EF8" w:rsidRPr="00766339">
        <w:rPr>
          <w:sz w:val="24"/>
          <w:szCs w:val="24"/>
          <w:lang w:val="en-US"/>
        </w:rPr>
        <w:t>Danbury, Connecticut, USA</w:t>
      </w:r>
      <w:r w:rsidR="0068337A" w:rsidRPr="00766339">
        <w:rPr>
          <w:sz w:val="24"/>
          <w:szCs w:val="24"/>
          <w:lang w:val="en-US"/>
        </w:rPr>
        <w:t xml:space="preserve">). </w:t>
      </w:r>
      <w:del w:id="91" w:author="Nicholas Forsyth" w:date="2020-11-11T11:42:00Z">
        <w:r w:rsidR="0068337A" w:rsidRPr="00766339" w:rsidDel="00C305EE">
          <w:rPr>
            <w:sz w:val="24"/>
            <w:szCs w:val="24"/>
            <w:lang w:val="en-US"/>
          </w:rPr>
          <w:delText>Whereas, w</w:delText>
        </w:r>
      </w:del>
      <w:ins w:id="92" w:author="Nicholas Forsyth" w:date="2020-11-11T11:43:00Z">
        <w:r>
          <w:rPr>
            <w:sz w:val="24"/>
            <w:szCs w:val="24"/>
            <w:lang w:val="en-US"/>
          </w:rPr>
          <w:t>W</w:t>
        </w:r>
      </w:ins>
      <w:r w:rsidR="0068337A" w:rsidRPr="00766339">
        <w:rPr>
          <w:sz w:val="24"/>
          <w:szCs w:val="24"/>
          <w:lang w:val="en-US"/>
        </w:rPr>
        <w:t>hen</w:t>
      </w:r>
      <w:r w:rsidR="000F6168" w:rsidRPr="00766339">
        <w:rPr>
          <w:sz w:val="24"/>
          <w:szCs w:val="24"/>
          <w:lang w:val="en-US"/>
        </w:rPr>
        <w:t xml:space="preserve"> growth factor</w:t>
      </w:r>
      <w:r w:rsidR="002257DB" w:rsidRPr="00766339">
        <w:rPr>
          <w:sz w:val="24"/>
          <w:szCs w:val="24"/>
          <w:lang w:val="en-US"/>
        </w:rPr>
        <w:t>s</w:t>
      </w:r>
      <w:r w:rsidR="000F6168" w:rsidRPr="00766339">
        <w:rPr>
          <w:sz w:val="24"/>
          <w:szCs w:val="24"/>
          <w:lang w:val="en-US"/>
        </w:rPr>
        <w:t xml:space="preserve"> were </w:t>
      </w:r>
      <w:r w:rsidR="0068337A" w:rsidRPr="00766339">
        <w:rPr>
          <w:sz w:val="24"/>
          <w:szCs w:val="24"/>
          <w:lang w:val="en-US"/>
        </w:rPr>
        <w:t>added, the inner water phase</w:t>
      </w:r>
      <w:r w:rsidR="000F6168" w:rsidRPr="00766339">
        <w:rPr>
          <w:sz w:val="24"/>
          <w:szCs w:val="24"/>
          <w:lang w:val="en-US"/>
        </w:rPr>
        <w:t xml:space="preserve"> was mixed with the oily phase by </w:t>
      </w:r>
      <w:proofErr w:type="spellStart"/>
      <w:r w:rsidR="000F6168" w:rsidRPr="00766339">
        <w:rPr>
          <w:sz w:val="24"/>
          <w:szCs w:val="24"/>
          <w:lang w:val="en-US"/>
        </w:rPr>
        <w:t>vortexing</w:t>
      </w:r>
      <w:proofErr w:type="spellEnd"/>
      <w:r w:rsidR="000F6168" w:rsidRPr="00766339">
        <w:rPr>
          <w:sz w:val="24"/>
          <w:szCs w:val="24"/>
          <w:lang w:val="en-US"/>
        </w:rPr>
        <w:t xml:space="preserve"> (mod. </w:t>
      </w:r>
      <w:proofErr w:type="spellStart"/>
      <w:r w:rsidR="000F6168" w:rsidRPr="00766339">
        <w:rPr>
          <w:sz w:val="24"/>
          <w:szCs w:val="24"/>
          <w:lang w:val="en-US"/>
        </w:rPr>
        <w:t>Velp</w:t>
      </w:r>
      <w:proofErr w:type="spellEnd"/>
      <w:r w:rsidR="000F6168" w:rsidRPr="00766339">
        <w:rPr>
          <w:sz w:val="24"/>
          <w:szCs w:val="24"/>
          <w:lang w:val="en-US"/>
        </w:rPr>
        <w:t xml:space="preserve"> </w:t>
      </w:r>
      <w:proofErr w:type="spellStart"/>
      <w:r w:rsidR="000F6168" w:rsidRPr="00766339">
        <w:rPr>
          <w:sz w:val="24"/>
          <w:szCs w:val="24"/>
          <w:lang w:val="en-US"/>
        </w:rPr>
        <w:t>Scientifica</w:t>
      </w:r>
      <w:proofErr w:type="spellEnd"/>
      <w:r w:rsidR="00F57EF8" w:rsidRPr="00766339">
        <w:rPr>
          <w:sz w:val="24"/>
          <w:szCs w:val="24"/>
          <w:lang w:val="en-US"/>
        </w:rPr>
        <w:t xml:space="preserve">, Monza, </w:t>
      </w:r>
      <w:r w:rsidR="00647044" w:rsidRPr="00766339">
        <w:rPr>
          <w:sz w:val="24"/>
          <w:szCs w:val="24"/>
          <w:lang w:val="en-US"/>
        </w:rPr>
        <w:t>IT)</w:t>
      </w:r>
      <w:r w:rsidR="000F6168" w:rsidRPr="00766339">
        <w:rPr>
          <w:sz w:val="24"/>
          <w:szCs w:val="24"/>
          <w:lang w:val="en-US"/>
        </w:rPr>
        <w:t xml:space="preserve"> at maximum speed for 30 sec</w:t>
      </w:r>
      <w:r w:rsidR="00F57EF8" w:rsidRPr="00766339">
        <w:rPr>
          <w:sz w:val="24"/>
          <w:szCs w:val="24"/>
          <w:lang w:val="en-US"/>
        </w:rPr>
        <w:t>.</w:t>
      </w:r>
    </w:p>
    <w:p w14:paraId="26266013" w14:textId="77777777" w:rsidR="00C305EE" w:rsidRPr="00C305EE" w:rsidRDefault="00C305EE" w:rsidP="00C305EE">
      <w:pPr>
        <w:pStyle w:val="Caption"/>
        <w:rPr>
          <w:lang w:val="en-US"/>
          <w:rPrChange w:id="93" w:author="Nicholas Forsyth" w:date="2020-11-11T11:47:00Z">
            <w:rPr>
              <w:sz w:val="24"/>
              <w:szCs w:val="24"/>
              <w:lang w:val="en-US"/>
            </w:rPr>
          </w:rPrChange>
        </w:rPr>
        <w:pPrChange w:id="94" w:author="Nicholas Forsyth" w:date="2020-11-11T11:47:00Z">
          <w:pPr>
            <w:spacing w:after="0" w:line="480" w:lineRule="auto"/>
            <w:jc w:val="both"/>
          </w:pPr>
        </w:pPrChange>
      </w:pPr>
    </w:p>
    <w:p w14:paraId="01C96080" w14:textId="10524B2C" w:rsidR="00B52420" w:rsidRDefault="00B52420" w:rsidP="001615D3">
      <w:pPr>
        <w:spacing w:after="0" w:line="480" w:lineRule="auto"/>
        <w:jc w:val="both"/>
        <w:rPr>
          <w:ins w:id="95" w:author="Nicholas Forsyth" w:date="2020-11-11T11:47:00Z"/>
          <w:sz w:val="24"/>
          <w:szCs w:val="24"/>
          <w:lang w:val="en-US"/>
        </w:rPr>
      </w:pPr>
      <w:r w:rsidRPr="00766339">
        <w:rPr>
          <w:sz w:val="24"/>
          <w:szCs w:val="24"/>
          <w:lang w:val="en-US"/>
        </w:rPr>
        <w:t xml:space="preserve">The </w:t>
      </w:r>
      <w:r w:rsidR="005F6234" w:rsidRPr="00766339">
        <w:rPr>
          <w:sz w:val="24"/>
          <w:szCs w:val="24"/>
          <w:lang w:val="en-US"/>
        </w:rPr>
        <w:t xml:space="preserve">primary emulsion </w:t>
      </w:r>
      <w:r w:rsidRPr="00766339">
        <w:rPr>
          <w:sz w:val="24"/>
          <w:szCs w:val="24"/>
          <w:lang w:val="en-US"/>
        </w:rPr>
        <w:t xml:space="preserve">was then </w:t>
      </w:r>
      <w:r w:rsidR="0068337A" w:rsidRPr="00766339">
        <w:rPr>
          <w:sz w:val="24"/>
          <w:szCs w:val="24"/>
          <w:lang w:val="en-US"/>
        </w:rPr>
        <w:t>slowly added</w:t>
      </w:r>
      <w:r w:rsidR="005F6234" w:rsidRPr="00766339">
        <w:rPr>
          <w:sz w:val="24"/>
          <w:szCs w:val="24"/>
          <w:lang w:val="en-US"/>
        </w:rPr>
        <w:t xml:space="preserve"> </w:t>
      </w:r>
      <w:r w:rsidRPr="00766339">
        <w:rPr>
          <w:sz w:val="24"/>
          <w:szCs w:val="24"/>
          <w:lang w:val="en-US"/>
        </w:rPr>
        <w:t xml:space="preserve">into EA-saturated aqueous Tween80 solution by high-speed stirring (mod. L4RT, </w:t>
      </w:r>
      <w:proofErr w:type="spellStart"/>
      <w:r w:rsidRPr="00766339">
        <w:rPr>
          <w:sz w:val="24"/>
          <w:szCs w:val="24"/>
          <w:lang w:val="en-US"/>
        </w:rPr>
        <w:t>Silverson</w:t>
      </w:r>
      <w:proofErr w:type="spellEnd"/>
      <w:r w:rsidRPr="00766339">
        <w:rPr>
          <w:sz w:val="24"/>
          <w:szCs w:val="24"/>
          <w:lang w:val="en-US"/>
        </w:rPr>
        <w:t xml:space="preserve"> Machines Ltd., Waterside, Chesham</w:t>
      </w:r>
      <w:ins w:id="96" w:author="Nicholas Forsyth" w:date="2020-11-11T11:43:00Z">
        <w:r w:rsidR="00C305EE">
          <w:rPr>
            <w:sz w:val="24"/>
            <w:szCs w:val="24"/>
            <w:lang w:val="en-US"/>
          </w:rPr>
          <w:t xml:space="preserve">, </w:t>
        </w:r>
      </w:ins>
      <w:r w:rsidRPr="00766339">
        <w:rPr>
          <w:sz w:val="24"/>
          <w:szCs w:val="24"/>
          <w:lang w:val="en-US"/>
        </w:rPr>
        <w:t>Bucks, UK). Surfactant amount</w:t>
      </w:r>
      <w:ins w:id="97" w:author="Nicholas Forsyth" w:date="2020-11-11T11:43:00Z">
        <w:r w:rsidR="00C305EE">
          <w:rPr>
            <w:sz w:val="24"/>
            <w:szCs w:val="24"/>
            <w:lang w:val="en-US"/>
          </w:rPr>
          <w:t>s</w:t>
        </w:r>
      </w:ins>
      <w:r w:rsidRPr="00766339">
        <w:rPr>
          <w:sz w:val="24"/>
          <w:szCs w:val="24"/>
          <w:lang w:val="en-US"/>
        </w:rPr>
        <w:t xml:space="preserve"> in </w:t>
      </w:r>
      <w:r w:rsidR="005768ED" w:rsidRPr="00766339">
        <w:rPr>
          <w:sz w:val="24"/>
          <w:szCs w:val="24"/>
          <w:lang w:val="en-US"/>
        </w:rPr>
        <w:t xml:space="preserve">the </w:t>
      </w:r>
      <w:r w:rsidRPr="00766339">
        <w:rPr>
          <w:sz w:val="24"/>
          <w:szCs w:val="24"/>
          <w:lang w:val="en-US"/>
        </w:rPr>
        <w:t xml:space="preserve">external water phase </w:t>
      </w:r>
      <w:del w:id="98" w:author="Nicholas Forsyth" w:date="2020-11-11T11:43:00Z">
        <w:r w:rsidRPr="00766339" w:rsidDel="00C305EE">
          <w:rPr>
            <w:sz w:val="24"/>
            <w:szCs w:val="24"/>
            <w:lang w:val="en-US"/>
          </w:rPr>
          <w:delText xml:space="preserve">was </w:delText>
        </w:r>
      </w:del>
      <w:r w:rsidRPr="00766339">
        <w:rPr>
          <w:sz w:val="24"/>
          <w:szCs w:val="24"/>
          <w:lang w:val="en-US"/>
        </w:rPr>
        <w:t xml:space="preserve">varied from 0.1 to 0.6% w/w. </w:t>
      </w:r>
      <w:r w:rsidR="000F6168" w:rsidRPr="00766339">
        <w:rPr>
          <w:sz w:val="24"/>
          <w:szCs w:val="24"/>
          <w:lang w:val="en-US"/>
        </w:rPr>
        <w:t xml:space="preserve">In some cases, </w:t>
      </w:r>
      <w:r w:rsidR="00B4756E" w:rsidRPr="00766339">
        <w:rPr>
          <w:sz w:val="24"/>
          <w:szCs w:val="24"/>
          <w:lang w:val="en-US"/>
        </w:rPr>
        <w:t>15</w:t>
      </w:r>
      <w:r w:rsidR="000F6168" w:rsidRPr="00766339">
        <w:rPr>
          <w:sz w:val="24"/>
          <w:szCs w:val="24"/>
          <w:lang w:val="en-US"/>
        </w:rPr>
        <w:t>% w/w of glucose</w:t>
      </w:r>
      <w:r w:rsidR="0068337A" w:rsidRPr="00766339">
        <w:rPr>
          <w:sz w:val="24"/>
          <w:szCs w:val="24"/>
          <w:lang w:val="en-US"/>
        </w:rPr>
        <w:t xml:space="preserve"> was added in the water external phase</w:t>
      </w:r>
      <w:r w:rsidR="000F6168" w:rsidRPr="00766339">
        <w:rPr>
          <w:sz w:val="24"/>
          <w:szCs w:val="24"/>
          <w:lang w:val="en-US"/>
        </w:rPr>
        <w:t xml:space="preserve">. </w:t>
      </w:r>
      <w:r w:rsidR="0068337A" w:rsidRPr="00766339">
        <w:rPr>
          <w:sz w:val="24"/>
          <w:szCs w:val="24"/>
          <w:lang w:val="en-US"/>
        </w:rPr>
        <w:t>Temperature of 10°C</w:t>
      </w:r>
      <w:r w:rsidR="00EB631B" w:rsidRPr="00766339">
        <w:rPr>
          <w:sz w:val="24"/>
          <w:szCs w:val="24"/>
          <w:lang w:val="en-US"/>
        </w:rPr>
        <w:t xml:space="preserve"> was assured during emulsion phase mixing. </w:t>
      </w:r>
      <w:r w:rsidR="0046772C" w:rsidRPr="00766339">
        <w:rPr>
          <w:sz w:val="24"/>
          <w:szCs w:val="24"/>
          <w:lang w:val="en-US"/>
        </w:rPr>
        <w:t xml:space="preserve">All </w:t>
      </w:r>
      <w:r w:rsidR="002D0C5B" w:rsidRPr="00766339">
        <w:rPr>
          <w:sz w:val="24"/>
          <w:szCs w:val="24"/>
          <w:lang w:val="en-US"/>
        </w:rPr>
        <w:t>emulsions were processed by SEE</w:t>
      </w:r>
      <w:r w:rsidR="0046772C" w:rsidRPr="00766339">
        <w:rPr>
          <w:sz w:val="24"/>
          <w:szCs w:val="24"/>
          <w:lang w:val="en-US"/>
        </w:rPr>
        <w:t xml:space="preserve"> immediately after their preparation.</w:t>
      </w:r>
    </w:p>
    <w:p w14:paraId="401A9AB8" w14:textId="77777777" w:rsidR="00C305EE" w:rsidRPr="00C305EE" w:rsidRDefault="00C305EE" w:rsidP="00C305EE">
      <w:pPr>
        <w:pStyle w:val="Caption"/>
        <w:rPr>
          <w:lang w:val="en-US"/>
          <w:rPrChange w:id="99" w:author="Nicholas Forsyth" w:date="2020-11-11T11:47:00Z">
            <w:rPr>
              <w:sz w:val="24"/>
              <w:szCs w:val="24"/>
              <w:lang w:val="en-US"/>
            </w:rPr>
          </w:rPrChange>
        </w:rPr>
        <w:pPrChange w:id="100" w:author="Nicholas Forsyth" w:date="2020-11-11T11:47:00Z">
          <w:pPr>
            <w:spacing w:after="0" w:line="480" w:lineRule="auto"/>
            <w:jc w:val="both"/>
          </w:pPr>
        </w:pPrChange>
      </w:pPr>
    </w:p>
    <w:p w14:paraId="519FAC89" w14:textId="4FA263C3" w:rsidR="00741677" w:rsidRPr="00766339" w:rsidRDefault="00405CEB" w:rsidP="001615D3">
      <w:pPr>
        <w:pStyle w:val="Heading2"/>
        <w:spacing w:before="0" w:line="480" w:lineRule="auto"/>
        <w:rPr>
          <w:b w:val="0"/>
          <w:i/>
          <w:color w:val="auto"/>
          <w:szCs w:val="24"/>
          <w:lang w:val="en-US"/>
        </w:rPr>
      </w:pPr>
      <w:r w:rsidRPr="00766339">
        <w:rPr>
          <w:b w:val="0"/>
          <w:i/>
          <w:color w:val="auto"/>
          <w:szCs w:val="24"/>
          <w:lang w:val="en-US"/>
        </w:rPr>
        <w:t>3.2</w:t>
      </w:r>
      <w:r w:rsidRPr="00766339">
        <w:rPr>
          <w:b w:val="0"/>
          <w:i/>
          <w:color w:val="auto"/>
          <w:szCs w:val="24"/>
          <w:lang w:val="en-US"/>
        </w:rPr>
        <w:tab/>
      </w:r>
      <w:r w:rsidR="00741677" w:rsidRPr="00766339">
        <w:rPr>
          <w:b w:val="0"/>
          <w:i/>
          <w:color w:val="auto"/>
          <w:szCs w:val="24"/>
          <w:lang w:val="en-US"/>
        </w:rPr>
        <w:t>Dense gas technology p</w:t>
      </w:r>
      <w:r w:rsidR="003C18CF" w:rsidRPr="00766339">
        <w:rPr>
          <w:b w:val="0"/>
          <w:i/>
          <w:color w:val="auto"/>
          <w:szCs w:val="24"/>
          <w:lang w:val="en-US"/>
        </w:rPr>
        <w:t>r</w:t>
      </w:r>
      <w:r w:rsidR="00741677" w:rsidRPr="00766339">
        <w:rPr>
          <w:b w:val="0"/>
          <w:i/>
          <w:color w:val="auto"/>
          <w:szCs w:val="24"/>
          <w:lang w:val="en-US"/>
        </w:rPr>
        <w:t>otocol</w:t>
      </w:r>
    </w:p>
    <w:p w14:paraId="0D2EDA90" w14:textId="7AC8C291" w:rsidR="000040EC" w:rsidRDefault="005768ED" w:rsidP="001615D3">
      <w:pPr>
        <w:spacing w:after="0" w:line="480" w:lineRule="auto"/>
        <w:jc w:val="both"/>
        <w:rPr>
          <w:ins w:id="101" w:author="Nicholas Forsyth" w:date="2020-11-11T11:46:00Z"/>
          <w:sz w:val="24"/>
          <w:szCs w:val="24"/>
          <w:lang w:val="en-US"/>
        </w:rPr>
      </w:pPr>
      <w:del w:id="102" w:author="Nicholas Forsyth" w:date="2020-11-11T11:44:00Z">
        <w:r w:rsidRPr="00766339" w:rsidDel="00C305EE">
          <w:rPr>
            <w:rFonts w:cs="Times New Roman"/>
            <w:sz w:val="24"/>
            <w:szCs w:val="24"/>
            <w:lang w:val="en-US"/>
          </w:rPr>
          <w:delText xml:space="preserve">The </w:delText>
        </w:r>
      </w:del>
      <w:r w:rsidR="004C599D" w:rsidRPr="00766339">
        <w:rPr>
          <w:rFonts w:cs="Times New Roman"/>
          <w:sz w:val="24"/>
          <w:szCs w:val="24"/>
          <w:lang w:val="en-US"/>
        </w:rPr>
        <w:t>SEE</w:t>
      </w:r>
      <w:r w:rsidR="003904B9" w:rsidRPr="00766339">
        <w:rPr>
          <w:rFonts w:cs="Times New Roman"/>
          <w:sz w:val="24"/>
          <w:szCs w:val="24"/>
          <w:lang w:val="en-US"/>
        </w:rPr>
        <w:t xml:space="preserve"> is a continuous process </w:t>
      </w:r>
      <w:r w:rsidRPr="00766339">
        <w:rPr>
          <w:rFonts w:cs="Times New Roman"/>
          <w:sz w:val="24"/>
          <w:szCs w:val="24"/>
          <w:lang w:val="en-US"/>
        </w:rPr>
        <w:t>which</w:t>
      </w:r>
      <w:r w:rsidR="003904B9" w:rsidRPr="00766339">
        <w:rPr>
          <w:rFonts w:cs="Times New Roman"/>
          <w:sz w:val="24"/>
          <w:szCs w:val="24"/>
          <w:lang w:val="en-US"/>
        </w:rPr>
        <w:t xml:space="preserve"> involve</w:t>
      </w:r>
      <w:r w:rsidRPr="00766339">
        <w:rPr>
          <w:rFonts w:cs="Times New Roman"/>
          <w:sz w:val="24"/>
          <w:szCs w:val="24"/>
          <w:lang w:val="en-US"/>
        </w:rPr>
        <w:t>s</w:t>
      </w:r>
      <w:r w:rsidR="003904B9" w:rsidRPr="00766339">
        <w:rPr>
          <w:rFonts w:cs="Times New Roman"/>
          <w:sz w:val="24"/>
          <w:szCs w:val="24"/>
          <w:lang w:val="en-US"/>
        </w:rPr>
        <w:t xml:space="preserve"> the continuous counter</w:t>
      </w:r>
      <w:r w:rsidR="007A227B" w:rsidRPr="00766339">
        <w:rPr>
          <w:rFonts w:cs="Times New Roman"/>
          <w:sz w:val="24"/>
          <w:szCs w:val="24"/>
          <w:lang w:val="en-US"/>
        </w:rPr>
        <w:t>-</w:t>
      </w:r>
      <w:r w:rsidR="003904B9" w:rsidRPr="00766339">
        <w:rPr>
          <w:rFonts w:cs="Times New Roman"/>
          <w:sz w:val="24"/>
          <w:szCs w:val="24"/>
          <w:lang w:val="en-US"/>
        </w:rPr>
        <w:t xml:space="preserve">current extraction of solvent in </w:t>
      </w:r>
      <w:r w:rsidR="004C599D" w:rsidRPr="00766339">
        <w:rPr>
          <w:rFonts w:cs="Times New Roman"/>
          <w:sz w:val="24"/>
          <w:szCs w:val="24"/>
          <w:lang w:val="en-US"/>
        </w:rPr>
        <w:t xml:space="preserve">the </w:t>
      </w:r>
      <w:r w:rsidR="003904B9" w:rsidRPr="00766339">
        <w:rPr>
          <w:rFonts w:cs="Times New Roman"/>
          <w:sz w:val="24"/>
          <w:szCs w:val="24"/>
          <w:lang w:val="en-US"/>
        </w:rPr>
        <w:t xml:space="preserve">oily phase of emulsion by supercritical carbon dioxide. </w:t>
      </w:r>
      <w:r w:rsidR="00676D6F" w:rsidRPr="00766339">
        <w:rPr>
          <w:sz w:val="24"/>
          <w:szCs w:val="24"/>
          <w:lang w:val="en-US"/>
        </w:rPr>
        <w:t xml:space="preserve">The prototype </w:t>
      </w:r>
      <w:r w:rsidR="00741677" w:rsidRPr="00766339">
        <w:rPr>
          <w:sz w:val="24"/>
          <w:szCs w:val="24"/>
          <w:lang w:val="en-US"/>
        </w:rPr>
        <w:t>apparatus consist</w:t>
      </w:r>
      <w:r w:rsidR="00F17D68" w:rsidRPr="00766339">
        <w:rPr>
          <w:sz w:val="24"/>
          <w:szCs w:val="24"/>
          <w:lang w:val="en-US"/>
        </w:rPr>
        <w:t>s</w:t>
      </w:r>
      <w:r w:rsidR="00741677" w:rsidRPr="00766339">
        <w:rPr>
          <w:sz w:val="24"/>
          <w:szCs w:val="24"/>
          <w:lang w:val="en-US"/>
        </w:rPr>
        <w:t xml:space="preserve"> of a packed column with stainless steel pickings (1889 m</w:t>
      </w:r>
      <w:r w:rsidR="00741677" w:rsidRPr="00766339">
        <w:rPr>
          <w:sz w:val="24"/>
          <w:szCs w:val="24"/>
          <w:vertAlign w:val="superscript"/>
          <w:lang w:val="en-US"/>
        </w:rPr>
        <w:t>−1</w:t>
      </w:r>
      <w:r w:rsidR="00741677" w:rsidRPr="00766339">
        <w:rPr>
          <w:sz w:val="24"/>
          <w:szCs w:val="24"/>
          <w:lang w:val="en-US"/>
        </w:rPr>
        <w:t xml:space="preserve"> specific surface and 0.94 </w:t>
      </w:r>
      <w:del w:id="103" w:author="Nicholas Forsyth" w:date="2020-11-11T11:45:00Z">
        <w:r w:rsidR="00741677" w:rsidRPr="00766339" w:rsidDel="00C305EE">
          <w:rPr>
            <w:sz w:val="24"/>
            <w:szCs w:val="24"/>
            <w:lang w:val="en-US"/>
          </w:rPr>
          <w:delText xml:space="preserve">of </w:delText>
        </w:r>
      </w:del>
      <w:proofErr w:type="spellStart"/>
      <w:r w:rsidR="00741677" w:rsidRPr="00766339">
        <w:rPr>
          <w:sz w:val="24"/>
          <w:szCs w:val="24"/>
          <w:lang w:val="en-US"/>
        </w:rPr>
        <w:t>voidage</w:t>
      </w:r>
      <w:proofErr w:type="spellEnd"/>
      <w:r w:rsidR="00741677" w:rsidRPr="00766339">
        <w:rPr>
          <w:sz w:val="24"/>
          <w:szCs w:val="24"/>
          <w:lang w:val="en-US"/>
        </w:rPr>
        <w:t xml:space="preserve">; Pro-Pak, Scientific Development Company, State College, PA, USA) where gaseous and liquid phases </w:t>
      </w:r>
      <w:r w:rsidR="00F17D68" w:rsidRPr="00766339">
        <w:rPr>
          <w:sz w:val="24"/>
          <w:szCs w:val="24"/>
          <w:lang w:val="en-US"/>
        </w:rPr>
        <w:t>are</w:t>
      </w:r>
      <w:r w:rsidR="00741677" w:rsidRPr="00766339">
        <w:rPr>
          <w:sz w:val="24"/>
          <w:szCs w:val="24"/>
          <w:lang w:val="en-US"/>
        </w:rPr>
        <w:t xml:space="preserve"> </w:t>
      </w:r>
      <w:r w:rsidR="004C599D" w:rsidRPr="00766339">
        <w:rPr>
          <w:sz w:val="24"/>
          <w:szCs w:val="24"/>
          <w:lang w:val="en-US"/>
        </w:rPr>
        <w:t xml:space="preserve">in </w:t>
      </w:r>
      <w:r w:rsidR="00741677" w:rsidRPr="00766339">
        <w:rPr>
          <w:sz w:val="24"/>
          <w:szCs w:val="24"/>
          <w:lang w:val="en-US"/>
        </w:rPr>
        <w:t>contact</w:t>
      </w:r>
      <w:r w:rsidR="004C599D" w:rsidRPr="00766339">
        <w:rPr>
          <w:sz w:val="24"/>
          <w:szCs w:val="24"/>
          <w:lang w:val="en-US"/>
        </w:rPr>
        <w:t xml:space="preserve"> counter</w:t>
      </w:r>
      <w:r w:rsidR="007A227B" w:rsidRPr="00766339">
        <w:rPr>
          <w:sz w:val="24"/>
          <w:szCs w:val="24"/>
          <w:lang w:val="en-US"/>
        </w:rPr>
        <w:t>-</w:t>
      </w:r>
      <w:r w:rsidR="004C599D" w:rsidRPr="00766339">
        <w:rPr>
          <w:sz w:val="24"/>
          <w:szCs w:val="24"/>
          <w:lang w:val="en-US"/>
        </w:rPr>
        <w:t>current</w:t>
      </w:r>
      <w:r w:rsidR="00676D6F" w:rsidRPr="00766339">
        <w:rPr>
          <w:sz w:val="24"/>
          <w:szCs w:val="24"/>
          <w:lang w:val="en-US"/>
        </w:rPr>
        <w:t xml:space="preserve">. </w:t>
      </w:r>
      <w:r w:rsidR="00F17D68" w:rsidRPr="00766339">
        <w:rPr>
          <w:sz w:val="24"/>
          <w:szCs w:val="24"/>
          <w:lang w:val="en-US"/>
        </w:rPr>
        <w:t xml:space="preserve">The main apparatus system is formed by three extraction cascades </w:t>
      </w:r>
      <w:r w:rsidRPr="00766339">
        <w:rPr>
          <w:sz w:val="24"/>
          <w:szCs w:val="24"/>
          <w:lang w:val="en-US"/>
        </w:rPr>
        <w:t>in which</w:t>
      </w:r>
      <w:r w:rsidR="00F17D68" w:rsidRPr="00766339">
        <w:rPr>
          <w:sz w:val="24"/>
          <w:szCs w:val="24"/>
          <w:lang w:val="en-US"/>
        </w:rPr>
        <w:t xml:space="preserve"> the emulsion is introduced at the top</w:t>
      </w:r>
      <w:r w:rsidR="004C599D" w:rsidRPr="00766339">
        <w:rPr>
          <w:sz w:val="24"/>
          <w:szCs w:val="24"/>
          <w:lang w:val="en-US"/>
        </w:rPr>
        <w:t>,</w:t>
      </w:r>
      <w:r w:rsidR="00F17D68" w:rsidRPr="00766339">
        <w:rPr>
          <w:sz w:val="24"/>
          <w:szCs w:val="24"/>
          <w:lang w:val="en-US"/>
        </w:rPr>
        <w:t xml:space="preserve"> while CO</w:t>
      </w:r>
      <w:r w:rsidR="00F17D68" w:rsidRPr="00766339">
        <w:rPr>
          <w:sz w:val="24"/>
          <w:szCs w:val="24"/>
          <w:vertAlign w:val="subscript"/>
          <w:lang w:val="en-US"/>
        </w:rPr>
        <w:t>2</w:t>
      </w:r>
      <w:r w:rsidR="00F17D68" w:rsidRPr="00766339">
        <w:rPr>
          <w:sz w:val="24"/>
          <w:szCs w:val="24"/>
          <w:lang w:val="en-US"/>
        </w:rPr>
        <w:t xml:space="preserve"> from the bottom, so co</w:t>
      </w:r>
      <w:r w:rsidR="004C599D" w:rsidRPr="00766339">
        <w:rPr>
          <w:sz w:val="24"/>
          <w:szCs w:val="24"/>
          <w:lang w:val="en-US"/>
        </w:rPr>
        <w:t>unter</w:t>
      </w:r>
      <w:r w:rsidR="007A227B" w:rsidRPr="00766339">
        <w:rPr>
          <w:sz w:val="24"/>
          <w:szCs w:val="24"/>
          <w:lang w:val="en-US"/>
        </w:rPr>
        <w:t>-</w:t>
      </w:r>
      <w:r w:rsidR="00F17D68" w:rsidRPr="00766339">
        <w:rPr>
          <w:sz w:val="24"/>
          <w:szCs w:val="24"/>
          <w:lang w:val="en-US"/>
        </w:rPr>
        <w:t xml:space="preserve">current flows </w:t>
      </w:r>
      <w:r w:rsidR="00F17D68" w:rsidRPr="00766339">
        <w:rPr>
          <w:sz w:val="24"/>
          <w:szCs w:val="24"/>
          <w:lang w:val="en-US"/>
        </w:rPr>
        <w:lastRenderedPageBreak/>
        <w:t>are obtained</w:t>
      </w:r>
      <w:r w:rsidR="00D92BA1" w:rsidRPr="00766339">
        <w:rPr>
          <w:sz w:val="24"/>
          <w:szCs w:val="24"/>
          <w:lang w:val="en-US"/>
        </w:rPr>
        <w:t xml:space="preserve"> </w:t>
      </w:r>
      <w:r w:rsidR="00D92BA1" w:rsidRPr="00766339">
        <w:rPr>
          <w:sz w:val="24"/>
          <w:szCs w:val="24"/>
          <w:lang w:val="en-US"/>
        </w:rPr>
        <w:fldChar w:fldCharType="begin"/>
      </w:r>
      <w:r w:rsidR="00D92BA1" w:rsidRPr="00766339">
        <w:rPr>
          <w:sz w:val="24"/>
          <w:szCs w:val="24"/>
          <w:lang w:val="en-US"/>
        </w:rPr>
        <w:instrText xml:space="preserve"> ADDIN EN.CITE &lt;EndNote&gt;&lt;Cite&gt;&lt;Author&gt;Della Porta&lt;/Author&gt;&lt;Year&gt;2011&lt;/Year&gt;&lt;RecNum&gt;35&lt;/RecNum&gt;&lt;DisplayText&gt;(Della Porta et al., 2011b)&lt;/DisplayText&gt;&lt;record&gt;&lt;rec-number&gt;35&lt;/rec-number&gt;&lt;foreign-keys&gt;&lt;key app="EN" db-id="aww202t02szp5hepxvnpdx0qrssdfaxtttrt" timestamp="1584534334"&gt;35&lt;/key&gt;&lt;/foreign-keys&gt;&lt;ref-type name="Journal Article"&gt;17&lt;/ref-type&gt;&lt;contributors&gt;&lt;authors&gt;&lt;author&gt;Della Porta, G. &lt;/author&gt;&lt;author&gt;Falco, N.&lt;/author&gt;&lt;author&gt;Reverchon, E.&lt;/author&gt;&lt;/authors&gt;&lt;/contributors&gt;&lt;titles&gt;&lt;title&gt;Continuous supercritical emulsions extraction: A new technology for biopolymer microparticles production&lt;/title&gt;&lt;secondary-title&gt;Biotechnology and Bioengineering&lt;/secondary-title&gt;&lt;/titles&gt;&lt;periodical&gt;&lt;full-title&gt;Biotechnology and Bioengineering&lt;/full-title&gt;&lt;/periodical&gt;&lt;pages&gt;676-686&lt;/pages&gt;&lt;volume&gt;108&lt;/volume&gt;&lt;number&gt;3&lt;/number&gt;&lt;dates&gt;&lt;year&gt;2011&lt;/year&gt;&lt;/dates&gt;&lt;isbn&gt;0006-3592&lt;/isbn&gt;&lt;urls&gt;&lt;related-urls&gt;&lt;url&gt;https://onlinelibrary.wiley.com/doi/abs/10.1002/bit.22972&lt;/url&gt;&lt;/related-urls&gt;&lt;/urls&gt;&lt;electronic-resource-num&gt;10.1002/bit.22972&lt;/electronic-resource-num&gt;&lt;/record&gt;&lt;/Cite&gt;&lt;/EndNote&gt;</w:instrText>
      </w:r>
      <w:r w:rsidR="00D92BA1" w:rsidRPr="00766339">
        <w:rPr>
          <w:sz w:val="24"/>
          <w:szCs w:val="24"/>
          <w:lang w:val="en-US"/>
        </w:rPr>
        <w:fldChar w:fldCharType="separate"/>
      </w:r>
      <w:r w:rsidR="00D92BA1" w:rsidRPr="00766339">
        <w:rPr>
          <w:noProof/>
          <w:sz w:val="24"/>
          <w:szCs w:val="24"/>
          <w:lang w:val="en-US"/>
        </w:rPr>
        <w:t>(</w:t>
      </w:r>
      <w:hyperlink w:anchor="_ENREF_20" w:tooltip="Della Porta, 2011 #35" w:history="1">
        <w:r w:rsidR="00D92BA1" w:rsidRPr="00766339">
          <w:rPr>
            <w:noProof/>
            <w:sz w:val="24"/>
            <w:szCs w:val="24"/>
            <w:lang w:val="en-US"/>
          </w:rPr>
          <w:t>Della Porta et al., 2011b</w:t>
        </w:r>
      </w:hyperlink>
      <w:r w:rsidR="00D92BA1" w:rsidRPr="00766339">
        <w:rPr>
          <w:noProof/>
          <w:sz w:val="24"/>
          <w:szCs w:val="24"/>
          <w:lang w:val="en-US"/>
        </w:rPr>
        <w:t>)</w:t>
      </w:r>
      <w:r w:rsidR="00D92BA1" w:rsidRPr="00766339">
        <w:rPr>
          <w:sz w:val="24"/>
          <w:szCs w:val="24"/>
          <w:lang w:val="en-US"/>
        </w:rPr>
        <w:fldChar w:fldCharType="end"/>
      </w:r>
      <w:r w:rsidR="00D92BA1" w:rsidRPr="00766339">
        <w:rPr>
          <w:sz w:val="24"/>
          <w:szCs w:val="24"/>
          <w:lang w:val="en-US"/>
        </w:rPr>
        <w:t>.</w:t>
      </w:r>
      <w:r w:rsidR="00F17D68" w:rsidRPr="00766339">
        <w:rPr>
          <w:sz w:val="24"/>
          <w:szCs w:val="24"/>
          <w:lang w:val="en-US"/>
        </w:rPr>
        <w:t xml:space="preserve"> The three stages are formed by AISI 316 stainless steel cylindrical sections of 30 cm height, connected by four cross-unions. </w:t>
      </w:r>
      <w:r w:rsidR="00676D6F" w:rsidRPr="00766339">
        <w:rPr>
          <w:sz w:val="24"/>
          <w:szCs w:val="24"/>
          <w:lang w:val="en-US"/>
        </w:rPr>
        <w:t>A</w:t>
      </w:r>
      <w:r w:rsidR="00741677" w:rsidRPr="00766339">
        <w:rPr>
          <w:sz w:val="24"/>
          <w:szCs w:val="24"/>
          <w:lang w:val="en-US"/>
        </w:rPr>
        <w:t xml:space="preserve"> </w:t>
      </w:r>
      <w:r w:rsidR="00676D6F" w:rsidRPr="00766339">
        <w:rPr>
          <w:sz w:val="24"/>
          <w:szCs w:val="24"/>
          <w:lang w:val="en-US"/>
        </w:rPr>
        <w:t xml:space="preserve">refrigerated cyclonic </w:t>
      </w:r>
      <w:r w:rsidR="00741677" w:rsidRPr="00766339">
        <w:rPr>
          <w:sz w:val="24"/>
          <w:szCs w:val="24"/>
          <w:lang w:val="en-US"/>
        </w:rPr>
        <w:t xml:space="preserve">separator </w:t>
      </w:r>
      <w:r w:rsidR="00676D6F" w:rsidRPr="00766339">
        <w:rPr>
          <w:sz w:val="24"/>
          <w:szCs w:val="24"/>
          <w:lang w:val="en-US"/>
        </w:rPr>
        <w:t xml:space="preserve">is </w:t>
      </w:r>
      <w:r w:rsidR="00741677" w:rsidRPr="00766339">
        <w:rPr>
          <w:sz w:val="24"/>
          <w:szCs w:val="24"/>
          <w:lang w:val="en-US"/>
        </w:rPr>
        <w:t xml:space="preserve">located downstream the </w:t>
      </w:r>
      <w:r w:rsidR="00676D6F" w:rsidRPr="00766339">
        <w:rPr>
          <w:sz w:val="24"/>
          <w:szCs w:val="24"/>
          <w:lang w:val="en-US"/>
        </w:rPr>
        <w:t>top of</w:t>
      </w:r>
      <w:r w:rsidR="005F6234" w:rsidRPr="00766339">
        <w:rPr>
          <w:sz w:val="24"/>
          <w:szCs w:val="24"/>
          <w:lang w:val="en-US"/>
        </w:rPr>
        <w:t xml:space="preserve"> the</w:t>
      </w:r>
      <w:r w:rsidR="00676D6F" w:rsidRPr="00766339">
        <w:rPr>
          <w:sz w:val="24"/>
          <w:szCs w:val="24"/>
          <w:lang w:val="en-US"/>
        </w:rPr>
        <w:t xml:space="preserve"> </w:t>
      </w:r>
      <w:r w:rsidR="00741677" w:rsidRPr="00766339">
        <w:rPr>
          <w:sz w:val="24"/>
          <w:szCs w:val="24"/>
          <w:lang w:val="en-US"/>
        </w:rPr>
        <w:t xml:space="preserve">column for </w:t>
      </w:r>
      <w:r w:rsidR="004C599D" w:rsidRPr="00766339">
        <w:rPr>
          <w:sz w:val="24"/>
          <w:szCs w:val="24"/>
          <w:lang w:val="en-US"/>
        </w:rPr>
        <w:t>oily phase recovery through a micrometric</w:t>
      </w:r>
      <w:r w:rsidR="00676D6F" w:rsidRPr="00766339">
        <w:rPr>
          <w:sz w:val="24"/>
          <w:szCs w:val="24"/>
          <w:lang w:val="en-US"/>
        </w:rPr>
        <w:t xml:space="preserve"> valve</w:t>
      </w:r>
      <w:r w:rsidRPr="00766339">
        <w:rPr>
          <w:sz w:val="24"/>
          <w:szCs w:val="24"/>
          <w:lang w:val="en-US"/>
        </w:rPr>
        <w:t>. A</w:t>
      </w:r>
      <w:r w:rsidR="00676D6F" w:rsidRPr="00766339">
        <w:rPr>
          <w:sz w:val="24"/>
          <w:szCs w:val="24"/>
          <w:lang w:val="en-US"/>
        </w:rPr>
        <w:t>nother separator is located at the bottom of the column to collect the water external phase with carriers.</w:t>
      </w:r>
      <w:r w:rsidR="00C15D95" w:rsidRPr="00766339">
        <w:rPr>
          <w:sz w:val="24"/>
          <w:szCs w:val="24"/>
          <w:lang w:val="en-US"/>
        </w:rPr>
        <w:t xml:space="preserve"> </w:t>
      </w:r>
      <w:r w:rsidR="00676D6F" w:rsidRPr="00766339">
        <w:rPr>
          <w:sz w:val="24"/>
          <w:szCs w:val="24"/>
          <w:lang w:val="en-US"/>
        </w:rPr>
        <w:t xml:space="preserve">The </w:t>
      </w:r>
      <w:r w:rsidR="00741677" w:rsidRPr="00766339">
        <w:rPr>
          <w:sz w:val="24"/>
          <w:szCs w:val="24"/>
          <w:lang w:val="en-US"/>
        </w:rPr>
        <w:t xml:space="preserve">high-pressure diaphragm pump (mod. </w:t>
      </w:r>
      <w:proofErr w:type="spellStart"/>
      <w:r w:rsidR="00741677" w:rsidRPr="00766339">
        <w:rPr>
          <w:sz w:val="24"/>
          <w:szCs w:val="24"/>
          <w:lang w:val="en-US"/>
        </w:rPr>
        <w:t>Milroyal</w:t>
      </w:r>
      <w:proofErr w:type="spellEnd"/>
      <w:r w:rsidR="00741677" w:rsidRPr="00766339">
        <w:rPr>
          <w:sz w:val="24"/>
          <w:szCs w:val="24"/>
          <w:lang w:val="en-US"/>
        </w:rPr>
        <w:t xml:space="preserve"> B, Milton Roy, Pont Saint-Pierre, </w:t>
      </w:r>
      <w:r w:rsidR="00F17D68" w:rsidRPr="00766339">
        <w:rPr>
          <w:sz w:val="24"/>
          <w:szCs w:val="24"/>
          <w:lang w:val="en-US"/>
        </w:rPr>
        <w:t>FR</w:t>
      </w:r>
      <w:r w:rsidR="00741677" w:rsidRPr="00766339">
        <w:rPr>
          <w:sz w:val="24"/>
          <w:szCs w:val="24"/>
          <w:lang w:val="en-US"/>
        </w:rPr>
        <w:t xml:space="preserve">) </w:t>
      </w:r>
      <w:r w:rsidR="00676D6F" w:rsidRPr="00766339">
        <w:rPr>
          <w:sz w:val="24"/>
          <w:szCs w:val="24"/>
          <w:lang w:val="en-US"/>
        </w:rPr>
        <w:t xml:space="preserve">is used </w:t>
      </w:r>
      <w:r w:rsidRPr="00766339">
        <w:rPr>
          <w:sz w:val="24"/>
          <w:szCs w:val="24"/>
          <w:lang w:val="en-US"/>
        </w:rPr>
        <w:t>to</w:t>
      </w:r>
      <w:r w:rsidR="00676D6F" w:rsidRPr="00766339">
        <w:rPr>
          <w:sz w:val="24"/>
          <w:szCs w:val="24"/>
          <w:lang w:val="en-US"/>
        </w:rPr>
        <w:t xml:space="preserve"> </w:t>
      </w:r>
      <w:r w:rsidR="00741677" w:rsidRPr="00766339">
        <w:rPr>
          <w:sz w:val="24"/>
          <w:szCs w:val="24"/>
          <w:lang w:val="en-US"/>
        </w:rPr>
        <w:t>deliver</w:t>
      </w:r>
      <w:r w:rsidRPr="00766339">
        <w:rPr>
          <w:sz w:val="24"/>
          <w:szCs w:val="24"/>
          <w:lang w:val="en-US"/>
        </w:rPr>
        <w:t xml:space="preserve"> </w:t>
      </w:r>
      <w:r w:rsidR="00741677" w:rsidRPr="00766339">
        <w:rPr>
          <w:sz w:val="24"/>
          <w:szCs w:val="24"/>
          <w:lang w:val="en-US"/>
        </w:rPr>
        <w:t xml:space="preserve">the </w:t>
      </w:r>
      <w:r w:rsidR="00676D6F" w:rsidRPr="00766339">
        <w:rPr>
          <w:sz w:val="24"/>
          <w:szCs w:val="24"/>
          <w:lang w:val="en-US"/>
        </w:rPr>
        <w:t>dense-</w:t>
      </w:r>
      <w:r w:rsidR="00741677" w:rsidRPr="00766339">
        <w:rPr>
          <w:sz w:val="24"/>
          <w:szCs w:val="24"/>
          <w:lang w:val="en-US"/>
        </w:rPr>
        <w:t>CO</w:t>
      </w:r>
      <w:r w:rsidR="00741677" w:rsidRPr="00766339">
        <w:rPr>
          <w:sz w:val="24"/>
          <w:szCs w:val="24"/>
          <w:vertAlign w:val="subscript"/>
          <w:lang w:val="en-US"/>
        </w:rPr>
        <w:t>2</w:t>
      </w:r>
      <w:r w:rsidR="00741677" w:rsidRPr="00766339">
        <w:rPr>
          <w:sz w:val="24"/>
          <w:szCs w:val="24"/>
          <w:lang w:val="en-US"/>
        </w:rPr>
        <w:t xml:space="preserve"> at a selected flow rate</w:t>
      </w:r>
      <w:r w:rsidR="00676D6F" w:rsidRPr="00766339">
        <w:rPr>
          <w:sz w:val="24"/>
          <w:szCs w:val="24"/>
          <w:lang w:val="en-US"/>
        </w:rPr>
        <w:t xml:space="preserve">; </w:t>
      </w:r>
      <w:r w:rsidRPr="00766339">
        <w:rPr>
          <w:sz w:val="24"/>
          <w:szCs w:val="24"/>
          <w:lang w:val="en-US"/>
        </w:rPr>
        <w:t>a</w:t>
      </w:r>
      <w:r w:rsidR="00676D6F" w:rsidRPr="00766339">
        <w:rPr>
          <w:sz w:val="24"/>
          <w:szCs w:val="24"/>
          <w:lang w:val="en-US"/>
        </w:rPr>
        <w:t xml:space="preserve"> </w:t>
      </w:r>
      <w:r w:rsidR="00741677" w:rsidRPr="00766339">
        <w:rPr>
          <w:sz w:val="24"/>
          <w:szCs w:val="24"/>
          <w:lang w:val="en-US"/>
        </w:rPr>
        <w:t xml:space="preserve">high pressure piston pump (mod. 305, Gilson, </w:t>
      </w:r>
      <w:r w:rsidR="00676D6F" w:rsidRPr="00766339">
        <w:rPr>
          <w:sz w:val="24"/>
          <w:szCs w:val="24"/>
          <w:lang w:val="en-US"/>
        </w:rPr>
        <w:t>FR</w:t>
      </w:r>
      <w:r w:rsidR="00741677" w:rsidRPr="00766339">
        <w:rPr>
          <w:sz w:val="24"/>
          <w:szCs w:val="24"/>
          <w:lang w:val="en-US"/>
        </w:rPr>
        <w:t xml:space="preserve">) </w:t>
      </w:r>
      <w:r w:rsidR="00676D6F" w:rsidRPr="00766339">
        <w:rPr>
          <w:sz w:val="24"/>
          <w:szCs w:val="24"/>
          <w:lang w:val="en-US"/>
        </w:rPr>
        <w:t xml:space="preserve">is used </w:t>
      </w:r>
      <w:r w:rsidR="004C599D" w:rsidRPr="00766339">
        <w:rPr>
          <w:sz w:val="24"/>
          <w:szCs w:val="24"/>
          <w:lang w:val="en-US"/>
        </w:rPr>
        <w:t>to feed</w:t>
      </w:r>
      <w:r w:rsidR="00741677" w:rsidRPr="00766339">
        <w:rPr>
          <w:sz w:val="24"/>
          <w:szCs w:val="24"/>
          <w:lang w:val="en-US"/>
        </w:rPr>
        <w:t xml:space="preserve"> the emulsion at a constant flow rate. A rotameter and a dry test meter</w:t>
      </w:r>
      <w:r w:rsidR="004C599D" w:rsidRPr="00766339">
        <w:rPr>
          <w:sz w:val="24"/>
          <w:szCs w:val="24"/>
          <w:lang w:val="en-US"/>
        </w:rPr>
        <w:t>,</w:t>
      </w:r>
      <w:r w:rsidR="00741677" w:rsidRPr="00766339">
        <w:rPr>
          <w:sz w:val="24"/>
          <w:szCs w:val="24"/>
          <w:lang w:val="en-US"/>
        </w:rPr>
        <w:t xml:space="preserve"> located at the exit of the separator</w:t>
      </w:r>
      <w:r w:rsidR="004C599D" w:rsidRPr="00766339">
        <w:rPr>
          <w:sz w:val="24"/>
          <w:szCs w:val="24"/>
          <w:lang w:val="en-US"/>
        </w:rPr>
        <w:t>,</w:t>
      </w:r>
      <w:r w:rsidR="00741677" w:rsidRPr="00766339">
        <w:rPr>
          <w:sz w:val="24"/>
          <w:szCs w:val="24"/>
          <w:lang w:val="en-US"/>
        </w:rPr>
        <w:t xml:space="preserve"> measure the CO</w:t>
      </w:r>
      <w:r w:rsidR="00741677" w:rsidRPr="00766339">
        <w:rPr>
          <w:sz w:val="24"/>
          <w:szCs w:val="24"/>
          <w:vertAlign w:val="subscript"/>
          <w:lang w:val="en-US"/>
        </w:rPr>
        <w:t>2</w:t>
      </w:r>
      <w:r w:rsidR="00741677" w:rsidRPr="00766339">
        <w:rPr>
          <w:sz w:val="24"/>
          <w:szCs w:val="24"/>
          <w:lang w:val="en-US"/>
        </w:rPr>
        <w:t xml:space="preserve"> flow rate and the total </w:t>
      </w:r>
      <w:r w:rsidR="00C15D95" w:rsidRPr="00766339">
        <w:rPr>
          <w:sz w:val="24"/>
          <w:szCs w:val="24"/>
          <w:lang w:val="en-US"/>
        </w:rPr>
        <w:t xml:space="preserve">amount </w:t>
      </w:r>
      <w:r w:rsidR="00741677" w:rsidRPr="00766339">
        <w:rPr>
          <w:sz w:val="24"/>
          <w:szCs w:val="24"/>
          <w:lang w:val="en-US"/>
        </w:rPr>
        <w:t xml:space="preserve">delivered, respectively. </w:t>
      </w:r>
      <w:r w:rsidR="00F17D68" w:rsidRPr="00766339">
        <w:rPr>
          <w:sz w:val="24"/>
          <w:szCs w:val="24"/>
          <w:lang w:val="en-US"/>
        </w:rPr>
        <w:t>T</w:t>
      </w:r>
      <w:r w:rsidR="004C599D" w:rsidRPr="00766339">
        <w:rPr>
          <w:sz w:val="24"/>
          <w:szCs w:val="24"/>
          <w:lang w:val="en-US"/>
        </w:rPr>
        <w:t>he column is thermally isolated</w:t>
      </w:r>
      <w:r w:rsidR="00F17D68" w:rsidRPr="00766339">
        <w:rPr>
          <w:sz w:val="24"/>
          <w:szCs w:val="24"/>
          <w:lang w:val="en-US"/>
        </w:rPr>
        <w:t xml:space="preserve"> by ceramic cloths</w:t>
      </w:r>
      <w:r w:rsidR="004C599D" w:rsidRPr="00766339">
        <w:rPr>
          <w:sz w:val="24"/>
          <w:szCs w:val="24"/>
          <w:lang w:val="en-US"/>
        </w:rPr>
        <w:t>,</w:t>
      </w:r>
      <w:r w:rsidR="00F17D68" w:rsidRPr="00766339">
        <w:rPr>
          <w:sz w:val="24"/>
          <w:szCs w:val="24"/>
          <w:lang w:val="en-US"/>
        </w:rPr>
        <w:t xml:space="preserve"> and temperatures profiles are controlled by six controllers</w:t>
      </w:r>
      <w:r w:rsidR="004C599D" w:rsidRPr="00766339">
        <w:rPr>
          <w:sz w:val="24"/>
          <w:szCs w:val="24"/>
          <w:lang w:val="en-US"/>
        </w:rPr>
        <w:t>,</w:t>
      </w:r>
      <w:r w:rsidR="00F17D68" w:rsidRPr="00766339">
        <w:rPr>
          <w:sz w:val="24"/>
          <w:szCs w:val="24"/>
          <w:lang w:val="en-US"/>
        </w:rPr>
        <w:t xml:space="preserve"> located at different heights of the column</w:t>
      </w:r>
      <w:r w:rsidR="00E148C0" w:rsidRPr="00766339">
        <w:rPr>
          <w:sz w:val="24"/>
          <w:szCs w:val="24"/>
          <w:lang w:val="en-US"/>
        </w:rPr>
        <w:t xml:space="preserve"> </w:t>
      </w:r>
      <w:r w:rsidR="00E148C0" w:rsidRPr="00766339">
        <w:rPr>
          <w:rFonts w:cstheme="minorHAnsi"/>
          <w:sz w:val="24"/>
          <w:szCs w:val="24"/>
          <w:lang w:val="en-US"/>
        </w:rPr>
        <w:fldChar w:fldCharType="begin">
          <w:fldData xml:space="preserve">PEVuZE5vdGU+PENpdGU+PEF1dGhvcj5EZWxsYSBQb3J0YTwvQXV0aG9yPjxZZWFyPjIwMTE8L1ll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</w:fldData>
        </w:fldChar>
      </w:r>
      <w:r w:rsidR="00E148C0" w:rsidRPr="00766339">
        <w:rPr>
          <w:rFonts w:cstheme="minorHAnsi"/>
          <w:sz w:val="24"/>
          <w:szCs w:val="24"/>
          <w:lang w:val="en-US"/>
        </w:rPr>
        <w:instrText xml:space="preserve"> ADDIN EN.CITE </w:instrText>
      </w:r>
      <w:r w:rsidR="00E148C0" w:rsidRPr="00766339">
        <w:rPr>
          <w:rFonts w:cstheme="minorHAnsi"/>
          <w:sz w:val="24"/>
          <w:szCs w:val="24"/>
          <w:lang w:val="en-US"/>
        </w:rPr>
        <w:fldChar w:fldCharType="begin">
          <w:fldData xml:space="preserve">PEVuZE5vdGU+PENpdGU+PEF1dGhvcj5EZWxsYSBQb3J0YTwvQXV0aG9yPjxZZWFyPjIwMTE8L1ll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</w:fldData>
        </w:fldChar>
      </w:r>
      <w:r w:rsidR="00E148C0" w:rsidRPr="00766339">
        <w:rPr>
          <w:rFonts w:cstheme="minorHAnsi"/>
          <w:sz w:val="24"/>
          <w:szCs w:val="24"/>
          <w:lang w:val="en-US"/>
        </w:rPr>
        <w:instrText xml:space="preserve"> ADDIN EN.CITE.DATA </w:instrText>
      </w:r>
      <w:r w:rsidR="00E148C0" w:rsidRPr="00766339">
        <w:rPr>
          <w:rFonts w:cstheme="minorHAnsi"/>
          <w:sz w:val="24"/>
          <w:szCs w:val="24"/>
          <w:lang w:val="en-US"/>
        </w:rPr>
      </w:r>
      <w:r w:rsidR="00E148C0" w:rsidRPr="00766339">
        <w:rPr>
          <w:rFonts w:cstheme="minorHAnsi"/>
          <w:sz w:val="24"/>
          <w:szCs w:val="24"/>
          <w:lang w:val="en-US"/>
        </w:rPr>
        <w:fldChar w:fldCharType="end"/>
      </w:r>
      <w:r w:rsidR="00E148C0" w:rsidRPr="00766339">
        <w:rPr>
          <w:rFonts w:cstheme="minorHAnsi"/>
          <w:sz w:val="24"/>
          <w:szCs w:val="24"/>
          <w:lang w:val="en-US"/>
        </w:rPr>
      </w:r>
      <w:r w:rsidR="00E148C0" w:rsidRPr="00766339">
        <w:rPr>
          <w:rFonts w:cstheme="minorHAnsi"/>
          <w:sz w:val="24"/>
          <w:szCs w:val="24"/>
          <w:lang w:val="en-US"/>
        </w:rPr>
        <w:fldChar w:fldCharType="separate"/>
      </w:r>
      <w:r w:rsidR="00E148C0" w:rsidRPr="00766339">
        <w:rPr>
          <w:rFonts w:cstheme="minorHAnsi"/>
          <w:noProof/>
          <w:sz w:val="24"/>
          <w:szCs w:val="24"/>
          <w:lang w:val="en-US"/>
        </w:rPr>
        <w:t>(</w:t>
      </w:r>
      <w:hyperlink w:anchor="_ENREF_18" w:tooltip="Della Porta, 2011 #59" w:history="1">
        <w:r w:rsidR="00E148C0" w:rsidRPr="00766339">
          <w:rPr>
            <w:rFonts w:cstheme="minorHAnsi"/>
            <w:noProof/>
            <w:sz w:val="24"/>
            <w:szCs w:val="24"/>
            <w:lang w:val="en-US"/>
          </w:rPr>
          <w:t>Della Porta et al., 2011a</w:t>
        </w:r>
      </w:hyperlink>
      <w:r w:rsidR="00E148C0" w:rsidRPr="00766339">
        <w:rPr>
          <w:rFonts w:cstheme="minorHAnsi"/>
          <w:noProof/>
          <w:sz w:val="24"/>
          <w:szCs w:val="24"/>
          <w:lang w:val="en-US"/>
        </w:rPr>
        <w:t>)</w:t>
      </w:r>
      <w:r w:rsidR="00E148C0" w:rsidRPr="00766339">
        <w:rPr>
          <w:rFonts w:cstheme="minorHAnsi"/>
          <w:sz w:val="24"/>
          <w:szCs w:val="24"/>
          <w:lang w:val="en-US"/>
        </w:rPr>
        <w:fldChar w:fldCharType="end"/>
      </w:r>
      <w:r w:rsidR="00E76B50" w:rsidRPr="00766339">
        <w:rPr>
          <w:sz w:val="24"/>
          <w:szCs w:val="24"/>
          <w:lang w:val="en-US"/>
        </w:rPr>
        <w:t xml:space="preserve">. </w:t>
      </w:r>
      <w:r w:rsidRPr="00766339">
        <w:rPr>
          <w:sz w:val="24"/>
          <w:szCs w:val="24"/>
          <w:lang w:val="en-US"/>
        </w:rPr>
        <w:t xml:space="preserve">The </w:t>
      </w:r>
      <w:r w:rsidR="00F17D68" w:rsidRPr="00766339">
        <w:rPr>
          <w:sz w:val="24"/>
          <w:szCs w:val="24"/>
          <w:lang w:val="en-US"/>
        </w:rPr>
        <w:t>SEE process scheme w</w:t>
      </w:r>
      <w:r w:rsidR="00657DAD" w:rsidRPr="00766339">
        <w:rPr>
          <w:sz w:val="24"/>
          <w:szCs w:val="24"/>
          <w:lang w:val="en-US"/>
        </w:rPr>
        <w:t>ith a continuous counter</w:t>
      </w:r>
      <w:r w:rsidR="007A227B" w:rsidRPr="00766339">
        <w:rPr>
          <w:sz w:val="24"/>
          <w:szCs w:val="24"/>
          <w:lang w:val="en-US"/>
        </w:rPr>
        <w:t>-</w:t>
      </w:r>
      <w:r w:rsidR="00F17D68" w:rsidRPr="00766339">
        <w:rPr>
          <w:sz w:val="24"/>
          <w:szCs w:val="24"/>
          <w:lang w:val="en-US"/>
        </w:rPr>
        <w:t>current operation is show</w:t>
      </w:r>
      <w:ins w:id="104" w:author="Nicholas Forsyth" w:date="2020-11-11T11:45:00Z">
        <w:r w:rsidR="00C305EE">
          <w:rPr>
            <w:sz w:val="24"/>
            <w:szCs w:val="24"/>
            <w:lang w:val="en-US"/>
          </w:rPr>
          <w:t>n</w:t>
        </w:r>
      </w:ins>
      <w:del w:id="105" w:author="Nicholas Forsyth" w:date="2020-11-11T11:45:00Z">
        <w:r w:rsidR="00F17D68" w:rsidRPr="00766339" w:rsidDel="00C305EE">
          <w:rPr>
            <w:sz w:val="24"/>
            <w:szCs w:val="24"/>
            <w:lang w:val="en-US"/>
          </w:rPr>
          <w:delText>ed in</w:delText>
        </w:r>
      </w:del>
      <w:r w:rsidR="00F17D68" w:rsidRPr="00766339">
        <w:rPr>
          <w:sz w:val="24"/>
          <w:szCs w:val="24"/>
          <w:lang w:val="en-US"/>
        </w:rPr>
        <w:t xml:space="preserve"> </w:t>
      </w:r>
      <w:r w:rsidR="00F17D68" w:rsidRPr="00766339">
        <w:rPr>
          <w:b/>
          <w:sz w:val="24"/>
          <w:szCs w:val="24"/>
          <w:lang w:val="en-US"/>
        </w:rPr>
        <w:t>Figure 1</w:t>
      </w:r>
      <w:r w:rsidR="000040EC" w:rsidRPr="00766339">
        <w:rPr>
          <w:b/>
          <w:sz w:val="24"/>
          <w:szCs w:val="24"/>
          <w:lang w:val="en-US"/>
        </w:rPr>
        <w:t>c</w:t>
      </w:r>
      <w:r w:rsidR="00F17D68" w:rsidRPr="00766339">
        <w:rPr>
          <w:sz w:val="24"/>
          <w:szCs w:val="24"/>
          <w:lang w:val="en-US"/>
        </w:rPr>
        <w:t>.</w:t>
      </w:r>
    </w:p>
    <w:p w14:paraId="02DD1E8E" w14:textId="77777777" w:rsidR="00C305EE" w:rsidRPr="00C305EE" w:rsidRDefault="00C305EE" w:rsidP="00C305EE">
      <w:pPr>
        <w:pStyle w:val="Caption"/>
        <w:rPr>
          <w:lang w:val="en-US"/>
          <w:rPrChange w:id="106" w:author="Nicholas Forsyth" w:date="2020-11-11T11:46:00Z">
            <w:rPr>
              <w:sz w:val="24"/>
              <w:szCs w:val="24"/>
              <w:lang w:val="en-US"/>
            </w:rPr>
          </w:rPrChange>
        </w:rPr>
        <w:pPrChange w:id="107" w:author="Nicholas Forsyth" w:date="2020-11-11T11:46:00Z">
          <w:pPr>
            <w:spacing w:after="0" w:line="480" w:lineRule="auto"/>
            <w:jc w:val="both"/>
          </w:pPr>
        </w:pPrChange>
      </w:pPr>
    </w:p>
    <w:p w14:paraId="267A68F2" w14:textId="415F6BDD" w:rsidR="002779F8" w:rsidRDefault="005768ED" w:rsidP="001615D3">
      <w:pPr>
        <w:spacing w:after="0" w:line="480" w:lineRule="auto"/>
        <w:jc w:val="both"/>
        <w:rPr>
          <w:ins w:id="108" w:author="Nicholas Forsyth" w:date="2020-11-11T11:49:00Z"/>
          <w:rFonts w:cs="Times New Roman"/>
          <w:sz w:val="24"/>
          <w:szCs w:val="24"/>
          <w:lang w:val="en-US"/>
        </w:rPr>
      </w:pPr>
      <w:r w:rsidRPr="00766339">
        <w:rPr>
          <w:rFonts w:cs="Times New Roman"/>
          <w:sz w:val="24"/>
          <w:szCs w:val="24"/>
          <w:lang w:val="en-US"/>
        </w:rPr>
        <w:t>To optimize the performance</w:t>
      </w:r>
      <w:del w:id="109" w:author="Nicholas Forsyth" w:date="2020-11-11T11:48:00Z">
        <w:r w:rsidRPr="00766339" w:rsidDel="00C305EE">
          <w:rPr>
            <w:rFonts w:cs="Times New Roman"/>
            <w:sz w:val="24"/>
            <w:szCs w:val="24"/>
            <w:lang w:val="en-US"/>
          </w:rPr>
          <w:delText xml:space="preserve"> of this process</w:delText>
        </w:r>
      </w:del>
      <w:r w:rsidRPr="00766339">
        <w:rPr>
          <w:rFonts w:cs="Times New Roman"/>
          <w:sz w:val="24"/>
          <w:szCs w:val="24"/>
          <w:lang w:val="en-US"/>
        </w:rPr>
        <w:t>, it is necessary to reach a steady state condition in the apparatus;</w:t>
      </w:r>
      <w:r w:rsidRPr="00766339" w:rsidDel="00F264E9">
        <w:rPr>
          <w:rFonts w:cs="Times New Roman"/>
          <w:sz w:val="24"/>
          <w:szCs w:val="24"/>
          <w:lang w:val="en-US"/>
        </w:rPr>
        <w:t xml:space="preserve"> </w:t>
      </w:r>
      <w:del w:id="110" w:author="Nicholas Forsyth" w:date="2020-11-11T11:48:00Z">
        <w:r w:rsidRPr="00766339" w:rsidDel="00C305EE">
          <w:rPr>
            <w:rFonts w:cs="Times New Roman"/>
            <w:sz w:val="24"/>
            <w:szCs w:val="24"/>
            <w:lang w:val="en-US"/>
          </w:rPr>
          <w:delText xml:space="preserve">this implies the </w:delText>
        </w:r>
      </w:del>
      <w:r w:rsidRPr="00766339">
        <w:rPr>
          <w:rFonts w:cs="Times New Roman"/>
          <w:sz w:val="24"/>
          <w:szCs w:val="24"/>
          <w:lang w:val="en-US"/>
        </w:rPr>
        <w:t xml:space="preserve">proper gas/liquid mixing by complete wetting of the packing element of the column. </w:t>
      </w:r>
      <w:r w:rsidR="000040EC" w:rsidRPr="00766339">
        <w:rPr>
          <w:rFonts w:cs="Times New Roman"/>
          <w:sz w:val="24"/>
          <w:szCs w:val="24"/>
          <w:lang w:val="en-US"/>
        </w:rPr>
        <w:t>This pre-conditioning operation was performed</w:t>
      </w:r>
      <w:r w:rsidR="00483FBC" w:rsidRPr="00766339">
        <w:rPr>
          <w:rFonts w:cs="Times New Roman"/>
          <w:sz w:val="24"/>
          <w:szCs w:val="24"/>
          <w:lang w:val="en-US"/>
        </w:rPr>
        <w:t xml:space="preserve"> </w:t>
      </w:r>
      <w:r w:rsidR="009206EE" w:rsidRPr="00766339">
        <w:rPr>
          <w:rFonts w:cs="Times New Roman"/>
          <w:sz w:val="24"/>
          <w:szCs w:val="24"/>
          <w:lang w:val="en-US"/>
        </w:rPr>
        <w:t>using a</w:t>
      </w:r>
      <w:del w:id="111" w:author="Nicholas Forsyth" w:date="2020-11-11T11:48:00Z">
        <w:r w:rsidR="009206EE" w:rsidRPr="00766339" w:rsidDel="00C305EE">
          <w:rPr>
            <w:rFonts w:cs="Times New Roman"/>
            <w:sz w:val="24"/>
            <w:szCs w:val="24"/>
            <w:lang w:val="en-US"/>
          </w:rPr>
          <w:delText>n</w:delText>
        </w:r>
      </w:del>
      <w:r w:rsidR="009206EE" w:rsidRPr="00766339">
        <w:rPr>
          <w:rFonts w:cs="Times New Roman"/>
          <w:sz w:val="24"/>
          <w:szCs w:val="24"/>
          <w:lang w:val="en-US"/>
        </w:rPr>
        <w:t xml:space="preserve"> </w:t>
      </w:r>
      <w:r w:rsidR="009206EE" w:rsidRPr="00766339">
        <w:rPr>
          <w:rFonts w:cs="Times New Roman"/>
          <w:i/>
          <w:sz w:val="24"/>
          <w:szCs w:val="24"/>
          <w:lang w:val="en-US"/>
        </w:rPr>
        <w:t>w-o-w</w:t>
      </w:r>
      <w:r w:rsidR="009206EE" w:rsidRPr="00766339">
        <w:rPr>
          <w:rFonts w:cs="Times New Roman"/>
          <w:sz w:val="24"/>
          <w:szCs w:val="24"/>
          <w:lang w:val="en-US"/>
        </w:rPr>
        <w:t xml:space="preserve"> emulsion formed by only solvents and surfactant. </w:t>
      </w:r>
      <w:r w:rsidR="00483FBC" w:rsidRPr="00766339">
        <w:rPr>
          <w:rFonts w:cs="Times New Roman"/>
          <w:sz w:val="24"/>
          <w:szCs w:val="24"/>
          <w:lang w:val="en-US"/>
        </w:rPr>
        <w:t>Finally, a</w:t>
      </w:r>
      <w:r w:rsidR="002779F8" w:rsidRPr="00766339">
        <w:rPr>
          <w:rFonts w:cs="Times New Roman"/>
          <w:sz w:val="24"/>
          <w:szCs w:val="24"/>
          <w:lang w:val="en-US"/>
        </w:rPr>
        <w:t xml:space="preserve"> washing step is </w:t>
      </w:r>
      <w:del w:id="112" w:author="Nicholas Forsyth" w:date="2020-11-11T11:48:00Z">
        <w:r w:rsidR="002779F8" w:rsidRPr="00766339" w:rsidDel="00C305EE">
          <w:rPr>
            <w:rFonts w:cs="Times New Roman"/>
            <w:sz w:val="24"/>
            <w:szCs w:val="24"/>
            <w:lang w:val="en-US"/>
          </w:rPr>
          <w:delText xml:space="preserve">always </w:delText>
        </w:r>
      </w:del>
      <w:r w:rsidR="002779F8" w:rsidRPr="00766339">
        <w:rPr>
          <w:rFonts w:cs="Times New Roman"/>
          <w:sz w:val="24"/>
          <w:szCs w:val="24"/>
          <w:lang w:val="en-US"/>
        </w:rPr>
        <w:t>performed to recover the carrie</w:t>
      </w:r>
      <w:r w:rsidR="009E206F" w:rsidRPr="00766339">
        <w:rPr>
          <w:rFonts w:cs="Times New Roman"/>
          <w:sz w:val="24"/>
          <w:szCs w:val="24"/>
          <w:lang w:val="en-US"/>
        </w:rPr>
        <w:t>r</w:t>
      </w:r>
      <w:r w:rsidR="002779F8" w:rsidRPr="00766339">
        <w:rPr>
          <w:rFonts w:cs="Times New Roman"/>
          <w:sz w:val="24"/>
          <w:szCs w:val="24"/>
          <w:lang w:val="en-US"/>
        </w:rPr>
        <w:t>s still retained in the colu</w:t>
      </w:r>
      <w:r w:rsidRPr="00766339">
        <w:rPr>
          <w:rFonts w:cs="Times New Roman"/>
          <w:sz w:val="24"/>
          <w:szCs w:val="24"/>
          <w:lang w:val="en-US"/>
        </w:rPr>
        <w:t xml:space="preserve">mn packing elements. Normally, </w:t>
      </w:r>
      <w:r w:rsidR="002779F8" w:rsidRPr="00766339">
        <w:rPr>
          <w:rFonts w:cs="Times New Roman"/>
          <w:sz w:val="24"/>
          <w:szCs w:val="24"/>
          <w:lang w:val="en-US"/>
        </w:rPr>
        <w:t xml:space="preserve">70% of the overall polymer used in the emulsion is recovered for each run </w:t>
      </w:r>
      <w:r w:rsidRPr="00766339">
        <w:rPr>
          <w:rFonts w:cs="Times New Roman"/>
          <w:sz w:val="24"/>
          <w:szCs w:val="24"/>
          <w:lang w:val="en-US"/>
        </w:rPr>
        <w:t xml:space="preserve">as a result of the loss of </w:t>
      </w:r>
      <w:r w:rsidR="002779F8" w:rsidRPr="00766339">
        <w:rPr>
          <w:rFonts w:cs="Times New Roman"/>
          <w:sz w:val="24"/>
          <w:szCs w:val="24"/>
          <w:lang w:val="en-US"/>
        </w:rPr>
        <w:t>emulsion/suspensio</w:t>
      </w:r>
      <w:r w:rsidR="007A227B" w:rsidRPr="00766339">
        <w:rPr>
          <w:rFonts w:cs="Times New Roman"/>
          <w:sz w:val="24"/>
          <w:szCs w:val="24"/>
          <w:lang w:val="en-US"/>
        </w:rPr>
        <w:t>n caused by dead</w:t>
      </w:r>
      <w:ins w:id="113" w:author="Nicholas Forsyth" w:date="2020-11-11T11:48:00Z">
        <w:r w:rsidR="00C305EE">
          <w:rPr>
            <w:rFonts w:cs="Times New Roman"/>
            <w:sz w:val="24"/>
            <w:szCs w:val="24"/>
            <w:lang w:val="en-US"/>
          </w:rPr>
          <w:t xml:space="preserve"> </w:t>
        </w:r>
      </w:ins>
      <w:del w:id="114" w:author="Nicholas Forsyth" w:date="2020-11-11T11:48:00Z">
        <w:r w:rsidR="007A227B" w:rsidRPr="00766339" w:rsidDel="00C305EE">
          <w:rPr>
            <w:rFonts w:cs="Times New Roman"/>
            <w:sz w:val="24"/>
            <w:szCs w:val="24"/>
            <w:lang w:val="en-US"/>
          </w:rPr>
          <w:delText>-</w:delText>
        </w:r>
      </w:del>
      <w:r w:rsidR="007A227B" w:rsidRPr="00766339">
        <w:rPr>
          <w:rFonts w:cs="Times New Roman"/>
          <w:sz w:val="24"/>
          <w:szCs w:val="24"/>
          <w:lang w:val="en-US"/>
        </w:rPr>
        <w:t xml:space="preserve">volumes </w:t>
      </w:r>
      <w:r w:rsidRPr="00766339">
        <w:rPr>
          <w:rFonts w:cs="Times New Roman"/>
          <w:sz w:val="24"/>
          <w:szCs w:val="24"/>
          <w:lang w:val="en-US"/>
        </w:rPr>
        <w:t>of SEE</w:t>
      </w:r>
      <w:r w:rsidR="002779F8" w:rsidRPr="00766339">
        <w:rPr>
          <w:rFonts w:cs="Times New Roman"/>
          <w:sz w:val="24"/>
          <w:szCs w:val="24"/>
          <w:lang w:val="en-US"/>
        </w:rPr>
        <w:t xml:space="preserve"> apparatus. The </w:t>
      </w:r>
      <w:r w:rsidR="000070EA" w:rsidRPr="00766339">
        <w:rPr>
          <w:rFonts w:cs="Times New Roman"/>
          <w:sz w:val="24"/>
          <w:szCs w:val="24"/>
          <w:lang w:val="en-US"/>
        </w:rPr>
        <w:t xml:space="preserve">organic </w:t>
      </w:r>
      <w:r w:rsidR="002779F8" w:rsidRPr="00766339">
        <w:rPr>
          <w:rFonts w:cs="Times New Roman"/>
          <w:sz w:val="24"/>
          <w:szCs w:val="24"/>
          <w:lang w:val="en-US"/>
        </w:rPr>
        <w:t xml:space="preserve">solvent recovered is </w:t>
      </w:r>
      <w:r w:rsidR="000070EA" w:rsidRPr="00766339">
        <w:rPr>
          <w:rFonts w:cs="Times New Roman"/>
          <w:sz w:val="24"/>
          <w:szCs w:val="24"/>
          <w:lang w:val="en-US"/>
        </w:rPr>
        <w:t>less tha</w:t>
      </w:r>
      <w:r w:rsidR="007A227B" w:rsidRPr="00766339">
        <w:rPr>
          <w:rFonts w:cs="Times New Roman"/>
          <w:sz w:val="24"/>
          <w:szCs w:val="24"/>
          <w:lang w:val="en-US"/>
        </w:rPr>
        <w:t>n</w:t>
      </w:r>
      <w:r w:rsidR="002779F8" w:rsidRPr="00766339">
        <w:rPr>
          <w:rFonts w:cs="Times New Roman"/>
          <w:sz w:val="24"/>
          <w:szCs w:val="24"/>
          <w:lang w:val="en-US"/>
        </w:rPr>
        <w:t xml:space="preserve"> 50% in weight of the solvent loaded in the emulsion, </w:t>
      </w:r>
      <w:del w:id="115" w:author="Nicholas Forsyth" w:date="2020-11-11T11:49:00Z">
        <w:r w:rsidR="002779F8" w:rsidRPr="00766339" w:rsidDel="00C305EE">
          <w:rPr>
            <w:rFonts w:cs="Times New Roman"/>
            <w:sz w:val="24"/>
            <w:szCs w:val="24"/>
            <w:lang w:val="en-US"/>
          </w:rPr>
          <w:delText>because it is</w:delText>
        </w:r>
      </w:del>
      <w:ins w:id="116" w:author="Nicholas Forsyth" w:date="2020-11-11T11:49:00Z">
        <w:r w:rsidR="00C305EE">
          <w:rPr>
            <w:rFonts w:cs="Times New Roman"/>
            <w:sz w:val="24"/>
            <w:szCs w:val="24"/>
            <w:lang w:val="en-US"/>
          </w:rPr>
          <w:t>due</w:t>
        </w:r>
      </w:ins>
      <w:r w:rsidR="002779F8" w:rsidRPr="00766339">
        <w:rPr>
          <w:rFonts w:cs="Times New Roman"/>
          <w:sz w:val="24"/>
          <w:szCs w:val="24"/>
          <w:lang w:val="en-US"/>
        </w:rPr>
        <w:t xml:space="preserve"> </w:t>
      </w:r>
      <w:ins w:id="117" w:author="Nicholas Forsyth" w:date="2020-11-11T11:49:00Z">
        <w:r w:rsidR="00C305EE">
          <w:rPr>
            <w:rFonts w:cs="Times New Roman"/>
            <w:sz w:val="24"/>
            <w:szCs w:val="24"/>
            <w:lang w:val="en-US"/>
          </w:rPr>
          <w:t xml:space="preserve">to </w:t>
        </w:r>
      </w:ins>
      <w:r w:rsidR="002779F8" w:rsidRPr="00766339">
        <w:rPr>
          <w:rFonts w:cs="Times New Roman"/>
          <w:sz w:val="24"/>
          <w:szCs w:val="24"/>
          <w:lang w:val="en-US"/>
        </w:rPr>
        <w:t>partial</w:t>
      </w:r>
      <w:del w:id="118" w:author="Nicholas Forsyth" w:date="2020-11-11T11:49:00Z">
        <w:r w:rsidR="002779F8" w:rsidRPr="00766339" w:rsidDel="00C305EE">
          <w:rPr>
            <w:rFonts w:cs="Times New Roman"/>
            <w:sz w:val="24"/>
            <w:szCs w:val="24"/>
            <w:lang w:val="en-US"/>
          </w:rPr>
          <w:delText>ly</w:delText>
        </w:r>
      </w:del>
      <w:r w:rsidR="002779F8" w:rsidRPr="00766339">
        <w:rPr>
          <w:rFonts w:cs="Times New Roman"/>
          <w:sz w:val="24"/>
          <w:szCs w:val="24"/>
          <w:lang w:val="en-US"/>
        </w:rPr>
        <w:t xml:space="preserve"> loss in the gas stream at the exit of the separator located at the top of the column.</w:t>
      </w:r>
    </w:p>
    <w:p w14:paraId="04B9E3DE" w14:textId="77777777" w:rsidR="00C305EE" w:rsidRPr="00C305EE" w:rsidRDefault="00C305EE" w:rsidP="00C305EE">
      <w:pPr>
        <w:pStyle w:val="Caption"/>
        <w:rPr>
          <w:lang w:val="en-US"/>
          <w:rPrChange w:id="119" w:author="Nicholas Forsyth" w:date="2020-11-11T11:49:00Z">
            <w:rPr>
              <w:rFonts w:cs="Times New Roman"/>
              <w:sz w:val="24"/>
              <w:szCs w:val="24"/>
              <w:lang w:val="en-US"/>
            </w:rPr>
          </w:rPrChange>
        </w:rPr>
        <w:pPrChange w:id="120" w:author="Nicholas Forsyth" w:date="2020-11-11T11:49:00Z">
          <w:pPr>
            <w:spacing w:after="0" w:line="480" w:lineRule="auto"/>
            <w:jc w:val="both"/>
          </w:pPr>
        </w:pPrChange>
      </w:pPr>
    </w:p>
    <w:p w14:paraId="0EBA94AF" w14:textId="785D70EC" w:rsidR="00841AD6" w:rsidRDefault="002779F8" w:rsidP="001615D3">
      <w:pPr>
        <w:spacing w:after="0" w:line="480" w:lineRule="auto"/>
        <w:jc w:val="both"/>
        <w:rPr>
          <w:ins w:id="121" w:author="Nicholas Forsyth" w:date="2020-11-11T11:50:00Z"/>
          <w:sz w:val="24"/>
          <w:szCs w:val="24"/>
          <w:lang w:val="en-US"/>
        </w:rPr>
      </w:pPr>
      <w:del w:id="122" w:author="Nicholas Forsyth" w:date="2020-11-11T11:49:00Z">
        <w:r w:rsidRPr="00766339" w:rsidDel="00C305EE">
          <w:rPr>
            <w:rFonts w:cs="Times New Roman"/>
            <w:sz w:val="24"/>
            <w:szCs w:val="24"/>
            <w:lang w:val="en-US"/>
          </w:rPr>
          <w:delText>It</w:delText>
        </w:r>
        <w:r w:rsidR="000040EC" w:rsidRPr="00766339" w:rsidDel="00C305EE">
          <w:rPr>
            <w:rFonts w:cs="Times New Roman"/>
            <w:sz w:val="24"/>
            <w:szCs w:val="24"/>
            <w:lang w:val="en-US"/>
          </w:rPr>
          <w:delText xml:space="preserve"> </w:delText>
        </w:r>
        <w:r w:rsidR="005768ED" w:rsidRPr="00766339" w:rsidDel="00C305EE">
          <w:rPr>
            <w:rFonts w:cs="Times New Roman"/>
            <w:sz w:val="24"/>
            <w:szCs w:val="24"/>
            <w:lang w:val="en-US"/>
          </w:rPr>
          <w:delText>should also</w:delText>
        </w:r>
        <w:r w:rsidR="000040EC" w:rsidRPr="00766339" w:rsidDel="00C305EE">
          <w:rPr>
            <w:rFonts w:cs="Times New Roman"/>
            <w:sz w:val="24"/>
            <w:szCs w:val="24"/>
            <w:lang w:val="en-US"/>
          </w:rPr>
          <w:delText xml:space="preserve"> be underlined that </w:delText>
        </w:r>
      </w:del>
      <w:r w:rsidR="003C18CF" w:rsidRPr="00766339">
        <w:rPr>
          <w:rFonts w:cs="Times New Roman"/>
          <w:sz w:val="24"/>
          <w:szCs w:val="24"/>
          <w:lang w:val="en-US"/>
        </w:rPr>
        <w:t xml:space="preserve">PLA and PLGA carriers are not amenable to conventional sterilization methods such as ethanol washing, gamma irradiation or steam </w:t>
      </w:r>
      <w:r w:rsidR="005768ED" w:rsidRPr="00766339">
        <w:rPr>
          <w:rFonts w:cs="Times New Roman"/>
          <w:sz w:val="24"/>
          <w:szCs w:val="24"/>
          <w:lang w:val="en-US"/>
        </w:rPr>
        <w:t>because of</w:t>
      </w:r>
      <w:r w:rsidR="003C18CF" w:rsidRPr="00766339">
        <w:rPr>
          <w:rFonts w:cs="Times New Roman"/>
          <w:sz w:val="24"/>
          <w:szCs w:val="24"/>
          <w:lang w:val="en-US"/>
        </w:rPr>
        <w:t xml:space="preserve"> biopolymer oxidation </w:t>
      </w:r>
      <w:r w:rsidR="003C18CF" w:rsidRPr="00766339">
        <w:rPr>
          <w:rFonts w:cs="Times New Roman"/>
          <w:sz w:val="24"/>
          <w:szCs w:val="24"/>
          <w:lang w:val="en-US"/>
        </w:rPr>
        <w:fldChar w:fldCharType="begin"/>
      </w:r>
      <w:r w:rsidR="006C1D96" w:rsidRPr="00766339">
        <w:rPr>
          <w:rFonts w:cs="Times New Roman"/>
          <w:sz w:val="24"/>
          <w:szCs w:val="24"/>
          <w:lang w:val="en-US"/>
        </w:rPr>
        <w:instrText xml:space="preserve"> ADDIN EN.CITE &lt;EndNote&gt;&lt;Cite&gt;&lt;Author&gt;Athanasiou&lt;/Author&gt;&lt;Year&gt;1996&lt;/Year&gt;&lt;RecNum&gt;53&lt;/RecNum&gt;&lt;DisplayText&gt;(Athanasiou et al., 1996)&lt;/DisplayText&gt;&lt;record&gt;&lt;rec-number&gt;53&lt;/rec-number&gt;&lt;foreign-keys&gt;&lt;key app="EN" db-id="aww202t02szp5hepxvnpdx0qrssdfaxtttrt" timestamp="1584617244"&gt;53&lt;/key&gt;&lt;/foreign-keys&gt;&lt;ref-type name="Journal Article"&gt;17&lt;/ref-type&gt;&lt;contributors&gt;&lt;authors&gt;&lt;author&gt;Athanasiou, Kyriacos A.&lt;/author&gt;&lt;author&gt;Niederauer, Gabriele G.&lt;/author&gt;&lt;author&gt;Agrawal, C. Mauli&lt;/author&gt;&lt;/authors&gt;&lt;/contributors&gt;&lt;titles&gt;&lt;title&gt;Sterilization, toxicity, biocompatibility and clinical applications of polylactic acid/ polyglycolic acid copolymers&lt;/title&gt;&lt;secondary-title&gt;Biomaterials&lt;/secondary-title&gt;&lt;/titles&gt;&lt;periodical&gt;&lt;full-title&gt;Biomaterials&lt;/full-title&gt;&lt;/periodical&gt;&lt;pages&gt;93-102&lt;/pages&gt;&lt;volume&gt;17&lt;/volume&gt;&lt;number&gt;2&lt;/number&gt;&lt;keywords&gt;&lt;keyword&gt;Polylactic acid&lt;/keyword&gt;&lt;keyword&gt;polyglycolic acid&lt;/keyword&gt;&lt;keyword&gt;toxicity&lt;/keyword&gt;&lt;/keywords&gt;&lt;dates&gt;&lt;year&gt;1996&lt;/year&gt;&lt;pub-dates&gt;&lt;date&gt;1996/01/01/&lt;/date&gt;&lt;/pub-dates&gt;&lt;/dates&gt;&lt;isbn&gt;0142-9612&lt;/isbn&gt;&lt;urls&gt;&lt;related-urls&gt;&lt;url&gt;http://www.sciencedirect.com/science/article/pii/0142961296857541&lt;/url&gt;&lt;/related-urls&gt;&lt;/urls&gt;&lt;electronic-resource-num&gt;https://doi.org/10.1016/0142-9612(96)85754-1&lt;/electronic-resource-num&gt;&lt;/record&gt;&lt;/Cite&gt;&lt;/EndNote&gt;</w:instrText>
      </w:r>
      <w:r w:rsidR="003C18CF" w:rsidRPr="00766339">
        <w:rPr>
          <w:rFonts w:cs="Times New Roman"/>
          <w:sz w:val="24"/>
          <w:szCs w:val="24"/>
          <w:lang w:val="en-US"/>
        </w:rPr>
        <w:fldChar w:fldCharType="separate"/>
      </w:r>
      <w:r w:rsidR="006C1D96" w:rsidRPr="00766339">
        <w:rPr>
          <w:rFonts w:cs="Times New Roman"/>
          <w:noProof/>
          <w:sz w:val="24"/>
          <w:szCs w:val="24"/>
          <w:lang w:val="en-US"/>
        </w:rPr>
        <w:t>(</w:t>
      </w:r>
      <w:hyperlink w:anchor="_ENREF_1" w:tooltip="Athanasiou, 1996 #53" w:history="1">
        <w:r w:rsidR="00E01391" w:rsidRPr="00766339">
          <w:rPr>
            <w:rFonts w:cs="Times New Roman"/>
            <w:noProof/>
            <w:sz w:val="24"/>
            <w:szCs w:val="24"/>
            <w:lang w:val="en-US"/>
          </w:rPr>
          <w:t>Athanasiou et al., 1996</w:t>
        </w:r>
      </w:hyperlink>
      <w:r w:rsidR="006C1D96" w:rsidRPr="00766339">
        <w:rPr>
          <w:rFonts w:cs="Times New Roman"/>
          <w:noProof/>
          <w:sz w:val="24"/>
          <w:szCs w:val="24"/>
          <w:lang w:val="en-US"/>
        </w:rPr>
        <w:t>)</w:t>
      </w:r>
      <w:r w:rsidR="003C18CF" w:rsidRPr="00766339">
        <w:rPr>
          <w:rFonts w:cs="Times New Roman"/>
          <w:sz w:val="24"/>
          <w:szCs w:val="24"/>
          <w:lang w:val="en-US"/>
        </w:rPr>
        <w:fldChar w:fldCharType="end"/>
      </w:r>
      <w:r w:rsidR="005768ED" w:rsidRPr="00766339">
        <w:rPr>
          <w:rFonts w:cs="Times New Roman"/>
          <w:sz w:val="24"/>
          <w:szCs w:val="24"/>
          <w:lang w:val="en-US"/>
        </w:rPr>
        <w:t xml:space="preserve"> </w:t>
      </w:r>
      <w:r w:rsidR="003C18CF" w:rsidRPr="00766339">
        <w:rPr>
          <w:rFonts w:cs="Times New Roman"/>
          <w:sz w:val="24"/>
          <w:szCs w:val="24"/>
          <w:lang w:val="en-US"/>
        </w:rPr>
        <w:t xml:space="preserve">and </w:t>
      </w:r>
      <w:r w:rsidR="005768ED" w:rsidRPr="00766339">
        <w:rPr>
          <w:rFonts w:cs="Times New Roman"/>
          <w:sz w:val="24"/>
          <w:szCs w:val="24"/>
          <w:lang w:val="en-US"/>
        </w:rPr>
        <w:t xml:space="preserve">further </w:t>
      </w:r>
      <w:r w:rsidR="003C18CF" w:rsidRPr="00766339">
        <w:rPr>
          <w:rFonts w:cs="Times New Roman"/>
          <w:sz w:val="24"/>
          <w:szCs w:val="24"/>
          <w:lang w:val="en-US"/>
        </w:rPr>
        <w:t>degradation of peptide payload. To overcome these challenges</w:t>
      </w:r>
      <w:r w:rsidR="0048455D" w:rsidRPr="00766339">
        <w:rPr>
          <w:rFonts w:cs="Times New Roman"/>
          <w:sz w:val="24"/>
          <w:szCs w:val="24"/>
          <w:lang w:val="en-US"/>
        </w:rPr>
        <w:t>,</w:t>
      </w:r>
      <w:r w:rsidR="003C18CF" w:rsidRPr="00766339">
        <w:rPr>
          <w:rFonts w:cs="Times New Roman"/>
          <w:sz w:val="24"/>
          <w:szCs w:val="24"/>
          <w:lang w:val="en-US"/>
        </w:rPr>
        <w:t xml:space="preserve"> a specific SEE operational protocol was set. </w:t>
      </w:r>
      <w:r w:rsidR="00B8134A" w:rsidRPr="00766339">
        <w:rPr>
          <w:sz w:val="24"/>
          <w:szCs w:val="24"/>
          <w:lang w:val="en-US"/>
        </w:rPr>
        <w:t>Carriers,</w:t>
      </w:r>
      <w:r w:rsidR="003C18CF" w:rsidRPr="00766339">
        <w:rPr>
          <w:sz w:val="24"/>
          <w:szCs w:val="24"/>
          <w:lang w:val="en-US"/>
        </w:rPr>
        <w:t xml:space="preserve"> collected from each run</w:t>
      </w:r>
      <w:r w:rsidR="00B8134A" w:rsidRPr="00766339">
        <w:rPr>
          <w:sz w:val="24"/>
          <w:szCs w:val="24"/>
          <w:lang w:val="en-US"/>
        </w:rPr>
        <w:t>,</w:t>
      </w:r>
      <w:r w:rsidR="003C18CF" w:rsidRPr="00766339">
        <w:rPr>
          <w:sz w:val="24"/>
          <w:szCs w:val="24"/>
          <w:lang w:val="en-US"/>
        </w:rPr>
        <w:t xml:space="preserve"> were </w:t>
      </w:r>
      <w:r w:rsidR="003C18CF" w:rsidRPr="00766339">
        <w:rPr>
          <w:sz w:val="24"/>
          <w:szCs w:val="24"/>
          <w:lang w:val="en-US"/>
        </w:rPr>
        <w:lastRenderedPageBreak/>
        <w:t>always washed in sterile condition</w:t>
      </w:r>
      <w:r w:rsidR="0048455D" w:rsidRPr="00766339">
        <w:rPr>
          <w:sz w:val="24"/>
          <w:szCs w:val="24"/>
          <w:lang w:val="en-US"/>
        </w:rPr>
        <w:t>s</w:t>
      </w:r>
      <w:r w:rsidR="003C18CF" w:rsidRPr="00766339">
        <w:rPr>
          <w:sz w:val="24"/>
          <w:szCs w:val="24"/>
          <w:lang w:val="en-US"/>
        </w:rPr>
        <w:t xml:space="preserve"> with a penicillin/streptomycin (1% w/v)</w:t>
      </w:r>
      <w:r w:rsidR="005F6234" w:rsidRPr="00766339">
        <w:rPr>
          <w:sz w:val="24"/>
          <w:szCs w:val="24"/>
          <w:lang w:val="en-US"/>
        </w:rPr>
        <w:t xml:space="preserve"> and amphotericin (1%</w:t>
      </w:r>
      <w:r w:rsidR="00B4756E" w:rsidRPr="00766339">
        <w:rPr>
          <w:sz w:val="24"/>
          <w:szCs w:val="24"/>
          <w:lang w:val="en-US"/>
        </w:rPr>
        <w:t xml:space="preserve"> </w:t>
      </w:r>
      <w:r w:rsidR="005F6234" w:rsidRPr="00766339">
        <w:rPr>
          <w:sz w:val="24"/>
          <w:szCs w:val="24"/>
          <w:lang w:val="en-US"/>
        </w:rPr>
        <w:t>w/v)</w:t>
      </w:r>
      <w:r w:rsidR="003C18CF" w:rsidRPr="00766339">
        <w:rPr>
          <w:sz w:val="24"/>
          <w:szCs w:val="24"/>
          <w:lang w:val="en-US"/>
        </w:rPr>
        <w:t xml:space="preserve"> solution to </w:t>
      </w:r>
      <w:r w:rsidR="005768ED" w:rsidRPr="00766339">
        <w:rPr>
          <w:sz w:val="24"/>
          <w:szCs w:val="24"/>
          <w:lang w:val="en-US"/>
        </w:rPr>
        <w:t>en</w:t>
      </w:r>
      <w:r w:rsidR="003C18CF" w:rsidRPr="00766339">
        <w:rPr>
          <w:sz w:val="24"/>
          <w:szCs w:val="24"/>
          <w:lang w:val="en-US"/>
        </w:rPr>
        <w:t xml:space="preserve">sure removal </w:t>
      </w:r>
      <w:r w:rsidR="005768ED" w:rsidRPr="00766339">
        <w:rPr>
          <w:sz w:val="24"/>
          <w:szCs w:val="24"/>
          <w:lang w:val="en-US"/>
        </w:rPr>
        <w:t xml:space="preserve">of the surfactant </w:t>
      </w:r>
      <w:r w:rsidR="003C18CF" w:rsidRPr="00766339">
        <w:rPr>
          <w:sz w:val="24"/>
          <w:szCs w:val="24"/>
          <w:lang w:val="en-US"/>
        </w:rPr>
        <w:t xml:space="preserve">and </w:t>
      </w:r>
      <w:ins w:id="123" w:author="Nicholas Forsyth" w:date="2020-11-11T11:50:00Z">
        <w:r w:rsidR="00C305EE">
          <w:rPr>
            <w:sz w:val="24"/>
            <w:szCs w:val="24"/>
            <w:lang w:val="en-US"/>
          </w:rPr>
          <w:t>to ensure</w:t>
        </w:r>
      </w:ins>
      <w:del w:id="124" w:author="Nicholas Forsyth" w:date="2020-11-11T11:50:00Z">
        <w:r w:rsidR="003C18CF" w:rsidRPr="00766339" w:rsidDel="00C305EE">
          <w:rPr>
            <w:sz w:val="24"/>
            <w:szCs w:val="24"/>
            <w:lang w:val="en-US"/>
          </w:rPr>
          <w:delText>a</w:delText>
        </w:r>
      </w:del>
      <w:r w:rsidR="003C18CF" w:rsidRPr="00766339">
        <w:rPr>
          <w:sz w:val="24"/>
          <w:szCs w:val="24"/>
          <w:lang w:val="en-US"/>
        </w:rPr>
        <w:t xml:space="preserve"> cell culture-grade preparation, centrifuged for 50 min at 6500 rpm at 4° C (mod</w:t>
      </w:r>
      <w:r w:rsidR="005768ED" w:rsidRPr="00766339">
        <w:rPr>
          <w:sz w:val="24"/>
          <w:szCs w:val="24"/>
          <w:lang w:val="en-US"/>
        </w:rPr>
        <w:t>el</w:t>
      </w:r>
      <w:r w:rsidR="003C18CF" w:rsidRPr="00766339">
        <w:rPr>
          <w:sz w:val="24"/>
          <w:szCs w:val="24"/>
          <w:lang w:val="en-US"/>
        </w:rPr>
        <w:t xml:space="preserve"> IEC CL30R </w:t>
      </w:r>
      <w:proofErr w:type="spellStart"/>
      <w:r w:rsidR="003C18CF" w:rsidRPr="00766339">
        <w:rPr>
          <w:sz w:val="24"/>
          <w:szCs w:val="24"/>
          <w:lang w:val="en-US"/>
        </w:rPr>
        <w:t>Thermo</w:t>
      </w:r>
      <w:proofErr w:type="spellEnd"/>
      <w:r w:rsidR="003C18CF" w:rsidRPr="00766339">
        <w:rPr>
          <w:sz w:val="24"/>
          <w:szCs w:val="24"/>
          <w:lang w:val="en-US"/>
        </w:rPr>
        <w:t xml:space="preserve"> Scientific, </w:t>
      </w:r>
      <w:proofErr w:type="spellStart"/>
      <w:r w:rsidR="00F57EF8" w:rsidRPr="00766339">
        <w:rPr>
          <w:sz w:val="24"/>
          <w:szCs w:val="24"/>
          <w:lang w:val="en-US"/>
        </w:rPr>
        <w:t>Rodano</w:t>
      </w:r>
      <w:proofErr w:type="spellEnd"/>
      <w:r w:rsidR="00F57EF8" w:rsidRPr="00766339">
        <w:rPr>
          <w:sz w:val="24"/>
          <w:szCs w:val="24"/>
          <w:lang w:val="en-US"/>
        </w:rPr>
        <w:t>, Milan, I</w:t>
      </w:r>
      <w:r w:rsidR="00647044" w:rsidRPr="00766339">
        <w:rPr>
          <w:sz w:val="24"/>
          <w:szCs w:val="24"/>
          <w:lang w:val="en-US"/>
        </w:rPr>
        <w:t>T</w:t>
      </w:r>
      <w:r w:rsidR="003C18CF" w:rsidRPr="00766339">
        <w:rPr>
          <w:sz w:val="24"/>
          <w:szCs w:val="24"/>
          <w:lang w:val="en-US"/>
        </w:rPr>
        <w:t>), recover</w:t>
      </w:r>
      <w:r w:rsidR="0048455D" w:rsidRPr="00766339">
        <w:rPr>
          <w:sz w:val="24"/>
          <w:szCs w:val="24"/>
          <w:lang w:val="en-US"/>
        </w:rPr>
        <w:t>ed by</w:t>
      </w:r>
      <w:r w:rsidR="005768ED" w:rsidRPr="00766339">
        <w:rPr>
          <w:sz w:val="24"/>
          <w:szCs w:val="24"/>
          <w:lang w:val="en-US"/>
        </w:rPr>
        <w:t xml:space="preserve"> using a</w:t>
      </w:r>
      <w:r w:rsidR="0048455D" w:rsidRPr="00766339">
        <w:rPr>
          <w:sz w:val="24"/>
          <w:szCs w:val="24"/>
          <w:lang w:val="en-US"/>
        </w:rPr>
        <w:t xml:space="preserve"> membrane filtration</w:t>
      </w:r>
      <w:r w:rsidR="003C18CF" w:rsidRPr="00766339">
        <w:rPr>
          <w:sz w:val="24"/>
          <w:szCs w:val="24"/>
          <w:lang w:val="en-US"/>
        </w:rPr>
        <w:t xml:space="preserve"> (</w:t>
      </w:r>
      <w:r w:rsidR="0048455D" w:rsidRPr="00766339">
        <w:rPr>
          <w:sz w:val="24"/>
          <w:szCs w:val="24"/>
          <w:lang w:val="en-US"/>
        </w:rPr>
        <w:t xml:space="preserve">filter </w:t>
      </w:r>
      <w:r w:rsidR="003C18CF" w:rsidRPr="00766339">
        <w:rPr>
          <w:sz w:val="24"/>
          <w:szCs w:val="24"/>
          <w:lang w:val="en-US"/>
        </w:rPr>
        <w:t>0.2 µm HA Millipore</w:t>
      </w:r>
      <w:r w:rsidR="00647044" w:rsidRPr="00766339">
        <w:rPr>
          <w:sz w:val="24"/>
          <w:szCs w:val="24"/>
          <w:lang w:val="en-US"/>
        </w:rPr>
        <w:t>, Sigma Aldrich, Milan, IT)</w:t>
      </w:r>
      <w:r w:rsidR="003C18CF" w:rsidRPr="00766339">
        <w:rPr>
          <w:sz w:val="24"/>
          <w:szCs w:val="24"/>
          <w:lang w:val="en-US"/>
        </w:rPr>
        <w:t>.</w:t>
      </w:r>
      <w:r w:rsidR="00741677" w:rsidRPr="00766339">
        <w:rPr>
          <w:sz w:val="24"/>
          <w:szCs w:val="24"/>
          <w:lang w:val="en-US"/>
        </w:rPr>
        <w:t xml:space="preserve"> </w:t>
      </w:r>
      <w:r w:rsidR="005768ED" w:rsidRPr="00766339">
        <w:rPr>
          <w:sz w:val="24"/>
          <w:szCs w:val="24"/>
          <w:lang w:val="en-US"/>
        </w:rPr>
        <w:t xml:space="preserve">All </w:t>
      </w:r>
      <w:r w:rsidR="0048455D" w:rsidRPr="00766339">
        <w:rPr>
          <w:sz w:val="24"/>
          <w:szCs w:val="24"/>
          <w:lang w:val="en-US"/>
        </w:rPr>
        <w:t>experiment</w:t>
      </w:r>
      <w:r w:rsidR="005768ED" w:rsidRPr="00766339">
        <w:rPr>
          <w:sz w:val="24"/>
          <w:szCs w:val="24"/>
          <w:lang w:val="en-US"/>
        </w:rPr>
        <w:t>s</w:t>
      </w:r>
      <w:r w:rsidR="0048455D" w:rsidRPr="00766339">
        <w:rPr>
          <w:sz w:val="24"/>
          <w:szCs w:val="24"/>
          <w:lang w:val="en-US"/>
        </w:rPr>
        <w:t xml:space="preserve"> w</w:t>
      </w:r>
      <w:r w:rsidR="005768ED" w:rsidRPr="00766339">
        <w:rPr>
          <w:sz w:val="24"/>
          <w:szCs w:val="24"/>
          <w:lang w:val="en-US"/>
        </w:rPr>
        <w:t>ere</w:t>
      </w:r>
      <w:r w:rsidR="00741677" w:rsidRPr="00766339">
        <w:rPr>
          <w:sz w:val="24"/>
          <w:szCs w:val="24"/>
          <w:lang w:val="en-US"/>
        </w:rPr>
        <w:t xml:space="preserve"> repeated twice</w:t>
      </w:r>
      <w:r w:rsidR="00B8134A" w:rsidRPr="00766339">
        <w:rPr>
          <w:sz w:val="24"/>
          <w:szCs w:val="24"/>
          <w:lang w:val="en-US"/>
        </w:rPr>
        <w:t xml:space="preserve"> (N=2).</w:t>
      </w:r>
    </w:p>
    <w:p w14:paraId="33C1FA4E" w14:textId="77777777" w:rsidR="00C305EE" w:rsidRPr="00C305EE" w:rsidRDefault="00C305EE" w:rsidP="00C305EE">
      <w:pPr>
        <w:pStyle w:val="Caption"/>
        <w:rPr>
          <w:lang w:val="en-US"/>
          <w:rPrChange w:id="125" w:author="Nicholas Forsyth" w:date="2020-11-11T11:50:00Z">
            <w:rPr>
              <w:sz w:val="24"/>
              <w:szCs w:val="24"/>
              <w:lang w:val="en-US"/>
            </w:rPr>
          </w:rPrChange>
        </w:rPr>
        <w:pPrChange w:id="126" w:author="Nicholas Forsyth" w:date="2020-11-11T11:50:00Z">
          <w:pPr>
            <w:spacing w:after="0" w:line="480" w:lineRule="auto"/>
            <w:jc w:val="both"/>
          </w:pPr>
        </w:pPrChange>
      </w:pPr>
    </w:p>
    <w:p w14:paraId="39ADBCB2" w14:textId="2660BBE5" w:rsidR="00741677" w:rsidRPr="00766339" w:rsidRDefault="00405CEB" w:rsidP="001615D3">
      <w:pPr>
        <w:pStyle w:val="Heading2"/>
        <w:spacing w:before="0" w:line="480" w:lineRule="auto"/>
        <w:rPr>
          <w:b w:val="0"/>
          <w:i/>
          <w:color w:val="auto"/>
          <w:szCs w:val="24"/>
          <w:lang w:val="en-US"/>
        </w:rPr>
      </w:pPr>
      <w:r w:rsidRPr="00766339">
        <w:rPr>
          <w:b w:val="0"/>
          <w:i/>
          <w:color w:val="auto"/>
          <w:szCs w:val="24"/>
          <w:lang w:val="en-US"/>
        </w:rPr>
        <w:t>3.3.</w:t>
      </w:r>
      <w:r w:rsidRPr="00766339">
        <w:rPr>
          <w:b w:val="0"/>
          <w:i/>
          <w:color w:val="auto"/>
          <w:szCs w:val="24"/>
          <w:lang w:val="en-US"/>
        </w:rPr>
        <w:tab/>
      </w:r>
      <w:r w:rsidR="00741677" w:rsidRPr="00766339">
        <w:rPr>
          <w:b w:val="0"/>
          <w:i/>
          <w:color w:val="auto"/>
          <w:szCs w:val="24"/>
          <w:lang w:val="en-US"/>
        </w:rPr>
        <w:t xml:space="preserve"> Solvent evaporation protocol</w:t>
      </w:r>
    </w:p>
    <w:p w14:paraId="592CC085" w14:textId="52E8B942" w:rsidR="00741677" w:rsidRDefault="00F602C3" w:rsidP="001615D3">
      <w:pPr>
        <w:spacing w:after="0" w:line="480" w:lineRule="auto"/>
        <w:jc w:val="both"/>
        <w:rPr>
          <w:ins w:id="127" w:author="Nicholas Forsyth" w:date="2020-11-11T11:50:00Z"/>
          <w:sz w:val="24"/>
          <w:szCs w:val="24"/>
          <w:lang w:val="en-US"/>
        </w:rPr>
      </w:pPr>
      <w:r w:rsidRPr="00766339">
        <w:rPr>
          <w:sz w:val="24"/>
          <w:szCs w:val="24"/>
          <w:lang w:val="en-US"/>
        </w:rPr>
        <w:t>S</w:t>
      </w:r>
      <w:r w:rsidR="00741677" w:rsidRPr="00766339">
        <w:rPr>
          <w:sz w:val="24"/>
          <w:szCs w:val="24"/>
          <w:lang w:val="en-US"/>
        </w:rPr>
        <w:t>olven</w:t>
      </w:r>
      <w:r w:rsidR="00B85B76" w:rsidRPr="00766339">
        <w:rPr>
          <w:sz w:val="24"/>
          <w:szCs w:val="24"/>
          <w:lang w:val="en-US"/>
        </w:rPr>
        <w:t xml:space="preserve">t evaporation (SE) </w:t>
      </w:r>
      <w:del w:id="128" w:author="Nicholas Forsyth" w:date="2020-11-11T11:50:00Z">
        <w:r w:rsidR="00B85B76" w:rsidRPr="00766339" w:rsidDel="00C305EE">
          <w:rPr>
            <w:sz w:val="24"/>
            <w:szCs w:val="24"/>
            <w:lang w:val="en-US"/>
          </w:rPr>
          <w:delText>technique</w:delText>
        </w:r>
        <w:r w:rsidRPr="00766339" w:rsidDel="00C305EE">
          <w:rPr>
            <w:sz w:val="24"/>
            <w:szCs w:val="24"/>
            <w:lang w:val="en-US"/>
          </w:rPr>
          <w:delText xml:space="preserve"> </w:delText>
        </w:r>
      </w:del>
      <w:r w:rsidRPr="00766339">
        <w:rPr>
          <w:sz w:val="24"/>
          <w:szCs w:val="24"/>
          <w:lang w:val="en-US"/>
        </w:rPr>
        <w:t>was performed</w:t>
      </w:r>
      <w:r w:rsidR="00741677" w:rsidRPr="00766339">
        <w:rPr>
          <w:sz w:val="24"/>
          <w:szCs w:val="24"/>
          <w:lang w:val="en-US"/>
        </w:rPr>
        <w:t xml:space="preserve"> to compar</w:t>
      </w:r>
      <w:r w:rsidR="009B2DBD" w:rsidRPr="00766339">
        <w:rPr>
          <w:sz w:val="24"/>
          <w:szCs w:val="24"/>
          <w:lang w:val="en-US"/>
        </w:rPr>
        <w:t>e</w:t>
      </w:r>
      <w:r w:rsidR="00741677" w:rsidRPr="00766339">
        <w:rPr>
          <w:sz w:val="24"/>
          <w:szCs w:val="24"/>
          <w:lang w:val="en-US"/>
        </w:rPr>
        <w:t xml:space="preserve"> </w:t>
      </w:r>
      <w:r w:rsidR="007E4AFC" w:rsidRPr="00766339">
        <w:rPr>
          <w:sz w:val="24"/>
          <w:szCs w:val="24"/>
          <w:lang w:val="en-US"/>
        </w:rPr>
        <w:t xml:space="preserve">the outcomes of </w:t>
      </w:r>
      <w:r w:rsidR="00741677" w:rsidRPr="00766339">
        <w:rPr>
          <w:sz w:val="24"/>
          <w:szCs w:val="24"/>
          <w:lang w:val="en-US"/>
        </w:rPr>
        <w:t>conventional and supercritical techniques</w:t>
      </w:r>
      <w:r w:rsidRPr="00766339">
        <w:rPr>
          <w:sz w:val="24"/>
          <w:szCs w:val="24"/>
          <w:lang w:val="en-US"/>
        </w:rPr>
        <w:t xml:space="preserve"> starting from the same emulsion</w:t>
      </w:r>
      <w:r w:rsidR="00741677" w:rsidRPr="00766339">
        <w:rPr>
          <w:sz w:val="24"/>
          <w:szCs w:val="24"/>
          <w:lang w:val="en-US"/>
        </w:rPr>
        <w:t>.</w:t>
      </w:r>
      <w:r w:rsidR="00EB7A75" w:rsidRPr="00766339">
        <w:rPr>
          <w:sz w:val="24"/>
          <w:szCs w:val="24"/>
          <w:lang w:val="en-US"/>
        </w:rPr>
        <w:t xml:space="preserve"> </w:t>
      </w:r>
      <w:r w:rsidR="00741677" w:rsidRPr="00766339">
        <w:rPr>
          <w:sz w:val="24"/>
          <w:szCs w:val="24"/>
          <w:lang w:val="en-US"/>
        </w:rPr>
        <w:t>In the case of SE</w:t>
      </w:r>
      <w:r w:rsidR="00B85B76" w:rsidRPr="00766339">
        <w:rPr>
          <w:sz w:val="24"/>
          <w:szCs w:val="24"/>
          <w:lang w:val="en-US"/>
        </w:rPr>
        <w:t>,</w:t>
      </w:r>
      <w:r w:rsidR="00741677" w:rsidRPr="00766339">
        <w:rPr>
          <w:sz w:val="24"/>
          <w:szCs w:val="24"/>
          <w:lang w:val="en-US"/>
        </w:rPr>
        <w:t xml:space="preserve"> emulsions were stirred at 100 rpm for 3 hours </w:t>
      </w:r>
      <w:r w:rsidR="007E4AFC" w:rsidRPr="00766339">
        <w:rPr>
          <w:sz w:val="24"/>
          <w:szCs w:val="24"/>
          <w:lang w:val="en-US"/>
        </w:rPr>
        <w:t>at a</w:t>
      </w:r>
      <w:r w:rsidR="00741677" w:rsidRPr="00766339">
        <w:rPr>
          <w:sz w:val="24"/>
          <w:szCs w:val="24"/>
          <w:lang w:val="en-US"/>
        </w:rPr>
        <w:t xml:space="preserve"> temperature of 38°C in a sterile controlled environment, to allow solvent elimination by evaporation. </w:t>
      </w:r>
      <w:r w:rsidR="00EB7A75" w:rsidRPr="00766339">
        <w:rPr>
          <w:sz w:val="24"/>
          <w:szCs w:val="24"/>
          <w:lang w:val="en-US"/>
        </w:rPr>
        <w:t>Carriers</w:t>
      </w:r>
      <w:r w:rsidR="00741677" w:rsidRPr="00766339">
        <w:rPr>
          <w:sz w:val="24"/>
          <w:szCs w:val="24"/>
          <w:lang w:val="en-US"/>
        </w:rPr>
        <w:t xml:space="preserve"> collected from each assay were washed and centrifuged </w:t>
      </w:r>
      <w:r w:rsidRPr="00766339">
        <w:rPr>
          <w:sz w:val="24"/>
          <w:szCs w:val="24"/>
          <w:lang w:val="en-US"/>
        </w:rPr>
        <w:t>following the same protocol</w:t>
      </w:r>
      <w:r w:rsidR="00741677" w:rsidRPr="00766339">
        <w:rPr>
          <w:sz w:val="24"/>
          <w:szCs w:val="24"/>
          <w:lang w:val="en-US"/>
        </w:rPr>
        <w:t xml:space="preserve"> described </w:t>
      </w:r>
      <w:r w:rsidR="0034494A" w:rsidRPr="00766339">
        <w:rPr>
          <w:sz w:val="24"/>
          <w:szCs w:val="24"/>
          <w:lang w:val="en-US"/>
        </w:rPr>
        <w:t xml:space="preserve">above after </w:t>
      </w:r>
      <w:r w:rsidR="00EB7A75" w:rsidRPr="00766339">
        <w:rPr>
          <w:sz w:val="24"/>
          <w:szCs w:val="24"/>
          <w:lang w:val="en-US"/>
        </w:rPr>
        <w:t>for</w:t>
      </w:r>
      <w:r w:rsidR="00741677" w:rsidRPr="00766339">
        <w:rPr>
          <w:sz w:val="24"/>
          <w:szCs w:val="24"/>
          <w:lang w:val="en-US"/>
        </w:rPr>
        <w:t xml:space="preserve"> SEE</w:t>
      </w:r>
      <w:r w:rsidR="00EB7A75" w:rsidRPr="00766339">
        <w:rPr>
          <w:sz w:val="24"/>
          <w:szCs w:val="24"/>
          <w:lang w:val="en-US"/>
        </w:rPr>
        <w:t xml:space="preserve"> </w:t>
      </w:r>
      <w:r w:rsidR="00741677" w:rsidRPr="00766339">
        <w:rPr>
          <w:sz w:val="24"/>
          <w:szCs w:val="24"/>
          <w:lang w:val="en-US"/>
        </w:rPr>
        <w:t>process.</w:t>
      </w:r>
    </w:p>
    <w:p w14:paraId="4517F750" w14:textId="77777777" w:rsidR="00C305EE" w:rsidRPr="00C305EE" w:rsidRDefault="00C305EE" w:rsidP="00C305EE">
      <w:pPr>
        <w:pStyle w:val="Caption"/>
        <w:rPr>
          <w:lang w:val="en-US"/>
          <w:rPrChange w:id="129" w:author="Nicholas Forsyth" w:date="2020-11-11T11:50:00Z">
            <w:rPr>
              <w:sz w:val="24"/>
              <w:szCs w:val="24"/>
              <w:lang w:val="en-US"/>
            </w:rPr>
          </w:rPrChange>
        </w:rPr>
        <w:pPrChange w:id="130" w:author="Nicholas Forsyth" w:date="2020-11-11T11:50:00Z">
          <w:pPr>
            <w:spacing w:after="0" w:line="480" w:lineRule="auto"/>
            <w:jc w:val="both"/>
          </w:pPr>
        </w:pPrChange>
      </w:pPr>
    </w:p>
    <w:p w14:paraId="3B7A0081" w14:textId="7CA022B7" w:rsidR="00BA2933" w:rsidRPr="00766339" w:rsidRDefault="00405CEB" w:rsidP="001615D3">
      <w:pPr>
        <w:pStyle w:val="Heading2"/>
        <w:spacing w:before="0" w:line="480" w:lineRule="auto"/>
        <w:rPr>
          <w:b w:val="0"/>
          <w:i/>
          <w:color w:val="auto"/>
          <w:szCs w:val="24"/>
          <w:lang w:val="en-US"/>
        </w:rPr>
      </w:pPr>
      <w:r w:rsidRPr="00766339">
        <w:rPr>
          <w:b w:val="0"/>
          <w:i/>
          <w:color w:val="auto"/>
          <w:szCs w:val="24"/>
          <w:lang w:val="en-US"/>
        </w:rPr>
        <w:t>3.4.</w:t>
      </w:r>
      <w:r w:rsidRPr="00766339">
        <w:rPr>
          <w:b w:val="0"/>
          <w:i/>
          <w:color w:val="auto"/>
          <w:szCs w:val="24"/>
          <w:lang w:val="en-US"/>
        </w:rPr>
        <w:tab/>
      </w:r>
      <w:r w:rsidR="00BA2933" w:rsidRPr="00766339">
        <w:rPr>
          <w:b w:val="0"/>
          <w:i/>
          <w:color w:val="auto"/>
          <w:szCs w:val="24"/>
          <w:lang w:val="en-US"/>
        </w:rPr>
        <w:t xml:space="preserve"> </w:t>
      </w:r>
      <w:r w:rsidR="00741677" w:rsidRPr="00766339">
        <w:rPr>
          <w:b w:val="0"/>
          <w:i/>
          <w:color w:val="auto"/>
          <w:szCs w:val="24"/>
          <w:lang w:val="en-US"/>
        </w:rPr>
        <w:t>M</w:t>
      </w:r>
      <w:r w:rsidR="00BA2933" w:rsidRPr="00766339">
        <w:rPr>
          <w:b w:val="0"/>
          <w:i/>
          <w:color w:val="auto"/>
          <w:szCs w:val="24"/>
          <w:lang w:val="en-US"/>
        </w:rPr>
        <w:t xml:space="preserve">orphological </w:t>
      </w:r>
      <w:r w:rsidR="00741677" w:rsidRPr="00766339">
        <w:rPr>
          <w:b w:val="0"/>
          <w:i/>
          <w:color w:val="auto"/>
          <w:szCs w:val="24"/>
          <w:lang w:val="en-US"/>
        </w:rPr>
        <w:t>and</w:t>
      </w:r>
      <w:r w:rsidR="001721A2" w:rsidRPr="00766339">
        <w:rPr>
          <w:b w:val="0"/>
          <w:i/>
          <w:color w:val="auto"/>
          <w:szCs w:val="24"/>
          <w:lang w:val="en-US"/>
        </w:rPr>
        <w:t xml:space="preserve"> s</w:t>
      </w:r>
      <w:r w:rsidR="00741677" w:rsidRPr="00766339">
        <w:rPr>
          <w:b w:val="0"/>
          <w:i/>
          <w:color w:val="auto"/>
          <w:szCs w:val="24"/>
          <w:lang w:val="en-US"/>
        </w:rPr>
        <w:t xml:space="preserve">ize distribution </w:t>
      </w:r>
      <w:r w:rsidR="001721A2" w:rsidRPr="00766339">
        <w:rPr>
          <w:b w:val="0"/>
          <w:i/>
          <w:color w:val="auto"/>
          <w:szCs w:val="24"/>
          <w:lang w:val="en-US"/>
        </w:rPr>
        <w:t>analyses</w:t>
      </w:r>
    </w:p>
    <w:p w14:paraId="1002056C" w14:textId="32DDE2B5" w:rsidR="007E35C0" w:rsidRPr="00766339" w:rsidRDefault="00B85B76" w:rsidP="007E35C0">
      <w:pPr>
        <w:spacing w:after="0" w:line="480" w:lineRule="auto"/>
        <w:jc w:val="both"/>
        <w:rPr>
          <w:sz w:val="24"/>
          <w:szCs w:val="24"/>
          <w:lang w:val="en-US"/>
        </w:rPr>
      </w:pPr>
      <w:r w:rsidRPr="00766339">
        <w:rPr>
          <w:sz w:val="24"/>
          <w:szCs w:val="24"/>
          <w:lang w:val="en-US"/>
        </w:rPr>
        <w:t>The</w:t>
      </w:r>
      <w:r w:rsidR="00BA2933" w:rsidRPr="00766339">
        <w:rPr>
          <w:sz w:val="24"/>
          <w:szCs w:val="24"/>
          <w:lang w:val="en-US"/>
        </w:rPr>
        <w:t xml:space="preserve"> droplets</w:t>
      </w:r>
      <w:r w:rsidRPr="00766339">
        <w:rPr>
          <w:sz w:val="24"/>
          <w:szCs w:val="24"/>
          <w:lang w:val="en-US"/>
        </w:rPr>
        <w:t xml:space="preserve"> of the emulsions</w:t>
      </w:r>
      <w:r w:rsidR="00BA2933" w:rsidRPr="00766339">
        <w:rPr>
          <w:sz w:val="24"/>
          <w:szCs w:val="24"/>
          <w:lang w:val="en-US"/>
        </w:rPr>
        <w:t xml:space="preserve"> were observed using an optical microscope (mod. BX 50 Olympus, Tokyo, </w:t>
      </w:r>
      <w:r w:rsidR="008C6A6A" w:rsidRPr="00766339">
        <w:rPr>
          <w:sz w:val="24"/>
          <w:szCs w:val="24"/>
          <w:lang w:val="en-US"/>
        </w:rPr>
        <w:t>JP</w:t>
      </w:r>
      <w:r w:rsidR="00BA2933" w:rsidRPr="00766339">
        <w:rPr>
          <w:sz w:val="24"/>
          <w:szCs w:val="24"/>
          <w:lang w:val="en-US"/>
        </w:rPr>
        <w:t>) equipped with a phase contrast condenser.</w:t>
      </w:r>
      <w:r w:rsidR="008C6A6A" w:rsidRPr="00766339">
        <w:rPr>
          <w:sz w:val="24"/>
          <w:szCs w:val="24"/>
          <w:lang w:val="en-US"/>
        </w:rPr>
        <w:t xml:space="preserve"> </w:t>
      </w:r>
      <w:r w:rsidR="00BA2933" w:rsidRPr="00766339">
        <w:rPr>
          <w:sz w:val="24"/>
          <w:szCs w:val="24"/>
          <w:lang w:val="en-US"/>
        </w:rPr>
        <w:t xml:space="preserve">Droplet size distributions (DSDs) and </w:t>
      </w:r>
      <w:r w:rsidR="0034494A" w:rsidRPr="00766339">
        <w:rPr>
          <w:sz w:val="24"/>
          <w:szCs w:val="24"/>
          <w:lang w:val="en-US"/>
        </w:rPr>
        <w:t>P</w:t>
      </w:r>
      <w:r w:rsidR="00BA2933" w:rsidRPr="00766339">
        <w:rPr>
          <w:sz w:val="24"/>
          <w:szCs w:val="24"/>
          <w:lang w:val="en-US"/>
        </w:rPr>
        <w:t xml:space="preserve">article </w:t>
      </w:r>
      <w:r w:rsidR="0034494A" w:rsidRPr="00766339">
        <w:rPr>
          <w:sz w:val="24"/>
          <w:szCs w:val="24"/>
          <w:lang w:val="en-US"/>
        </w:rPr>
        <w:t>S</w:t>
      </w:r>
      <w:r w:rsidR="00BA2933" w:rsidRPr="00766339">
        <w:rPr>
          <w:sz w:val="24"/>
          <w:szCs w:val="24"/>
          <w:lang w:val="en-US"/>
        </w:rPr>
        <w:t xml:space="preserve">ize distributions (PSDs) were measured by dynamic light scattering (DLS, mod. </w:t>
      </w:r>
      <w:proofErr w:type="spellStart"/>
      <w:r w:rsidR="00BA2933" w:rsidRPr="00766339">
        <w:rPr>
          <w:sz w:val="24"/>
          <w:szCs w:val="24"/>
          <w:lang w:val="en-US"/>
        </w:rPr>
        <w:t>Mastersizer</w:t>
      </w:r>
      <w:proofErr w:type="spellEnd"/>
      <w:r w:rsidR="00BA2933" w:rsidRPr="00766339">
        <w:rPr>
          <w:sz w:val="24"/>
          <w:szCs w:val="24"/>
          <w:lang w:val="en-US"/>
        </w:rPr>
        <w:t xml:space="preserve"> S, Malvern Instruments Ltd., </w:t>
      </w:r>
      <w:r w:rsidR="00203713" w:rsidRPr="00766339">
        <w:rPr>
          <w:sz w:val="24"/>
          <w:szCs w:val="24"/>
          <w:lang w:val="en-US"/>
        </w:rPr>
        <w:t>Worcestershire</w:t>
      </w:r>
      <w:r w:rsidR="00BA2933" w:rsidRPr="00766339">
        <w:rPr>
          <w:sz w:val="24"/>
          <w:szCs w:val="24"/>
          <w:lang w:val="en-US"/>
        </w:rPr>
        <w:t xml:space="preserve">, UK). Analyses were performed using several milligrams of each sample (corresponding to more than one million droplets or particles). </w:t>
      </w:r>
      <w:r w:rsidR="00B8134A" w:rsidRPr="00766339">
        <w:rPr>
          <w:sz w:val="24"/>
          <w:szCs w:val="24"/>
          <w:lang w:val="en-US"/>
        </w:rPr>
        <w:t>Size evaluation analyses were performed in triplicate</w:t>
      </w:r>
      <w:r w:rsidRPr="00766339">
        <w:rPr>
          <w:sz w:val="24"/>
          <w:szCs w:val="24"/>
          <w:lang w:val="en-US"/>
        </w:rPr>
        <w:t>. M</w:t>
      </w:r>
      <w:r w:rsidR="00B8134A" w:rsidRPr="00766339">
        <w:rPr>
          <w:sz w:val="24"/>
          <w:szCs w:val="24"/>
          <w:lang w:val="en-US"/>
        </w:rPr>
        <w:t xml:space="preserve">ean and standard deviation were calculated for all data. </w:t>
      </w:r>
      <w:r w:rsidR="007E35C0" w:rsidRPr="00766339">
        <w:rPr>
          <w:sz w:val="24"/>
          <w:szCs w:val="24"/>
          <w:lang w:val="en-US"/>
        </w:rPr>
        <w:t>The sh</w:t>
      </w:r>
      <w:r w:rsidRPr="00766339">
        <w:rPr>
          <w:sz w:val="24"/>
          <w:szCs w:val="24"/>
          <w:lang w:val="en-US"/>
        </w:rPr>
        <w:t>rinkage factor percentage (</w:t>
      </w:r>
      <w:proofErr w:type="gramStart"/>
      <w:r w:rsidRPr="00766339">
        <w:rPr>
          <w:sz w:val="24"/>
          <w:szCs w:val="24"/>
          <w:lang w:val="en-US"/>
        </w:rPr>
        <w:t>SF%</w:t>
      </w:r>
      <w:proofErr w:type="gramEnd"/>
      <w:r w:rsidRPr="00766339">
        <w:rPr>
          <w:sz w:val="24"/>
          <w:szCs w:val="24"/>
          <w:lang w:val="en-US"/>
        </w:rPr>
        <w:t>)</w:t>
      </w:r>
      <w:r w:rsidR="007E35C0" w:rsidRPr="00766339">
        <w:rPr>
          <w:sz w:val="24"/>
          <w:szCs w:val="24"/>
          <w:lang w:val="en-US"/>
        </w:rPr>
        <w:t xml:space="preserve"> was calculated as indicated in equation 1:</w:t>
      </w:r>
    </w:p>
    <w:p w14:paraId="3896CA0A" w14:textId="3D852292" w:rsidR="007E35C0" w:rsidRDefault="007E35C0" w:rsidP="007E35C0">
      <w:pPr>
        <w:pStyle w:val="Caption"/>
        <w:spacing w:after="0"/>
        <w:rPr>
          <w:ins w:id="131" w:author="Nicholas Forsyth" w:date="2020-11-11T11:51:00Z"/>
          <w:rFonts w:cs="Times New Roman"/>
          <w:b w:val="0"/>
          <w:bCs w:val="0"/>
          <w:sz w:val="24"/>
          <w:szCs w:val="24"/>
          <w:lang w:val="en-GB"/>
        </w:rPr>
      </w:pPr>
      <w:r w:rsidRPr="00766339">
        <w:rPr>
          <w:rFonts w:cs="Times New Roman"/>
          <w:b w:val="0"/>
          <w:bCs w:val="0"/>
          <w:sz w:val="24"/>
          <w:szCs w:val="24"/>
          <w:lang w:val="en-GB"/>
        </w:rPr>
        <w:t>% Shrinkage =</w:t>
      </w:r>
      <w:r w:rsidR="00B85B76" w:rsidRPr="00766339">
        <w:rPr>
          <w:rFonts w:cs="Times New Roman"/>
          <w:b w:val="0"/>
          <w:bCs w:val="0"/>
          <w:sz w:val="24"/>
          <w:szCs w:val="24"/>
          <w:lang w:val="en-GB"/>
        </w:rPr>
        <w:t xml:space="preserve"> </w:t>
      </w:r>
      <w:r w:rsidRPr="00766339">
        <w:rPr>
          <w:rFonts w:cs="Times New Roman"/>
          <w:b w:val="0"/>
          <w:bCs w:val="0"/>
          <w:sz w:val="24"/>
          <w:szCs w:val="24"/>
          <w:lang w:val="en-GB"/>
        </w:rPr>
        <w:t>(1-</w:t>
      </w:r>
      <m:oMath>
        <m:r>
          <m:rPr>
            <m:sty m:val="bi"/>
          </m:rPr>
          <w:rPr>
            <w:rFonts w:ascii="Cambria Math" w:hAnsi="Cambria Math" w:cs="Times New Roman"/>
            <w:sz w:val="24"/>
            <w:szCs w:val="24"/>
            <w:lang w:val="en-GB"/>
          </w:rPr>
          <m:t xml:space="preserve"> </m:t>
        </m:r>
        <m:f>
          <m:fPr>
            <m:ctrlPr>
              <w:rPr>
                <w:rFonts w:ascii="Cambria Math" w:hAnsi="Cambria Math" w:cs="Times New Roman"/>
                <w:b w:val="0"/>
                <w:bCs w:val="0"/>
                <w:i/>
                <w:sz w:val="24"/>
                <w:szCs w:val="24"/>
                <w:lang w:val="en-GB"/>
              </w:rPr>
            </m:ctrlPr>
          </m:fPr>
          <m:num>
            <m:r>
              <m:rPr>
                <m:sty m:val="bi"/>
              </m:rPr>
              <w:rPr>
                <w:rFonts w:ascii="Cambria Math" w:hAnsi="Cambria Math" w:cs="Times New Roman"/>
                <w:sz w:val="24"/>
                <w:szCs w:val="24"/>
                <w:lang w:val="en-GB"/>
              </w:rPr>
              <m:t>carriers mean size</m:t>
            </m:r>
          </m:num>
          <m:den>
            <m:r>
              <m:rPr>
                <m:sty m:val="bi"/>
              </m:rPr>
              <w:rPr>
                <w:rFonts w:ascii="Cambria Math" w:hAnsi="Cambria Math" w:cs="Times New Roman"/>
                <w:sz w:val="24"/>
                <w:szCs w:val="24"/>
                <w:lang w:val="en-GB"/>
              </w:rPr>
              <m:t>droplets mean size</m:t>
            </m:r>
          </m:den>
        </m:f>
      </m:oMath>
      <w:r w:rsidRPr="00766339">
        <w:rPr>
          <w:rFonts w:cs="Times New Roman"/>
          <w:b w:val="0"/>
          <w:bCs w:val="0"/>
          <w:sz w:val="24"/>
          <w:szCs w:val="24"/>
          <w:lang w:val="en-GB"/>
        </w:rPr>
        <w:t xml:space="preserve"> ) x 100 </w:t>
      </w:r>
      <w:r w:rsidRPr="00766339">
        <w:rPr>
          <w:rFonts w:cs="Times New Roman"/>
          <w:b w:val="0"/>
          <w:bCs w:val="0"/>
          <w:sz w:val="24"/>
          <w:szCs w:val="24"/>
          <w:lang w:val="en-GB"/>
        </w:rPr>
        <w:tab/>
      </w:r>
      <w:r w:rsidRPr="00766339">
        <w:rPr>
          <w:rFonts w:cs="Times New Roman"/>
          <w:b w:val="0"/>
          <w:bCs w:val="0"/>
          <w:sz w:val="24"/>
          <w:szCs w:val="24"/>
          <w:lang w:val="en-GB"/>
        </w:rPr>
        <w:tab/>
      </w:r>
      <w:r w:rsidRPr="00766339">
        <w:rPr>
          <w:rFonts w:cs="Times New Roman"/>
          <w:b w:val="0"/>
          <w:bCs w:val="0"/>
          <w:sz w:val="24"/>
          <w:szCs w:val="24"/>
          <w:lang w:val="en-GB"/>
        </w:rPr>
        <w:tab/>
        <w:t xml:space="preserve"> (eq.1)</w:t>
      </w:r>
    </w:p>
    <w:p w14:paraId="378C1A80" w14:textId="77777777" w:rsidR="00C305EE" w:rsidRPr="00C305EE" w:rsidRDefault="00C305EE" w:rsidP="00C305EE">
      <w:pPr>
        <w:rPr>
          <w:lang w:val="en-GB"/>
          <w:rPrChange w:id="132" w:author="Nicholas Forsyth" w:date="2020-11-11T11:51:00Z">
            <w:rPr>
              <w:rFonts w:cs="Times New Roman"/>
              <w:b w:val="0"/>
              <w:bCs w:val="0"/>
              <w:sz w:val="24"/>
              <w:szCs w:val="24"/>
              <w:lang w:val="en-GB"/>
            </w:rPr>
          </w:rPrChange>
        </w:rPr>
        <w:pPrChange w:id="133" w:author="Nicholas Forsyth" w:date="2020-11-11T11:51:00Z">
          <w:pPr>
            <w:pStyle w:val="Caption"/>
            <w:spacing w:after="0"/>
          </w:pPr>
        </w:pPrChange>
      </w:pPr>
    </w:p>
    <w:p w14:paraId="5BA8D8BB" w14:textId="2C93EB3C" w:rsidR="00841AD6" w:rsidRDefault="00AE243E" w:rsidP="007E35C0">
      <w:pPr>
        <w:spacing w:after="0" w:line="480" w:lineRule="auto"/>
        <w:jc w:val="both"/>
        <w:rPr>
          <w:ins w:id="134" w:author="Nicholas Forsyth" w:date="2020-11-11T11:51:00Z"/>
          <w:sz w:val="24"/>
          <w:szCs w:val="24"/>
          <w:lang w:val="en-US"/>
        </w:rPr>
      </w:pPr>
      <w:r w:rsidRPr="00766339">
        <w:rPr>
          <w:sz w:val="24"/>
          <w:szCs w:val="24"/>
          <w:lang w:val="en-US"/>
        </w:rPr>
        <w:t>Carrier</w:t>
      </w:r>
      <w:del w:id="135" w:author="Nicholas Forsyth" w:date="2020-11-11T11:51:00Z">
        <w:r w:rsidRPr="00766339" w:rsidDel="00C305EE">
          <w:rPr>
            <w:sz w:val="24"/>
            <w:szCs w:val="24"/>
            <w:lang w:val="en-US"/>
          </w:rPr>
          <w:delText>s</w:delText>
        </w:r>
      </w:del>
      <w:r w:rsidRPr="00766339">
        <w:rPr>
          <w:sz w:val="24"/>
          <w:szCs w:val="24"/>
          <w:lang w:val="en-US"/>
        </w:rPr>
        <w:t xml:space="preserve"> </w:t>
      </w:r>
      <w:r w:rsidR="00BA2933" w:rsidRPr="00766339">
        <w:rPr>
          <w:sz w:val="24"/>
          <w:szCs w:val="24"/>
          <w:lang w:val="en-US"/>
        </w:rPr>
        <w:t>morpholo</w:t>
      </w:r>
      <w:r w:rsidR="002A62A7" w:rsidRPr="00766339">
        <w:rPr>
          <w:sz w:val="24"/>
          <w:szCs w:val="24"/>
          <w:lang w:val="en-US"/>
        </w:rPr>
        <w:t xml:space="preserve">gy </w:t>
      </w:r>
      <w:r w:rsidRPr="00766339">
        <w:rPr>
          <w:sz w:val="24"/>
          <w:szCs w:val="24"/>
          <w:lang w:val="en-US"/>
        </w:rPr>
        <w:t>was</w:t>
      </w:r>
      <w:r w:rsidR="00DB4295" w:rsidRPr="00766339">
        <w:rPr>
          <w:sz w:val="24"/>
          <w:szCs w:val="24"/>
          <w:lang w:val="en-US"/>
        </w:rPr>
        <w:t xml:space="preserve"> </w:t>
      </w:r>
      <w:r w:rsidR="00BA2933" w:rsidRPr="00766339">
        <w:rPr>
          <w:sz w:val="24"/>
          <w:szCs w:val="24"/>
          <w:lang w:val="en-US"/>
        </w:rPr>
        <w:t xml:space="preserve">observed using a Field Emission-Scanning Electron Microscope (FE-SEM mod. LEO 1525, Carl Zeiss SMT AG, </w:t>
      </w:r>
      <w:proofErr w:type="spellStart"/>
      <w:r w:rsidR="00BA2933" w:rsidRPr="00766339">
        <w:rPr>
          <w:sz w:val="24"/>
          <w:szCs w:val="24"/>
          <w:lang w:val="en-US"/>
        </w:rPr>
        <w:t>Oberkochen</w:t>
      </w:r>
      <w:proofErr w:type="spellEnd"/>
      <w:r w:rsidR="00BA2933" w:rsidRPr="00766339">
        <w:rPr>
          <w:sz w:val="24"/>
          <w:szCs w:val="24"/>
          <w:lang w:val="en-US"/>
        </w:rPr>
        <w:t xml:space="preserve">, </w:t>
      </w:r>
      <w:r w:rsidR="00475CAB" w:rsidRPr="00766339">
        <w:rPr>
          <w:sz w:val="24"/>
          <w:szCs w:val="24"/>
          <w:lang w:val="en-US"/>
        </w:rPr>
        <w:t>DE</w:t>
      </w:r>
      <w:r w:rsidR="00BA2933" w:rsidRPr="00766339">
        <w:rPr>
          <w:sz w:val="24"/>
          <w:szCs w:val="24"/>
          <w:lang w:val="en-US"/>
        </w:rPr>
        <w:t xml:space="preserve">). Powder </w:t>
      </w:r>
      <w:r w:rsidR="002A62A7" w:rsidRPr="00766339">
        <w:rPr>
          <w:sz w:val="24"/>
          <w:szCs w:val="24"/>
          <w:lang w:val="en-US"/>
        </w:rPr>
        <w:t>s</w:t>
      </w:r>
      <w:r w:rsidR="00BA2933" w:rsidRPr="00766339">
        <w:rPr>
          <w:sz w:val="24"/>
          <w:szCs w:val="24"/>
          <w:lang w:val="en-US"/>
        </w:rPr>
        <w:t>amples of each test were placed on a double-sided adhesive carbon tape previously glued to an aluminum stub and coated with a gold film (250 A thickness) using a sputter coater (mod.108 A; Agar Scientific, Stansted, UK).</w:t>
      </w:r>
    </w:p>
    <w:p w14:paraId="41B4325D" w14:textId="77777777" w:rsidR="00E30D91" w:rsidRPr="00E30D91" w:rsidRDefault="00E30D91" w:rsidP="00E30D91">
      <w:pPr>
        <w:pStyle w:val="Caption"/>
        <w:rPr>
          <w:lang w:val="en-US"/>
          <w:rPrChange w:id="136" w:author="Nicholas Forsyth" w:date="2020-11-11T11:51:00Z">
            <w:rPr>
              <w:sz w:val="24"/>
              <w:szCs w:val="24"/>
              <w:lang w:val="en-US"/>
            </w:rPr>
          </w:rPrChange>
        </w:rPr>
        <w:pPrChange w:id="137" w:author="Nicholas Forsyth" w:date="2020-11-11T11:51:00Z">
          <w:pPr>
            <w:spacing w:after="0" w:line="480" w:lineRule="auto"/>
            <w:jc w:val="both"/>
          </w:pPr>
        </w:pPrChange>
      </w:pPr>
    </w:p>
    <w:p w14:paraId="072E71EB" w14:textId="561824C1" w:rsidR="004B13BD" w:rsidRPr="00766339" w:rsidRDefault="00405CEB" w:rsidP="001615D3">
      <w:pPr>
        <w:pStyle w:val="Heading2"/>
        <w:spacing w:before="0" w:line="480" w:lineRule="auto"/>
        <w:rPr>
          <w:b w:val="0"/>
          <w:i/>
          <w:color w:val="auto"/>
          <w:szCs w:val="24"/>
          <w:lang w:val="en-US"/>
        </w:rPr>
      </w:pPr>
      <w:r w:rsidRPr="00766339">
        <w:rPr>
          <w:b w:val="0"/>
          <w:i/>
          <w:iCs/>
          <w:color w:val="auto"/>
          <w:szCs w:val="24"/>
          <w:lang w:val="en-US"/>
        </w:rPr>
        <w:t>3.5.</w:t>
      </w:r>
      <w:r w:rsidRPr="00766339">
        <w:rPr>
          <w:b w:val="0"/>
          <w:i/>
          <w:iCs/>
          <w:color w:val="auto"/>
          <w:szCs w:val="24"/>
          <w:lang w:val="en-US"/>
        </w:rPr>
        <w:tab/>
      </w:r>
      <w:r w:rsidR="008C2D2A" w:rsidRPr="00766339">
        <w:rPr>
          <w:b w:val="0"/>
          <w:i/>
          <w:iCs/>
          <w:color w:val="auto"/>
          <w:szCs w:val="24"/>
          <w:lang w:val="en-US"/>
        </w:rPr>
        <w:t xml:space="preserve"> </w:t>
      </w:r>
      <w:r w:rsidR="004B13BD" w:rsidRPr="00766339">
        <w:rPr>
          <w:b w:val="0"/>
          <w:i/>
          <w:color w:val="auto"/>
          <w:szCs w:val="24"/>
          <w:lang w:val="en-US"/>
        </w:rPr>
        <w:t xml:space="preserve">hGDF-5 and </w:t>
      </w:r>
      <w:proofErr w:type="spellStart"/>
      <w:r w:rsidR="004B13BD" w:rsidRPr="00766339">
        <w:rPr>
          <w:rFonts w:cs="Times New Roman"/>
          <w:b w:val="0"/>
          <w:i/>
          <w:iCs/>
          <w:color w:val="auto"/>
          <w:szCs w:val="24"/>
          <w:lang w:val="en-US"/>
        </w:rPr>
        <w:t>h</w:t>
      </w:r>
      <w:r w:rsidR="004B13BD" w:rsidRPr="00766339">
        <w:rPr>
          <w:rFonts w:cs="Times New Roman"/>
          <w:b w:val="0"/>
          <w:i/>
          <w:color w:val="auto"/>
          <w:szCs w:val="24"/>
          <w:lang w:val="en-US"/>
        </w:rPr>
        <w:t>TGF</w:t>
      </w:r>
      <w:proofErr w:type="spellEnd"/>
      <w:r w:rsidR="004B13BD" w:rsidRPr="00766339">
        <w:rPr>
          <w:rFonts w:cs="Times New Roman"/>
          <w:b w:val="0"/>
          <w:i/>
          <w:color w:val="auto"/>
          <w:szCs w:val="24"/>
          <w:lang w:val="en-US"/>
        </w:rPr>
        <w:t>-</w:t>
      </w:r>
      <w:r w:rsidR="004B13BD" w:rsidRPr="00766339">
        <w:rPr>
          <w:rFonts w:cs="Times New Roman"/>
          <w:b w:val="0"/>
          <w:i/>
          <w:color w:val="auto"/>
          <w:szCs w:val="24"/>
          <w:shd w:val="clear" w:color="auto" w:fill="FFFFFF"/>
        </w:rPr>
        <w:t>β</w:t>
      </w:r>
      <w:r w:rsidR="004B13BD" w:rsidRPr="00766339">
        <w:rPr>
          <w:rFonts w:cs="Times New Roman"/>
          <w:b w:val="0"/>
          <w:i/>
          <w:color w:val="auto"/>
          <w:szCs w:val="24"/>
          <w:lang w:val="en-US"/>
        </w:rPr>
        <w:t>1</w:t>
      </w:r>
      <w:r w:rsidR="004B13BD" w:rsidRPr="00766339">
        <w:rPr>
          <w:b w:val="0"/>
          <w:i/>
          <w:color w:val="auto"/>
          <w:szCs w:val="24"/>
          <w:lang w:val="en-US"/>
        </w:rPr>
        <w:t xml:space="preserve"> release study</w:t>
      </w:r>
      <w:r w:rsidR="0045569A" w:rsidRPr="00766339">
        <w:rPr>
          <w:b w:val="0"/>
          <w:i/>
          <w:color w:val="auto"/>
          <w:szCs w:val="24"/>
          <w:lang w:val="en-US"/>
        </w:rPr>
        <w:t xml:space="preserve"> and encapsulation efficiency </w:t>
      </w:r>
    </w:p>
    <w:p w14:paraId="64ECC255" w14:textId="7EE8FE27" w:rsidR="008C2D2A" w:rsidRPr="00766339" w:rsidDel="00E30D91" w:rsidRDefault="00AE243E" w:rsidP="001615D3">
      <w:pPr>
        <w:pStyle w:val="Caption"/>
        <w:spacing w:after="0" w:line="480" w:lineRule="auto"/>
        <w:jc w:val="both"/>
        <w:rPr>
          <w:del w:id="138" w:author="Nicholas Forsyth" w:date="2020-11-11T11:52:00Z"/>
          <w:rFonts w:cs="Times New Roman"/>
          <w:sz w:val="24"/>
          <w:szCs w:val="24"/>
          <w:lang w:val="en-US"/>
        </w:rPr>
      </w:pPr>
      <w:r w:rsidRPr="00766339">
        <w:rPr>
          <w:rFonts w:cs="Times New Roman"/>
          <w:b w:val="0"/>
          <w:sz w:val="24"/>
          <w:szCs w:val="24"/>
          <w:lang w:val="en-US"/>
        </w:rPr>
        <w:t>Growth factor</w:t>
      </w:r>
      <w:del w:id="139" w:author="Nicholas Forsyth" w:date="2020-11-11T11:51:00Z">
        <w:r w:rsidR="00402966" w:rsidRPr="00766339" w:rsidDel="00E30D91">
          <w:rPr>
            <w:rFonts w:cs="Times New Roman"/>
            <w:b w:val="0"/>
            <w:sz w:val="24"/>
            <w:szCs w:val="24"/>
            <w:lang w:val="en-US"/>
          </w:rPr>
          <w:delText>s</w:delText>
        </w:r>
      </w:del>
      <w:r w:rsidRPr="00766339">
        <w:rPr>
          <w:rFonts w:cs="Times New Roman"/>
          <w:b w:val="0"/>
          <w:i/>
          <w:sz w:val="24"/>
          <w:szCs w:val="24"/>
          <w:lang w:val="en-US"/>
        </w:rPr>
        <w:t xml:space="preserve"> </w:t>
      </w:r>
      <w:r w:rsidR="008C2D2A" w:rsidRPr="00766339">
        <w:rPr>
          <w:rFonts w:cs="Times New Roman"/>
          <w:b w:val="0"/>
          <w:sz w:val="24"/>
          <w:szCs w:val="24"/>
          <w:lang w:val="en-US"/>
        </w:rPr>
        <w:t>release profile</w:t>
      </w:r>
      <w:r w:rsidRPr="00766339">
        <w:rPr>
          <w:rFonts w:cs="Times New Roman"/>
          <w:b w:val="0"/>
          <w:sz w:val="24"/>
          <w:szCs w:val="24"/>
          <w:lang w:val="en-US"/>
        </w:rPr>
        <w:t>s</w:t>
      </w:r>
      <w:r w:rsidR="008C2D2A" w:rsidRPr="00766339">
        <w:rPr>
          <w:rFonts w:cs="Times New Roman"/>
          <w:b w:val="0"/>
          <w:sz w:val="24"/>
          <w:szCs w:val="24"/>
          <w:lang w:val="en-US"/>
        </w:rPr>
        <w:t xml:space="preserve"> </w:t>
      </w:r>
      <w:r w:rsidRPr="00766339">
        <w:rPr>
          <w:rFonts w:cs="Times New Roman"/>
          <w:b w:val="0"/>
          <w:sz w:val="24"/>
          <w:szCs w:val="24"/>
          <w:lang w:val="en-US"/>
        </w:rPr>
        <w:t>were</w:t>
      </w:r>
      <w:r w:rsidR="008C2D2A" w:rsidRPr="00766339">
        <w:rPr>
          <w:rFonts w:cs="Times New Roman"/>
          <w:b w:val="0"/>
          <w:sz w:val="24"/>
          <w:szCs w:val="24"/>
          <w:lang w:val="en-US"/>
        </w:rPr>
        <w:t xml:space="preserve"> monitored </w:t>
      </w:r>
      <w:r w:rsidR="008C2D2A" w:rsidRPr="00766339">
        <w:rPr>
          <w:rFonts w:cs="Times New Roman"/>
          <w:b w:val="0"/>
          <w:i/>
          <w:sz w:val="24"/>
          <w:szCs w:val="24"/>
          <w:lang w:val="en-US"/>
        </w:rPr>
        <w:t>in vitro</w:t>
      </w:r>
      <w:r w:rsidR="008C2D2A" w:rsidRPr="00766339">
        <w:rPr>
          <w:rFonts w:cs="Times New Roman"/>
          <w:b w:val="0"/>
          <w:sz w:val="24"/>
          <w:szCs w:val="24"/>
          <w:lang w:val="en-US"/>
        </w:rPr>
        <w:t xml:space="preserve"> </w:t>
      </w:r>
      <w:ins w:id="140" w:author="Nicholas Forsyth" w:date="2020-11-11T11:51:00Z">
        <w:r w:rsidR="00E30D91">
          <w:rPr>
            <w:rFonts w:cs="Times New Roman"/>
            <w:b w:val="0"/>
            <w:sz w:val="24"/>
            <w:szCs w:val="24"/>
            <w:lang w:val="en-US"/>
          </w:rPr>
          <w:t xml:space="preserve">by </w:t>
        </w:r>
      </w:ins>
      <w:r w:rsidRPr="00766339">
        <w:rPr>
          <w:rFonts w:cs="Times New Roman"/>
          <w:b w:val="0"/>
          <w:sz w:val="24"/>
          <w:szCs w:val="24"/>
          <w:lang w:val="en-US"/>
        </w:rPr>
        <w:t xml:space="preserve">suspending </w:t>
      </w:r>
      <w:r w:rsidR="00021DAD" w:rsidRPr="00766339">
        <w:rPr>
          <w:rFonts w:cs="Times New Roman"/>
          <w:b w:val="0"/>
          <w:sz w:val="24"/>
          <w:szCs w:val="24"/>
          <w:lang w:val="en-US"/>
        </w:rPr>
        <w:t>a</w:t>
      </w:r>
      <w:ins w:id="141" w:author="Nicholas Forsyth" w:date="2020-11-11T11:51:00Z">
        <w:r w:rsidR="00E30D91">
          <w:rPr>
            <w:rFonts w:cs="Times New Roman"/>
            <w:b w:val="0"/>
            <w:sz w:val="24"/>
            <w:szCs w:val="24"/>
            <w:lang w:val="en-US"/>
          </w:rPr>
          <w:t>pproximately</w:t>
        </w:r>
      </w:ins>
      <w:del w:id="142" w:author="Nicholas Forsyth" w:date="2020-11-11T11:52:00Z">
        <w:r w:rsidR="00021DAD" w:rsidRPr="00766339" w:rsidDel="00E30D91">
          <w:rPr>
            <w:rFonts w:cs="Times New Roman"/>
            <w:b w:val="0"/>
            <w:sz w:val="24"/>
            <w:szCs w:val="24"/>
            <w:lang w:val="en-US"/>
          </w:rPr>
          <w:delText>bout</w:delText>
        </w:r>
      </w:del>
      <w:r w:rsidR="00021DAD" w:rsidRPr="00766339">
        <w:rPr>
          <w:rFonts w:cs="Times New Roman"/>
          <w:b w:val="0"/>
          <w:sz w:val="24"/>
          <w:szCs w:val="24"/>
          <w:lang w:val="en-US"/>
        </w:rPr>
        <w:t xml:space="preserve"> </w:t>
      </w:r>
      <w:r w:rsidRPr="00766339">
        <w:rPr>
          <w:rFonts w:cs="Times New Roman"/>
          <w:b w:val="0"/>
          <w:sz w:val="24"/>
          <w:szCs w:val="24"/>
          <w:lang w:val="en-US"/>
        </w:rPr>
        <w:t xml:space="preserve">5 </w:t>
      </w:r>
      <w:r w:rsidR="008C2D2A" w:rsidRPr="00766339">
        <w:rPr>
          <w:rFonts w:cs="Times New Roman"/>
          <w:b w:val="0"/>
          <w:sz w:val="24"/>
          <w:szCs w:val="24"/>
          <w:lang w:val="en-US"/>
        </w:rPr>
        <w:t xml:space="preserve">(±0.3) mg of </w:t>
      </w:r>
      <w:r w:rsidRPr="00766339">
        <w:rPr>
          <w:rFonts w:cs="Times New Roman"/>
          <w:b w:val="0"/>
          <w:sz w:val="24"/>
          <w:szCs w:val="24"/>
          <w:lang w:val="en-US"/>
        </w:rPr>
        <w:t>carriers i</w:t>
      </w:r>
      <w:r w:rsidR="00402966" w:rsidRPr="00766339">
        <w:rPr>
          <w:rFonts w:cs="Times New Roman"/>
          <w:b w:val="0"/>
          <w:sz w:val="24"/>
          <w:szCs w:val="24"/>
          <w:lang w:val="en-US"/>
        </w:rPr>
        <w:t>n 0.5mL</w:t>
      </w:r>
      <w:r w:rsidR="008C2D2A" w:rsidRPr="00766339">
        <w:rPr>
          <w:rFonts w:cs="Times New Roman"/>
          <w:b w:val="0"/>
          <w:sz w:val="24"/>
          <w:szCs w:val="24"/>
          <w:lang w:val="en-US"/>
        </w:rPr>
        <w:t xml:space="preserve"> of Minimum Essential Medium Alpha (</w:t>
      </w:r>
      <w:r w:rsidR="008C2D2A" w:rsidRPr="00766339">
        <w:rPr>
          <w:rFonts w:cs="Times New Roman"/>
          <w:b w:val="0"/>
          <w:sz w:val="24"/>
          <w:szCs w:val="24"/>
          <w:lang w:val="el-GR"/>
        </w:rPr>
        <w:t>α</w:t>
      </w:r>
      <w:r w:rsidR="008C2D2A" w:rsidRPr="00766339">
        <w:rPr>
          <w:rFonts w:cs="Times New Roman"/>
          <w:b w:val="0"/>
          <w:sz w:val="24"/>
          <w:szCs w:val="24"/>
          <w:lang w:val="en-US"/>
        </w:rPr>
        <w:t>-MEM)</w:t>
      </w:r>
      <w:r w:rsidRPr="00766339">
        <w:rPr>
          <w:rFonts w:cs="Times New Roman"/>
          <w:b w:val="0"/>
          <w:sz w:val="24"/>
          <w:szCs w:val="24"/>
          <w:lang w:val="en-US"/>
        </w:rPr>
        <w:t xml:space="preserve"> </w:t>
      </w:r>
      <w:r w:rsidR="00021DAD" w:rsidRPr="00766339">
        <w:rPr>
          <w:rFonts w:cs="Times New Roman"/>
          <w:b w:val="0"/>
          <w:sz w:val="24"/>
          <w:szCs w:val="24"/>
          <w:lang w:val="en-US"/>
        </w:rPr>
        <w:t xml:space="preserve">plus </w:t>
      </w:r>
      <w:r w:rsidRPr="00766339">
        <w:rPr>
          <w:rFonts w:cs="Times New Roman"/>
          <w:b w:val="0"/>
          <w:sz w:val="24"/>
          <w:szCs w:val="24"/>
          <w:lang w:val="en-US"/>
        </w:rPr>
        <w:t>0.1% w/w Tween 20</w:t>
      </w:r>
      <w:r w:rsidR="008C2D2A" w:rsidRPr="00766339">
        <w:rPr>
          <w:rFonts w:cs="Times New Roman"/>
          <w:b w:val="0"/>
          <w:sz w:val="24"/>
          <w:szCs w:val="24"/>
          <w:lang w:val="en-US"/>
        </w:rPr>
        <w:t xml:space="preserve">, </w:t>
      </w:r>
      <w:ins w:id="143" w:author="Nicholas Forsyth" w:date="2020-11-11T11:52:00Z">
        <w:r w:rsidR="00E30D91">
          <w:rPr>
            <w:rFonts w:cs="Times New Roman"/>
            <w:b w:val="0"/>
            <w:sz w:val="24"/>
            <w:szCs w:val="24"/>
            <w:lang w:val="en-US"/>
          </w:rPr>
          <w:t xml:space="preserve">which was </w:t>
        </w:r>
      </w:ins>
      <w:r w:rsidR="008C2D2A" w:rsidRPr="00766339">
        <w:rPr>
          <w:rFonts w:cs="Times New Roman"/>
          <w:b w:val="0"/>
          <w:sz w:val="24"/>
          <w:szCs w:val="24"/>
          <w:lang w:val="en-US"/>
        </w:rPr>
        <w:t xml:space="preserve">placed in an incubator at 37°C, and stirred continuously at 100 rpm. Every 24 hours, the samples were centrifuged at 12000 </w:t>
      </w:r>
      <w:proofErr w:type="spellStart"/>
      <w:r w:rsidR="008C2D2A" w:rsidRPr="00766339">
        <w:rPr>
          <w:rFonts w:cs="Times New Roman"/>
          <w:b w:val="0"/>
          <w:sz w:val="24"/>
          <w:szCs w:val="24"/>
          <w:lang w:val="en-US"/>
        </w:rPr>
        <w:t>rcf</w:t>
      </w:r>
      <w:proofErr w:type="spellEnd"/>
      <w:r w:rsidR="008C2D2A" w:rsidRPr="00766339">
        <w:rPr>
          <w:rFonts w:cs="Times New Roman"/>
          <w:b w:val="0"/>
          <w:sz w:val="24"/>
          <w:szCs w:val="24"/>
          <w:lang w:val="en-US"/>
        </w:rPr>
        <w:t xml:space="preserve"> for 10 min and the supernatant completely removed and replaced with fresh media to maintain sink conditions. </w:t>
      </w:r>
      <w:r w:rsidR="007E4AFC" w:rsidRPr="00766339">
        <w:rPr>
          <w:rFonts w:cs="Times New Roman"/>
          <w:b w:val="0"/>
          <w:sz w:val="24"/>
          <w:szCs w:val="24"/>
          <w:lang w:val="en-US"/>
        </w:rPr>
        <w:t>The</w:t>
      </w:r>
      <w:r w:rsidRPr="00766339">
        <w:rPr>
          <w:rFonts w:cs="Times New Roman"/>
          <w:b w:val="0"/>
          <w:sz w:val="24"/>
          <w:szCs w:val="24"/>
          <w:lang w:val="en-US"/>
        </w:rPr>
        <w:t xml:space="preserve"> </w:t>
      </w:r>
      <w:r w:rsidR="008C2D2A" w:rsidRPr="00766339">
        <w:rPr>
          <w:rFonts w:cs="Times New Roman"/>
          <w:b w:val="0"/>
          <w:sz w:val="24"/>
          <w:szCs w:val="24"/>
          <w:lang w:val="en-US"/>
        </w:rPr>
        <w:t>concentration</w:t>
      </w:r>
      <w:r w:rsidR="007E4AFC" w:rsidRPr="00766339">
        <w:rPr>
          <w:rFonts w:cs="Times New Roman"/>
          <w:b w:val="0"/>
          <w:sz w:val="24"/>
          <w:szCs w:val="24"/>
          <w:lang w:val="en-US"/>
        </w:rPr>
        <w:t xml:space="preserve"> of the released peptide</w:t>
      </w:r>
      <w:r w:rsidR="008C2D2A" w:rsidRPr="00766339">
        <w:rPr>
          <w:rFonts w:cs="Times New Roman"/>
          <w:b w:val="0"/>
          <w:sz w:val="24"/>
          <w:szCs w:val="24"/>
          <w:lang w:val="en-US"/>
        </w:rPr>
        <w:t>s were then measured with an Enzyme Linked Immunosorbent Assay (ELISA, Cloud-Clone Corp., USA). Release experiments were performed in duplicate (</w:t>
      </w:r>
      <w:r w:rsidR="00515484" w:rsidRPr="00766339">
        <w:rPr>
          <w:rFonts w:cs="Times New Roman"/>
          <w:b w:val="0"/>
          <w:sz w:val="24"/>
          <w:szCs w:val="24"/>
          <w:lang w:val="en-US"/>
        </w:rPr>
        <w:t>N</w:t>
      </w:r>
      <w:r w:rsidR="00402966" w:rsidRPr="00766339">
        <w:rPr>
          <w:rFonts w:cs="Times New Roman"/>
          <w:b w:val="0"/>
          <w:sz w:val="24"/>
          <w:szCs w:val="24"/>
          <w:lang w:val="en-US"/>
        </w:rPr>
        <w:t>=2) and the curve describes</w:t>
      </w:r>
      <w:r w:rsidR="008C2D2A" w:rsidRPr="00766339">
        <w:rPr>
          <w:rFonts w:cs="Times New Roman"/>
          <w:b w:val="0"/>
          <w:sz w:val="24"/>
          <w:szCs w:val="24"/>
          <w:lang w:val="en-US"/>
        </w:rPr>
        <w:t xml:space="preserve"> the mean profile </w:t>
      </w:r>
      <w:r w:rsidR="007E4AFC" w:rsidRPr="00766339">
        <w:rPr>
          <w:rFonts w:cs="Times New Roman"/>
          <w:b w:val="0"/>
          <w:sz w:val="24"/>
          <w:szCs w:val="24"/>
          <w:lang w:val="en-US"/>
        </w:rPr>
        <w:t xml:space="preserve">was </w:t>
      </w:r>
      <w:r w:rsidR="008C2D2A" w:rsidRPr="00766339">
        <w:rPr>
          <w:rFonts w:cs="Times New Roman"/>
          <w:b w:val="0"/>
          <w:sz w:val="24"/>
          <w:szCs w:val="24"/>
          <w:lang w:val="en-US"/>
        </w:rPr>
        <w:t>calculated as ng</w:t>
      </w:r>
      <w:r w:rsidR="00E109D9" w:rsidRPr="00766339">
        <w:rPr>
          <w:rFonts w:cs="Times New Roman"/>
          <w:b w:val="0"/>
          <w:sz w:val="24"/>
          <w:szCs w:val="24"/>
          <w:vertAlign w:val="subscript"/>
          <w:lang w:val="en-US"/>
        </w:rPr>
        <w:t xml:space="preserve"> </w:t>
      </w:r>
      <w:r w:rsidR="00E109D9" w:rsidRPr="00766339">
        <w:rPr>
          <w:rFonts w:cs="Times New Roman"/>
          <w:b w:val="0"/>
          <w:sz w:val="24"/>
          <w:szCs w:val="24"/>
          <w:lang w:val="en-US"/>
        </w:rPr>
        <w:t xml:space="preserve">of growth factor released from </w:t>
      </w:r>
      <w:r w:rsidR="00515484" w:rsidRPr="00766339">
        <w:rPr>
          <w:rFonts w:cs="Times New Roman"/>
          <w:b w:val="0"/>
          <w:sz w:val="24"/>
          <w:szCs w:val="24"/>
          <w:lang w:val="en-US"/>
        </w:rPr>
        <w:t>100</w:t>
      </w:r>
      <w:r w:rsidR="00156028" w:rsidRPr="00766339">
        <w:rPr>
          <w:rFonts w:cs="Times New Roman"/>
          <w:b w:val="0"/>
          <w:sz w:val="24"/>
          <w:szCs w:val="24"/>
          <w:lang w:val="en-US"/>
        </w:rPr>
        <w:t>m</w:t>
      </w:r>
      <w:r w:rsidR="008C2D2A" w:rsidRPr="00766339">
        <w:rPr>
          <w:rFonts w:cs="Times New Roman"/>
          <w:b w:val="0"/>
          <w:sz w:val="24"/>
          <w:szCs w:val="24"/>
          <w:lang w:val="en-US"/>
        </w:rPr>
        <w:t>g</w:t>
      </w:r>
      <w:r w:rsidR="00E109D9" w:rsidRPr="00766339">
        <w:rPr>
          <w:rFonts w:cs="Times New Roman"/>
          <w:b w:val="0"/>
          <w:sz w:val="24"/>
          <w:szCs w:val="24"/>
          <w:vertAlign w:val="subscript"/>
          <w:lang w:val="en-US"/>
        </w:rPr>
        <w:t xml:space="preserve"> </w:t>
      </w:r>
      <w:r w:rsidR="00E109D9" w:rsidRPr="00766339">
        <w:rPr>
          <w:rFonts w:cs="Times New Roman"/>
          <w:b w:val="0"/>
          <w:sz w:val="24"/>
          <w:szCs w:val="24"/>
          <w:lang w:val="en-US"/>
        </w:rPr>
        <w:t>of polymer</w:t>
      </w:r>
      <w:r w:rsidR="008C2D2A" w:rsidRPr="00766339">
        <w:rPr>
          <w:rFonts w:cs="Times New Roman"/>
          <w:b w:val="0"/>
          <w:sz w:val="24"/>
          <w:szCs w:val="24"/>
          <w:lang w:val="en-US"/>
        </w:rPr>
        <w:t xml:space="preserve"> versus time</w:t>
      </w:r>
      <w:r w:rsidR="008C2D2A" w:rsidRPr="00E30D91">
        <w:rPr>
          <w:rFonts w:cs="Times New Roman"/>
          <w:b w:val="0"/>
          <w:sz w:val="24"/>
          <w:szCs w:val="24"/>
          <w:lang w:val="en-US"/>
          <w:rPrChange w:id="144" w:author="Nicholas Forsyth" w:date="2020-11-11T11:52:00Z">
            <w:rPr>
              <w:rFonts w:cs="Times New Roman"/>
              <w:sz w:val="24"/>
              <w:szCs w:val="24"/>
              <w:lang w:val="en-US"/>
            </w:rPr>
          </w:rPrChange>
        </w:rPr>
        <w:t>.</w:t>
      </w:r>
    </w:p>
    <w:p w14:paraId="517794FB" w14:textId="36DBE8E3" w:rsidR="00841AD6" w:rsidRDefault="00E30D91" w:rsidP="0045569A">
      <w:pPr>
        <w:pStyle w:val="Caption"/>
        <w:spacing w:after="0" w:line="480" w:lineRule="auto"/>
        <w:jc w:val="both"/>
        <w:rPr>
          <w:ins w:id="145" w:author="Nicholas Forsyth" w:date="2020-11-11T11:53:00Z"/>
          <w:rFonts w:cs="Times New Roman"/>
          <w:b w:val="0"/>
          <w:sz w:val="24"/>
          <w:szCs w:val="24"/>
          <w:lang w:val="en-US"/>
        </w:rPr>
      </w:pPr>
      <w:ins w:id="146" w:author="Nicholas Forsyth" w:date="2020-11-11T11:52:00Z">
        <w:r>
          <w:rPr>
            <w:rFonts w:cs="Times New Roman"/>
            <w:b w:val="0"/>
            <w:sz w:val="24"/>
            <w:szCs w:val="24"/>
            <w:lang w:val="en-US"/>
          </w:rPr>
          <w:t xml:space="preserve"> </w:t>
        </w:r>
      </w:ins>
      <w:r w:rsidR="0045569A" w:rsidRPr="00766339">
        <w:rPr>
          <w:rFonts w:cs="Times New Roman"/>
          <w:b w:val="0"/>
          <w:sz w:val="24"/>
          <w:szCs w:val="24"/>
          <w:lang w:val="en-US"/>
        </w:rPr>
        <w:t xml:space="preserve">Encapsulation Efficiency (%) was defined as the ratio between loaded peptides in </w:t>
      </w:r>
      <w:r w:rsidR="00BE24FC" w:rsidRPr="00766339">
        <w:rPr>
          <w:rFonts w:cs="Times New Roman"/>
          <w:b w:val="0"/>
          <w:sz w:val="24"/>
          <w:szCs w:val="24"/>
          <w:lang w:val="en-US"/>
        </w:rPr>
        <w:t xml:space="preserve">the </w:t>
      </w:r>
      <w:r w:rsidR="0045569A" w:rsidRPr="00766339">
        <w:rPr>
          <w:rFonts w:cs="Times New Roman"/>
          <w:b w:val="0"/>
          <w:sz w:val="24"/>
          <w:szCs w:val="24"/>
          <w:lang w:val="en-US"/>
        </w:rPr>
        <w:t xml:space="preserve">emulsion and </w:t>
      </w:r>
      <w:del w:id="147" w:author="Nicholas Forsyth" w:date="2020-11-11T11:53:00Z">
        <w:r w:rsidR="00BE24FC" w:rsidRPr="00766339" w:rsidDel="00E30D91">
          <w:rPr>
            <w:rFonts w:cs="Times New Roman"/>
            <w:b w:val="0"/>
            <w:sz w:val="24"/>
            <w:szCs w:val="24"/>
            <w:lang w:val="en-US"/>
          </w:rPr>
          <w:delText xml:space="preserve">the </w:delText>
        </w:r>
      </w:del>
      <w:r w:rsidR="0045569A" w:rsidRPr="00766339">
        <w:rPr>
          <w:rFonts w:cs="Times New Roman"/>
          <w:b w:val="0"/>
          <w:sz w:val="24"/>
          <w:szCs w:val="24"/>
          <w:lang w:val="en-US"/>
        </w:rPr>
        <w:t xml:space="preserve">recovered </w:t>
      </w:r>
      <w:del w:id="148" w:author="Nicholas Forsyth" w:date="2020-11-11T11:53:00Z">
        <w:r w:rsidR="0045569A" w:rsidRPr="00766339" w:rsidDel="00E30D91">
          <w:rPr>
            <w:rFonts w:cs="Times New Roman"/>
            <w:b w:val="0"/>
            <w:sz w:val="24"/>
            <w:szCs w:val="24"/>
            <w:lang w:val="en-US"/>
          </w:rPr>
          <w:delText>one</w:delText>
        </w:r>
        <w:r w:rsidR="007E4AFC" w:rsidRPr="00766339" w:rsidDel="00E30D91">
          <w:rPr>
            <w:rFonts w:cs="Times New Roman"/>
            <w:b w:val="0"/>
            <w:sz w:val="24"/>
            <w:szCs w:val="24"/>
            <w:lang w:val="en-US"/>
          </w:rPr>
          <w:delText xml:space="preserve"> </w:delText>
        </w:r>
      </w:del>
      <w:r w:rsidR="0045569A" w:rsidRPr="00766339">
        <w:rPr>
          <w:rFonts w:cs="Times New Roman"/>
          <w:b w:val="0"/>
          <w:sz w:val="24"/>
          <w:szCs w:val="24"/>
          <w:lang w:val="en-US"/>
        </w:rPr>
        <w:t>per g of polymer; this value is expressed as a percentage.</w:t>
      </w:r>
    </w:p>
    <w:p w14:paraId="2D820EBE" w14:textId="77777777" w:rsidR="00E30D91" w:rsidRPr="00E30D91" w:rsidRDefault="00E30D91" w:rsidP="00E30D91">
      <w:pPr>
        <w:rPr>
          <w:lang w:val="en-US"/>
          <w:rPrChange w:id="149" w:author="Nicholas Forsyth" w:date="2020-11-11T11:53:00Z">
            <w:rPr>
              <w:rFonts w:cs="Times New Roman"/>
              <w:b w:val="0"/>
              <w:sz w:val="24"/>
              <w:szCs w:val="24"/>
              <w:lang w:val="en-US"/>
            </w:rPr>
          </w:rPrChange>
        </w:rPr>
        <w:pPrChange w:id="150" w:author="Nicholas Forsyth" w:date="2020-11-11T11:53:00Z">
          <w:pPr>
            <w:pStyle w:val="Caption"/>
            <w:spacing w:after="0" w:line="480" w:lineRule="auto"/>
            <w:jc w:val="both"/>
          </w:pPr>
        </w:pPrChange>
      </w:pPr>
    </w:p>
    <w:p w14:paraId="334C1244" w14:textId="1ECEA135" w:rsidR="00D044E6" w:rsidRPr="00766339" w:rsidRDefault="00405CEB" w:rsidP="001615D3">
      <w:pPr>
        <w:pStyle w:val="Heading2"/>
        <w:spacing w:before="0" w:line="480" w:lineRule="auto"/>
        <w:rPr>
          <w:b w:val="0"/>
          <w:i/>
          <w:color w:val="auto"/>
          <w:szCs w:val="24"/>
          <w:lang w:val="en-US"/>
        </w:rPr>
      </w:pPr>
      <w:r w:rsidRPr="00766339">
        <w:rPr>
          <w:b w:val="0"/>
          <w:i/>
          <w:color w:val="auto"/>
          <w:szCs w:val="24"/>
          <w:lang w:val="en-US"/>
        </w:rPr>
        <w:t>3.6.</w:t>
      </w:r>
      <w:r w:rsidRPr="00766339">
        <w:rPr>
          <w:b w:val="0"/>
          <w:i/>
          <w:color w:val="auto"/>
          <w:szCs w:val="24"/>
          <w:lang w:val="en-US"/>
        </w:rPr>
        <w:tab/>
      </w:r>
      <w:r w:rsidR="00D11C76" w:rsidRPr="00766339">
        <w:rPr>
          <w:b w:val="0"/>
          <w:i/>
          <w:color w:val="auto"/>
          <w:szCs w:val="24"/>
          <w:lang w:val="en-US"/>
        </w:rPr>
        <w:t xml:space="preserve"> </w:t>
      </w:r>
      <w:r w:rsidR="00D044E6" w:rsidRPr="00766339">
        <w:rPr>
          <w:b w:val="0"/>
          <w:i/>
          <w:color w:val="auto"/>
          <w:szCs w:val="24"/>
          <w:lang w:val="en-US"/>
        </w:rPr>
        <w:t xml:space="preserve">Cells isolation </w:t>
      </w:r>
      <w:r w:rsidR="00741677" w:rsidRPr="00766339">
        <w:rPr>
          <w:b w:val="0"/>
          <w:i/>
          <w:color w:val="auto"/>
          <w:szCs w:val="24"/>
          <w:lang w:val="en-US"/>
        </w:rPr>
        <w:t>and harvesting</w:t>
      </w:r>
    </w:p>
    <w:p w14:paraId="16371A15" w14:textId="47967203" w:rsidR="00E666F2" w:rsidRDefault="003B1DDC" w:rsidP="001615D3">
      <w:pPr>
        <w:spacing w:after="0" w:line="480" w:lineRule="auto"/>
        <w:jc w:val="both"/>
        <w:rPr>
          <w:ins w:id="151" w:author="Nicholas Forsyth" w:date="2020-11-11T11:53:00Z"/>
          <w:sz w:val="24"/>
          <w:szCs w:val="24"/>
          <w:lang w:val="en-GB"/>
        </w:rPr>
      </w:pPr>
      <w:r w:rsidRPr="00766339">
        <w:rPr>
          <w:sz w:val="24"/>
          <w:szCs w:val="24"/>
          <w:lang w:val="en-GB"/>
        </w:rPr>
        <w:t>Chines</w:t>
      </w:r>
      <w:r w:rsidR="00986E56" w:rsidRPr="00766339">
        <w:rPr>
          <w:sz w:val="24"/>
          <w:szCs w:val="24"/>
          <w:lang w:val="en-GB"/>
        </w:rPr>
        <w:t>e</w:t>
      </w:r>
      <w:r w:rsidRPr="00766339">
        <w:rPr>
          <w:sz w:val="24"/>
          <w:szCs w:val="24"/>
          <w:lang w:val="en-GB"/>
        </w:rPr>
        <w:t xml:space="preserve"> </w:t>
      </w:r>
      <w:r w:rsidR="00E666F2" w:rsidRPr="00766339">
        <w:rPr>
          <w:sz w:val="24"/>
          <w:szCs w:val="24"/>
          <w:lang w:val="en-GB"/>
        </w:rPr>
        <w:t xml:space="preserve">Hamster Ovary Cells </w:t>
      </w:r>
      <w:r w:rsidR="00416F4F" w:rsidRPr="00766339">
        <w:rPr>
          <w:sz w:val="24"/>
          <w:szCs w:val="24"/>
          <w:lang w:val="en-GB"/>
        </w:rPr>
        <w:t xml:space="preserve">sub-clone K1 </w:t>
      </w:r>
      <w:r w:rsidRPr="00766339">
        <w:rPr>
          <w:sz w:val="24"/>
          <w:szCs w:val="24"/>
          <w:lang w:val="en-GB"/>
        </w:rPr>
        <w:t>(</w:t>
      </w:r>
      <w:r w:rsidR="00E666F2" w:rsidRPr="00766339">
        <w:rPr>
          <w:sz w:val="24"/>
          <w:szCs w:val="24"/>
          <w:lang w:val="en-GB"/>
        </w:rPr>
        <w:t>CHO-K1</w:t>
      </w:r>
      <w:r w:rsidRPr="00766339">
        <w:rPr>
          <w:sz w:val="24"/>
          <w:szCs w:val="24"/>
          <w:lang w:val="en-GB"/>
        </w:rPr>
        <w:t>,</w:t>
      </w:r>
      <w:r w:rsidR="00E666F2" w:rsidRPr="00766339">
        <w:rPr>
          <w:sz w:val="24"/>
          <w:szCs w:val="24"/>
          <w:lang w:val="en-GB"/>
        </w:rPr>
        <w:t xml:space="preserve"> ATCC® CCL-61™) were seeded in 96-well plates at</w:t>
      </w:r>
      <w:r w:rsidR="005F6234" w:rsidRPr="00766339">
        <w:rPr>
          <w:sz w:val="24"/>
          <w:szCs w:val="24"/>
          <w:lang w:val="en-GB"/>
        </w:rPr>
        <w:t xml:space="preserve"> a</w:t>
      </w:r>
      <w:r w:rsidR="00E666F2" w:rsidRPr="00766339">
        <w:rPr>
          <w:sz w:val="24"/>
          <w:szCs w:val="24"/>
          <w:lang w:val="en-GB"/>
        </w:rPr>
        <w:t xml:space="preserve"> density of 10.000 cells/well </w:t>
      </w:r>
      <w:r w:rsidR="00986E56" w:rsidRPr="00766339">
        <w:rPr>
          <w:sz w:val="24"/>
          <w:szCs w:val="24"/>
          <w:lang w:val="en-GB"/>
        </w:rPr>
        <w:t xml:space="preserve">and cultured in </w:t>
      </w:r>
      <w:r w:rsidR="00E666F2" w:rsidRPr="00766339">
        <w:rPr>
          <w:sz w:val="24"/>
          <w:szCs w:val="24"/>
          <w:lang w:val="en-GB"/>
        </w:rPr>
        <w:t xml:space="preserve">HAM’s F12 medium supplemented with 10% FBS and 1% </w:t>
      </w:r>
      <w:r w:rsidR="00416F4F" w:rsidRPr="00766339">
        <w:rPr>
          <w:sz w:val="24"/>
          <w:szCs w:val="24"/>
          <w:lang w:val="en-GB"/>
        </w:rPr>
        <w:t>penicillin/streptomy</w:t>
      </w:r>
      <w:r w:rsidRPr="00766339">
        <w:rPr>
          <w:sz w:val="24"/>
          <w:szCs w:val="24"/>
          <w:lang w:val="en-GB"/>
        </w:rPr>
        <w:t xml:space="preserve">cin </w:t>
      </w:r>
      <w:r w:rsidR="00B74CFD" w:rsidRPr="00766339">
        <w:rPr>
          <w:sz w:val="24"/>
          <w:szCs w:val="24"/>
          <w:lang w:val="en-GB"/>
        </w:rPr>
        <w:t>(</w:t>
      </w:r>
      <w:r w:rsidR="00B74CFD" w:rsidRPr="00766339">
        <w:rPr>
          <w:rFonts w:cs="Times New Roman"/>
          <w:sz w:val="24"/>
          <w:szCs w:val="24"/>
          <w:lang w:val="en-US"/>
        </w:rPr>
        <w:t>50 U/mL)</w:t>
      </w:r>
      <w:r w:rsidR="00E666F2" w:rsidRPr="00766339">
        <w:rPr>
          <w:sz w:val="24"/>
          <w:szCs w:val="24"/>
          <w:lang w:val="en-GB"/>
        </w:rPr>
        <w:t xml:space="preserve">. Cells were </w:t>
      </w:r>
      <w:r w:rsidRPr="00766339">
        <w:rPr>
          <w:sz w:val="24"/>
          <w:szCs w:val="24"/>
          <w:lang w:val="en-GB"/>
        </w:rPr>
        <w:t xml:space="preserve">then </w:t>
      </w:r>
      <w:r w:rsidR="00E666F2" w:rsidRPr="00766339">
        <w:rPr>
          <w:sz w:val="24"/>
          <w:szCs w:val="24"/>
          <w:lang w:val="en-GB"/>
        </w:rPr>
        <w:t>incubated in a humidified atmosphere containing 5% CO</w:t>
      </w:r>
      <w:r w:rsidR="00E666F2" w:rsidRPr="00766339">
        <w:rPr>
          <w:sz w:val="24"/>
          <w:szCs w:val="24"/>
          <w:vertAlign w:val="subscript"/>
          <w:lang w:val="en-GB"/>
        </w:rPr>
        <w:t>2</w:t>
      </w:r>
      <w:r w:rsidR="00E666F2" w:rsidRPr="00766339">
        <w:rPr>
          <w:sz w:val="24"/>
          <w:szCs w:val="24"/>
          <w:lang w:val="en-GB"/>
        </w:rPr>
        <w:t xml:space="preserve"> and 95% air. </w:t>
      </w:r>
    </w:p>
    <w:p w14:paraId="71A0B727" w14:textId="77777777" w:rsidR="00E30D91" w:rsidRPr="00E30D91" w:rsidRDefault="00E30D91" w:rsidP="00E30D91">
      <w:pPr>
        <w:pStyle w:val="Caption"/>
        <w:rPr>
          <w:lang w:val="en-GB"/>
          <w:rPrChange w:id="152" w:author="Nicholas Forsyth" w:date="2020-11-11T11:53:00Z">
            <w:rPr>
              <w:rFonts w:cs="Times New Roman"/>
              <w:b/>
              <w:bCs/>
              <w:sz w:val="24"/>
              <w:szCs w:val="24"/>
              <w:lang w:val="en-GB"/>
            </w:rPr>
          </w:rPrChange>
        </w:rPr>
        <w:pPrChange w:id="153" w:author="Nicholas Forsyth" w:date="2020-11-11T11:53:00Z">
          <w:pPr>
            <w:spacing w:after="0" w:line="480" w:lineRule="auto"/>
            <w:jc w:val="both"/>
          </w:pPr>
        </w:pPrChange>
      </w:pPr>
    </w:p>
    <w:p w14:paraId="251D27E3" w14:textId="72543975" w:rsidR="00841AD6" w:rsidRDefault="008C2D2A" w:rsidP="001615D3">
      <w:pPr>
        <w:spacing w:after="0" w:line="480" w:lineRule="auto"/>
        <w:jc w:val="both"/>
        <w:rPr>
          <w:ins w:id="154" w:author="Nicholas Forsyth" w:date="2020-11-11T11:53:00Z"/>
          <w:rFonts w:cs="Times New Roman"/>
          <w:sz w:val="24"/>
          <w:szCs w:val="24"/>
          <w:lang w:val="en-US"/>
        </w:rPr>
      </w:pPr>
      <w:r w:rsidRPr="00766339">
        <w:rPr>
          <w:rFonts w:cs="Times New Roman"/>
          <w:sz w:val="24"/>
          <w:szCs w:val="24"/>
          <w:lang w:val="en-US"/>
        </w:rPr>
        <w:t>Human Peripheral Blood Mononuclear Cells (</w:t>
      </w:r>
      <w:proofErr w:type="spellStart"/>
      <w:r w:rsidR="00E666F2" w:rsidRPr="00766339">
        <w:rPr>
          <w:rFonts w:cs="Times New Roman"/>
          <w:sz w:val="24"/>
          <w:szCs w:val="24"/>
          <w:lang w:val="en-US"/>
        </w:rPr>
        <w:t>hPBMC</w:t>
      </w:r>
      <w:r w:rsidR="00BE24FC" w:rsidRPr="00766339">
        <w:rPr>
          <w:rFonts w:cs="Times New Roman"/>
          <w:sz w:val="24"/>
          <w:szCs w:val="24"/>
          <w:lang w:val="en-US"/>
        </w:rPr>
        <w:t>s</w:t>
      </w:r>
      <w:proofErr w:type="spellEnd"/>
      <w:r w:rsidRPr="00766339">
        <w:rPr>
          <w:rFonts w:cs="Times New Roman"/>
          <w:sz w:val="24"/>
          <w:szCs w:val="24"/>
          <w:lang w:val="en-US"/>
        </w:rPr>
        <w:t>) were obtained from three healthy donors (age 2</w:t>
      </w:r>
      <w:r w:rsidR="00416F4F" w:rsidRPr="00766339">
        <w:rPr>
          <w:rFonts w:cs="Times New Roman"/>
          <w:sz w:val="24"/>
          <w:szCs w:val="24"/>
          <w:lang w:val="en-US"/>
        </w:rPr>
        <w:t>5</w:t>
      </w:r>
      <w:r w:rsidR="003B1DDC" w:rsidRPr="00766339">
        <w:rPr>
          <w:rFonts w:cs="Times New Roman"/>
          <w:sz w:val="24"/>
          <w:szCs w:val="24"/>
          <w:lang w:val="en-US"/>
        </w:rPr>
        <w:t>-40</w:t>
      </w:r>
      <w:r w:rsidR="00416F4F" w:rsidRPr="00766339">
        <w:rPr>
          <w:rFonts w:cs="Times New Roman"/>
          <w:sz w:val="24"/>
          <w:szCs w:val="24"/>
          <w:lang w:val="en-US"/>
        </w:rPr>
        <w:t xml:space="preserve"> years</w:t>
      </w:r>
      <w:r w:rsidRPr="00766339">
        <w:rPr>
          <w:rFonts w:cs="Times New Roman"/>
          <w:sz w:val="24"/>
          <w:szCs w:val="24"/>
          <w:lang w:val="en-US"/>
        </w:rPr>
        <w:t xml:space="preserve">) and separated by </w:t>
      </w:r>
      <w:proofErr w:type="spellStart"/>
      <w:r w:rsidRPr="00766339">
        <w:rPr>
          <w:rFonts w:cs="Times New Roman"/>
          <w:sz w:val="24"/>
          <w:szCs w:val="24"/>
          <w:lang w:val="en-US"/>
        </w:rPr>
        <w:t>Ficoll-Hypaque</w:t>
      </w:r>
      <w:proofErr w:type="spellEnd"/>
      <w:r w:rsidRPr="00766339">
        <w:rPr>
          <w:rFonts w:cs="Times New Roman"/>
          <w:sz w:val="24"/>
          <w:szCs w:val="24"/>
          <w:lang w:val="en-US"/>
        </w:rPr>
        <w:t xml:space="preserve"> gradient density (Sigma-Aldrich) following standard techniques </w:t>
      </w:r>
      <w:r w:rsidRPr="00766339">
        <w:rPr>
          <w:rFonts w:cs="Times New Roman"/>
          <w:sz w:val="24"/>
          <w:szCs w:val="24"/>
          <w:lang w:val="en-US"/>
        </w:rPr>
        <w:fldChar w:fldCharType="begin"/>
      </w:r>
      <w:r w:rsidR="006C1D96" w:rsidRPr="00766339">
        <w:rPr>
          <w:rFonts w:cs="Times New Roman"/>
          <w:sz w:val="24"/>
          <w:szCs w:val="24"/>
          <w:lang w:val="en-US"/>
        </w:rPr>
        <w:instrText xml:space="preserve"> ADDIN EN.CITE &lt;EndNote&gt;&lt;Cite&gt;&lt;Author&gt;Santoro&lt;/Author&gt;&lt;Year&gt;2008&lt;/Year&gt;&lt;RecNum&gt;33&lt;/RecNum&gt;&lt;DisplayText&gt;(Santoro et al., 2008)&lt;/DisplayText&gt;&lt;record&gt;&lt;rec-number&gt;33&lt;/rec-number&gt;&lt;foreign-keys&gt;&lt;key app="EN" db-id="aww202t02szp5hepxvnpdx0qrssdfaxtttrt" timestamp="1584533589"&gt;33&lt;/key&gt;&lt;/foreign-keys&gt;&lt;ref-type name="Journal Article"&gt;17&lt;/ref-type&gt;&lt;contributors&gt;&lt;authors&gt;&lt;author&gt;Santoro, Antonietta&lt;/author&gt;&lt;author&gt;Bianco, Giuseppe&lt;/author&gt;&lt;author&gt;Picerno, Patrizia&lt;/author&gt;&lt;author&gt;Aquino, Rita Patrizia&lt;/author&gt;&lt;author&gt;Autore, Giuseppina&lt;/author&gt;&lt;author&gt;Marzocco, Stefania&lt;/author&gt;&lt;author&gt;Gazzerro, Patrizia&lt;/author&gt;&lt;author&gt;Lioi, Maria Brigida&lt;/author&gt;&lt;author&gt;Bifulco, Maurizio&lt;/author&gt;&lt;/authors&gt;&lt;/contributors&gt;&lt;titles&gt;&lt;title&gt;Verminoside- and verbascoside-induced genotoxicity on human lymphocytes: Involvement of PARP-1 and p53 proteins&lt;/title&gt;&lt;secondary-title&gt;Toxicology Letters&lt;/secondary-title&gt;&lt;/titles&gt;&lt;periodical&gt;&lt;full-title&gt;Toxicology Letters&lt;/full-title&gt;&lt;/periodical&gt;&lt;pages&gt;71-76&lt;/pages&gt;&lt;volume&gt;178&lt;/volume&gt;&lt;number&gt;2&lt;/number&gt;&lt;keywords&gt;&lt;keyword&gt;Verminoside&lt;/keyword&gt;&lt;keyword&gt;Verbascoside&lt;/keyword&gt;&lt;keyword&gt;Chromosome aberrations&lt;/keyword&gt;&lt;keyword&gt;Sister chromatid exchanges&lt;/keyword&gt;&lt;keyword&gt;PARP-1&lt;/keyword&gt;&lt;keyword&gt;p53&lt;/keyword&gt;&lt;/keywords&gt;&lt;dates&gt;&lt;year&gt;2008&lt;/year&gt;&lt;pub-dates&gt;&lt;date&gt;2008/05/05/&lt;/date&gt;&lt;/pub-dates&gt;&lt;/dates&gt;&lt;isbn&gt;0378-4274&lt;/isbn&gt;&lt;urls&gt;&lt;related-urls&gt;&lt;url&gt;http://www.sciencedirect.com/science/article/pii/S0378427408000325&lt;/url&gt;&lt;/related-urls&gt;&lt;/urls&gt;&lt;electronic-resource-num&gt;https://doi.org/10.1016/j.toxlet.2008.02.006&lt;/electronic-resource-num&gt;&lt;/record&gt;&lt;/Cite&gt;&lt;/EndNote&gt;</w:instrText>
      </w:r>
      <w:r w:rsidRPr="00766339">
        <w:rPr>
          <w:rFonts w:cs="Times New Roman"/>
          <w:sz w:val="24"/>
          <w:szCs w:val="24"/>
          <w:lang w:val="en-US"/>
        </w:rPr>
        <w:fldChar w:fldCharType="separate"/>
      </w:r>
      <w:r w:rsidR="006C1D96" w:rsidRPr="00766339">
        <w:rPr>
          <w:rFonts w:cs="Times New Roman"/>
          <w:noProof/>
          <w:sz w:val="24"/>
          <w:szCs w:val="24"/>
          <w:lang w:val="en-US"/>
        </w:rPr>
        <w:t>(</w:t>
      </w:r>
      <w:hyperlink w:anchor="_ENREF_59" w:tooltip="Santoro, 2008 #33" w:history="1">
        <w:r w:rsidR="00E01391" w:rsidRPr="00766339">
          <w:rPr>
            <w:rFonts w:cs="Times New Roman"/>
            <w:noProof/>
            <w:sz w:val="24"/>
            <w:szCs w:val="24"/>
            <w:lang w:val="en-US"/>
          </w:rPr>
          <w:t>Santoro et al., 2008</w:t>
        </w:r>
      </w:hyperlink>
      <w:r w:rsidR="006C1D96" w:rsidRPr="00766339">
        <w:rPr>
          <w:rFonts w:cs="Times New Roman"/>
          <w:noProof/>
          <w:sz w:val="24"/>
          <w:szCs w:val="24"/>
          <w:lang w:val="en-US"/>
        </w:rPr>
        <w:t>)</w:t>
      </w:r>
      <w:r w:rsidRPr="00766339">
        <w:rPr>
          <w:rFonts w:cs="Times New Roman"/>
          <w:sz w:val="24"/>
          <w:szCs w:val="24"/>
          <w:lang w:val="en-US"/>
        </w:rPr>
        <w:fldChar w:fldCharType="end"/>
      </w:r>
      <w:r w:rsidRPr="00766339">
        <w:rPr>
          <w:rFonts w:cs="Times New Roman"/>
          <w:sz w:val="24"/>
          <w:szCs w:val="24"/>
          <w:lang w:val="en-US"/>
        </w:rPr>
        <w:t xml:space="preserve">. All donors gave </w:t>
      </w:r>
      <w:r w:rsidR="003B1DDC" w:rsidRPr="00766339">
        <w:rPr>
          <w:rFonts w:cs="Times New Roman"/>
          <w:sz w:val="24"/>
          <w:szCs w:val="24"/>
          <w:lang w:val="en-US"/>
        </w:rPr>
        <w:t xml:space="preserve">their </w:t>
      </w:r>
      <w:r w:rsidRPr="00766339">
        <w:rPr>
          <w:rFonts w:cs="Times New Roman"/>
          <w:sz w:val="24"/>
          <w:szCs w:val="24"/>
          <w:lang w:val="en-US"/>
        </w:rPr>
        <w:t>written informed consent in accordance wit</w:t>
      </w:r>
      <w:r w:rsidR="00BE24FC" w:rsidRPr="00766339">
        <w:rPr>
          <w:rFonts w:cs="Times New Roman"/>
          <w:sz w:val="24"/>
          <w:szCs w:val="24"/>
          <w:lang w:val="en-US"/>
        </w:rPr>
        <w:t>h the Declaration of Helsinki for</w:t>
      </w:r>
      <w:r w:rsidRPr="00766339">
        <w:rPr>
          <w:rFonts w:cs="Times New Roman"/>
          <w:sz w:val="24"/>
          <w:szCs w:val="24"/>
          <w:lang w:val="en-US"/>
        </w:rPr>
        <w:t xml:space="preserve"> the use of their residual </w:t>
      </w:r>
      <w:r w:rsidR="00B21AF5" w:rsidRPr="00766339">
        <w:rPr>
          <w:rFonts w:cs="Times New Roman"/>
          <w:sz w:val="24"/>
          <w:szCs w:val="24"/>
          <w:lang w:val="en-US"/>
        </w:rPr>
        <w:t xml:space="preserve">blood </w:t>
      </w:r>
      <w:r w:rsidRPr="00766339">
        <w:rPr>
          <w:rFonts w:cs="Times New Roman"/>
          <w:sz w:val="24"/>
          <w:szCs w:val="24"/>
          <w:lang w:val="en-US"/>
        </w:rPr>
        <w:t xml:space="preserve">for research purposes, with approval from the University Hospital of Salerno </w:t>
      </w:r>
      <w:r w:rsidR="00B21AF5" w:rsidRPr="00766339">
        <w:rPr>
          <w:rFonts w:cs="Times New Roman"/>
          <w:sz w:val="24"/>
          <w:szCs w:val="24"/>
          <w:lang w:val="en-US"/>
        </w:rPr>
        <w:t xml:space="preserve">Institutional </w:t>
      </w:r>
      <w:r w:rsidRPr="00766339">
        <w:rPr>
          <w:rFonts w:cs="Times New Roman"/>
          <w:sz w:val="24"/>
          <w:szCs w:val="24"/>
          <w:lang w:val="en-US"/>
        </w:rPr>
        <w:t xml:space="preserve">Review Board. After isolation, cells were re-suspended in RPMI medium, supplemented with 10% heat-inactivated FBS, 10 mg/mL L-glutamine, and </w:t>
      </w:r>
      <w:r w:rsidR="00416F4F" w:rsidRPr="00766339">
        <w:rPr>
          <w:rFonts w:cs="Times New Roman"/>
          <w:sz w:val="24"/>
          <w:szCs w:val="24"/>
          <w:lang w:val="en-US"/>
        </w:rPr>
        <w:t>penicillin/streptomycin</w:t>
      </w:r>
      <w:r w:rsidRPr="00766339">
        <w:rPr>
          <w:rFonts w:cs="Times New Roman"/>
          <w:sz w:val="24"/>
          <w:szCs w:val="24"/>
          <w:lang w:val="en-US"/>
        </w:rPr>
        <w:t xml:space="preserve"> (50 U</w:t>
      </w:r>
      <w:r w:rsidR="00B74CFD" w:rsidRPr="00766339">
        <w:rPr>
          <w:rFonts w:cs="Times New Roman"/>
          <w:sz w:val="24"/>
          <w:szCs w:val="24"/>
          <w:lang w:val="en-US"/>
        </w:rPr>
        <w:t xml:space="preserve">/mL). </w:t>
      </w:r>
      <w:r w:rsidRPr="00766339">
        <w:rPr>
          <w:rFonts w:cs="Times New Roman"/>
          <w:sz w:val="24"/>
          <w:szCs w:val="24"/>
          <w:lang w:val="en-US"/>
        </w:rPr>
        <w:t xml:space="preserve">Cells were then seeded </w:t>
      </w:r>
      <w:r w:rsidRPr="00766339">
        <w:rPr>
          <w:sz w:val="24"/>
          <w:szCs w:val="24"/>
          <w:lang w:val="en-GB"/>
        </w:rPr>
        <w:t xml:space="preserve">in 96-well plates at </w:t>
      </w:r>
      <w:r w:rsidR="005F6234" w:rsidRPr="00766339">
        <w:rPr>
          <w:sz w:val="24"/>
          <w:szCs w:val="24"/>
          <w:lang w:val="en-GB"/>
        </w:rPr>
        <w:t xml:space="preserve">a </w:t>
      </w:r>
      <w:r w:rsidRPr="00766339">
        <w:rPr>
          <w:sz w:val="24"/>
          <w:szCs w:val="24"/>
          <w:lang w:val="en-GB"/>
        </w:rPr>
        <w:lastRenderedPageBreak/>
        <w:t>density of 10.000 cells/well</w:t>
      </w:r>
      <w:r w:rsidRPr="00766339">
        <w:rPr>
          <w:rFonts w:cs="Times New Roman"/>
          <w:sz w:val="24"/>
          <w:szCs w:val="24"/>
          <w:lang w:val="en-US"/>
        </w:rPr>
        <w:t xml:space="preserve"> and incubated in a humidified atmosphere containing 5% CO</w:t>
      </w:r>
      <w:r w:rsidRPr="00766339">
        <w:rPr>
          <w:rFonts w:cs="Times New Roman"/>
          <w:sz w:val="24"/>
          <w:szCs w:val="24"/>
          <w:vertAlign w:val="subscript"/>
          <w:lang w:val="en-US"/>
        </w:rPr>
        <w:t>2</w:t>
      </w:r>
      <w:r w:rsidRPr="00766339">
        <w:rPr>
          <w:rFonts w:cs="Times New Roman"/>
          <w:sz w:val="24"/>
          <w:szCs w:val="24"/>
          <w:lang w:val="en-US"/>
        </w:rPr>
        <w:t xml:space="preserve"> and 95% air.</w:t>
      </w:r>
    </w:p>
    <w:p w14:paraId="242D2EA6" w14:textId="77777777" w:rsidR="00E30D91" w:rsidRPr="00E30D91" w:rsidRDefault="00E30D91" w:rsidP="00E30D91">
      <w:pPr>
        <w:pStyle w:val="Caption"/>
        <w:rPr>
          <w:lang w:val="en-US"/>
          <w:rPrChange w:id="155" w:author="Nicholas Forsyth" w:date="2020-11-11T11:53:00Z">
            <w:rPr>
              <w:rFonts w:cs="Times New Roman"/>
              <w:sz w:val="24"/>
              <w:szCs w:val="24"/>
              <w:lang w:val="en-US"/>
            </w:rPr>
          </w:rPrChange>
        </w:rPr>
        <w:pPrChange w:id="156" w:author="Nicholas Forsyth" w:date="2020-11-11T11:53:00Z">
          <w:pPr>
            <w:spacing w:after="0" w:line="480" w:lineRule="auto"/>
            <w:jc w:val="both"/>
          </w:pPr>
        </w:pPrChange>
      </w:pPr>
    </w:p>
    <w:p w14:paraId="4D2D1D4D" w14:textId="33413A8D" w:rsidR="00295E89" w:rsidRPr="00766339" w:rsidRDefault="00405CEB" w:rsidP="001615D3">
      <w:pPr>
        <w:pStyle w:val="Heading2"/>
        <w:spacing w:before="0" w:line="480" w:lineRule="auto"/>
        <w:rPr>
          <w:b w:val="0"/>
          <w:i/>
          <w:color w:val="auto"/>
          <w:szCs w:val="24"/>
          <w:lang w:val="en-US"/>
        </w:rPr>
      </w:pPr>
      <w:r w:rsidRPr="00766339">
        <w:rPr>
          <w:b w:val="0"/>
          <w:i/>
          <w:color w:val="auto"/>
          <w:szCs w:val="24"/>
          <w:lang w:val="en-US"/>
        </w:rPr>
        <w:t>3.7.</w:t>
      </w:r>
      <w:r w:rsidRPr="00766339">
        <w:rPr>
          <w:b w:val="0"/>
          <w:i/>
          <w:color w:val="auto"/>
          <w:szCs w:val="24"/>
          <w:lang w:val="en-US"/>
        </w:rPr>
        <w:tab/>
      </w:r>
      <w:r w:rsidR="00741677" w:rsidRPr="00766339">
        <w:rPr>
          <w:b w:val="0"/>
          <w:i/>
          <w:color w:val="auto"/>
          <w:szCs w:val="24"/>
          <w:lang w:val="en-US"/>
        </w:rPr>
        <w:t xml:space="preserve"> </w:t>
      </w:r>
      <w:r w:rsidR="00295E89" w:rsidRPr="00766339">
        <w:rPr>
          <w:b w:val="0"/>
          <w:i/>
          <w:color w:val="auto"/>
          <w:szCs w:val="24"/>
          <w:lang w:val="en-US"/>
        </w:rPr>
        <w:t>Cytotoxic activity</w:t>
      </w:r>
      <w:r w:rsidR="009E3C23" w:rsidRPr="00766339">
        <w:rPr>
          <w:b w:val="0"/>
          <w:i/>
          <w:color w:val="auto"/>
          <w:szCs w:val="24"/>
          <w:lang w:val="en-US"/>
        </w:rPr>
        <w:t xml:space="preserve">. </w:t>
      </w:r>
    </w:p>
    <w:p w14:paraId="0AA3943B" w14:textId="1D8D3708" w:rsidR="008B25B3" w:rsidRPr="00766339" w:rsidDel="00E30D91" w:rsidRDefault="009E3C23" w:rsidP="001615D3">
      <w:pPr>
        <w:spacing w:after="0" w:line="480" w:lineRule="auto"/>
        <w:jc w:val="both"/>
        <w:rPr>
          <w:del w:id="157" w:author="Nicholas Forsyth" w:date="2020-11-11T11:54:00Z"/>
          <w:rFonts w:cs="Times New Roman"/>
          <w:sz w:val="24"/>
          <w:szCs w:val="24"/>
          <w:lang w:val="en-US"/>
        </w:rPr>
      </w:pPr>
      <w:r w:rsidRPr="00766339">
        <w:rPr>
          <w:rFonts w:cs="Times New Roman"/>
          <w:sz w:val="24"/>
          <w:szCs w:val="24"/>
          <w:lang w:val="en-US"/>
        </w:rPr>
        <w:t xml:space="preserve">Cell </w:t>
      </w:r>
      <w:del w:id="158" w:author="Nicholas Forsyth" w:date="2020-11-11T11:54:00Z">
        <w:r w:rsidRPr="00766339" w:rsidDel="00E30D91">
          <w:rPr>
            <w:rFonts w:cs="Times New Roman"/>
            <w:sz w:val="24"/>
            <w:szCs w:val="24"/>
            <w:lang w:val="en-US"/>
          </w:rPr>
          <w:delText xml:space="preserve">viability </w:delText>
        </w:r>
      </w:del>
      <w:ins w:id="159" w:author="Nicholas Forsyth" w:date="2020-11-11T11:54:00Z">
        <w:r w:rsidR="00E30D91">
          <w:rPr>
            <w:rFonts w:cs="Times New Roman"/>
            <w:sz w:val="24"/>
            <w:szCs w:val="24"/>
            <w:lang w:val="en-US"/>
          </w:rPr>
          <w:t>metabolic activity</w:t>
        </w:r>
        <w:r w:rsidR="00E30D91" w:rsidRPr="00766339">
          <w:rPr>
            <w:rFonts w:cs="Times New Roman"/>
            <w:sz w:val="24"/>
            <w:szCs w:val="24"/>
            <w:lang w:val="en-US"/>
          </w:rPr>
          <w:t xml:space="preserve"> </w:t>
        </w:r>
      </w:ins>
      <w:r w:rsidRPr="00766339">
        <w:rPr>
          <w:rFonts w:cs="Times New Roman"/>
          <w:sz w:val="24"/>
          <w:szCs w:val="24"/>
          <w:lang w:val="en-US"/>
        </w:rPr>
        <w:t xml:space="preserve">was analyzed using the MTT assay. Briefly, cells were treated with decreasing amounts of </w:t>
      </w:r>
      <w:r w:rsidR="00B74CFD" w:rsidRPr="00766339">
        <w:rPr>
          <w:rFonts w:cs="Times New Roman"/>
          <w:sz w:val="24"/>
          <w:szCs w:val="24"/>
          <w:lang w:val="en-US"/>
        </w:rPr>
        <w:t>growth factor</w:t>
      </w:r>
      <w:r w:rsidR="00B74CFD" w:rsidRPr="00766339">
        <w:rPr>
          <w:rFonts w:cs="Times New Roman"/>
          <w:i/>
          <w:sz w:val="24"/>
          <w:szCs w:val="24"/>
          <w:lang w:val="en-US"/>
        </w:rPr>
        <w:t xml:space="preserve"> </w:t>
      </w:r>
      <w:r w:rsidR="00B74CFD" w:rsidRPr="00766339">
        <w:rPr>
          <w:rFonts w:cs="Times New Roman"/>
          <w:sz w:val="24"/>
          <w:szCs w:val="24"/>
          <w:lang w:val="en-US"/>
        </w:rPr>
        <w:t xml:space="preserve">loaded and </w:t>
      </w:r>
      <w:r w:rsidRPr="00766339">
        <w:rPr>
          <w:rFonts w:cs="Times New Roman"/>
          <w:sz w:val="24"/>
          <w:szCs w:val="24"/>
          <w:lang w:val="en-US"/>
        </w:rPr>
        <w:t xml:space="preserve">unloaded PLGA and PLA </w:t>
      </w:r>
      <w:r w:rsidR="00AE243E" w:rsidRPr="00766339">
        <w:rPr>
          <w:rFonts w:cs="Times New Roman"/>
          <w:sz w:val="24"/>
          <w:szCs w:val="24"/>
          <w:lang w:val="en-US"/>
        </w:rPr>
        <w:t>carriers</w:t>
      </w:r>
      <w:r w:rsidR="00B74CFD" w:rsidRPr="00766339">
        <w:rPr>
          <w:rFonts w:cs="Times New Roman"/>
          <w:sz w:val="24"/>
          <w:szCs w:val="24"/>
          <w:lang w:val="en-US"/>
        </w:rPr>
        <w:t xml:space="preserve">; </w:t>
      </w:r>
      <w:r w:rsidRPr="00766339">
        <w:rPr>
          <w:rFonts w:cs="Times New Roman"/>
          <w:sz w:val="24"/>
          <w:szCs w:val="24"/>
          <w:lang w:val="en-US"/>
        </w:rPr>
        <w:t xml:space="preserve">pure </w:t>
      </w:r>
      <w:r w:rsidR="00B74CFD" w:rsidRPr="00766339">
        <w:rPr>
          <w:rFonts w:cs="Times New Roman"/>
          <w:sz w:val="24"/>
          <w:szCs w:val="24"/>
          <w:lang w:val="en-US"/>
        </w:rPr>
        <w:t>growth factors were also tested at different concentrations</w:t>
      </w:r>
      <w:r w:rsidRPr="00766339">
        <w:rPr>
          <w:rFonts w:cs="Times New Roman"/>
          <w:sz w:val="24"/>
          <w:szCs w:val="24"/>
          <w:lang w:val="en-US"/>
        </w:rPr>
        <w:t xml:space="preserve"> for 24 and 48h. </w:t>
      </w:r>
      <w:r w:rsidR="00B74CFD" w:rsidRPr="00766339">
        <w:rPr>
          <w:rFonts w:cs="Times New Roman"/>
          <w:sz w:val="24"/>
          <w:szCs w:val="24"/>
          <w:lang w:val="en-US"/>
        </w:rPr>
        <w:t>A</w:t>
      </w:r>
      <w:r w:rsidR="005F6234" w:rsidRPr="00766339">
        <w:rPr>
          <w:rFonts w:cs="Times New Roman"/>
          <w:sz w:val="24"/>
          <w:szCs w:val="24"/>
          <w:lang w:val="en-US"/>
        </w:rPr>
        <w:t>l</w:t>
      </w:r>
      <w:r w:rsidR="00B74CFD" w:rsidRPr="00766339">
        <w:rPr>
          <w:rFonts w:cs="Times New Roman"/>
          <w:sz w:val="24"/>
          <w:szCs w:val="24"/>
          <w:lang w:val="en-US"/>
        </w:rPr>
        <w:t xml:space="preserve">l carriers were </w:t>
      </w:r>
      <w:r w:rsidRPr="00766339">
        <w:rPr>
          <w:rFonts w:cs="Times New Roman"/>
          <w:sz w:val="24"/>
          <w:szCs w:val="24"/>
          <w:lang w:val="en-US"/>
        </w:rPr>
        <w:t xml:space="preserve">suspended in </w:t>
      </w:r>
      <w:r w:rsidR="00B74CFD" w:rsidRPr="00766339">
        <w:rPr>
          <w:rFonts w:cs="Times New Roman"/>
          <w:sz w:val="24"/>
          <w:szCs w:val="24"/>
          <w:lang w:val="en-US"/>
        </w:rPr>
        <w:t xml:space="preserve">culture </w:t>
      </w:r>
      <w:r w:rsidRPr="00766339">
        <w:rPr>
          <w:rFonts w:cs="Times New Roman"/>
          <w:sz w:val="24"/>
          <w:szCs w:val="24"/>
          <w:lang w:val="en-US"/>
        </w:rPr>
        <w:t>medium using ultrasound</w:t>
      </w:r>
      <w:r w:rsidR="005F6234" w:rsidRPr="00766339">
        <w:rPr>
          <w:rFonts w:cs="Times New Roman"/>
          <w:sz w:val="24"/>
          <w:szCs w:val="24"/>
          <w:lang w:val="en-US"/>
        </w:rPr>
        <w:t xml:space="preserve"> in ice-cold</w:t>
      </w:r>
      <w:r w:rsidRPr="00766339">
        <w:rPr>
          <w:rFonts w:cs="Times New Roman"/>
          <w:sz w:val="24"/>
          <w:szCs w:val="24"/>
          <w:lang w:val="en-US"/>
        </w:rPr>
        <w:t xml:space="preserve"> (</w:t>
      </w:r>
      <w:proofErr w:type="spellStart"/>
      <w:r w:rsidRPr="00766339">
        <w:rPr>
          <w:rFonts w:cs="Times New Roman"/>
          <w:sz w:val="24"/>
          <w:szCs w:val="24"/>
          <w:lang w:val="en-US"/>
        </w:rPr>
        <w:t>Elmasonic</w:t>
      </w:r>
      <w:proofErr w:type="spellEnd"/>
      <w:r w:rsidRPr="00766339">
        <w:rPr>
          <w:rFonts w:cs="Times New Roman"/>
          <w:sz w:val="24"/>
          <w:szCs w:val="24"/>
          <w:lang w:val="en-US"/>
        </w:rPr>
        <w:t xml:space="preserve"> P, Elma </w:t>
      </w:r>
      <w:proofErr w:type="spellStart"/>
      <w:r w:rsidRPr="00766339">
        <w:rPr>
          <w:rFonts w:cs="Times New Roman"/>
          <w:sz w:val="24"/>
          <w:szCs w:val="24"/>
          <w:lang w:val="en-US"/>
        </w:rPr>
        <w:t>Schmidbauer</w:t>
      </w:r>
      <w:proofErr w:type="spellEnd"/>
      <w:r w:rsidRPr="00766339">
        <w:rPr>
          <w:rFonts w:cs="Times New Roman"/>
          <w:sz w:val="24"/>
          <w:szCs w:val="24"/>
          <w:lang w:val="en-US"/>
        </w:rPr>
        <w:t xml:space="preserve"> GmbH, </w:t>
      </w:r>
      <w:r w:rsidR="00B74CFD" w:rsidRPr="00766339">
        <w:rPr>
          <w:rFonts w:cs="Times New Roman"/>
          <w:sz w:val="24"/>
          <w:szCs w:val="24"/>
          <w:lang w:val="en-US"/>
        </w:rPr>
        <w:t>DE</w:t>
      </w:r>
      <w:r w:rsidRPr="00766339">
        <w:rPr>
          <w:rFonts w:cs="Times New Roman"/>
          <w:sz w:val="24"/>
          <w:szCs w:val="24"/>
          <w:lang w:val="en-US"/>
        </w:rPr>
        <w:t xml:space="preserve">). </w:t>
      </w:r>
    </w:p>
    <w:p w14:paraId="4B3C7BCD" w14:textId="3E65CB70" w:rsidR="009E3C23" w:rsidRPr="00766339" w:rsidRDefault="009E3C23" w:rsidP="001615D3">
      <w:pPr>
        <w:spacing w:after="0" w:line="480" w:lineRule="auto"/>
        <w:jc w:val="both"/>
        <w:rPr>
          <w:sz w:val="24"/>
          <w:szCs w:val="24"/>
          <w:lang w:val="en-GB"/>
        </w:rPr>
      </w:pPr>
      <w:del w:id="160" w:author="Nicholas Forsyth" w:date="2020-11-11T11:55:00Z">
        <w:r w:rsidRPr="00766339" w:rsidDel="00E30D91">
          <w:rPr>
            <w:rFonts w:cs="Times New Roman"/>
            <w:sz w:val="24"/>
            <w:szCs w:val="24"/>
            <w:lang w:val="en-US"/>
          </w:rPr>
          <w:delText>At the end of the</w:delText>
        </w:r>
      </w:del>
      <w:ins w:id="161" w:author="Nicholas Forsyth" w:date="2020-11-11T11:55:00Z">
        <w:r w:rsidR="00E30D91">
          <w:rPr>
            <w:rFonts w:cs="Times New Roman"/>
            <w:sz w:val="24"/>
            <w:szCs w:val="24"/>
            <w:lang w:val="en-US"/>
          </w:rPr>
          <w:t>Following</w:t>
        </w:r>
      </w:ins>
      <w:r w:rsidRPr="00766339">
        <w:rPr>
          <w:rFonts w:cs="Times New Roman"/>
          <w:sz w:val="24"/>
          <w:szCs w:val="24"/>
          <w:lang w:val="en-US"/>
        </w:rPr>
        <w:t xml:space="preserve"> treatment</w:t>
      </w:r>
      <w:del w:id="162" w:author="Nicholas Forsyth" w:date="2020-11-11T11:55:00Z">
        <w:r w:rsidRPr="00766339" w:rsidDel="00E30D91">
          <w:rPr>
            <w:rFonts w:cs="Times New Roman"/>
            <w:sz w:val="24"/>
            <w:szCs w:val="24"/>
            <w:lang w:val="en-US"/>
          </w:rPr>
          <w:delText>s</w:delText>
        </w:r>
      </w:del>
      <w:r w:rsidRPr="00766339">
        <w:rPr>
          <w:rFonts w:cs="Times New Roman"/>
          <w:sz w:val="24"/>
          <w:szCs w:val="24"/>
          <w:lang w:val="en-US"/>
        </w:rPr>
        <w:t xml:space="preserve">, 3-(4,5-Dimethylthiazol-2-yl)-2,5-diphenyl-tetrazolium bromide (MTT) was added (1 mg/mL) to each well and </w:t>
      </w:r>
      <w:del w:id="163" w:author="Nicholas Forsyth" w:date="2020-11-11T11:55:00Z">
        <w:r w:rsidRPr="00766339" w:rsidDel="00E30D91">
          <w:rPr>
            <w:rFonts w:cs="Times New Roman"/>
            <w:sz w:val="24"/>
            <w:szCs w:val="24"/>
            <w:lang w:val="en-US"/>
          </w:rPr>
          <w:delText xml:space="preserve">then </w:delText>
        </w:r>
      </w:del>
      <w:r w:rsidRPr="00766339">
        <w:rPr>
          <w:rFonts w:cs="Times New Roman"/>
          <w:sz w:val="24"/>
          <w:szCs w:val="24"/>
          <w:lang w:val="en-US"/>
        </w:rPr>
        <w:t xml:space="preserve">incubated at 37°C for an additional 4 h. Plates were centrifuged at 300 </w:t>
      </w:r>
      <w:r w:rsidR="00416F4F" w:rsidRPr="00766339">
        <w:rPr>
          <w:rFonts w:cs="Times New Roman"/>
          <w:sz w:val="24"/>
          <w:szCs w:val="24"/>
          <w:lang w:val="en-US"/>
        </w:rPr>
        <w:t xml:space="preserve">g </w:t>
      </w:r>
      <w:r w:rsidRPr="00766339">
        <w:rPr>
          <w:rFonts w:cs="Times New Roman"/>
          <w:sz w:val="24"/>
          <w:szCs w:val="24"/>
          <w:lang w:val="en-US"/>
        </w:rPr>
        <w:t>for 10 min and the supernatants completely removed. Formazan products were dissolved in 100</w:t>
      </w:r>
      <w:r w:rsidR="00B74CFD" w:rsidRPr="00766339">
        <w:rPr>
          <w:rFonts w:cs="Times New Roman"/>
          <w:sz w:val="24"/>
          <w:szCs w:val="24"/>
          <w:lang w:val="en-US"/>
        </w:rPr>
        <w:t xml:space="preserve"> </w:t>
      </w:r>
      <w:proofErr w:type="spellStart"/>
      <w:r w:rsidRPr="00766339">
        <w:rPr>
          <w:rFonts w:cs="Times New Roman"/>
          <w:sz w:val="24"/>
          <w:szCs w:val="24"/>
          <w:lang w:val="en-US"/>
        </w:rPr>
        <w:t>μL</w:t>
      </w:r>
      <w:proofErr w:type="spellEnd"/>
      <w:r w:rsidRPr="00766339">
        <w:rPr>
          <w:rFonts w:cs="Times New Roman"/>
          <w:sz w:val="24"/>
          <w:szCs w:val="24"/>
          <w:lang w:val="en-US"/>
        </w:rPr>
        <w:t xml:space="preserve"> of dimethyl sulfoxide (DMSO). Absorbance was determined at </w:t>
      </w:r>
      <w:r w:rsidR="00A33C93" w:rsidRPr="00766339">
        <w:rPr>
          <w:rFonts w:cs="Times New Roman"/>
          <w:sz w:val="24"/>
          <w:szCs w:val="24"/>
          <w:lang w:val="en-US"/>
        </w:rPr>
        <w:t>490</w:t>
      </w:r>
      <w:r w:rsidRPr="00766339">
        <w:rPr>
          <w:rFonts w:cs="Times New Roman"/>
          <w:sz w:val="24"/>
          <w:szCs w:val="24"/>
          <w:lang w:val="en-US"/>
        </w:rPr>
        <w:t xml:space="preserve"> nm using a microplate reader (Infinite F200 PRO, </w:t>
      </w:r>
      <w:proofErr w:type="spellStart"/>
      <w:r w:rsidRPr="00766339">
        <w:rPr>
          <w:rFonts w:cs="Times New Roman"/>
          <w:sz w:val="24"/>
          <w:szCs w:val="24"/>
          <w:lang w:val="en-US"/>
        </w:rPr>
        <w:t>Tecan</w:t>
      </w:r>
      <w:proofErr w:type="spellEnd"/>
      <w:r w:rsidRPr="00766339">
        <w:rPr>
          <w:rFonts w:cs="Times New Roman"/>
          <w:sz w:val="24"/>
          <w:szCs w:val="24"/>
          <w:lang w:val="en-US"/>
        </w:rPr>
        <w:t xml:space="preserve"> Group Ltd., </w:t>
      </w:r>
      <w:r w:rsidR="00B74CFD" w:rsidRPr="00766339">
        <w:rPr>
          <w:rFonts w:cs="Times New Roman"/>
          <w:sz w:val="24"/>
          <w:szCs w:val="24"/>
          <w:lang w:val="en-US"/>
        </w:rPr>
        <w:t>SW</w:t>
      </w:r>
      <w:r w:rsidRPr="00766339">
        <w:rPr>
          <w:rFonts w:cs="Times New Roman"/>
          <w:sz w:val="24"/>
          <w:szCs w:val="24"/>
          <w:lang w:val="en-US"/>
        </w:rPr>
        <w:t xml:space="preserve">). </w:t>
      </w:r>
      <w:r w:rsidRPr="00766339">
        <w:rPr>
          <w:rFonts w:cs="Times New Roman"/>
          <w:sz w:val="24"/>
          <w:szCs w:val="24"/>
          <w:lang w:val="en-GB"/>
        </w:rPr>
        <w:t>All assays were performed in triplicate</w:t>
      </w:r>
      <w:r w:rsidR="008B25B3" w:rsidRPr="00766339">
        <w:rPr>
          <w:rFonts w:cs="Times New Roman"/>
          <w:sz w:val="24"/>
          <w:szCs w:val="24"/>
          <w:lang w:val="en-GB"/>
        </w:rPr>
        <w:t xml:space="preserve"> (N=3)</w:t>
      </w:r>
      <w:r w:rsidRPr="00766339">
        <w:rPr>
          <w:rFonts w:cs="Times New Roman"/>
          <w:sz w:val="24"/>
          <w:szCs w:val="24"/>
          <w:lang w:val="en-GB"/>
        </w:rPr>
        <w:t xml:space="preserve">. </w:t>
      </w:r>
      <w:r w:rsidR="00416F4F" w:rsidRPr="00766339">
        <w:rPr>
          <w:rFonts w:cs="Times New Roman"/>
          <w:sz w:val="24"/>
          <w:szCs w:val="24"/>
          <w:lang w:val="en-GB"/>
        </w:rPr>
        <w:t xml:space="preserve">For the MTT assay on </w:t>
      </w:r>
      <w:proofErr w:type="spellStart"/>
      <w:r w:rsidR="00416F4F" w:rsidRPr="00766339">
        <w:rPr>
          <w:rFonts w:cs="Times New Roman"/>
          <w:sz w:val="24"/>
          <w:szCs w:val="24"/>
          <w:lang w:val="en-GB"/>
        </w:rPr>
        <w:t>hPBMC</w:t>
      </w:r>
      <w:r w:rsidR="00A33C93" w:rsidRPr="00766339">
        <w:rPr>
          <w:rFonts w:cs="Times New Roman"/>
          <w:sz w:val="24"/>
          <w:szCs w:val="24"/>
          <w:lang w:val="en-GB"/>
        </w:rPr>
        <w:t>s</w:t>
      </w:r>
      <w:proofErr w:type="spellEnd"/>
      <w:r w:rsidR="00416F4F" w:rsidRPr="00766339">
        <w:rPr>
          <w:rFonts w:cs="Times New Roman"/>
          <w:sz w:val="24"/>
          <w:szCs w:val="24"/>
          <w:lang w:val="en-GB"/>
        </w:rPr>
        <w:t>, three independent experiments were performed in triplicate, each one on a single subject</w:t>
      </w:r>
      <w:r w:rsidR="008B25B3" w:rsidRPr="00766339">
        <w:rPr>
          <w:rFonts w:cs="Times New Roman"/>
          <w:sz w:val="24"/>
          <w:szCs w:val="24"/>
          <w:lang w:val="en-GB"/>
        </w:rPr>
        <w:t xml:space="preserve"> (N=3)</w:t>
      </w:r>
      <w:r w:rsidR="00416F4F" w:rsidRPr="00766339">
        <w:rPr>
          <w:rFonts w:cs="Times New Roman"/>
          <w:sz w:val="24"/>
          <w:szCs w:val="24"/>
          <w:lang w:val="en-GB"/>
        </w:rPr>
        <w:t xml:space="preserve">. Cell </w:t>
      </w:r>
      <w:del w:id="164" w:author="Nicholas Forsyth" w:date="2020-11-11T11:55:00Z">
        <w:r w:rsidR="00416F4F" w:rsidRPr="00766339" w:rsidDel="00E30D91">
          <w:rPr>
            <w:rFonts w:cs="Times New Roman"/>
            <w:sz w:val="24"/>
            <w:szCs w:val="24"/>
            <w:lang w:val="en-GB"/>
          </w:rPr>
          <w:delText xml:space="preserve">viability </w:delText>
        </w:r>
      </w:del>
      <w:ins w:id="165" w:author="Nicholas Forsyth" w:date="2020-11-11T11:55:00Z">
        <w:r w:rsidR="00E30D91">
          <w:rPr>
            <w:rFonts w:cs="Times New Roman"/>
            <w:sz w:val="24"/>
            <w:szCs w:val="24"/>
            <w:lang w:val="en-GB"/>
          </w:rPr>
          <w:t>metabolic activity, a surrogate of viability,</w:t>
        </w:r>
        <w:r w:rsidR="00E30D91" w:rsidRPr="00766339">
          <w:rPr>
            <w:rFonts w:cs="Times New Roman"/>
            <w:sz w:val="24"/>
            <w:szCs w:val="24"/>
            <w:lang w:val="en-GB"/>
          </w:rPr>
          <w:t xml:space="preserve"> </w:t>
        </w:r>
      </w:ins>
      <w:r w:rsidR="00416F4F" w:rsidRPr="00766339">
        <w:rPr>
          <w:rFonts w:cs="Times New Roman"/>
          <w:sz w:val="24"/>
          <w:szCs w:val="24"/>
          <w:lang w:val="en-GB"/>
        </w:rPr>
        <w:t>was calculated</w:t>
      </w:r>
      <w:r w:rsidRPr="00766339">
        <w:rPr>
          <w:rFonts w:cs="Times New Roman"/>
          <w:sz w:val="24"/>
          <w:szCs w:val="24"/>
          <w:lang w:val="en-GB"/>
        </w:rPr>
        <w:t xml:space="preserve"> as </w:t>
      </w:r>
      <w:r w:rsidR="00416F4F" w:rsidRPr="00766339">
        <w:rPr>
          <w:rFonts w:cs="Times New Roman"/>
          <w:sz w:val="24"/>
          <w:szCs w:val="24"/>
          <w:lang w:val="en-GB"/>
        </w:rPr>
        <w:t xml:space="preserve">the </w:t>
      </w:r>
      <w:r w:rsidRPr="00766339">
        <w:rPr>
          <w:rFonts w:cs="Times New Roman"/>
          <w:sz w:val="24"/>
          <w:szCs w:val="24"/>
          <w:lang w:val="en-GB"/>
        </w:rPr>
        <w:t>percentage of the control group, considered as 100%. The percentage viability of cel</w:t>
      </w:r>
      <w:r w:rsidR="00B74CFD" w:rsidRPr="00766339">
        <w:rPr>
          <w:rFonts w:cs="Times New Roman"/>
          <w:sz w:val="24"/>
          <w:szCs w:val="24"/>
          <w:lang w:val="en-GB"/>
        </w:rPr>
        <w:t xml:space="preserve">ls was calculated according to </w:t>
      </w:r>
      <w:r w:rsidRPr="00766339">
        <w:rPr>
          <w:rFonts w:cs="Times New Roman"/>
          <w:sz w:val="24"/>
          <w:szCs w:val="24"/>
          <w:lang w:val="en-GB"/>
        </w:rPr>
        <w:t>equation</w:t>
      </w:r>
      <w:r w:rsidR="00B74CFD" w:rsidRPr="00766339">
        <w:rPr>
          <w:rFonts w:cs="Times New Roman"/>
          <w:sz w:val="24"/>
          <w:szCs w:val="24"/>
          <w:lang w:val="en-GB"/>
        </w:rPr>
        <w:t xml:space="preserve"> (</w:t>
      </w:r>
      <w:r w:rsidR="002C7747" w:rsidRPr="00766339">
        <w:rPr>
          <w:rFonts w:cs="Times New Roman"/>
          <w:sz w:val="24"/>
          <w:szCs w:val="24"/>
          <w:lang w:val="en-GB"/>
        </w:rPr>
        <w:t>2</w:t>
      </w:r>
      <w:r w:rsidR="00B74CFD" w:rsidRPr="00766339">
        <w:rPr>
          <w:rFonts w:cs="Times New Roman"/>
          <w:sz w:val="24"/>
          <w:szCs w:val="24"/>
          <w:lang w:val="en-GB"/>
        </w:rPr>
        <w:t>)</w:t>
      </w:r>
      <w:r w:rsidRPr="00766339">
        <w:rPr>
          <w:rFonts w:cs="Times New Roman"/>
          <w:sz w:val="24"/>
          <w:szCs w:val="24"/>
          <w:lang w:val="en-GB"/>
        </w:rPr>
        <w:t xml:space="preserve">: </w:t>
      </w:r>
    </w:p>
    <w:p w14:paraId="6A663F36" w14:textId="7952E456" w:rsidR="00E30D91" w:rsidRDefault="009E3C23" w:rsidP="001615D3">
      <w:pPr>
        <w:pStyle w:val="Caption"/>
        <w:spacing w:after="0"/>
        <w:rPr>
          <w:ins w:id="166" w:author="Nicholas Forsyth" w:date="2020-11-11T11:56:00Z"/>
          <w:rFonts w:cs="Times New Roman"/>
          <w:b w:val="0"/>
          <w:bCs w:val="0"/>
          <w:sz w:val="24"/>
          <w:szCs w:val="24"/>
          <w:lang w:val="en-GB"/>
        </w:rPr>
      </w:pPr>
      <w:r w:rsidRPr="00766339">
        <w:rPr>
          <w:rFonts w:cs="Times New Roman"/>
          <w:b w:val="0"/>
          <w:bCs w:val="0"/>
          <w:sz w:val="24"/>
          <w:szCs w:val="24"/>
          <w:lang w:val="en-GB"/>
        </w:rPr>
        <w:t>% Cell viability =</w:t>
      </w:r>
      <m:oMath>
        <m:f>
          <m:fPr>
            <m:ctrlPr>
              <w:rPr>
                <w:rFonts w:ascii="Cambria Math" w:hAnsi="Cambria Math" w:cs="Times New Roman"/>
                <w:b w:val="0"/>
                <w:bCs w:val="0"/>
                <w:i/>
                <w:sz w:val="24"/>
                <w:szCs w:val="24"/>
                <w:lang w:val="en-GB"/>
              </w:rPr>
            </m:ctrlPr>
          </m:fPr>
          <m:num>
            <m:r>
              <m:rPr>
                <m:sty m:val="bi"/>
              </m:rPr>
              <w:rPr>
                <w:rFonts w:ascii="Cambria Math" w:hAnsi="Cambria Math" w:cs="Times New Roman"/>
                <w:sz w:val="24"/>
                <w:szCs w:val="24"/>
                <w:lang w:val="en-GB"/>
              </w:rPr>
              <m:t>Abs of sample-Abs blank</m:t>
            </m:r>
          </m:num>
          <m:den>
            <m:r>
              <m:rPr>
                <m:sty m:val="bi"/>
              </m:rPr>
              <w:rPr>
                <w:rFonts w:ascii="Cambria Math" w:hAnsi="Cambria Math" w:cs="Times New Roman"/>
                <w:sz w:val="24"/>
                <w:szCs w:val="24"/>
                <w:lang w:val="en-GB"/>
              </w:rPr>
              <m:t>Abs of control-Abs blank</m:t>
            </m:r>
          </m:den>
        </m:f>
      </m:oMath>
      <w:r w:rsidRPr="00766339">
        <w:rPr>
          <w:rFonts w:cs="Times New Roman"/>
          <w:b w:val="0"/>
          <w:bCs w:val="0"/>
          <w:sz w:val="24"/>
          <w:szCs w:val="24"/>
          <w:lang w:val="en-GB"/>
        </w:rPr>
        <w:t xml:space="preserve"> x 100 </w:t>
      </w:r>
      <w:r w:rsidR="00B74CFD" w:rsidRPr="00766339">
        <w:rPr>
          <w:rFonts w:cs="Times New Roman"/>
          <w:b w:val="0"/>
          <w:bCs w:val="0"/>
          <w:sz w:val="24"/>
          <w:szCs w:val="24"/>
          <w:lang w:val="en-GB"/>
        </w:rPr>
        <w:tab/>
      </w:r>
      <w:r w:rsidR="00B74CFD" w:rsidRPr="00766339">
        <w:rPr>
          <w:rFonts w:cs="Times New Roman"/>
          <w:b w:val="0"/>
          <w:bCs w:val="0"/>
          <w:sz w:val="24"/>
          <w:szCs w:val="24"/>
          <w:lang w:val="en-GB"/>
        </w:rPr>
        <w:tab/>
      </w:r>
      <w:r w:rsidR="00B74CFD" w:rsidRPr="00766339">
        <w:rPr>
          <w:rFonts w:cs="Times New Roman"/>
          <w:b w:val="0"/>
          <w:bCs w:val="0"/>
          <w:sz w:val="24"/>
          <w:szCs w:val="24"/>
          <w:lang w:val="en-GB"/>
        </w:rPr>
        <w:tab/>
      </w:r>
      <w:r w:rsidRPr="00766339">
        <w:rPr>
          <w:rFonts w:cs="Times New Roman"/>
          <w:b w:val="0"/>
          <w:bCs w:val="0"/>
          <w:sz w:val="24"/>
          <w:szCs w:val="24"/>
          <w:lang w:val="en-GB"/>
        </w:rPr>
        <w:t xml:space="preserve"> (eq.</w:t>
      </w:r>
      <w:r w:rsidR="002C7747" w:rsidRPr="00766339">
        <w:rPr>
          <w:rFonts w:cs="Times New Roman"/>
          <w:b w:val="0"/>
          <w:bCs w:val="0"/>
          <w:sz w:val="24"/>
          <w:szCs w:val="24"/>
          <w:lang w:val="en-GB"/>
        </w:rPr>
        <w:t>2</w:t>
      </w:r>
      <w:r w:rsidRPr="00766339">
        <w:rPr>
          <w:rFonts w:cs="Times New Roman"/>
          <w:b w:val="0"/>
          <w:bCs w:val="0"/>
          <w:sz w:val="24"/>
          <w:szCs w:val="24"/>
          <w:lang w:val="en-GB"/>
        </w:rPr>
        <w:t>)</w:t>
      </w:r>
      <w:r w:rsidR="003904B9" w:rsidRPr="00766339">
        <w:rPr>
          <w:rFonts w:cs="Times New Roman"/>
          <w:b w:val="0"/>
          <w:bCs w:val="0"/>
          <w:sz w:val="24"/>
          <w:szCs w:val="24"/>
          <w:lang w:val="en-GB"/>
        </w:rPr>
        <w:t>.</w:t>
      </w:r>
    </w:p>
    <w:p w14:paraId="7C0EC108" w14:textId="77777777" w:rsidR="00E30D91" w:rsidRDefault="00E30D91" w:rsidP="00E30D91">
      <w:pPr>
        <w:pStyle w:val="Caption"/>
        <w:rPr>
          <w:ins w:id="167" w:author="Nicholas Forsyth" w:date="2020-11-11T11:56:00Z"/>
          <w:lang w:val="en-GB"/>
        </w:rPr>
        <w:pPrChange w:id="168" w:author="Nicholas Forsyth" w:date="2020-11-11T11:56:00Z">
          <w:pPr/>
        </w:pPrChange>
      </w:pPr>
      <w:ins w:id="169" w:author="Nicholas Forsyth" w:date="2020-11-11T11:56:00Z">
        <w:r>
          <w:rPr>
            <w:lang w:val="en-GB"/>
          </w:rPr>
          <w:br w:type="page"/>
        </w:r>
      </w:ins>
    </w:p>
    <w:p w14:paraId="259F14C8" w14:textId="1215016E" w:rsidR="00395965" w:rsidRPr="00766339" w:rsidRDefault="00405CEB" w:rsidP="001615D3">
      <w:pPr>
        <w:pStyle w:val="Heading1"/>
        <w:spacing w:before="0" w:line="480" w:lineRule="auto"/>
        <w:rPr>
          <w:sz w:val="24"/>
          <w:szCs w:val="24"/>
          <w:lang w:val="en-US"/>
        </w:rPr>
      </w:pPr>
      <w:r w:rsidRPr="00766339">
        <w:rPr>
          <w:sz w:val="24"/>
          <w:szCs w:val="24"/>
          <w:lang w:val="en-US"/>
        </w:rPr>
        <w:lastRenderedPageBreak/>
        <w:t>4.</w:t>
      </w:r>
      <w:r w:rsidRPr="00766339">
        <w:rPr>
          <w:sz w:val="24"/>
          <w:szCs w:val="24"/>
          <w:lang w:val="en-US"/>
        </w:rPr>
        <w:tab/>
      </w:r>
      <w:r w:rsidR="0063610D" w:rsidRPr="00766339">
        <w:rPr>
          <w:sz w:val="24"/>
          <w:szCs w:val="24"/>
          <w:lang w:val="en-US"/>
        </w:rPr>
        <w:t xml:space="preserve"> RESULT AND DISCUSSION</w:t>
      </w:r>
    </w:p>
    <w:p w14:paraId="6DF8AB3B" w14:textId="62D8030F" w:rsidR="00932FE1" w:rsidRPr="00766339" w:rsidRDefault="00405CEB" w:rsidP="001615D3">
      <w:pPr>
        <w:pStyle w:val="Heading2"/>
        <w:spacing w:before="0" w:line="480" w:lineRule="auto"/>
        <w:rPr>
          <w:b w:val="0"/>
          <w:i/>
          <w:color w:val="auto"/>
          <w:szCs w:val="24"/>
          <w:lang w:val="en-US"/>
        </w:rPr>
      </w:pPr>
      <w:r w:rsidRPr="00766339">
        <w:rPr>
          <w:b w:val="0"/>
          <w:i/>
          <w:color w:val="auto"/>
          <w:szCs w:val="24"/>
          <w:lang w:val="en-US"/>
        </w:rPr>
        <w:t>4.1</w:t>
      </w:r>
      <w:r w:rsidRPr="00766339">
        <w:rPr>
          <w:b w:val="0"/>
          <w:i/>
          <w:color w:val="auto"/>
          <w:szCs w:val="24"/>
          <w:lang w:val="en-US"/>
        </w:rPr>
        <w:tab/>
      </w:r>
      <w:r w:rsidR="00932FE1" w:rsidRPr="00766339">
        <w:rPr>
          <w:b w:val="0"/>
          <w:i/>
          <w:color w:val="auto"/>
          <w:szCs w:val="24"/>
          <w:lang w:val="en-US"/>
        </w:rPr>
        <w:t xml:space="preserve"> SEE operative condition</w:t>
      </w:r>
      <w:r w:rsidR="00DB6299" w:rsidRPr="00766339">
        <w:rPr>
          <w:b w:val="0"/>
          <w:i/>
          <w:color w:val="auto"/>
          <w:szCs w:val="24"/>
          <w:lang w:val="en-US"/>
        </w:rPr>
        <w:t>s</w:t>
      </w:r>
    </w:p>
    <w:p w14:paraId="1EC44202" w14:textId="74B59CCD" w:rsidR="00CA3580" w:rsidRDefault="006650EE" w:rsidP="001615D3">
      <w:pPr>
        <w:spacing w:after="0" w:line="480" w:lineRule="auto"/>
        <w:jc w:val="both"/>
        <w:rPr>
          <w:ins w:id="170" w:author="Nicholas Forsyth" w:date="2020-11-12T17:10:00Z"/>
          <w:sz w:val="24"/>
          <w:szCs w:val="24"/>
          <w:lang w:val="en-US"/>
        </w:rPr>
      </w:pPr>
      <w:r w:rsidRPr="00766339">
        <w:rPr>
          <w:sz w:val="24"/>
          <w:szCs w:val="24"/>
          <w:lang w:val="en-US"/>
        </w:rPr>
        <w:t xml:space="preserve">SEE </w:t>
      </w:r>
      <w:ins w:id="171" w:author="Nicholas Forsyth" w:date="2020-11-12T17:09:00Z">
        <w:r w:rsidR="00D6543A" w:rsidRPr="00766339">
          <w:rPr>
            <w:sz w:val="24"/>
            <w:szCs w:val="24"/>
            <w:lang w:val="en-US"/>
          </w:rPr>
          <w:t xml:space="preserve">pressure and temperature </w:t>
        </w:r>
      </w:ins>
      <w:r w:rsidRPr="00766339">
        <w:rPr>
          <w:sz w:val="24"/>
          <w:szCs w:val="24"/>
          <w:lang w:val="en-US"/>
        </w:rPr>
        <w:t xml:space="preserve">operating conditions </w:t>
      </w:r>
      <w:del w:id="172" w:author="Nicholas Forsyth" w:date="2020-11-12T17:09:00Z">
        <w:r w:rsidRPr="00766339" w:rsidDel="00D6543A">
          <w:rPr>
            <w:sz w:val="24"/>
            <w:szCs w:val="24"/>
            <w:lang w:val="en-US"/>
          </w:rPr>
          <w:delText>of pressure and temperature are</w:delText>
        </w:r>
      </w:del>
      <w:ins w:id="173" w:author="Nicholas Forsyth" w:date="2020-11-12T17:09:00Z">
        <w:r w:rsidR="00D6543A">
          <w:rPr>
            <w:sz w:val="24"/>
            <w:szCs w:val="24"/>
            <w:lang w:val="en-US"/>
          </w:rPr>
          <w:t>were</w:t>
        </w:r>
      </w:ins>
      <w:r w:rsidRPr="00766339">
        <w:rPr>
          <w:sz w:val="24"/>
          <w:szCs w:val="24"/>
          <w:lang w:val="en-US"/>
        </w:rPr>
        <w:t xml:space="preserve"> selected to extract the solvent from the oily phase</w:t>
      </w:r>
      <w:r w:rsidR="00CA4A44" w:rsidRPr="00766339">
        <w:rPr>
          <w:sz w:val="24"/>
          <w:szCs w:val="24"/>
          <w:lang w:val="en-US"/>
        </w:rPr>
        <w:t>,</w:t>
      </w:r>
      <w:r w:rsidRPr="00766339">
        <w:rPr>
          <w:sz w:val="24"/>
          <w:szCs w:val="24"/>
          <w:lang w:val="en-US"/>
        </w:rPr>
        <w:t xml:space="preserve"> as illustrated in the schematic representation </w:t>
      </w:r>
      <w:ins w:id="174" w:author="Nicholas Forsyth" w:date="2020-11-12T17:09:00Z">
        <w:r w:rsidR="00D6543A">
          <w:rPr>
            <w:sz w:val="24"/>
            <w:szCs w:val="24"/>
            <w:lang w:val="en-US"/>
          </w:rPr>
          <w:t>(</w:t>
        </w:r>
      </w:ins>
      <w:del w:id="175" w:author="Nicholas Forsyth" w:date="2020-11-12T17:09:00Z">
        <w:r w:rsidRPr="00766339" w:rsidDel="00D6543A">
          <w:rPr>
            <w:sz w:val="24"/>
            <w:szCs w:val="24"/>
            <w:lang w:val="en-US"/>
          </w:rPr>
          <w:delText>reported in</w:delText>
        </w:r>
      </w:del>
      <w:r w:rsidRPr="00766339">
        <w:rPr>
          <w:sz w:val="24"/>
          <w:szCs w:val="24"/>
          <w:lang w:val="en-US"/>
        </w:rPr>
        <w:t xml:space="preserve"> </w:t>
      </w:r>
      <w:r w:rsidRPr="00766339">
        <w:rPr>
          <w:b/>
          <w:sz w:val="24"/>
          <w:szCs w:val="24"/>
          <w:lang w:val="en-US"/>
        </w:rPr>
        <w:t>Figure</w:t>
      </w:r>
      <w:r w:rsidR="00BB763F" w:rsidRPr="00766339">
        <w:rPr>
          <w:b/>
          <w:sz w:val="24"/>
          <w:szCs w:val="24"/>
          <w:lang w:val="en-US"/>
        </w:rPr>
        <w:t xml:space="preserve"> </w:t>
      </w:r>
      <w:r w:rsidRPr="00766339">
        <w:rPr>
          <w:b/>
          <w:sz w:val="24"/>
          <w:szCs w:val="24"/>
          <w:lang w:val="en-US"/>
        </w:rPr>
        <w:t>1a</w:t>
      </w:r>
      <w:ins w:id="176" w:author="Nicholas Forsyth" w:date="2020-11-12T17:09:00Z">
        <w:r w:rsidR="00D6543A" w:rsidRPr="00D6543A">
          <w:rPr>
            <w:sz w:val="24"/>
            <w:szCs w:val="24"/>
            <w:lang w:val="en-US"/>
            <w:rPrChange w:id="177" w:author="Nicholas Forsyth" w:date="2020-11-12T17:09:00Z">
              <w:rPr>
                <w:b/>
                <w:sz w:val="24"/>
                <w:szCs w:val="24"/>
                <w:lang w:val="en-US"/>
              </w:rPr>
            </w:rPrChange>
          </w:rPr>
          <w:t>)</w:t>
        </w:r>
      </w:ins>
      <w:r w:rsidRPr="00766339">
        <w:rPr>
          <w:sz w:val="24"/>
          <w:szCs w:val="24"/>
          <w:lang w:val="en-US"/>
        </w:rPr>
        <w:t xml:space="preserve">. </w:t>
      </w:r>
      <w:r w:rsidR="00F80F19" w:rsidRPr="00766339">
        <w:rPr>
          <w:sz w:val="24"/>
          <w:szCs w:val="24"/>
          <w:lang w:val="en-US"/>
        </w:rPr>
        <w:t xml:space="preserve">Taking into account the </w:t>
      </w:r>
      <w:r w:rsidR="008E1741" w:rsidRPr="00766339">
        <w:rPr>
          <w:sz w:val="24"/>
          <w:szCs w:val="24"/>
          <w:lang w:val="en-US"/>
        </w:rPr>
        <w:t>h</w:t>
      </w:r>
      <w:r w:rsidR="00B54837" w:rsidRPr="00766339">
        <w:rPr>
          <w:sz w:val="24"/>
          <w:szCs w:val="24"/>
          <w:lang w:val="en-US"/>
        </w:rPr>
        <w:t>igh-pressure vapor-liquid equilibrium of the pseudo-binary system EA/CO</w:t>
      </w:r>
      <w:r w:rsidR="00B54837" w:rsidRPr="00766339">
        <w:rPr>
          <w:sz w:val="24"/>
          <w:szCs w:val="24"/>
          <w:vertAlign w:val="subscript"/>
          <w:lang w:val="en-US"/>
        </w:rPr>
        <w:t>2</w:t>
      </w:r>
      <w:r w:rsidR="00F80F19" w:rsidRPr="00766339">
        <w:rPr>
          <w:sz w:val="24"/>
          <w:szCs w:val="24"/>
          <w:lang w:val="en-US"/>
        </w:rPr>
        <w:t>,</w:t>
      </w:r>
      <w:r w:rsidR="00F80F19" w:rsidRPr="00766339">
        <w:rPr>
          <w:sz w:val="24"/>
          <w:szCs w:val="24"/>
          <w:vertAlign w:val="subscript"/>
          <w:lang w:val="en-US"/>
        </w:rPr>
        <w:t xml:space="preserve"> </w:t>
      </w:r>
      <w:r w:rsidR="00F80F19" w:rsidRPr="00766339">
        <w:rPr>
          <w:sz w:val="24"/>
          <w:szCs w:val="24"/>
          <w:lang w:val="en-US"/>
        </w:rPr>
        <w:t xml:space="preserve">pressure and temperature conditions were </w:t>
      </w:r>
      <w:r w:rsidR="0022688E" w:rsidRPr="00766339">
        <w:rPr>
          <w:sz w:val="24"/>
          <w:szCs w:val="24"/>
          <w:lang w:val="en-US"/>
        </w:rPr>
        <w:t xml:space="preserve">chosen </w:t>
      </w:r>
      <w:r w:rsidR="00F80F19" w:rsidRPr="00766339">
        <w:rPr>
          <w:sz w:val="24"/>
          <w:szCs w:val="24"/>
          <w:lang w:val="en-US"/>
        </w:rPr>
        <w:t xml:space="preserve">at </w:t>
      </w:r>
      <w:r w:rsidR="00B717B0" w:rsidRPr="00766339">
        <w:rPr>
          <w:sz w:val="24"/>
          <w:szCs w:val="24"/>
          <w:lang w:val="en-US"/>
        </w:rPr>
        <w:t>8 MPa a</w:t>
      </w:r>
      <w:r w:rsidR="00F80F19" w:rsidRPr="00766339">
        <w:rPr>
          <w:sz w:val="24"/>
          <w:szCs w:val="24"/>
          <w:lang w:val="en-US"/>
        </w:rPr>
        <w:t>nd 3</w:t>
      </w:r>
      <w:r w:rsidR="000D45D2" w:rsidRPr="00766339">
        <w:rPr>
          <w:sz w:val="24"/>
          <w:szCs w:val="24"/>
          <w:lang w:val="en-US"/>
        </w:rPr>
        <w:t>1</w:t>
      </w:r>
      <w:r w:rsidRPr="00766339">
        <w:rPr>
          <w:sz w:val="24"/>
          <w:szCs w:val="24"/>
          <w:lang w:val="en-US"/>
        </w:rPr>
        <w:t>2</w:t>
      </w:r>
      <w:r w:rsidR="000D45D2" w:rsidRPr="00766339">
        <w:rPr>
          <w:sz w:val="24"/>
          <w:szCs w:val="24"/>
          <w:lang w:val="en-US"/>
        </w:rPr>
        <w:t>K</w:t>
      </w:r>
      <w:r w:rsidR="00F80F19" w:rsidRPr="00766339">
        <w:rPr>
          <w:sz w:val="24"/>
          <w:szCs w:val="24"/>
          <w:lang w:val="en-US"/>
        </w:rPr>
        <w:t xml:space="preserve"> to selectively </w:t>
      </w:r>
      <w:r w:rsidR="00CA4A44" w:rsidRPr="00766339">
        <w:rPr>
          <w:sz w:val="24"/>
          <w:szCs w:val="24"/>
          <w:lang w:val="en-US"/>
        </w:rPr>
        <w:t xml:space="preserve">extract </w:t>
      </w:r>
      <w:r w:rsidR="00F80F19" w:rsidRPr="00766339">
        <w:rPr>
          <w:sz w:val="24"/>
          <w:szCs w:val="24"/>
          <w:lang w:val="en-US"/>
        </w:rPr>
        <w:t xml:space="preserve">the organic solvent </w:t>
      </w:r>
      <w:r w:rsidR="008A45F9" w:rsidRPr="00766339">
        <w:rPr>
          <w:sz w:val="24"/>
          <w:szCs w:val="24"/>
          <w:lang w:val="en-US"/>
        </w:rPr>
        <w:t>from</w:t>
      </w:r>
      <w:r w:rsidR="00B52DCD" w:rsidRPr="00766339">
        <w:rPr>
          <w:sz w:val="24"/>
          <w:szCs w:val="24"/>
          <w:lang w:val="en-US"/>
        </w:rPr>
        <w:t xml:space="preserve"> the oily phase of </w:t>
      </w:r>
      <w:r w:rsidR="00F80F19" w:rsidRPr="00766339">
        <w:rPr>
          <w:sz w:val="24"/>
          <w:szCs w:val="24"/>
          <w:lang w:val="en-US"/>
        </w:rPr>
        <w:t>emulsion</w:t>
      </w:r>
      <w:r w:rsidR="00CA4A44" w:rsidRPr="00766339">
        <w:rPr>
          <w:sz w:val="24"/>
          <w:szCs w:val="24"/>
          <w:lang w:val="en-US"/>
        </w:rPr>
        <w:t xml:space="preserve"> (see </w:t>
      </w:r>
      <w:r w:rsidR="00CA4A44" w:rsidRPr="00766339">
        <w:rPr>
          <w:b/>
          <w:sz w:val="24"/>
          <w:szCs w:val="24"/>
          <w:lang w:val="en-US"/>
        </w:rPr>
        <w:t xml:space="preserve">Figure 1b), </w:t>
      </w:r>
      <w:r w:rsidR="00CA4A44" w:rsidRPr="00766339">
        <w:rPr>
          <w:sz w:val="24"/>
          <w:szCs w:val="24"/>
          <w:lang w:val="en-US"/>
        </w:rPr>
        <w:t>adapted from</w:t>
      </w:r>
      <w:r w:rsidR="008A45F9" w:rsidRPr="00766339">
        <w:rPr>
          <w:sz w:val="24"/>
          <w:szCs w:val="24"/>
          <w:lang w:val="en-US"/>
        </w:rPr>
        <w:t xml:space="preserve"> </w:t>
      </w:r>
      <w:r w:rsidR="00CA4A44" w:rsidRPr="00766339">
        <w:rPr>
          <w:sz w:val="24"/>
          <w:szCs w:val="24"/>
          <w:lang w:val="en-US"/>
        </w:rPr>
        <w:fldChar w:fldCharType="begin">
          <w:fldData xml:space="preserve">PEVuZE5vdGU+PENpdGU+PEF1dGhvcj5Cb3JnZXM8L0F1dGhvcj48WWVhcj4yMDA3PC9ZZWFyPjxS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</w:fldData>
        </w:fldChar>
      </w:r>
      <w:r w:rsidR="00CA4A44" w:rsidRPr="00766339">
        <w:rPr>
          <w:sz w:val="24"/>
          <w:szCs w:val="24"/>
          <w:lang w:val="en-US"/>
        </w:rPr>
        <w:instrText xml:space="preserve"> ADDIN EN.CITE </w:instrText>
      </w:r>
      <w:r w:rsidR="00CA4A44" w:rsidRPr="00766339">
        <w:rPr>
          <w:sz w:val="24"/>
          <w:szCs w:val="24"/>
          <w:lang w:val="en-US"/>
        </w:rPr>
        <w:fldChar w:fldCharType="begin">
          <w:fldData xml:space="preserve">PEVuZE5vdGU+PENpdGU+PEF1dGhvcj5Cb3JnZXM8L0F1dGhvcj48WWVhcj4yMDA3PC9ZZWFyPjxS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</w:fldData>
        </w:fldChar>
      </w:r>
      <w:r w:rsidR="00CA4A44" w:rsidRPr="00766339">
        <w:rPr>
          <w:sz w:val="24"/>
          <w:szCs w:val="24"/>
          <w:lang w:val="en-US"/>
        </w:rPr>
        <w:instrText xml:space="preserve"> ADDIN EN.CITE.DATA </w:instrText>
      </w:r>
      <w:r w:rsidR="00CA4A44" w:rsidRPr="00766339">
        <w:rPr>
          <w:sz w:val="24"/>
          <w:szCs w:val="24"/>
          <w:lang w:val="en-US"/>
        </w:rPr>
      </w:r>
      <w:r w:rsidR="00CA4A44" w:rsidRPr="00766339">
        <w:rPr>
          <w:sz w:val="24"/>
          <w:szCs w:val="24"/>
          <w:lang w:val="en-US"/>
        </w:rPr>
        <w:fldChar w:fldCharType="end"/>
      </w:r>
      <w:r w:rsidR="00CA4A44" w:rsidRPr="00766339">
        <w:rPr>
          <w:sz w:val="24"/>
          <w:szCs w:val="24"/>
          <w:lang w:val="en-US"/>
        </w:rPr>
      </w:r>
      <w:r w:rsidR="00CA4A44" w:rsidRPr="00766339">
        <w:rPr>
          <w:sz w:val="24"/>
          <w:szCs w:val="24"/>
          <w:lang w:val="en-US"/>
        </w:rPr>
        <w:fldChar w:fldCharType="separate"/>
      </w:r>
      <w:r w:rsidR="00CA4A44" w:rsidRPr="00766339">
        <w:rPr>
          <w:noProof/>
          <w:sz w:val="24"/>
          <w:szCs w:val="24"/>
          <w:lang w:val="en-US"/>
        </w:rPr>
        <w:t>(</w:t>
      </w:r>
      <w:hyperlink w:anchor="_ENREF_10" w:tooltip="Chrisochoou, 1995 #532" w:history="1">
        <w:r w:rsidR="00CA4A44" w:rsidRPr="00766339">
          <w:rPr>
            <w:noProof/>
            <w:sz w:val="24"/>
            <w:szCs w:val="24"/>
            <w:lang w:val="en-US"/>
          </w:rPr>
          <w:t>Chrisochoou et al., 1995</w:t>
        </w:r>
      </w:hyperlink>
      <w:r w:rsidR="00CA4A44" w:rsidRPr="00766339">
        <w:rPr>
          <w:noProof/>
          <w:sz w:val="24"/>
          <w:szCs w:val="24"/>
          <w:lang w:val="en-US"/>
        </w:rPr>
        <w:t>)</w:t>
      </w:r>
      <w:r w:rsidR="00CA4A44" w:rsidRPr="00766339">
        <w:rPr>
          <w:sz w:val="24"/>
          <w:szCs w:val="24"/>
          <w:lang w:val="en-US"/>
        </w:rPr>
        <w:fldChar w:fldCharType="end"/>
      </w:r>
      <w:r w:rsidR="00CA4A44" w:rsidRPr="00766339">
        <w:rPr>
          <w:sz w:val="24"/>
          <w:szCs w:val="24"/>
          <w:lang w:val="en-US"/>
        </w:rPr>
        <w:t>.</w:t>
      </w:r>
      <w:r w:rsidR="00F80F19" w:rsidRPr="00766339">
        <w:rPr>
          <w:sz w:val="24"/>
          <w:szCs w:val="24"/>
          <w:lang w:val="en-US"/>
        </w:rPr>
        <w:t xml:space="preserve"> </w:t>
      </w:r>
      <w:del w:id="178" w:author="Nicholas Forsyth" w:date="2020-11-12T17:26:00Z">
        <w:r w:rsidR="00C95850" w:rsidRPr="00766339" w:rsidDel="00A42372">
          <w:rPr>
            <w:sz w:val="24"/>
            <w:szCs w:val="24"/>
            <w:lang w:val="en-US"/>
          </w:rPr>
          <w:delText>Indeed,</w:delText>
        </w:r>
        <w:r w:rsidR="00CA4A44" w:rsidRPr="00766339" w:rsidDel="00A42372">
          <w:rPr>
            <w:sz w:val="24"/>
            <w:szCs w:val="24"/>
            <w:lang w:val="en-US"/>
          </w:rPr>
          <w:delText xml:space="preserve"> a</w:delText>
        </w:r>
      </w:del>
      <w:ins w:id="179" w:author="Nicholas Forsyth" w:date="2020-11-12T17:26:00Z">
        <w:r w:rsidR="00A42372">
          <w:rPr>
            <w:sz w:val="24"/>
            <w:szCs w:val="24"/>
            <w:lang w:val="en-US"/>
          </w:rPr>
          <w:t>A</w:t>
        </w:r>
      </w:ins>
      <w:r w:rsidR="00CA4A44" w:rsidRPr="00766339">
        <w:rPr>
          <w:sz w:val="24"/>
          <w:szCs w:val="24"/>
          <w:lang w:val="en-US"/>
        </w:rPr>
        <w:t xml:space="preserve">dopting </w:t>
      </w:r>
      <w:del w:id="180" w:author="Nicholas Forsyth" w:date="2020-11-12T17:26:00Z">
        <w:r w:rsidR="00CA4A44" w:rsidRPr="00766339" w:rsidDel="00A42372">
          <w:rPr>
            <w:sz w:val="24"/>
            <w:szCs w:val="24"/>
            <w:lang w:val="en-US"/>
          </w:rPr>
          <w:delText xml:space="preserve">these </w:delText>
        </w:r>
      </w:del>
      <w:ins w:id="181" w:author="Nicholas Forsyth" w:date="2020-11-12T17:26:00Z">
        <w:r w:rsidR="00A42372" w:rsidRPr="00766339">
          <w:rPr>
            <w:sz w:val="24"/>
            <w:szCs w:val="24"/>
            <w:lang w:val="en-US"/>
          </w:rPr>
          <w:t>th</w:t>
        </w:r>
        <w:r w:rsidR="00A42372">
          <w:rPr>
            <w:sz w:val="24"/>
            <w:szCs w:val="24"/>
            <w:lang w:val="en-US"/>
          </w:rPr>
          <w:t>is</w:t>
        </w:r>
        <w:r w:rsidR="00A42372" w:rsidRPr="00766339">
          <w:rPr>
            <w:sz w:val="24"/>
            <w:szCs w:val="24"/>
            <w:lang w:val="en-US"/>
          </w:rPr>
          <w:t xml:space="preserve"> </w:t>
        </w:r>
      </w:ins>
      <w:r w:rsidR="00CA4A44" w:rsidRPr="00766339">
        <w:rPr>
          <w:sz w:val="24"/>
          <w:szCs w:val="24"/>
          <w:lang w:val="en-US"/>
        </w:rPr>
        <w:t>operative pressure and temperature, t</w:t>
      </w:r>
      <w:r w:rsidR="00C95850" w:rsidRPr="00766339">
        <w:rPr>
          <w:sz w:val="24"/>
          <w:szCs w:val="24"/>
          <w:lang w:val="en-US"/>
        </w:rPr>
        <w:t>he approximate</w:t>
      </w:r>
      <w:del w:id="182" w:author="Nicholas Forsyth" w:date="2020-11-12T17:26:00Z">
        <w:r w:rsidR="00C95850" w:rsidRPr="00766339" w:rsidDel="00A42372">
          <w:rPr>
            <w:sz w:val="24"/>
            <w:szCs w:val="24"/>
            <w:lang w:val="en-US"/>
          </w:rPr>
          <w:delText>ly</w:delText>
        </w:r>
      </w:del>
      <w:r w:rsidR="00C95850" w:rsidRPr="00766339">
        <w:rPr>
          <w:sz w:val="24"/>
          <w:szCs w:val="24"/>
          <w:lang w:val="en-US"/>
        </w:rPr>
        <w:t xml:space="preserve"> operative point (in the steady state operation)</w:t>
      </w:r>
      <w:r w:rsidR="00CA4A44" w:rsidRPr="00766339">
        <w:rPr>
          <w:sz w:val="24"/>
          <w:szCs w:val="24"/>
          <w:lang w:val="en-US"/>
        </w:rPr>
        <w:t xml:space="preserve"> is</w:t>
      </w:r>
      <w:r w:rsidR="00C95850" w:rsidRPr="00766339">
        <w:rPr>
          <w:sz w:val="24"/>
          <w:szCs w:val="24"/>
          <w:lang w:val="en-US"/>
        </w:rPr>
        <w:t xml:space="preserve"> </w:t>
      </w:r>
      <w:r w:rsidR="00CA4A44" w:rsidRPr="00766339">
        <w:rPr>
          <w:sz w:val="24"/>
          <w:szCs w:val="24"/>
          <w:lang w:val="en-US"/>
        </w:rPr>
        <w:t>indicated as</w:t>
      </w:r>
      <w:r w:rsidR="00C95850" w:rsidRPr="00766339">
        <w:rPr>
          <w:sz w:val="24"/>
          <w:szCs w:val="24"/>
          <w:lang w:val="en-US"/>
        </w:rPr>
        <w:t xml:space="preserve"> </w:t>
      </w:r>
      <w:r w:rsidR="00B21AF5" w:rsidRPr="00766339">
        <w:rPr>
          <w:sz w:val="24"/>
          <w:szCs w:val="24"/>
          <w:lang w:val="en-US"/>
        </w:rPr>
        <w:t xml:space="preserve">the </w:t>
      </w:r>
      <w:r w:rsidR="00CA4A44" w:rsidRPr="00766339">
        <w:rPr>
          <w:sz w:val="24"/>
          <w:szCs w:val="24"/>
          <w:lang w:val="en-US"/>
        </w:rPr>
        <w:t>blue</w:t>
      </w:r>
      <w:r w:rsidR="00C95850" w:rsidRPr="00766339">
        <w:rPr>
          <w:sz w:val="24"/>
          <w:szCs w:val="24"/>
          <w:lang w:val="en-US"/>
        </w:rPr>
        <w:t xml:space="preserve"> dot in </w:t>
      </w:r>
      <w:r w:rsidR="00CA4A44" w:rsidRPr="00766339">
        <w:rPr>
          <w:b/>
          <w:sz w:val="24"/>
          <w:szCs w:val="24"/>
          <w:lang w:val="en-US"/>
        </w:rPr>
        <w:t xml:space="preserve">Figure 1b </w:t>
      </w:r>
      <w:r w:rsidR="00CA4A44" w:rsidRPr="00766339">
        <w:rPr>
          <w:sz w:val="24"/>
          <w:szCs w:val="24"/>
          <w:lang w:val="en-US"/>
        </w:rPr>
        <w:t xml:space="preserve">and </w:t>
      </w:r>
      <w:r w:rsidR="00B21AF5" w:rsidRPr="00766339">
        <w:rPr>
          <w:sz w:val="24"/>
          <w:szCs w:val="24"/>
          <w:lang w:val="en-US"/>
        </w:rPr>
        <w:t xml:space="preserve">it is </w:t>
      </w:r>
      <w:r w:rsidR="00C95850" w:rsidRPr="00766339">
        <w:rPr>
          <w:sz w:val="24"/>
          <w:szCs w:val="24"/>
          <w:lang w:val="en-US"/>
        </w:rPr>
        <w:t xml:space="preserve">located outside the miscibility hole </w:t>
      </w:r>
      <w:r w:rsidR="00CA4A44" w:rsidRPr="00766339">
        <w:rPr>
          <w:sz w:val="24"/>
          <w:szCs w:val="24"/>
          <w:lang w:val="en-US"/>
        </w:rPr>
        <w:t>of the system EA plus CO</w:t>
      </w:r>
      <w:r w:rsidR="00CA4A44" w:rsidRPr="00766339">
        <w:rPr>
          <w:sz w:val="24"/>
          <w:szCs w:val="24"/>
          <w:vertAlign w:val="subscript"/>
          <w:lang w:val="en-US"/>
        </w:rPr>
        <w:t>2</w:t>
      </w:r>
      <w:r w:rsidR="00B21AF5" w:rsidRPr="00766339">
        <w:rPr>
          <w:sz w:val="24"/>
          <w:szCs w:val="24"/>
          <w:lang w:val="en-US"/>
        </w:rPr>
        <w:t xml:space="preserve">. Therefore, </w:t>
      </w:r>
      <w:del w:id="183" w:author="Nicholas Forsyth" w:date="2020-11-12T17:27:00Z">
        <w:r w:rsidR="00C95850" w:rsidRPr="00766339" w:rsidDel="00A42372">
          <w:rPr>
            <w:sz w:val="24"/>
            <w:szCs w:val="24"/>
            <w:lang w:val="en-US"/>
          </w:rPr>
          <w:delText xml:space="preserve"> </w:delText>
        </w:r>
      </w:del>
      <w:r w:rsidR="00C95850" w:rsidRPr="00766339">
        <w:rPr>
          <w:sz w:val="24"/>
          <w:szCs w:val="24"/>
          <w:lang w:val="en-US"/>
        </w:rPr>
        <w:t>we can assume the complete miscibility of the ethyl acetate in dense carbon</w:t>
      </w:r>
      <w:r w:rsidR="00CA4A44" w:rsidRPr="00766339">
        <w:rPr>
          <w:sz w:val="24"/>
          <w:szCs w:val="24"/>
          <w:lang w:val="en-US"/>
        </w:rPr>
        <w:t xml:space="preserve"> dioxide</w:t>
      </w:r>
      <w:r w:rsidR="00C95850" w:rsidRPr="00766339">
        <w:rPr>
          <w:sz w:val="24"/>
          <w:szCs w:val="24"/>
          <w:lang w:val="en-US"/>
        </w:rPr>
        <w:t xml:space="preserve">. </w:t>
      </w:r>
      <w:r w:rsidR="00127D99" w:rsidRPr="00766339">
        <w:rPr>
          <w:sz w:val="24"/>
          <w:szCs w:val="24"/>
          <w:lang w:val="en-US"/>
        </w:rPr>
        <w:t>The</w:t>
      </w:r>
      <w:r w:rsidR="00C95850" w:rsidRPr="00766339">
        <w:rPr>
          <w:sz w:val="24"/>
          <w:szCs w:val="24"/>
          <w:lang w:val="en-US"/>
        </w:rPr>
        <w:t xml:space="preserve"> approximated </w:t>
      </w:r>
      <w:r w:rsidR="00CA4A44" w:rsidRPr="00766339">
        <w:rPr>
          <w:sz w:val="24"/>
          <w:szCs w:val="24"/>
          <w:lang w:val="en-US"/>
        </w:rPr>
        <w:t xml:space="preserve">operative point position is also defined by </w:t>
      </w:r>
      <w:r w:rsidR="00C95850" w:rsidRPr="00766339">
        <w:rPr>
          <w:sz w:val="24"/>
          <w:szCs w:val="24"/>
          <w:lang w:val="en-US"/>
        </w:rPr>
        <w:t xml:space="preserve">Liquid/Gas flow rate ratio </w:t>
      </w:r>
      <w:r w:rsidR="00CA4A44" w:rsidRPr="00766339">
        <w:rPr>
          <w:sz w:val="24"/>
          <w:szCs w:val="24"/>
          <w:lang w:val="en-US"/>
        </w:rPr>
        <w:t xml:space="preserve">fixed at </w:t>
      </w:r>
      <w:r w:rsidR="00C95850" w:rsidRPr="00766339">
        <w:rPr>
          <w:sz w:val="24"/>
          <w:szCs w:val="24"/>
          <w:lang w:val="en-US"/>
        </w:rPr>
        <w:t xml:space="preserve">0.1 </w:t>
      </w:r>
      <w:r w:rsidR="00127D99" w:rsidRPr="00766339">
        <w:rPr>
          <w:sz w:val="24"/>
          <w:szCs w:val="24"/>
          <w:lang w:val="en-US"/>
        </w:rPr>
        <w:t>(</w:t>
      </w:r>
      <w:r w:rsidR="00CA4A44" w:rsidRPr="00766339">
        <w:rPr>
          <w:sz w:val="24"/>
          <w:szCs w:val="24"/>
          <w:lang w:val="en-US"/>
        </w:rPr>
        <w:t xml:space="preserve">with </w:t>
      </w:r>
      <w:r w:rsidR="00127D99" w:rsidRPr="00766339">
        <w:rPr>
          <w:sz w:val="24"/>
          <w:szCs w:val="24"/>
          <w:lang w:val="en-US"/>
        </w:rPr>
        <w:t>CO</w:t>
      </w:r>
      <w:r w:rsidR="00127D99" w:rsidRPr="00766339">
        <w:rPr>
          <w:sz w:val="24"/>
          <w:szCs w:val="24"/>
          <w:vertAlign w:val="subscript"/>
          <w:lang w:val="en-US"/>
        </w:rPr>
        <w:t>2</w:t>
      </w:r>
      <w:r w:rsidR="00CA4A44" w:rsidRPr="00766339">
        <w:rPr>
          <w:sz w:val="24"/>
          <w:szCs w:val="24"/>
          <w:lang w:val="en-US"/>
        </w:rPr>
        <w:t xml:space="preserve"> flow rate of 1.4 kg/h), </w:t>
      </w:r>
      <w:r w:rsidR="00127D99" w:rsidRPr="00766339">
        <w:rPr>
          <w:sz w:val="24"/>
          <w:szCs w:val="24"/>
          <w:lang w:val="en-US"/>
        </w:rPr>
        <w:t xml:space="preserve">according to the previous optimization </w:t>
      </w:r>
      <w:r w:rsidR="00127D99" w:rsidRPr="00766339">
        <w:rPr>
          <w:sz w:val="24"/>
          <w:szCs w:val="24"/>
          <w:lang w:val="en-US"/>
        </w:rPr>
        <w:fldChar w:fldCharType="begin">
          <w:fldData xml:space="preserve">PEVuZE5vdGU+PENpdGU+PEF1dGhvcj5HaW1lbmV6LVJvdGE8L0F1dGhvcj48WWVhcj4yMDE5PC9Z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</w:fldData>
        </w:fldChar>
      </w:r>
      <w:r w:rsidR="00760924" w:rsidRPr="00766339">
        <w:rPr>
          <w:sz w:val="24"/>
          <w:szCs w:val="24"/>
          <w:lang w:val="en-US"/>
        </w:rPr>
        <w:instrText xml:space="preserve"> ADDIN EN.CITE </w:instrText>
      </w:r>
      <w:r w:rsidR="00760924" w:rsidRPr="00766339">
        <w:rPr>
          <w:sz w:val="24"/>
          <w:szCs w:val="24"/>
          <w:lang w:val="en-US"/>
        </w:rPr>
        <w:fldChar w:fldCharType="begin">
          <w:fldData xml:space="preserve">PEVuZE5vdGU+PENpdGU+PEF1dGhvcj5HaW1lbmV6LVJvdGE8L0F1dGhvcj48WWVhcj4yMDE5PC9Z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</w:fldData>
        </w:fldChar>
      </w:r>
      <w:r w:rsidR="00760924" w:rsidRPr="00766339">
        <w:rPr>
          <w:sz w:val="24"/>
          <w:szCs w:val="24"/>
          <w:lang w:val="en-US"/>
        </w:rPr>
        <w:instrText xml:space="preserve"> ADDIN EN.CITE.DATA </w:instrText>
      </w:r>
      <w:r w:rsidR="00760924" w:rsidRPr="00766339">
        <w:rPr>
          <w:sz w:val="24"/>
          <w:szCs w:val="24"/>
          <w:lang w:val="en-US"/>
        </w:rPr>
      </w:r>
      <w:r w:rsidR="00760924" w:rsidRPr="00766339">
        <w:rPr>
          <w:sz w:val="24"/>
          <w:szCs w:val="24"/>
          <w:lang w:val="en-US"/>
        </w:rPr>
        <w:fldChar w:fldCharType="end"/>
      </w:r>
      <w:r w:rsidR="00127D99" w:rsidRPr="00766339">
        <w:rPr>
          <w:sz w:val="24"/>
          <w:szCs w:val="24"/>
          <w:lang w:val="en-US"/>
        </w:rPr>
      </w:r>
      <w:r w:rsidR="00127D99" w:rsidRPr="00766339">
        <w:rPr>
          <w:sz w:val="24"/>
          <w:szCs w:val="24"/>
          <w:lang w:val="en-US"/>
        </w:rPr>
        <w:fldChar w:fldCharType="separate"/>
      </w:r>
      <w:r w:rsidR="00127D99" w:rsidRPr="00766339">
        <w:rPr>
          <w:noProof/>
          <w:sz w:val="24"/>
          <w:szCs w:val="24"/>
          <w:lang w:val="en-US"/>
        </w:rPr>
        <w:t>(</w:t>
      </w:r>
      <w:hyperlink w:anchor="_ENREF_20" w:tooltip="Della Porta, 2011 #35" w:history="1">
        <w:r w:rsidR="00E01391" w:rsidRPr="00766339">
          <w:rPr>
            <w:noProof/>
            <w:sz w:val="24"/>
            <w:szCs w:val="24"/>
            <w:lang w:val="en-US"/>
          </w:rPr>
          <w:t>Della Porta et al., 2011b</w:t>
        </w:r>
      </w:hyperlink>
      <w:r w:rsidR="00127D99" w:rsidRPr="00766339">
        <w:rPr>
          <w:noProof/>
          <w:sz w:val="24"/>
          <w:szCs w:val="24"/>
          <w:lang w:val="en-US"/>
        </w:rPr>
        <w:t xml:space="preserve">; </w:t>
      </w:r>
      <w:hyperlink w:anchor="_ENREF_29" w:tooltip="Falco, 2012 #417" w:history="1">
        <w:r w:rsidR="00E01391" w:rsidRPr="00766339">
          <w:rPr>
            <w:noProof/>
            <w:sz w:val="24"/>
            <w:szCs w:val="24"/>
            <w:lang w:val="en-US"/>
          </w:rPr>
          <w:t>Falco et al., 2012</w:t>
        </w:r>
      </w:hyperlink>
      <w:r w:rsidR="00127D99" w:rsidRPr="00766339">
        <w:rPr>
          <w:noProof/>
          <w:sz w:val="24"/>
          <w:szCs w:val="24"/>
          <w:lang w:val="en-US"/>
        </w:rPr>
        <w:t xml:space="preserve">; </w:t>
      </w:r>
      <w:hyperlink w:anchor="_ENREF_35" w:tooltip="Gimenez-Rota, 2019 #325" w:history="1">
        <w:r w:rsidR="00E01391" w:rsidRPr="00766339">
          <w:rPr>
            <w:noProof/>
            <w:sz w:val="24"/>
            <w:szCs w:val="24"/>
            <w:lang w:val="en-US"/>
          </w:rPr>
          <w:t>Gimenez-Rota et al., 2019</w:t>
        </w:r>
      </w:hyperlink>
      <w:r w:rsidR="00127D99" w:rsidRPr="00766339">
        <w:rPr>
          <w:noProof/>
          <w:sz w:val="24"/>
          <w:szCs w:val="24"/>
          <w:lang w:val="en-US"/>
        </w:rPr>
        <w:t>)</w:t>
      </w:r>
      <w:r w:rsidR="00127D99" w:rsidRPr="00766339">
        <w:rPr>
          <w:sz w:val="24"/>
          <w:szCs w:val="24"/>
          <w:lang w:val="en-US"/>
        </w:rPr>
        <w:fldChar w:fldCharType="end"/>
      </w:r>
      <w:r w:rsidR="00CF3C3C" w:rsidRPr="00766339">
        <w:rPr>
          <w:sz w:val="24"/>
          <w:szCs w:val="24"/>
          <w:lang w:val="en-US"/>
        </w:rPr>
        <w:t>.</w:t>
      </w:r>
      <w:r w:rsidR="00CA4A44" w:rsidRPr="00766339">
        <w:rPr>
          <w:sz w:val="24"/>
          <w:szCs w:val="24"/>
          <w:lang w:val="en-US"/>
        </w:rPr>
        <w:t xml:space="preserve"> In these condition</w:t>
      </w:r>
      <w:r w:rsidR="00CF3C3C" w:rsidRPr="00766339">
        <w:rPr>
          <w:sz w:val="24"/>
          <w:szCs w:val="24"/>
          <w:lang w:val="en-US"/>
        </w:rPr>
        <w:t>,</w:t>
      </w:r>
      <w:r w:rsidR="00CA4A44" w:rsidRPr="00766339">
        <w:rPr>
          <w:sz w:val="24"/>
          <w:szCs w:val="24"/>
          <w:lang w:val="en-US"/>
        </w:rPr>
        <w:t xml:space="preserve"> </w:t>
      </w:r>
      <w:r w:rsidR="00127D99" w:rsidRPr="00766339">
        <w:rPr>
          <w:sz w:val="24"/>
          <w:szCs w:val="24"/>
          <w:lang w:val="en-US"/>
        </w:rPr>
        <w:t xml:space="preserve">the </w:t>
      </w:r>
      <w:r w:rsidR="00CA4A44" w:rsidRPr="00766339">
        <w:rPr>
          <w:sz w:val="24"/>
          <w:szCs w:val="24"/>
          <w:lang w:val="en-US"/>
        </w:rPr>
        <w:t xml:space="preserve">water </w:t>
      </w:r>
      <w:r w:rsidR="00127D99" w:rsidRPr="00766339">
        <w:rPr>
          <w:sz w:val="24"/>
          <w:szCs w:val="24"/>
          <w:lang w:val="en-US"/>
        </w:rPr>
        <w:t xml:space="preserve">suspension recovery </w:t>
      </w:r>
      <w:del w:id="184" w:author="Nicholas Forsyth" w:date="2020-11-12T17:27:00Z">
        <w:r w:rsidR="00CA4A44" w:rsidRPr="00766339" w:rsidDel="00A42372">
          <w:rPr>
            <w:sz w:val="24"/>
            <w:szCs w:val="24"/>
            <w:lang w:val="en-US"/>
          </w:rPr>
          <w:delText>showed always</w:delText>
        </w:r>
      </w:del>
      <w:ins w:id="185" w:author="Nicholas Forsyth" w:date="2020-11-12T17:27:00Z">
        <w:r w:rsidR="00A42372">
          <w:rPr>
            <w:sz w:val="24"/>
            <w:szCs w:val="24"/>
            <w:lang w:val="en-US"/>
          </w:rPr>
          <w:t>displayed</w:t>
        </w:r>
      </w:ins>
      <w:r w:rsidR="00CA4A44" w:rsidRPr="00766339">
        <w:rPr>
          <w:sz w:val="24"/>
          <w:szCs w:val="24"/>
          <w:lang w:val="en-US"/>
        </w:rPr>
        <w:t xml:space="preserve"> a</w:t>
      </w:r>
      <w:r w:rsidR="00127D99" w:rsidRPr="00766339">
        <w:rPr>
          <w:sz w:val="24"/>
          <w:szCs w:val="24"/>
          <w:lang w:val="en-US"/>
        </w:rPr>
        <w:t xml:space="preserve"> </w:t>
      </w:r>
      <w:r w:rsidR="00C95850" w:rsidRPr="00766339">
        <w:rPr>
          <w:sz w:val="24"/>
          <w:szCs w:val="24"/>
          <w:lang w:val="en-US"/>
        </w:rPr>
        <w:t>solvent residue less than 100 ppm (</w:t>
      </w:r>
      <w:r w:rsidR="000A3A12" w:rsidRPr="00766339">
        <w:rPr>
          <w:rFonts w:cstheme="minorHAnsi"/>
          <w:sz w:val="24"/>
          <w:szCs w:val="24"/>
          <w:lang w:val="en-US"/>
        </w:rPr>
        <w:fldChar w:fldCharType="begin">
          <w:fldData xml:space="preserve">PEVuZE5vdGU+PENpdGU+PEF1dGhvcj5EZWxsYSBQb3J0YTwvQXV0aG9yPjxZZWFyPjIwMTE8L1ll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</w:fldData>
        </w:fldChar>
      </w:r>
      <w:r w:rsidR="000A3A12" w:rsidRPr="00766339">
        <w:rPr>
          <w:rFonts w:cstheme="minorHAnsi"/>
          <w:sz w:val="24"/>
          <w:szCs w:val="24"/>
          <w:lang w:val="en-US"/>
        </w:rPr>
        <w:instrText xml:space="preserve"> ADDIN EN.CITE </w:instrText>
      </w:r>
      <w:r w:rsidR="000A3A12" w:rsidRPr="00766339">
        <w:rPr>
          <w:rFonts w:cstheme="minorHAnsi"/>
          <w:sz w:val="24"/>
          <w:szCs w:val="24"/>
          <w:lang w:val="en-US"/>
        </w:rPr>
        <w:fldChar w:fldCharType="begin">
          <w:fldData xml:space="preserve">PEVuZE5vdGU+PENpdGU+PEF1dGhvcj5EZWxsYSBQb3J0YTwvQXV0aG9yPjxZZWFyPjIwMTE8L1ll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</w:fldData>
        </w:fldChar>
      </w:r>
      <w:r w:rsidR="000A3A12" w:rsidRPr="00766339">
        <w:rPr>
          <w:rFonts w:cstheme="minorHAnsi"/>
          <w:sz w:val="24"/>
          <w:szCs w:val="24"/>
          <w:lang w:val="en-US"/>
        </w:rPr>
        <w:instrText xml:space="preserve"> ADDIN EN.CITE.DATA </w:instrText>
      </w:r>
      <w:r w:rsidR="000A3A12" w:rsidRPr="00766339">
        <w:rPr>
          <w:rFonts w:cstheme="minorHAnsi"/>
          <w:sz w:val="24"/>
          <w:szCs w:val="24"/>
          <w:lang w:val="en-US"/>
        </w:rPr>
      </w:r>
      <w:r w:rsidR="000A3A12" w:rsidRPr="00766339">
        <w:rPr>
          <w:rFonts w:cstheme="minorHAnsi"/>
          <w:sz w:val="24"/>
          <w:szCs w:val="24"/>
          <w:lang w:val="en-US"/>
        </w:rPr>
        <w:fldChar w:fldCharType="end"/>
      </w:r>
      <w:r w:rsidR="000A3A12" w:rsidRPr="00766339">
        <w:rPr>
          <w:rFonts w:cstheme="minorHAnsi"/>
          <w:sz w:val="24"/>
          <w:szCs w:val="24"/>
          <w:lang w:val="en-US"/>
        </w:rPr>
      </w:r>
      <w:r w:rsidR="000A3A12" w:rsidRPr="00766339">
        <w:rPr>
          <w:rFonts w:cstheme="minorHAnsi"/>
          <w:sz w:val="24"/>
          <w:szCs w:val="24"/>
          <w:lang w:val="en-US"/>
        </w:rPr>
        <w:fldChar w:fldCharType="separate"/>
      </w:r>
      <w:hyperlink w:anchor="_ENREF_18" w:tooltip="Della Porta, 2011 #59" w:history="1">
        <w:r w:rsidR="000A3A12" w:rsidRPr="00766339">
          <w:rPr>
            <w:rFonts w:cstheme="minorHAnsi"/>
            <w:noProof/>
            <w:sz w:val="24"/>
            <w:szCs w:val="24"/>
            <w:lang w:val="en-US"/>
          </w:rPr>
          <w:t>Della Porta et al., 2011a</w:t>
        </w:r>
      </w:hyperlink>
      <w:r w:rsidR="000A3A12" w:rsidRPr="00766339">
        <w:rPr>
          <w:rFonts w:cstheme="minorHAnsi"/>
          <w:noProof/>
          <w:sz w:val="24"/>
          <w:szCs w:val="24"/>
          <w:lang w:val="en-US"/>
        </w:rPr>
        <w:t>)</w:t>
      </w:r>
      <w:r w:rsidR="000A3A12" w:rsidRPr="00766339">
        <w:rPr>
          <w:rFonts w:cstheme="minorHAnsi"/>
          <w:sz w:val="24"/>
          <w:szCs w:val="24"/>
          <w:lang w:val="en-US"/>
        </w:rPr>
        <w:fldChar w:fldCharType="end"/>
      </w:r>
      <w:r w:rsidR="000A3A12" w:rsidRPr="00766339">
        <w:rPr>
          <w:rFonts w:cstheme="minorHAnsi"/>
          <w:sz w:val="24"/>
          <w:szCs w:val="24"/>
          <w:lang w:val="en-US"/>
        </w:rPr>
        <w:t>.</w:t>
      </w:r>
      <w:r w:rsidR="00C95850" w:rsidRPr="00766339">
        <w:rPr>
          <w:sz w:val="24"/>
          <w:szCs w:val="24"/>
          <w:lang w:val="en-US"/>
        </w:rPr>
        <w:t xml:space="preserve"> </w:t>
      </w:r>
    </w:p>
    <w:p w14:paraId="06D1A295" w14:textId="77777777" w:rsidR="00D6543A" w:rsidRPr="00D6543A" w:rsidRDefault="00D6543A" w:rsidP="00D6543A">
      <w:pPr>
        <w:pStyle w:val="Caption"/>
        <w:rPr>
          <w:lang w:val="en-US"/>
          <w:rPrChange w:id="186" w:author="Nicholas Forsyth" w:date="2020-11-12T17:10:00Z">
            <w:rPr>
              <w:sz w:val="24"/>
              <w:szCs w:val="24"/>
              <w:lang w:val="en-US"/>
            </w:rPr>
          </w:rPrChange>
        </w:rPr>
        <w:pPrChange w:id="187" w:author="Nicholas Forsyth" w:date="2020-11-12T17:10:00Z">
          <w:pPr>
            <w:spacing w:after="0" w:line="480" w:lineRule="auto"/>
            <w:jc w:val="both"/>
          </w:pPr>
        </w:pPrChange>
      </w:pPr>
    </w:p>
    <w:p w14:paraId="292E7637" w14:textId="70E45CC1" w:rsidR="00CA3580" w:rsidRPr="00766339" w:rsidDel="00A42372" w:rsidRDefault="00B21AF5" w:rsidP="001615D3">
      <w:pPr>
        <w:spacing w:after="0" w:line="480" w:lineRule="auto"/>
        <w:jc w:val="both"/>
        <w:rPr>
          <w:del w:id="188" w:author="Nicholas Forsyth" w:date="2020-11-12T17:31:00Z"/>
          <w:sz w:val="24"/>
          <w:szCs w:val="24"/>
          <w:lang w:val="en-US"/>
        </w:rPr>
      </w:pPr>
      <w:r w:rsidRPr="00766339">
        <w:rPr>
          <w:sz w:val="24"/>
          <w:szCs w:val="24"/>
          <w:lang w:val="en-US"/>
        </w:rPr>
        <w:t>I</w:t>
      </w:r>
      <w:r w:rsidR="008E1741" w:rsidRPr="00766339">
        <w:rPr>
          <w:sz w:val="24"/>
          <w:szCs w:val="24"/>
          <w:lang w:val="en-US"/>
        </w:rPr>
        <w:t xml:space="preserve">n </w:t>
      </w:r>
      <w:r w:rsidR="00B54837" w:rsidRPr="00766339">
        <w:rPr>
          <w:sz w:val="24"/>
          <w:szCs w:val="24"/>
          <w:lang w:val="en-US"/>
        </w:rPr>
        <w:t xml:space="preserve">these conditions, </w:t>
      </w:r>
      <w:r w:rsidR="00F80F19" w:rsidRPr="00766339">
        <w:rPr>
          <w:sz w:val="24"/>
          <w:szCs w:val="24"/>
          <w:lang w:val="en-US"/>
        </w:rPr>
        <w:t xml:space="preserve">the external water phase of </w:t>
      </w:r>
      <w:r w:rsidR="00F763B9" w:rsidRPr="00766339">
        <w:rPr>
          <w:sz w:val="24"/>
          <w:szCs w:val="24"/>
          <w:lang w:val="en-US"/>
        </w:rPr>
        <w:t>emulsion</w:t>
      </w:r>
      <w:r w:rsidR="00F80F19" w:rsidRPr="00766339">
        <w:rPr>
          <w:sz w:val="24"/>
          <w:szCs w:val="24"/>
          <w:lang w:val="en-US"/>
        </w:rPr>
        <w:t xml:space="preserve"> </w:t>
      </w:r>
      <w:r w:rsidR="00B54837" w:rsidRPr="00766339">
        <w:rPr>
          <w:sz w:val="24"/>
          <w:szCs w:val="24"/>
          <w:lang w:val="en-US"/>
        </w:rPr>
        <w:t>show</w:t>
      </w:r>
      <w:ins w:id="189" w:author="Nicholas Forsyth" w:date="2020-11-12T17:30:00Z">
        <w:r w:rsidR="00A42372">
          <w:rPr>
            <w:sz w:val="24"/>
            <w:szCs w:val="24"/>
            <w:lang w:val="en-US"/>
          </w:rPr>
          <w:t>ed</w:t>
        </w:r>
      </w:ins>
      <w:del w:id="190" w:author="Nicholas Forsyth" w:date="2020-11-12T17:30:00Z">
        <w:r w:rsidR="00B54837" w:rsidRPr="00766339" w:rsidDel="00A42372">
          <w:rPr>
            <w:sz w:val="24"/>
            <w:szCs w:val="24"/>
            <w:lang w:val="en-US"/>
          </w:rPr>
          <w:delText>s</w:delText>
        </w:r>
      </w:del>
      <w:r w:rsidR="00B54837" w:rsidRPr="00766339">
        <w:rPr>
          <w:sz w:val="24"/>
          <w:szCs w:val="24"/>
          <w:lang w:val="en-US"/>
        </w:rPr>
        <w:t xml:space="preserve"> a </w:t>
      </w:r>
      <w:r w:rsidR="008E1741" w:rsidRPr="00766339">
        <w:rPr>
          <w:sz w:val="24"/>
          <w:szCs w:val="24"/>
          <w:lang w:val="en-US"/>
        </w:rPr>
        <w:t xml:space="preserve">negligible </w:t>
      </w:r>
      <w:r w:rsidR="006A5251" w:rsidRPr="00766339">
        <w:rPr>
          <w:sz w:val="24"/>
          <w:szCs w:val="24"/>
          <w:lang w:val="en-US"/>
        </w:rPr>
        <w:t>solubility</w:t>
      </w:r>
      <w:r w:rsidR="00B54837" w:rsidRPr="00766339">
        <w:rPr>
          <w:sz w:val="24"/>
          <w:szCs w:val="24"/>
          <w:lang w:val="en-US"/>
        </w:rPr>
        <w:t xml:space="preserve"> in </w:t>
      </w:r>
      <w:r w:rsidR="008E1741" w:rsidRPr="00766339">
        <w:rPr>
          <w:sz w:val="24"/>
          <w:szCs w:val="24"/>
          <w:lang w:val="en-US"/>
        </w:rPr>
        <w:t>dense-</w:t>
      </w:r>
      <w:r w:rsidR="00B54837" w:rsidRPr="00766339">
        <w:rPr>
          <w:sz w:val="24"/>
          <w:szCs w:val="24"/>
          <w:lang w:val="en-US"/>
        </w:rPr>
        <w:t>CO</w:t>
      </w:r>
      <w:r w:rsidR="00B54837" w:rsidRPr="00766339">
        <w:rPr>
          <w:sz w:val="24"/>
          <w:szCs w:val="24"/>
          <w:vertAlign w:val="subscript"/>
          <w:lang w:val="en-US"/>
        </w:rPr>
        <w:t>2</w:t>
      </w:r>
      <w:r w:rsidR="00F80F19" w:rsidRPr="00766339">
        <w:rPr>
          <w:sz w:val="24"/>
          <w:szCs w:val="24"/>
          <w:lang w:val="en-US"/>
        </w:rPr>
        <w:t xml:space="preserve"> </w:t>
      </w:r>
      <w:r w:rsidR="00771EF6" w:rsidRPr="00766339">
        <w:rPr>
          <w:sz w:val="24"/>
          <w:szCs w:val="24"/>
          <w:lang w:val="en-US"/>
        </w:rPr>
        <w:fldChar w:fldCharType="begin"/>
      </w:r>
      <w:r w:rsidR="006C1D96" w:rsidRPr="00766339">
        <w:rPr>
          <w:sz w:val="24"/>
          <w:szCs w:val="24"/>
          <w:lang w:val="en-US"/>
        </w:rPr>
        <w:instrText xml:space="preserve"> ADDIN EN.CITE &lt;EndNote&gt;&lt;Cite&gt;&lt;Author&gt;Toews&lt;/Author&gt;&lt;Year&gt;1995&lt;/Year&gt;&lt;RecNum&gt;160&lt;/RecNum&gt;&lt;DisplayText&gt;(Toews et al., 1995)&lt;/DisplayText&gt;&lt;record&gt;&lt;rec-number&gt;160&lt;/rec-number&gt;&lt;foreign-keys&gt;&lt;key app="EN" db-id="aww202t02szp5hepxvnpdx0qrssdfaxtttrt" timestamp="1588008065"&gt;160&lt;/key&gt;&lt;/foreign-keys&gt;&lt;ref-type name="Journal Article"&gt;17&lt;/ref-type&gt;&lt;contributors&gt;&lt;authors&gt;&lt;author&gt;Toews, Karen L.&lt;/author&gt;&lt;author&gt;Shroll, Robert M.&lt;/author&gt;&lt;author&gt;Wai, Chien M.&lt;/author&gt;&lt;author&gt;Smart, Neil G.&lt;/author&gt;&lt;/authors&gt;&lt;/contributors&gt;&lt;titles&gt;&lt;title&gt;pH-Defining Equilibrium between Water and Supercritical CO2. Influence on SFE of Organics and Metal Chelates&lt;/title&gt;&lt;secondary-title&gt;Analytical Chemistry&lt;/secondary-title&gt;&lt;/titles&gt;&lt;periodical&gt;&lt;full-title&gt;Analytical Chemistry&lt;/full-title&gt;&lt;/periodical&gt;&lt;pages&gt;4040-4043&lt;/pages&gt;&lt;volume&gt;67&lt;/volume&gt;&lt;number&gt;22&lt;/number&gt;&lt;dates&gt;&lt;year&gt;1995&lt;/year&gt;&lt;pub-dates&gt;&lt;date&gt;1995/11/15&lt;/date&gt;&lt;/pub-dates&gt;&lt;/dates&gt;&lt;publisher&gt;American Chemical Society&lt;/publisher&gt;&lt;isbn&gt;0003-2700&lt;/isbn&gt;&lt;urls&gt;&lt;related-urls&gt;&lt;url&gt;https://pubs.acs.org/doi/abs/10.1021/ac00118a002&lt;/url&gt;&lt;/related-urls&gt;&lt;/urls&gt;&lt;electronic-resource-num&gt;10.1021/ac00118a002&lt;/electronic-resource-num&gt;&lt;/record&gt;&lt;/Cite&gt;&lt;/EndNote&gt;</w:instrText>
      </w:r>
      <w:r w:rsidR="00771EF6" w:rsidRPr="00766339">
        <w:rPr>
          <w:sz w:val="24"/>
          <w:szCs w:val="24"/>
          <w:lang w:val="en-US"/>
        </w:rPr>
        <w:fldChar w:fldCharType="separate"/>
      </w:r>
      <w:r w:rsidR="006C1D96" w:rsidRPr="00766339">
        <w:rPr>
          <w:noProof/>
          <w:sz w:val="24"/>
          <w:szCs w:val="24"/>
          <w:lang w:val="en-US"/>
        </w:rPr>
        <w:t>(</w:t>
      </w:r>
      <w:hyperlink w:anchor="_ENREF_65" w:tooltip="Toews, 1995 #160" w:history="1">
        <w:r w:rsidR="00E01391" w:rsidRPr="00766339">
          <w:rPr>
            <w:noProof/>
            <w:sz w:val="24"/>
            <w:szCs w:val="24"/>
            <w:lang w:val="en-US"/>
          </w:rPr>
          <w:t>Toews et al., 1995</w:t>
        </w:r>
      </w:hyperlink>
      <w:r w:rsidR="006C1D96" w:rsidRPr="00766339">
        <w:rPr>
          <w:noProof/>
          <w:sz w:val="24"/>
          <w:szCs w:val="24"/>
          <w:lang w:val="en-US"/>
        </w:rPr>
        <w:t>)</w:t>
      </w:r>
      <w:r w:rsidR="00771EF6" w:rsidRPr="00766339">
        <w:rPr>
          <w:sz w:val="24"/>
          <w:szCs w:val="24"/>
          <w:lang w:val="en-US"/>
        </w:rPr>
        <w:fldChar w:fldCharType="end"/>
      </w:r>
      <w:r w:rsidR="00B76EEB" w:rsidRPr="00766339">
        <w:rPr>
          <w:sz w:val="24"/>
          <w:szCs w:val="24"/>
          <w:lang w:val="en-US"/>
        </w:rPr>
        <w:t xml:space="preserve"> </w:t>
      </w:r>
      <w:r w:rsidR="008E1741" w:rsidRPr="00766339">
        <w:rPr>
          <w:sz w:val="24"/>
          <w:szCs w:val="24"/>
          <w:lang w:val="en-US"/>
        </w:rPr>
        <w:t xml:space="preserve">even </w:t>
      </w:r>
      <w:del w:id="191" w:author="Nicholas Forsyth" w:date="2020-11-12T17:30:00Z">
        <w:r w:rsidR="008E1741" w:rsidRPr="00766339" w:rsidDel="00A42372">
          <w:rPr>
            <w:sz w:val="24"/>
            <w:szCs w:val="24"/>
            <w:lang w:val="en-US"/>
          </w:rPr>
          <w:delText xml:space="preserve">if </w:delText>
        </w:r>
      </w:del>
      <w:ins w:id="192" w:author="Nicholas Forsyth" w:date="2020-11-12T17:30:00Z">
        <w:r w:rsidR="00A42372">
          <w:rPr>
            <w:sz w:val="24"/>
            <w:szCs w:val="24"/>
            <w:lang w:val="en-US"/>
          </w:rPr>
          <w:t>when</w:t>
        </w:r>
        <w:r w:rsidR="00A42372" w:rsidRPr="00766339">
          <w:rPr>
            <w:sz w:val="24"/>
            <w:szCs w:val="24"/>
            <w:lang w:val="en-US"/>
          </w:rPr>
          <w:t xml:space="preserve"> </w:t>
        </w:r>
      </w:ins>
      <w:r w:rsidR="008E1741" w:rsidRPr="00766339">
        <w:rPr>
          <w:sz w:val="24"/>
          <w:szCs w:val="24"/>
          <w:lang w:val="en-US"/>
        </w:rPr>
        <w:t>water phase pH was lowered to 5.</w:t>
      </w:r>
      <w:r w:rsidR="0022688E" w:rsidRPr="00766339">
        <w:rPr>
          <w:sz w:val="24"/>
          <w:szCs w:val="24"/>
          <w:lang w:val="en-US"/>
        </w:rPr>
        <w:t>2</w:t>
      </w:r>
      <w:r w:rsidRPr="00766339">
        <w:rPr>
          <w:sz w:val="24"/>
          <w:szCs w:val="24"/>
          <w:lang w:val="en-US"/>
        </w:rPr>
        <w:t>;</w:t>
      </w:r>
      <w:r w:rsidR="008E1741" w:rsidRPr="00766339">
        <w:rPr>
          <w:sz w:val="24"/>
          <w:szCs w:val="24"/>
          <w:lang w:val="en-US"/>
        </w:rPr>
        <w:t xml:space="preserve"> </w:t>
      </w:r>
      <w:r w:rsidR="00C632B9" w:rsidRPr="00766339">
        <w:rPr>
          <w:sz w:val="24"/>
          <w:szCs w:val="24"/>
          <w:lang w:val="en-US"/>
        </w:rPr>
        <w:t>this value</w:t>
      </w:r>
      <w:r w:rsidR="008E1741" w:rsidRPr="00766339">
        <w:rPr>
          <w:sz w:val="24"/>
          <w:szCs w:val="24"/>
          <w:lang w:val="en-US"/>
        </w:rPr>
        <w:t xml:space="preserve"> was </w:t>
      </w:r>
      <w:del w:id="193" w:author="Nicholas Forsyth" w:date="2020-11-12T17:30:00Z">
        <w:r w:rsidR="008E1741" w:rsidRPr="00766339" w:rsidDel="00A42372">
          <w:rPr>
            <w:sz w:val="24"/>
            <w:szCs w:val="24"/>
            <w:lang w:val="en-US"/>
          </w:rPr>
          <w:delText xml:space="preserve">assumed </w:delText>
        </w:r>
      </w:del>
      <w:ins w:id="194" w:author="Nicholas Forsyth" w:date="2020-11-12T17:30:00Z">
        <w:r w:rsidR="00A42372">
          <w:rPr>
            <w:sz w:val="24"/>
            <w:szCs w:val="24"/>
            <w:lang w:val="en-US"/>
          </w:rPr>
          <w:t>taken as</w:t>
        </w:r>
      </w:ins>
      <w:del w:id="195" w:author="Nicholas Forsyth" w:date="2020-11-12T17:30:00Z">
        <w:r w:rsidR="0022688E" w:rsidRPr="00766339" w:rsidDel="00A42372">
          <w:rPr>
            <w:sz w:val="24"/>
            <w:szCs w:val="24"/>
            <w:lang w:val="en-US"/>
          </w:rPr>
          <w:delText>to be</w:delText>
        </w:r>
      </w:del>
      <w:r w:rsidR="0022688E" w:rsidRPr="00766339">
        <w:rPr>
          <w:sz w:val="24"/>
          <w:szCs w:val="24"/>
          <w:lang w:val="en-US"/>
        </w:rPr>
        <w:t xml:space="preserve"> </w:t>
      </w:r>
      <w:r w:rsidR="008E1741" w:rsidRPr="00766339">
        <w:rPr>
          <w:sz w:val="24"/>
          <w:szCs w:val="24"/>
          <w:lang w:val="en-US"/>
        </w:rPr>
        <w:t>acceptable</w:t>
      </w:r>
      <w:r w:rsidR="00B76EEB" w:rsidRPr="00766339">
        <w:rPr>
          <w:sz w:val="24"/>
          <w:szCs w:val="24"/>
          <w:lang w:val="en-US"/>
        </w:rPr>
        <w:t xml:space="preserve"> for </w:t>
      </w:r>
      <w:r w:rsidR="00CA3580" w:rsidRPr="00766339">
        <w:rPr>
          <w:sz w:val="24"/>
          <w:szCs w:val="24"/>
          <w:lang w:val="en-US"/>
        </w:rPr>
        <w:t>PLA/PLGA</w:t>
      </w:r>
      <w:r w:rsidR="00B52DCD" w:rsidRPr="00766339">
        <w:rPr>
          <w:sz w:val="24"/>
          <w:szCs w:val="24"/>
          <w:lang w:val="en-US"/>
        </w:rPr>
        <w:t xml:space="preserve"> </w:t>
      </w:r>
      <w:r w:rsidR="0022688E" w:rsidRPr="00766339">
        <w:rPr>
          <w:sz w:val="24"/>
          <w:szCs w:val="24"/>
          <w:lang w:val="en-US"/>
        </w:rPr>
        <w:t>carrier</w:t>
      </w:r>
      <w:del w:id="196" w:author="Nicholas Forsyth" w:date="2020-11-12T17:31:00Z">
        <w:r w:rsidR="0022688E" w:rsidRPr="00766339" w:rsidDel="00A42372">
          <w:rPr>
            <w:sz w:val="24"/>
            <w:szCs w:val="24"/>
            <w:lang w:val="en-US"/>
          </w:rPr>
          <w:delText>s</w:delText>
        </w:r>
      </w:del>
      <w:r w:rsidR="00B76EEB" w:rsidRPr="00766339">
        <w:rPr>
          <w:sz w:val="24"/>
          <w:szCs w:val="24"/>
          <w:lang w:val="en-US"/>
        </w:rPr>
        <w:t xml:space="preserve"> production</w:t>
      </w:r>
      <w:r w:rsidR="00B54837" w:rsidRPr="00766339">
        <w:rPr>
          <w:sz w:val="24"/>
          <w:szCs w:val="24"/>
          <w:lang w:val="en-US"/>
        </w:rPr>
        <w:t>.</w:t>
      </w:r>
      <w:r w:rsidR="0022688E" w:rsidRPr="00766339">
        <w:rPr>
          <w:sz w:val="24"/>
          <w:szCs w:val="24"/>
          <w:lang w:val="en-US"/>
        </w:rPr>
        <w:t xml:space="preserve"> Indeed, </w:t>
      </w:r>
      <w:r w:rsidR="00C95850" w:rsidRPr="00766339">
        <w:rPr>
          <w:sz w:val="24"/>
          <w:szCs w:val="24"/>
          <w:lang w:val="en-US"/>
        </w:rPr>
        <w:t xml:space="preserve">even if </w:t>
      </w:r>
      <w:r w:rsidR="00CA3580" w:rsidRPr="00766339">
        <w:rPr>
          <w:sz w:val="24"/>
          <w:szCs w:val="24"/>
          <w:lang w:val="en-US"/>
        </w:rPr>
        <w:t>biopolymer</w:t>
      </w:r>
      <w:r w:rsidR="0022688E" w:rsidRPr="00766339">
        <w:rPr>
          <w:sz w:val="24"/>
          <w:szCs w:val="24"/>
          <w:lang w:val="en-US"/>
        </w:rPr>
        <w:t xml:space="preserve"> degradation is promoted in </w:t>
      </w:r>
      <w:r w:rsidR="00F763B9" w:rsidRPr="00766339">
        <w:rPr>
          <w:sz w:val="24"/>
          <w:szCs w:val="24"/>
          <w:lang w:val="en-US"/>
        </w:rPr>
        <w:t>aqueous</w:t>
      </w:r>
      <w:r w:rsidR="0022688E" w:rsidRPr="00766339">
        <w:rPr>
          <w:sz w:val="24"/>
          <w:szCs w:val="24"/>
          <w:lang w:val="en-US"/>
        </w:rPr>
        <w:t xml:space="preserve"> medium</w:t>
      </w:r>
      <w:r w:rsidR="00CA3580" w:rsidRPr="00766339">
        <w:rPr>
          <w:sz w:val="24"/>
          <w:szCs w:val="24"/>
          <w:lang w:val="en-US"/>
        </w:rPr>
        <w:t>,</w:t>
      </w:r>
      <w:r w:rsidR="0022688E" w:rsidRPr="00766339">
        <w:rPr>
          <w:sz w:val="24"/>
          <w:szCs w:val="24"/>
          <w:lang w:val="en-US"/>
        </w:rPr>
        <w:t xml:space="preserve"> </w:t>
      </w:r>
      <w:r w:rsidR="00C95850" w:rsidRPr="00766339">
        <w:rPr>
          <w:sz w:val="24"/>
          <w:szCs w:val="24"/>
          <w:lang w:val="en-US"/>
        </w:rPr>
        <w:t xml:space="preserve">it is strongly </w:t>
      </w:r>
      <w:r w:rsidR="0022688E" w:rsidRPr="00766339">
        <w:rPr>
          <w:sz w:val="24"/>
          <w:szCs w:val="24"/>
          <w:lang w:val="en-US"/>
        </w:rPr>
        <w:t xml:space="preserve">inhibited by acid pH </w:t>
      </w:r>
      <w:r w:rsidR="00FB17B4" w:rsidRPr="00766339">
        <w:rPr>
          <w:sz w:val="24"/>
          <w:szCs w:val="24"/>
          <w:lang w:val="en-US"/>
        </w:rPr>
        <w:fldChar w:fldCharType="begin"/>
      </w:r>
      <w:r w:rsidR="006C1D96" w:rsidRPr="00766339">
        <w:rPr>
          <w:sz w:val="24"/>
          <w:szCs w:val="24"/>
          <w:lang w:val="en-US"/>
        </w:rPr>
        <w:instrText xml:space="preserve"> ADDIN EN.CITE &lt;EndNote&gt;&lt;Cite&gt;&lt;Author&gt;Faisant&lt;/Author&gt;&lt;Year&gt;2006&lt;/Year&gt;&lt;RecNum&gt;143&lt;/RecNum&gt;&lt;DisplayText&gt;(Faisant et al., 2006)&lt;/DisplayText&gt;&lt;record&gt;&lt;rec-number&gt;143&lt;/rec-number&gt;&lt;foreign-keys&gt;&lt;key app="EN" db-id="aww202t02szp5hepxvnpdx0qrssdfaxtttrt" timestamp="1588003092"&gt;143&lt;/key&gt;&lt;/foreign-keys&gt;&lt;ref-type name="Journal Article"&gt;17&lt;/ref-type&gt;&lt;contributors&gt;&lt;authors&gt;&lt;author&gt;Faisant, N.&lt;/author&gt;&lt;author&gt;Akiki, J.&lt;/author&gt;&lt;author&gt;Siepmann, F.&lt;/author&gt;&lt;author&gt;Benoit, J. P.&lt;/author&gt;&lt;author&gt;Siepmann, J.&lt;/author&gt;&lt;/authors&gt;&lt;/contributors&gt;&lt;titles&gt;&lt;title&gt;Effects of the type of release medium on drug release from PLGA-based microparticles: Experiment and theory&lt;/title&gt;&lt;secondary-title&gt;International Journal of Pharmaceutics&lt;/secondary-title&gt;&lt;/titles&gt;&lt;periodical&gt;&lt;full-title&gt;International Journal of Pharmaceutics&lt;/full-title&gt;&lt;/periodical&gt;&lt;pages&gt;189-197&lt;/pages&gt;&lt;volume&gt;314&lt;/volume&gt;&lt;number&gt;2&lt;/number&gt;&lt;keywords&gt;&lt;keyword&gt;Microparticle&lt;/keyword&gt;&lt;keyword&gt;Controlled release&lt;/keyword&gt;&lt;keyword&gt;PLGA&lt;/keyword&gt;&lt;keyword&gt;Release medium&lt;/keyword&gt;&lt;keyword&gt;Modeling&lt;/keyword&gt;&lt;/keywords&gt;&lt;dates&gt;&lt;year&gt;2006&lt;/year&gt;&lt;pub-dates&gt;&lt;date&gt;2006/05/18/&lt;/date&gt;&lt;/pub-dates&gt;&lt;/dates&gt;&lt;isbn&gt;0378-5173&lt;/isbn&gt;&lt;urls&gt;&lt;related-urls&gt;&lt;url&gt;http://www.sciencedirect.com/science/article/pii/S0378517306001001&lt;/url&gt;&lt;/related-urls&gt;&lt;/urls&gt;&lt;electronic-resource-num&gt;https://doi.org/10.1016/j.ijpharm.2005.07.030&lt;/electronic-resource-num&gt;&lt;/record&gt;&lt;/Cite&gt;&lt;/EndNote&gt;</w:instrText>
      </w:r>
      <w:r w:rsidR="00FB17B4" w:rsidRPr="00766339">
        <w:rPr>
          <w:sz w:val="24"/>
          <w:szCs w:val="24"/>
          <w:lang w:val="en-US"/>
        </w:rPr>
        <w:fldChar w:fldCharType="separate"/>
      </w:r>
      <w:r w:rsidR="006C1D96" w:rsidRPr="00766339">
        <w:rPr>
          <w:noProof/>
          <w:sz w:val="24"/>
          <w:szCs w:val="24"/>
          <w:lang w:val="en-US"/>
        </w:rPr>
        <w:t>(</w:t>
      </w:r>
      <w:hyperlink w:anchor="_ENREF_27" w:tooltip="Faisant, 2006 #141" w:history="1">
        <w:r w:rsidR="00E01391" w:rsidRPr="00766339">
          <w:rPr>
            <w:noProof/>
            <w:sz w:val="24"/>
            <w:szCs w:val="24"/>
            <w:lang w:val="en-US"/>
          </w:rPr>
          <w:t>Faisant et al., 2006</w:t>
        </w:r>
      </w:hyperlink>
      <w:r w:rsidR="006C1D96" w:rsidRPr="00766339">
        <w:rPr>
          <w:noProof/>
          <w:sz w:val="24"/>
          <w:szCs w:val="24"/>
          <w:lang w:val="en-US"/>
        </w:rPr>
        <w:t>)</w:t>
      </w:r>
      <w:r w:rsidR="00FB17B4" w:rsidRPr="00766339">
        <w:rPr>
          <w:sz w:val="24"/>
          <w:szCs w:val="24"/>
          <w:lang w:val="en-US"/>
        </w:rPr>
        <w:fldChar w:fldCharType="end"/>
      </w:r>
      <w:r w:rsidR="00B76EEB" w:rsidRPr="00766339">
        <w:rPr>
          <w:sz w:val="24"/>
          <w:szCs w:val="24"/>
          <w:lang w:val="en-US"/>
        </w:rPr>
        <w:t>;</w:t>
      </w:r>
      <w:r w:rsidR="0022688E" w:rsidRPr="00766339">
        <w:rPr>
          <w:sz w:val="24"/>
          <w:szCs w:val="24"/>
          <w:lang w:val="en-US"/>
        </w:rPr>
        <w:t xml:space="preserve"> </w:t>
      </w:r>
      <w:r w:rsidR="00B76EEB" w:rsidRPr="00766339">
        <w:rPr>
          <w:sz w:val="24"/>
          <w:szCs w:val="24"/>
          <w:lang w:val="en-US"/>
        </w:rPr>
        <w:t>therefore, the</w:t>
      </w:r>
      <w:r w:rsidR="0022688E" w:rsidRPr="00766339">
        <w:rPr>
          <w:sz w:val="24"/>
          <w:szCs w:val="24"/>
          <w:lang w:val="en-US"/>
        </w:rPr>
        <w:t xml:space="preserve"> presence of carbo</w:t>
      </w:r>
      <w:r w:rsidR="00D9052B" w:rsidRPr="00766339">
        <w:rPr>
          <w:sz w:val="24"/>
          <w:szCs w:val="24"/>
          <w:lang w:val="en-US"/>
        </w:rPr>
        <w:t xml:space="preserve">nic acid in the water medium </w:t>
      </w:r>
      <w:r w:rsidR="0022688E" w:rsidRPr="00766339">
        <w:rPr>
          <w:sz w:val="24"/>
          <w:szCs w:val="24"/>
          <w:lang w:val="en-US"/>
        </w:rPr>
        <w:t xml:space="preserve">would be also useful to </w:t>
      </w:r>
      <w:r w:rsidRPr="00766339">
        <w:rPr>
          <w:sz w:val="24"/>
          <w:szCs w:val="24"/>
          <w:lang w:val="en-US"/>
        </w:rPr>
        <w:t>ensure</w:t>
      </w:r>
      <w:r w:rsidR="0022688E" w:rsidRPr="00766339">
        <w:rPr>
          <w:sz w:val="24"/>
          <w:szCs w:val="24"/>
          <w:lang w:val="en-US"/>
        </w:rPr>
        <w:t xml:space="preserve"> </w:t>
      </w:r>
      <w:r w:rsidRPr="00766339">
        <w:rPr>
          <w:sz w:val="24"/>
          <w:szCs w:val="24"/>
          <w:lang w:val="en-US"/>
        </w:rPr>
        <w:t xml:space="preserve">the </w:t>
      </w:r>
      <w:r w:rsidR="0022688E" w:rsidRPr="00766339">
        <w:rPr>
          <w:sz w:val="24"/>
          <w:szCs w:val="24"/>
          <w:lang w:val="en-US"/>
        </w:rPr>
        <w:t>chemical stability</w:t>
      </w:r>
      <w:r w:rsidRPr="00766339">
        <w:rPr>
          <w:sz w:val="24"/>
          <w:szCs w:val="24"/>
          <w:lang w:val="en-US"/>
        </w:rPr>
        <w:t xml:space="preserve"> of biopolymers</w:t>
      </w:r>
      <w:r w:rsidR="0022688E" w:rsidRPr="00766339">
        <w:rPr>
          <w:sz w:val="24"/>
          <w:szCs w:val="24"/>
          <w:lang w:val="en-US"/>
        </w:rPr>
        <w:t xml:space="preserve">. </w:t>
      </w:r>
    </w:p>
    <w:p w14:paraId="1780A8C1" w14:textId="5E9F510D" w:rsidR="00841AD6" w:rsidRDefault="0022688E" w:rsidP="001615D3">
      <w:pPr>
        <w:spacing w:after="0" w:line="480" w:lineRule="auto"/>
        <w:jc w:val="both"/>
        <w:rPr>
          <w:ins w:id="197" w:author="Nicholas Forsyth" w:date="2020-11-12T17:54:00Z"/>
          <w:sz w:val="24"/>
          <w:szCs w:val="24"/>
          <w:lang w:val="en-US"/>
        </w:rPr>
      </w:pPr>
      <w:r w:rsidRPr="00766339">
        <w:rPr>
          <w:sz w:val="24"/>
          <w:szCs w:val="24"/>
          <w:lang w:val="en-US"/>
        </w:rPr>
        <w:t xml:space="preserve">Operating at </w:t>
      </w:r>
      <w:r w:rsidR="000D45D2" w:rsidRPr="00766339">
        <w:rPr>
          <w:sz w:val="24"/>
          <w:szCs w:val="24"/>
          <w:lang w:val="en-US"/>
        </w:rPr>
        <w:t>8 MPa</w:t>
      </w:r>
      <w:r w:rsidR="00C632B9" w:rsidRPr="00766339">
        <w:rPr>
          <w:sz w:val="24"/>
          <w:szCs w:val="24"/>
          <w:lang w:val="en-US"/>
        </w:rPr>
        <w:t xml:space="preserve"> and 3</w:t>
      </w:r>
      <w:r w:rsidR="000D45D2" w:rsidRPr="00766339">
        <w:rPr>
          <w:sz w:val="24"/>
          <w:szCs w:val="24"/>
          <w:lang w:val="en-US"/>
        </w:rPr>
        <w:t>11 K</w:t>
      </w:r>
      <w:r w:rsidRPr="00766339">
        <w:rPr>
          <w:sz w:val="24"/>
          <w:szCs w:val="24"/>
          <w:lang w:val="en-US"/>
        </w:rPr>
        <w:t>,</w:t>
      </w:r>
      <w:r w:rsidR="00C632B9" w:rsidRPr="00766339">
        <w:rPr>
          <w:sz w:val="24"/>
          <w:szCs w:val="24"/>
          <w:lang w:val="en-US"/>
        </w:rPr>
        <w:t xml:space="preserve"> CO</w:t>
      </w:r>
      <w:r w:rsidR="00C632B9" w:rsidRPr="00766339">
        <w:rPr>
          <w:sz w:val="24"/>
          <w:szCs w:val="24"/>
          <w:vertAlign w:val="subscript"/>
          <w:lang w:val="en-US"/>
        </w:rPr>
        <w:t>2</w:t>
      </w:r>
      <w:r w:rsidR="00C632B9" w:rsidRPr="00766339">
        <w:rPr>
          <w:sz w:val="24"/>
          <w:szCs w:val="24"/>
          <w:lang w:val="en-US"/>
        </w:rPr>
        <w:t xml:space="preserve"> density is </w:t>
      </w:r>
      <w:r w:rsidRPr="00766339">
        <w:rPr>
          <w:sz w:val="24"/>
          <w:szCs w:val="24"/>
          <w:lang w:val="en-US"/>
        </w:rPr>
        <w:t>304</w:t>
      </w:r>
      <w:r w:rsidR="00C632B9" w:rsidRPr="00766339">
        <w:rPr>
          <w:sz w:val="24"/>
          <w:szCs w:val="24"/>
          <w:lang w:val="en-US"/>
        </w:rPr>
        <w:t xml:space="preserve"> kg/m</w:t>
      </w:r>
      <w:r w:rsidR="00C632B9" w:rsidRPr="00766339">
        <w:rPr>
          <w:sz w:val="24"/>
          <w:szCs w:val="24"/>
          <w:vertAlign w:val="superscript"/>
          <w:lang w:val="en-US"/>
        </w:rPr>
        <w:t>3</w:t>
      </w:r>
      <w:r w:rsidR="00C632B9" w:rsidRPr="00766339">
        <w:rPr>
          <w:sz w:val="24"/>
          <w:szCs w:val="24"/>
          <w:lang w:val="en-US"/>
        </w:rPr>
        <w:t xml:space="preserve"> </w:t>
      </w:r>
      <w:r w:rsidRPr="00766339">
        <w:rPr>
          <w:sz w:val="24"/>
          <w:szCs w:val="24"/>
          <w:lang w:val="en-US"/>
        </w:rPr>
        <w:t>and water density is 993 kg/m</w:t>
      </w:r>
      <w:r w:rsidRPr="00766339">
        <w:rPr>
          <w:sz w:val="24"/>
          <w:szCs w:val="24"/>
          <w:vertAlign w:val="superscript"/>
          <w:lang w:val="en-US"/>
        </w:rPr>
        <w:t>3</w:t>
      </w:r>
      <w:r w:rsidR="00D9052B" w:rsidRPr="00766339">
        <w:rPr>
          <w:sz w:val="24"/>
          <w:szCs w:val="24"/>
          <w:lang w:val="en-US"/>
        </w:rPr>
        <w:t>. T</w:t>
      </w:r>
      <w:r w:rsidRPr="00766339">
        <w:rPr>
          <w:sz w:val="24"/>
          <w:szCs w:val="24"/>
          <w:lang w:val="en-US"/>
        </w:rPr>
        <w:t xml:space="preserve">hese conditions </w:t>
      </w:r>
      <w:r w:rsidR="00C632B9" w:rsidRPr="00766339">
        <w:rPr>
          <w:sz w:val="24"/>
          <w:szCs w:val="24"/>
          <w:lang w:val="en-US"/>
        </w:rPr>
        <w:t xml:space="preserve">assured </w:t>
      </w:r>
      <w:del w:id="198" w:author="Nicholas Forsyth" w:date="2020-11-12T17:31:00Z">
        <w:r w:rsidRPr="00766339" w:rsidDel="00A42372">
          <w:rPr>
            <w:sz w:val="24"/>
            <w:szCs w:val="24"/>
            <w:lang w:val="en-US"/>
          </w:rPr>
          <w:delText xml:space="preserve">enough </w:delText>
        </w:r>
      </w:del>
      <w:ins w:id="199" w:author="Nicholas Forsyth" w:date="2020-11-12T17:31:00Z">
        <w:r w:rsidR="00A42372">
          <w:rPr>
            <w:sz w:val="24"/>
            <w:szCs w:val="24"/>
            <w:lang w:val="en-US"/>
          </w:rPr>
          <w:t>sufficient</w:t>
        </w:r>
        <w:r w:rsidR="00A42372" w:rsidRPr="00766339">
          <w:rPr>
            <w:sz w:val="24"/>
            <w:szCs w:val="24"/>
            <w:lang w:val="en-US"/>
          </w:rPr>
          <w:t xml:space="preserve"> </w:t>
        </w:r>
      </w:ins>
      <w:r w:rsidR="008E1741" w:rsidRPr="00766339">
        <w:rPr>
          <w:sz w:val="24"/>
          <w:szCs w:val="24"/>
          <w:lang w:val="en-US"/>
        </w:rPr>
        <w:t xml:space="preserve">difference in density </w:t>
      </w:r>
      <w:r w:rsidRPr="00766339">
        <w:rPr>
          <w:sz w:val="24"/>
          <w:szCs w:val="24"/>
          <w:lang w:val="en-US"/>
        </w:rPr>
        <w:t xml:space="preserve">to </w:t>
      </w:r>
      <w:del w:id="200" w:author="Nicholas Forsyth" w:date="2020-11-12T17:32:00Z">
        <w:r w:rsidRPr="00766339" w:rsidDel="00A42372">
          <w:rPr>
            <w:sz w:val="24"/>
            <w:szCs w:val="24"/>
            <w:lang w:val="en-US"/>
          </w:rPr>
          <w:delText>properly operate the</w:delText>
        </w:r>
      </w:del>
      <w:ins w:id="201" w:author="Nicholas Forsyth" w:date="2020-11-12T17:32:00Z">
        <w:r w:rsidR="00A42372">
          <w:rPr>
            <w:sz w:val="24"/>
            <w:szCs w:val="24"/>
            <w:lang w:val="en-US"/>
          </w:rPr>
          <w:t>enable</w:t>
        </w:r>
      </w:ins>
      <w:r w:rsidRPr="00766339">
        <w:rPr>
          <w:sz w:val="24"/>
          <w:szCs w:val="24"/>
          <w:lang w:val="en-US"/>
        </w:rPr>
        <w:t xml:space="preserve"> counter</w:t>
      </w:r>
      <w:r w:rsidR="007A227B" w:rsidRPr="00766339">
        <w:rPr>
          <w:sz w:val="24"/>
          <w:szCs w:val="24"/>
          <w:lang w:val="en-US"/>
        </w:rPr>
        <w:t>-</w:t>
      </w:r>
      <w:r w:rsidRPr="00766339">
        <w:rPr>
          <w:sz w:val="24"/>
          <w:szCs w:val="24"/>
          <w:lang w:val="en-US"/>
        </w:rPr>
        <w:t>current flows</w:t>
      </w:r>
      <w:r w:rsidR="00D276BD" w:rsidRPr="00766339">
        <w:rPr>
          <w:sz w:val="24"/>
          <w:szCs w:val="24"/>
          <w:lang w:val="en-US"/>
        </w:rPr>
        <w:t xml:space="preserve"> </w:t>
      </w:r>
      <w:r w:rsidR="00771EF6" w:rsidRPr="00766339">
        <w:rPr>
          <w:sz w:val="24"/>
          <w:szCs w:val="24"/>
          <w:lang w:val="en-US"/>
        </w:rPr>
        <w:fldChar w:fldCharType="begin"/>
      </w:r>
      <w:r w:rsidR="006C1D96" w:rsidRPr="00766339">
        <w:rPr>
          <w:sz w:val="24"/>
          <w:szCs w:val="24"/>
          <w:lang w:val="en-US"/>
        </w:rPr>
        <w:instrText xml:space="preserve"> ADDIN EN.CITE &lt;EndNote&gt;&lt;Cite&gt;&lt;Author&gt;McBride-Wright&lt;/Author&gt;&lt;Year&gt;2015&lt;/Year&gt;&lt;RecNum&gt;155&lt;/RecNum&gt;&lt;DisplayText&gt;(Don and Robert, 2008; McBride-Wright et al., 2015)&lt;/DisplayText&gt;&lt;record&gt;&lt;rec-number&gt;155&lt;/rec-number&gt;&lt;foreign-keys&gt;&lt;key app="EN" db-id="aww202t02szp5hepxvnpdx0qrssdfaxtttrt" timestamp="1588007538"&gt;155&lt;/key&gt;&lt;/foreign-keys&gt;&lt;ref-type name="Journal Article"&gt;17&lt;/ref-type&gt;&lt;contributors&gt;&lt;authors&gt;&lt;author&gt;McBride-Wright, Mark&lt;/author&gt;&lt;author&gt;Maitland, Geoffrey C&lt;/author&gt;&lt;author&gt;Trusler, JP Martin&lt;/author&gt;&lt;/authors&gt;&lt;/contributors&gt;&lt;titles&gt;&lt;title&gt;Viscosity and density of aqueous solutions of carbon dioxide at temperatures from (274 to 449) K and at pressures up to 100 MPa&lt;/title&gt;&lt;secondary-title&gt;Journal of Chemical &amp;amp; Engineering Data&lt;/secondary-title&gt;&lt;/titles&gt;&lt;periodical&gt;&lt;full-title&gt;Journal of Chemical &amp;amp; Engineering Data&lt;/full-title&gt;&lt;/periodical&gt;&lt;pages&gt;171-180&lt;/pages&gt;&lt;volume&gt;60&lt;/volume&gt;&lt;number&gt;1&lt;/number&gt;&lt;dates&gt;&lt;year&gt;2015&lt;/year&gt;&lt;/dates&gt;&lt;isbn&gt;0021-9568&lt;/isbn&gt;&lt;urls&gt;&lt;/urls&gt;&lt;/record&gt;&lt;/Cite&gt;&lt;Cite&gt;&lt;Author&gt;Don&lt;/Author&gt;&lt;Year&gt;2008&lt;/Year&gt;&lt;RecNum&gt;158&lt;/RecNum&gt;&lt;record&gt;&lt;rec-number&gt;158&lt;/rec-number&gt;&lt;foreign-keys&gt;&lt;key app="EN" db-id="aww202t02szp5hepxvnpdx0qrssdfaxtttrt" timestamp="1588007716"&gt;158&lt;/key&gt;&lt;/foreign-keys&gt;&lt;ref-type name="Book"&gt;6&lt;/ref-type&gt;&lt;contributors&gt;&lt;authors&gt;&lt;author&gt;Don, W. Green&lt;/author&gt;&lt;author&gt;Robert, H. Perry&lt;/author&gt;&lt;/authors&gt;&lt;/contributors&gt;&lt;titles&gt;&lt;title&gt;Perry&amp;apos;s Chemical Engineers&amp;apos; Handbook, Eighth Edition&lt;/title&gt;&lt;/titles&gt;&lt;edition&gt;8th ed. /&lt;/edition&gt;&lt;dates&gt;&lt;year&gt;2008&lt;/year&gt;&lt;/dates&gt;&lt;pub-location&gt;New York&lt;/pub-location&gt;&lt;publisher&gt;McGraw-Hill Education&lt;/publisher&gt;&lt;isbn&gt;9780071422949&lt;/isbn&gt;&lt;urls&gt;&lt;related-urls&gt;&lt;url&gt;https://www.accessengineeringlibrary.com/content/book/9780071422949&lt;/url&gt;&lt;/related-urls&gt;&lt;/urls&gt;&lt;language&gt;eng&lt;/language&gt;&lt;/record&gt;&lt;/Cite&gt;&lt;/EndNote&gt;</w:instrText>
      </w:r>
      <w:r w:rsidR="00771EF6" w:rsidRPr="00766339">
        <w:rPr>
          <w:sz w:val="24"/>
          <w:szCs w:val="24"/>
          <w:lang w:val="en-US"/>
        </w:rPr>
        <w:fldChar w:fldCharType="separate"/>
      </w:r>
      <w:r w:rsidR="006C1D96" w:rsidRPr="00766339">
        <w:rPr>
          <w:noProof/>
          <w:sz w:val="24"/>
          <w:szCs w:val="24"/>
          <w:lang w:val="en-US"/>
        </w:rPr>
        <w:t>(</w:t>
      </w:r>
      <w:hyperlink w:anchor="_ENREF_26" w:tooltip="Don, 2008 #158" w:history="1">
        <w:r w:rsidR="00E01391" w:rsidRPr="00766339">
          <w:rPr>
            <w:noProof/>
            <w:sz w:val="24"/>
            <w:szCs w:val="24"/>
            <w:lang w:val="en-US"/>
          </w:rPr>
          <w:t>Don and Robert, 2008</w:t>
        </w:r>
      </w:hyperlink>
      <w:r w:rsidR="006C1D96" w:rsidRPr="00766339">
        <w:rPr>
          <w:noProof/>
          <w:sz w:val="24"/>
          <w:szCs w:val="24"/>
          <w:lang w:val="en-US"/>
        </w:rPr>
        <w:t xml:space="preserve">; </w:t>
      </w:r>
      <w:hyperlink w:anchor="_ENREF_47" w:tooltip="McBride-Wright, 2015 #155" w:history="1">
        <w:r w:rsidR="00E01391" w:rsidRPr="00766339">
          <w:rPr>
            <w:noProof/>
            <w:sz w:val="24"/>
            <w:szCs w:val="24"/>
            <w:lang w:val="en-US"/>
          </w:rPr>
          <w:t>McBride-Wright et al., 2015</w:t>
        </w:r>
      </w:hyperlink>
      <w:r w:rsidR="006C1D96" w:rsidRPr="00766339">
        <w:rPr>
          <w:noProof/>
          <w:sz w:val="24"/>
          <w:szCs w:val="24"/>
          <w:lang w:val="en-US"/>
        </w:rPr>
        <w:t>)</w:t>
      </w:r>
      <w:r w:rsidR="00771EF6" w:rsidRPr="00766339">
        <w:rPr>
          <w:sz w:val="24"/>
          <w:szCs w:val="24"/>
          <w:lang w:val="en-US"/>
        </w:rPr>
        <w:fldChar w:fldCharType="end"/>
      </w:r>
      <w:r w:rsidR="00C632B9" w:rsidRPr="00766339">
        <w:rPr>
          <w:sz w:val="24"/>
          <w:szCs w:val="24"/>
          <w:lang w:val="en-US"/>
        </w:rPr>
        <w:t>.</w:t>
      </w:r>
    </w:p>
    <w:p w14:paraId="20F54601" w14:textId="77777777" w:rsidR="001C5C2C" w:rsidRPr="001C5C2C" w:rsidRDefault="001C5C2C" w:rsidP="001C5C2C">
      <w:pPr>
        <w:pStyle w:val="Caption"/>
        <w:rPr>
          <w:lang w:val="en-US"/>
          <w:rPrChange w:id="202" w:author="Nicholas Forsyth" w:date="2020-11-12T17:54:00Z">
            <w:rPr>
              <w:sz w:val="24"/>
              <w:szCs w:val="24"/>
              <w:lang w:val="en-US"/>
            </w:rPr>
          </w:rPrChange>
        </w:rPr>
        <w:pPrChange w:id="203" w:author="Nicholas Forsyth" w:date="2020-11-12T17:54:00Z">
          <w:pPr>
            <w:spacing w:after="0" w:line="480" w:lineRule="auto"/>
            <w:jc w:val="both"/>
          </w:pPr>
        </w:pPrChange>
      </w:pPr>
    </w:p>
    <w:p w14:paraId="1F3FE761" w14:textId="21AE05F7" w:rsidR="00A047C7" w:rsidRPr="00766339" w:rsidRDefault="004737F8" w:rsidP="001615D3">
      <w:pPr>
        <w:pStyle w:val="Heading2"/>
        <w:spacing w:before="0" w:line="480" w:lineRule="auto"/>
        <w:rPr>
          <w:b w:val="0"/>
          <w:i/>
          <w:color w:val="auto"/>
          <w:szCs w:val="24"/>
          <w:lang w:val="en-US"/>
        </w:rPr>
      </w:pPr>
      <w:r w:rsidRPr="00766339">
        <w:rPr>
          <w:b w:val="0"/>
          <w:i/>
          <w:color w:val="auto"/>
          <w:szCs w:val="24"/>
          <w:lang w:val="en-US"/>
        </w:rPr>
        <w:lastRenderedPageBreak/>
        <w:t>4.2.</w:t>
      </w:r>
      <w:r w:rsidRPr="00766339">
        <w:rPr>
          <w:b w:val="0"/>
          <w:i/>
          <w:color w:val="auto"/>
          <w:szCs w:val="24"/>
          <w:lang w:val="en-US"/>
        </w:rPr>
        <w:tab/>
      </w:r>
      <w:r w:rsidR="002872EA" w:rsidRPr="00766339">
        <w:rPr>
          <w:b w:val="0"/>
          <w:i/>
          <w:color w:val="auto"/>
          <w:szCs w:val="24"/>
          <w:lang w:val="en-US"/>
        </w:rPr>
        <w:t xml:space="preserve"> Emulsion Formulation Optimization</w:t>
      </w:r>
    </w:p>
    <w:p w14:paraId="1C367701" w14:textId="0F3EFE67" w:rsidR="00A047C7" w:rsidRPr="00766339" w:rsidRDefault="0053100E" w:rsidP="001615D3">
      <w:pPr>
        <w:spacing w:after="0" w:line="480" w:lineRule="auto"/>
        <w:jc w:val="both"/>
        <w:rPr>
          <w:sz w:val="24"/>
          <w:szCs w:val="24"/>
          <w:lang w:val="en-US"/>
        </w:rPr>
      </w:pPr>
      <w:r w:rsidRPr="00766339">
        <w:rPr>
          <w:sz w:val="24"/>
          <w:szCs w:val="24"/>
          <w:lang w:val="en-US"/>
        </w:rPr>
        <w:t xml:space="preserve">The surfactant of </w:t>
      </w:r>
      <w:r w:rsidR="00B21AF5" w:rsidRPr="00766339">
        <w:rPr>
          <w:sz w:val="24"/>
          <w:szCs w:val="24"/>
          <w:lang w:val="en-US"/>
        </w:rPr>
        <w:t xml:space="preserve">the </w:t>
      </w:r>
      <w:r w:rsidRPr="00766339">
        <w:rPr>
          <w:sz w:val="24"/>
          <w:szCs w:val="24"/>
          <w:lang w:val="en-US"/>
        </w:rPr>
        <w:t xml:space="preserve">external water phase was varied to optimize </w:t>
      </w:r>
      <w:del w:id="204" w:author="Nicholas Forsyth" w:date="2020-11-12T17:34:00Z">
        <w:r w:rsidRPr="00766339" w:rsidDel="00A42372">
          <w:rPr>
            <w:sz w:val="24"/>
            <w:szCs w:val="24"/>
            <w:lang w:val="en-US"/>
          </w:rPr>
          <w:delText xml:space="preserve">the </w:delText>
        </w:r>
      </w:del>
      <w:r w:rsidRPr="00766339">
        <w:rPr>
          <w:sz w:val="24"/>
          <w:szCs w:val="24"/>
          <w:lang w:val="en-US"/>
        </w:rPr>
        <w:t>carrier</w:t>
      </w:r>
      <w:del w:id="205" w:author="Nicholas Forsyth" w:date="2020-11-12T17:34:00Z">
        <w:r w:rsidR="00CF4018" w:rsidRPr="00766339" w:rsidDel="00A42372">
          <w:rPr>
            <w:sz w:val="24"/>
            <w:szCs w:val="24"/>
            <w:lang w:val="en-US"/>
          </w:rPr>
          <w:delText>s</w:delText>
        </w:r>
      </w:del>
      <w:r w:rsidRPr="00766339">
        <w:rPr>
          <w:sz w:val="24"/>
          <w:szCs w:val="24"/>
          <w:lang w:val="en-US"/>
        </w:rPr>
        <w:t xml:space="preserve"> size and distribution. The extremely low amount of growth factor used in the intern</w:t>
      </w:r>
      <w:r w:rsidR="00CF4018" w:rsidRPr="00766339">
        <w:rPr>
          <w:sz w:val="24"/>
          <w:szCs w:val="24"/>
          <w:lang w:val="en-US"/>
        </w:rPr>
        <w:t>al water phase was assumed</w:t>
      </w:r>
      <w:r w:rsidRPr="00766339">
        <w:rPr>
          <w:sz w:val="24"/>
          <w:szCs w:val="24"/>
          <w:lang w:val="en-US"/>
        </w:rPr>
        <w:t xml:space="preserve"> not</w:t>
      </w:r>
      <w:r w:rsidR="00CF4018" w:rsidRPr="00766339">
        <w:rPr>
          <w:sz w:val="24"/>
          <w:szCs w:val="24"/>
          <w:lang w:val="en-US"/>
        </w:rPr>
        <w:t xml:space="preserve"> to</w:t>
      </w:r>
      <w:r w:rsidRPr="00766339">
        <w:rPr>
          <w:sz w:val="24"/>
          <w:szCs w:val="24"/>
          <w:lang w:val="en-US"/>
        </w:rPr>
        <w:t xml:space="preserve"> </w:t>
      </w:r>
      <w:r w:rsidR="00B21AF5" w:rsidRPr="00766339">
        <w:rPr>
          <w:sz w:val="24"/>
          <w:szCs w:val="24"/>
          <w:lang w:val="en-US"/>
        </w:rPr>
        <w:t>exert</w:t>
      </w:r>
      <w:r w:rsidRPr="00766339">
        <w:rPr>
          <w:sz w:val="24"/>
          <w:szCs w:val="24"/>
          <w:lang w:val="en-US"/>
        </w:rPr>
        <w:t xml:space="preserve"> any influence </w:t>
      </w:r>
      <w:r w:rsidR="00B21AF5" w:rsidRPr="00766339">
        <w:rPr>
          <w:sz w:val="24"/>
          <w:szCs w:val="24"/>
          <w:lang w:val="en-US"/>
        </w:rPr>
        <w:t>on</w:t>
      </w:r>
      <w:r w:rsidR="00CF4018" w:rsidRPr="00766339">
        <w:rPr>
          <w:sz w:val="24"/>
          <w:szCs w:val="24"/>
          <w:lang w:val="en-US"/>
        </w:rPr>
        <w:t xml:space="preserve"> carrier’s</w:t>
      </w:r>
      <w:r w:rsidRPr="00766339">
        <w:rPr>
          <w:sz w:val="24"/>
          <w:szCs w:val="24"/>
          <w:lang w:val="en-US"/>
        </w:rPr>
        <w:t xml:space="preserve"> morphology and size. </w:t>
      </w:r>
      <w:r w:rsidR="00C06345" w:rsidRPr="00766339">
        <w:rPr>
          <w:sz w:val="24"/>
          <w:szCs w:val="24"/>
          <w:lang w:val="en-US"/>
        </w:rPr>
        <w:t>T</w:t>
      </w:r>
      <w:r w:rsidRPr="00766339">
        <w:rPr>
          <w:sz w:val="24"/>
          <w:szCs w:val="24"/>
          <w:lang w:val="en-US"/>
        </w:rPr>
        <w:t>wo different growth factor</w:t>
      </w:r>
      <w:r w:rsidR="00CF4018" w:rsidRPr="00766339">
        <w:rPr>
          <w:sz w:val="24"/>
          <w:szCs w:val="24"/>
          <w:lang w:val="en-US"/>
        </w:rPr>
        <w:t>s</w:t>
      </w:r>
      <w:r w:rsidRPr="00766339">
        <w:rPr>
          <w:sz w:val="24"/>
          <w:szCs w:val="24"/>
          <w:lang w:val="en-US"/>
        </w:rPr>
        <w:t xml:space="preserve"> were </w:t>
      </w:r>
      <w:r w:rsidR="00C06345" w:rsidRPr="00766339">
        <w:rPr>
          <w:sz w:val="24"/>
          <w:szCs w:val="24"/>
          <w:lang w:val="en-US"/>
        </w:rPr>
        <w:t xml:space="preserve">loaded </w:t>
      </w:r>
      <w:del w:id="206" w:author="Nicholas Forsyth" w:date="2020-11-12T17:35:00Z">
        <w:r w:rsidR="00C06345" w:rsidRPr="00766339" w:rsidDel="00A42372">
          <w:rPr>
            <w:sz w:val="24"/>
            <w:szCs w:val="24"/>
            <w:lang w:val="en-US"/>
          </w:rPr>
          <w:delText>o</w:delText>
        </w:r>
        <w:r w:rsidRPr="00766339" w:rsidDel="00A42372">
          <w:rPr>
            <w:sz w:val="24"/>
            <w:szCs w:val="24"/>
            <w:lang w:val="en-US"/>
          </w:rPr>
          <w:delText xml:space="preserve">nly </w:delText>
        </w:r>
      </w:del>
      <w:r w:rsidR="00DD71CE" w:rsidRPr="00766339">
        <w:rPr>
          <w:sz w:val="24"/>
          <w:szCs w:val="24"/>
          <w:lang w:val="en-US"/>
        </w:rPr>
        <w:t xml:space="preserve">in </w:t>
      </w:r>
      <w:r w:rsidR="00C06345" w:rsidRPr="00766339">
        <w:rPr>
          <w:sz w:val="24"/>
          <w:szCs w:val="24"/>
          <w:lang w:val="en-US"/>
        </w:rPr>
        <w:t xml:space="preserve">the </w:t>
      </w:r>
      <w:r w:rsidRPr="00766339">
        <w:rPr>
          <w:sz w:val="24"/>
          <w:szCs w:val="24"/>
          <w:lang w:val="en-US"/>
        </w:rPr>
        <w:t>emulsion formulations previously optimized</w:t>
      </w:r>
      <w:r w:rsidR="00DD71CE" w:rsidRPr="00766339">
        <w:rPr>
          <w:sz w:val="24"/>
          <w:szCs w:val="24"/>
          <w:lang w:val="en-US"/>
        </w:rPr>
        <w:t>,</w:t>
      </w:r>
      <w:r w:rsidR="00C06345" w:rsidRPr="00766339">
        <w:rPr>
          <w:sz w:val="24"/>
          <w:szCs w:val="24"/>
          <w:lang w:val="en-US"/>
        </w:rPr>
        <w:t xml:space="preserve"> to </w:t>
      </w:r>
      <w:r w:rsidR="00B21AF5" w:rsidRPr="00766339">
        <w:rPr>
          <w:sz w:val="24"/>
          <w:szCs w:val="24"/>
          <w:lang w:val="en-US"/>
        </w:rPr>
        <w:t>observe</w:t>
      </w:r>
      <w:r w:rsidR="00C06345" w:rsidRPr="00766339">
        <w:rPr>
          <w:sz w:val="24"/>
          <w:szCs w:val="24"/>
          <w:lang w:val="en-US"/>
        </w:rPr>
        <w:t xml:space="preserve"> their </w:t>
      </w:r>
      <w:r w:rsidRPr="00766339">
        <w:rPr>
          <w:sz w:val="24"/>
          <w:szCs w:val="24"/>
          <w:lang w:val="en-US"/>
        </w:rPr>
        <w:t xml:space="preserve">encapsulation efficiency and release profiles </w:t>
      </w:r>
      <w:r w:rsidR="00C06345" w:rsidRPr="00766339">
        <w:rPr>
          <w:sz w:val="24"/>
          <w:szCs w:val="24"/>
          <w:lang w:val="en-US"/>
        </w:rPr>
        <w:t xml:space="preserve">as well as </w:t>
      </w:r>
      <w:r w:rsidRPr="00766339">
        <w:rPr>
          <w:sz w:val="24"/>
          <w:szCs w:val="24"/>
          <w:lang w:val="en-US"/>
        </w:rPr>
        <w:t>carrier</w:t>
      </w:r>
      <w:del w:id="207" w:author="Nicholas Forsyth" w:date="2020-11-12T17:35:00Z">
        <w:r w:rsidRPr="00766339" w:rsidDel="00A42372">
          <w:rPr>
            <w:sz w:val="24"/>
            <w:szCs w:val="24"/>
            <w:lang w:val="en-US"/>
          </w:rPr>
          <w:delText>s</w:delText>
        </w:r>
      </w:del>
      <w:r w:rsidRPr="00766339">
        <w:rPr>
          <w:sz w:val="24"/>
          <w:szCs w:val="24"/>
          <w:lang w:val="en-US"/>
        </w:rPr>
        <w:t xml:space="preserve"> cytotoxicity. </w:t>
      </w:r>
      <w:r w:rsidR="002872EA" w:rsidRPr="00766339">
        <w:rPr>
          <w:sz w:val="24"/>
          <w:szCs w:val="24"/>
          <w:lang w:val="en-US"/>
        </w:rPr>
        <w:t xml:space="preserve">A summary of all </w:t>
      </w:r>
      <w:r w:rsidR="00AF1979" w:rsidRPr="00766339">
        <w:rPr>
          <w:sz w:val="24"/>
          <w:szCs w:val="24"/>
          <w:lang w:val="en-US"/>
        </w:rPr>
        <w:t xml:space="preserve">tested </w:t>
      </w:r>
      <w:r w:rsidR="002872EA" w:rsidRPr="00766339">
        <w:rPr>
          <w:sz w:val="24"/>
          <w:szCs w:val="24"/>
          <w:lang w:val="en-US"/>
        </w:rPr>
        <w:t>compositions</w:t>
      </w:r>
      <w:r w:rsidR="00A047C7" w:rsidRPr="00766339">
        <w:rPr>
          <w:sz w:val="24"/>
          <w:szCs w:val="24"/>
          <w:lang w:val="en-US"/>
        </w:rPr>
        <w:t xml:space="preserve"> and </w:t>
      </w:r>
      <w:del w:id="208" w:author="Nicholas Forsyth" w:date="2020-11-12T17:35:00Z">
        <w:r w:rsidR="00A047C7" w:rsidRPr="00766339" w:rsidDel="00A42372">
          <w:rPr>
            <w:sz w:val="24"/>
            <w:szCs w:val="24"/>
            <w:lang w:val="en-US"/>
          </w:rPr>
          <w:delText xml:space="preserve">the </w:delText>
        </w:r>
        <w:r w:rsidR="00AF1979" w:rsidRPr="00766339" w:rsidDel="00A42372">
          <w:rPr>
            <w:sz w:val="24"/>
            <w:szCs w:val="24"/>
            <w:lang w:val="en-US"/>
          </w:rPr>
          <w:delText xml:space="preserve">obtained </w:delText>
        </w:r>
      </w:del>
      <w:r w:rsidR="00A047C7" w:rsidRPr="00766339">
        <w:rPr>
          <w:sz w:val="24"/>
          <w:szCs w:val="24"/>
          <w:lang w:val="en-US"/>
        </w:rPr>
        <w:t>results in terms of mean diameter</w:t>
      </w:r>
      <w:r w:rsidR="001B0C61" w:rsidRPr="00766339">
        <w:rPr>
          <w:sz w:val="24"/>
          <w:szCs w:val="24"/>
          <w:lang w:val="en-US"/>
        </w:rPr>
        <w:t xml:space="preserve">, </w:t>
      </w:r>
      <w:proofErr w:type="spellStart"/>
      <w:r w:rsidR="00A047C7" w:rsidRPr="00766339">
        <w:rPr>
          <w:sz w:val="24"/>
          <w:szCs w:val="24"/>
          <w:lang w:val="en-US"/>
        </w:rPr>
        <w:t>polydispersity</w:t>
      </w:r>
      <w:proofErr w:type="spellEnd"/>
      <w:ins w:id="209" w:author="Nicholas Forsyth" w:date="2020-11-12T17:36:00Z">
        <w:r w:rsidR="00A42372">
          <w:rPr>
            <w:sz w:val="24"/>
            <w:szCs w:val="24"/>
            <w:lang w:val="en-US"/>
          </w:rPr>
          <w:t>,</w:t>
        </w:r>
      </w:ins>
      <w:r w:rsidR="00A047C7" w:rsidRPr="00766339">
        <w:rPr>
          <w:sz w:val="24"/>
          <w:szCs w:val="24"/>
          <w:lang w:val="en-US"/>
        </w:rPr>
        <w:t xml:space="preserve"> </w:t>
      </w:r>
      <w:r w:rsidR="001B0C61" w:rsidRPr="00766339">
        <w:rPr>
          <w:sz w:val="24"/>
          <w:szCs w:val="24"/>
          <w:lang w:val="en-US"/>
        </w:rPr>
        <w:t xml:space="preserve">and loading </w:t>
      </w:r>
      <w:r w:rsidR="00A047C7" w:rsidRPr="00766339">
        <w:rPr>
          <w:sz w:val="24"/>
          <w:szCs w:val="24"/>
          <w:lang w:val="en-US"/>
        </w:rPr>
        <w:t xml:space="preserve">are summarized in </w:t>
      </w:r>
      <w:r w:rsidR="00A047C7" w:rsidRPr="00766339">
        <w:rPr>
          <w:b/>
          <w:sz w:val="24"/>
          <w:szCs w:val="24"/>
          <w:lang w:val="en-US"/>
        </w:rPr>
        <w:fldChar w:fldCharType="begin"/>
      </w:r>
      <w:r w:rsidR="00A047C7" w:rsidRPr="00766339">
        <w:rPr>
          <w:b/>
          <w:sz w:val="24"/>
          <w:szCs w:val="24"/>
          <w:lang w:val="en-US"/>
        </w:rPr>
        <w:instrText xml:space="preserve"> REF _Ref11684712 \h  \* MERGEFORMAT </w:instrText>
      </w:r>
      <w:r w:rsidR="00A047C7" w:rsidRPr="00766339">
        <w:rPr>
          <w:b/>
          <w:sz w:val="24"/>
          <w:szCs w:val="24"/>
          <w:lang w:val="en-US"/>
        </w:rPr>
      </w:r>
      <w:r w:rsidR="00A047C7" w:rsidRPr="00766339">
        <w:rPr>
          <w:b/>
          <w:sz w:val="24"/>
          <w:szCs w:val="24"/>
          <w:lang w:val="en-US"/>
        </w:rPr>
        <w:fldChar w:fldCharType="separate"/>
      </w:r>
      <w:r w:rsidR="00A047C7" w:rsidRPr="00766339">
        <w:rPr>
          <w:b/>
          <w:sz w:val="24"/>
          <w:szCs w:val="24"/>
          <w:lang w:val="en-US"/>
        </w:rPr>
        <w:t>Table 1</w:t>
      </w:r>
      <w:r w:rsidR="00A047C7" w:rsidRPr="00766339">
        <w:rPr>
          <w:b/>
          <w:sz w:val="24"/>
          <w:szCs w:val="24"/>
          <w:lang w:val="en-US"/>
        </w:rPr>
        <w:fldChar w:fldCharType="end"/>
      </w:r>
      <w:r w:rsidR="00A047C7" w:rsidRPr="00766339">
        <w:rPr>
          <w:sz w:val="24"/>
          <w:szCs w:val="24"/>
          <w:lang w:val="en-US"/>
        </w:rPr>
        <w:t>.</w:t>
      </w:r>
    </w:p>
    <w:p w14:paraId="1E99C6F1" w14:textId="6F146C06" w:rsidR="008109C5" w:rsidRDefault="00687FCF" w:rsidP="001615D3">
      <w:pPr>
        <w:spacing w:after="0" w:line="480" w:lineRule="auto"/>
        <w:jc w:val="both"/>
        <w:rPr>
          <w:ins w:id="210" w:author="Nicholas Forsyth" w:date="2020-11-12T17:39:00Z"/>
          <w:sz w:val="24"/>
          <w:szCs w:val="24"/>
          <w:lang w:val="en-US"/>
        </w:rPr>
      </w:pPr>
      <w:r w:rsidRPr="00766339">
        <w:rPr>
          <w:sz w:val="24"/>
          <w:szCs w:val="24"/>
          <w:lang w:val="en-US"/>
        </w:rPr>
        <w:t xml:space="preserve">Fixing the polymer concentration at 5% w/w </w:t>
      </w:r>
      <w:r w:rsidR="00EC3B32" w:rsidRPr="00766339">
        <w:rPr>
          <w:sz w:val="24"/>
          <w:szCs w:val="24"/>
          <w:lang w:val="en-US"/>
        </w:rPr>
        <w:t>in</w:t>
      </w:r>
      <w:r w:rsidRPr="00766339">
        <w:rPr>
          <w:sz w:val="24"/>
          <w:szCs w:val="24"/>
          <w:lang w:val="en-US"/>
        </w:rPr>
        <w:t xml:space="preserve"> the oily phase, the </w:t>
      </w:r>
      <w:r w:rsidR="002645AB" w:rsidRPr="00766339">
        <w:rPr>
          <w:sz w:val="24"/>
          <w:szCs w:val="24"/>
          <w:lang w:val="en-US"/>
        </w:rPr>
        <w:t xml:space="preserve">amount of surfactant in </w:t>
      </w:r>
      <w:r w:rsidR="005F6234" w:rsidRPr="00766339">
        <w:rPr>
          <w:sz w:val="24"/>
          <w:szCs w:val="24"/>
          <w:lang w:val="en-US"/>
        </w:rPr>
        <w:t xml:space="preserve">the </w:t>
      </w:r>
      <w:r w:rsidR="002645AB" w:rsidRPr="00766339">
        <w:rPr>
          <w:sz w:val="24"/>
          <w:szCs w:val="24"/>
          <w:lang w:val="en-US"/>
        </w:rPr>
        <w:t xml:space="preserve">external phase of the emulsion </w:t>
      </w:r>
      <w:r w:rsidRPr="00766339">
        <w:rPr>
          <w:sz w:val="24"/>
          <w:szCs w:val="24"/>
          <w:lang w:val="en-US"/>
        </w:rPr>
        <w:t>was varied</w:t>
      </w:r>
      <w:r w:rsidR="002645AB" w:rsidRPr="00766339">
        <w:rPr>
          <w:sz w:val="24"/>
          <w:szCs w:val="24"/>
          <w:lang w:val="en-US"/>
        </w:rPr>
        <w:t xml:space="preserve"> from 0.1% to 0.6% w/w. </w:t>
      </w:r>
      <w:r w:rsidR="00352BC0" w:rsidRPr="00766339">
        <w:rPr>
          <w:sz w:val="24"/>
          <w:szCs w:val="24"/>
          <w:lang w:val="en-US"/>
        </w:rPr>
        <w:t>These test</w:t>
      </w:r>
      <w:r w:rsidR="00AF1979" w:rsidRPr="00766339">
        <w:rPr>
          <w:sz w:val="24"/>
          <w:szCs w:val="24"/>
          <w:lang w:val="en-US"/>
        </w:rPr>
        <w:t>s</w:t>
      </w:r>
      <w:r w:rsidR="00352BC0" w:rsidRPr="00766339">
        <w:rPr>
          <w:sz w:val="24"/>
          <w:szCs w:val="24"/>
          <w:lang w:val="en-US"/>
        </w:rPr>
        <w:t xml:space="preserve"> were performed using </w:t>
      </w:r>
      <w:r w:rsidR="004F1AC2" w:rsidRPr="00766339">
        <w:rPr>
          <w:rFonts w:cs="Times New Roman"/>
          <w:sz w:val="24"/>
          <w:szCs w:val="24"/>
          <w:lang w:val="en-US"/>
        </w:rPr>
        <w:t>low Mw-</w:t>
      </w:r>
      <w:r w:rsidR="00352BC0" w:rsidRPr="00766339">
        <w:rPr>
          <w:sz w:val="24"/>
          <w:szCs w:val="24"/>
          <w:lang w:val="en-US"/>
        </w:rPr>
        <w:t xml:space="preserve">PLA </w:t>
      </w:r>
      <w:r w:rsidR="00B52DCD" w:rsidRPr="00766339">
        <w:rPr>
          <w:sz w:val="24"/>
          <w:szCs w:val="24"/>
          <w:lang w:val="en-US"/>
        </w:rPr>
        <w:t xml:space="preserve">or </w:t>
      </w:r>
      <w:r w:rsidR="00AA21A6" w:rsidRPr="00766339">
        <w:rPr>
          <w:rFonts w:cs="Times New Roman"/>
          <w:sz w:val="24"/>
          <w:szCs w:val="24"/>
          <w:lang w:val="en-US"/>
        </w:rPr>
        <w:t>PLGA</w:t>
      </w:r>
      <w:r w:rsidR="00FC32E8" w:rsidRPr="00766339">
        <w:rPr>
          <w:rFonts w:cs="Times New Roman"/>
          <w:sz w:val="24"/>
          <w:szCs w:val="24"/>
          <w:lang w:val="en-US"/>
        </w:rPr>
        <w:t xml:space="preserve"> (75:25)</w:t>
      </w:r>
      <w:r w:rsidR="00EC3B32" w:rsidRPr="00766339">
        <w:rPr>
          <w:sz w:val="24"/>
          <w:szCs w:val="24"/>
          <w:lang w:val="en-US"/>
        </w:rPr>
        <w:t xml:space="preserve"> and </w:t>
      </w:r>
      <w:r w:rsidR="00B52DCD" w:rsidRPr="00766339">
        <w:rPr>
          <w:sz w:val="24"/>
          <w:szCs w:val="24"/>
          <w:lang w:val="en-US"/>
        </w:rPr>
        <w:t xml:space="preserve">mixing the </w:t>
      </w:r>
      <w:r w:rsidRPr="00766339">
        <w:rPr>
          <w:sz w:val="24"/>
          <w:szCs w:val="24"/>
          <w:lang w:val="en-US"/>
        </w:rPr>
        <w:t>secondary emulsion</w:t>
      </w:r>
      <w:r w:rsidR="00EC3B32" w:rsidRPr="00766339">
        <w:rPr>
          <w:sz w:val="24"/>
          <w:szCs w:val="24"/>
          <w:lang w:val="en-US"/>
        </w:rPr>
        <w:t>s</w:t>
      </w:r>
      <w:r w:rsidRPr="00766339">
        <w:rPr>
          <w:sz w:val="24"/>
          <w:szCs w:val="24"/>
          <w:lang w:val="en-US"/>
        </w:rPr>
        <w:t xml:space="preserve"> </w:t>
      </w:r>
      <w:r w:rsidR="009154E2" w:rsidRPr="00766339">
        <w:rPr>
          <w:sz w:val="24"/>
          <w:szCs w:val="24"/>
          <w:lang w:val="en-US"/>
        </w:rPr>
        <w:t xml:space="preserve">at </w:t>
      </w:r>
      <w:r w:rsidR="00B23057" w:rsidRPr="00766339">
        <w:rPr>
          <w:sz w:val="24"/>
          <w:szCs w:val="24"/>
          <w:lang w:val="en-US"/>
        </w:rPr>
        <w:t xml:space="preserve">2800 </w:t>
      </w:r>
      <w:r w:rsidR="00935244" w:rsidRPr="00766339">
        <w:rPr>
          <w:sz w:val="24"/>
          <w:szCs w:val="24"/>
          <w:lang w:val="en-US"/>
        </w:rPr>
        <w:t>rpm for 6 min</w:t>
      </w:r>
      <w:r w:rsidR="00EC3B32" w:rsidRPr="00766339">
        <w:rPr>
          <w:sz w:val="24"/>
          <w:szCs w:val="24"/>
          <w:lang w:val="en-US"/>
        </w:rPr>
        <w:t>. I</w:t>
      </w:r>
      <w:r w:rsidRPr="00766339">
        <w:rPr>
          <w:sz w:val="24"/>
          <w:szCs w:val="24"/>
          <w:lang w:val="en-US"/>
        </w:rPr>
        <w:t xml:space="preserve">n these conditions, </w:t>
      </w:r>
      <w:r w:rsidR="00EC3B32" w:rsidRPr="00766339">
        <w:rPr>
          <w:sz w:val="24"/>
          <w:szCs w:val="24"/>
          <w:lang w:val="en-US"/>
        </w:rPr>
        <w:t xml:space="preserve">PLA </w:t>
      </w:r>
      <w:r w:rsidRPr="00766339">
        <w:rPr>
          <w:sz w:val="24"/>
          <w:szCs w:val="24"/>
          <w:lang w:val="en-US"/>
        </w:rPr>
        <w:t>e</w:t>
      </w:r>
      <w:r w:rsidR="00352BC0" w:rsidRPr="00766339">
        <w:rPr>
          <w:sz w:val="24"/>
          <w:szCs w:val="24"/>
          <w:lang w:val="en-US"/>
        </w:rPr>
        <w:t>mulsion</w:t>
      </w:r>
      <w:r w:rsidR="009154E2" w:rsidRPr="00766339">
        <w:rPr>
          <w:sz w:val="24"/>
          <w:szCs w:val="24"/>
          <w:lang w:val="en-US"/>
        </w:rPr>
        <w:t>s</w:t>
      </w:r>
      <w:r w:rsidR="00352BC0" w:rsidRPr="00766339">
        <w:rPr>
          <w:sz w:val="24"/>
          <w:szCs w:val="24"/>
          <w:lang w:val="en-US"/>
        </w:rPr>
        <w:t xml:space="preserve"> </w:t>
      </w:r>
      <w:r w:rsidR="00EC3B32" w:rsidRPr="00766339">
        <w:rPr>
          <w:sz w:val="24"/>
          <w:szCs w:val="24"/>
          <w:lang w:val="en-US"/>
        </w:rPr>
        <w:t>h</w:t>
      </w:r>
      <w:r w:rsidR="00352BC0" w:rsidRPr="00766339">
        <w:rPr>
          <w:sz w:val="24"/>
          <w:szCs w:val="24"/>
          <w:lang w:val="en-US"/>
        </w:rPr>
        <w:t xml:space="preserve">ad </w:t>
      </w:r>
      <w:r w:rsidR="00EF0BAC" w:rsidRPr="00766339">
        <w:rPr>
          <w:sz w:val="24"/>
          <w:szCs w:val="24"/>
          <w:lang w:val="en-US"/>
        </w:rPr>
        <w:t>an average drop</w:t>
      </w:r>
      <w:r w:rsidR="00352BC0" w:rsidRPr="00766339">
        <w:rPr>
          <w:sz w:val="24"/>
          <w:szCs w:val="24"/>
          <w:lang w:val="en-US"/>
        </w:rPr>
        <w:t>let</w:t>
      </w:r>
      <w:del w:id="211" w:author="Nicholas Forsyth" w:date="2020-11-12T17:37:00Z">
        <w:r w:rsidR="00352BC0" w:rsidRPr="00766339" w:rsidDel="00F54F58">
          <w:rPr>
            <w:sz w:val="24"/>
            <w:szCs w:val="24"/>
            <w:lang w:val="en-US"/>
          </w:rPr>
          <w:delText>s</w:delText>
        </w:r>
      </w:del>
      <w:r w:rsidR="00352BC0" w:rsidRPr="00766339">
        <w:rPr>
          <w:sz w:val="24"/>
          <w:szCs w:val="24"/>
          <w:lang w:val="en-US"/>
        </w:rPr>
        <w:t xml:space="preserve"> </w:t>
      </w:r>
      <w:r w:rsidR="00EF0BAC" w:rsidRPr="00766339">
        <w:rPr>
          <w:sz w:val="24"/>
          <w:szCs w:val="24"/>
          <w:lang w:val="en-US"/>
        </w:rPr>
        <w:t>diameter</w:t>
      </w:r>
      <w:r w:rsidR="005725CA" w:rsidRPr="00766339">
        <w:rPr>
          <w:sz w:val="24"/>
          <w:szCs w:val="24"/>
          <w:lang w:val="en-US"/>
        </w:rPr>
        <w:t xml:space="preserve"> of 1792±254 nm, 1613±335 nm</w:t>
      </w:r>
      <w:ins w:id="212" w:author="Nicholas Forsyth" w:date="2020-11-12T17:37:00Z">
        <w:r w:rsidR="00F54F58">
          <w:rPr>
            <w:sz w:val="24"/>
            <w:szCs w:val="24"/>
            <w:lang w:val="en-US"/>
          </w:rPr>
          <w:t>,</w:t>
        </w:r>
      </w:ins>
      <w:r w:rsidR="005725CA" w:rsidRPr="00766339">
        <w:rPr>
          <w:sz w:val="24"/>
          <w:szCs w:val="24"/>
          <w:lang w:val="en-US"/>
        </w:rPr>
        <w:t xml:space="preserve"> and 819±110 nm</w:t>
      </w:r>
      <w:r w:rsidR="00B52DCD" w:rsidRPr="00766339">
        <w:rPr>
          <w:sz w:val="24"/>
          <w:szCs w:val="24"/>
          <w:lang w:val="en-US"/>
        </w:rPr>
        <w:t xml:space="preserve">, respectively, </w:t>
      </w:r>
      <w:r w:rsidR="00EC3B32" w:rsidRPr="00766339">
        <w:rPr>
          <w:sz w:val="24"/>
          <w:szCs w:val="24"/>
          <w:lang w:val="en-US"/>
        </w:rPr>
        <w:t xml:space="preserve">and </w:t>
      </w:r>
      <w:r w:rsidR="00B52DCD" w:rsidRPr="00766339">
        <w:rPr>
          <w:sz w:val="24"/>
          <w:szCs w:val="24"/>
          <w:lang w:val="en-US"/>
        </w:rPr>
        <w:t xml:space="preserve">the </w:t>
      </w:r>
      <w:r w:rsidR="00EC3B32" w:rsidRPr="00766339">
        <w:rPr>
          <w:sz w:val="24"/>
          <w:szCs w:val="24"/>
          <w:lang w:val="en-US"/>
        </w:rPr>
        <w:t xml:space="preserve">related </w:t>
      </w:r>
      <w:r w:rsidR="00352BC0" w:rsidRPr="00766339">
        <w:rPr>
          <w:sz w:val="24"/>
          <w:szCs w:val="24"/>
          <w:lang w:val="en-US"/>
        </w:rPr>
        <w:t xml:space="preserve">particles </w:t>
      </w:r>
      <w:r w:rsidR="00EC3B32" w:rsidRPr="00766339">
        <w:rPr>
          <w:sz w:val="24"/>
          <w:szCs w:val="24"/>
          <w:lang w:val="en-US"/>
        </w:rPr>
        <w:t>showed</w:t>
      </w:r>
      <w:r w:rsidRPr="00766339">
        <w:rPr>
          <w:sz w:val="24"/>
          <w:szCs w:val="24"/>
          <w:lang w:val="en-US"/>
        </w:rPr>
        <w:t xml:space="preserve"> </w:t>
      </w:r>
      <w:ins w:id="213" w:author="Nicholas Forsyth" w:date="2020-11-12T17:37:00Z">
        <w:r w:rsidR="00F54F58">
          <w:rPr>
            <w:sz w:val="24"/>
            <w:szCs w:val="24"/>
            <w:lang w:val="en-US"/>
          </w:rPr>
          <w:t xml:space="preserve">a </w:t>
        </w:r>
      </w:ins>
      <w:r w:rsidR="00352BC0" w:rsidRPr="00766339">
        <w:rPr>
          <w:sz w:val="24"/>
          <w:szCs w:val="24"/>
          <w:lang w:val="en-US"/>
        </w:rPr>
        <w:t xml:space="preserve">mean size of </w:t>
      </w:r>
      <w:r w:rsidR="00ED21D2" w:rsidRPr="00766339">
        <w:rPr>
          <w:rFonts w:eastAsia="Times New Roman" w:cs="Times New Roman"/>
          <w:bCs/>
          <w:kern w:val="24"/>
          <w:sz w:val="24"/>
          <w:szCs w:val="24"/>
          <w:lang w:val="en-US" w:eastAsia="it-IT"/>
        </w:rPr>
        <w:t>634±88</w:t>
      </w:r>
      <w:r w:rsidR="00D01164" w:rsidRPr="00766339">
        <w:rPr>
          <w:sz w:val="24"/>
          <w:szCs w:val="24"/>
          <w:lang w:val="en-US"/>
        </w:rPr>
        <w:t xml:space="preserve"> nm</w:t>
      </w:r>
      <w:r w:rsidR="00352BC0" w:rsidRPr="00766339">
        <w:rPr>
          <w:sz w:val="24"/>
          <w:szCs w:val="24"/>
          <w:lang w:val="en-US"/>
        </w:rPr>
        <w:t xml:space="preserve">, </w:t>
      </w:r>
      <w:r w:rsidR="00234A76" w:rsidRPr="00766339">
        <w:rPr>
          <w:sz w:val="24"/>
          <w:szCs w:val="24"/>
          <w:lang w:val="en-US"/>
        </w:rPr>
        <w:t>285±45 nm</w:t>
      </w:r>
      <w:ins w:id="214" w:author="Nicholas Forsyth" w:date="2020-11-12T17:37:00Z">
        <w:r w:rsidR="00F54F58">
          <w:rPr>
            <w:sz w:val="24"/>
            <w:szCs w:val="24"/>
            <w:lang w:val="en-US"/>
          </w:rPr>
          <w:t>,</w:t>
        </w:r>
      </w:ins>
      <w:r w:rsidR="00352BC0" w:rsidRPr="00766339">
        <w:rPr>
          <w:sz w:val="24"/>
          <w:szCs w:val="24"/>
          <w:lang w:val="en-US"/>
        </w:rPr>
        <w:t xml:space="preserve"> </w:t>
      </w:r>
      <w:r w:rsidR="00234A76" w:rsidRPr="00766339">
        <w:rPr>
          <w:sz w:val="24"/>
          <w:szCs w:val="24"/>
          <w:lang w:val="en-US"/>
        </w:rPr>
        <w:t xml:space="preserve">and </w:t>
      </w:r>
      <w:r w:rsidR="00ED21D2" w:rsidRPr="00766339">
        <w:rPr>
          <w:rFonts w:eastAsia="Times New Roman" w:cs="Times New Roman"/>
          <w:bCs/>
          <w:kern w:val="24"/>
          <w:sz w:val="24"/>
          <w:szCs w:val="24"/>
          <w:lang w:val="en-US" w:eastAsia="it-IT"/>
        </w:rPr>
        <w:t>220±41 nm</w:t>
      </w:r>
      <w:r w:rsidR="00FC32E8" w:rsidRPr="00766339">
        <w:rPr>
          <w:rFonts w:eastAsia="Times New Roman" w:cs="Times New Roman"/>
          <w:bCs/>
          <w:kern w:val="24"/>
          <w:sz w:val="24"/>
          <w:szCs w:val="24"/>
          <w:lang w:val="en-US" w:eastAsia="it-IT"/>
        </w:rPr>
        <w:t>, when</w:t>
      </w:r>
      <w:r w:rsidR="00EC3B32" w:rsidRPr="00766339">
        <w:rPr>
          <w:sz w:val="24"/>
          <w:szCs w:val="24"/>
          <w:lang w:val="en-US"/>
        </w:rPr>
        <w:t xml:space="preserve"> </w:t>
      </w:r>
      <w:r w:rsidR="00B52DCD" w:rsidRPr="00766339">
        <w:rPr>
          <w:sz w:val="24"/>
          <w:szCs w:val="24"/>
          <w:lang w:val="en-US"/>
        </w:rPr>
        <w:t xml:space="preserve">increased </w:t>
      </w:r>
      <w:r w:rsidR="00EC3B32" w:rsidRPr="00766339">
        <w:rPr>
          <w:sz w:val="24"/>
          <w:szCs w:val="24"/>
          <w:lang w:val="en-US"/>
        </w:rPr>
        <w:t>surfactant concentra</w:t>
      </w:r>
      <w:r w:rsidR="00B52DCD" w:rsidRPr="00766339">
        <w:rPr>
          <w:sz w:val="24"/>
          <w:szCs w:val="24"/>
          <w:lang w:val="en-US"/>
        </w:rPr>
        <w:t>tion of 0.1%, 0.3%</w:t>
      </w:r>
      <w:ins w:id="215" w:author="Nicholas Forsyth" w:date="2020-11-12T17:37:00Z">
        <w:r w:rsidR="00F54F58">
          <w:rPr>
            <w:sz w:val="24"/>
            <w:szCs w:val="24"/>
            <w:lang w:val="en-US"/>
          </w:rPr>
          <w:t>,</w:t>
        </w:r>
      </w:ins>
      <w:r w:rsidR="00B52DCD" w:rsidRPr="00766339">
        <w:rPr>
          <w:sz w:val="24"/>
          <w:szCs w:val="24"/>
          <w:lang w:val="en-US"/>
        </w:rPr>
        <w:t xml:space="preserve"> and 0.6% w/w, </w:t>
      </w:r>
      <w:r w:rsidR="00EC3B32" w:rsidRPr="00766339">
        <w:rPr>
          <w:sz w:val="24"/>
          <w:szCs w:val="24"/>
          <w:lang w:val="en-US"/>
        </w:rPr>
        <w:t>respectively</w:t>
      </w:r>
      <w:r w:rsidR="00770771" w:rsidRPr="00766339">
        <w:rPr>
          <w:sz w:val="24"/>
          <w:szCs w:val="24"/>
          <w:lang w:val="en-US"/>
        </w:rPr>
        <w:t>, were used.</w:t>
      </w:r>
      <w:r w:rsidR="00352BC0" w:rsidRPr="00766339">
        <w:rPr>
          <w:sz w:val="24"/>
          <w:szCs w:val="24"/>
          <w:lang w:val="en-US"/>
        </w:rPr>
        <w:t xml:space="preserve"> </w:t>
      </w:r>
      <w:r w:rsidR="003844CD" w:rsidRPr="00766339">
        <w:rPr>
          <w:sz w:val="24"/>
          <w:szCs w:val="24"/>
          <w:lang w:val="en-US"/>
        </w:rPr>
        <w:t>A s</w:t>
      </w:r>
      <w:r w:rsidR="00B52DCD" w:rsidRPr="00766339">
        <w:rPr>
          <w:sz w:val="24"/>
          <w:szCs w:val="24"/>
          <w:lang w:val="en-US"/>
        </w:rPr>
        <w:t>imilar t</w:t>
      </w:r>
      <w:r w:rsidR="00C80365" w:rsidRPr="00766339">
        <w:rPr>
          <w:sz w:val="24"/>
          <w:szCs w:val="24"/>
          <w:lang w:val="en-US"/>
        </w:rPr>
        <w:t>rend</w:t>
      </w:r>
      <w:r w:rsidR="00B52DCD" w:rsidRPr="00766339">
        <w:rPr>
          <w:sz w:val="24"/>
          <w:szCs w:val="24"/>
          <w:lang w:val="en-US"/>
        </w:rPr>
        <w:t xml:space="preserve"> was</w:t>
      </w:r>
      <w:r w:rsidR="00ED21D2" w:rsidRPr="00766339">
        <w:rPr>
          <w:sz w:val="24"/>
          <w:szCs w:val="24"/>
          <w:lang w:val="en-US"/>
        </w:rPr>
        <w:t xml:space="preserve"> </w:t>
      </w:r>
      <w:r w:rsidR="005A05E0" w:rsidRPr="00766339">
        <w:rPr>
          <w:sz w:val="24"/>
          <w:szCs w:val="24"/>
          <w:lang w:val="en-US"/>
        </w:rPr>
        <w:t xml:space="preserve">observed </w:t>
      </w:r>
      <w:r w:rsidR="00ED21D2" w:rsidRPr="00766339">
        <w:rPr>
          <w:sz w:val="24"/>
          <w:szCs w:val="24"/>
          <w:lang w:val="en-US"/>
        </w:rPr>
        <w:t xml:space="preserve">using </w:t>
      </w:r>
      <w:r w:rsidR="00FC32E8" w:rsidRPr="00766339">
        <w:rPr>
          <w:rFonts w:cs="Times New Roman"/>
          <w:sz w:val="24"/>
          <w:szCs w:val="24"/>
          <w:lang w:val="en-US"/>
        </w:rPr>
        <w:t>low Mw-PLG</w:t>
      </w:r>
      <w:r w:rsidR="00770771" w:rsidRPr="00766339">
        <w:rPr>
          <w:rFonts w:cs="Times New Roman"/>
          <w:sz w:val="24"/>
          <w:szCs w:val="24"/>
          <w:lang w:val="en-US"/>
        </w:rPr>
        <w:t>A</w:t>
      </w:r>
      <w:r w:rsidR="00FC32E8" w:rsidRPr="00766339">
        <w:rPr>
          <w:rFonts w:cs="Times New Roman"/>
          <w:sz w:val="24"/>
          <w:szCs w:val="24"/>
          <w:lang w:val="en-US"/>
        </w:rPr>
        <w:t>, obtaining</w:t>
      </w:r>
      <w:r w:rsidR="00B52DCD" w:rsidRPr="00766339">
        <w:rPr>
          <w:sz w:val="24"/>
          <w:szCs w:val="24"/>
          <w:lang w:val="en-US"/>
        </w:rPr>
        <w:t xml:space="preserve"> </w:t>
      </w:r>
      <w:r w:rsidR="00373286" w:rsidRPr="00766339">
        <w:rPr>
          <w:sz w:val="24"/>
          <w:szCs w:val="24"/>
          <w:lang w:val="en-US"/>
        </w:rPr>
        <w:t>drop</w:t>
      </w:r>
      <w:r w:rsidR="005A05E0" w:rsidRPr="00766339">
        <w:rPr>
          <w:sz w:val="24"/>
          <w:szCs w:val="24"/>
          <w:lang w:val="en-US"/>
        </w:rPr>
        <w:t xml:space="preserve">lets sizes from 5554±555nm to 1388±259 nm </w:t>
      </w:r>
      <w:r w:rsidR="00B52DCD" w:rsidRPr="00766339">
        <w:rPr>
          <w:sz w:val="24"/>
          <w:szCs w:val="24"/>
          <w:lang w:val="en-US"/>
        </w:rPr>
        <w:t xml:space="preserve">at increased </w:t>
      </w:r>
      <w:r w:rsidR="00505FD5" w:rsidRPr="00766339">
        <w:rPr>
          <w:sz w:val="24"/>
          <w:szCs w:val="24"/>
          <w:lang w:val="en-US"/>
        </w:rPr>
        <w:t>Tween 80 concentration</w:t>
      </w:r>
      <w:r w:rsidR="005A05E0" w:rsidRPr="00766339">
        <w:rPr>
          <w:sz w:val="24"/>
          <w:szCs w:val="24"/>
          <w:lang w:val="en-US"/>
        </w:rPr>
        <w:t xml:space="preserve"> </w:t>
      </w:r>
      <w:r w:rsidR="00B52DCD" w:rsidRPr="00766339">
        <w:rPr>
          <w:sz w:val="24"/>
          <w:szCs w:val="24"/>
          <w:lang w:val="en-US"/>
        </w:rPr>
        <w:t>values</w:t>
      </w:r>
      <w:r w:rsidR="005A05E0" w:rsidRPr="00766339">
        <w:rPr>
          <w:sz w:val="24"/>
          <w:szCs w:val="24"/>
          <w:lang w:val="en-US"/>
        </w:rPr>
        <w:t xml:space="preserve">; related carriers had a mean size of 342±90 nm </w:t>
      </w:r>
      <w:r w:rsidRPr="00766339">
        <w:rPr>
          <w:sz w:val="24"/>
          <w:szCs w:val="24"/>
          <w:lang w:val="en-US"/>
        </w:rPr>
        <w:t>and</w:t>
      </w:r>
      <w:r w:rsidR="005A05E0" w:rsidRPr="00766339">
        <w:rPr>
          <w:sz w:val="24"/>
          <w:szCs w:val="24"/>
          <w:lang w:val="en-US"/>
        </w:rPr>
        <w:t xml:space="preserve"> 205±32 nm</w:t>
      </w:r>
      <w:r w:rsidRPr="00766339">
        <w:rPr>
          <w:sz w:val="24"/>
          <w:szCs w:val="24"/>
          <w:lang w:val="en-US"/>
        </w:rPr>
        <w:t>,</w:t>
      </w:r>
      <w:r w:rsidR="005A05E0" w:rsidRPr="00766339">
        <w:rPr>
          <w:sz w:val="24"/>
          <w:szCs w:val="24"/>
          <w:lang w:val="en-US"/>
        </w:rPr>
        <w:t xml:space="preserve"> </w:t>
      </w:r>
      <w:r w:rsidR="009A7DD4" w:rsidRPr="00766339">
        <w:rPr>
          <w:sz w:val="24"/>
          <w:szCs w:val="24"/>
          <w:lang w:val="en-US"/>
        </w:rPr>
        <w:t>respectively</w:t>
      </w:r>
      <w:r w:rsidR="00FC32E8" w:rsidRPr="00766339">
        <w:rPr>
          <w:sz w:val="24"/>
          <w:szCs w:val="24"/>
          <w:lang w:val="en-US"/>
        </w:rPr>
        <w:t xml:space="preserve"> (see carrier size and SEM images in </w:t>
      </w:r>
      <w:r w:rsidR="00FC32E8" w:rsidRPr="00766339">
        <w:rPr>
          <w:b/>
          <w:sz w:val="24"/>
          <w:szCs w:val="24"/>
          <w:lang w:val="en-US"/>
        </w:rPr>
        <w:t>Figure 2 and 3</w:t>
      </w:r>
      <w:r w:rsidRPr="00766339">
        <w:rPr>
          <w:sz w:val="24"/>
          <w:szCs w:val="24"/>
          <w:lang w:val="en-US"/>
        </w:rPr>
        <w:t xml:space="preserve">). </w:t>
      </w:r>
      <w:r w:rsidR="00986E56" w:rsidRPr="00766339">
        <w:rPr>
          <w:sz w:val="24"/>
          <w:szCs w:val="24"/>
          <w:lang w:val="en-US"/>
        </w:rPr>
        <w:t>The average diameter of d</w:t>
      </w:r>
      <w:r w:rsidR="00DF2E56" w:rsidRPr="00766339">
        <w:rPr>
          <w:sz w:val="24"/>
          <w:szCs w:val="24"/>
          <w:lang w:val="en-US"/>
        </w:rPr>
        <w:t>roplet</w:t>
      </w:r>
      <w:r w:rsidR="00505FD5" w:rsidRPr="00766339">
        <w:rPr>
          <w:sz w:val="24"/>
          <w:szCs w:val="24"/>
          <w:lang w:val="en-US"/>
        </w:rPr>
        <w:t>s</w:t>
      </w:r>
      <w:r w:rsidR="00DF2E56" w:rsidRPr="00766339">
        <w:rPr>
          <w:sz w:val="24"/>
          <w:szCs w:val="24"/>
          <w:lang w:val="en-US"/>
        </w:rPr>
        <w:t xml:space="preserve"> </w:t>
      </w:r>
      <w:r w:rsidR="00505FD5" w:rsidRPr="00766339">
        <w:rPr>
          <w:sz w:val="24"/>
          <w:szCs w:val="24"/>
          <w:lang w:val="en-US"/>
        </w:rPr>
        <w:t>and</w:t>
      </w:r>
      <w:r w:rsidR="00717327" w:rsidRPr="00766339">
        <w:rPr>
          <w:sz w:val="24"/>
          <w:szCs w:val="24"/>
          <w:lang w:val="en-US"/>
        </w:rPr>
        <w:t xml:space="preserve"> carriers </w:t>
      </w:r>
      <w:r w:rsidR="00373286" w:rsidRPr="00766339">
        <w:rPr>
          <w:sz w:val="24"/>
          <w:szCs w:val="24"/>
          <w:lang w:val="en-US"/>
        </w:rPr>
        <w:t>decrease</w:t>
      </w:r>
      <w:ins w:id="216" w:author="Nicholas Forsyth" w:date="2020-11-12T17:38:00Z">
        <w:r w:rsidR="00F54F58">
          <w:rPr>
            <w:sz w:val="24"/>
            <w:szCs w:val="24"/>
            <w:lang w:val="en-US"/>
          </w:rPr>
          <w:t>d</w:t>
        </w:r>
      </w:ins>
      <w:r w:rsidR="00373286" w:rsidRPr="00766339">
        <w:rPr>
          <w:sz w:val="24"/>
          <w:szCs w:val="24"/>
          <w:lang w:val="en-US"/>
        </w:rPr>
        <w:t xml:space="preserve"> when</w:t>
      </w:r>
      <w:r w:rsidR="005F6234" w:rsidRPr="00766339">
        <w:rPr>
          <w:sz w:val="24"/>
          <w:szCs w:val="24"/>
          <w:lang w:val="en-US"/>
        </w:rPr>
        <w:t xml:space="preserve"> the</w:t>
      </w:r>
      <w:r w:rsidR="00373286" w:rsidRPr="00766339">
        <w:rPr>
          <w:sz w:val="24"/>
          <w:szCs w:val="24"/>
          <w:lang w:val="en-US"/>
        </w:rPr>
        <w:t xml:space="preserve"> concentration of surfactant</w:t>
      </w:r>
      <w:r w:rsidR="00DF2E56" w:rsidRPr="00766339">
        <w:rPr>
          <w:sz w:val="24"/>
          <w:szCs w:val="24"/>
          <w:lang w:val="en-US"/>
        </w:rPr>
        <w:t xml:space="preserve"> </w:t>
      </w:r>
      <w:r w:rsidR="00717327" w:rsidRPr="00766339">
        <w:rPr>
          <w:sz w:val="24"/>
          <w:szCs w:val="24"/>
          <w:lang w:val="en-US"/>
        </w:rPr>
        <w:t>increase</w:t>
      </w:r>
      <w:ins w:id="217" w:author="Nicholas Forsyth" w:date="2020-11-12T17:38:00Z">
        <w:r w:rsidR="00F54F58">
          <w:rPr>
            <w:sz w:val="24"/>
            <w:szCs w:val="24"/>
            <w:lang w:val="en-US"/>
          </w:rPr>
          <w:t>d</w:t>
        </w:r>
      </w:ins>
      <w:del w:id="218" w:author="Nicholas Forsyth" w:date="2020-11-12T17:38:00Z">
        <w:r w:rsidR="00505FD5" w:rsidRPr="00766339" w:rsidDel="00F54F58">
          <w:rPr>
            <w:sz w:val="24"/>
            <w:szCs w:val="24"/>
            <w:lang w:val="en-US"/>
          </w:rPr>
          <w:delText>s</w:delText>
        </w:r>
      </w:del>
      <w:r w:rsidR="00D234EA" w:rsidRPr="00766339">
        <w:rPr>
          <w:sz w:val="24"/>
          <w:szCs w:val="24"/>
          <w:lang w:val="en-US"/>
        </w:rPr>
        <w:t xml:space="preserve">. </w:t>
      </w:r>
      <w:r w:rsidR="004367B9" w:rsidRPr="00766339">
        <w:rPr>
          <w:sz w:val="24"/>
          <w:szCs w:val="24"/>
          <w:lang w:val="en-US"/>
        </w:rPr>
        <w:t xml:space="preserve">These data are in agreement with </w:t>
      </w:r>
      <w:r w:rsidR="00D06950" w:rsidRPr="00766339">
        <w:rPr>
          <w:sz w:val="24"/>
          <w:szCs w:val="24"/>
          <w:lang w:val="en-US"/>
        </w:rPr>
        <w:t xml:space="preserve">those </w:t>
      </w:r>
      <w:r w:rsidR="003844CD" w:rsidRPr="00766339">
        <w:rPr>
          <w:sz w:val="24"/>
          <w:szCs w:val="24"/>
          <w:lang w:val="en-US"/>
        </w:rPr>
        <w:t>previously</w:t>
      </w:r>
      <w:r w:rsidR="00D06950" w:rsidRPr="00766339">
        <w:rPr>
          <w:sz w:val="24"/>
          <w:szCs w:val="24"/>
          <w:lang w:val="en-US"/>
        </w:rPr>
        <w:t xml:space="preserve"> reported </w:t>
      </w:r>
      <w:r w:rsidR="008109C5" w:rsidRPr="00766339">
        <w:rPr>
          <w:sz w:val="24"/>
          <w:szCs w:val="24"/>
          <w:lang w:val="en-US"/>
        </w:rPr>
        <w:fldChar w:fldCharType="begin"/>
      </w:r>
      <w:r w:rsidR="006C1D96" w:rsidRPr="00766339">
        <w:rPr>
          <w:sz w:val="24"/>
          <w:szCs w:val="24"/>
          <w:lang w:val="en-US"/>
        </w:rPr>
        <w:instrText xml:space="preserve"> ADDIN EN.CITE &lt;EndNote&gt;&lt;Cite&gt;&lt;Author&gt;Tirado&lt;/Author&gt;&lt;Year&gt;2019&lt;/Year&gt;&lt;RecNum&gt;153&lt;/RecNum&gt;&lt;DisplayText&gt;(Tirado et al., 2019)&lt;/DisplayText&gt;&lt;record&gt;&lt;rec-number&gt;153&lt;/rec-number&gt;&lt;foreign-keys&gt;&lt;key app="EN" db-id="aww202t02szp5hepxvnpdx0qrssdfaxtttrt" timestamp="1588003688"&gt;153&lt;/key&gt;&lt;/foreign-keys&gt;&lt;ref-type name="Journal Article"&gt;17&lt;/ref-type&gt;&lt;contributors&gt;&lt;authors&gt;&lt;author&gt;Tirado, Diego F.&lt;/author&gt;&lt;author&gt;Palazzo, Ida&lt;/author&gt;&lt;author&gt;Scognamiglio, Mariarosa&lt;/author&gt;&lt;author&gt;Calvo, Lourdes&lt;/author&gt;&lt;author&gt;Della Porta, Giovanna&lt;/author&gt;&lt;author&gt;Reverchon, Ernesto&lt;/author&gt;&lt;/authors&gt;&lt;/contributors&gt;&lt;titles&gt;&lt;title&gt;Astaxanthin encapsulation in ethyl cellulose carriers by continuous supercritical emulsions extraction: A study on particle size, encapsulation efficiency, release profile and antioxidant activity&lt;/title&gt;&lt;secondary-title&gt;The Journal of Supercritical Fluids&lt;/secondary-title&gt;&lt;/titles&gt;&lt;periodical&gt;&lt;full-title&gt;The Journal of Supercritical Fluids&lt;/full-title&gt;&lt;/periodical&gt;&lt;pages&gt;128-136&lt;/pages&gt;&lt;volume&gt;150&lt;/volume&gt;&lt;keywords&gt;&lt;keyword&gt;Supercritical emulsion extraction&lt;/keyword&gt;&lt;keyword&gt;Astaxanthin&lt;/keyword&gt;&lt;keyword&gt;Nanocarriers&lt;/keyword&gt;&lt;keyword&gt;Controlled release&lt;/keyword&gt;&lt;keyword&gt;Antioxidant activity&lt;/keyword&gt;&lt;/keywords&gt;&lt;dates&gt;&lt;year&gt;2019&lt;/year&gt;&lt;pub-dates&gt;&lt;date&gt;2019/08/01/&lt;/date&gt;&lt;/pub-dates&gt;&lt;/dates&gt;&lt;isbn&gt;0896-8446&lt;/isbn&gt;&lt;urls&gt;&lt;related-urls&gt;&lt;url&gt;http://www.sciencedirect.com/science/article/pii/S0896844619301482&lt;/url&gt;&lt;/related-urls&gt;&lt;/urls&gt;&lt;electronic-resource-num&gt;https://doi.org/10.1016/j.supflu.2019.04.017&lt;/electronic-resource-num&gt;&lt;/record&gt;&lt;/Cite&gt;&lt;/EndNote&gt;</w:instrText>
      </w:r>
      <w:r w:rsidR="008109C5" w:rsidRPr="00766339">
        <w:rPr>
          <w:sz w:val="24"/>
          <w:szCs w:val="24"/>
          <w:lang w:val="en-US"/>
        </w:rPr>
        <w:fldChar w:fldCharType="separate"/>
      </w:r>
      <w:r w:rsidR="006C1D96" w:rsidRPr="00766339">
        <w:rPr>
          <w:noProof/>
          <w:sz w:val="24"/>
          <w:szCs w:val="24"/>
          <w:lang w:val="en-US"/>
        </w:rPr>
        <w:t>(</w:t>
      </w:r>
      <w:hyperlink w:anchor="_ENREF_64" w:tooltip="Tirado, 2019 #153" w:history="1">
        <w:r w:rsidR="00E01391" w:rsidRPr="00766339">
          <w:rPr>
            <w:noProof/>
            <w:sz w:val="24"/>
            <w:szCs w:val="24"/>
            <w:lang w:val="en-US"/>
          </w:rPr>
          <w:t>Tirado et al., 2019</w:t>
        </w:r>
      </w:hyperlink>
      <w:r w:rsidR="006C1D96" w:rsidRPr="00766339">
        <w:rPr>
          <w:noProof/>
          <w:sz w:val="24"/>
          <w:szCs w:val="24"/>
          <w:lang w:val="en-US"/>
        </w:rPr>
        <w:t>)</w:t>
      </w:r>
      <w:r w:rsidR="008109C5" w:rsidRPr="00766339">
        <w:rPr>
          <w:sz w:val="24"/>
          <w:szCs w:val="24"/>
          <w:lang w:val="en-US"/>
        </w:rPr>
        <w:fldChar w:fldCharType="end"/>
      </w:r>
      <w:r w:rsidR="00FC32E8" w:rsidRPr="00766339">
        <w:rPr>
          <w:sz w:val="24"/>
          <w:szCs w:val="24"/>
          <w:lang w:val="en-US"/>
        </w:rPr>
        <w:t xml:space="preserve">, </w:t>
      </w:r>
      <w:r w:rsidR="005B6CD8" w:rsidRPr="00766339">
        <w:rPr>
          <w:sz w:val="24"/>
          <w:szCs w:val="24"/>
          <w:lang w:val="en-US"/>
        </w:rPr>
        <w:t xml:space="preserve">confirming </w:t>
      </w:r>
      <w:r w:rsidR="00456C5E" w:rsidRPr="00766339">
        <w:rPr>
          <w:sz w:val="24"/>
          <w:szCs w:val="24"/>
          <w:lang w:val="en-US"/>
        </w:rPr>
        <w:t xml:space="preserve">that higher surfactant concentrations lead to a higher number of micelles, which may </w:t>
      </w:r>
      <w:r w:rsidR="002E3A53" w:rsidRPr="00766339">
        <w:rPr>
          <w:sz w:val="24"/>
          <w:szCs w:val="24"/>
          <w:lang w:val="en-US"/>
        </w:rPr>
        <w:t>stabilize</w:t>
      </w:r>
      <w:r w:rsidR="00456C5E" w:rsidRPr="00766339">
        <w:rPr>
          <w:sz w:val="24"/>
          <w:szCs w:val="24"/>
          <w:lang w:val="en-US"/>
        </w:rPr>
        <w:t xml:space="preserve"> </w:t>
      </w:r>
      <w:r w:rsidR="00D234EA" w:rsidRPr="00766339">
        <w:rPr>
          <w:sz w:val="24"/>
          <w:szCs w:val="24"/>
          <w:lang w:val="en-US"/>
        </w:rPr>
        <w:t xml:space="preserve">smaller </w:t>
      </w:r>
      <w:r w:rsidR="00456C5E" w:rsidRPr="00766339">
        <w:rPr>
          <w:sz w:val="24"/>
          <w:szCs w:val="24"/>
          <w:lang w:val="en-US"/>
        </w:rPr>
        <w:t xml:space="preserve">droplets </w:t>
      </w:r>
      <w:r w:rsidR="00D234EA" w:rsidRPr="00766339">
        <w:rPr>
          <w:sz w:val="24"/>
          <w:szCs w:val="24"/>
          <w:lang w:val="en-US"/>
        </w:rPr>
        <w:t xml:space="preserve">in </w:t>
      </w:r>
      <w:r w:rsidR="00456C5E" w:rsidRPr="00766339">
        <w:rPr>
          <w:sz w:val="24"/>
          <w:szCs w:val="24"/>
          <w:lang w:val="en-US"/>
        </w:rPr>
        <w:t>emulsion</w:t>
      </w:r>
      <w:r w:rsidR="00D234EA" w:rsidRPr="00766339">
        <w:rPr>
          <w:sz w:val="24"/>
          <w:szCs w:val="24"/>
          <w:lang w:val="en-US"/>
        </w:rPr>
        <w:t xml:space="preserve">, and </w:t>
      </w:r>
      <w:r w:rsidR="002E3A53" w:rsidRPr="00766339">
        <w:rPr>
          <w:sz w:val="24"/>
          <w:szCs w:val="24"/>
          <w:lang w:val="en-US"/>
        </w:rPr>
        <w:t>produce</w:t>
      </w:r>
      <w:r w:rsidR="00D234EA" w:rsidRPr="00766339">
        <w:rPr>
          <w:sz w:val="24"/>
          <w:szCs w:val="24"/>
          <w:lang w:val="en-US"/>
        </w:rPr>
        <w:t xml:space="preserve"> smaller particles</w:t>
      </w:r>
      <w:r w:rsidR="00FC32E8" w:rsidRPr="00766339">
        <w:rPr>
          <w:sz w:val="24"/>
          <w:szCs w:val="24"/>
          <w:lang w:val="en-US"/>
        </w:rPr>
        <w:t>.</w:t>
      </w:r>
      <w:r w:rsidR="00456C5E" w:rsidRPr="00766339">
        <w:rPr>
          <w:sz w:val="24"/>
          <w:szCs w:val="24"/>
          <w:lang w:val="en-US"/>
        </w:rPr>
        <w:t xml:space="preserve"> </w:t>
      </w:r>
      <w:r w:rsidR="00D234EA" w:rsidRPr="00766339">
        <w:rPr>
          <w:sz w:val="24"/>
          <w:szCs w:val="24"/>
          <w:lang w:val="en-US"/>
        </w:rPr>
        <w:t>Lowering the surfactant concentration beyond 0.1% w/w of Tween 80, agglomerated drople</w:t>
      </w:r>
      <w:r w:rsidR="00986E56" w:rsidRPr="00766339">
        <w:rPr>
          <w:sz w:val="24"/>
          <w:szCs w:val="24"/>
          <w:lang w:val="en-US"/>
        </w:rPr>
        <w:t>t</w:t>
      </w:r>
      <w:r w:rsidR="00D234EA" w:rsidRPr="00766339">
        <w:rPr>
          <w:sz w:val="24"/>
          <w:szCs w:val="24"/>
          <w:lang w:val="en-US"/>
        </w:rPr>
        <w:t xml:space="preserve">s/particles were observed </w:t>
      </w:r>
      <w:r w:rsidR="00FC32E8" w:rsidRPr="00766339">
        <w:rPr>
          <w:sz w:val="24"/>
          <w:szCs w:val="24"/>
          <w:lang w:val="en-US"/>
        </w:rPr>
        <w:t xml:space="preserve">especially </w:t>
      </w:r>
      <w:r w:rsidR="00D234EA" w:rsidRPr="00766339">
        <w:rPr>
          <w:sz w:val="24"/>
          <w:szCs w:val="24"/>
          <w:lang w:val="en-US"/>
        </w:rPr>
        <w:t>in the case of PLA, due to emulsion instabil</w:t>
      </w:r>
      <w:r w:rsidR="00432D48" w:rsidRPr="00766339">
        <w:rPr>
          <w:sz w:val="24"/>
          <w:szCs w:val="24"/>
          <w:lang w:val="en-US"/>
        </w:rPr>
        <w:t>ity</w:t>
      </w:r>
      <w:r w:rsidR="00084B15" w:rsidRPr="00766339">
        <w:rPr>
          <w:sz w:val="24"/>
          <w:szCs w:val="24"/>
          <w:lang w:val="en-US"/>
        </w:rPr>
        <w:t xml:space="preserve"> </w:t>
      </w:r>
      <w:r w:rsidR="00FC32E8" w:rsidRPr="00766339">
        <w:rPr>
          <w:sz w:val="24"/>
          <w:szCs w:val="24"/>
          <w:lang w:val="en-US"/>
        </w:rPr>
        <w:t xml:space="preserve">probably </w:t>
      </w:r>
      <w:r w:rsidR="00084B15" w:rsidRPr="00766339">
        <w:rPr>
          <w:sz w:val="24"/>
          <w:szCs w:val="24"/>
          <w:lang w:val="en-US"/>
        </w:rPr>
        <w:t xml:space="preserve">induced by extremely </w:t>
      </w:r>
      <w:r w:rsidR="00950963" w:rsidRPr="00766339">
        <w:rPr>
          <w:sz w:val="24"/>
          <w:szCs w:val="24"/>
          <w:lang w:val="en-US"/>
        </w:rPr>
        <w:t>low amount of micelles</w:t>
      </w:r>
      <w:r w:rsidR="003844CD" w:rsidRPr="00766339">
        <w:rPr>
          <w:sz w:val="24"/>
          <w:szCs w:val="24"/>
          <w:lang w:val="en-US"/>
        </w:rPr>
        <w:t>. T</w:t>
      </w:r>
      <w:r w:rsidR="00432D48" w:rsidRPr="00766339">
        <w:rPr>
          <w:sz w:val="24"/>
          <w:szCs w:val="24"/>
          <w:lang w:val="en-US"/>
        </w:rPr>
        <w:t xml:space="preserve">his observation is in agreement with </w:t>
      </w:r>
      <w:ins w:id="219" w:author="Nicholas Forsyth" w:date="2020-11-12T17:38:00Z">
        <w:r w:rsidR="00F54F58">
          <w:rPr>
            <w:sz w:val="24"/>
            <w:szCs w:val="24"/>
            <w:lang w:val="en-US"/>
          </w:rPr>
          <w:t xml:space="preserve">previous reports </w:t>
        </w:r>
      </w:ins>
      <w:r w:rsidR="004A0BBD" w:rsidRPr="00766339">
        <w:rPr>
          <w:sz w:val="24"/>
          <w:szCs w:val="24"/>
          <w:lang w:val="en-US"/>
        </w:rPr>
        <w:fldChar w:fldCharType="begin"/>
      </w:r>
      <w:r w:rsidR="00760924" w:rsidRPr="00766339">
        <w:rPr>
          <w:sz w:val="24"/>
          <w:szCs w:val="24"/>
          <w:lang w:val="en-US"/>
        </w:rPr>
        <w:instrText xml:space="preserve"> ADDIN EN.CITE &lt;EndNote&gt;&lt;Cite&gt;&lt;Author&gt;Bouissou&lt;/Author&gt;&lt;Year&gt;2006&lt;/Year&gt;&lt;RecNum&gt;167&lt;/RecNum&gt;&lt;DisplayText&gt;(Bouissou et al., 2006)&lt;/DisplayText&gt;&lt;record&gt;&lt;rec-number&gt;167&lt;/rec-number&gt;&lt;foreign-keys&gt;&lt;key app="EN" db-id="aww202t02szp5hepxvnpdx0qrssdfaxtttrt" timestamp="1588283507"&gt;167&lt;/key&gt;&lt;/foreign-keys&gt;&lt;ref-type name="Journal Article"&gt;17&lt;/ref-type&gt;&lt;contributors&gt;&lt;authors&gt;&lt;author&gt;Bouissou, C.&lt;/author&gt;&lt;author&gt;Rouse, J. J.&lt;/author&gt;&lt;author&gt;Price, R.&lt;/author&gt;&lt;author&gt;van der Walle, C. F.&lt;/author&gt;&lt;/authors&gt;&lt;/contributors&gt;&lt;titles&gt;&lt;title&gt;The Influence of Surfactant on PLGA Microsphere Glass Transition and Water Sorption: Remodeling the Surface Morphology to Attenuate the Burst Release&lt;/title&gt;&lt;secondary-title&gt;Pharmaceutical Research&lt;/secondary-title&gt;&lt;/titles&gt;&lt;periodical&gt;&lt;full-title&gt;Pharmaceutical Research&lt;/full-title&gt;&lt;/periodical&gt;&lt;pages&gt;1295-1305&lt;/pages&gt;&lt;volume&gt;23&lt;/volume&gt;&lt;number&gt;6&lt;/number&gt;&lt;dates&gt;&lt;year&gt;2006&lt;/year&gt;&lt;pub-dates&gt;&lt;date&gt;2006/06/01&lt;/date&gt;&lt;/pub-dates&gt;&lt;/dates&gt;&lt;isbn&gt;1573-904X&lt;/isbn&gt;&lt;urls&gt;&lt;related-urls&gt;&lt;url&gt;https://doi.org/10.1007/s11095-006-0180-2&lt;/url&gt;&lt;/related-urls&gt;&lt;/urls&gt;&lt;electronic-resource-num&gt;10.1007/s11095-006-0180-2&lt;/electronic-resource-num&gt;&lt;/record&gt;&lt;/Cite&gt;&lt;/EndNote&gt;</w:instrText>
      </w:r>
      <w:r w:rsidR="004A0BBD" w:rsidRPr="00766339">
        <w:rPr>
          <w:sz w:val="24"/>
          <w:szCs w:val="24"/>
          <w:lang w:val="en-US"/>
        </w:rPr>
        <w:fldChar w:fldCharType="separate"/>
      </w:r>
      <w:r w:rsidR="00760924" w:rsidRPr="00766339">
        <w:rPr>
          <w:noProof/>
          <w:sz w:val="24"/>
          <w:szCs w:val="24"/>
          <w:lang w:val="en-US"/>
        </w:rPr>
        <w:t>(</w:t>
      </w:r>
      <w:hyperlink w:anchor="_ENREF_3" w:tooltip="Bouissou, 2006 #167" w:history="1">
        <w:r w:rsidR="00E01391" w:rsidRPr="00766339">
          <w:rPr>
            <w:noProof/>
            <w:sz w:val="24"/>
            <w:szCs w:val="24"/>
            <w:lang w:val="en-US"/>
          </w:rPr>
          <w:t>Bouissou et al., 2006</w:t>
        </w:r>
      </w:hyperlink>
      <w:r w:rsidR="00760924" w:rsidRPr="00766339">
        <w:rPr>
          <w:noProof/>
          <w:sz w:val="24"/>
          <w:szCs w:val="24"/>
          <w:lang w:val="en-US"/>
        </w:rPr>
        <w:t>)</w:t>
      </w:r>
      <w:r w:rsidR="004A0BBD" w:rsidRPr="00766339">
        <w:rPr>
          <w:sz w:val="24"/>
          <w:szCs w:val="24"/>
          <w:lang w:val="en-US"/>
        </w:rPr>
        <w:fldChar w:fldCharType="end"/>
      </w:r>
      <w:r w:rsidR="004A0BBD" w:rsidRPr="00766339">
        <w:rPr>
          <w:sz w:val="24"/>
          <w:szCs w:val="24"/>
          <w:lang w:val="en-US"/>
        </w:rPr>
        <w:t xml:space="preserve">. </w:t>
      </w:r>
    </w:p>
    <w:p w14:paraId="7D812381" w14:textId="77777777" w:rsidR="00F54F58" w:rsidRPr="00F54F58" w:rsidRDefault="00F54F58" w:rsidP="00F54F58">
      <w:pPr>
        <w:pStyle w:val="Caption"/>
        <w:rPr>
          <w:lang w:val="en-US"/>
          <w:rPrChange w:id="220" w:author="Nicholas Forsyth" w:date="2020-11-12T17:39:00Z">
            <w:rPr>
              <w:sz w:val="24"/>
              <w:szCs w:val="24"/>
              <w:lang w:val="en-US"/>
            </w:rPr>
          </w:rPrChange>
        </w:rPr>
        <w:pPrChange w:id="221" w:author="Nicholas Forsyth" w:date="2020-11-12T17:39:00Z">
          <w:pPr>
            <w:spacing w:after="0" w:line="480" w:lineRule="auto"/>
            <w:jc w:val="both"/>
          </w:pPr>
        </w:pPrChange>
      </w:pPr>
    </w:p>
    <w:p w14:paraId="73BE3474" w14:textId="1169FEE8" w:rsidR="00A02109" w:rsidRDefault="00D234EA" w:rsidP="001615D3">
      <w:pPr>
        <w:spacing w:after="0" w:line="480" w:lineRule="auto"/>
        <w:jc w:val="both"/>
        <w:rPr>
          <w:ins w:id="222" w:author="Nicholas Forsyth" w:date="2020-11-12T17:43:00Z"/>
          <w:rFonts w:cs="Times New Roman"/>
          <w:sz w:val="24"/>
          <w:szCs w:val="24"/>
          <w:lang w:val="en-US"/>
        </w:rPr>
      </w:pPr>
      <w:r w:rsidRPr="00766339">
        <w:rPr>
          <w:sz w:val="24"/>
          <w:szCs w:val="24"/>
          <w:lang w:val="en-US"/>
        </w:rPr>
        <w:lastRenderedPageBreak/>
        <w:t>S</w:t>
      </w:r>
      <w:r w:rsidR="00404622" w:rsidRPr="00766339">
        <w:rPr>
          <w:rFonts w:cs="Times New Roman"/>
          <w:sz w:val="24"/>
          <w:szCs w:val="24"/>
          <w:lang w:val="en-US"/>
        </w:rPr>
        <w:t xml:space="preserve">hrinkage was </w:t>
      </w:r>
      <w:del w:id="223" w:author="Nicholas Forsyth" w:date="2020-11-12T17:40:00Z">
        <w:r w:rsidR="00404622" w:rsidRPr="00766339" w:rsidDel="00F54F58">
          <w:rPr>
            <w:rFonts w:cs="Times New Roman"/>
            <w:sz w:val="24"/>
            <w:szCs w:val="24"/>
            <w:lang w:val="en-US"/>
          </w:rPr>
          <w:delText xml:space="preserve">always </w:delText>
        </w:r>
      </w:del>
      <w:r w:rsidR="00404622" w:rsidRPr="00766339">
        <w:rPr>
          <w:rFonts w:cs="Times New Roman"/>
          <w:sz w:val="24"/>
          <w:szCs w:val="24"/>
          <w:lang w:val="en-US"/>
        </w:rPr>
        <w:t>observed between the droplets and the solid particles in all experiments performed</w:t>
      </w:r>
      <w:r w:rsidR="00FC32E8" w:rsidRPr="00766339">
        <w:rPr>
          <w:rFonts w:cs="Times New Roman"/>
          <w:sz w:val="24"/>
          <w:szCs w:val="24"/>
          <w:lang w:val="en-US"/>
        </w:rPr>
        <w:t xml:space="preserve"> (see also </w:t>
      </w:r>
      <w:r w:rsidR="00FC32E8" w:rsidRPr="00766339">
        <w:rPr>
          <w:rFonts w:cs="Times New Roman"/>
          <w:b/>
          <w:sz w:val="24"/>
          <w:szCs w:val="24"/>
          <w:lang w:val="en-US"/>
        </w:rPr>
        <w:t xml:space="preserve">Figure 1a </w:t>
      </w:r>
      <w:r w:rsidR="00FC32E8" w:rsidRPr="00766339">
        <w:rPr>
          <w:rFonts w:cs="Times New Roman"/>
          <w:sz w:val="24"/>
          <w:szCs w:val="24"/>
          <w:lang w:val="en-US"/>
        </w:rPr>
        <w:t xml:space="preserve">and </w:t>
      </w:r>
      <w:r w:rsidR="00FC32E8" w:rsidRPr="00766339">
        <w:rPr>
          <w:rFonts w:cs="Times New Roman"/>
          <w:b/>
          <w:sz w:val="24"/>
          <w:szCs w:val="24"/>
          <w:lang w:val="en-US"/>
        </w:rPr>
        <w:t>Table 1</w:t>
      </w:r>
      <w:r w:rsidR="00FC32E8" w:rsidRPr="00766339">
        <w:rPr>
          <w:rFonts w:cs="Times New Roman"/>
          <w:sz w:val="24"/>
          <w:szCs w:val="24"/>
          <w:lang w:val="en-US"/>
        </w:rPr>
        <w:t>)</w:t>
      </w:r>
      <w:r w:rsidR="00707456" w:rsidRPr="00766339">
        <w:rPr>
          <w:rFonts w:cs="Times New Roman"/>
          <w:sz w:val="24"/>
          <w:szCs w:val="24"/>
          <w:lang w:val="en-US"/>
        </w:rPr>
        <w:t xml:space="preserve">. </w:t>
      </w:r>
      <w:r w:rsidR="00DE6BBA" w:rsidRPr="00766339">
        <w:rPr>
          <w:rFonts w:cs="Times New Roman"/>
          <w:sz w:val="24"/>
          <w:szCs w:val="24"/>
          <w:lang w:val="en-US"/>
        </w:rPr>
        <w:t xml:space="preserve">In detail, </w:t>
      </w:r>
      <w:r w:rsidR="003844CD" w:rsidRPr="00766339">
        <w:rPr>
          <w:sz w:val="24"/>
          <w:szCs w:val="24"/>
          <w:lang w:val="en-US"/>
        </w:rPr>
        <w:t>S</w:t>
      </w:r>
      <w:r w:rsidR="003844CD" w:rsidRPr="00766339">
        <w:rPr>
          <w:rFonts w:cs="Times New Roman"/>
          <w:sz w:val="24"/>
          <w:szCs w:val="24"/>
          <w:lang w:val="en-US"/>
        </w:rPr>
        <w:t>hrinkage Factor (</w:t>
      </w:r>
      <w:r w:rsidR="00DE6BBA" w:rsidRPr="00766339">
        <w:rPr>
          <w:rFonts w:cs="Times New Roman"/>
          <w:sz w:val="24"/>
          <w:szCs w:val="24"/>
          <w:lang w:val="en-US"/>
        </w:rPr>
        <w:t>SF</w:t>
      </w:r>
      <w:r w:rsidR="003844CD" w:rsidRPr="00766339">
        <w:rPr>
          <w:rFonts w:cs="Times New Roman"/>
          <w:sz w:val="24"/>
          <w:szCs w:val="24"/>
          <w:lang w:val="en-US"/>
        </w:rPr>
        <w:t>)</w:t>
      </w:r>
      <w:r w:rsidR="00DE6BBA" w:rsidRPr="00766339">
        <w:rPr>
          <w:rFonts w:cs="Times New Roman"/>
          <w:sz w:val="24"/>
          <w:szCs w:val="24"/>
          <w:lang w:val="en-US"/>
        </w:rPr>
        <w:t xml:space="preserve"> </w:t>
      </w:r>
      <w:r w:rsidR="00FC32E8" w:rsidRPr="00766339">
        <w:rPr>
          <w:rFonts w:cs="Times New Roman"/>
          <w:sz w:val="24"/>
          <w:szCs w:val="24"/>
          <w:lang w:val="en-US"/>
        </w:rPr>
        <w:t xml:space="preserve">ranges </w:t>
      </w:r>
      <w:r w:rsidR="00DE6BBA" w:rsidRPr="00766339">
        <w:rPr>
          <w:rFonts w:cs="Times New Roman"/>
          <w:sz w:val="24"/>
          <w:szCs w:val="24"/>
          <w:lang w:val="en-US"/>
        </w:rPr>
        <w:t xml:space="preserve">between </w:t>
      </w:r>
      <w:r w:rsidR="0035234E" w:rsidRPr="00766339">
        <w:rPr>
          <w:rFonts w:cs="Times New Roman"/>
          <w:sz w:val="24"/>
          <w:szCs w:val="24"/>
          <w:lang w:val="en-US"/>
        </w:rPr>
        <w:t>94</w:t>
      </w:r>
      <w:r w:rsidR="00DE6BBA" w:rsidRPr="00766339">
        <w:rPr>
          <w:rFonts w:cs="Times New Roman"/>
          <w:sz w:val="24"/>
          <w:szCs w:val="24"/>
          <w:lang w:val="en-US"/>
        </w:rPr>
        <w:t>-65% were measured when Tween 80 concentrati</w:t>
      </w:r>
      <w:r w:rsidR="0035234E" w:rsidRPr="00766339">
        <w:rPr>
          <w:rFonts w:cs="Times New Roman"/>
          <w:sz w:val="24"/>
          <w:szCs w:val="24"/>
          <w:lang w:val="en-US"/>
        </w:rPr>
        <w:t xml:space="preserve">on </w:t>
      </w:r>
      <w:del w:id="224" w:author="Nicholas Forsyth" w:date="2020-11-12T17:40:00Z">
        <w:r w:rsidR="0035234E" w:rsidRPr="00766339" w:rsidDel="00F54F58">
          <w:rPr>
            <w:rFonts w:cs="Times New Roman"/>
            <w:sz w:val="24"/>
            <w:szCs w:val="24"/>
            <w:lang w:val="en-US"/>
          </w:rPr>
          <w:delText xml:space="preserve">was </w:delText>
        </w:r>
      </w:del>
      <w:r w:rsidR="0035234E" w:rsidRPr="00766339">
        <w:rPr>
          <w:rFonts w:cs="Times New Roman"/>
          <w:sz w:val="24"/>
          <w:szCs w:val="24"/>
          <w:lang w:val="en-US"/>
        </w:rPr>
        <w:t>varied from 0.1 to 0.6%</w:t>
      </w:r>
      <w:r w:rsidR="00DE6BBA" w:rsidRPr="00766339">
        <w:rPr>
          <w:rFonts w:cs="Times New Roman"/>
          <w:sz w:val="24"/>
          <w:szCs w:val="24"/>
          <w:lang w:val="en-US"/>
        </w:rPr>
        <w:t xml:space="preserve">. Generally, </w:t>
      </w:r>
      <w:r w:rsidR="003844CD" w:rsidRPr="00766339">
        <w:rPr>
          <w:rFonts w:cs="Times New Roman"/>
          <w:sz w:val="24"/>
          <w:szCs w:val="24"/>
          <w:lang w:val="en-US"/>
        </w:rPr>
        <w:t xml:space="preserve">when </w:t>
      </w:r>
      <w:r w:rsidR="00DE6BBA" w:rsidRPr="00766339">
        <w:rPr>
          <w:rFonts w:cs="Times New Roman"/>
          <w:sz w:val="24"/>
          <w:szCs w:val="24"/>
          <w:lang w:val="en-US"/>
        </w:rPr>
        <w:t>fixing the polymer concentration in the oily phase (i.e., oily phase viscosity</w:t>
      </w:r>
      <w:r w:rsidR="0035234E" w:rsidRPr="00766339">
        <w:rPr>
          <w:rFonts w:cs="Times New Roman"/>
          <w:sz w:val="24"/>
          <w:szCs w:val="24"/>
          <w:lang w:val="en-US"/>
        </w:rPr>
        <w:t>)</w:t>
      </w:r>
      <w:r w:rsidR="003844CD" w:rsidRPr="00766339">
        <w:rPr>
          <w:rFonts w:cs="Times New Roman"/>
          <w:sz w:val="24"/>
          <w:szCs w:val="24"/>
          <w:lang w:val="en-US"/>
        </w:rPr>
        <w:t>, a</w:t>
      </w:r>
      <w:r w:rsidR="00DE6BBA" w:rsidRPr="00766339">
        <w:rPr>
          <w:sz w:val="24"/>
          <w:szCs w:val="24"/>
          <w:lang w:val="en-US"/>
        </w:rPr>
        <w:t xml:space="preserve"> </w:t>
      </w:r>
      <w:r w:rsidR="00DE6BBA" w:rsidRPr="00766339">
        <w:rPr>
          <w:rFonts w:cs="Times New Roman"/>
          <w:sz w:val="24"/>
          <w:szCs w:val="24"/>
          <w:lang w:val="en-US"/>
        </w:rPr>
        <w:t xml:space="preserve">larger shrinkage was observed in the emulsions with </w:t>
      </w:r>
      <w:r w:rsidR="003844CD" w:rsidRPr="00766339">
        <w:rPr>
          <w:rFonts w:cs="Times New Roman"/>
          <w:sz w:val="24"/>
          <w:szCs w:val="24"/>
          <w:lang w:val="en-US"/>
        </w:rPr>
        <w:t xml:space="preserve">a </w:t>
      </w:r>
      <w:r w:rsidR="00DE6BBA" w:rsidRPr="00766339">
        <w:rPr>
          <w:rFonts w:cs="Times New Roman"/>
          <w:sz w:val="24"/>
          <w:szCs w:val="24"/>
          <w:lang w:val="en-US"/>
        </w:rPr>
        <w:t>lower surfactant concentration</w:t>
      </w:r>
      <w:r w:rsidR="0035234E" w:rsidRPr="00766339">
        <w:rPr>
          <w:rFonts w:cs="Times New Roman"/>
          <w:sz w:val="24"/>
          <w:szCs w:val="24"/>
          <w:lang w:val="en-US"/>
        </w:rPr>
        <w:t xml:space="preserve">. This observation can be explained </w:t>
      </w:r>
      <w:ins w:id="225" w:author="Nicholas Forsyth" w:date="2020-11-12T17:41:00Z">
        <w:r w:rsidR="00F54F58">
          <w:rPr>
            <w:rFonts w:cs="Times New Roman"/>
            <w:sz w:val="24"/>
            <w:szCs w:val="24"/>
            <w:lang w:val="en-US"/>
          </w:rPr>
          <w:t xml:space="preserve">by </w:t>
        </w:r>
      </w:ins>
      <w:r w:rsidR="0035234E" w:rsidRPr="00766339">
        <w:rPr>
          <w:rFonts w:cs="Times New Roman"/>
          <w:sz w:val="24"/>
          <w:szCs w:val="24"/>
          <w:lang w:val="en-US"/>
        </w:rPr>
        <w:t xml:space="preserve">considering that </w:t>
      </w:r>
      <w:del w:id="226" w:author="Nicholas Forsyth" w:date="2020-11-12T17:41:00Z">
        <w:r w:rsidR="0035234E" w:rsidRPr="00766339" w:rsidDel="00F54F58">
          <w:rPr>
            <w:rFonts w:cs="Times New Roman"/>
            <w:sz w:val="24"/>
            <w:szCs w:val="24"/>
            <w:lang w:val="en-US"/>
          </w:rPr>
          <w:delText xml:space="preserve">when </w:delText>
        </w:r>
      </w:del>
      <w:r w:rsidR="00FC32E8" w:rsidRPr="00766339">
        <w:rPr>
          <w:rFonts w:cs="Times New Roman"/>
          <w:sz w:val="24"/>
          <w:szCs w:val="24"/>
          <w:lang w:val="en-US"/>
        </w:rPr>
        <w:t xml:space="preserve">lower </w:t>
      </w:r>
      <w:r w:rsidR="0035234E" w:rsidRPr="00766339">
        <w:rPr>
          <w:rFonts w:cs="Times New Roman"/>
          <w:sz w:val="24"/>
          <w:szCs w:val="24"/>
          <w:lang w:val="en-US"/>
        </w:rPr>
        <w:t>amount</w:t>
      </w:r>
      <w:ins w:id="227" w:author="Nicholas Forsyth" w:date="2020-11-12T17:41:00Z">
        <w:r w:rsidR="00F54F58">
          <w:rPr>
            <w:rFonts w:cs="Times New Roman"/>
            <w:sz w:val="24"/>
            <w:szCs w:val="24"/>
            <w:lang w:val="en-US"/>
          </w:rPr>
          <w:t>s</w:t>
        </w:r>
      </w:ins>
      <w:r w:rsidR="0035234E" w:rsidRPr="00766339">
        <w:rPr>
          <w:rFonts w:cs="Times New Roman"/>
          <w:sz w:val="24"/>
          <w:szCs w:val="24"/>
          <w:lang w:val="en-US"/>
        </w:rPr>
        <w:t xml:space="preserve"> of surfactant </w:t>
      </w:r>
      <w:del w:id="228" w:author="Nicholas Forsyth" w:date="2020-11-12T17:41:00Z">
        <w:r w:rsidR="0035234E" w:rsidRPr="00766339" w:rsidDel="00F54F58">
          <w:rPr>
            <w:rFonts w:cs="Times New Roman"/>
            <w:sz w:val="24"/>
            <w:szCs w:val="24"/>
            <w:lang w:val="en-US"/>
          </w:rPr>
          <w:delText xml:space="preserve">is </w:delText>
        </w:r>
      </w:del>
      <w:r w:rsidR="0035234E" w:rsidRPr="00766339">
        <w:rPr>
          <w:rFonts w:cs="Times New Roman"/>
          <w:sz w:val="24"/>
          <w:szCs w:val="24"/>
          <w:lang w:val="en-US"/>
        </w:rPr>
        <w:t>used in the external water phase</w:t>
      </w:r>
      <w:del w:id="229" w:author="Nicholas Forsyth" w:date="2020-11-12T17:41:00Z">
        <w:r w:rsidR="0035234E" w:rsidRPr="00766339" w:rsidDel="00F54F58">
          <w:rPr>
            <w:rFonts w:cs="Times New Roman"/>
            <w:sz w:val="24"/>
            <w:szCs w:val="24"/>
            <w:lang w:val="en-US"/>
          </w:rPr>
          <w:delText>, it</w:delText>
        </w:r>
      </w:del>
      <w:r w:rsidR="0035234E" w:rsidRPr="00766339">
        <w:rPr>
          <w:rFonts w:cs="Times New Roman"/>
          <w:sz w:val="24"/>
          <w:szCs w:val="24"/>
          <w:lang w:val="en-US"/>
        </w:rPr>
        <w:t xml:space="preserve"> allows the formation of </w:t>
      </w:r>
      <w:r w:rsidR="00FC32E8" w:rsidRPr="00766339">
        <w:rPr>
          <w:rFonts w:cs="Times New Roman"/>
          <w:sz w:val="24"/>
          <w:szCs w:val="24"/>
          <w:lang w:val="en-US"/>
        </w:rPr>
        <w:t xml:space="preserve">a reduced </w:t>
      </w:r>
      <w:r w:rsidR="0035234E" w:rsidRPr="00766339">
        <w:rPr>
          <w:rFonts w:cs="Times New Roman"/>
          <w:sz w:val="24"/>
          <w:szCs w:val="24"/>
          <w:lang w:val="en-US"/>
        </w:rPr>
        <w:t xml:space="preserve">number of micelle and, therefore, </w:t>
      </w:r>
      <w:del w:id="230" w:author="Nicholas Forsyth" w:date="2020-11-12T17:41:00Z">
        <w:r w:rsidR="0035234E" w:rsidRPr="00766339" w:rsidDel="00F54F58">
          <w:rPr>
            <w:rFonts w:cs="Times New Roman"/>
            <w:sz w:val="24"/>
            <w:szCs w:val="24"/>
            <w:lang w:val="en-US"/>
          </w:rPr>
          <w:delText xml:space="preserve">a </w:delText>
        </w:r>
      </w:del>
      <w:r w:rsidR="0035234E" w:rsidRPr="00766339">
        <w:rPr>
          <w:rFonts w:cs="Times New Roman"/>
          <w:sz w:val="24"/>
          <w:szCs w:val="24"/>
          <w:lang w:val="en-US"/>
        </w:rPr>
        <w:t xml:space="preserve">larger droplets </w:t>
      </w:r>
      <w:r w:rsidR="003844CD" w:rsidRPr="00766339">
        <w:rPr>
          <w:rFonts w:cs="Times New Roman"/>
          <w:sz w:val="24"/>
          <w:szCs w:val="24"/>
          <w:lang w:val="en-US"/>
        </w:rPr>
        <w:t>are formed</w:t>
      </w:r>
      <w:del w:id="231" w:author="Nicholas Forsyth" w:date="2020-11-12T17:41:00Z">
        <w:r w:rsidR="003844CD" w:rsidRPr="00766339" w:rsidDel="00F54F58">
          <w:rPr>
            <w:rFonts w:cs="Times New Roman"/>
            <w:sz w:val="24"/>
            <w:szCs w:val="24"/>
            <w:lang w:val="en-US"/>
          </w:rPr>
          <w:delText xml:space="preserve"> </w:delText>
        </w:r>
        <w:r w:rsidR="0035234E" w:rsidRPr="00766339" w:rsidDel="00F54F58">
          <w:rPr>
            <w:rFonts w:cs="Times New Roman"/>
            <w:sz w:val="24"/>
            <w:szCs w:val="24"/>
            <w:lang w:val="en-US"/>
          </w:rPr>
          <w:delText>in emulsion</w:delText>
        </w:r>
      </w:del>
      <w:r w:rsidR="0035234E" w:rsidRPr="00766339">
        <w:rPr>
          <w:rFonts w:cs="Times New Roman"/>
          <w:sz w:val="24"/>
          <w:szCs w:val="24"/>
          <w:lang w:val="en-US"/>
        </w:rPr>
        <w:t xml:space="preserve">. </w:t>
      </w:r>
      <w:r w:rsidR="00FC32E8" w:rsidRPr="00766339">
        <w:rPr>
          <w:rFonts w:cs="Times New Roman"/>
          <w:sz w:val="24"/>
          <w:szCs w:val="24"/>
          <w:lang w:val="en-US"/>
        </w:rPr>
        <w:t>Conversely, higher surfactant concentration</w:t>
      </w:r>
      <w:ins w:id="232" w:author="Nicholas Forsyth" w:date="2020-11-12T17:42:00Z">
        <w:r w:rsidR="00F54F58">
          <w:rPr>
            <w:rFonts w:cs="Times New Roman"/>
            <w:sz w:val="24"/>
            <w:szCs w:val="24"/>
            <w:lang w:val="en-US"/>
          </w:rPr>
          <w:t>s</w:t>
        </w:r>
      </w:ins>
      <w:r w:rsidR="00FC32E8" w:rsidRPr="00766339">
        <w:rPr>
          <w:rFonts w:cs="Times New Roman"/>
          <w:sz w:val="24"/>
          <w:szCs w:val="24"/>
          <w:lang w:val="en-US"/>
        </w:rPr>
        <w:t xml:space="preserve"> stabilize</w:t>
      </w:r>
      <w:ins w:id="233" w:author="Nicholas Forsyth" w:date="2020-11-12T17:42:00Z">
        <w:r w:rsidR="00F54F58">
          <w:rPr>
            <w:rFonts w:cs="Times New Roman"/>
            <w:sz w:val="24"/>
            <w:szCs w:val="24"/>
            <w:lang w:val="en-US"/>
          </w:rPr>
          <w:t>d</w:t>
        </w:r>
      </w:ins>
      <w:r w:rsidR="00FC32E8" w:rsidRPr="00766339">
        <w:rPr>
          <w:rFonts w:cs="Times New Roman"/>
          <w:sz w:val="24"/>
          <w:szCs w:val="24"/>
          <w:lang w:val="en-US"/>
        </w:rPr>
        <w:t xml:space="preserve"> smaller droplets; therefore, </w:t>
      </w:r>
      <w:r w:rsidR="0035234E" w:rsidRPr="00766339">
        <w:rPr>
          <w:rFonts w:cs="Times New Roman"/>
          <w:sz w:val="24"/>
          <w:szCs w:val="24"/>
          <w:lang w:val="en-US"/>
        </w:rPr>
        <w:t xml:space="preserve">despite the lower droplets shrinkage, smaller carrier mean size </w:t>
      </w:r>
      <w:r w:rsidR="00FC32E8" w:rsidRPr="00766339">
        <w:rPr>
          <w:rFonts w:cs="Times New Roman"/>
          <w:sz w:val="24"/>
          <w:szCs w:val="24"/>
          <w:lang w:val="en-US"/>
        </w:rPr>
        <w:t>are obtained</w:t>
      </w:r>
      <w:r w:rsidR="0035234E" w:rsidRPr="00766339">
        <w:rPr>
          <w:rFonts w:cs="Times New Roman"/>
          <w:sz w:val="24"/>
          <w:szCs w:val="24"/>
          <w:lang w:val="en-US"/>
        </w:rPr>
        <w:t xml:space="preserve"> </w:t>
      </w:r>
      <w:r w:rsidR="0035234E" w:rsidRPr="00766339">
        <w:rPr>
          <w:sz w:val="24"/>
          <w:szCs w:val="24"/>
          <w:lang w:val="en-US"/>
        </w:rPr>
        <w:fldChar w:fldCharType="begin"/>
      </w:r>
      <w:r w:rsidR="0035234E" w:rsidRPr="00766339">
        <w:rPr>
          <w:sz w:val="24"/>
          <w:szCs w:val="24"/>
          <w:lang w:val="en-US"/>
        </w:rPr>
        <w:instrText xml:space="preserve"> ADDIN EN.CITE &lt;EndNote&gt;&lt;Cite&gt;&lt;Author&gt;Tirado&lt;/Author&gt;&lt;Year&gt;2019&lt;/Year&gt;&lt;RecNum&gt;153&lt;/RecNum&gt;&lt;DisplayText&gt;(Tirado et al., 2019)&lt;/DisplayText&gt;&lt;record&gt;&lt;rec-number&gt;153&lt;/rec-number&gt;&lt;foreign-keys&gt;&lt;key app="EN" db-id="aww202t02szp5hepxvnpdx0qrssdfaxtttrt" timestamp="1588003688"&gt;153&lt;/key&gt;&lt;/foreign-keys&gt;&lt;ref-type name="Journal Article"&gt;17&lt;/ref-type&gt;&lt;contributors&gt;&lt;authors&gt;&lt;author&gt;Tirado, Diego F.&lt;/author&gt;&lt;author&gt;Palazzo, Ida&lt;/author&gt;&lt;author&gt;Scognamiglio, Mariarosa&lt;/author&gt;&lt;author&gt;Calvo, Lourdes&lt;/author&gt;&lt;author&gt;Della Porta, Giovanna&lt;/author&gt;&lt;author&gt;Reverchon, Ernesto&lt;/author&gt;&lt;/authors&gt;&lt;/contributors&gt;&lt;titles&gt;&lt;title&gt;Astaxanthin encapsulation in ethyl cellulose carriers by continuous supercritical emulsions extraction: A study on particle size, encapsulation efficiency, release profile and antioxidant activity&lt;/title&gt;&lt;secondary-title&gt;The Journal of Supercritical Fluids&lt;/secondary-title&gt;&lt;/titles&gt;&lt;periodical&gt;&lt;full-title&gt;The Journal of Supercritical Fluids&lt;/full-title&gt;&lt;/periodical&gt;&lt;pages&gt;128-136&lt;/pages&gt;&lt;volume&gt;150&lt;/volume&gt;&lt;keywords&gt;&lt;keyword&gt;Supercritical emulsion extraction&lt;/keyword&gt;&lt;keyword&gt;Astaxanthin&lt;/keyword&gt;&lt;keyword&gt;Nanocarriers&lt;/keyword&gt;&lt;keyword&gt;Controlled release&lt;/keyword&gt;&lt;keyword&gt;Antioxidant activity&lt;/keyword&gt;&lt;/keywords&gt;&lt;dates&gt;&lt;year&gt;2019&lt;/year&gt;&lt;pub-dates&gt;&lt;date&gt;2019/08/01/&lt;/date&gt;&lt;/pub-dates&gt;&lt;/dates&gt;&lt;isbn&gt;0896-8446&lt;/isbn&gt;&lt;urls&gt;&lt;related-urls&gt;&lt;url&gt;http://www.sciencedirect.com/science/article/pii/S0896844619301482&lt;/url&gt;&lt;/related-urls&gt;&lt;/urls&gt;&lt;electronic-resource-num&gt;https://doi.org/10.1016/j.supflu.2019.04.017&lt;/electronic-resource-num&gt;&lt;/record&gt;&lt;/Cite&gt;&lt;/EndNote&gt;</w:instrText>
      </w:r>
      <w:r w:rsidR="0035234E" w:rsidRPr="00766339">
        <w:rPr>
          <w:sz w:val="24"/>
          <w:szCs w:val="24"/>
          <w:lang w:val="en-US"/>
        </w:rPr>
        <w:fldChar w:fldCharType="separate"/>
      </w:r>
      <w:r w:rsidR="0035234E" w:rsidRPr="00766339">
        <w:rPr>
          <w:noProof/>
          <w:sz w:val="24"/>
          <w:szCs w:val="24"/>
          <w:lang w:val="en-US"/>
        </w:rPr>
        <w:t>(</w:t>
      </w:r>
      <w:hyperlink w:anchor="_ENREF_64" w:tooltip="Tirado, 2019 #153" w:history="1">
        <w:r w:rsidR="0035234E" w:rsidRPr="00766339">
          <w:rPr>
            <w:noProof/>
            <w:sz w:val="24"/>
            <w:szCs w:val="24"/>
            <w:lang w:val="en-US"/>
          </w:rPr>
          <w:t>Tirado et al., 2019</w:t>
        </w:r>
      </w:hyperlink>
      <w:r w:rsidR="0035234E" w:rsidRPr="00766339">
        <w:rPr>
          <w:noProof/>
          <w:sz w:val="24"/>
          <w:szCs w:val="24"/>
          <w:lang w:val="en-US"/>
        </w:rPr>
        <w:t>)</w:t>
      </w:r>
      <w:r w:rsidR="0035234E" w:rsidRPr="00766339">
        <w:rPr>
          <w:sz w:val="24"/>
          <w:szCs w:val="24"/>
          <w:lang w:val="en-US"/>
        </w:rPr>
        <w:fldChar w:fldCharType="end"/>
      </w:r>
      <w:r w:rsidR="001E70D3" w:rsidRPr="00766339">
        <w:rPr>
          <w:rFonts w:cs="Times New Roman"/>
          <w:sz w:val="24"/>
          <w:szCs w:val="24"/>
          <w:lang w:val="en-US"/>
        </w:rPr>
        <w:t xml:space="preserve">. </w:t>
      </w:r>
      <w:r w:rsidR="0035234E" w:rsidRPr="00766339">
        <w:rPr>
          <w:rFonts w:cs="Times New Roman"/>
          <w:sz w:val="24"/>
          <w:szCs w:val="24"/>
          <w:lang w:val="en-US"/>
        </w:rPr>
        <w:t>The size of carriers (and the related droplet</w:t>
      </w:r>
      <w:del w:id="234" w:author="Nicholas Forsyth" w:date="2020-11-12T17:42:00Z">
        <w:r w:rsidR="0035234E" w:rsidRPr="00766339" w:rsidDel="00F54F58">
          <w:rPr>
            <w:rFonts w:cs="Times New Roman"/>
            <w:sz w:val="24"/>
            <w:szCs w:val="24"/>
            <w:lang w:val="en-US"/>
          </w:rPr>
          <w:delText>s</w:delText>
        </w:r>
      </w:del>
      <w:r w:rsidR="0035234E" w:rsidRPr="00766339">
        <w:rPr>
          <w:rFonts w:cs="Times New Roman"/>
          <w:sz w:val="24"/>
          <w:szCs w:val="24"/>
          <w:lang w:val="en-US"/>
        </w:rPr>
        <w:t xml:space="preserve"> shrinkage) can be </w:t>
      </w:r>
      <w:del w:id="235" w:author="Nicholas Forsyth" w:date="2020-11-12T17:43:00Z">
        <w:r w:rsidR="0035234E" w:rsidRPr="00766339" w:rsidDel="00F54F58">
          <w:rPr>
            <w:rFonts w:cs="Times New Roman"/>
            <w:sz w:val="24"/>
            <w:szCs w:val="24"/>
            <w:lang w:val="en-US"/>
          </w:rPr>
          <w:delText xml:space="preserve">also </w:delText>
        </w:r>
      </w:del>
      <w:r w:rsidR="0035234E" w:rsidRPr="00766339">
        <w:rPr>
          <w:rFonts w:cs="Times New Roman"/>
          <w:sz w:val="24"/>
          <w:szCs w:val="24"/>
          <w:lang w:val="en-US"/>
        </w:rPr>
        <w:t xml:space="preserve">influenced by the different molecular weight of polymer used in the oily phase formulation </w:t>
      </w:r>
      <w:r w:rsidR="00E55021" w:rsidRPr="00766339">
        <w:rPr>
          <w:rFonts w:cs="Times New Roman"/>
          <w:sz w:val="24"/>
          <w:szCs w:val="24"/>
          <w:lang w:val="en-US"/>
        </w:rPr>
        <w:t xml:space="preserve">which </w:t>
      </w:r>
      <w:r w:rsidR="00FB6CCF" w:rsidRPr="00766339">
        <w:rPr>
          <w:rFonts w:cs="Times New Roman"/>
          <w:sz w:val="24"/>
          <w:szCs w:val="24"/>
          <w:lang w:val="en-US"/>
        </w:rPr>
        <w:t>determines</w:t>
      </w:r>
      <w:r w:rsidR="0035234E" w:rsidRPr="00766339">
        <w:rPr>
          <w:rFonts w:cs="Times New Roman"/>
          <w:sz w:val="24"/>
          <w:szCs w:val="24"/>
          <w:lang w:val="en-US"/>
        </w:rPr>
        <w:t xml:space="preserve"> the oily phase viscosity. </w:t>
      </w:r>
      <w:r w:rsidR="00E55021" w:rsidRPr="00766339">
        <w:rPr>
          <w:rFonts w:cs="Times New Roman"/>
          <w:sz w:val="24"/>
          <w:szCs w:val="24"/>
          <w:lang w:val="en-US"/>
        </w:rPr>
        <w:t>Therefore</w:t>
      </w:r>
      <w:r w:rsidR="0035234E" w:rsidRPr="00766339">
        <w:rPr>
          <w:rFonts w:cs="Times New Roman"/>
          <w:sz w:val="24"/>
          <w:szCs w:val="24"/>
          <w:lang w:val="en-US"/>
        </w:rPr>
        <w:t>, the</w:t>
      </w:r>
      <w:r w:rsidR="00184E01" w:rsidRPr="00766339">
        <w:rPr>
          <w:rFonts w:cs="Times New Roman"/>
          <w:sz w:val="24"/>
          <w:szCs w:val="24"/>
          <w:lang w:val="en-US"/>
        </w:rPr>
        <w:t xml:space="preserve"> </w:t>
      </w:r>
      <w:r w:rsidR="00E55021" w:rsidRPr="00766339">
        <w:rPr>
          <w:rFonts w:cs="Times New Roman"/>
          <w:sz w:val="24"/>
          <w:szCs w:val="24"/>
          <w:lang w:val="en-US"/>
        </w:rPr>
        <w:t xml:space="preserve">use of </w:t>
      </w:r>
      <w:r w:rsidR="00A032D2" w:rsidRPr="00766339">
        <w:rPr>
          <w:rFonts w:cs="Times New Roman"/>
          <w:sz w:val="24"/>
          <w:szCs w:val="24"/>
          <w:lang w:val="en-US"/>
        </w:rPr>
        <w:t xml:space="preserve">low </w:t>
      </w:r>
      <w:r w:rsidR="00E55021" w:rsidRPr="00766339">
        <w:rPr>
          <w:rFonts w:cs="Times New Roman"/>
          <w:sz w:val="24"/>
          <w:szCs w:val="24"/>
          <w:lang w:val="en-US"/>
        </w:rPr>
        <w:t>Mw-</w:t>
      </w:r>
      <w:r w:rsidR="00C10605" w:rsidRPr="00766339">
        <w:rPr>
          <w:rFonts w:cs="Times New Roman"/>
          <w:sz w:val="24"/>
          <w:szCs w:val="24"/>
          <w:lang w:val="en-US"/>
        </w:rPr>
        <w:t xml:space="preserve">PLA </w:t>
      </w:r>
      <w:r w:rsidR="00E55021" w:rsidRPr="00766339">
        <w:rPr>
          <w:rFonts w:cs="Times New Roman"/>
          <w:sz w:val="24"/>
          <w:szCs w:val="24"/>
          <w:lang w:val="en-US"/>
        </w:rPr>
        <w:t xml:space="preserve">can be responsible for the different shrinkage values </w:t>
      </w:r>
      <w:r w:rsidR="00C10605" w:rsidRPr="00766339">
        <w:rPr>
          <w:rFonts w:cs="Times New Roman"/>
          <w:sz w:val="24"/>
          <w:szCs w:val="24"/>
          <w:lang w:val="en-US"/>
        </w:rPr>
        <w:t>compared</w:t>
      </w:r>
      <w:r w:rsidR="00A032D2" w:rsidRPr="00766339">
        <w:rPr>
          <w:rFonts w:cs="Times New Roman"/>
          <w:sz w:val="24"/>
          <w:szCs w:val="24"/>
          <w:lang w:val="en-US"/>
        </w:rPr>
        <w:t xml:space="preserve"> t</w:t>
      </w:r>
      <w:r w:rsidR="00DC363A" w:rsidRPr="00766339">
        <w:rPr>
          <w:rFonts w:cs="Times New Roman"/>
          <w:sz w:val="24"/>
          <w:szCs w:val="24"/>
          <w:lang w:val="en-US"/>
        </w:rPr>
        <w:t>o that of</w:t>
      </w:r>
      <w:r w:rsidR="004F1AC2" w:rsidRPr="00766339">
        <w:rPr>
          <w:rFonts w:cs="Times New Roman"/>
          <w:sz w:val="24"/>
          <w:szCs w:val="24"/>
          <w:lang w:val="en-US"/>
        </w:rPr>
        <w:t xml:space="preserve"> </w:t>
      </w:r>
      <w:r w:rsidR="00E55021" w:rsidRPr="00766339">
        <w:rPr>
          <w:rFonts w:cs="Times New Roman"/>
          <w:sz w:val="24"/>
          <w:szCs w:val="24"/>
          <w:lang w:val="en-US"/>
        </w:rPr>
        <w:t xml:space="preserve">the two </w:t>
      </w:r>
      <w:r w:rsidR="00DC363A" w:rsidRPr="00766339">
        <w:rPr>
          <w:rFonts w:cs="Times New Roman"/>
          <w:sz w:val="24"/>
          <w:szCs w:val="24"/>
          <w:lang w:val="en-US"/>
        </w:rPr>
        <w:t>PL</w:t>
      </w:r>
      <w:r w:rsidR="00CE11DC" w:rsidRPr="00766339">
        <w:rPr>
          <w:rFonts w:cs="Times New Roman"/>
          <w:sz w:val="24"/>
          <w:szCs w:val="24"/>
          <w:lang w:val="en-US"/>
        </w:rPr>
        <w:t>G</w:t>
      </w:r>
      <w:r w:rsidR="00E55021" w:rsidRPr="00766339">
        <w:rPr>
          <w:rFonts w:cs="Times New Roman"/>
          <w:sz w:val="24"/>
          <w:szCs w:val="24"/>
          <w:lang w:val="en-US"/>
        </w:rPr>
        <w:t xml:space="preserve">A used (co-polymer ratio of 75:25 and 50:50) both with higher molecular weight </w:t>
      </w:r>
      <w:r w:rsidR="00950963" w:rsidRPr="00766339">
        <w:rPr>
          <w:rFonts w:cs="Times New Roman"/>
          <w:sz w:val="24"/>
          <w:szCs w:val="24"/>
          <w:lang w:val="en-US"/>
        </w:rPr>
        <w:fldChar w:fldCharType="begin"/>
      </w:r>
      <w:r w:rsidR="00950963" w:rsidRPr="00766339">
        <w:rPr>
          <w:rFonts w:cs="Times New Roman"/>
          <w:sz w:val="24"/>
          <w:szCs w:val="24"/>
          <w:lang w:val="en-US"/>
        </w:rPr>
        <w:instrText xml:space="preserve"> ADDIN EN.CITE &lt;EndNote&gt;&lt;Cite&gt;&lt;Author&gt;Gimenez-Rota&lt;/Author&gt;&lt;Year&gt;2019&lt;/Year&gt;&lt;RecNum&gt;55&lt;/RecNum&gt;&lt;DisplayText&gt;(Gimenez-Rota et al., 2019)&lt;/DisplayText&gt;&lt;record&gt;&lt;rec-number&gt;55&lt;/rec-number&gt;&lt;foreign-keys&gt;&lt;key app="EN" db-id="aww202t02szp5hepxvnpdx0qrssdfaxtttrt" timestamp="1584641135"&gt;55&lt;/key&gt;&lt;/foreign-keys&gt;&lt;ref-type name="Journal Article"&gt;17&lt;/ref-type&gt;&lt;contributors&gt;&lt;authors&gt;&lt;author&gt;Gimenez-Rota, C.&lt;/author&gt;&lt;author&gt;Palazzo, I.&lt;/author&gt;&lt;author&gt;Scognamiglio, M. R.&lt;/author&gt;&lt;author&gt;Mainar, A.&lt;/author&gt;&lt;author&gt;Reverchon, E.&lt;/author&gt;&lt;author&gt;Della Porta, G.&lt;/author&gt;&lt;/authors&gt;&lt;/contributors&gt;&lt;titles&gt;&lt;title&gt;β-Carotene, α-tocoferol and rosmarinic acid encapsulated within PLA/PLGA microcarriers by supercritical emulsion extraction: Encapsulation efficiency, drugs shelf-life and antioxidant activity&lt;/title&gt;&lt;secondary-title&gt;The Journal of Supercritical Fluids&lt;/secondary-title&gt;&lt;/titles&gt;&lt;periodical&gt;&lt;full-title&gt;The Journal of Supercritical Fluids&lt;/full-title&gt;&lt;/periodical&gt;&lt;pages&gt;199-207&lt;/pages&gt;&lt;volume&gt;146&lt;/volume&gt;&lt;keywords&gt;&lt;keyword&gt;Supercritical emulsion extraction&lt;/keyword&gt;&lt;keyword&gt;Micro and capsules&lt;/keyword&gt;&lt;keyword&gt;Antioxidant activity&lt;/keyword&gt;&lt;keyword&gt;Functional excipient&lt;/keyword&gt;&lt;keyword&gt;Shelf-life&lt;/keyword&gt;&lt;/keywords&gt;&lt;dates&gt;&lt;year&gt;2019&lt;/year&gt;&lt;pub-dates&gt;&lt;date&gt;2019/04/01/&lt;/date&gt;&lt;/pub-dates&gt;&lt;/dates&gt;&lt;isbn&gt;0896-8446&lt;/isbn&gt;&lt;urls&gt;&lt;related-urls&gt;&lt;url&gt;http://www.sciencedirect.com/science/article/pii/S0896844618308313&lt;/url&gt;&lt;/related-urls&gt;&lt;/urls&gt;&lt;electronic-resource-num&gt;https://doi.org/10.1016/j.supflu.2019.01.019&lt;/electronic-resource-num&gt;&lt;/record&gt;&lt;/Cite&gt;&lt;/EndNote&gt;</w:instrText>
      </w:r>
      <w:r w:rsidR="00950963" w:rsidRPr="00766339">
        <w:rPr>
          <w:rFonts w:cs="Times New Roman"/>
          <w:sz w:val="24"/>
          <w:szCs w:val="24"/>
          <w:lang w:val="en-US"/>
        </w:rPr>
        <w:fldChar w:fldCharType="separate"/>
      </w:r>
      <w:r w:rsidR="00950963" w:rsidRPr="00766339">
        <w:rPr>
          <w:rFonts w:cs="Times New Roman"/>
          <w:noProof/>
          <w:sz w:val="24"/>
          <w:szCs w:val="24"/>
          <w:lang w:val="en-US"/>
        </w:rPr>
        <w:t>(</w:t>
      </w:r>
      <w:hyperlink w:anchor="_ENREF_35" w:tooltip="Gimenez-Rota, 2019 #325" w:history="1">
        <w:r w:rsidR="00E01391" w:rsidRPr="00766339">
          <w:rPr>
            <w:rFonts w:cs="Times New Roman"/>
            <w:noProof/>
            <w:sz w:val="24"/>
            <w:szCs w:val="24"/>
            <w:lang w:val="en-US"/>
          </w:rPr>
          <w:t>Gimenez-Rota et al., 2019</w:t>
        </w:r>
      </w:hyperlink>
      <w:r w:rsidR="00950963" w:rsidRPr="00766339">
        <w:rPr>
          <w:rFonts w:cs="Times New Roman"/>
          <w:noProof/>
          <w:sz w:val="24"/>
          <w:szCs w:val="24"/>
          <w:lang w:val="en-US"/>
        </w:rPr>
        <w:t>)</w:t>
      </w:r>
      <w:r w:rsidR="00950963" w:rsidRPr="00766339">
        <w:rPr>
          <w:rFonts w:cs="Times New Roman"/>
          <w:sz w:val="24"/>
          <w:szCs w:val="24"/>
          <w:lang w:val="en-US"/>
        </w:rPr>
        <w:fldChar w:fldCharType="end"/>
      </w:r>
      <w:r w:rsidR="00A96279" w:rsidRPr="00766339">
        <w:rPr>
          <w:rFonts w:cs="Times New Roman"/>
          <w:sz w:val="24"/>
          <w:szCs w:val="24"/>
          <w:lang w:val="en-US"/>
        </w:rPr>
        <w:t>.</w:t>
      </w:r>
    </w:p>
    <w:p w14:paraId="2A64C6AD" w14:textId="77777777" w:rsidR="00F54F58" w:rsidRPr="00F54F58" w:rsidRDefault="00F54F58" w:rsidP="00F54F58">
      <w:pPr>
        <w:pStyle w:val="Caption"/>
        <w:rPr>
          <w:lang w:val="en-US"/>
          <w:rPrChange w:id="236" w:author="Nicholas Forsyth" w:date="2020-11-12T17:43:00Z">
            <w:rPr>
              <w:rFonts w:cs="Times New Roman"/>
              <w:sz w:val="24"/>
              <w:szCs w:val="24"/>
              <w:lang w:val="en-US"/>
            </w:rPr>
          </w:rPrChange>
        </w:rPr>
        <w:pPrChange w:id="237" w:author="Nicholas Forsyth" w:date="2020-11-12T17:43:00Z">
          <w:pPr>
            <w:spacing w:after="0" w:line="480" w:lineRule="auto"/>
            <w:jc w:val="both"/>
          </w:pPr>
        </w:pPrChange>
      </w:pPr>
    </w:p>
    <w:p w14:paraId="2221DB49" w14:textId="6BD4A817" w:rsidR="00A02109" w:rsidRPr="00766339" w:rsidDel="001C5C2C" w:rsidRDefault="00DE6BBA" w:rsidP="001615D3">
      <w:pPr>
        <w:spacing w:after="0" w:line="480" w:lineRule="auto"/>
        <w:jc w:val="both"/>
        <w:rPr>
          <w:del w:id="238" w:author="Nicholas Forsyth" w:date="2020-11-12T17:46:00Z"/>
          <w:rFonts w:cs="Times New Roman"/>
          <w:sz w:val="24"/>
          <w:szCs w:val="24"/>
          <w:lang w:val="en-US"/>
        </w:rPr>
      </w:pPr>
      <w:r w:rsidRPr="00766339">
        <w:rPr>
          <w:rFonts w:cs="Times New Roman"/>
          <w:sz w:val="24"/>
          <w:szCs w:val="24"/>
          <w:lang w:val="en-US"/>
        </w:rPr>
        <w:t>Following the data on carrier size and distribution, the surfactant concent</w:t>
      </w:r>
      <w:r w:rsidR="00FB2F4F" w:rsidRPr="00766339">
        <w:rPr>
          <w:rFonts w:cs="Times New Roman"/>
          <w:sz w:val="24"/>
          <w:szCs w:val="24"/>
          <w:lang w:val="en-US"/>
        </w:rPr>
        <w:t>ration of 0.6% w/w was selected</w:t>
      </w:r>
      <w:r w:rsidRPr="00766339">
        <w:rPr>
          <w:rFonts w:cs="Times New Roman"/>
          <w:sz w:val="24"/>
          <w:szCs w:val="24"/>
          <w:lang w:val="en-US"/>
        </w:rPr>
        <w:t xml:space="preserve"> for </w:t>
      </w:r>
      <w:r w:rsidR="00FF4FA6" w:rsidRPr="00766339">
        <w:rPr>
          <w:rFonts w:cs="Times New Roman"/>
          <w:sz w:val="24"/>
          <w:szCs w:val="24"/>
          <w:lang w:val="en-US"/>
        </w:rPr>
        <w:t>preliminary test</w:t>
      </w:r>
      <w:ins w:id="239" w:author="Nicholas Forsyth" w:date="2020-11-12T17:46:00Z">
        <w:r w:rsidR="00F54F58">
          <w:rPr>
            <w:rFonts w:cs="Times New Roman"/>
            <w:sz w:val="24"/>
            <w:szCs w:val="24"/>
            <w:lang w:val="en-US"/>
          </w:rPr>
          <w:t>s</w:t>
        </w:r>
      </w:ins>
      <w:r w:rsidR="00FF4FA6" w:rsidRPr="00766339">
        <w:rPr>
          <w:rFonts w:cs="Times New Roman"/>
          <w:sz w:val="24"/>
          <w:szCs w:val="24"/>
          <w:lang w:val="en-US"/>
        </w:rPr>
        <w:t xml:space="preserve"> of </w:t>
      </w:r>
      <w:r w:rsidRPr="00766339">
        <w:rPr>
          <w:rFonts w:cs="Times New Roman"/>
          <w:sz w:val="24"/>
          <w:szCs w:val="24"/>
          <w:lang w:val="en-US"/>
        </w:rPr>
        <w:t>growth factor encapsulation using both low Mw-PLA and low Mw-PLGA</w:t>
      </w:r>
      <w:r w:rsidR="00FF4FA6" w:rsidRPr="00766339">
        <w:rPr>
          <w:rFonts w:cs="Times New Roman"/>
          <w:sz w:val="24"/>
          <w:szCs w:val="24"/>
          <w:lang w:val="en-US"/>
        </w:rPr>
        <w:t xml:space="preserve"> (75:25)</w:t>
      </w:r>
      <w:r w:rsidRPr="00766339">
        <w:rPr>
          <w:rFonts w:cs="Times New Roman"/>
          <w:sz w:val="24"/>
          <w:szCs w:val="24"/>
          <w:lang w:val="en-US"/>
        </w:rPr>
        <w:t xml:space="preserve"> biopolymers. </w:t>
      </w:r>
      <w:r w:rsidR="00FF4FA6" w:rsidRPr="00766339">
        <w:rPr>
          <w:rFonts w:cs="Times New Roman"/>
          <w:sz w:val="24"/>
          <w:szCs w:val="24"/>
          <w:lang w:val="en-US"/>
        </w:rPr>
        <w:t>In these cases, e</w:t>
      </w:r>
      <w:r w:rsidR="00364991" w:rsidRPr="00766339">
        <w:rPr>
          <w:rFonts w:cs="Times New Roman"/>
          <w:sz w:val="24"/>
          <w:szCs w:val="24"/>
          <w:lang w:val="en-US"/>
        </w:rPr>
        <w:t xml:space="preserve">mulsions with </w:t>
      </w:r>
      <w:r w:rsidR="00FB6CCF" w:rsidRPr="00766339">
        <w:rPr>
          <w:rFonts w:cs="Times New Roman"/>
          <w:sz w:val="24"/>
          <w:szCs w:val="24"/>
          <w:lang w:val="en-US"/>
        </w:rPr>
        <w:t xml:space="preserve">a </w:t>
      </w:r>
      <w:r w:rsidR="00364991" w:rsidRPr="00766339">
        <w:rPr>
          <w:rFonts w:cs="Times New Roman"/>
          <w:sz w:val="24"/>
          <w:szCs w:val="24"/>
          <w:lang w:val="en-US"/>
        </w:rPr>
        <w:t xml:space="preserve">droplet mean size of 858±47 nm and 1653±63 nm were obtained </w:t>
      </w:r>
      <w:r w:rsidR="0063042C" w:rsidRPr="00766339">
        <w:rPr>
          <w:rFonts w:cs="Times New Roman"/>
          <w:sz w:val="24"/>
          <w:szCs w:val="24"/>
          <w:lang w:val="en-US"/>
        </w:rPr>
        <w:t>and related c</w:t>
      </w:r>
      <w:r w:rsidR="00A96279" w:rsidRPr="00766339">
        <w:rPr>
          <w:rFonts w:cs="Times New Roman"/>
          <w:sz w:val="24"/>
          <w:szCs w:val="24"/>
          <w:lang w:val="en-US"/>
        </w:rPr>
        <w:t>arriers</w:t>
      </w:r>
      <w:r w:rsidR="00395943" w:rsidRPr="00766339">
        <w:rPr>
          <w:rFonts w:cs="Times New Roman"/>
          <w:sz w:val="24"/>
          <w:szCs w:val="24"/>
          <w:lang w:val="en-US"/>
        </w:rPr>
        <w:t xml:space="preserve"> </w:t>
      </w:r>
      <w:r w:rsidR="00364991" w:rsidRPr="00766339">
        <w:rPr>
          <w:rFonts w:cs="Times New Roman"/>
          <w:sz w:val="24"/>
          <w:szCs w:val="24"/>
          <w:lang w:val="en-US"/>
        </w:rPr>
        <w:t>with a mean size of 189±25 nm and 193±19 nm, respectively</w:t>
      </w:r>
      <w:r w:rsidR="00FF4FA6" w:rsidRPr="00766339">
        <w:rPr>
          <w:rFonts w:cs="Times New Roman"/>
          <w:sz w:val="24"/>
          <w:szCs w:val="24"/>
          <w:lang w:val="en-US"/>
        </w:rPr>
        <w:t>, were fabricated</w:t>
      </w:r>
      <w:r w:rsidR="0063042C" w:rsidRPr="00766339">
        <w:rPr>
          <w:rFonts w:cs="Times New Roman"/>
          <w:sz w:val="24"/>
          <w:szCs w:val="24"/>
          <w:lang w:val="en-US"/>
        </w:rPr>
        <w:t xml:space="preserve">. </w:t>
      </w:r>
      <w:r w:rsidR="00F763B9" w:rsidRPr="00766339">
        <w:rPr>
          <w:rFonts w:cs="Times New Roman"/>
          <w:sz w:val="24"/>
          <w:szCs w:val="24"/>
          <w:lang w:val="en-US"/>
        </w:rPr>
        <w:t xml:space="preserve">The SFs were </w:t>
      </w:r>
      <w:del w:id="240" w:author="Nicholas Forsyth" w:date="2020-11-12T17:46:00Z">
        <w:r w:rsidR="00F763B9" w:rsidRPr="00766339" w:rsidDel="001C5C2C">
          <w:rPr>
            <w:rFonts w:cs="Times New Roman"/>
            <w:sz w:val="24"/>
            <w:szCs w:val="24"/>
            <w:lang w:val="en-US"/>
          </w:rPr>
          <w:delText xml:space="preserve">also </w:delText>
        </w:r>
      </w:del>
      <w:r w:rsidR="00F763B9" w:rsidRPr="00766339">
        <w:rPr>
          <w:rFonts w:cs="Times New Roman"/>
          <w:sz w:val="24"/>
          <w:szCs w:val="24"/>
          <w:lang w:val="en-US"/>
        </w:rPr>
        <w:t xml:space="preserve">coherent with previous data, confirming that the presence of </w:t>
      </w:r>
      <w:r w:rsidR="00F763B9" w:rsidRPr="00766339">
        <w:rPr>
          <w:rFonts w:cs="Times New Roman"/>
          <w:iCs/>
          <w:sz w:val="24"/>
          <w:szCs w:val="24"/>
          <w:lang w:val="en-US"/>
        </w:rPr>
        <w:t>h</w:t>
      </w:r>
      <w:r w:rsidR="00F763B9" w:rsidRPr="00766339">
        <w:rPr>
          <w:rFonts w:cs="Times New Roman"/>
          <w:sz w:val="24"/>
          <w:szCs w:val="24"/>
          <w:lang w:val="en-US"/>
        </w:rPr>
        <w:t>GDF</w:t>
      </w:r>
      <w:r w:rsidR="00F849EC" w:rsidRPr="00766339">
        <w:rPr>
          <w:rFonts w:cs="Times New Roman"/>
          <w:sz w:val="24"/>
          <w:szCs w:val="24"/>
          <w:lang w:val="en-US"/>
        </w:rPr>
        <w:t>-</w:t>
      </w:r>
      <w:r w:rsidR="00F763B9" w:rsidRPr="00766339">
        <w:rPr>
          <w:rFonts w:cs="Times New Roman"/>
          <w:sz w:val="24"/>
          <w:szCs w:val="24"/>
          <w:lang w:val="en-US"/>
        </w:rPr>
        <w:t>5, had no effect on emulsions stability</w:t>
      </w:r>
      <w:r w:rsidR="00A02109" w:rsidRPr="00766339">
        <w:rPr>
          <w:rFonts w:cs="Times New Roman"/>
          <w:sz w:val="24"/>
          <w:szCs w:val="24"/>
          <w:lang w:val="en-US"/>
        </w:rPr>
        <w:t xml:space="preserve"> and processing (see </w:t>
      </w:r>
      <w:r w:rsidR="00EA7E22" w:rsidRPr="00766339">
        <w:rPr>
          <w:rFonts w:cs="Times New Roman"/>
          <w:sz w:val="24"/>
          <w:szCs w:val="24"/>
          <w:lang w:val="en-US"/>
        </w:rPr>
        <w:t xml:space="preserve">also </w:t>
      </w:r>
      <w:r w:rsidR="00EA7E22" w:rsidRPr="00766339">
        <w:rPr>
          <w:rFonts w:cs="Times New Roman"/>
          <w:b/>
          <w:sz w:val="24"/>
          <w:szCs w:val="24"/>
          <w:lang w:val="en-US"/>
        </w:rPr>
        <w:t>Table 1</w:t>
      </w:r>
      <w:r w:rsidR="00A02109" w:rsidRPr="00766339">
        <w:rPr>
          <w:rFonts w:cs="Times New Roman"/>
          <w:b/>
          <w:sz w:val="24"/>
          <w:szCs w:val="24"/>
          <w:lang w:val="en-US"/>
        </w:rPr>
        <w:t>)</w:t>
      </w:r>
      <w:r w:rsidR="00D320EF" w:rsidRPr="00766339">
        <w:rPr>
          <w:rFonts w:cs="Times New Roman"/>
          <w:sz w:val="24"/>
          <w:szCs w:val="24"/>
          <w:lang w:val="en-US"/>
        </w:rPr>
        <w:t>.</w:t>
      </w:r>
    </w:p>
    <w:p w14:paraId="6169ED9F" w14:textId="529E562E" w:rsidR="00FF4FA6" w:rsidRPr="00766339" w:rsidDel="001C5C2C" w:rsidRDefault="001C5C2C" w:rsidP="001615D3">
      <w:pPr>
        <w:spacing w:after="0" w:line="480" w:lineRule="auto"/>
        <w:jc w:val="both"/>
        <w:rPr>
          <w:del w:id="241" w:author="Nicholas Forsyth" w:date="2020-11-12T17:47:00Z"/>
          <w:rFonts w:cs="Times New Roman"/>
          <w:sz w:val="24"/>
          <w:szCs w:val="24"/>
          <w:lang w:val="en-US"/>
        </w:rPr>
      </w:pPr>
      <w:ins w:id="242" w:author="Nicholas Forsyth" w:date="2020-11-12T17:46:00Z">
        <w:r>
          <w:rPr>
            <w:rFonts w:cs="Times New Roman"/>
            <w:sz w:val="24"/>
            <w:szCs w:val="24"/>
            <w:lang w:val="en-US"/>
          </w:rPr>
          <w:t xml:space="preserve"> </w:t>
        </w:r>
      </w:ins>
      <w:r w:rsidR="00A02109" w:rsidRPr="00766339">
        <w:rPr>
          <w:rFonts w:cs="Times New Roman"/>
          <w:sz w:val="24"/>
          <w:szCs w:val="24"/>
          <w:lang w:val="en-US"/>
        </w:rPr>
        <w:t xml:space="preserve">Preliminary </w:t>
      </w:r>
      <w:r w:rsidR="00B04AC2" w:rsidRPr="00766339">
        <w:rPr>
          <w:rFonts w:cs="Times New Roman"/>
          <w:sz w:val="24"/>
          <w:szCs w:val="24"/>
          <w:lang w:val="en-US"/>
        </w:rPr>
        <w:t xml:space="preserve">tests of </w:t>
      </w:r>
      <w:r w:rsidR="00B04AC2" w:rsidRPr="00766339">
        <w:rPr>
          <w:rFonts w:cs="Times New Roman"/>
          <w:iCs/>
          <w:sz w:val="24"/>
          <w:szCs w:val="24"/>
          <w:lang w:val="en-US"/>
        </w:rPr>
        <w:t>h</w:t>
      </w:r>
      <w:r w:rsidR="00B04AC2" w:rsidRPr="00766339">
        <w:rPr>
          <w:rFonts w:cs="Times New Roman"/>
          <w:sz w:val="24"/>
          <w:szCs w:val="24"/>
          <w:lang w:val="en-US"/>
        </w:rPr>
        <w:t xml:space="preserve">GDF-5 encapsulation were performed using the inactive epitope of growth factor </w:t>
      </w:r>
      <w:r w:rsidR="00367A78" w:rsidRPr="00766339">
        <w:rPr>
          <w:rFonts w:cs="Times New Roman"/>
          <w:sz w:val="24"/>
          <w:szCs w:val="24"/>
          <w:lang w:val="en-US"/>
        </w:rPr>
        <w:t>(i</w:t>
      </w:r>
      <w:r w:rsidR="00367A78" w:rsidRPr="00766339">
        <w:rPr>
          <w:rFonts w:cs="Times New Roman"/>
          <w:iCs/>
          <w:sz w:val="24"/>
          <w:szCs w:val="24"/>
          <w:lang w:val="en-US"/>
        </w:rPr>
        <w:t>h</w:t>
      </w:r>
      <w:r w:rsidR="00367A78" w:rsidRPr="00766339">
        <w:rPr>
          <w:rFonts w:cs="Times New Roman"/>
          <w:sz w:val="24"/>
          <w:szCs w:val="24"/>
          <w:lang w:val="en-US"/>
        </w:rPr>
        <w:t xml:space="preserve">GDF-5) </w:t>
      </w:r>
      <w:r w:rsidR="00FB6CCF" w:rsidRPr="00766339">
        <w:rPr>
          <w:rFonts w:cs="Times New Roman"/>
          <w:sz w:val="24"/>
          <w:szCs w:val="24"/>
          <w:lang w:val="en-US"/>
        </w:rPr>
        <w:t>given</w:t>
      </w:r>
      <w:r w:rsidR="00B04AC2" w:rsidRPr="00766339">
        <w:rPr>
          <w:rFonts w:cs="Times New Roman"/>
          <w:sz w:val="24"/>
          <w:szCs w:val="24"/>
          <w:lang w:val="en-US"/>
        </w:rPr>
        <w:t xml:space="preserve"> high cost of the active recombinant form. However, the differences between the two </w:t>
      </w:r>
      <w:r w:rsidR="00FB6CCF" w:rsidRPr="00766339">
        <w:rPr>
          <w:rFonts w:cs="Times New Roman"/>
          <w:sz w:val="24"/>
          <w:szCs w:val="24"/>
          <w:lang w:val="en-US"/>
        </w:rPr>
        <w:t>epitopes were not relevant from</w:t>
      </w:r>
      <w:r w:rsidR="00FB2F4F" w:rsidRPr="00766339">
        <w:rPr>
          <w:rFonts w:cs="Times New Roman"/>
          <w:sz w:val="24"/>
          <w:szCs w:val="24"/>
          <w:lang w:val="en-US"/>
        </w:rPr>
        <w:t xml:space="preserve"> </w:t>
      </w:r>
      <w:r w:rsidR="00FB6CCF" w:rsidRPr="00766339">
        <w:rPr>
          <w:rFonts w:cs="Times New Roman"/>
          <w:sz w:val="24"/>
          <w:szCs w:val="24"/>
          <w:lang w:val="en-US"/>
        </w:rPr>
        <w:t xml:space="preserve">the </w:t>
      </w:r>
      <w:r w:rsidR="00B04AC2" w:rsidRPr="00766339">
        <w:rPr>
          <w:rFonts w:cs="Times New Roman"/>
          <w:sz w:val="24"/>
          <w:szCs w:val="24"/>
          <w:lang w:val="en-US"/>
        </w:rPr>
        <w:t>process</w:t>
      </w:r>
      <w:r w:rsidR="00FB6CCF" w:rsidRPr="00766339">
        <w:rPr>
          <w:rFonts w:cs="Times New Roman"/>
          <w:sz w:val="24"/>
          <w:szCs w:val="24"/>
          <w:lang w:val="en-US"/>
        </w:rPr>
        <w:t xml:space="preserve"> </w:t>
      </w:r>
      <w:r w:rsidR="00B04AC2" w:rsidRPr="00766339">
        <w:rPr>
          <w:rFonts w:cs="Times New Roman"/>
          <w:sz w:val="24"/>
          <w:szCs w:val="24"/>
          <w:lang w:val="en-US"/>
        </w:rPr>
        <w:t xml:space="preserve">point of view. </w:t>
      </w:r>
    </w:p>
    <w:p w14:paraId="7F68D946" w14:textId="22E166E7" w:rsidR="005A2C9D" w:rsidRDefault="001C5C2C" w:rsidP="001615D3">
      <w:pPr>
        <w:spacing w:after="0" w:line="480" w:lineRule="auto"/>
        <w:jc w:val="both"/>
        <w:rPr>
          <w:ins w:id="243" w:author="Nicholas Forsyth" w:date="2020-11-12T17:48:00Z"/>
          <w:rFonts w:cs="Times New Roman"/>
          <w:sz w:val="24"/>
          <w:szCs w:val="24"/>
          <w:lang w:val="en-US"/>
        </w:rPr>
      </w:pPr>
      <w:ins w:id="244" w:author="Nicholas Forsyth" w:date="2020-11-12T17:47:00Z">
        <w:r>
          <w:rPr>
            <w:rFonts w:cs="Times New Roman"/>
            <w:sz w:val="24"/>
            <w:szCs w:val="24"/>
            <w:lang w:val="en-US"/>
          </w:rPr>
          <w:lastRenderedPageBreak/>
          <w:t xml:space="preserve"> </w:t>
        </w:r>
      </w:ins>
      <w:r w:rsidR="00845379" w:rsidRPr="00766339">
        <w:rPr>
          <w:rFonts w:cs="Times New Roman"/>
          <w:sz w:val="24"/>
          <w:szCs w:val="24"/>
          <w:lang w:val="en-US"/>
        </w:rPr>
        <w:t>The</w:t>
      </w:r>
      <w:r w:rsidR="00B04AC2" w:rsidRPr="00766339">
        <w:rPr>
          <w:rFonts w:cs="Times New Roman"/>
          <w:sz w:val="24"/>
          <w:szCs w:val="24"/>
          <w:lang w:val="en-US"/>
        </w:rPr>
        <w:t xml:space="preserve"> explored emulsion formulation condition</w:t>
      </w:r>
      <w:r w:rsidR="00FB2F4F" w:rsidRPr="00766339">
        <w:rPr>
          <w:rFonts w:cs="Times New Roman"/>
          <w:sz w:val="24"/>
          <w:szCs w:val="24"/>
          <w:lang w:val="en-US"/>
        </w:rPr>
        <w:t>s</w:t>
      </w:r>
      <w:r w:rsidR="00B04AC2" w:rsidRPr="00766339">
        <w:rPr>
          <w:rFonts w:cs="Times New Roman"/>
          <w:sz w:val="24"/>
          <w:szCs w:val="24"/>
          <w:lang w:val="en-US"/>
        </w:rPr>
        <w:t xml:space="preserve"> </w:t>
      </w:r>
      <w:del w:id="245" w:author="Nicholas Forsyth" w:date="2020-11-12T17:47:00Z">
        <w:r w:rsidR="00B04AC2" w:rsidRPr="00766339" w:rsidDel="001C5C2C">
          <w:rPr>
            <w:rFonts w:cs="Times New Roman"/>
            <w:sz w:val="24"/>
            <w:szCs w:val="24"/>
            <w:lang w:val="en-US"/>
          </w:rPr>
          <w:delText>were good in terms of</w:delText>
        </w:r>
      </w:del>
      <w:ins w:id="246" w:author="Nicholas Forsyth" w:date="2020-11-12T17:47:00Z">
        <w:r>
          <w:rPr>
            <w:rFonts w:cs="Times New Roman"/>
            <w:sz w:val="24"/>
            <w:szCs w:val="24"/>
            <w:lang w:val="en-US"/>
          </w:rPr>
          <w:t>delivered anticipated</w:t>
        </w:r>
      </w:ins>
      <w:r w:rsidR="00B04AC2" w:rsidRPr="00766339">
        <w:rPr>
          <w:rFonts w:cs="Times New Roman"/>
          <w:sz w:val="24"/>
          <w:szCs w:val="24"/>
          <w:lang w:val="en-US"/>
        </w:rPr>
        <w:t xml:space="preserve"> carrier </w:t>
      </w:r>
      <w:r w:rsidR="00845379" w:rsidRPr="00766339">
        <w:rPr>
          <w:rFonts w:cs="Times New Roman"/>
          <w:sz w:val="24"/>
          <w:szCs w:val="24"/>
          <w:lang w:val="en-US"/>
        </w:rPr>
        <w:t xml:space="preserve">morphology and </w:t>
      </w:r>
      <w:r w:rsidR="00B04AC2" w:rsidRPr="00766339">
        <w:rPr>
          <w:rFonts w:cs="Times New Roman"/>
          <w:sz w:val="24"/>
          <w:szCs w:val="24"/>
          <w:lang w:val="en-US"/>
        </w:rPr>
        <w:t>size control</w:t>
      </w:r>
      <w:r w:rsidR="00845379" w:rsidRPr="00766339">
        <w:rPr>
          <w:rFonts w:cs="Times New Roman"/>
          <w:sz w:val="24"/>
          <w:szCs w:val="24"/>
          <w:lang w:val="en-US"/>
        </w:rPr>
        <w:t xml:space="preserve"> </w:t>
      </w:r>
      <w:r w:rsidR="00BA0149" w:rsidRPr="00766339">
        <w:rPr>
          <w:rFonts w:cs="Times New Roman"/>
          <w:sz w:val="24"/>
          <w:szCs w:val="24"/>
          <w:lang w:val="en-US"/>
        </w:rPr>
        <w:t xml:space="preserve">but </w:t>
      </w:r>
      <w:r w:rsidR="00FB6CCF" w:rsidRPr="00766339">
        <w:rPr>
          <w:rFonts w:cs="Times New Roman"/>
          <w:sz w:val="24"/>
          <w:szCs w:val="24"/>
          <w:lang w:val="en-US"/>
        </w:rPr>
        <w:t>en</w:t>
      </w:r>
      <w:r w:rsidR="00430866" w:rsidRPr="00766339">
        <w:rPr>
          <w:rFonts w:cs="Times New Roman"/>
          <w:sz w:val="24"/>
          <w:szCs w:val="24"/>
          <w:lang w:val="en-US"/>
        </w:rPr>
        <w:t xml:space="preserve">sured </w:t>
      </w:r>
      <w:r w:rsidR="00BA0149" w:rsidRPr="00766339">
        <w:rPr>
          <w:rFonts w:cs="Times New Roman"/>
          <w:sz w:val="24"/>
          <w:szCs w:val="24"/>
          <w:lang w:val="en-US"/>
        </w:rPr>
        <w:t xml:space="preserve">low encapsulation efficiencies </w:t>
      </w:r>
      <w:r w:rsidR="00FB6CCF" w:rsidRPr="00766339">
        <w:rPr>
          <w:rFonts w:cs="Times New Roman"/>
          <w:sz w:val="24"/>
          <w:szCs w:val="24"/>
          <w:lang w:val="en-US"/>
        </w:rPr>
        <w:t xml:space="preserve">which were </w:t>
      </w:r>
      <w:r w:rsidR="00BA0149" w:rsidRPr="00766339">
        <w:rPr>
          <w:rFonts w:cs="Times New Roman"/>
          <w:sz w:val="24"/>
          <w:szCs w:val="24"/>
          <w:lang w:val="en-US"/>
        </w:rPr>
        <w:t>of about 20%</w:t>
      </w:r>
      <w:r w:rsidR="00FB2F4F" w:rsidRPr="00766339">
        <w:rPr>
          <w:rFonts w:cs="Times New Roman"/>
          <w:sz w:val="24"/>
          <w:szCs w:val="24"/>
          <w:lang w:val="en-US"/>
        </w:rPr>
        <w:t>,</w:t>
      </w:r>
      <w:r w:rsidR="00BA0149" w:rsidRPr="00766339">
        <w:rPr>
          <w:rFonts w:cs="Times New Roman"/>
          <w:sz w:val="24"/>
          <w:szCs w:val="24"/>
          <w:lang w:val="en-US"/>
        </w:rPr>
        <w:t xml:space="preserve"> with </w:t>
      </w:r>
      <w:r w:rsidR="00D320EF" w:rsidRPr="00766339">
        <w:rPr>
          <w:rFonts w:cs="Times New Roman"/>
          <w:iCs/>
          <w:sz w:val="24"/>
          <w:szCs w:val="24"/>
          <w:lang w:val="en-US"/>
        </w:rPr>
        <w:t>h</w:t>
      </w:r>
      <w:r w:rsidR="00D320EF" w:rsidRPr="00766339">
        <w:rPr>
          <w:rFonts w:cs="Times New Roman"/>
          <w:sz w:val="24"/>
          <w:szCs w:val="24"/>
          <w:lang w:val="en-US"/>
        </w:rPr>
        <w:t xml:space="preserve">GDF-5 </w:t>
      </w:r>
      <w:r w:rsidR="00430866" w:rsidRPr="00766339">
        <w:rPr>
          <w:rFonts w:cs="Times New Roman"/>
          <w:sz w:val="24"/>
          <w:szCs w:val="24"/>
          <w:lang w:val="en-US"/>
        </w:rPr>
        <w:t xml:space="preserve">loading </w:t>
      </w:r>
      <w:r w:rsidR="00D320EF" w:rsidRPr="00766339">
        <w:rPr>
          <w:rFonts w:cs="Times New Roman"/>
          <w:sz w:val="24"/>
          <w:szCs w:val="24"/>
          <w:lang w:val="en-US"/>
        </w:rPr>
        <w:t>of 2</w:t>
      </w:r>
      <w:r w:rsidR="00D85BA9" w:rsidRPr="00766339">
        <w:rPr>
          <w:rFonts w:cs="Times New Roman"/>
          <w:sz w:val="24"/>
          <w:szCs w:val="24"/>
          <w:lang w:val="en-US"/>
        </w:rPr>
        <w:t>.</w:t>
      </w:r>
      <w:r w:rsidR="00D320EF" w:rsidRPr="00766339">
        <w:rPr>
          <w:rFonts w:cs="Times New Roman"/>
          <w:sz w:val="24"/>
          <w:szCs w:val="24"/>
          <w:lang w:val="en-US"/>
        </w:rPr>
        <w:t>3</w:t>
      </w:r>
      <w:r w:rsidR="00D85BA9" w:rsidRPr="00766339">
        <w:rPr>
          <w:rFonts w:cs="Times New Roman"/>
          <w:sz w:val="24"/>
          <w:szCs w:val="24"/>
          <w:lang w:val="en-US"/>
        </w:rPr>
        <w:t xml:space="preserve"> and </w:t>
      </w:r>
      <w:r w:rsidR="00D320EF" w:rsidRPr="00766339">
        <w:rPr>
          <w:rFonts w:cs="Times New Roman"/>
          <w:sz w:val="24"/>
          <w:szCs w:val="24"/>
          <w:lang w:val="en-US"/>
        </w:rPr>
        <w:t>2</w:t>
      </w:r>
      <w:r w:rsidR="00D85BA9" w:rsidRPr="00766339">
        <w:rPr>
          <w:rFonts w:cs="Times New Roman"/>
          <w:sz w:val="24"/>
          <w:szCs w:val="24"/>
          <w:lang w:val="en-US"/>
        </w:rPr>
        <w:t>.</w:t>
      </w:r>
      <w:r w:rsidR="00D320EF" w:rsidRPr="00766339">
        <w:rPr>
          <w:rFonts w:cs="Times New Roman"/>
          <w:sz w:val="24"/>
          <w:szCs w:val="24"/>
          <w:lang w:val="en-US"/>
        </w:rPr>
        <w:t xml:space="preserve">2 </w:t>
      </w:r>
      <w:r w:rsidR="00D85BA9" w:rsidRPr="00766339">
        <w:rPr>
          <w:rFonts w:ascii="Symbol" w:hAnsi="Symbol" w:cs="Times New Roman"/>
          <w:sz w:val="24"/>
          <w:szCs w:val="24"/>
          <w:lang w:val="en-US"/>
        </w:rPr>
        <w:t></w:t>
      </w:r>
      <w:r w:rsidR="00D85BA9" w:rsidRPr="00766339">
        <w:rPr>
          <w:rFonts w:cs="Times New Roman"/>
          <w:sz w:val="24"/>
          <w:szCs w:val="24"/>
          <w:lang w:val="en-US"/>
        </w:rPr>
        <w:t>g</w:t>
      </w:r>
      <w:r w:rsidR="00D320EF" w:rsidRPr="00766339">
        <w:rPr>
          <w:rFonts w:cs="Times New Roman"/>
          <w:sz w:val="24"/>
          <w:szCs w:val="24"/>
          <w:lang w:val="en-US"/>
        </w:rPr>
        <w:t xml:space="preserve">/g, respectively (see </w:t>
      </w:r>
      <w:r w:rsidR="00D320EF" w:rsidRPr="00766339">
        <w:rPr>
          <w:rFonts w:cs="Times New Roman"/>
          <w:b/>
          <w:sz w:val="24"/>
          <w:szCs w:val="24"/>
          <w:lang w:val="en-US"/>
        </w:rPr>
        <w:t>Table 1</w:t>
      </w:r>
      <w:r w:rsidR="00D320EF" w:rsidRPr="00766339">
        <w:rPr>
          <w:rFonts w:cs="Times New Roman"/>
          <w:sz w:val="24"/>
          <w:szCs w:val="24"/>
          <w:lang w:val="en-US"/>
        </w:rPr>
        <w:t xml:space="preserve">). </w:t>
      </w:r>
    </w:p>
    <w:p w14:paraId="3C356490" w14:textId="77777777" w:rsidR="001C5C2C" w:rsidRPr="001C5C2C" w:rsidRDefault="001C5C2C" w:rsidP="001C5C2C">
      <w:pPr>
        <w:pStyle w:val="Caption"/>
        <w:rPr>
          <w:lang w:val="en-US"/>
          <w:rPrChange w:id="247" w:author="Nicholas Forsyth" w:date="2020-11-12T17:48:00Z">
            <w:rPr>
              <w:rFonts w:cs="Times New Roman"/>
              <w:sz w:val="24"/>
              <w:szCs w:val="24"/>
              <w:lang w:val="en-US"/>
            </w:rPr>
          </w:rPrChange>
        </w:rPr>
        <w:pPrChange w:id="248" w:author="Nicholas Forsyth" w:date="2020-11-12T17:48:00Z">
          <w:pPr>
            <w:spacing w:after="0" w:line="480" w:lineRule="auto"/>
            <w:jc w:val="both"/>
          </w:pPr>
        </w:pPrChange>
      </w:pPr>
    </w:p>
    <w:p w14:paraId="456CFD80" w14:textId="254E97D3" w:rsidR="005A2C9D" w:rsidRDefault="001722FC" w:rsidP="001615D3">
      <w:pPr>
        <w:spacing w:after="0" w:line="480" w:lineRule="auto"/>
        <w:jc w:val="both"/>
        <w:rPr>
          <w:ins w:id="249" w:author="Nicholas Forsyth" w:date="2020-11-12T17:52:00Z"/>
          <w:sz w:val="24"/>
          <w:szCs w:val="24"/>
          <w:lang w:val="en-US"/>
        </w:rPr>
      </w:pPr>
      <w:del w:id="250" w:author="Nicholas Forsyth" w:date="2020-11-12T17:48:00Z">
        <w:r w:rsidRPr="00766339" w:rsidDel="001C5C2C">
          <w:rPr>
            <w:rFonts w:cs="Times New Roman"/>
            <w:sz w:val="24"/>
            <w:szCs w:val="24"/>
            <w:lang w:val="en-US"/>
          </w:rPr>
          <w:delText xml:space="preserve">Furthermore, </w:delText>
        </w:r>
        <w:r w:rsidR="00A02109" w:rsidRPr="00766339" w:rsidDel="001C5C2C">
          <w:rPr>
            <w:rFonts w:cs="Times New Roman"/>
            <w:sz w:val="24"/>
            <w:szCs w:val="24"/>
            <w:lang w:val="en-US"/>
          </w:rPr>
          <w:delText xml:space="preserve">from </w:delText>
        </w:r>
        <w:r w:rsidR="005A2C9D" w:rsidRPr="00766339" w:rsidDel="001C5C2C">
          <w:rPr>
            <w:rFonts w:cs="Times New Roman"/>
            <w:sz w:val="24"/>
            <w:szCs w:val="24"/>
            <w:lang w:val="en-US"/>
          </w:rPr>
          <w:delText xml:space="preserve">the </w:delText>
        </w:r>
        <w:r w:rsidR="00B818EF" w:rsidRPr="00766339" w:rsidDel="001C5C2C">
          <w:rPr>
            <w:rFonts w:cs="Times New Roman"/>
            <w:sz w:val="24"/>
            <w:szCs w:val="24"/>
            <w:lang w:val="en-US"/>
          </w:rPr>
          <w:delText xml:space="preserve">literature </w:delText>
        </w:r>
        <w:r w:rsidR="005A2C9D" w:rsidRPr="00766339" w:rsidDel="001C5C2C">
          <w:rPr>
            <w:rFonts w:cs="Times New Roman"/>
            <w:sz w:val="24"/>
            <w:szCs w:val="24"/>
            <w:lang w:val="en-US"/>
          </w:rPr>
          <w:delText>emerged</w:delText>
        </w:r>
      </w:del>
      <w:ins w:id="251" w:author="Nicholas Forsyth" w:date="2020-11-12T17:48:00Z">
        <w:r w:rsidR="001C5C2C">
          <w:rPr>
            <w:rFonts w:cs="Times New Roman"/>
            <w:sz w:val="24"/>
            <w:szCs w:val="24"/>
            <w:lang w:val="en-US"/>
          </w:rPr>
          <w:t>It is suggested</w:t>
        </w:r>
      </w:ins>
      <w:r w:rsidR="00A02109" w:rsidRPr="00766339">
        <w:rPr>
          <w:rFonts w:cs="Times New Roman"/>
          <w:sz w:val="24"/>
          <w:szCs w:val="24"/>
          <w:lang w:val="en-US"/>
        </w:rPr>
        <w:t xml:space="preserve"> that </w:t>
      </w:r>
      <w:r w:rsidR="00B04AC2" w:rsidRPr="00766339">
        <w:rPr>
          <w:rFonts w:cs="Times New Roman"/>
          <w:sz w:val="24"/>
          <w:szCs w:val="24"/>
          <w:lang w:val="en-US"/>
        </w:rPr>
        <w:t>active peptide</w:t>
      </w:r>
      <w:del w:id="252" w:author="Nicholas Forsyth" w:date="2020-11-12T17:48:00Z">
        <w:r w:rsidR="00B04AC2" w:rsidRPr="00766339" w:rsidDel="001C5C2C">
          <w:rPr>
            <w:rFonts w:cs="Times New Roman"/>
            <w:sz w:val="24"/>
            <w:szCs w:val="24"/>
            <w:lang w:val="en-US"/>
          </w:rPr>
          <w:delText>s</w:delText>
        </w:r>
      </w:del>
      <w:r w:rsidR="00B04AC2" w:rsidRPr="00766339">
        <w:rPr>
          <w:rFonts w:cs="Times New Roman"/>
          <w:sz w:val="24"/>
          <w:szCs w:val="24"/>
          <w:lang w:val="en-US"/>
        </w:rPr>
        <w:t xml:space="preserve"> encapsulation requires milder conditions in terms of mixing times and velocity</w:t>
      </w:r>
      <w:r w:rsidR="00A02109" w:rsidRPr="00766339">
        <w:rPr>
          <w:rFonts w:cs="Times New Roman"/>
          <w:sz w:val="24"/>
          <w:szCs w:val="24"/>
          <w:lang w:val="en-US"/>
        </w:rPr>
        <w:t xml:space="preserve"> during the emulsion formulation</w:t>
      </w:r>
      <w:r w:rsidR="005A2C9D" w:rsidRPr="00766339">
        <w:rPr>
          <w:rFonts w:cs="Times New Roman"/>
          <w:sz w:val="24"/>
          <w:szCs w:val="24"/>
          <w:lang w:val="en-US"/>
        </w:rPr>
        <w:t>. M</w:t>
      </w:r>
      <w:r w:rsidR="00A02109" w:rsidRPr="00766339">
        <w:rPr>
          <w:rFonts w:cs="Times New Roman"/>
          <w:sz w:val="24"/>
          <w:szCs w:val="24"/>
          <w:lang w:val="en-US"/>
        </w:rPr>
        <w:t xml:space="preserve">oreover, </w:t>
      </w:r>
      <w:r w:rsidR="00B04AC2" w:rsidRPr="00766339">
        <w:rPr>
          <w:rFonts w:cs="Times New Roman"/>
          <w:sz w:val="24"/>
          <w:szCs w:val="24"/>
          <w:lang w:val="en-US"/>
        </w:rPr>
        <w:t xml:space="preserve">the use of vortex (instead of ultrasound) </w:t>
      </w:r>
      <w:r w:rsidR="00A02109" w:rsidRPr="00766339">
        <w:rPr>
          <w:rFonts w:cs="Times New Roman"/>
          <w:sz w:val="24"/>
          <w:szCs w:val="24"/>
          <w:lang w:val="en-US"/>
        </w:rPr>
        <w:t xml:space="preserve">was strongly recommended </w:t>
      </w:r>
      <w:r w:rsidR="00B04AC2" w:rsidRPr="00766339">
        <w:rPr>
          <w:rFonts w:cs="Times New Roman"/>
          <w:sz w:val="24"/>
          <w:szCs w:val="24"/>
          <w:lang w:val="en-US"/>
        </w:rPr>
        <w:t xml:space="preserve">for </w:t>
      </w:r>
      <w:r w:rsidR="00A02109" w:rsidRPr="00766339">
        <w:rPr>
          <w:rFonts w:cs="Times New Roman"/>
          <w:sz w:val="24"/>
          <w:szCs w:val="24"/>
          <w:lang w:val="en-US"/>
        </w:rPr>
        <w:t xml:space="preserve">emulsion </w:t>
      </w:r>
      <w:r w:rsidR="00B04AC2" w:rsidRPr="00766339">
        <w:rPr>
          <w:rFonts w:cs="Times New Roman"/>
          <w:sz w:val="24"/>
          <w:szCs w:val="24"/>
          <w:lang w:val="en-US"/>
        </w:rPr>
        <w:t xml:space="preserve">phase mixing to avoid </w:t>
      </w:r>
      <w:r w:rsidR="00A02109" w:rsidRPr="00766339">
        <w:rPr>
          <w:rFonts w:cs="Times New Roman"/>
          <w:sz w:val="24"/>
          <w:szCs w:val="24"/>
          <w:lang w:val="en-US"/>
        </w:rPr>
        <w:t xml:space="preserve">peptide </w:t>
      </w:r>
      <w:r w:rsidR="00B04AC2" w:rsidRPr="00766339">
        <w:rPr>
          <w:rFonts w:cs="Times New Roman"/>
          <w:sz w:val="24"/>
          <w:szCs w:val="24"/>
          <w:lang w:val="en-US"/>
        </w:rPr>
        <w:t>denaturation.</w:t>
      </w:r>
      <w:r w:rsidR="00F253D6" w:rsidRPr="00766339">
        <w:rPr>
          <w:rFonts w:cs="Times New Roman"/>
          <w:sz w:val="24"/>
          <w:szCs w:val="24"/>
          <w:lang w:val="en-US"/>
        </w:rPr>
        <w:t xml:space="preserve"> </w:t>
      </w:r>
      <w:del w:id="253" w:author="Nicholas Forsyth" w:date="2020-11-12T17:48:00Z">
        <w:r w:rsidR="00F253D6" w:rsidRPr="00766339" w:rsidDel="001C5C2C">
          <w:rPr>
            <w:rFonts w:cs="Times New Roman"/>
            <w:sz w:val="24"/>
            <w:szCs w:val="24"/>
            <w:lang w:val="en-US"/>
          </w:rPr>
          <w:delText>In</w:delText>
        </w:r>
        <w:r w:rsidR="00B609FC" w:rsidRPr="00766339" w:rsidDel="001C5C2C">
          <w:rPr>
            <w:rFonts w:cs="Times New Roman"/>
            <w:sz w:val="24"/>
            <w:szCs w:val="24"/>
            <w:lang w:val="en-US"/>
          </w:rPr>
          <w:delText>deed, the s</w:delText>
        </w:r>
      </w:del>
      <w:ins w:id="254" w:author="Nicholas Forsyth" w:date="2020-11-12T17:48:00Z">
        <w:r w:rsidR="001C5C2C">
          <w:rPr>
            <w:rFonts w:cs="Times New Roman"/>
            <w:sz w:val="24"/>
            <w:szCs w:val="24"/>
            <w:lang w:val="en-US"/>
          </w:rPr>
          <w:t>S</w:t>
        </w:r>
      </w:ins>
      <w:r w:rsidR="00B609FC" w:rsidRPr="00766339">
        <w:rPr>
          <w:rFonts w:cs="Times New Roman"/>
          <w:sz w:val="24"/>
          <w:szCs w:val="24"/>
          <w:lang w:val="en-US"/>
        </w:rPr>
        <w:t>onication can induce</w:t>
      </w:r>
      <w:r w:rsidR="00F253D6" w:rsidRPr="00766339">
        <w:rPr>
          <w:rFonts w:cs="Times New Roman"/>
          <w:sz w:val="24"/>
          <w:szCs w:val="24"/>
          <w:lang w:val="en-US"/>
        </w:rPr>
        <w:t xml:space="preserve"> changes in the structural and thermal properties of proteins and increase</w:t>
      </w:r>
      <w:del w:id="255" w:author="Nicholas Forsyth" w:date="2020-11-12T17:51:00Z">
        <w:r w:rsidR="00F253D6" w:rsidRPr="00766339" w:rsidDel="001C5C2C">
          <w:rPr>
            <w:rFonts w:cs="Times New Roman"/>
            <w:sz w:val="24"/>
            <w:szCs w:val="24"/>
            <w:lang w:val="en-US"/>
          </w:rPr>
          <w:delText>s</w:delText>
        </w:r>
      </w:del>
      <w:r w:rsidR="00F253D6" w:rsidRPr="00766339">
        <w:rPr>
          <w:rFonts w:cs="Times New Roman"/>
          <w:sz w:val="24"/>
          <w:szCs w:val="24"/>
          <w:lang w:val="en-US"/>
        </w:rPr>
        <w:t xml:space="preserve"> the enthalpy of denaturation due to protein aggregation </w:t>
      </w:r>
      <w:r w:rsidR="00F253D6" w:rsidRPr="00766339">
        <w:rPr>
          <w:rFonts w:cs="Times New Roman"/>
          <w:sz w:val="24"/>
          <w:szCs w:val="24"/>
          <w:lang w:val="en-US"/>
        </w:rPr>
        <w:fldChar w:fldCharType="begin"/>
      </w:r>
      <w:r w:rsidR="006C1D96" w:rsidRPr="00766339">
        <w:rPr>
          <w:rFonts w:cs="Times New Roman"/>
          <w:sz w:val="24"/>
          <w:szCs w:val="24"/>
          <w:lang w:val="en-US"/>
        </w:rPr>
        <w:instrText xml:space="preserve"> ADDIN EN.CITE &lt;EndNote&gt;&lt;Cite&gt;&lt;Author&gt;Chandrapala&lt;/Author&gt;&lt;Year&gt;2011&lt;/Year&gt;&lt;RecNum&gt;112&lt;/RecNum&gt;&lt;DisplayText&gt;(Chandrapala et al., 2011)&lt;/DisplayText&gt;&lt;record&gt;&lt;rec-number&gt;112&lt;/rec-number&gt;&lt;foreign-keys&gt;&lt;key app="EN" db-id="aww202t02szp5hepxvnpdx0qrssdfaxtttrt" timestamp="1587394154"&gt;112&lt;/key&gt;&lt;/foreign-keys&gt;&lt;ref-type name="Journal Article"&gt;17&lt;/ref-type&gt;&lt;contributors&gt;&lt;authors&gt;&lt;author&gt;Chandrapala, Jayani&lt;/author&gt;&lt;author&gt;Zisu, Bogdan&lt;/author&gt;&lt;author&gt;Palmer, Martin&lt;/author&gt;&lt;author&gt;Kentish, Sandra&lt;/author&gt;&lt;author&gt;Ashokkumar, Muthupandian&lt;/author&gt;&lt;/authors&gt;&lt;/contributors&gt;&lt;titles&gt;&lt;title&gt;Effects of ultrasound on the thermal and structural characteristics of proteins in reconstituted whey protein concentrate&lt;/title&gt;&lt;secondary-title&gt;Ultrasonics Sonochemistry&lt;/secondary-title&gt;&lt;/titles&gt;&lt;periodical&gt;&lt;full-title&gt;Ultrasonics Sonochemistry&lt;/full-title&gt;&lt;/periodical&gt;&lt;pages&gt;951-957&lt;/pages&gt;&lt;volume&gt;18&lt;/volume&gt;&lt;number&gt;5&lt;/number&gt;&lt;keywords&gt;&lt;keyword&gt;Ultrasound&lt;/keyword&gt;&lt;keyword&gt;Differential scanning calorimetry&lt;/keyword&gt;&lt;keyword&gt;Circular dichroism&lt;/keyword&gt;&lt;keyword&gt;Thiol groups&lt;/keyword&gt;&lt;keyword&gt;Whey protein concentrates&lt;/keyword&gt;&lt;/keywords&gt;&lt;dates&gt;&lt;year&gt;2011&lt;/year&gt;&lt;pub-dates&gt;&lt;date&gt;2011/09/01/&lt;/date&gt;&lt;/pub-dates&gt;&lt;/dates&gt;&lt;isbn&gt;1350-4177&lt;/isbn&gt;&lt;urls&gt;&lt;related-urls&gt;&lt;url&gt;http://www.sciencedirect.com/science/article/pii/S1350417710002671&lt;/url&gt;&lt;/related-urls&gt;&lt;/urls&gt;&lt;electronic-resource-num&gt;https://doi.org/10.1016/j.ultsonch.2010.12.016&lt;/electronic-resource-num&gt;&lt;/record&gt;&lt;/Cite&gt;&lt;/EndNote&gt;</w:instrText>
      </w:r>
      <w:r w:rsidR="00F253D6" w:rsidRPr="00766339">
        <w:rPr>
          <w:rFonts w:cs="Times New Roman"/>
          <w:sz w:val="24"/>
          <w:szCs w:val="24"/>
          <w:lang w:val="en-US"/>
        </w:rPr>
        <w:fldChar w:fldCharType="separate"/>
      </w:r>
      <w:r w:rsidR="006C1D96" w:rsidRPr="00766339">
        <w:rPr>
          <w:rFonts w:cs="Times New Roman"/>
          <w:noProof/>
          <w:sz w:val="24"/>
          <w:szCs w:val="24"/>
          <w:lang w:val="en-US"/>
        </w:rPr>
        <w:t>(</w:t>
      </w:r>
      <w:hyperlink w:anchor="_ENREF_9" w:tooltip="Chandrapala, 2011 #112" w:history="1">
        <w:r w:rsidR="00E01391" w:rsidRPr="00766339">
          <w:rPr>
            <w:rFonts w:cs="Times New Roman"/>
            <w:noProof/>
            <w:sz w:val="24"/>
            <w:szCs w:val="24"/>
            <w:lang w:val="en-US"/>
          </w:rPr>
          <w:t>Chandrapala et al., 2011</w:t>
        </w:r>
      </w:hyperlink>
      <w:r w:rsidR="006C1D96" w:rsidRPr="00766339">
        <w:rPr>
          <w:rFonts w:cs="Times New Roman"/>
          <w:noProof/>
          <w:sz w:val="24"/>
          <w:szCs w:val="24"/>
          <w:lang w:val="en-US"/>
        </w:rPr>
        <w:t>)</w:t>
      </w:r>
      <w:r w:rsidR="00F253D6" w:rsidRPr="00766339">
        <w:rPr>
          <w:rFonts w:cs="Times New Roman"/>
          <w:sz w:val="24"/>
          <w:szCs w:val="24"/>
          <w:lang w:val="en-US"/>
        </w:rPr>
        <w:fldChar w:fldCharType="end"/>
      </w:r>
      <w:r w:rsidR="00700928" w:rsidRPr="00766339">
        <w:rPr>
          <w:rFonts w:cs="Times New Roman"/>
          <w:sz w:val="24"/>
          <w:szCs w:val="24"/>
          <w:lang w:val="en-US"/>
        </w:rPr>
        <w:t>.</w:t>
      </w:r>
      <w:r w:rsidR="005A2C9D" w:rsidRPr="00766339">
        <w:rPr>
          <w:rFonts w:cs="Times New Roman"/>
          <w:sz w:val="24"/>
          <w:szCs w:val="24"/>
          <w:lang w:val="en-US"/>
        </w:rPr>
        <w:t xml:space="preserve"> </w:t>
      </w:r>
      <w:r w:rsidR="00A02109" w:rsidRPr="00766339">
        <w:rPr>
          <w:rFonts w:cs="Times New Roman"/>
          <w:sz w:val="24"/>
          <w:szCs w:val="24"/>
          <w:lang w:val="en-US"/>
        </w:rPr>
        <w:t>Following these considerations</w:t>
      </w:r>
      <w:r w:rsidR="00F253D6" w:rsidRPr="00766339">
        <w:rPr>
          <w:rFonts w:cs="Times New Roman"/>
          <w:sz w:val="24"/>
          <w:szCs w:val="24"/>
          <w:lang w:val="en-US"/>
        </w:rPr>
        <w:t xml:space="preserve">, the emulsion </w:t>
      </w:r>
      <w:r w:rsidR="00A02109" w:rsidRPr="00766339">
        <w:rPr>
          <w:rFonts w:cs="Times New Roman"/>
          <w:sz w:val="24"/>
          <w:szCs w:val="24"/>
          <w:lang w:val="en-US"/>
        </w:rPr>
        <w:t xml:space="preserve">preparation </w:t>
      </w:r>
      <w:r w:rsidR="00F253D6" w:rsidRPr="00766339">
        <w:rPr>
          <w:rFonts w:cs="Times New Roman"/>
          <w:sz w:val="24"/>
          <w:szCs w:val="24"/>
          <w:lang w:val="en-US"/>
        </w:rPr>
        <w:t xml:space="preserve">protocol </w:t>
      </w:r>
      <w:r w:rsidR="00A02109" w:rsidRPr="00766339">
        <w:rPr>
          <w:rFonts w:cs="Times New Roman"/>
          <w:sz w:val="24"/>
          <w:szCs w:val="24"/>
          <w:lang w:val="en-US"/>
        </w:rPr>
        <w:t xml:space="preserve">was modified </w:t>
      </w:r>
      <w:r w:rsidR="00896ED5" w:rsidRPr="00766339">
        <w:rPr>
          <w:rFonts w:cs="Times New Roman"/>
          <w:sz w:val="24"/>
          <w:szCs w:val="24"/>
          <w:lang w:val="en-US"/>
        </w:rPr>
        <w:t>and the</w:t>
      </w:r>
      <w:r w:rsidR="00CA5391" w:rsidRPr="00766339">
        <w:rPr>
          <w:sz w:val="24"/>
          <w:szCs w:val="24"/>
          <w:lang w:val="en-US"/>
        </w:rPr>
        <w:t xml:space="preserve"> </w:t>
      </w:r>
      <w:r w:rsidR="00330FB0" w:rsidRPr="00766339">
        <w:rPr>
          <w:sz w:val="24"/>
          <w:szCs w:val="24"/>
          <w:lang w:val="en-US"/>
        </w:rPr>
        <w:t xml:space="preserve">primary emulsion </w:t>
      </w:r>
      <w:r w:rsidR="00CA5391" w:rsidRPr="00766339">
        <w:rPr>
          <w:sz w:val="24"/>
          <w:szCs w:val="24"/>
          <w:lang w:val="en-US"/>
        </w:rPr>
        <w:t xml:space="preserve">was obtained </w:t>
      </w:r>
      <w:r w:rsidR="00330FB0" w:rsidRPr="00766339">
        <w:rPr>
          <w:sz w:val="24"/>
          <w:szCs w:val="24"/>
          <w:lang w:val="en-US"/>
        </w:rPr>
        <w:t xml:space="preserve">using vortex at maximum speed for 30 sec. </w:t>
      </w:r>
      <w:r w:rsidR="00A75258" w:rsidRPr="00766339">
        <w:rPr>
          <w:sz w:val="24"/>
          <w:szCs w:val="24"/>
          <w:lang w:val="en-US"/>
        </w:rPr>
        <w:t>In these conditions</w:t>
      </w:r>
      <w:r w:rsidR="00A26A2A" w:rsidRPr="00766339">
        <w:rPr>
          <w:sz w:val="24"/>
          <w:szCs w:val="24"/>
          <w:lang w:val="en-US"/>
        </w:rPr>
        <w:t>,</w:t>
      </w:r>
      <w:r w:rsidR="00896ED5" w:rsidRPr="00766339">
        <w:rPr>
          <w:sz w:val="24"/>
          <w:szCs w:val="24"/>
          <w:lang w:val="en-US"/>
        </w:rPr>
        <w:t xml:space="preserve"> all </w:t>
      </w:r>
      <w:r w:rsidR="00A75258" w:rsidRPr="00766339">
        <w:rPr>
          <w:sz w:val="24"/>
          <w:szCs w:val="24"/>
          <w:lang w:val="en-US"/>
        </w:rPr>
        <w:t>preliminary run</w:t>
      </w:r>
      <w:r w:rsidR="0060603C" w:rsidRPr="00766339">
        <w:rPr>
          <w:sz w:val="24"/>
          <w:szCs w:val="24"/>
          <w:lang w:val="en-US"/>
        </w:rPr>
        <w:t>s</w:t>
      </w:r>
      <w:r w:rsidR="00A75258" w:rsidRPr="00766339">
        <w:rPr>
          <w:sz w:val="24"/>
          <w:szCs w:val="24"/>
          <w:lang w:val="en-US"/>
        </w:rPr>
        <w:t xml:space="preserve"> le</w:t>
      </w:r>
      <w:del w:id="256" w:author="Nicholas Forsyth" w:date="2020-11-12T17:51:00Z">
        <w:r w:rsidR="00A75258" w:rsidRPr="00766339" w:rsidDel="001C5C2C">
          <w:rPr>
            <w:sz w:val="24"/>
            <w:szCs w:val="24"/>
            <w:lang w:val="en-US"/>
          </w:rPr>
          <w:delText>ad</w:delText>
        </w:r>
        <w:r w:rsidR="00F72E05" w:rsidRPr="00766339" w:rsidDel="001C5C2C">
          <w:rPr>
            <w:sz w:val="24"/>
            <w:szCs w:val="24"/>
            <w:lang w:val="en-US"/>
          </w:rPr>
          <w:delText>e</w:delText>
        </w:r>
      </w:del>
      <w:r w:rsidR="00F72E05" w:rsidRPr="00766339">
        <w:rPr>
          <w:sz w:val="24"/>
          <w:szCs w:val="24"/>
          <w:lang w:val="en-US"/>
        </w:rPr>
        <w:t>d</w:t>
      </w:r>
      <w:r w:rsidR="00A75258" w:rsidRPr="00766339">
        <w:rPr>
          <w:sz w:val="24"/>
          <w:szCs w:val="24"/>
          <w:lang w:val="en-US"/>
        </w:rPr>
        <w:t xml:space="preserve"> to encapsulation efficiency</w:t>
      </w:r>
      <w:r w:rsidR="0060603C" w:rsidRPr="00766339">
        <w:rPr>
          <w:sz w:val="24"/>
          <w:szCs w:val="24"/>
          <w:lang w:val="en-US"/>
        </w:rPr>
        <w:t xml:space="preserve"> </w:t>
      </w:r>
      <w:del w:id="257" w:author="Nicholas Forsyth" w:date="2020-11-12T17:52:00Z">
        <w:r w:rsidR="00896ED5" w:rsidRPr="00766339" w:rsidDel="001C5C2C">
          <w:rPr>
            <w:sz w:val="24"/>
            <w:szCs w:val="24"/>
            <w:lang w:val="en-US"/>
          </w:rPr>
          <w:delText xml:space="preserve">even </w:delText>
        </w:r>
      </w:del>
      <w:r w:rsidR="00896ED5" w:rsidRPr="00766339">
        <w:rPr>
          <w:sz w:val="24"/>
          <w:szCs w:val="24"/>
          <w:lang w:val="en-US"/>
        </w:rPr>
        <w:t xml:space="preserve">lower than 20% </w:t>
      </w:r>
      <w:r w:rsidR="0060603C" w:rsidRPr="00766339">
        <w:rPr>
          <w:sz w:val="24"/>
          <w:szCs w:val="24"/>
          <w:lang w:val="en-US"/>
        </w:rPr>
        <w:t>(data not shown)</w:t>
      </w:r>
      <w:r w:rsidR="00A75258" w:rsidRPr="00766339">
        <w:rPr>
          <w:sz w:val="24"/>
          <w:szCs w:val="24"/>
          <w:lang w:val="en-US"/>
        </w:rPr>
        <w:t>.</w:t>
      </w:r>
      <w:r w:rsidR="0060603C" w:rsidRPr="00766339">
        <w:rPr>
          <w:sz w:val="24"/>
          <w:szCs w:val="24"/>
          <w:lang w:val="en-US"/>
        </w:rPr>
        <w:t xml:space="preserve"> </w:t>
      </w:r>
    </w:p>
    <w:p w14:paraId="53233B4A" w14:textId="77777777" w:rsidR="001C5C2C" w:rsidRPr="001C5C2C" w:rsidRDefault="001C5C2C" w:rsidP="001C5C2C">
      <w:pPr>
        <w:pStyle w:val="Caption"/>
        <w:rPr>
          <w:lang w:val="en-US"/>
          <w:rPrChange w:id="258" w:author="Nicholas Forsyth" w:date="2020-11-12T17:52:00Z">
            <w:rPr>
              <w:sz w:val="24"/>
              <w:szCs w:val="24"/>
              <w:lang w:val="en-US"/>
            </w:rPr>
          </w:rPrChange>
        </w:rPr>
        <w:pPrChange w:id="259" w:author="Nicholas Forsyth" w:date="2020-11-12T17:52:00Z">
          <w:pPr>
            <w:spacing w:after="0" w:line="480" w:lineRule="auto"/>
            <w:jc w:val="both"/>
          </w:pPr>
        </w:pPrChange>
      </w:pPr>
    </w:p>
    <w:p w14:paraId="70F905BB" w14:textId="6524CBF6" w:rsidR="00841AD6" w:rsidRDefault="00E57A09" w:rsidP="001615D3">
      <w:pPr>
        <w:spacing w:after="0" w:line="480" w:lineRule="auto"/>
        <w:jc w:val="both"/>
        <w:rPr>
          <w:ins w:id="260" w:author="Nicholas Forsyth" w:date="2020-11-12T17:54:00Z"/>
          <w:rFonts w:cs="Times New Roman"/>
          <w:sz w:val="24"/>
          <w:szCs w:val="24"/>
          <w:lang w:val="en-US"/>
        </w:rPr>
      </w:pPr>
      <w:r w:rsidRPr="00766339">
        <w:rPr>
          <w:sz w:val="24"/>
          <w:szCs w:val="24"/>
          <w:lang w:val="en-US"/>
        </w:rPr>
        <w:t xml:space="preserve">To improve encapsulation performance, </w:t>
      </w:r>
      <w:del w:id="261" w:author="Nicholas Forsyth" w:date="2020-11-12T17:52:00Z">
        <w:r w:rsidRPr="00766339" w:rsidDel="001C5C2C">
          <w:rPr>
            <w:sz w:val="24"/>
            <w:szCs w:val="24"/>
            <w:lang w:val="en-US"/>
          </w:rPr>
          <w:delText xml:space="preserve">we decided to </w:delText>
        </w:r>
      </w:del>
      <w:r w:rsidRPr="00766339">
        <w:rPr>
          <w:sz w:val="24"/>
          <w:szCs w:val="24"/>
          <w:lang w:val="en-US"/>
        </w:rPr>
        <w:t>fabricate</w:t>
      </w:r>
      <w:ins w:id="262" w:author="Nicholas Forsyth" w:date="2020-11-12T17:52:00Z">
        <w:r w:rsidR="001C5C2C">
          <w:rPr>
            <w:sz w:val="24"/>
            <w:szCs w:val="24"/>
            <w:lang w:val="en-US"/>
          </w:rPr>
          <w:t>d</w:t>
        </w:r>
      </w:ins>
      <w:r w:rsidRPr="00766339">
        <w:rPr>
          <w:sz w:val="24"/>
          <w:szCs w:val="24"/>
          <w:lang w:val="en-US"/>
        </w:rPr>
        <w:t xml:space="preserve"> larger particles and to reduce the osmotic gradient </w:t>
      </w:r>
      <w:ins w:id="263" w:author="Nicholas Forsyth" w:date="2020-11-12T17:53:00Z">
        <w:r w:rsidR="001C5C2C">
          <w:rPr>
            <w:sz w:val="24"/>
            <w:szCs w:val="24"/>
            <w:lang w:val="en-US"/>
          </w:rPr>
          <w:t xml:space="preserve">switched </w:t>
        </w:r>
      </w:ins>
      <w:r w:rsidRPr="00766339">
        <w:rPr>
          <w:sz w:val="24"/>
          <w:szCs w:val="24"/>
          <w:lang w:val="en-US"/>
        </w:rPr>
        <w:t xml:space="preserve">from external phase to internal water phase. </w:t>
      </w:r>
      <w:r w:rsidR="00B27907" w:rsidRPr="00766339">
        <w:rPr>
          <w:sz w:val="24"/>
          <w:szCs w:val="24"/>
          <w:lang w:val="en-US"/>
        </w:rPr>
        <w:t>To increase carrier size</w:t>
      </w:r>
      <w:del w:id="264" w:author="Nicholas Forsyth" w:date="2020-11-12T17:53:00Z">
        <w:r w:rsidR="00B27907" w:rsidRPr="00766339" w:rsidDel="001C5C2C">
          <w:rPr>
            <w:sz w:val="24"/>
            <w:szCs w:val="24"/>
            <w:lang w:val="en-US"/>
          </w:rPr>
          <w:delText>s</w:delText>
        </w:r>
      </w:del>
      <w:r w:rsidR="00B27907" w:rsidRPr="00766339">
        <w:rPr>
          <w:sz w:val="24"/>
          <w:szCs w:val="24"/>
          <w:lang w:val="en-US"/>
        </w:rPr>
        <w:t xml:space="preserve"> the </w:t>
      </w:r>
      <w:r w:rsidRPr="00766339">
        <w:rPr>
          <w:sz w:val="24"/>
          <w:szCs w:val="24"/>
          <w:lang w:val="en-US"/>
        </w:rPr>
        <w:t xml:space="preserve">surfactant concentration </w:t>
      </w:r>
      <w:r w:rsidR="00B27907" w:rsidRPr="00766339">
        <w:rPr>
          <w:sz w:val="24"/>
          <w:szCs w:val="24"/>
          <w:lang w:val="en-US"/>
        </w:rPr>
        <w:t xml:space="preserve">was reduced at </w:t>
      </w:r>
      <w:r w:rsidRPr="00766339">
        <w:rPr>
          <w:sz w:val="24"/>
          <w:szCs w:val="24"/>
          <w:lang w:val="en-US"/>
        </w:rPr>
        <w:t xml:space="preserve">0.1 %w/w in the external water phase </w:t>
      </w:r>
      <w:r w:rsidR="00511A78" w:rsidRPr="00766339">
        <w:rPr>
          <w:sz w:val="24"/>
          <w:szCs w:val="24"/>
          <w:lang w:val="en-US"/>
        </w:rPr>
        <w:t>and the rotation</w:t>
      </w:r>
      <w:r w:rsidR="00B27907" w:rsidRPr="00766339">
        <w:rPr>
          <w:sz w:val="24"/>
          <w:szCs w:val="24"/>
          <w:lang w:val="en-US"/>
        </w:rPr>
        <w:t>al</w:t>
      </w:r>
      <w:r w:rsidR="00511A78" w:rsidRPr="00766339">
        <w:rPr>
          <w:sz w:val="24"/>
          <w:szCs w:val="24"/>
          <w:lang w:val="en-US"/>
        </w:rPr>
        <w:t xml:space="preserve"> speed of emulsifier was </w:t>
      </w:r>
      <w:r w:rsidR="00B27907" w:rsidRPr="00766339">
        <w:rPr>
          <w:sz w:val="24"/>
          <w:szCs w:val="24"/>
          <w:lang w:val="en-US"/>
        </w:rPr>
        <w:t>dow</w:t>
      </w:r>
      <w:ins w:id="265" w:author="Nicholas Forsyth" w:date="2020-11-12T17:53:00Z">
        <w:r w:rsidR="001C5C2C">
          <w:rPr>
            <w:sz w:val="24"/>
            <w:szCs w:val="24"/>
            <w:lang w:val="en-US"/>
          </w:rPr>
          <w:t>n</w:t>
        </w:r>
      </w:ins>
      <w:r w:rsidR="00B27907" w:rsidRPr="00766339">
        <w:rPr>
          <w:sz w:val="24"/>
          <w:szCs w:val="24"/>
          <w:lang w:val="en-US"/>
        </w:rPr>
        <w:t>graded</w:t>
      </w:r>
      <w:r w:rsidR="00511A78" w:rsidRPr="00766339">
        <w:rPr>
          <w:sz w:val="24"/>
          <w:szCs w:val="24"/>
          <w:lang w:val="en-US"/>
        </w:rPr>
        <w:t xml:space="preserve"> to 2000 rpm for 5 min</w:t>
      </w:r>
      <w:r w:rsidR="00B27907" w:rsidRPr="00766339">
        <w:rPr>
          <w:sz w:val="24"/>
          <w:szCs w:val="24"/>
          <w:lang w:val="en-US"/>
        </w:rPr>
        <w:t xml:space="preserve">. Furthermore to obtain an osmotic gradient, </w:t>
      </w:r>
      <w:del w:id="266" w:author="Nicholas Forsyth" w:date="2020-11-12T17:53:00Z">
        <w:r w:rsidR="00B27907" w:rsidRPr="00766339" w:rsidDel="001C5C2C">
          <w:rPr>
            <w:sz w:val="24"/>
            <w:szCs w:val="24"/>
            <w:lang w:val="en-US"/>
          </w:rPr>
          <w:delText xml:space="preserve">which was supposed </w:delText>
        </w:r>
      </w:del>
      <w:r w:rsidR="00B27907" w:rsidRPr="00766339">
        <w:rPr>
          <w:sz w:val="24"/>
          <w:szCs w:val="24"/>
          <w:lang w:val="en-US"/>
        </w:rPr>
        <w:t xml:space="preserve">to improve growth factor entrapment efficiency </w:t>
      </w:r>
      <w:r w:rsidR="00B27907" w:rsidRPr="00766339">
        <w:rPr>
          <w:sz w:val="24"/>
          <w:szCs w:val="24"/>
          <w:lang w:val="en-US"/>
        </w:rPr>
        <w:fldChar w:fldCharType="begin"/>
      </w:r>
      <w:r w:rsidR="00B27907" w:rsidRPr="00766339">
        <w:rPr>
          <w:sz w:val="24"/>
          <w:szCs w:val="24"/>
          <w:lang w:val="en-US"/>
        </w:rPr>
        <w:instrText xml:space="preserve"> ADDIN EN.CITE &lt;EndNote&gt;&lt;Cite&gt;&lt;Author&gt;Zhang&lt;/Author&gt;&lt;Year&gt;2004&lt;/Year&gt;&lt;RecNum&gt;41&lt;/RecNum&gt;&lt;DisplayText&gt;(Zhang and Zhu, 2004)&lt;/DisplayText&gt;&lt;record&gt;&lt;rec-number&gt;41&lt;/rec-number&gt;&lt;foreign-keys&gt;&lt;key app="EN" db-id="aww202t02szp5hepxvnpdx0qrssdfaxtttrt" timestamp="1584545555"&gt;41&lt;/key&gt;&lt;/foreign-keys&gt;&lt;ref-type name="Journal Article"&gt;17&lt;/ref-type&gt;&lt;contributors&gt;&lt;authors&gt;&lt;author&gt;Zhang, J. X.&lt;/author&gt;&lt;author&gt;Zhu, K. J.&lt;/author&gt;&lt;/authors&gt;&lt;/contributors&gt;&lt;titles&gt;&lt;title&gt;An improvement of double emulsion technique for preparing bovine serum albumin-loaded PLGA microspheres&lt;/title&gt;&lt;secondary-title&gt;Journal of Microencapsulation&lt;/secondary-title&gt;&lt;/titles&gt;&lt;periodical&gt;&lt;full-title&gt;Journal of Microencapsulation&lt;/full-title&gt;&lt;/periodical&gt;&lt;pages&gt;775-785&lt;/pages&gt;&lt;volume&gt;21&lt;/volume&gt;&lt;number&gt;7&lt;/number&gt;&lt;dates&gt;&lt;year&gt;2004&lt;/year&gt;&lt;pub-dates&gt;&lt;date&gt;2004/11/01&lt;/date&gt;&lt;/pub-dates&gt;&lt;/dates&gt;&lt;publisher&gt;Taylor &amp;amp; Francis&lt;/publisher&gt;&lt;isbn&gt;0265-2048&lt;/isbn&gt;&lt;urls&gt;&lt;related-urls&gt;&lt;url&gt;https://doi.org/10.1080/02652040400008465&lt;/url&gt;&lt;/related-urls&gt;&lt;/urls&gt;&lt;electronic-resource-num&gt;10.1080/02652040400008465&lt;/electronic-resource-num&gt;&lt;/record&gt;&lt;/Cite&gt;&lt;/EndNote&gt;</w:instrText>
      </w:r>
      <w:r w:rsidR="00B27907" w:rsidRPr="00766339">
        <w:rPr>
          <w:sz w:val="24"/>
          <w:szCs w:val="24"/>
          <w:lang w:val="en-US"/>
        </w:rPr>
        <w:fldChar w:fldCharType="separate"/>
      </w:r>
      <w:r w:rsidR="00B27907" w:rsidRPr="00766339">
        <w:rPr>
          <w:noProof/>
          <w:sz w:val="24"/>
          <w:szCs w:val="24"/>
          <w:lang w:val="en-US"/>
        </w:rPr>
        <w:t>(</w:t>
      </w:r>
      <w:hyperlink w:anchor="_ENREF_67" w:tooltip="Zhang, 2004 #41" w:history="1">
        <w:r w:rsidR="00B27907" w:rsidRPr="00766339">
          <w:rPr>
            <w:noProof/>
            <w:sz w:val="24"/>
            <w:szCs w:val="24"/>
            <w:lang w:val="en-US"/>
          </w:rPr>
          <w:t>Zhang and Zhu, 2004</w:t>
        </w:r>
      </w:hyperlink>
      <w:r w:rsidR="00B27907" w:rsidRPr="00766339">
        <w:rPr>
          <w:noProof/>
          <w:sz w:val="24"/>
          <w:szCs w:val="24"/>
          <w:lang w:val="en-US"/>
        </w:rPr>
        <w:t>)</w:t>
      </w:r>
      <w:r w:rsidR="00B27907" w:rsidRPr="00766339">
        <w:rPr>
          <w:sz w:val="24"/>
          <w:szCs w:val="24"/>
          <w:lang w:val="en-US"/>
        </w:rPr>
        <w:fldChar w:fldCharType="end"/>
      </w:r>
      <w:r w:rsidR="00B27907" w:rsidRPr="00766339">
        <w:rPr>
          <w:sz w:val="24"/>
          <w:szCs w:val="24"/>
          <w:lang w:val="en-US"/>
        </w:rPr>
        <w:t xml:space="preserve">, </w:t>
      </w:r>
      <w:r w:rsidR="009345B1" w:rsidRPr="00766339">
        <w:rPr>
          <w:sz w:val="24"/>
          <w:szCs w:val="24"/>
          <w:lang w:val="en-US"/>
        </w:rPr>
        <w:t>PBS</w:t>
      </w:r>
      <w:r w:rsidR="00896ED5" w:rsidRPr="00766339">
        <w:rPr>
          <w:sz w:val="24"/>
          <w:szCs w:val="24"/>
          <w:lang w:val="en-US"/>
        </w:rPr>
        <w:t xml:space="preserve"> 1X</w:t>
      </w:r>
      <w:r w:rsidR="00A26A2A" w:rsidRPr="00766339">
        <w:rPr>
          <w:sz w:val="24"/>
          <w:szCs w:val="24"/>
          <w:lang w:val="en-US"/>
        </w:rPr>
        <w:t xml:space="preserve"> </w:t>
      </w:r>
      <w:r w:rsidRPr="00766339">
        <w:rPr>
          <w:sz w:val="24"/>
          <w:szCs w:val="24"/>
          <w:lang w:val="en-US"/>
        </w:rPr>
        <w:t xml:space="preserve">solution </w:t>
      </w:r>
      <w:r w:rsidR="00A26A2A" w:rsidRPr="00766339">
        <w:rPr>
          <w:sz w:val="24"/>
          <w:szCs w:val="24"/>
          <w:lang w:val="en-US"/>
        </w:rPr>
        <w:t>was adopted as inner water phase</w:t>
      </w:r>
      <w:r w:rsidR="001E70D3" w:rsidRPr="00766339">
        <w:rPr>
          <w:sz w:val="24"/>
          <w:szCs w:val="24"/>
          <w:lang w:val="en-US"/>
        </w:rPr>
        <w:t xml:space="preserve"> </w:t>
      </w:r>
      <w:r w:rsidR="00A26828" w:rsidRPr="00766339">
        <w:rPr>
          <w:sz w:val="24"/>
          <w:szCs w:val="24"/>
          <w:lang w:val="en-US"/>
        </w:rPr>
        <w:fldChar w:fldCharType="begin"/>
      </w:r>
      <w:r w:rsidR="006C1D96" w:rsidRPr="00766339">
        <w:rPr>
          <w:sz w:val="24"/>
          <w:szCs w:val="24"/>
          <w:lang w:val="en-US"/>
        </w:rPr>
        <w:instrText xml:space="preserve"> ADDIN EN.CITE &lt;EndNote&gt;&lt;Cite&gt;&lt;Author&gt;Nihant&lt;/Author&gt;&lt;Year&gt;1994&lt;/Year&gt;&lt;RecNum&gt;44&lt;/RecNum&gt;&lt;DisplayText&gt;(Nihant et al., 1994)&lt;/DisplayText&gt;&lt;record&gt;&lt;rec-number&gt;44&lt;/rec-number&gt;&lt;foreign-keys&gt;&lt;key app="EN" db-id="aww202t02szp5hepxvnpdx0qrssdfaxtttrt" timestamp="1584545990"&gt;44&lt;/key&gt;&lt;/foreign-keys&gt;&lt;ref-type name="Journal Article"&gt;17&lt;/ref-type&gt;&lt;contributors&gt;&lt;authors&gt;&lt;author&gt;Nihant, Nicole&lt;/author&gt;&lt;author&gt;Schugens, Chantal&lt;/author&gt;&lt;author&gt;Grandfils, Christian&lt;/author&gt;&lt;author&gt;Jérôme, Robert&lt;/author&gt;&lt;author&gt;Teyssié, Philippe&lt;/author&gt;&lt;/authors&gt;&lt;/contributors&gt;&lt;titles&gt;&lt;title&gt;Polylactide Microparticles Prepared by Double Emulsion/Evaporation Technique. I. Effect of Primary Emulsion Stability&lt;/title&gt;&lt;secondary-title&gt;Pharmaceutical Research&lt;/secondary-title&gt;&lt;/titles&gt;&lt;periodical&gt;&lt;full-title&gt;Pharmaceutical Research&lt;/full-title&gt;&lt;/periodical&gt;&lt;pages&gt;1479-1484&lt;/pages&gt;&lt;volume&gt;11&lt;/volume&gt;&lt;number&gt;10&lt;/number&gt;&lt;dates&gt;&lt;year&gt;1994&lt;/year&gt;&lt;pub-dates&gt;&lt;date&gt;1994/10/01&lt;/date&gt;&lt;/pub-dates&gt;&lt;/dates&gt;&lt;isbn&gt;1573-904X&lt;/isbn&gt;&lt;urls&gt;&lt;related-urls&gt;&lt;url&gt;https://doi.org/10.1023/A:1018912426983&lt;/url&gt;&lt;/related-urls&gt;&lt;/urls&gt;&lt;electronic-resource-num&gt;10.1023/A:1018912426983&lt;/electronic-resource-num&gt;&lt;/record&gt;&lt;/Cite&gt;&lt;/EndNote&gt;</w:instrText>
      </w:r>
      <w:r w:rsidR="00A26828" w:rsidRPr="00766339">
        <w:rPr>
          <w:sz w:val="24"/>
          <w:szCs w:val="24"/>
          <w:lang w:val="en-US"/>
        </w:rPr>
        <w:fldChar w:fldCharType="separate"/>
      </w:r>
      <w:r w:rsidR="006C1D96" w:rsidRPr="00766339">
        <w:rPr>
          <w:noProof/>
          <w:sz w:val="24"/>
          <w:szCs w:val="24"/>
          <w:lang w:val="en-US"/>
        </w:rPr>
        <w:t>(</w:t>
      </w:r>
      <w:hyperlink w:anchor="_ENREF_52" w:tooltip="Nihant, 1994 #44" w:history="1">
        <w:r w:rsidR="00E01391" w:rsidRPr="00766339">
          <w:rPr>
            <w:noProof/>
            <w:sz w:val="24"/>
            <w:szCs w:val="24"/>
            <w:lang w:val="en-US"/>
          </w:rPr>
          <w:t>Nihant et al., 1994</w:t>
        </w:r>
      </w:hyperlink>
      <w:r w:rsidR="006C1D96" w:rsidRPr="00766339">
        <w:rPr>
          <w:noProof/>
          <w:sz w:val="24"/>
          <w:szCs w:val="24"/>
          <w:lang w:val="en-US"/>
        </w:rPr>
        <w:t>)</w:t>
      </w:r>
      <w:r w:rsidR="00A26828" w:rsidRPr="00766339">
        <w:rPr>
          <w:sz w:val="24"/>
          <w:szCs w:val="24"/>
          <w:lang w:val="en-US"/>
        </w:rPr>
        <w:fldChar w:fldCharType="end"/>
      </w:r>
      <w:r w:rsidR="00511A78" w:rsidRPr="00766339">
        <w:rPr>
          <w:sz w:val="24"/>
          <w:szCs w:val="24"/>
          <w:lang w:val="en-US"/>
        </w:rPr>
        <w:t xml:space="preserve">, whereas, </w:t>
      </w:r>
      <w:r w:rsidR="009345B1" w:rsidRPr="00766339">
        <w:rPr>
          <w:sz w:val="24"/>
          <w:szCs w:val="24"/>
          <w:lang w:val="en-US"/>
        </w:rPr>
        <w:t xml:space="preserve">external water phase was </w:t>
      </w:r>
      <w:r w:rsidR="005F38AD" w:rsidRPr="00766339">
        <w:rPr>
          <w:sz w:val="24"/>
          <w:szCs w:val="24"/>
          <w:lang w:val="en-US"/>
        </w:rPr>
        <w:t>prepared</w:t>
      </w:r>
      <w:r w:rsidR="009345B1" w:rsidRPr="00766339">
        <w:rPr>
          <w:sz w:val="24"/>
          <w:szCs w:val="24"/>
          <w:lang w:val="en-US"/>
        </w:rPr>
        <w:t xml:space="preserve"> </w:t>
      </w:r>
      <w:r w:rsidR="00CD3CBD" w:rsidRPr="00766339">
        <w:rPr>
          <w:sz w:val="24"/>
          <w:szCs w:val="24"/>
          <w:lang w:val="en-US"/>
        </w:rPr>
        <w:t xml:space="preserve">using </w:t>
      </w:r>
      <w:r w:rsidR="00A26A2A" w:rsidRPr="00766339">
        <w:rPr>
          <w:sz w:val="24"/>
          <w:szCs w:val="24"/>
          <w:lang w:val="en-US"/>
        </w:rPr>
        <w:t>0.1</w:t>
      </w:r>
      <w:r w:rsidR="009345B1" w:rsidRPr="00766339">
        <w:rPr>
          <w:sz w:val="24"/>
          <w:szCs w:val="24"/>
          <w:lang w:val="en-US"/>
        </w:rPr>
        <w:t xml:space="preserve">% w/w of Tween </w:t>
      </w:r>
      <w:r w:rsidR="00A001D1" w:rsidRPr="00766339">
        <w:rPr>
          <w:sz w:val="24"/>
          <w:szCs w:val="24"/>
          <w:lang w:val="en-US"/>
        </w:rPr>
        <w:t xml:space="preserve">80 </w:t>
      </w:r>
      <w:r w:rsidR="00330FB0" w:rsidRPr="00766339">
        <w:rPr>
          <w:sz w:val="24"/>
          <w:szCs w:val="24"/>
          <w:lang w:val="en-US"/>
        </w:rPr>
        <w:t>plus</w:t>
      </w:r>
      <w:r w:rsidR="00FC1DF1" w:rsidRPr="00766339">
        <w:rPr>
          <w:sz w:val="24"/>
          <w:szCs w:val="24"/>
          <w:lang w:val="en-US"/>
        </w:rPr>
        <w:t xml:space="preserve"> glucose (15</w:t>
      </w:r>
      <w:r w:rsidR="009345B1" w:rsidRPr="00766339">
        <w:rPr>
          <w:sz w:val="24"/>
          <w:szCs w:val="24"/>
          <w:lang w:val="en-US"/>
        </w:rPr>
        <w:t>% w/w</w:t>
      </w:r>
      <w:r w:rsidR="002366E5" w:rsidRPr="00766339">
        <w:rPr>
          <w:sz w:val="24"/>
          <w:szCs w:val="24"/>
          <w:lang w:val="en-US"/>
        </w:rPr>
        <w:t>)</w:t>
      </w:r>
      <w:r w:rsidR="00B27907" w:rsidRPr="00766339">
        <w:rPr>
          <w:sz w:val="24"/>
          <w:szCs w:val="24"/>
          <w:lang w:val="en-US"/>
        </w:rPr>
        <w:t>.</w:t>
      </w:r>
      <w:r w:rsidR="00CD3CBD" w:rsidRPr="00766339">
        <w:rPr>
          <w:sz w:val="24"/>
          <w:szCs w:val="24"/>
          <w:lang w:val="en-US"/>
        </w:rPr>
        <w:t xml:space="preserve"> </w:t>
      </w:r>
      <w:r w:rsidR="0060603C" w:rsidRPr="00766339">
        <w:rPr>
          <w:sz w:val="24"/>
          <w:szCs w:val="24"/>
          <w:lang w:val="en-US"/>
        </w:rPr>
        <w:t>Additionally</w:t>
      </w:r>
      <w:r w:rsidR="00B27907" w:rsidRPr="00766339">
        <w:rPr>
          <w:sz w:val="24"/>
          <w:szCs w:val="24"/>
          <w:lang w:val="en-US"/>
        </w:rPr>
        <w:t>,</w:t>
      </w:r>
      <w:r w:rsidR="00B27907" w:rsidRPr="00766339">
        <w:rPr>
          <w:rFonts w:cs="Times New Roman"/>
          <w:sz w:val="24"/>
          <w:szCs w:val="24"/>
          <w:lang w:val="en-US"/>
        </w:rPr>
        <w:t xml:space="preserve"> </w:t>
      </w:r>
      <w:ins w:id="267" w:author="Nicholas Forsyth" w:date="2020-11-12T17:54:00Z">
        <w:r w:rsidR="001C5C2C">
          <w:rPr>
            <w:rFonts w:cs="Times New Roman"/>
            <w:sz w:val="24"/>
            <w:szCs w:val="24"/>
            <w:lang w:val="en-US"/>
          </w:rPr>
          <w:t xml:space="preserve">a </w:t>
        </w:r>
      </w:ins>
      <w:r w:rsidR="00B27907" w:rsidRPr="00766339">
        <w:rPr>
          <w:sz w:val="24"/>
          <w:szCs w:val="24"/>
          <w:lang w:val="en-US"/>
        </w:rPr>
        <w:t>P</w:t>
      </w:r>
      <w:r w:rsidR="00B27907" w:rsidRPr="00766339">
        <w:rPr>
          <w:rFonts w:cs="Times New Roman"/>
          <w:sz w:val="24"/>
          <w:szCs w:val="24"/>
          <w:lang w:val="en-US"/>
        </w:rPr>
        <w:t>LGA co-polymer ratio of 50:50 with higher molecular weight (3,8000-54,000 Da) was selected, to increase oily phase dynamic viscosity</w:t>
      </w:r>
      <w:r w:rsidR="0060603C" w:rsidRPr="00766339">
        <w:rPr>
          <w:sz w:val="24"/>
          <w:szCs w:val="24"/>
          <w:lang w:val="en-US"/>
        </w:rPr>
        <w:t xml:space="preserve">, </w:t>
      </w:r>
      <w:r w:rsidR="00B27907" w:rsidRPr="00766339">
        <w:rPr>
          <w:rFonts w:cs="Times New Roman"/>
          <w:sz w:val="24"/>
          <w:szCs w:val="24"/>
          <w:lang w:val="en-US"/>
        </w:rPr>
        <w:t xml:space="preserve">that may also help the encapsulation efficiency </w:t>
      </w:r>
      <w:r w:rsidR="00B27907" w:rsidRPr="00766339">
        <w:rPr>
          <w:sz w:val="24"/>
          <w:szCs w:val="24"/>
          <w:lang w:val="en-US"/>
        </w:rPr>
        <w:fldChar w:fldCharType="begin"/>
      </w:r>
      <w:r w:rsidR="00B27907" w:rsidRPr="00766339">
        <w:rPr>
          <w:sz w:val="24"/>
          <w:szCs w:val="24"/>
          <w:lang w:val="en-US"/>
        </w:rPr>
        <w:instrText xml:space="preserve"> ADDIN EN.CITE &lt;EndNote&gt;&lt;Cite&gt;&lt;Author&gt;Tirado&lt;/Author&gt;&lt;Year&gt;2019&lt;/Year&gt;&lt;RecNum&gt;153&lt;/RecNum&gt;&lt;DisplayText&gt;(Tirado et al., 2019)&lt;/DisplayText&gt;&lt;record&gt;&lt;rec-number&gt;153&lt;/rec-number&gt;&lt;foreign-keys&gt;&lt;key app="EN" db-id="aww202t02szp5hepxvnpdx0qrssdfaxtttrt" timestamp="1588003688"&gt;153&lt;/key&gt;&lt;/foreign-keys&gt;&lt;ref-type name="Journal Article"&gt;17&lt;/ref-type&gt;&lt;contributors&gt;&lt;authors&gt;&lt;author&gt;Tirado, Diego F.&lt;/author&gt;&lt;author&gt;Palazzo, Ida&lt;/author&gt;&lt;author&gt;Scognamiglio, Mariarosa&lt;/author&gt;&lt;author&gt;Calvo, Lourdes&lt;/author&gt;&lt;author&gt;Della Porta, Giovanna&lt;/author&gt;&lt;author&gt;Reverchon, Ernesto&lt;/author&gt;&lt;/authors&gt;&lt;/contributors&gt;&lt;titles&gt;&lt;title&gt;Astaxanthin encapsulation in ethyl cellulose carriers by continuous supercritical emulsions extraction: A study on particle size, encapsulation efficiency, release profile and antioxidant activity&lt;/title&gt;&lt;secondary-title&gt;The Journal of Supercritical Fluids&lt;/secondary-title&gt;&lt;/titles&gt;&lt;periodical&gt;&lt;full-title&gt;The Journal of Supercritical Fluids&lt;/full-title&gt;&lt;/periodical&gt;&lt;pages&gt;128-136&lt;/pages&gt;&lt;volume&gt;150&lt;/volume&gt;&lt;keywords&gt;&lt;keyword&gt;Supercritical emulsion extraction&lt;/keyword&gt;&lt;keyword&gt;Astaxanthin&lt;/keyword&gt;&lt;keyword&gt;Nanocarriers&lt;/keyword&gt;&lt;keyword&gt;Controlled release&lt;/keyword&gt;&lt;keyword&gt;Antioxidant activity&lt;/keyword&gt;&lt;/keywords&gt;&lt;dates&gt;&lt;year&gt;2019&lt;/year&gt;&lt;pub-dates&gt;&lt;date&gt;2019/08/01/&lt;/date&gt;&lt;/pub-dates&gt;&lt;/dates&gt;&lt;isbn&gt;0896-8446&lt;/isbn&gt;&lt;urls&gt;&lt;related-urls&gt;&lt;url&gt;http://www.sciencedirect.com/science/article/pii/S0896844619301482&lt;/url&gt;&lt;/related-urls&gt;&lt;/urls&gt;&lt;electronic-resource-num&gt;https://doi.org/10.1016/j.supflu.2019.04.017&lt;/electronic-resource-num&gt;&lt;/record&gt;&lt;/Cite&gt;&lt;/EndNote&gt;</w:instrText>
      </w:r>
      <w:r w:rsidR="00B27907" w:rsidRPr="00766339">
        <w:rPr>
          <w:sz w:val="24"/>
          <w:szCs w:val="24"/>
          <w:lang w:val="en-US"/>
        </w:rPr>
        <w:fldChar w:fldCharType="separate"/>
      </w:r>
      <w:r w:rsidR="00B27907" w:rsidRPr="00766339">
        <w:rPr>
          <w:noProof/>
          <w:sz w:val="24"/>
          <w:szCs w:val="24"/>
          <w:lang w:val="en-US"/>
        </w:rPr>
        <w:t>(</w:t>
      </w:r>
      <w:hyperlink w:anchor="_ENREF_64" w:tooltip="Tirado, 2019 #153" w:history="1">
        <w:r w:rsidR="00B27907" w:rsidRPr="00766339">
          <w:rPr>
            <w:noProof/>
            <w:sz w:val="24"/>
            <w:szCs w:val="24"/>
            <w:lang w:val="en-US"/>
          </w:rPr>
          <w:t>Tirado et al., 2019</w:t>
        </w:r>
      </w:hyperlink>
      <w:r w:rsidR="00B27907" w:rsidRPr="00766339">
        <w:rPr>
          <w:noProof/>
          <w:sz w:val="24"/>
          <w:szCs w:val="24"/>
          <w:lang w:val="en-US"/>
        </w:rPr>
        <w:t>)</w:t>
      </w:r>
      <w:r w:rsidR="00B27907" w:rsidRPr="00766339">
        <w:rPr>
          <w:sz w:val="24"/>
          <w:szCs w:val="24"/>
          <w:lang w:val="en-US"/>
        </w:rPr>
        <w:fldChar w:fldCharType="end"/>
      </w:r>
      <w:r w:rsidR="00B27907" w:rsidRPr="00766339">
        <w:rPr>
          <w:rFonts w:cs="Times New Roman"/>
          <w:sz w:val="24"/>
          <w:szCs w:val="24"/>
          <w:lang w:val="en-US"/>
        </w:rPr>
        <w:t xml:space="preserve">. </w:t>
      </w:r>
      <w:r w:rsidR="00293D71" w:rsidRPr="00766339">
        <w:rPr>
          <w:sz w:val="24"/>
          <w:szCs w:val="24"/>
          <w:lang w:val="en-US"/>
        </w:rPr>
        <w:t>Adopting t</w:t>
      </w:r>
      <w:r w:rsidR="00CD3CBD" w:rsidRPr="00766339">
        <w:rPr>
          <w:sz w:val="24"/>
          <w:szCs w:val="24"/>
          <w:lang w:val="en-US"/>
        </w:rPr>
        <w:t>hese new conditions</w:t>
      </w:r>
      <w:r w:rsidR="005F38AD" w:rsidRPr="00766339">
        <w:rPr>
          <w:sz w:val="24"/>
          <w:szCs w:val="24"/>
          <w:lang w:val="en-US"/>
        </w:rPr>
        <w:t xml:space="preserve">, larger </w:t>
      </w:r>
      <w:r w:rsidR="00FF72F2" w:rsidRPr="00766339">
        <w:rPr>
          <w:sz w:val="24"/>
          <w:szCs w:val="24"/>
          <w:lang w:val="en-US"/>
        </w:rPr>
        <w:t>droplet mean size</w:t>
      </w:r>
      <w:r w:rsidR="00CC7F45" w:rsidRPr="00766339">
        <w:rPr>
          <w:sz w:val="24"/>
          <w:szCs w:val="24"/>
          <w:lang w:val="en-US"/>
        </w:rPr>
        <w:t>s</w:t>
      </w:r>
      <w:r w:rsidR="00FF72F2" w:rsidRPr="00766339">
        <w:rPr>
          <w:sz w:val="24"/>
          <w:szCs w:val="24"/>
          <w:lang w:val="en-US"/>
        </w:rPr>
        <w:t xml:space="preserve"> </w:t>
      </w:r>
      <w:r w:rsidR="00CC7F45" w:rsidRPr="00766339">
        <w:rPr>
          <w:sz w:val="24"/>
          <w:szCs w:val="24"/>
          <w:lang w:val="en-US"/>
        </w:rPr>
        <w:t>were</w:t>
      </w:r>
      <w:r w:rsidR="00CD3CBD" w:rsidRPr="00766339">
        <w:rPr>
          <w:sz w:val="24"/>
          <w:szCs w:val="24"/>
          <w:lang w:val="en-US"/>
        </w:rPr>
        <w:t xml:space="preserve"> obtained </w:t>
      </w:r>
      <w:r w:rsidR="005F38AD" w:rsidRPr="00766339">
        <w:rPr>
          <w:sz w:val="24"/>
          <w:szCs w:val="24"/>
          <w:lang w:val="en-US"/>
        </w:rPr>
        <w:t xml:space="preserve">with </w:t>
      </w:r>
      <w:del w:id="268" w:author="Nicholas Forsyth" w:date="2020-11-12T17:54:00Z">
        <w:r w:rsidR="00CD3CBD" w:rsidRPr="00766339" w:rsidDel="001C5C2C">
          <w:rPr>
            <w:sz w:val="24"/>
            <w:szCs w:val="24"/>
            <w:lang w:val="en-US"/>
          </w:rPr>
          <w:delText xml:space="preserve">the </w:delText>
        </w:r>
      </w:del>
      <w:ins w:id="269" w:author="Nicholas Forsyth" w:date="2020-11-12T17:54:00Z">
        <w:r w:rsidR="001C5C2C">
          <w:rPr>
            <w:sz w:val="24"/>
            <w:szCs w:val="24"/>
            <w:lang w:val="en-US"/>
          </w:rPr>
          <w:t>a</w:t>
        </w:r>
        <w:r w:rsidR="001C5C2C" w:rsidRPr="00766339">
          <w:rPr>
            <w:sz w:val="24"/>
            <w:szCs w:val="24"/>
            <w:lang w:val="en-US"/>
          </w:rPr>
          <w:t xml:space="preserve"> </w:t>
        </w:r>
      </w:ins>
      <w:r w:rsidR="00CD3CBD" w:rsidRPr="00766339">
        <w:rPr>
          <w:sz w:val="24"/>
          <w:szCs w:val="24"/>
          <w:lang w:val="en-US"/>
        </w:rPr>
        <w:t xml:space="preserve">consequent </w:t>
      </w:r>
      <w:r w:rsidR="005F38AD" w:rsidRPr="00766339">
        <w:rPr>
          <w:rFonts w:cs="Times New Roman"/>
          <w:sz w:val="24"/>
          <w:szCs w:val="24"/>
          <w:lang w:val="en-US"/>
        </w:rPr>
        <w:t xml:space="preserve">increase of </w:t>
      </w:r>
      <w:r w:rsidR="00CD3CBD" w:rsidRPr="00766339">
        <w:rPr>
          <w:rFonts w:cs="Times New Roman"/>
          <w:sz w:val="24"/>
          <w:szCs w:val="24"/>
          <w:lang w:val="en-US"/>
        </w:rPr>
        <w:t xml:space="preserve">derived </w:t>
      </w:r>
      <w:r w:rsidR="005F38AD" w:rsidRPr="00766339">
        <w:rPr>
          <w:rFonts w:cs="Times New Roman"/>
          <w:sz w:val="24"/>
          <w:szCs w:val="24"/>
          <w:lang w:val="en-US"/>
        </w:rPr>
        <w:t xml:space="preserve">carriers </w:t>
      </w:r>
      <w:r w:rsidR="00CD3CBD" w:rsidRPr="00766339">
        <w:rPr>
          <w:rFonts w:cs="Times New Roman"/>
          <w:sz w:val="24"/>
          <w:szCs w:val="24"/>
          <w:lang w:val="en-US"/>
        </w:rPr>
        <w:t xml:space="preserve">that showed a </w:t>
      </w:r>
      <w:r w:rsidR="005F38AD" w:rsidRPr="00766339">
        <w:rPr>
          <w:rFonts w:cs="Times New Roman"/>
          <w:sz w:val="24"/>
          <w:szCs w:val="24"/>
          <w:lang w:val="en-US"/>
        </w:rPr>
        <w:t xml:space="preserve">size of </w:t>
      </w:r>
      <w:r w:rsidR="00CC7F45" w:rsidRPr="00766339">
        <w:rPr>
          <w:rFonts w:eastAsia="Times New Roman" w:cs="Times New Roman"/>
          <w:bCs/>
          <w:sz w:val="24"/>
          <w:szCs w:val="24"/>
          <w:lang w:val="en-US" w:eastAsia="it-IT"/>
        </w:rPr>
        <w:t xml:space="preserve">2073±94 and 3287±1002 </w:t>
      </w:r>
      <w:r w:rsidR="005F38AD" w:rsidRPr="00766339">
        <w:rPr>
          <w:rFonts w:cs="Times New Roman"/>
          <w:sz w:val="24"/>
          <w:szCs w:val="24"/>
          <w:lang w:val="en-US"/>
        </w:rPr>
        <w:t>nm</w:t>
      </w:r>
      <w:r w:rsidR="00CC7F45" w:rsidRPr="00766339">
        <w:rPr>
          <w:rFonts w:cs="Times New Roman"/>
          <w:sz w:val="24"/>
          <w:szCs w:val="24"/>
          <w:lang w:val="en-US"/>
        </w:rPr>
        <w:t xml:space="preserve">, </w:t>
      </w:r>
      <w:r w:rsidR="00CC7F45" w:rsidRPr="00766339">
        <w:rPr>
          <w:rFonts w:cs="Times New Roman"/>
          <w:sz w:val="24"/>
          <w:szCs w:val="24"/>
          <w:lang w:val="en-US"/>
        </w:rPr>
        <w:lastRenderedPageBreak/>
        <w:t>respectively</w:t>
      </w:r>
      <w:r w:rsidR="008218EE" w:rsidRPr="00766339">
        <w:rPr>
          <w:rFonts w:cs="Times New Roman"/>
          <w:sz w:val="24"/>
          <w:szCs w:val="24"/>
          <w:lang w:val="en-US"/>
        </w:rPr>
        <w:t xml:space="preserve">. However, </w:t>
      </w:r>
      <w:r w:rsidR="00896ED5" w:rsidRPr="00766339">
        <w:rPr>
          <w:rFonts w:cs="Times New Roman"/>
          <w:sz w:val="24"/>
          <w:szCs w:val="24"/>
          <w:lang w:val="en-US"/>
        </w:rPr>
        <w:t>the encaps</w:t>
      </w:r>
      <w:r w:rsidR="00A26A2A" w:rsidRPr="00766339">
        <w:rPr>
          <w:rFonts w:cs="Times New Roman"/>
          <w:sz w:val="24"/>
          <w:szCs w:val="24"/>
          <w:lang w:val="en-US"/>
        </w:rPr>
        <w:t>ulation efficiency was increased to</w:t>
      </w:r>
      <w:r w:rsidR="00896ED5" w:rsidRPr="00766339">
        <w:rPr>
          <w:rFonts w:cs="Times New Roman"/>
          <w:sz w:val="24"/>
          <w:szCs w:val="24"/>
          <w:lang w:val="en-US"/>
        </w:rPr>
        <w:t xml:space="preserve"> 70%</w:t>
      </w:r>
      <w:r w:rsidR="00DD400F" w:rsidRPr="00766339">
        <w:rPr>
          <w:rFonts w:cs="Times New Roman"/>
          <w:sz w:val="24"/>
          <w:szCs w:val="24"/>
          <w:lang w:val="en-US"/>
        </w:rPr>
        <w:t>,</w:t>
      </w:r>
      <w:r w:rsidR="00896ED5" w:rsidRPr="00766339">
        <w:rPr>
          <w:rFonts w:cs="Times New Roman"/>
          <w:sz w:val="24"/>
          <w:szCs w:val="24"/>
          <w:lang w:val="en-US"/>
        </w:rPr>
        <w:t xml:space="preserve"> </w:t>
      </w:r>
      <w:r w:rsidR="00CC7F45" w:rsidRPr="00766339">
        <w:rPr>
          <w:rFonts w:cs="Times New Roman"/>
          <w:sz w:val="24"/>
          <w:szCs w:val="24"/>
          <w:lang w:val="en-US"/>
        </w:rPr>
        <w:t xml:space="preserve">with </w:t>
      </w:r>
      <w:r w:rsidR="00511A78" w:rsidRPr="00766339">
        <w:rPr>
          <w:rFonts w:cs="Times New Roman"/>
          <w:sz w:val="24"/>
          <w:szCs w:val="24"/>
          <w:lang w:val="en-US"/>
        </w:rPr>
        <w:t>carrier</w:t>
      </w:r>
      <w:del w:id="270" w:author="Nicholas Forsyth" w:date="2020-11-12T17:54:00Z">
        <w:r w:rsidR="00511A78" w:rsidRPr="00766339" w:rsidDel="001C5C2C">
          <w:rPr>
            <w:rFonts w:cs="Times New Roman"/>
            <w:sz w:val="24"/>
            <w:szCs w:val="24"/>
            <w:lang w:val="en-US"/>
          </w:rPr>
          <w:delText>s</w:delText>
        </w:r>
      </w:del>
      <w:r w:rsidR="00511A78" w:rsidRPr="00766339">
        <w:rPr>
          <w:rFonts w:cs="Times New Roman"/>
          <w:sz w:val="24"/>
          <w:szCs w:val="24"/>
          <w:lang w:val="en-US"/>
        </w:rPr>
        <w:t xml:space="preserve"> </w:t>
      </w:r>
      <w:r w:rsidR="00A26A2A" w:rsidRPr="00766339">
        <w:rPr>
          <w:rFonts w:cs="Times New Roman"/>
          <w:sz w:val="24"/>
          <w:szCs w:val="24"/>
          <w:lang w:val="en-US"/>
        </w:rPr>
        <w:t>loading</w:t>
      </w:r>
      <w:r w:rsidR="00896ED5" w:rsidRPr="00766339">
        <w:rPr>
          <w:rFonts w:cs="Times New Roman"/>
          <w:sz w:val="24"/>
          <w:szCs w:val="24"/>
          <w:lang w:val="en-US"/>
        </w:rPr>
        <w:t xml:space="preserve"> </w:t>
      </w:r>
      <w:r w:rsidR="009E702D" w:rsidRPr="00766339">
        <w:rPr>
          <w:rFonts w:cs="Times New Roman"/>
          <w:sz w:val="24"/>
          <w:szCs w:val="24"/>
          <w:lang w:val="en-US"/>
        </w:rPr>
        <w:t xml:space="preserve">of </w:t>
      </w:r>
      <w:r w:rsidR="000D1763" w:rsidRPr="00766339">
        <w:rPr>
          <w:rFonts w:cs="Times New Roman"/>
          <w:sz w:val="24"/>
          <w:szCs w:val="24"/>
          <w:lang w:val="en-US"/>
        </w:rPr>
        <w:t>3</w:t>
      </w:r>
      <w:r w:rsidR="009E702D" w:rsidRPr="00766339">
        <w:rPr>
          <w:rFonts w:cs="Times New Roman"/>
          <w:sz w:val="24"/>
          <w:szCs w:val="24"/>
          <w:lang w:val="en-US"/>
        </w:rPr>
        <w:t>.</w:t>
      </w:r>
      <w:r w:rsidR="000D1763" w:rsidRPr="00766339">
        <w:rPr>
          <w:rFonts w:cs="Times New Roman"/>
          <w:sz w:val="24"/>
          <w:szCs w:val="24"/>
          <w:lang w:val="en-US"/>
        </w:rPr>
        <w:t>2</w:t>
      </w:r>
      <w:r w:rsidR="009E702D" w:rsidRPr="00766339">
        <w:rPr>
          <w:rFonts w:cs="Times New Roman"/>
          <w:sz w:val="24"/>
          <w:szCs w:val="24"/>
          <w:lang w:val="en-US"/>
        </w:rPr>
        <w:t xml:space="preserve"> </w:t>
      </w:r>
      <w:r w:rsidR="009E702D" w:rsidRPr="00766339">
        <w:rPr>
          <w:rFonts w:ascii="Symbol" w:hAnsi="Symbol" w:cs="Times New Roman"/>
          <w:sz w:val="24"/>
          <w:szCs w:val="24"/>
          <w:lang w:val="en-US"/>
        </w:rPr>
        <w:t></w:t>
      </w:r>
      <w:r w:rsidR="000D1763" w:rsidRPr="00766339">
        <w:rPr>
          <w:rFonts w:cs="Times New Roman"/>
          <w:sz w:val="24"/>
          <w:szCs w:val="24"/>
          <w:lang w:val="en-US"/>
        </w:rPr>
        <w:t>g/g for hGDF</w:t>
      </w:r>
      <w:r w:rsidR="00F849EC" w:rsidRPr="00766339">
        <w:rPr>
          <w:rFonts w:cs="Times New Roman"/>
          <w:sz w:val="24"/>
          <w:szCs w:val="24"/>
          <w:lang w:val="en-US"/>
        </w:rPr>
        <w:t>-</w:t>
      </w:r>
      <w:r w:rsidR="000D1763" w:rsidRPr="00766339">
        <w:rPr>
          <w:rFonts w:cs="Times New Roman"/>
          <w:sz w:val="24"/>
          <w:szCs w:val="24"/>
          <w:lang w:val="en-US"/>
        </w:rPr>
        <w:t xml:space="preserve">5 and 7 </w:t>
      </w:r>
      <w:r w:rsidR="009E702D" w:rsidRPr="00766339">
        <w:rPr>
          <w:rFonts w:ascii="Symbol" w:hAnsi="Symbol" w:cs="Times New Roman"/>
          <w:sz w:val="24"/>
          <w:szCs w:val="24"/>
          <w:lang w:val="en-US"/>
        </w:rPr>
        <w:t></w:t>
      </w:r>
      <w:r w:rsidR="000D1763" w:rsidRPr="00766339">
        <w:rPr>
          <w:rFonts w:cs="Times New Roman"/>
          <w:sz w:val="24"/>
          <w:szCs w:val="24"/>
          <w:lang w:val="en-US"/>
        </w:rPr>
        <w:t xml:space="preserve">g/g for </w:t>
      </w:r>
      <w:proofErr w:type="spellStart"/>
      <w:r w:rsidR="000D1763" w:rsidRPr="00766339">
        <w:rPr>
          <w:rFonts w:cs="Times New Roman"/>
          <w:sz w:val="24"/>
          <w:szCs w:val="24"/>
          <w:lang w:val="en-US"/>
        </w:rPr>
        <w:t>hTGF</w:t>
      </w:r>
      <w:proofErr w:type="spellEnd"/>
      <w:r w:rsidR="00F849EC" w:rsidRPr="00766339">
        <w:rPr>
          <w:rFonts w:cs="Times New Roman"/>
          <w:sz w:val="24"/>
          <w:szCs w:val="24"/>
          <w:lang w:val="en-US"/>
        </w:rPr>
        <w:t>-</w:t>
      </w:r>
      <w:r w:rsidR="000D1763" w:rsidRPr="00766339">
        <w:rPr>
          <w:rFonts w:ascii="Symbol" w:hAnsi="Symbol" w:cs="Times New Roman"/>
          <w:sz w:val="24"/>
          <w:szCs w:val="24"/>
          <w:lang w:val="en-US"/>
        </w:rPr>
        <w:t></w:t>
      </w:r>
      <w:r w:rsidR="000D1763" w:rsidRPr="00766339">
        <w:rPr>
          <w:rFonts w:cs="Times New Roman"/>
          <w:sz w:val="24"/>
          <w:szCs w:val="24"/>
          <w:lang w:val="en-US"/>
        </w:rPr>
        <w:t>1</w:t>
      </w:r>
      <w:r w:rsidR="003D3D2E" w:rsidRPr="00766339">
        <w:rPr>
          <w:rFonts w:cs="Times New Roman"/>
          <w:sz w:val="24"/>
          <w:szCs w:val="24"/>
          <w:lang w:val="en-US"/>
        </w:rPr>
        <w:t xml:space="preserve"> (see </w:t>
      </w:r>
      <w:r w:rsidR="00923EDD" w:rsidRPr="00766339">
        <w:rPr>
          <w:rFonts w:cs="Times New Roman"/>
          <w:b/>
          <w:sz w:val="24"/>
          <w:szCs w:val="24"/>
          <w:lang w:val="en-US"/>
        </w:rPr>
        <w:t>Table 1</w:t>
      </w:r>
      <w:r w:rsidR="00923EDD" w:rsidRPr="00766339">
        <w:rPr>
          <w:rFonts w:cs="Times New Roman"/>
          <w:sz w:val="24"/>
          <w:szCs w:val="24"/>
          <w:lang w:val="en-US"/>
        </w:rPr>
        <w:t xml:space="preserve"> and </w:t>
      </w:r>
      <w:r w:rsidR="003D3D2E" w:rsidRPr="00766339">
        <w:rPr>
          <w:rFonts w:cs="Times New Roman"/>
          <w:b/>
          <w:sz w:val="24"/>
          <w:szCs w:val="24"/>
          <w:lang w:val="en-US"/>
        </w:rPr>
        <w:t>Figure4</w:t>
      </w:r>
      <w:r w:rsidR="003D3D2E" w:rsidRPr="00766339">
        <w:rPr>
          <w:rFonts w:cs="Times New Roman"/>
          <w:sz w:val="24"/>
          <w:szCs w:val="24"/>
          <w:lang w:val="en-US"/>
        </w:rPr>
        <w:t>)</w:t>
      </w:r>
      <w:r w:rsidR="008218EE" w:rsidRPr="00766339">
        <w:rPr>
          <w:rFonts w:cs="Times New Roman"/>
          <w:sz w:val="24"/>
          <w:szCs w:val="24"/>
          <w:lang w:val="en-US"/>
        </w:rPr>
        <w:t>, respectively.</w:t>
      </w:r>
    </w:p>
    <w:p w14:paraId="4FB180B2" w14:textId="77777777" w:rsidR="001C5C2C" w:rsidRPr="001C5C2C" w:rsidRDefault="001C5C2C" w:rsidP="001C5C2C">
      <w:pPr>
        <w:pStyle w:val="Caption"/>
        <w:rPr>
          <w:lang w:val="en-US"/>
          <w:rPrChange w:id="271" w:author="Nicholas Forsyth" w:date="2020-11-12T17:54:00Z">
            <w:rPr>
              <w:rFonts w:cs="Times New Roman"/>
              <w:sz w:val="24"/>
              <w:szCs w:val="24"/>
              <w:lang w:val="en-US"/>
            </w:rPr>
          </w:rPrChange>
        </w:rPr>
        <w:pPrChange w:id="272" w:author="Nicholas Forsyth" w:date="2020-11-12T17:54:00Z">
          <w:pPr>
            <w:spacing w:after="0" w:line="480" w:lineRule="auto"/>
            <w:jc w:val="both"/>
          </w:pPr>
        </w:pPrChange>
      </w:pPr>
    </w:p>
    <w:p w14:paraId="6651D68A" w14:textId="637CFD43" w:rsidR="00E2793E" w:rsidRPr="00766339" w:rsidRDefault="004737F8" w:rsidP="001615D3">
      <w:pPr>
        <w:pStyle w:val="Heading2"/>
        <w:spacing w:before="0" w:line="480" w:lineRule="auto"/>
        <w:rPr>
          <w:b w:val="0"/>
          <w:i/>
          <w:color w:val="auto"/>
          <w:szCs w:val="24"/>
          <w:lang w:val="en-US"/>
        </w:rPr>
      </w:pPr>
      <w:r w:rsidRPr="00766339">
        <w:rPr>
          <w:b w:val="0"/>
          <w:i/>
          <w:color w:val="auto"/>
          <w:szCs w:val="24"/>
          <w:lang w:val="en-US"/>
        </w:rPr>
        <w:t>4.3.</w:t>
      </w:r>
      <w:r w:rsidRPr="00766339">
        <w:rPr>
          <w:b w:val="0"/>
          <w:i/>
          <w:color w:val="auto"/>
          <w:szCs w:val="24"/>
          <w:lang w:val="en-US"/>
        </w:rPr>
        <w:tab/>
      </w:r>
      <w:r w:rsidR="00E2793E" w:rsidRPr="00766339">
        <w:rPr>
          <w:b w:val="0"/>
          <w:i/>
          <w:color w:val="auto"/>
          <w:szCs w:val="24"/>
          <w:lang w:val="en-US"/>
        </w:rPr>
        <w:t xml:space="preserve"> Comparison between SEE and SE </w:t>
      </w:r>
    </w:p>
    <w:p w14:paraId="529B1EEF" w14:textId="6AAA2CFF" w:rsidR="00841AD6" w:rsidRDefault="002D0C5B" w:rsidP="001615D3">
      <w:pPr>
        <w:pStyle w:val="Caption"/>
        <w:spacing w:after="0" w:line="480" w:lineRule="auto"/>
        <w:jc w:val="both"/>
        <w:rPr>
          <w:ins w:id="273" w:author="Nicholas Forsyth" w:date="2020-11-12T17:57:00Z"/>
          <w:rFonts w:cs="Times New Roman"/>
          <w:b w:val="0"/>
          <w:sz w:val="24"/>
          <w:szCs w:val="24"/>
          <w:lang w:val="en-US"/>
        </w:rPr>
      </w:pPr>
      <w:r w:rsidRPr="00766339">
        <w:rPr>
          <w:rFonts w:cs="Times New Roman"/>
          <w:b w:val="0"/>
          <w:bCs w:val="0"/>
          <w:sz w:val="24"/>
          <w:szCs w:val="24"/>
          <w:lang w:val="en-US"/>
        </w:rPr>
        <w:t>Using high Mw-PLGA</w:t>
      </w:r>
      <w:r w:rsidR="00A63817" w:rsidRPr="00766339">
        <w:rPr>
          <w:rFonts w:cs="Times New Roman"/>
          <w:b w:val="0"/>
          <w:bCs w:val="0"/>
          <w:sz w:val="24"/>
          <w:szCs w:val="24"/>
          <w:lang w:val="en-US"/>
        </w:rPr>
        <w:t xml:space="preserve"> (50:50)</w:t>
      </w:r>
      <w:r w:rsidR="00E2793E" w:rsidRPr="00766339">
        <w:rPr>
          <w:rFonts w:cs="Times New Roman"/>
          <w:b w:val="0"/>
          <w:bCs w:val="0"/>
          <w:sz w:val="24"/>
          <w:szCs w:val="24"/>
          <w:lang w:val="en-US"/>
        </w:rPr>
        <w:t xml:space="preserve"> </w:t>
      </w:r>
      <w:r w:rsidRPr="00766339">
        <w:rPr>
          <w:rFonts w:cs="Times New Roman"/>
          <w:b w:val="0"/>
          <w:bCs w:val="0"/>
          <w:sz w:val="24"/>
          <w:szCs w:val="24"/>
          <w:lang w:val="en-US"/>
        </w:rPr>
        <w:t xml:space="preserve">and fixing the emulsion composition (see </w:t>
      </w:r>
      <w:r w:rsidRPr="00766339">
        <w:rPr>
          <w:rFonts w:cs="Times New Roman"/>
          <w:bCs w:val="0"/>
          <w:sz w:val="24"/>
          <w:szCs w:val="24"/>
          <w:lang w:val="en-US"/>
        </w:rPr>
        <w:t>Table 2</w:t>
      </w:r>
      <w:r w:rsidRPr="00766339">
        <w:rPr>
          <w:rFonts w:cs="Times New Roman"/>
          <w:b w:val="0"/>
          <w:bCs w:val="0"/>
          <w:sz w:val="24"/>
          <w:szCs w:val="24"/>
          <w:lang w:val="en-US"/>
        </w:rPr>
        <w:t xml:space="preserve">), the same system </w:t>
      </w:r>
      <w:r w:rsidR="00E2793E" w:rsidRPr="00766339">
        <w:rPr>
          <w:rFonts w:cs="Times New Roman"/>
          <w:b w:val="0"/>
          <w:bCs w:val="0"/>
          <w:sz w:val="24"/>
          <w:szCs w:val="24"/>
          <w:lang w:val="en-US"/>
        </w:rPr>
        <w:t xml:space="preserve">was processed by both SEE and SE </w:t>
      </w:r>
      <w:r w:rsidRPr="00766339">
        <w:rPr>
          <w:rFonts w:cs="Times New Roman"/>
          <w:b w:val="0"/>
          <w:bCs w:val="0"/>
          <w:sz w:val="24"/>
          <w:szCs w:val="24"/>
          <w:lang w:val="en-US"/>
        </w:rPr>
        <w:t>techniques</w:t>
      </w:r>
      <w:r w:rsidR="00E2793E" w:rsidRPr="00766339">
        <w:rPr>
          <w:rFonts w:cs="Times New Roman"/>
          <w:b w:val="0"/>
          <w:bCs w:val="0"/>
          <w:sz w:val="24"/>
          <w:szCs w:val="24"/>
          <w:lang w:val="en-US"/>
        </w:rPr>
        <w:t xml:space="preserve">. </w:t>
      </w:r>
      <w:r w:rsidR="00E2793E" w:rsidRPr="00766339">
        <w:rPr>
          <w:rFonts w:cs="Times New Roman"/>
          <w:b w:val="0"/>
          <w:sz w:val="24"/>
          <w:szCs w:val="24"/>
          <w:lang w:val="en-US"/>
        </w:rPr>
        <w:t>SEE technology allow</w:t>
      </w:r>
      <w:r w:rsidR="002815EC" w:rsidRPr="00766339">
        <w:rPr>
          <w:rFonts w:cs="Times New Roman"/>
          <w:b w:val="0"/>
          <w:sz w:val="24"/>
          <w:szCs w:val="24"/>
          <w:lang w:val="en-US"/>
        </w:rPr>
        <w:t>ed</w:t>
      </w:r>
      <w:r w:rsidR="00E2793E" w:rsidRPr="00766339">
        <w:rPr>
          <w:rFonts w:cs="Times New Roman"/>
          <w:b w:val="0"/>
          <w:sz w:val="24"/>
          <w:szCs w:val="24"/>
          <w:lang w:val="en-US"/>
        </w:rPr>
        <w:t xml:space="preserve"> the formation of carriers with a </w:t>
      </w:r>
      <w:r w:rsidR="00A63817" w:rsidRPr="00766339">
        <w:rPr>
          <w:rFonts w:cs="Times New Roman"/>
          <w:b w:val="0"/>
          <w:sz w:val="24"/>
          <w:szCs w:val="24"/>
          <w:lang w:val="en-US"/>
        </w:rPr>
        <w:t xml:space="preserve">smaller size </w:t>
      </w:r>
      <w:r w:rsidR="002815EC" w:rsidRPr="00766339">
        <w:rPr>
          <w:rFonts w:cs="Times New Roman"/>
          <w:b w:val="0"/>
          <w:sz w:val="24"/>
          <w:szCs w:val="24"/>
          <w:lang w:val="en-US"/>
        </w:rPr>
        <w:t xml:space="preserve">(843±226 nm) and distribution, </w:t>
      </w:r>
      <w:r w:rsidR="00A63817" w:rsidRPr="00766339">
        <w:rPr>
          <w:rFonts w:cs="Times New Roman"/>
          <w:b w:val="0"/>
          <w:sz w:val="24"/>
          <w:szCs w:val="24"/>
          <w:lang w:val="en-US"/>
        </w:rPr>
        <w:t xml:space="preserve">when </w:t>
      </w:r>
      <w:r w:rsidR="00E2793E" w:rsidRPr="00766339">
        <w:rPr>
          <w:rFonts w:cs="Times New Roman"/>
          <w:b w:val="0"/>
          <w:sz w:val="24"/>
          <w:szCs w:val="24"/>
          <w:lang w:val="en-US"/>
        </w:rPr>
        <w:t xml:space="preserve">compared to the </w:t>
      </w:r>
      <w:r w:rsidR="007A1128" w:rsidRPr="00766339">
        <w:rPr>
          <w:rFonts w:cs="Times New Roman"/>
          <w:b w:val="0"/>
          <w:sz w:val="24"/>
          <w:szCs w:val="24"/>
          <w:lang w:val="en-US"/>
        </w:rPr>
        <w:t xml:space="preserve">ones obtained by </w:t>
      </w:r>
      <w:r w:rsidR="00E2793E" w:rsidRPr="00766339">
        <w:rPr>
          <w:rFonts w:cs="Times New Roman"/>
          <w:b w:val="0"/>
          <w:sz w:val="24"/>
          <w:szCs w:val="24"/>
          <w:lang w:val="en-US"/>
        </w:rPr>
        <w:t xml:space="preserve">SE </w:t>
      </w:r>
      <w:r w:rsidR="00A63817" w:rsidRPr="00766339">
        <w:rPr>
          <w:rFonts w:cs="Times New Roman"/>
          <w:b w:val="0"/>
          <w:sz w:val="24"/>
          <w:szCs w:val="24"/>
          <w:lang w:val="en-US"/>
        </w:rPr>
        <w:t>(</w:t>
      </w:r>
      <w:r w:rsidR="007A1128" w:rsidRPr="00766339">
        <w:rPr>
          <w:rFonts w:cs="Times New Roman"/>
          <w:b w:val="0"/>
          <w:sz w:val="24"/>
          <w:szCs w:val="24"/>
          <w:lang w:val="en-US"/>
        </w:rPr>
        <w:t>1780±1001</w:t>
      </w:r>
      <w:r w:rsidR="00A63817" w:rsidRPr="00766339">
        <w:rPr>
          <w:rFonts w:cs="Times New Roman"/>
          <w:b w:val="0"/>
          <w:sz w:val="24"/>
          <w:szCs w:val="24"/>
          <w:lang w:val="en-US"/>
        </w:rPr>
        <w:t xml:space="preserve"> nm), </w:t>
      </w:r>
      <w:r w:rsidR="002815EC" w:rsidRPr="00766339">
        <w:rPr>
          <w:rFonts w:cs="Times New Roman"/>
          <w:b w:val="0"/>
          <w:sz w:val="24"/>
          <w:szCs w:val="24"/>
          <w:lang w:val="en-US"/>
        </w:rPr>
        <w:t xml:space="preserve">as also illustrated in </w:t>
      </w:r>
      <w:r w:rsidR="002815EC" w:rsidRPr="00766339">
        <w:rPr>
          <w:rFonts w:cs="Times New Roman"/>
          <w:sz w:val="24"/>
          <w:szCs w:val="24"/>
          <w:lang w:val="en-US"/>
        </w:rPr>
        <w:t xml:space="preserve">Figure 5. </w:t>
      </w:r>
      <w:r w:rsidR="002815EC" w:rsidRPr="00766339">
        <w:rPr>
          <w:rFonts w:cs="Times New Roman"/>
          <w:b w:val="0"/>
          <w:sz w:val="24"/>
          <w:szCs w:val="24"/>
          <w:lang w:val="en-US"/>
        </w:rPr>
        <w:t>The result</w:t>
      </w:r>
      <w:r w:rsidR="00EA6871" w:rsidRPr="00766339">
        <w:rPr>
          <w:rFonts w:cs="Times New Roman"/>
          <w:b w:val="0"/>
          <w:sz w:val="24"/>
          <w:szCs w:val="24"/>
          <w:lang w:val="en-US"/>
        </w:rPr>
        <w:t>s</w:t>
      </w:r>
      <w:r w:rsidR="002815EC" w:rsidRPr="00766339">
        <w:rPr>
          <w:rFonts w:cs="Times New Roman"/>
          <w:b w:val="0"/>
          <w:sz w:val="24"/>
          <w:szCs w:val="24"/>
          <w:lang w:val="en-US"/>
        </w:rPr>
        <w:t xml:space="preserve"> </w:t>
      </w:r>
      <w:r w:rsidR="00EA6871" w:rsidRPr="00766339">
        <w:rPr>
          <w:rFonts w:cs="Times New Roman"/>
          <w:b w:val="0"/>
          <w:sz w:val="24"/>
          <w:szCs w:val="24"/>
          <w:lang w:val="en-US"/>
        </w:rPr>
        <w:t>confirm</w:t>
      </w:r>
      <w:ins w:id="274" w:author="Nicholas Forsyth" w:date="2020-11-12T17:56:00Z">
        <w:r w:rsidR="001C5C2C">
          <w:rPr>
            <w:rFonts w:cs="Times New Roman"/>
            <w:b w:val="0"/>
            <w:sz w:val="24"/>
            <w:szCs w:val="24"/>
            <w:lang w:val="en-US"/>
          </w:rPr>
          <w:t>ed</w:t>
        </w:r>
      </w:ins>
      <w:del w:id="275" w:author="Nicholas Forsyth" w:date="2020-11-12T17:56:00Z">
        <w:r w:rsidR="008218EE" w:rsidRPr="00766339" w:rsidDel="001C5C2C">
          <w:rPr>
            <w:rFonts w:cs="Times New Roman"/>
            <w:b w:val="0"/>
            <w:sz w:val="24"/>
            <w:szCs w:val="24"/>
            <w:lang w:val="en-US"/>
          </w:rPr>
          <w:delText>s</w:delText>
        </w:r>
      </w:del>
      <w:r w:rsidR="00E2793E" w:rsidRPr="00766339">
        <w:rPr>
          <w:rFonts w:cs="Times New Roman"/>
          <w:b w:val="0"/>
          <w:sz w:val="24"/>
          <w:szCs w:val="24"/>
          <w:lang w:val="en-US"/>
        </w:rPr>
        <w:t xml:space="preserve"> previous data </w:t>
      </w:r>
      <w:r w:rsidR="00E2793E" w:rsidRPr="00766339">
        <w:rPr>
          <w:rFonts w:cs="Times New Roman"/>
          <w:b w:val="0"/>
          <w:sz w:val="24"/>
          <w:szCs w:val="24"/>
          <w:lang w:val="en-US"/>
        </w:rPr>
        <w:fldChar w:fldCharType="begin">
          <w:fldData xml:space="preserve">PEVuZE5vdGU+PENpdGU+PEF1dGhvcj5GYWxjbzwvQXV0aG9yPjxZZWFyPjIwMTI8L1llYXI+PFJl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==
</w:fldData>
        </w:fldChar>
      </w:r>
      <w:r w:rsidR="00760924" w:rsidRPr="00766339">
        <w:rPr>
          <w:rFonts w:cs="Times New Roman"/>
          <w:b w:val="0"/>
          <w:sz w:val="24"/>
          <w:szCs w:val="24"/>
          <w:lang w:val="en-US"/>
        </w:rPr>
        <w:instrText xml:space="preserve"> ADDIN EN.CITE </w:instrText>
      </w:r>
      <w:r w:rsidR="00760924" w:rsidRPr="00766339">
        <w:rPr>
          <w:rFonts w:cs="Times New Roman"/>
          <w:b w:val="0"/>
          <w:sz w:val="24"/>
          <w:szCs w:val="24"/>
          <w:lang w:val="en-US"/>
        </w:rPr>
        <w:fldChar w:fldCharType="begin">
          <w:fldData xml:space="preserve">PEVuZE5vdGU+PENpdGU+PEF1dGhvcj5GYWxjbzwvQXV0aG9yPjxZZWFyPjIwMTI8L1llYXI+PFJl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==
</w:fldData>
        </w:fldChar>
      </w:r>
      <w:r w:rsidR="00760924" w:rsidRPr="00766339">
        <w:rPr>
          <w:rFonts w:cs="Times New Roman"/>
          <w:b w:val="0"/>
          <w:sz w:val="24"/>
          <w:szCs w:val="24"/>
          <w:lang w:val="en-US"/>
        </w:rPr>
        <w:instrText xml:space="preserve"> ADDIN EN.CITE.DATA </w:instrText>
      </w:r>
      <w:r w:rsidR="00760924" w:rsidRPr="00766339">
        <w:rPr>
          <w:rFonts w:cs="Times New Roman"/>
          <w:b w:val="0"/>
          <w:sz w:val="24"/>
          <w:szCs w:val="24"/>
          <w:lang w:val="en-US"/>
        </w:rPr>
      </w:r>
      <w:r w:rsidR="00760924" w:rsidRPr="00766339">
        <w:rPr>
          <w:rFonts w:cs="Times New Roman"/>
          <w:b w:val="0"/>
          <w:sz w:val="24"/>
          <w:szCs w:val="24"/>
          <w:lang w:val="en-US"/>
        </w:rPr>
        <w:fldChar w:fldCharType="end"/>
      </w:r>
      <w:r w:rsidR="00E2793E" w:rsidRPr="00766339">
        <w:rPr>
          <w:rFonts w:cs="Times New Roman"/>
          <w:b w:val="0"/>
          <w:sz w:val="24"/>
          <w:szCs w:val="24"/>
          <w:lang w:val="en-US"/>
        </w:rPr>
      </w:r>
      <w:r w:rsidR="00E2793E" w:rsidRPr="00766339">
        <w:rPr>
          <w:rFonts w:cs="Times New Roman"/>
          <w:b w:val="0"/>
          <w:sz w:val="24"/>
          <w:szCs w:val="24"/>
          <w:lang w:val="en-US"/>
        </w:rPr>
        <w:fldChar w:fldCharType="separate"/>
      </w:r>
      <w:r w:rsidR="00E2793E" w:rsidRPr="00766339">
        <w:rPr>
          <w:rFonts w:cs="Times New Roman"/>
          <w:b w:val="0"/>
          <w:sz w:val="24"/>
          <w:szCs w:val="24"/>
          <w:lang w:val="en-US"/>
        </w:rPr>
        <w:t>(</w:t>
      </w:r>
      <w:hyperlink w:anchor="_ENREF_29" w:tooltip="Falco, 2012 #417" w:history="1">
        <w:r w:rsidR="00E01391" w:rsidRPr="00766339">
          <w:rPr>
            <w:rFonts w:cs="Times New Roman"/>
            <w:b w:val="0"/>
            <w:sz w:val="24"/>
            <w:szCs w:val="24"/>
            <w:lang w:val="en-US"/>
          </w:rPr>
          <w:t>Falco et al., 2012</w:t>
        </w:r>
      </w:hyperlink>
      <w:proofErr w:type="gramStart"/>
      <w:r w:rsidR="00E2793E" w:rsidRPr="00766339">
        <w:rPr>
          <w:rFonts w:cs="Times New Roman"/>
          <w:b w:val="0"/>
          <w:sz w:val="24"/>
          <w:szCs w:val="24"/>
          <w:lang w:val="en-US"/>
        </w:rPr>
        <w:t xml:space="preserve">, </w:t>
      </w:r>
      <w:proofErr w:type="gramEnd"/>
      <w:r w:rsidR="00162AEA">
        <w:fldChar w:fldCharType="begin"/>
      </w:r>
      <w:r w:rsidR="00162AEA">
        <w:instrText xml:space="preserve"> HYPERLINK \l "_ENREF_30" \o "Falco, 2013 #429" </w:instrText>
      </w:r>
      <w:r w:rsidR="00162AEA">
        <w:fldChar w:fldCharType="separate"/>
      </w:r>
      <w:r w:rsidR="00E01391" w:rsidRPr="00766339">
        <w:rPr>
          <w:rFonts w:cs="Times New Roman"/>
          <w:b w:val="0"/>
          <w:sz w:val="24"/>
          <w:szCs w:val="24"/>
          <w:lang w:val="en-US"/>
        </w:rPr>
        <w:t>2013</w:t>
      </w:r>
      <w:r w:rsidR="00162AEA">
        <w:rPr>
          <w:rFonts w:cs="Times New Roman"/>
          <w:b w:val="0"/>
          <w:sz w:val="24"/>
          <w:szCs w:val="24"/>
          <w:lang w:val="en-US"/>
        </w:rPr>
        <w:fldChar w:fldCharType="end"/>
      </w:r>
      <w:r w:rsidR="00E2793E" w:rsidRPr="00766339">
        <w:rPr>
          <w:rFonts w:cs="Times New Roman"/>
          <w:b w:val="0"/>
          <w:sz w:val="24"/>
          <w:szCs w:val="24"/>
          <w:lang w:val="en-US"/>
        </w:rPr>
        <w:t>)</w:t>
      </w:r>
      <w:r w:rsidR="00E2793E" w:rsidRPr="00766339">
        <w:rPr>
          <w:rFonts w:cs="Times New Roman"/>
          <w:b w:val="0"/>
          <w:sz w:val="24"/>
          <w:szCs w:val="24"/>
          <w:lang w:val="en-US"/>
        </w:rPr>
        <w:fldChar w:fldCharType="end"/>
      </w:r>
      <w:r w:rsidR="002815EC" w:rsidRPr="00766339">
        <w:rPr>
          <w:rFonts w:cs="Times New Roman"/>
          <w:b w:val="0"/>
          <w:sz w:val="24"/>
          <w:szCs w:val="24"/>
          <w:lang w:val="en-US"/>
        </w:rPr>
        <w:t xml:space="preserve"> and </w:t>
      </w:r>
      <w:del w:id="276" w:author="Nicholas Forsyth" w:date="2020-11-12T17:56:00Z">
        <w:r w:rsidR="002815EC" w:rsidRPr="00766339" w:rsidDel="00CD1A26">
          <w:rPr>
            <w:rFonts w:cs="Times New Roman"/>
            <w:b w:val="0"/>
            <w:sz w:val="24"/>
            <w:szCs w:val="24"/>
            <w:lang w:val="en-US"/>
          </w:rPr>
          <w:delText>it was</w:delText>
        </w:r>
      </w:del>
      <w:ins w:id="277" w:author="Nicholas Forsyth" w:date="2020-11-12T17:56:00Z">
        <w:r w:rsidR="00CD1A26">
          <w:rPr>
            <w:rFonts w:cs="Times New Roman"/>
            <w:b w:val="0"/>
            <w:sz w:val="24"/>
            <w:szCs w:val="24"/>
            <w:lang w:val="en-US"/>
          </w:rPr>
          <w:t>are</w:t>
        </w:r>
      </w:ins>
      <w:r w:rsidR="002815EC" w:rsidRPr="00766339">
        <w:rPr>
          <w:rFonts w:cs="Times New Roman"/>
          <w:b w:val="0"/>
          <w:sz w:val="24"/>
          <w:szCs w:val="24"/>
          <w:lang w:val="en-US"/>
        </w:rPr>
        <w:t xml:space="preserve"> explained </w:t>
      </w:r>
      <w:r w:rsidR="008218EE" w:rsidRPr="00766339">
        <w:rPr>
          <w:rFonts w:cs="Times New Roman"/>
          <w:b w:val="0"/>
          <w:sz w:val="24"/>
          <w:szCs w:val="24"/>
          <w:lang w:val="en-US"/>
        </w:rPr>
        <w:t>by</w:t>
      </w:r>
      <w:r w:rsidR="002815EC" w:rsidRPr="00766339">
        <w:rPr>
          <w:rFonts w:cs="Times New Roman"/>
          <w:b w:val="0"/>
          <w:sz w:val="24"/>
          <w:szCs w:val="24"/>
          <w:lang w:val="en-US"/>
        </w:rPr>
        <w:t xml:space="preserve"> droplet</w:t>
      </w:r>
      <w:del w:id="278" w:author="Nicholas Forsyth" w:date="2020-11-12T17:56:00Z">
        <w:r w:rsidR="002815EC" w:rsidRPr="00766339" w:rsidDel="00CD1A26">
          <w:rPr>
            <w:rFonts w:cs="Times New Roman"/>
            <w:b w:val="0"/>
            <w:sz w:val="24"/>
            <w:szCs w:val="24"/>
            <w:lang w:val="en-US"/>
          </w:rPr>
          <w:delText>s</w:delText>
        </w:r>
      </w:del>
      <w:r w:rsidR="002815EC" w:rsidRPr="00766339">
        <w:rPr>
          <w:rFonts w:cs="Times New Roman"/>
          <w:b w:val="0"/>
          <w:sz w:val="24"/>
          <w:szCs w:val="24"/>
          <w:lang w:val="en-US"/>
        </w:rPr>
        <w:t xml:space="preserve"> aggregation (</w:t>
      </w:r>
      <w:r w:rsidR="00522E6E" w:rsidRPr="00766339">
        <w:rPr>
          <w:rFonts w:cs="Times New Roman"/>
          <w:b w:val="0"/>
          <w:sz w:val="24"/>
          <w:szCs w:val="24"/>
          <w:lang w:val="en-US"/>
        </w:rPr>
        <w:t>Ostwald maturation</w:t>
      </w:r>
      <w:r w:rsidR="002815EC" w:rsidRPr="00766339">
        <w:rPr>
          <w:rFonts w:cs="Times New Roman"/>
          <w:b w:val="0"/>
          <w:sz w:val="24"/>
          <w:szCs w:val="24"/>
          <w:lang w:val="en-US"/>
        </w:rPr>
        <w:t xml:space="preserve">) </w:t>
      </w:r>
      <w:r w:rsidR="00522E6E" w:rsidRPr="00766339">
        <w:rPr>
          <w:rFonts w:cs="Times New Roman"/>
          <w:b w:val="0"/>
          <w:sz w:val="24"/>
          <w:szCs w:val="24"/>
          <w:lang w:val="en-US"/>
        </w:rPr>
        <w:t xml:space="preserve">during SE, </w:t>
      </w:r>
      <w:r w:rsidR="008218EE" w:rsidRPr="00766339">
        <w:rPr>
          <w:rFonts w:cs="Times New Roman"/>
          <w:b w:val="0"/>
          <w:sz w:val="24"/>
          <w:szCs w:val="24"/>
          <w:lang w:val="en-US"/>
        </w:rPr>
        <w:t>which</w:t>
      </w:r>
      <w:r w:rsidR="002815EC" w:rsidRPr="00766339">
        <w:rPr>
          <w:rFonts w:cs="Times New Roman"/>
          <w:b w:val="0"/>
          <w:sz w:val="24"/>
          <w:szCs w:val="24"/>
          <w:lang w:val="en-US"/>
        </w:rPr>
        <w:t xml:space="preserve"> lead to larger carrier</w:t>
      </w:r>
      <w:del w:id="279" w:author="Nicholas Forsyth" w:date="2020-11-12T17:56:00Z">
        <w:r w:rsidR="002815EC" w:rsidRPr="00766339" w:rsidDel="00CD1A26">
          <w:rPr>
            <w:rFonts w:cs="Times New Roman"/>
            <w:b w:val="0"/>
            <w:sz w:val="24"/>
            <w:szCs w:val="24"/>
            <w:lang w:val="en-US"/>
          </w:rPr>
          <w:delText>s</w:delText>
        </w:r>
      </w:del>
      <w:r w:rsidR="002815EC" w:rsidRPr="00766339">
        <w:rPr>
          <w:rFonts w:cs="Times New Roman"/>
          <w:b w:val="0"/>
          <w:sz w:val="24"/>
          <w:szCs w:val="24"/>
          <w:lang w:val="en-US"/>
        </w:rPr>
        <w:t xml:space="preserve"> s</w:t>
      </w:r>
      <w:r w:rsidR="00EA6871" w:rsidRPr="00766339">
        <w:rPr>
          <w:rFonts w:cs="Times New Roman"/>
          <w:b w:val="0"/>
          <w:sz w:val="24"/>
          <w:szCs w:val="24"/>
          <w:lang w:val="en-US"/>
        </w:rPr>
        <w:t>ize. This phenomenon is prevented</w:t>
      </w:r>
      <w:r w:rsidR="002815EC" w:rsidRPr="00766339">
        <w:rPr>
          <w:rFonts w:cs="Times New Roman"/>
          <w:b w:val="0"/>
          <w:sz w:val="24"/>
          <w:szCs w:val="24"/>
          <w:lang w:val="en-US"/>
        </w:rPr>
        <w:t xml:space="preserve"> </w:t>
      </w:r>
      <w:r w:rsidR="008218EE" w:rsidRPr="00766339">
        <w:rPr>
          <w:rFonts w:cs="Times New Roman"/>
          <w:b w:val="0"/>
          <w:sz w:val="24"/>
          <w:szCs w:val="24"/>
          <w:lang w:val="en-US"/>
        </w:rPr>
        <w:t xml:space="preserve">by </w:t>
      </w:r>
      <w:ins w:id="280" w:author="Nicholas Forsyth" w:date="2020-11-12T17:57:00Z">
        <w:r w:rsidR="00CD1A26">
          <w:rPr>
            <w:rFonts w:cs="Times New Roman"/>
            <w:b w:val="0"/>
            <w:sz w:val="24"/>
            <w:szCs w:val="24"/>
            <w:lang w:val="en-US"/>
          </w:rPr>
          <w:t xml:space="preserve">the </w:t>
        </w:r>
      </w:ins>
      <w:r w:rsidR="00001328" w:rsidRPr="00766339">
        <w:rPr>
          <w:rFonts w:cs="Times New Roman"/>
          <w:b w:val="0"/>
          <w:sz w:val="24"/>
          <w:szCs w:val="24"/>
          <w:lang w:val="en-US"/>
        </w:rPr>
        <w:t>SEE process d</w:t>
      </w:r>
      <w:r w:rsidR="009865D4" w:rsidRPr="00766339">
        <w:rPr>
          <w:rFonts w:cs="Times New Roman"/>
          <w:b w:val="0"/>
          <w:sz w:val="24"/>
          <w:szCs w:val="24"/>
          <w:lang w:val="en-US"/>
        </w:rPr>
        <w:t xml:space="preserve">ue to the fast elimination </w:t>
      </w:r>
      <w:r w:rsidR="00001328" w:rsidRPr="00766339">
        <w:rPr>
          <w:rFonts w:cs="Times New Roman"/>
          <w:b w:val="0"/>
          <w:sz w:val="24"/>
          <w:szCs w:val="24"/>
          <w:lang w:val="en-US"/>
        </w:rPr>
        <w:t>of the solvent in the oily phase and consequent rapidly polymer hardening</w:t>
      </w:r>
      <w:r w:rsidR="009865D4" w:rsidRPr="00766339">
        <w:rPr>
          <w:rFonts w:cs="Times New Roman"/>
          <w:b w:val="0"/>
          <w:sz w:val="24"/>
          <w:szCs w:val="24"/>
          <w:lang w:val="en-US"/>
        </w:rPr>
        <w:t xml:space="preserve">. </w:t>
      </w:r>
    </w:p>
    <w:p w14:paraId="1D8D1D1D" w14:textId="77777777" w:rsidR="00CD1A26" w:rsidRPr="00CD1A26" w:rsidRDefault="00CD1A26" w:rsidP="00CD1A26">
      <w:pPr>
        <w:rPr>
          <w:lang w:val="en-US"/>
          <w:rPrChange w:id="281" w:author="Nicholas Forsyth" w:date="2020-11-12T17:57:00Z">
            <w:rPr>
              <w:rFonts w:cs="Times New Roman"/>
              <w:b w:val="0"/>
              <w:sz w:val="24"/>
              <w:szCs w:val="24"/>
              <w:lang w:val="en-US"/>
            </w:rPr>
          </w:rPrChange>
        </w:rPr>
        <w:pPrChange w:id="282" w:author="Nicholas Forsyth" w:date="2020-11-12T17:57:00Z">
          <w:pPr>
            <w:pStyle w:val="Caption"/>
            <w:spacing w:after="0" w:line="480" w:lineRule="auto"/>
            <w:jc w:val="both"/>
          </w:pPr>
        </w:pPrChange>
      </w:pPr>
    </w:p>
    <w:p w14:paraId="6EFBCDCB" w14:textId="4EBC1886" w:rsidR="00504CD9" w:rsidRPr="00766339" w:rsidRDefault="004737F8" w:rsidP="001615D3">
      <w:pPr>
        <w:pStyle w:val="Heading2"/>
        <w:spacing w:before="0" w:line="480" w:lineRule="auto"/>
        <w:rPr>
          <w:b w:val="0"/>
          <w:i/>
          <w:color w:val="auto"/>
          <w:szCs w:val="24"/>
          <w:lang w:val="en-US"/>
        </w:rPr>
      </w:pPr>
      <w:r w:rsidRPr="00766339">
        <w:rPr>
          <w:b w:val="0"/>
          <w:i/>
          <w:color w:val="auto"/>
          <w:szCs w:val="24"/>
          <w:lang w:val="en-US"/>
        </w:rPr>
        <w:t>4.4.</w:t>
      </w:r>
      <w:r w:rsidRPr="00766339">
        <w:rPr>
          <w:b w:val="0"/>
          <w:i/>
          <w:color w:val="auto"/>
          <w:szCs w:val="24"/>
          <w:lang w:val="en-US"/>
        </w:rPr>
        <w:tab/>
      </w:r>
      <w:r w:rsidR="00F21BD5" w:rsidRPr="00766339">
        <w:rPr>
          <w:b w:val="0"/>
          <w:i/>
          <w:color w:val="auto"/>
          <w:szCs w:val="24"/>
          <w:lang w:val="en-US"/>
        </w:rPr>
        <w:t xml:space="preserve"> </w:t>
      </w:r>
      <w:r w:rsidR="00EF2BAF" w:rsidRPr="00766339">
        <w:rPr>
          <w:b w:val="0"/>
          <w:i/>
          <w:color w:val="auto"/>
          <w:szCs w:val="24"/>
          <w:lang w:val="en-US"/>
        </w:rPr>
        <w:t>Release Profile study</w:t>
      </w:r>
      <w:r w:rsidR="00504CD9" w:rsidRPr="00766339">
        <w:rPr>
          <w:b w:val="0"/>
          <w:i/>
          <w:color w:val="auto"/>
          <w:szCs w:val="24"/>
          <w:lang w:val="en-US"/>
        </w:rPr>
        <w:t xml:space="preserve"> </w:t>
      </w:r>
    </w:p>
    <w:p w14:paraId="7FA7295C" w14:textId="4D0828B8" w:rsidR="006D6C76" w:rsidRDefault="00426398" w:rsidP="00F164A9">
      <w:pPr>
        <w:pStyle w:val="Caption"/>
        <w:spacing w:after="0" w:line="480" w:lineRule="auto"/>
        <w:jc w:val="both"/>
        <w:rPr>
          <w:ins w:id="283" w:author="Nicholas Forsyth" w:date="2020-11-12T17:58:00Z"/>
          <w:b w:val="0"/>
          <w:bCs w:val="0"/>
          <w:sz w:val="24"/>
          <w:szCs w:val="24"/>
          <w:lang w:val="en-US"/>
        </w:rPr>
      </w:pPr>
      <w:r w:rsidRPr="00766339">
        <w:rPr>
          <w:rFonts w:cs="Times New Roman"/>
          <w:b w:val="0"/>
          <w:bCs w:val="0"/>
          <w:sz w:val="24"/>
          <w:szCs w:val="24"/>
          <w:lang w:val="en-US"/>
        </w:rPr>
        <w:t xml:space="preserve">The release profiles are related to the </w:t>
      </w:r>
      <w:r w:rsidR="00CC6AC7" w:rsidRPr="00766339">
        <w:rPr>
          <w:rFonts w:cs="Times New Roman"/>
          <w:b w:val="0"/>
          <w:bCs w:val="0"/>
          <w:sz w:val="24"/>
          <w:szCs w:val="24"/>
          <w:lang w:val="en-US"/>
        </w:rPr>
        <w:t xml:space="preserve">amounts of </w:t>
      </w:r>
      <w:r w:rsidR="00AB42D0" w:rsidRPr="00766339">
        <w:rPr>
          <w:rFonts w:cs="Times New Roman"/>
          <w:b w:val="0"/>
          <w:bCs w:val="0"/>
          <w:sz w:val="24"/>
          <w:szCs w:val="24"/>
          <w:lang w:val="en-US"/>
        </w:rPr>
        <w:t xml:space="preserve">peptide (ng) </w:t>
      </w:r>
      <w:r w:rsidR="00CC6AC7" w:rsidRPr="00766339">
        <w:rPr>
          <w:rFonts w:cs="Times New Roman"/>
          <w:b w:val="0"/>
          <w:bCs w:val="0"/>
          <w:sz w:val="24"/>
          <w:szCs w:val="24"/>
          <w:lang w:val="en-US"/>
        </w:rPr>
        <w:t>released from 100 mg of carriers</w:t>
      </w:r>
      <w:ins w:id="284" w:author="Nicholas Forsyth" w:date="2020-11-12T17:57:00Z">
        <w:r w:rsidR="00CD1A26">
          <w:rPr>
            <w:rFonts w:cs="Times New Roman"/>
            <w:b w:val="0"/>
            <w:bCs w:val="0"/>
            <w:sz w:val="24"/>
            <w:szCs w:val="24"/>
            <w:lang w:val="en-US"/>
          </w:rPr>
          <w:t>.</w:t>
        </w:r>
      </w:ins>
      <w:del w:id="285" w:author="Nicholas Forsyth" w:date="2020-11-12T17:57:00Z">
        <w:r w:rsidR="00CC6AC7" w:rsidRPr="00766339" w:rsidDel="00CD1A26">
          <w:rPr>
            <w:b w:val="0"/>
            <w:bCs w:val="0"/>
            <w:sz w:val="24"/>
            <w:szCs w:val="24"/>
            <w:lang w:val="en-US"/>
          </w:rPr>
          <w:delText>;</w:delText>
        </w:r>
      </w:del>
      <w:r w:rsidR="00CC6AC7" w:rsidRPr="00766339">
        <w:rPr>
          <w:b w:val="0"/>
          <w:bCs w:val="0"/>
          <w:sz w:val="24"/>
          <w:szCs w:val="24"/>
          <w:lang w:val="en-US"/>
        </w:rPr>
        <w:t xml:space="preserve"> </w:t>
      </w:r>
      <w:del w:id="286" w:author="Nicholas Forsyth" w:date="2020-11-12T17:57:00Z">
        <w:r w:rsidR="00CC6AC7" w:rsidRPr="00766339" w:rsidDel="00CD1A26">
          <w:rPr>
            <w:b w:val="0"/>
            <w:bCs w:val="0"/>
            <w:sz w:val="24"/>
            <w:szCs w:val="24"/>
            <w:lang w:val="en-US"/>
          </w:rPr>
          <w:delText>i</w:delText>
        </w:r>
      </w:del>
      <w:ins w:id="287" w:author="Nicholas Forsyth" w:date="2020-11-12T17:57:00Z">
        <w:r w:rsidR="00CD1A26">
          <w:rPr>
            <w:b w:val="0"/>
            <w:bCs w:val="0"/>
            <w:sz w:val="24"/>
            <w:szCs w:val="24"/>
            <w:lang w:val="en-US"/>
          </w:rPr>
          <w:t>I</w:t>
        </w:r>
      </w:ins>
      <w:r w:rsidR="00945ED1" w:rsidRPr="00766339">
        <w:rPr>
          <w:rFonts w:cs="Times New Roman"/>
          <w:b w:val="0"/>
          <w:bCs w:val="0"/>
          <w:sz w:val="24"/>
          <w:szCs w:val="24"/>
          <w:lang w:val="en-US"/>
        </w:rPr>
        <w:t xml:space="preserve">n the case of </w:t>
      </w:r>
      <w:r w:rsidR="00FC51C9" w:rsidRPr="00766339">
        <w:rPr>
          <w:rFonts w:cs="Times New Roman"/>
          <w:b w:val="0"/>
          <w:bCs w:val="0"/>
          <w:sz w:val="24"/>
          <w:szCs w:val="24"/>
          <w:lang w:val="en-US"/>
        </w:rPr>
        <w:t>PLGA/</w:t>
      </w:r>
      <w:proofErr w:type="spellStart"/>
      <w:r w:rsidR="00963161" w:rsidRPr="00766339">
        <w:rPr>
          <w:b w:val="0"/>
          <w:bCs w:val="0"/>
          <w:sz w:val="24"/>
          <w:szCs w:val="24"/>
          <w:lang w:val="en-US"/>
        </w:rPr>
        <w:t>hTG</w:t>
      </w:r>
      <w:r w:rsidR="001835CB" w:rsidRPr="00766339">
        <w:rPr>
          <w:b w:val="0"/>
          <w:bCs w:val="0"/>
          <w:sz w:val="24"/>
          <w:szCs w:val="24"/>
          <w:lang w:val="en-US"/>
        </w:rPr>
        <w:t>F</w:t>
      </w:r>
      <w:proofErr w:type="spellEnd"/>
      <w:r w:rsidR="00963161" w:rsidRPr="00766339">
        <w:rPr>
          <w:b w:val="0"/>
          <w:bCs w:val="0"/>
          <w:sz w:val="24"/>
          <w:szCs w:val="24"/>
          <w:lang w:val="en-US"/>
        </w:rPr>
        <w:t>-</w:t>
      </w:r>
      <w:r w:rsidR="00963161" w:rsidRPr="00766339">
        <w:rPr>
          <w:rFonts w:ascii="Calibri" w:hAnsi="Calibri"/>
          <w:b w:val="0"/>
          <w:bCs w:val="0"/>
          <w:sz w:val="24"/>
          <w:szCs w:val="24"/>
          <w:lang w:val="en-US"/>
        </w:rPr>
        <w:t>β</w:t>
      </w:r>
      <w:r w:rsidR="00963161" w:rsidRPr="00766339">
        <w:rPr>
          <w:b w:val="0"/>
          <w:bCs w:val="0"/>
          <w:sz w:val="24"/>
          <w:szCs w:val="24"/>
          <w:lang w:val="en-US"/>
        </w:rPr>
        <w:t>1</w:t>
      </w:r>
      <w:r w:rsidR="004943A3" w:rsidRPr="00766339">
        <w:rPr>
          <w:b w:val="0"/>
          <w:bCs w:val="0"/>
          <w:sz w:val="24"/>
          <w:szCs w:val="24"/>
          <w:lang w:val="en-US"/>
        </w:rPr>
        <w:t xml:space="preserve"> (</w:t>
      </w:r>
      <w:r w:rsidR="004943A3" w:rsidRPr="00766339">
        <w:rPr>
          <w:bCs w:val="0"/>
          <w:sz w:val="24"/>
          <w:szCs w:val="24"/>
          <w:lang w:val="en-US"/>
        </w:rPr>
        <w:t>Figure 6a</w:t>
      </w:r>
      <w:r w:rsidR="004943A3" w:rsidRPr="00766339">
        <w:rPr>
          <w:b w:val="0"/>
          <w:bCs w:val="0"/>
          <w:sz w:val="24"/>
          <w:szCs w:val="24"/>
          <w:lang w:val="en-US"/>
        </w:rPr>
        <w:t>)</w:t>
      </w:r>
      <w:r w:rsidR="00FC51C9" w:rsidRPr="00766339">
        <w:rPr>
          <w:b w:val="0"/>
          <w:bCs w:val="0"/>
          <w:sz w:val="24"/>
          <w:szCs w:val="24"/>
          <w:lang w:val="en-US"/>
        </w:rPr>
        <w:t>,</w:t>
      </w:r>
      <w:r w:rsidR="00963161" w:rsidRPr="00766339">
        <w:rPr>
          <w:b w:val="0"/>
          <w:bCs w:val="0"/>
          <w:sz w:val="24"/>
          <w:szCs w:val="24"/>
          <w:lang w:val="en-US"/>
        </w:rPr>
        <w:t xml:space="preserve"> </w:t>
      </w:r>
      <w:r w:rsidR="00BE746D" w:rsidRPr="00766339">
        <w:rPr>
          <w:b w:val="0"/>
          <w:bCs w:val="0"/>
          <w:sz w:val="24"/>
          <w:szCs w:val="24"/>
          <w:lang w:val="en-US"/>
        </w:rPr>
        <w:t>a typical biphasic delivery</w:t>
      </w:r>
      <w:r w:rsidR="00FC51C9" w:rsidRPr="00766339">
        <w:rPr>
          <w:b w:val="0"/>
          <w:bCs w:val="0"/>
          <w:sz w:val="24"/>
          <w:szCs w:val="24"/>
          <w:lang w:val="en-US"/>
        </w:rPr>
        <w:t xml:space="preserve"> </w:t>
      </w:r>
      <w:r w:rsidRPr="00766339">
        <w:rPr>
          <w:b w:val="0"/>
          <w:bCs w:val="0"/>
          <w:sz w:val="24"/>
          <w:szCs w:val="24"/>
          <w:lang w:val="en-US"/>
        </w:rPr>
        <w:t xml:space="preserve">profile </w:t>
      </w:r>
      <w:r w:rsidR="00FC51C9" w:rsidRPr="00766339">
        <w:rPr>
          <w:b w:val="0"/>
          <w:bCs w:val="0"/>
          <w:sz w:val="24"/>
          <w:szCs w:val="24"/>
          <w:lang w:val="en-US"/>
        </w:rPr>
        <w:t>was observed, with an initial burst release followed by a more controlled secondary release phase. The</w:t>
      </w:r>
      <w:r w:rsidR="00D85BA9" w:rsidRPr="00766339">
        <w:rPr>
          <w:b w:val="0"/>
          <w:bCs w:val="0"/>
          <w:sz w:val="24"/>
          <w:szCs w:val="24"/>
          <w:lang w:val="en-US"/>
        </w:rPr>
        <w:t xml:space="preserve"> </w:t>
      </w:r>
      <w:r w:rsidR="00D83BE6" w:rsidRPr="00766339">
        <w:rPr>
          <w:b w:val="0"/>
          <w:bCs w:val="0"/>
          <w:sz w:val="24"/>
          <w:szCs w:val="24"/>
          <w:lang w:val="en-US"/>
        </w:rPr>
        <w:t xml:space="preserve">burst release </w:t>
      </w:r>
      <w:r w:rsidR="00D85BA9" w:rsidRPr="00766339">
        <w:rPr>
          <w:b w:val="0"/>
          <w:bCs w:val="0"/>
          <w:sz w:val="24"/>
          <w:szCs w:val="24"/>
          <w:lang w:val="en-US"/>
        </w:rPr>
        <w:t xml:space="preserve">of </w:t>
      </w:r>
      <w:r w:rsidR="00BE746D" w:rsidRPr="00766339">
        <w:rPr>
          <w:b w:val="0"/>
          <w:bCs w:val="0"/>
          <w:sz w:val="24"/>
          <w:szCs w:val="24"/>
          <w:lang w:val="en-US"/>
        </w:rPr>
        <w:t>35</w:t>
      </w:r>
      <w:r w:rsidR="00DC1397" w:rsidRPr="00766339">
        <w:rPr>
          <w:b w:val="0"/>
          <w:bCs w:val="0"/>
          <w:sz w:val="24"/>
          <w:szCs w:val="24"/>
          <w:lang w:val="en-US"/>
        </w:rPr>
        <w:t xml:space="preserve"> </w:t>
      </w:r>
      <w:r w:rsidR="00D85BA9" w:rsidRPr="00766339">
        <w:rPr>
          <w:b w:val="0"/>
          <w:bCs w:val="0"/>
          <w:sz w:val="24"/>
          <w:szCs w:val="24"/>
          <w:lang w:val="en-US"/>
        </w:rPr>
        <w:t xml:space="preserve">ng was </w:t>
      </w:r>
      <w:r w:rsidR="00D83BE6" w:rsidRPr="00766339">
        <w:rPr>
          <w:b w:val="0"/>
          <w:bCs w:val="0"/>
          <w:sz w:val="24"/>
          <w:szCs w:val="24"/>
          <w:lang w:val="en-US"/>
        </w:rPr>
        <w:t xml:space="preserve">followed by a </w:t>
      </w:r>
      <w:r w:rsidR="00D85BA9" w:rsidRPr="00766339">
        <w:rPr>
          <w:b w:val="0"/>
          <w:bCs w:val="0"/>
          <w:sz w:val="24"/>
          <w:szCs w:val="24"/>
          <w:lang w:val="en-US"/>
        </w:rPr>
        <w:t xml:space="preserve">sustained release of </w:t>
      </w:r>
      <w:r w:rsidR="00F164A9" w:rsidRPr="00766339">
        <w:rPr>
          <w:b w:val="0"/>
          <w:bCs w:val="0"/>
          <w:sz w:val="24"/>
          <w:szCs w:val="24"/>
          <w:lang w:val="en-US"/>
        </w:rPr>
        <w:t xml:space="preserve">about </w:t>
      </w:r>
      <w:r w:rsidR="00325ACF" w:rsidRPr="00766339">
        <w:rPr>
          <w:b w:val="0"/>
          <w:bCs w:val="0"/>
          <w:sz w:val="24"/>
          <w:szCs w:val="24"/>
          <w:lang w:val="en-US"/>
        </w:rPr>
        <w:t>4</w:t>
      </w:r>
      <w:r w:rsidR="00BE746D" w:rsidRPr="00766339">
        <w:rPr>
          <w:b w:val="0"/>
          <w:bCs w:val="0"/>
          <w:sz w:val="24"/>
          <w:szCs w:val="24"/>
          <w:lang w:val="en-US"/>
        </w:rPr>
        <w:t>0/</w:t>
      </w:r>
      <w:r w:rsidR="00325ACF" w:rsidRPr="00766339">
        <w:rPr>
          <w:b w:val="0"/>
          <w:bCs w:val="0"/>
          <w:sz w:val="24"/>
          <w:szCs w:val="24"/>
          <w:lang w:val="en-US"/>
        </w:rPr>
        <w:t>5</w:t>
      </w:r>
      <w:r w:rsidR="00BE746D" w:rsidRPr="00766339">
        <w:rPr>
          <w:b w:val="0"/>
          <w:bCs w:val="0"/>
          <w:sz w:val="24"/>
          <w:szCs w:val="24"/>
          <w:lang w:val="en-US"/>
        </w:rPr>
        <w:t>0</w:t>
      </w:r>
      <w:r w:rsidR="00D85BA9" w:rsidRPr="00766339">
        <w:rPr>
          <w:b w:val="0"/>
          <w:bCs w:val="0"/>
          <w:sz w:val="24"/>
          <w:szCs w:val="24"/>
          <w:lang w:val="en-US"/>
        </w:rPr>
        <w:t xml:space="preserve"> ng/day </w:t>
      </w:r>
      <w:r w:rsidR="00945ED1" w:rsidRPr="00766339">
        <w:rPr>
          <w:b w:val="0"/>
          <w:bCs w:val="0"/>
          <w:sz w:val="24"/>
          <w:szCs w:val="24"/>
          <w:lang w:val="en-US"/>
        </w:rPr>
        <w:t xml:space="preserve">for the following </w:t>
      </w:r>
      <w:r w:rsidR="00F164A9" w:rsidRPr="00766339">
        <w:rPr>
          <w:b w:val="0"/>
          <w:bCs w:val="0"/>
          <w:sz w:val="24"/>
          <w:szCs w:val="24"/>
          <w:lang w:val="en-US"/>
        </w:rPr>
        <w:t>9/10</w:t>
      </w:r>
      <w:r w:rsidR="00DC1397" w:rsidRPr="00766339">
        <w:rPr>
          <w:b w:val="0"/>
          <w:bCs w:val="0"/>
          <w:sz w:val="24"/>
          <w:szCs w:val="24"/>
          <w:lang w:val="en-US"/>
        </w:rPr>
        <w:t xml:space="preserve"> </w:t>
      </w:r>
      <w:r w:rsidR="00945ED1" w:rsidRPr="00766339">
        <w:rPr>
          <w:b w:val="0"/>
          <w:bCs w:val="0"/>
          <w:sz w:val="24"/>
          <w:szCs w:val="24"/>
          <w:lang w:val="en-US"/>
        </w:rPr>
        <w:t>days</w:t>
      </w:r>
      <w:r w:rsidR="00325ACF" w:rsidRPr="00766339">
        <w:rPr>
          <w:b w:val="0"/>
          <w:bCs w:val="0"/>
          <w:sz w:val="24"/>
          <w:szCs w:val="24"/>
          <w:lang w:val="en-US"/>
        </w:rPr>
        <w:t xml:space="preserve">; </w:t>
      </w:r>
      <w:r w:rsidR="00AB42D0" w:rsidRPr="00766339">
        <w:rPr>
          <w:b w:val="0"/>
          <w:bCs w:val="0"/>
          <w:sz w:val="24"/>
          <w:szCs w:val="24"/>
          <w:lang w:val="en-US"/>
        </w:rPr>
        <w:t xml:space="preserve">the </w:t>
      </w:r>
      <w:r w:rsidR="00F164A9" w:rsidRPr="00766339">
        <w:rPr>
          <w:b w:val="0"/>
          <w:bCs w:val="0"/>
          <w:sz w:val="24"/>
          <w:szCs w:val="24"/>
          <w:lang w:val="en-US"/>
        </w:rPr>
        <w:t xml:space="preserve">first asymptote </w:t>
      </w:r>
      <w:r w:rsidR="00325ACF" w:rsidRPr="00766339">
        <w:rPr>
          <w:b w:val="0"/>
          <w:bCs w:val="0"/>
          <w:sz w:val="24"/>
          <w:szCs w:val="24"/>
          <w:lang w:val="en-US"/>
        </w:rPr>
        <w:t xml:space="preserve">was </w:t>
      </w:r>
      <w:r w:rsidR="00F164A9" w:rsidRPr="00766339">
        <w:rPr>
          <w:b w:val="0"/>
          <w:bCs w:val="0"/>
          <w:sz w:val="24"/>
          <w:szCs w:val="24"/>
          <w:lang w:val="en-US"/>
        </w:rPr>
        <w:t xml:space="preserve">reached </w:t>
      </w:r>
      <w:r w:rsidR="00945ED1" w:rsidRPr="00766339">
        <w:rPr>
          <w:b w:val="0"/>
          <w:bCs w:val="0"/>
          <w:sz w:val="24"/>
          <w:szCs w:val="24"/>
          <w:lang w:val="en-US"/>
        </w:rPr>
        <w:t xml:space="preserve">at </w:t>
      </w:r>
      <w:r w:rsidR="00F164A9" w:rsidRPr="00766339">
        <w:rPr>
          <w:b w:val="0"/>
          <w:bCs w:val="0"/>
          <w:sz w:val="24"/>
          <w:szCs w:val="24"/>
          <w:lang w:val="en-US"/>
        </w:rPr>
        <w:t xml:space="preserve">about </w:t>
      </w:r>
      <w:r w:rsidR="00945ED1" w:rsidRPr="00766339">
        <w:rPr>
          <w:b w:val="0"/>
          <w:bCs w:val="0"/>
          <w:sz w:val="24"/>
          <w:szCs w:val="24"/>
          <w:lang w:val="en-US"/>
        </w:rPr>
        <w:t xml:space="preserve">day </w:t>
      </w:r>
      <w:r w:rsidR="00DC1397" w:rsidRPr="00766339">
        <w:rPr>
          <w:b w:val="0"/>
          <w:bCs w:val="0"/>
          <w:sz w:val="24"/>
          <w:szCs w:val="24"/>
          <w:lang w:val="en-US"/>
        </w:rPr>
        <w:t>1</w:t>
      </w:r>
      <w:r w:rsidR="00325ACF" w:rsidRPr="00766339">
        <w:rPr>
          <w:b w:val="0"/>
          <w:bCs w:val="0"/>
          <w:sz w:val="24"/>
          <w:szCs w:val="24"/>
          <w:lang w:val="en-US"/>
        </w:rPr>
        <w:t>1 and 12</w:t>
      </w:r>
      <w:r w:rsidR="00F164A9" w:rsidRPr="00766339">
        <w:rPr>
          <w:b w:val="0"/>
          <w:bCs w:val="0"/>
          <w:sz w:val="24"/>
          <w:szCs w:val="24"/>
          <w:lang w:val="en-US"/>
        </w:rPr>
        <w:t>, then</w:t>
      </w:r>
      <w:r w:rsidR="00325ACF" w:rsidRPr="00766339">
        <w:rPr>
          <w:b w:val="0"/>
          <w:bCs w:val="0"/>
          <w:sz w:val="24"/>
          <w:szCs w:val="24"/>
          <w:lang w:val="en-US"/>
        </w:rPr>
        <w:t>,</w:t>
      </w:r>
      <w:r w:rsidR="00F164A9" w:rsidRPr="00766339">
        <w:rPr>
          <w:b w:val="0"/>
          <w:bCs w:val="0"/>
          <w:sz w:val="24"/>
          <w:szCs w:val="24"/>
          <w:lang w:val="en-US"/>
        </w:rPr>
        <w:t xml:space="preserve"> </w:t>
      </w:r>
      <w:r w:rsidR="00AB42D0" w:rsidRPr="00766339">
        <w:rPr>
          <w:b w:val="0"/>
          <w:bCs w:val="0"/>
          <w:sz w:val="24"/>
          <w:szCs w:val="24"/>
          <w:lang w:val="en-US"/>
        </w:rPr>
        <w:t xml:space="preserve">a </w:t>
      </w:r>
      <w:r w:rsidR="00F164A9" w:rsidRPr="00766339">
        <w:rPr>
          <w:b w:val="0"/>
          <w:bCs w:val="0"/>
          <w:sz w:val="24"/>
          <w:szCs w:val="24"/>
          <w:lang w:val="en-US"/>
        </w:rPr>
        <w:t>further drug release</w:t>
      </w:r>
      <w:r w:rsidR="00945ED1" w:rsidRPr="00766339">
        <w:rPr>
          <w:b w:val="0"/>
          <w:bCs w:val="0"/>
          <w:sz w:val="24"/>
          <w:szCs w:val="24"/>
          <w:lang w:val="en-US"/>
        </w:rPr>
        <w:t xml:space="preserve"> </w:t>
      </w:r>
      <w:r w:rsidR="00325ACF" w:rsidRPr="00766339">
        <w:rPr>
          <w:b w:val="0"/>
          <w:bCs w:val="0"/>
          <w:sz w:val="24"/>
          <w:szCs w:val="24"/>
          <w:lang w:val="en-US"/>
        </w:rPr>
        <w:t xml:space="preserve">of about 20 ng/day </w:t>
      </w:r>
      <w:r w:rsidR="00AB42D0" w:rsidRPr="00766339">
        <w:rPr>
          <w:b w:val="0"/>
          <w:bCs w:val="0"/>
          <w:sz w:val="24"/>
          <w:szCs w:val="24"/>
          <w:lang w:val="en-US"/>
        </w:rPr>
        <w:t xml:space="preserve">was observed </w:t>
      </w:r>
      <w:r w:rsidR="00325ACF" w:rsidRPr="00766339">
        <w:rPr>
          <w:b w:val="0"/>
          <w:bCs w:val="0"/>
          <w:sz w:val="24"/>
          <w:szCs w:val="24"/>
          <w:lang w:val="en-US"/>
        </w:rPr>
        <w:t xml:space="preserve">for the following 25 days. </w:t>
      </w:r>
      <w:r w:rsidR="00A678A8" w:rsidRPr="00766339">
        <w:rPr>
          <w:b w:val="0"/>
          <w:bCs w:val="0"/>
          <w:sz w:val="24"/>
          <w:szCs w:val="24"/>
          <w:lang w:val="en-US"/>
        </w:rPr>
        <w:t xml:space="preserve">The initial burst effect could represent the release of the growth factor entrapped </w:t>
      </w:r>
      <w:r w:rsidR="00F164A9" w:rsidRPr="00766339">
        <w:rPr>
          <w:b w:val="0"/>
          <w:bCs w:val="0"/>
          <w:sz w:val="24"/>
          <w:szCs w:val="24"/>
          <w:lang w:val="en-US"/>
        </w:rPr>
        <w:t xml:space="preserve">on </w:t>
      </w:r>
      <w:r w:rsidR="009E347D" w:rsidRPr="00766339">
        <w:rPr>
          <w:b w:val="0"/>
          <w:bCs w:val="0"/>
          <w:sz w:val="24"/>
          <w:szCs w:val="24"/>
          <w:lang w:val="en-US"/>
        </w:rPr>
        <w:t xml:space="preserve">the </w:t>
      </w:r>
      <w:r w:rsidR="00A678A8" w:rsidRPr="00766339">
        <w:rPr>
          <w:b w:val="0"/>
          <w:bCs w:val="0"/>
          <w:sz w:val="24"/>
          <w:szCs w:val="24"/>
          <w:lang w:val="en-US"/>
        </w:rPr>
        <w:t>surface</w:t>
      </w:r>
      <w:r w:rsidR="006D6C76" w:rsidRPr="00766339">
        <w:rPr>
          <w:b w:val="0"/>
          <w:bCs w:val="0"/>
          <w:sz w:val="24"/>
          <w:szCs w:val="24"/>
          <w:lang w:val="en-US"/>
        </w:rPr>
        <w:t xml:space="preserve"> of the carrier</w:t>
      </w:r>
      <w:r w:rsidR="00F164A9" w:rsidRPr="00766339">
        <w:rPr>
          <w:b w:val="0"/>
          <w:bCs w:val="0"/>
          <w:sz w:val="24"/>
          <w:szCs w:val="24"/>
          <w:lang w:val="en-US"/>
        </w:rPr>
        <w:t>,</w:t>
      </w:r>
      <w:r w:rsidR="00A678A8" w:rsidRPr="00766339">
        <w:rPr>
          <w:b w:val="0"/>
          <w:bCs w:val="0"/>
          <w:sz w:val="24"/>
          <w:szCs w:val="24"/>
          <w:lang w:val="en-US"/>
        </w:rPr>
        <w:t xml:space="preserve"> while the drug delivery during the </w:t>
      </w:r>
      <w:r w:rsidR="00F164A9" w:rsidRPr="00766339">
        <w:rPr>
          <w:b w:val="0"/>
          <w:bCs w:val="0"/>
          <w:sz w:val="24"/>
          <w:szCs w:val="24"/>
          <w:lang w:val="en-US"/>
        </w:rPr>
        <w:t>second</w:t>
      </w:r>
      <w:r w:rsidR="00A678A8" w:rsidRPr="00766339">
        <w:rPr>
          <w:b w:val="0"/>
          <w:bCs w:val="0"/>
          <w:sz w:val="24"/>
          <w:szCs w:val="24"/>
          <w:lang w:val="en-US"/>
        </w:rPr>
        <w:t xml:space="preserve"> phase </w:t>
      </w:r>
      <w:r w:rsidR="00325ACF" w:rsidRPr="00766339">
        <w:rPr>
          <w:b w:val="0"/>
          <w:bCs w:val="0"/>
          <w:sz w:val="24"/>
          <w:szCs w:val="24"/>
          <w:lang w:val="en-US"/>
        </w:rPr>
        <w:t xml:space="preserve">of release </w:t>
      </w:r>
      <w:r w:rsidR="00F164A9" w:rsidRPr="00766339">
        <w:rPr>
          <w:b w:val="0"/>
          <w:bCs w:val="0"/>
          <w:sz w:val="24"/>
          <w:szCs w:val="24"/>
          <w:lang w:val="en-US"/>
        </w:rPr>
        <w:t>(</w:t>
      </w:r>
      <w:r w:rsidR="009E347D" w:rsidRPr="00766339">
        <w:rPr>
          <w:b w:val="0"/>
          <w:bCs w:val="0"/>
          <w:sz w:val="24"/>
          <w:szCs w:val="24"/>
          <w:lang w:val="en-US"/>
        </w:rPr>
        <w:t>after Day</w:t>
      </w:r>
      <w:r w:rsidR="00F164A9" w:rsidRPr="00766339">
        <w:rPr>
          <w:b w:val="0"/>
          <w:bCs w:val="0"/>
          <w:sz w:val="24"/>
          <w:szCs w:val="24"/>
          <w:lang w:val="en-US"/>
        </w:rPr>
        <w:t xml:space="preserve"> 13) </w:t>
      </w:r>
      <w:r w:rsidR="009E347D" w:rsidRPr="00766339">
        <w:rPr>
          <w:b w:val="0"/>
          <w:bCs w:val="0"/>
          <w:sz w:val="24"/>
          <w:szCs w:val="24"/>
          <w:lang w:val="en-US"/>
        </w:rPr>
        <w:t>likely</w:t>
      </w:r>
      <w:r w:rsidR="00A678A8" w:rsidRPr="00766339">
        <w:rPr>
          <w:b w:val="0"/>
          <w:bCs w:val="0"/>
          <w:sz w:val="24"/>
          <w:szCs w:val="24"/>
          <w:lang w:val="en-US"/>
        </w:rPr>
        <w:t xml:space="preserve"> result</w:t>
      </w:r>
      <w:r w:rsidR="009E347D" w:rsidRPr="00766339">
        <w:rPr>
          <w:b w:val="0"/>
          <w:bCs w:val="0"/>
          <w:sz w:val="24"/>
          <w:szCs w:val="24"/>
          <w:lang w:val="en-US"/>
        </w:rPr>
        <w:t>s</w:t>
      </w:r>
      <w:r w:rsidR="00A678A8" w:rsidRPr="00766339">
        <w:rPr>
          <w:b w:val="0"/>
          <w:bCs w:val="0"/>
          <w:sz w:val="24"/>
          <w:szCs w:val="24"/>
          <w:lang w:val="en-US"/>
        </w:rPr>
        <w:t xml:space="preserve"> from polymer degradation</w:t>
      </w:r>
      <w:r w:rsidR="00325ACF" w:rsidRPr="00766339">
        <w:rPr>
          <w:b w:val="0"/>
          <w:bCs w:val="0"/>
          <w:sz w:val="24"/>
          <w:szCs w:val="24"/>
          <w:lang w:val="en-US"/>
        </w:rPr>
        <w:t xml:space="preserve">, </w:t>
      </w:r>
      <w:r w:rsidR="00AC7296" w:rsidRPr="00766339">
        <w:rPr>
          <w:b w:val="0"/>
          <w:bCs w:val="0"/>
          <w:sz w:val="24"/>
          <w:szCs w:val="24"/>
          <w:lang w:val="en-US"/>
        </w:rPr>
        <w:t xml:space="preserve">a typical characteristic of these PLGA systems </w:t>
      </w:r>
      <w:r w:rsidR="00325ACF" w:rsidRPr="00766339">
        <w:rPr>
          <w:b w:val="0"/>
          <w:bCs w:val="0"/>
          <w:sz w:val="24"/>
          <w:szCs w:val="24"/>
          <w:lang w:val="en-US"/>
        </w:rPr>
        <w:fldChar w:fldCharType="begin"/>
      </w:r>
      <w:r w:rsidR="00325ACF" w:rsidRPr="00766339">
        <w:rPr>
          <w:b w:val="0"/>
          <w:bCs w:val="0"/>
          <w:sz w:val="24"/>
          <w:szCs w:val="24"/>
          <w:lang w:val="en-US"/>
        </w:rPr>
        <w:instrText xml:space="preserve"> ADDIN EN.CITE &lt;EndNote&gt;&lt;Cite&gt;&lt;Author&gt;Siepmann&lt;/Author&gt;&lt;Year&gt;2008&lt;/Year&gt;&lt;RecNum&gt;137&lt;/RecNum&gt;&lt;DisplayText&gt;(Siepmann and Siepmann, 2008)&lt;/DisplayText&gt;&lt;record&gt;&lt;rec-number&gt;137&lt;/rec-number&gt;&lt;foreign-keys&gt;&lt;key app="EN" db-id="aww202t02szp5hepxvnpdx0qrssdfaxtttrt" timestamp="1588002840"&gt;137&lt;/key&gt;&lt;/foreign-keys&gt;&lt;ref-type name="Journal Article"&gt;17&lt;/ref-type&gt;&lt;contributors&gt;&lt;authors&gt;&lt;author&gt;Siepmann, J.&lt;/author&gt;&lt;author&gt;Siepmann, F.&lt;/author&gt;&lt;/authors&gt;&lt;/contributors&gt;&lt;titles&gt;&lt;title&gt;Mathematical modeling of drug delivery&lt;/title&gt;&lt;secondary-title&gt;International Journal of Pharmaceutics&lt;/secondary-title&gt;&lt;/titles&gt;&lt;periodical&gt;&lt;full-title&gt;International Journal of Pharmaceutics&lt;/full-title&gt;&lt;/periodical&gt;&lt;pages&gt;328-343&lt;/pages&gt;&lt;volume&gt;364&lt;/volume&gt;&lt;number&gt;2&lt;/number&gt;&lt;keywords&gt;&lt;keyword&gt;Mathematical modeling&lt;/keyword&gt;&lt;keyword&gt;Drug release mechanism&lt;/keyword&gt;&lt;keyword&gt;Controlled release&lt;/keyword&gt;&lt;keyword&gt;Diffusion&lt;/keyword&gt;&lt;keyword&gt;Dissolution&lt;/keyword&gt;&lt;keyword&gt;Swelling&lt;/keyword&gt;&lt;/keywords&gt;&lt;dates&gt;&lt;year&gt;2008&lt;/year&gt;&lt;pub-dates&gt;&lt;date&gt;2008/12/08/&lt;/date&gt;&lt;/pub-dates&gt;&lt;/dates&gt;&lt;isbn&gt;0378-5173&lt;/isbn&gt;&lt;urls&gt;&lt;related-urls&gt;&lt;url&gt;http://www.sciencedirect.com/science/article/pii/S0378517308006169&lt;/url&gt;&lt;/related-urls&gt;&lt;/urls&gt;&lt;electronic-resource-num&gt;https://doi.org/10.1016/j.ijpharm.2008.09.004&lt;/electronic-resource-num&gt;&lt;/record&gt;&lt;/Cite&gt;&lt;/EndNote&gt;</w:instrText>
      </w:r>
      <w:r w:rsidR="00325ACF" w:rsidRPr="00766339">
        <w:rPr>
          <w:b w:val="0"/>
          <w:bCs w:val="0"/>
          <w:sz w:val="24"/>
          <w:szCs w:val="24"/>
          <w:lang w:val="en-US"/>
        </w:rPr>
        <w:fldChar w:fldCharType="separate"/>
      </w:r>
      <w:r w:rsidR="00325ACF" w:rsidRPr="00766339">
        <w:rPr>
          <w:b w:val="0"/>
          <w:bCs w:val="0"/>
          <w:noProof/>
          <w:sz w:val="24"/>
          <w:szCs w:val="24"/>
          <w:lang w:val="en-US"/>
        </w:rPr>
        <w:t>(</w:t>
      </w:r>
      <w:hyperlink w:anchor="_ENREF_61" w:tooltip="Siepmann, 2008 #137" w:history="1">
        <w:r w:rsidR="00325ACF" w:rsidRPr="00766339">
          <w:rPr>
            <w:b w:val="0"/>
            <w:bCs w:val="0"/>
            <w:noProof/>
            <w:sz w:val="24"/>
            <w:szCs w:val="24"/>
            <w:lang w:val="en-US"/>
          </w:rPr>
          <w:t>Siepmann and Siepmann, 2008</w:t>
        </w:r>
      </w:hyperlink>
      <w:r w:rsidR="00325ACF" w:rsidRPr="00766339">
        <w:rPr>
          <w:b w:val="0"/>
          <w:bCs w:val="0"/>
          <w:noProof/>
          <w:sz w:val="24"/>
          <w:szCs w:val="24"/>
          <w:lang w:val="en-US"/>
        </w:rPr>
        <w:t>)</w:t>
      </w:r>
      <w:r w:rsidR="00325ACF" w:rsidRPr="00766339">
        <w:rPr>
          <w:b w:val="0"/>
          <w:bCs w:val="0"/>
          <w:sz w:val="24"/>
          <w:szCs w:val="24"/>
          <w:lang w:val="en-US"/>
        </w:rPr>
        <w:fldChar w:fldCharType="end"/>
      </w:r>
      <w:r w:rsidR="00325ACF" w:rsidRPr="00766339">
        <w:rPr>
          <w:b w:val="0"/>
          <w:bCs w:val="0"/>
          <w:sz w:val="24"/>
          <w:szCs w:val="24"/>
          <w:lang w:val="en-US"/>
        </w:rPr>
        <w:t>.</w:t>
      </w:r>
      <w:r w:rsidR="00A678A8" w:rsidRPr="00766339">
        <w:rPr>
          <w:b w:val="0"/>
          <w:bCs w:val="0"/>
          <w:sz w:val="24"/>
          <w:szCs w:val="24"/>
          <w:lang w:val="en-US"/>
        </w:rPr>
        <w:t xml:space="preserve"> </w:t>
      </w:r>
    </w:p>
    <w:p w14:paraId="4D0F01DF" w14:textId="77777777" w:rsidR="00CD1A26" w:rsidRPr="00CD1A26" w:rsidRDefault="00CD1A26" w:rsidP="00CD1A26">
      <w:pPr>
        <w:rPr>
          <w:lang w:val="en-US"/>
          <w:rPrChange w:id="288" w:author="Nicholas Forsyth" w:date="2020-11-12T17:58:00Z">
            <w:rPr>
              <w:b w:val="0"/>
              <w:bCs w:val="0"/>
              <w:sz w:val="24"/>
              <w:szCs w:val="24"/>
              <w:lang w:val="en-US"/>
            </w:rPr>
          </w:rPrChange>
        </w:rPr>
        <w:pPrChange w:id="289" w:author="Nicholas Forsyth" w:date="2020-11-12T17:58:00Z">
          <w:pPr>
            <w:pStyle w:val="Caption"/>
            <w:spacing w:after="0" w:line="480" w:lineRule="auto"/>
            <w:jc w:val="both"/>
          </w:pPr>
        </w:pPrChange>
      </w:pPr>
    </w:p>
    <w:p w14:paraId="77908078" w14:textId="7FE23FDD" w:rsidR="00841AD6" w:rsidRPr="00766339" w:rsidRDefault="00325ACF" w:rsidP="00F164A9">
      <w:pPr>
        <w:pStyle w:val="Caption"/>
        <w:spacing w:after="0" w:line="480" w:lineRule="auto"/>
        <w:jc w:val="both"/>
        <w:rPr>
          <w:b w:val="0"/>
          <w:bCs w:val="0"/>
          <w:sz w:val="24"/>
          <w:szCs w:val="24"/>
          <w:lang w:val="en-US"/>
        </w:rPr>
      </w:pPr>
      <w:r w:rsidRPr="00766339">
        <w:rPr>
          <w:b w:val="0"/>
          <w:bCs w:val="0"/>
          <w:sz w:val="24"/>
          <w:szCs w:val="24"/>
          <w:lang w:val="en-US"/>
        </w:rPr>
        <w:t xml:space="preserve">In the case of </w:t>
      </w:r>
      <w:r w:rsidR="00CC6AC7" w:rsidRPr="00766339">
        <w:rPr>
          <w:rFonts w:cs="Times New Roman"/>
          <w:b w:val="0"/>
          <w:bCs w:val="0"/>
          <w:iCs/>
          <w:sz w:val="24"/>
          <w:szCs w:val="24"/>
          <w:lang w:val="en-US"/>
        </w:rPr>
        <w:t>h</w:t>
      </w:r>
      <w:r w:rsidR="00CC6AC7" w:rsidRPr="00766339">
        <w:rPr>
          <w:rFonts w:cs="Times New Roman"/>
          <w:b w:val="0"/>
          <w:bCs w:val="0"/>
          <w:sz w:val="24"/>
          <w:szCs w:val="24"/>
          <w:lang w:val="en-US"/>
        </w:rPr>
        <w:t xml:space="preserve">GDF-5 </w:t>
      </w:r>
      <w:r w:rsidRPr="00766339">
        <w:rPr>
          <w:rFonts w:cs="Times New Roman"/>
          <w:b w:val="0"/>
          <w:bCs w:val="0"/>
          <w:sz w:val="24"/>
          <w:szCs w:val="24"/>
          <w:lang w:val="en-US"/>
        </w:rPr>
        <w:t xml:space="preserve">loaded </w:t>
      </w:r>
      <w:r w:rsidR="00117FB4" w:rsidRPr="00766339">
        <w:rPr>
          <w:rFonts w:cs="Times New Roman"/>
          <w:b w:val="0"/>
          <w:bCs w:val="0"/>
          <w:sz w:val="24"/>
          <w:szCs w:val="24"/>
          <w:lang w:val="en-US"/>
        </w:rPr>
        <w:t xml:space="preserve">carriers, </w:t>
      </w:r>
      <w:r w:rsidR="00CC6AC7" w:rsidRPr="00766339">
        <w:rPr>
          <w:rFonts w:cs="Times New Roman"/>
          <w:b w:val="0"/>
          <w:bCs w:val="0"/>
          <w:sz w:val="24"/>
          <w:szCs w:val="24"/>
          <w:lang w:val="en-US"/>
        </w:rPr>
        <w:t xml:space="preserve">loading of 3.2 </w:t>
      </w:r>
      <w:r w:rsidR="006F0948" w:rsidRPr="00766339">
        <w:rPr>
          <w:rFonts w:ascii="Symbol" w:hAnsi="Symbol" w:cs="Times New Roman"/>
          <w:b w:val="0"/>
          <w:bCs w:val="0"/>
          <w:sz w:val="24"/>
          <w:szCs w:val="24"/>
          <w:lang w:val="en-US"/>
        </w:rPr>
        <w:t></w:t>
      </w:r>
      <w:r w:rsidR="006F0948" w:rsidRPr="00766339">
        <w:rPr>
          <w:rFonts w:cs="Times New Roman"/>
          <w:b w:val="0"/>
          <w:bCs w:val="0"/>
          <w:sz w:val="24"/>
          <w:szCs w:val="24"/>
          <w:lang w:val="en-US"/>
        </w:rPr>
        <w:t xml:space="preserve">g/g (high-MW PLGA 50:50) </w:t>
      </w:r>
      <w:r w:rsidR="00CC6AC7" w:rsidRPr="00766339">
        <w:rPr>
          <w:rFonts w:cs="Times New Roman"/>
          <w:b w:val="0"/>
          <w:bCs w:val="0"/>
          <w:sz w:val="24"/>
          <w:szCs w:val="24"/>
          <w:lang w:val="en-US"/>
        </w:rPr>
        <w:t>and 2.</w:t>
      </w:r>
      <w:r w:rsidR="006F0948" w:rsidRPr="00766339">
        <w:rPr>
          <w:rFonts w:cs="Times New Roman"/>
          <w:b w:val="0"/>
          <w:bCs w:val="0"/>
          <w:sz w:val="24"/>
          <w:szCs w:val="24"/>
          <w:lang w:val="en-US"/>
        </w:rPr>
        <w:t>3</w:t>
      </w:r>
      <w:r w:rsidR="00CC6AC7" w:rsidRPr="00766339">
        <w:rPr>
          <w:rFonts w:cs="Times New Roman"/>
          <w:b w:val="0"/>
          <w:bCs w:val="0"/>
          <w:sz w:val="24"/>
          <w:szCs w:val="24"/>
          <w:lang w:val="en-US"/>
        </w:rPr>
        <w:t xml:space="preserve"> </w:t>
      </w:r>
      <w:r w:rsidR="00CC6AC7" w:rsidRPr="00766339">
        <w:rPr>
          <w:rFonts w:ascii="Symbol" w:hAnsi="Symbol" w:cs="Times New Roman"/>
          <w:b w:val="0"/>
          <w:bCs w:val="0"/>
          <w:sz w:val="24"/>
          <w:szCs w:val="24"/>
          <w:lang w:val="en-US"/>
        </w:rPr>
        <w:t></w:t>
      </w:r>
      <w:r w:rsidR="00CC6AC7" w:rsidRPr="00766339">
        <w:rPr>
          <w:rFonts w:cs="Times New Roman"/>
          <w:b w:val="0"/>
          <w:bCs w:val="0"/>
          <w:sz w:val="24"/>
          <w:szCs w:val="24"/>
          <w:lang w:val="en-US"/>
        </w:rPr>
        <w:t>g/g</w:t>
      </w:r>
      <w:r w:rsidR="006F0948" w:rsidRPr="00766339">
        <w:rPr>
          <w:rFonts w:cs="Times New Roman"/>
          <w:b w:val="0"/>
          <w:bCs w:val="0"/>
          <w:sz w:val="24"/>
          <w:szCs w:val="24"/>
          <w:lang w:val="en-US"/>
        </w:rPr>
        <w:t xml:space="preserve"> (low MW PLA)</w:t>
      </w:r>
      <w:r w:rsidR="00CC6AC7" w:rsidRPr="00766339">
        <w:rPr>
          <w:rFonts w:cs="Times New Roman"/>
          <w:b w:val="0"/>
          <w:bCs w:val="0"/>
          <w:sz w:val="24"/>
          <w:szCs w:val="24"/>
          <w:lang w:val="en-US"/>
        </w:rPr>
        <w:t>, respectively, provid</w:t>
      </w:r>
      <w:r w:rsidR="00117FB4" w:rsidRPr="00766339">
        <w:rPr>
          <w:rFonts w:cs="Times New Roman"/>
          <w:b w:val="0"/>
          <w:bCs w:val="0"/>
          <w:sz w:val="24"/>
          <w:szCs w:val="24"/>
          <w:lang w:val="en-US"/>
        </w:rPr>
        <w:t>ed</w:t>
      </w:r>
      <w:r w:rsidR="00CC6AC7" w:rsidRPr="00766339">
        <w:rPr>
          <w:rFonts w:cs="Times New Roman"/>
          <w:b w:val="0"/>
          <w:bCs w:val="0"/>
          <w:sz w:val="24"/>
          <w:szCs w:val="24"/>
          <w:lang w:val="en-US"/>
        </w:rPr>
        <w:t xml:space="preserve"> </w:t>
      </w:r>
      <w:r w:rsidR="006D6C76" w:rsidRPr="00766339">
        <w:rPr>
          <w:rFonts w:cs="Times New Roman"/>
          <w:b w:val="0"/>
          <w:bCs w:val="0"/>
          <w:sz w:val="24"/>
          <w:szCs w:val="24"/>
          <w:lang w:val="en-US"/>
        </w:rPr>
        <w:t>similar</w:t>
      </w:r>
      <w:r w:rsidR="00CC6AC7" w:rsidRPr="00766339">
        <w:rPr>
          <w:rFonts w:cs="Times New Roman"/>
          <w:b w:val="0"/>
          <w:bCs w:val="0"/>
          <w:sz w:val="24"/>
          <w:szCs w:val="24"/>
          <w:lang w:val="en-US"/>
        </w:rPr>
        <w:t xml:space="preserve"> release profile over 25 days into </w:t>
      </w:r>
      <w:r w:rsidR="00CC6AC7" w:rsidRPr="00766339">
        <w:rPr>
          <w:rFonts w:cs="Times New Roman"/>
          <w:b w:val="0"/>
          <w:bCs w:val="0"/>
          <w:sz w:val="24"/>
          <w:szCs w:val="24"/>
          <w:lang w:val="el-GR"/>
        </w:rPr>
        <w:t>α</w:t>
      </w:r>
      <w:r w:rsidR="00CC6AC7" w:rsidRPr="00766339">
        <w:rPr>
          <w:rFonts w:cs="Times New Roman"/>
          <w:b w:val="0"/>
          <w:bCs w:val="0"/>
          <w:sz w:val="24"/>
          <w:szCs w:val="24"/>
          <w:lang w:val="en-US"/>
        </w:rPr>
        <w:t>-MEM medium at 37°C (</w:t>
      </w:r>
      <w:r w:rsidR="00CC6AC7" w:rsidRPr="00766339">
        <w:rPr>
          <w:rFonts w:cs="Times New Roman"/>
          <w:bCs w:val="0"/>
          <w:sz w:val="24"/>
          <w:szCs w:val="24"/>
          <w:lang w:val="en-US"/>
        </w:rPr>
        <w:t>Figure 6</w:t>
      </w:r>
      <w:r w:rsidR="004943A3" w:rsidRPr="00766339">
        <w:rPr>
          <w:rFonts w:cs="Times New Roman"/>
          <w:bCs w:val="0"/>
          <w:sz w:val="24"/>
          <w:szCs w:val="24"/>
          <w:lang w:val="en-US"/>
        </w:rPr>
        <w:t>b</w:t>
      </w:r>
      <w:r w:rsidR="00BE746D" w:rsidRPr="00766339">
        <w:rPr>
          <w:rFonts w:cs="Times New Roman"/>
          <w:b w:val="0"/>
          <w:bCs w:val="0"/>
          <w:sz w:val="24"/>
          <w:szCs w:val="24"/>
          <w:lang w:val="en-US"/>
        </w:rPr>
        <w:t>)</w:t>
      </w:r>
      <w:r w:rsidR="006D6C76" w:rsidRPr="00766339">
        <w:rPr>
          <w:rFonts w:cs="Times New Roman"/>
          <w:b w:val="0"/>
          <w:bCs w:val="0"/>
          <w:sz w:val="24"/>
          <w:szCs w:val="24"/>
          <w:lang w:val="en-US"/>
        </w:rPr>
        <w:t xml:space="preserve">, </w:t>
      </w:r>
      <w:del w:id="290" w:author="Nicholas Forsyth" w:date="2020-11-12T17:58:00Z">
        <w:r w:rsidR="00BE746D" w:rsidRPr="00766339" w:rsidDel="00CD1A26">
          <w:rPr>
            <w:rFonts w:cs="Times New Roman"/>
            <w:b w:val="0"/>
            <w:bCs w:val="0"/>
            <w:sz w:val="24"/>
            <w:szCs w:val="24"/>
            <w:lang w:val="en-US"/>
          </w:rPr>
          <w:delText xml:space="preserve"> </w:delText>
        </w:r>
      </w:del>
      <w:r w:rsidR="006D6C76" w:rsidRPr="00766339">
        <w:rPr>
          <w:rFonts w:cs="Times New Roman"/>
          <w:b w:val="0"/>
          <w:bCs w:val="0"/>
          <w:sz w:val="24"/>
          <w:szCs w:val="24"/>
          <w:lang w:val="en-US"/>
        </w:rPr>
        <w:t>en</w:t>
      </w:r>
      <w:r w:rsidR="00BE746D" w:rsidRPr="00766339">
        <w:rPr>
          <w:rFonts w:cs="Times New Roman"/>
          <w:b w:val="0"/>
          <w:bCs w:val="0"/>
          <w:sz w:val="24"/>
          <w:szCs w:val="24"/>
          <w:lang w:val="en-US"/>
        </w:rPr>
        <w:t>suring about</w:t>
      </w:r>
      <w:r w:rsidR="00CC6AC7" w:rsidRPr="00766339">
        <w:rPr>
          <w:rFonts w:cs="Times New Roman"/>
          <w:b w:val="0"/>
          <w:bCs w:val="0"/>
          <w:sz w:val="24"/>
          <w:szCs w:val="24"/>
          <w:lang w:val="en-US"/>
        </w:rPr>
        <w:t xml:space="preserve"> </w:t>
      </w:r>
      <w:r w:rsidR="004943A3" w:rsidRPr="00766339">
        <w:rPr>
          <w:rFonts w:cs="Times New Roman"/>
          <w:b w:val="0"/>
          <w:bCs w:val="0"/>
          <w:sz w:val="24"/>
          <w:szCs w:val="24"/>
          <w:lang w:val="en-US"/>
        </w:rPr>
        <w:t xml:space="preserve">1.5 </w:t>
      </w:r>
      <w:r w:rsidR="00CC6AC7" w:rsidRPr="00766339">
        <w:rPr>
          <w:rFonts w:cs="Times New Roman"/>
          <w:b w:val="0"/>
          <w:bCs w:val="0"/>
          <w:sz w:val="24"/>
          <w:szCs w:val="24"/>
          <w:lang w:val="en-US"/>
        </w:rPr>
        <w:t>ng/mL released each day for the first 25 days.</w:t>
      </w:r>
      <w:r w:rsidR="00117FB4" w:rsidRPr="00766339">
        <w:rPr>
          <w:rFonts w:cs="Times New Roman"/>
          <w:b w:val="0"/>
          <w:bCs w:val="0"/>
          <w:sz w:val="24"/>
          <w:szCs w:val="24"/>
          <w:lang w:val="en-US"/>
        </w:rPr>
        <w:t xml:space="preserve"> </w:t>
      </w:r>
      <w:r w:rsidR="00117FB4" w:rsidRPr="00766339">
        <w:rPr>
          <w:b w:val="0"/>
          <w:bCs w:val="0"/>
          <w:sz w:val="24"/>
          <w:szCs w:val="24"/>
          <w:lang w:val="en-US"/>
        </w:rPr>
        <w:t>Th</w:t>
      </w:r>
      <w:r w:rsidR="00AB42D0" w:rsidRPr="00766339">
        <w:rPr>
          <w:b w:val="0"/>
          <w:bCs w:val="0"/>
          <w:sz w:val="24"/>
          <w:szCs w:val="24"/>
          <w:lang w:val="en-US"/>
        </w:rPr>
        <w:t xml:space="preserve">is linear </w:t>
      </w:r>
      <w:r w:rsidR="00BE746D" w:rsidRPr="00766339">
        <w:rPr>
          <w:b w:val="0"/>
          <w:bCs w:val="0"/>
          <w:sz w:val="24"/>
          <w:szCs w:val="24"/>
          <w:lang w:val="en-US"/>
        </w:rPr>
        <w:lastRenderedPageBreak/>
        <w:t>release profile</w:t>
      </w:r>
      <w:r w:rsidR="00117FB4" w:rsidRPr="00766339">
        <w:rPr>
          <w:b w:val="0"/>
          <w:bCs w:val="0"/>
          <w:sz w:val="24"/>
          <w:szCs w:val="24"/>
          <w:lang w:val="en-US"/>
        </w:rPr>
        <w:t xml:space="preserve"> </w:t>
      </w:r>
      <w:r w:rsidR="00AB42D0" w:rsidRPr="00766339">
        <w:rPr>
          <w:b w:val="0"/>
          <w:bCs w:val="0"/>
          <w:sz w:val="24"/>
          <w:szCs w:val="24"/>
          <w:lang w:val="en-US"/>
        </w:rPr>
        <w:t xml:space="preserve">with the absence of burst effect </w:t>
      </w:r>
      <w:r w:rsidR="00117FB4" w:rsidRPr="00766339">
        <w:rPr>
          <w:b w:val="0"/>
          <w:bCs w:val="0"/>
          <w:sz w:val="24"/>
          <w:szCs w:val="24"/>
          <w:lang w:val="en-US"/>
        </w:rPr>
        <w:t xml:space="preserve">may </w:t>
      </w:r>
      <w:r w:rsidR="006D6C76" w:rsidRPr="00766339">
        <w:rPr>
          <w:b w:val="0"/>
          <w:bCs w:val="0"/>
          <w:sz w:val="24"/>
          <w:szCs w:val="24"/>
          <w:lang w:val="en-US"/>
        </w:rPr>
        <w:t>result from</w:t>
      </w:r>
      <w:r w:rsidR="00291FA4" w:rsidRPr="00766339">
        <w:rPr>
          <w:b w:val="0"/>
          <w:bCs w:val="0"/>
          <w:sz w:val="24"/>
          <w:szCs w:val="24"/>
          <w:lang w:val="en-US"/>
        </w:rPr>
        <w:t xml:space="preserve"> </w:t>
      </w:r>
      <w:r w:rsidR="00117FB4" w:rsidRPr="00766339">
        <w:rPr>
          <w:b w:val="0"/>
          <w:bCs w:val="0"/>
          <w:sz w:val="24"/>
          <w:szCs w:val="24"/>
          <w:lang w:val="en-US"/>
        </w:rPr>
        <w:t>the</w:t>
      </w:r>
      <w:r w:rsidR="006A43FE" w:rsidRPr="00766339">
        <w:rPr>
          <w:b w:val="0"/>
          <w:bCs w:val="0"/>
          <w:sz w:val="24"/>
          <w:szCs w:val="24"/>
          <w:lang w:val="en-US"/>
        </w:rPr>
        <w:t xml:space="preserve"> </w:t>
      </w:r>
      <w:r w:rsidR="00291FA4" w:rsidRPr="00766339">
        <w:rPr>
          <w:b w:val="0"/>
          <w:bCs w:val="0"/>
          <w:sz w:val="24"/>
          <w:szCs w:val="24"/>
          <w:lang w:val="en-US"/>
        </w:rPr>
        <w:t xml:space="preserve">different nature of </w:t>
      </w:r>
      <w:r w:rsidR="006D6C76" w:rsidRPr="00766339">
        <w:rPr>
          <w:b w:val="0"/>
          <w:bCs w:val="0"/>
          <w:sz w:val="24"/>
          <w:szCs w:val="24"/>
          <w:lang w:val="en-US"/>
        </w:rPr>
        <w:t>growth factor</w:t>
      </w:r>
      <w:r w:rsidR="00AB42D0" w:rsidRPr="00766339">
        <w:rPr>
          <w:b w:val="0"/>
          <w:bCs w:val="0"/>
          <w:sz w:val="24"/>
          <w:szCs w:val="24"/>
          <w:lang w:val="en-US"/>
        </w:rPr>
        <w:t xml:space="preserve"> </w:t>
      </w:r>
      <w:r w:rsidR="006D6C76" w:rsidRPr="00766339">
        <w:rPr>
          <w:b w:val="0"/>
          <w:bCs w:val="0"/>
          <w:sz w:val="24"/>
          <w:szCs w:val="24"/>
          <w:lang w:val="en-US"/>
        </w:rPr>
        <w:t>or its</w:t>
      </w:r>
      <w:r w:rsidR="00AB42D0" w:rsidRPr="00766339">
        <w:rPr>
          <w:b w:val="0"/>
          <w:bCs w:val="0"/>
          <w:sz w:val="24"/>
          <w:szCs w:val="24"/>
          <w:lang w:val="en-US"/>
        </w:rPr>
        <w:t xml:space="preserve"> </w:t>
      </w:r>
      <w:r w:rsidR="00117FB4" w:rsidRPr="00766339">
        <w:rPr>
          <w:b w:val="0"/>
          <w:bCs w:val="0"/>
          <w:sz w:val="24"/>
          <w:szCs w:val="24"/>
          <w:lang w:val="en-US"/>
        </w:rPr>
        <w:t>lower</w:t>
      </w:r>
      <w:r w:rsidR="006A43FE" w:rsidRPr="00766339">
        <w:rPr>
          <w:b w:val="0"/>
          <w:bCs w:val="0"/>
          <w:sz w:val="24"/>
          <w:szCs w:val="24"/>
          <w:lang w:val="en-US"/>
        </w:rPr>
        <w:t xml:space="preserve"> </w:t>
      </w:r>
      <w:r w:rsidR="00F164A9" w:rsidRPr="00766339">
        <w:rPr>
          <w:b w:val="0"/>
          <w:bCs w:val="0"/>
          <w:sz w:val="24"/>
          <w:szCs w:val="24"/>
          <w:lang w:val="en-US"/>
        </w:rPr>
        <w:t xml:space="preserve">amount </w:t>
      </w:r>
      <w:r w:rsidR="00117FB4" w:rsidRPr="00766339">
        <w:rPr>
          <w:b w:val="0"/>
          <w:bCs w:val="0"/>
          <w:sz w:val="24"/>
          <w:szCs w:val="24"/>
          <w:lang w:val="en-US"/>
        </w:rPr>
        <w:t>load</w:t>
      </w:r>
      <w:r w:rsidR="00F164A9" w:rsidRPr="00766339">
        <w:rPr>
          <w:b w:val="0"/>
          <w:bCs w:val="0"/>
          <w:sz w:val="24"/>
          <w:szCs w:val="24"/>
          <w:lang w:val="en-US"/>
        </w:rPr>
        <w:t>ed</w:t>
      </w:r>
      <w:r w:rsidR="00AB42D0" w:rsidRPr="00766339">
        <w:rPr>
          <w:b w:val="0"/>
          <w:bCs w:val="0"/>
          <w:sz w:val="24"/>
          <w:szCs w:val="24"/>
          <w:lang w:val="en-US"/>
        </w:rPr>
        <w:t xml:space="preserve"> (</w:t>
      </w:r>
      <w:r w:rsidR="00BE1054" w:rsidRPr="00766339">
        <w:rPr>
          <w:b w:val="0"/>
          <w:bCs w:val="0"/>
          <w:sz w:val="24"/>
          <w:szCs w:val="24"/>
          <w:lang w:val="en-US"/>
        </w:rPr>
        <w:t>about 1/3</w:t>
      </w:r>
      <w:r w:rsidR="006D6C76" w:rsidRPr="00766339">
        <w:rPr>
          <w:b w:val="0"/>
          <w:bCs w:val="0"/>
          <w:sz w:val="24"/>
          <w:szCs w:val="24"/>
          <w:lang w:val="en-US"/>
        </w:rPr>
        <w:t xml:space="preserve"> with respect to the loaded </w:t>
      </w:r>
      <w:proofErr w:type="spellStart"/>
      <w:r w:rsidR="00A14DD8" w:rsidRPr="00766339">
        <w:rPr>
          <w:b w:val="0"/>
          <w:bCs w:val="0"/>
          <w:sz w:val="24"/>
          <w:szCs w:val="24"/>
          <w:lang w:val="en-US"/>
        </w:rPr>
        <w:t>h</w:t>
      </w:r>
      <w:r w:rsidR="006D6C76" w:rsidRPr="00766339">
        <w:rPr>
          <w:b w:val="0"/>
          <w:bCs w:val="0"/>
          <w:sz w:val="24"/>
          <w:szCs w:val="24"/>
          <w:lang w:val="en-US"/>
        </w:rPr>
        <w:t>TGF</w:t>
      </w:r>
      <w:proofErr w:type="spellEnd"/>
      <w:r w:rsidR="006D6C76" w:rsidRPr="00766339">
        <w:rPr>
          <w:b w:val="0"/>
          <w:bCs w:val="0"/>
          <w:sz w:val="24"/>
          <w:szCs w:val="24"/>
          <w:lang w:val="en-US"/>
        </w:rPr>
        <w:t>-</w:t>
      </w:r>
      <w:r w:rsidR="006D6C76" w:rsidRPr="00766339">
        <w:rPr>
          <w:rFonts w:ascii="Symbol" w:hAnsi="Symbol"/>
          <w:b w:val="0"/>
          <w:bCs w:val="0"/>
          <w:sz w:val="24"/>
          <w:szCs w:val="24"/>
          <w:lang w:val="en-US"/>
        </w:rPr>
        <w:t></w:t>
      </w:r>
      <w:r w:rsidR="006D6C76" w:rsidRPr="00766339">
        <w:rPr>
          <w:b w:val="0"/>
          <w:bCs w:val="0"/>
          <w:sz w:val="24"/>
          <w:szCs w:val="24"/>
          <w:lang w:val="en-US"/>
        </w:rPr>
        <w:t>1</w:t>
      </w:r>
      <w:r w:rsidR="006F0948" w:rsidRPr="00766339">
        <w:rPr>
          <w:b w:val="0"/>
          <w:bCs w:val="0"/>
          <w:sz w:val="24"/>
          <w:szCs w:val="24"/>
          <w:lang w:val="en-US"/>
        </w:rPr>
        <w:t>)</w:t>
      </w:r>
      <w:r w:rsidR="00175EB8" w:rsidRPr="00766339">
        <w:rPr>
          <w:b w:val="0"/>
          <w:bCs w:val="0"/>
          <w:sz w:val="24"/>
          <w:szCs w:val="24"/>
          <w:lang w:val="en-US"/>
        </w:rPr>
        <w:t>.</w:t>
      </w:r>
      <w:r w:rsidR="00291FA4" w:rsidRPr="00766339">
        <w:rPr>
          <w:b w:val="0"/>
          <w:bCs w:val="0"/>
          <w:sz w:val="24"/>
          <w:szCs w:val="24"/>
          <w:lang w:val="en-US"/>
        </w:rPr>
        <w:t xml:space="preserve"> </w:t>
      </w:r>
      <w:r w:rsidR="006D6C76" w:rsidRPr="00766339">
        <w:rPr>
          <w:b w:val="0"/>
          <w:bCs w:val="0"/>
          <w:sz w:val="24"/>
          <w:szCs w:val="24"/>
          <w:lang w:val="en-US"/>
        </w:rPr>
        <w:t>Moreover, d</w:t>
      </w:r>
      <w:r w:rsidR="007F7265" w:rsidRPr="00766339">
        <w:rPr>
          <w:b w:val="0"/>
          <w:bCs w:val="0"/>
          <w:sz w:val="24"/>
          <w:szCs w:val="24"/>
          <w:lang w:val="en-US"/>
        </w:rPr>
        <w:t xml:space="preserve">espite the larger hydrophobicity of </w:t>
      </w:r>
      <w:r w:rsidR="00AB42D0" w:rsidRPr="00766339">
        <w:rPr>
          <w:b w:val="0"/>
          <w:bCs w:val="0"/>
          <w:sz w:val="24"/>
          <w:szCs w:val="24"/>
          <w:lang w:val="en-US"/>
        </w:rPr>
        <w:t>PLA</w:t>
      </w:r>
      <w:r w:rsidR="00AB42D0" w:rsidRPr="00766339">
        <w:rPr>
          <w:rFonts w:cs="Times New Roman"/>
          <w:b w:val="0"/>
          <w:bCs w:val="0"/>
          <w:iCs/>
          <w:sz w:val="24"/>
          <w:szCs w:val="24"/>
          <w:lang w:val="en-US"/>
        </w:rPr>
        <w:t>/h</w:t>
      </w:r>
      <w:r w:rsidR="00AB42D0" w:rsidRPr="00766339">
        <w:rPr>
          <w:rFonts w:cs="Times New Roman"/>
          <w:b w:val="0"/>
          <w:bCs w:val="0"/>
          <w:sz w:val="24"/>
          <w:szCs w:val="24"/>
          <w:lang w:val="en-US"/>
        </w:rPr>
        <w:t xml:space="preserve">GDF-5 </w:t>
      </w:r>
      <w:r w:rsidR="00AB42D0" w:rsidRPr="00766339">
        <w:rPr>
          <w:b w:val="0"/>
          <w:bCs w:val="0"/>
          <w:sz w:val="24"/>
          <w:szCs w:val="24"/>
          <w:lang w:val="en-US"/>
        </w:rPr>
        <w:t xml:space="preserve">carriers </w:t>
      </w:r>
      <w:r w:rsidR="007F7265" w:rsidRPr="00766339">
        <w:rPr>
          <w:b w:val="0"/>
          <w:bCs w:val="0"/>
          <w:sz w:val="24"/>
          <w:szCs w:val="24"/>
          <w:lang w:val="en-US"/>
        </w:rPr>
        <w:t>with respect to the PLGA</w:t>
      </w:r>
      <w:del w:id="291" w:author="Nicholas Forsyth" w:date="2020-11-12T17:58:00Z">
        <w:r w:rsidR="006D6C76" w:rsidRPr="00766339" w:rsidDel="00CD1A26">
          <w:rPr>
            <w:b w:val="0"/>
            <w:bCs w:val="0"/>
            <w:sz w:val="24"/>
            <w:szCs w:val="24"/>
            <w:lang w:val="en-US"/>
          </w:rPr>
          <w:delText>(</w:delText>
        </w:r>
      </w:del>
      <w:ins w:id="292" w:author="Nicholas Forsyth" w:date="2020-11-12T17:58:00Z">
        <w:r w:rsidR="00CD1A26">
          <w:rPr>
            <w:b w:val="0"/>
            <w:bCs w:val="0"/>
            <w:sz w:val="24"/>
            <w:szCs w:val="24"/>
            <w:lang w:val="en-US"/>
          </w:rPr>
          <w:t>/</w:t>
        </w:r>
      </w:ins>
      <w:r w:rsidR="006D6C76" w:rsidRPr="00766339">
        <w:rPr>
          <w:b w:val="0"/>
          <w:bCs w:val="0"/>
          <w:sz w:val="24"/>
          <w:szCs w:val="24"/>
          <w:lang w:val="en-US"/>
        </w:rPr>
        <w:t>hGDF-5</w:t>
      </w:r>
      <w:r w:rsidR="007F7265" w:rsidRPr="00766339">
        <w:rPr>
          <w:b w:val="0"/>
          <w:bCs w:val="0"/>
          <w:sz w:val="24"/>
          <w:szCs w:val="24"/>
          <w:lang w:val="en-US"/>
        </w:rPr>
        <w:t xml:space="preserve"> ones, they </w:t>
      </w:r>
      <w:r w:rsidR="00AB42D0" w:rsidRPr="00766339">
        <w:rPr>
          <w:b w:val="0"/>
          <w:bCs w:val="0"/>
          <w:sz w:val="24"/>
          <w:szCs w:val="24"/>
          <w:lang w:val="en-US"/>
        </w:rPr>
        <w:t xml:space="preserve">showed a </w:t>
      </w:r>
      <w:r w:rsidR="007F7265" w:rsidRPr="00766339">
        <w:rPr>
          <w:b w:val="0"/>
          <w:bCs w:val="0"/>
          <w:sz w:val="24"/>
          <w:szCs w:val="24"/>
          <w:lang w:val="en-US"/>
        </w:rPr>
        <w:t xml:space="preserve">similar </w:t>
      </w:r>
      <w:r w:rsidR="00AB42D0" w:rsidRPr="00766339">
        <w:rPr>
          <w:b w:val="0"/>
          <w:bCs w:val="0"/>
          <w:sz w:val="24"/>
          <w:szCs w:val="24"/>
          <w:lang w:val="en-US"/>
        </w:rPr>
        <w:t>profile</w:t>
      </w:r>
      <w:r w:rsidR="007F7265" w:rsidRPr="00766339">
        <w:rPr>
          <w:b w:val="0"/>
          <w:bCs w:val="0"/>
          <w:sz w:val="24"/>
          <w:szCs w:val="24"/>
          <w:lang w:val="en-US"/>
        </w:rPr>
        <w:t xml:space="preserve">; this behavior </w:t>
      </w:r>
      <w:del w:id="293" w:author="Nicholas Forsyth" w:date="2020-11-12T17:59:00Z">
        <w:r w:rsidR="007F7265" w:rsidRPr="00766339" w:rsidDel="00CD1A26">
          <w:rPr>
            <w:b w:val="0"/>
            <w:bCs w:val="0"/>
            <w:sz w:val="24"/>
            <w:szCs w:val="24"/>
            <w:lang w:val="en-US"/>
          </w:rPr>
          <w:delText xml:space="preserve">must be explained </w:delText>
        </w:r>
        <w:r w:rsidR="006D6C76" w:rsidRPr="00766339" w:rsidDel="00CD1A26">
          <w:rPr>
            <w:b w:val="0"/>
            <w:bCs w:val="0"/>
            <w:sz w:val="24"/>
            <w:szCs w:val="24"/>
            <w:lang w:val="en-US"/>
          </w:rPr>
          <w:delText>taking into account</w:delText>
        </w:r>
      </w:del>
      <w:ins w:id="294" w:author="Nicholas Forsyth" w:date="2020-11-12T17:59:00Z">
        <w:r w:rsidR="00CD1A26">
          <w:rPr>
            <w:b w:val="0"/>
            <w:bCs w:val="0"/>
            <w:sz w:val="24"/>
            <w:szCs w:val="24"/>
            <w:lang w:val="en-US"/>
          </w:rPr>
          <w:t>likely due to</w:t>
        </w:r>
      </w:ins>
      <w:r w:rsidR="006D6C76" w:rsidRPr="00766339">
        <w:rPr>
          <w:b w:val="0"/>
          <w:bCs w:val="0"/>
          <w:sz w:val="24"/>
          <w:szCs w:val="24"/>
          <w:lang w:val="en-US"/>
        </w:rPr>
        <w:t xml:space="preserve"> the different </w:t>
      </w:r>
      <w:r w:rsidR="007F7265" w:rsidRPr="00766339">
        <w:rPr>
          <w:b w:val="0"/>
          <w:bCs w:val="0"/>
          <w:sz w:val="24"/>
          <w:szCs w:val="24"/>
          <w:lang w:val="en-US"/>
        </w:rPr>
        <w:t>carrier</w:t>
      </w:r>
      <w:del w:id="295" w:author="Nicholas Forsyth" w:date="2020-11-12T17:59:00Z">
        <w:r w:rsidR="007F7265" w:rsidRPr="00766339" w:rsidDel="00CD1A26">
          <w:rPr>
            <w:b w:val="0"/>
            <w:bCs w:val="0"/>
            <w:sz w:val="24"/>
            <w:szCs w:val="24"/>
            <w:lang w:val="en-US"/>
          </w:rPr>
          <w:delText>s</w:delText>
        </w:r>
      </w:del>
      <w:r w:rsidR="007F7265" w:rsidRPr="00766339">
        <w:rPr>
          <w:b w:val="0"/>
          <w:bCs w:val="0"/>
          <w:sz w:val="24"/>
          <w:szCs w:val="24"/>
          <w:lang w:val="en-US"/>
        </w:rPr>
        <w:t xml:space="preserve"> size</w:t>
      </w:r>
      <w:r w:rsidR="006D6C76" w:rsidRPr="00766339">
        <w:rPr>
          <w:b w:val="0"/>
          <w:bCs w:val="0"/>
          <w:sz w:val="24"/>
          <w:szCs w:val="24"/>
          <w:lang w:val="en-US"/>
        </w:rPr>
        <w:t>s</w:t>
      </w:r>
      <w:r w:rsidR="007F7265" w:rsidRPr="00766339">
        <w:rPr>
          <w:b w:val="0"/>
          <w:bCs w:val="0"/>
          <w:sz w:val="24"/>
          <w:szCs w:val="24"/>
          <w:lang w:val="en-US"/>
        </w:rPr>
        <w:t xml:space="preserve"> of about </w:t>
      </w:r>
      <w:r w:rsidR="006F0948" w:rsidRPr="00766339">
        <w:rPr>
          <w:b w:val="0"/>
          <w:bCs w:val="0"/>
          <w:sz w:val="24"/>
          <w:szCs w:val="24"/>
          <w:lang w:val="en-US"/>
        </w:rPr>
        <w:t>2</w:t>
      </w:r>
      <w:r w:rsidR="007F7265" w:rsidRPr="00766339">
        <w:rPr>
          <w:b w:val="0"/>
          <w:bCs w:val="0"/>
          <w:sz w:val="24"/>
          <w:szCs w:val="24"/>
          <w:lang w:val="en-US"/>
        </w:rPr>
        <w:t xml:space="preserve"> </w:t>
      </w:r>
      <w:r w:rsidR="007F7265" w:rsidRPr="00766339">
        <w:rPr>
          <w:rFonts w:ascii="Symbol" w:hAnsi="Symbol"/>
          <w:b w:val="0"/>
          <w:bCs w:val="0"/>
          <w:sz w:val="24"/>
          <w:szCs w:val="24"/>
          <w:lang w:val="en-US"/>
        </w:rPr>
        <w:t></w:t>
      </w:r>
      <w:r w:rsidR="007F7265" w:rsidRPr="00766339">
        <w:rPr>
          <w:b w:val="0"/>
          <w:bCs w:val="0"/>
          <w:sz w:val="24"/>
          <w:szCs w:val="24"/>
          <w:lang w:val="en-US"/>
        </w:rPr>
        <w:t>m for PLGA</w:t>
      </w:r>
      <w:r w:rsidR="006F0948" w:rsidRPr="00766339">
        <w:rPr>
          <w:b w:val="0"/>
          <w:bCs w:val="0"/>
          <w:sz w:val="24"/>
          <w:szCs w:val="24"/>
          <w:lang w:val="en-US"/>
        </w:rPr>
        <w:t xml:space="preserve"> </w:t>
      </w:r>
      <w:r w:rsidR="007F7265" w:rsidRPr="00766339">
        <w:rPr>
          <w:b w:val="0"/>
          <w:bCs w:val="0"/>
          <w:sz w:val="24"/>
          <w:szCs w:val="24"/>
          <w:lang w:val="en-US"/>
        </w:rPr>
        <w:t xml:space="preserve">and </w:t>
      </w:r>
      <w:r w:rsidR="006D6C76" w:rsidRPr="00766339">
        <w:rPr>
          <w:b w:val="0"/>
          <w:bCs w:val="0"/>
          <w:sz w:val="24"/>
          <w:szCs w:val="24"/>
          <w:lang w:val="en-US"/>
        </w:rPr>
        <w:t xml:space="preserve">of </w:t>
      </w:r>
      <w:r w:rsidR="007F7265" w:rsidRPr="00766339">
        <w:rPr>
          <w:b w:val="0"/>
          <w:bCs w:val="0"/>
          <w:sz w:val="24"/>
          <w:szCs w:val="24"/>
          <w:lang w:val="en-US"/>
        </w:rPr>
        <w:t>0.</w:t>
      </w:r>
      <w:r w:rsidR="006F0948" w:rsidRPr="00766339">
        <w:rPr>
          <w:b w:val="0"/>
          <w:bCs w:val="0"/>
          <w:sz w:val="24"/>
          <w:szCs w:val="24"/>
          <w:lang w:val="en-US"/>
        </w:rPr>
        <w:t>2</w:t>
      </w:r>
      <w:r w:rsidR="007F7265" w:rsidRPr="00766339">
        <w:rPr>
          <w:b w:val="0"/>
          <w:bCs w:val="0"/>
          <w:sz w:val="24"/>
          <w:szCs w:val="24"/>
          <w:lang w:val="en-US"/>
        </w:rPr>
        <w:t xml:space="preserve"> </w:t>
      </w:r>
      <w:r w:rsidR="007F7265" w:rsidRPr="00766339">
        <w:rPr>
          <w:rFonts w:ascii="Symbol" w:hAnsi="Symbol"/>
          <w:b w:val="0"/>
          <w:bCs w:val="0"/>
          <w:sz w:val="24"/>
          <w:szCs w:val="24"/>
          <w:lang w:val="en-US"/>
        </w:rPr>
        <w:t></w:t>
      </w:r>
      <w:r w:rsidR="007F7265" w:rsidRPr="00766339">
        <w:rPr>
          <w:b w:val="0"/>
          <w:bCs w:val="0"/>
          <w:sz w:val="24"/>
          <w:szCs w:val="24"/>
          <w:lang w:val="en-US"/>
        </w:rPr>
        <w:t xml:space="preserve">m for PLA. </w:t>
      </w:r>
      <w:r w:rsidR="006F0948" w:rsidRPr="00766339">
        <w:rPr>
          <w:b w:val="0"/>
          <w:bCs w:val="0"/>
          <w:sz w:val="24"/>
          <w:szCs w:val="24"/>
          <w:lang w:val="en-US"/>
        </w:rPr>
        <w:t xml:space="preserve">It is also worth of note that the inactive hGDF-5 epitope loaded in the PLA carriers has no effect with regards </w:t>
      </w:r>
      <w:r w:rsidR="00887D48" w:rsidRPr="00766339">
        <w:rPr>
          <w:b w:val="0"/>
          <w:bCs w:val="0"/>
          <w:sz w:val="24"/>
          <w:szCs w:val="24"/>
          <w:lang w:val="en-US"/>
        </w:rPr>
        <w:t>the release</w:t>
      </w:r>
      <w:r w:rsidR="006F0948" w:rsidRPr="00766339">
        <w:rPr>
          <w:b w:val="0"/>
          <w:bCs w:val="0"/>
          <w:sz w:val="24"/>
          <w:szCs w:val="24"/>
          <w:lang w:val="en-US"/>
        </w:rPr>
        <w:t xml:space="preserve"> study</w:t>
      </w:r>
      <w:ins w:id="296" w:author="Nicholas Forsyth" w:date="2020-11-12T17:59:00Z">
        <w:r w:rsidR="00CD1A26">
          <w:rPr>
            <w:b w:val="0"/>
            <w:bCs w:val="0"/>
            <w:sz w:val="24"/>
            <w:szCs w:val="24"/>
            <w:lang w:val="en-US"/>
          </w:rPr>
          <w:t>.</w:t>
        </w:r>
      </w:ins>
      <w:r w:rsidR="006F0948" w:rsidRPr="00766339">
        <w:rPr>
          <w:b w:val="0"/>
          <w:bCs w:val="0"/>
          <w:sz w:val="24"/>
          <w:szCs w:val="24"/>
          <w:lang w:val="en-US"/>
        </w:rPr>
        <w:t xml:space="preserve"> </w:t>
      </w:r>
      <w:proofErr w:type="gramStart"/>
      <w:r w:rsidR="006F0948" w:rsidRPr="00766339">
        <w:rPr>
          <w:b w:val="0"/>
          <w:bCs w:val="0"/>
          <w:sz w:val="24"/>
          <w:szCs w:val="24"/>
          <w:lang w:val="en-US"/>
        </w:rPr>
        <w:t>.</w:t>
      </w:r>
      <w:proofErr w:type="gramEnd"/>
      <w:r w:rsidR="006F0948" w:rsidRPr="00766339">
        <w:rPr>
          <w:b w:val="0"/>
          <w:bCs w:val="0"/>
          <w:sz w:val="24"/>
          <w:szCs w:val="24"/>
          <w:lang w:val="en-US"/>
        </w:rPr>
        <w:t xml:space="preserve"> </w:t>
      </w:r>
    </w:p>
    <w:p w14:paraId="05E60D6B" w14:textId="703D8565" w:rsidR="003101E0" w:rsidRPr="00766339" w:rsidRDefault="004737F8" w:rsidP="003101E0">
      <w:pPr>
        <w:pStyle w:val="Heading2"/>
        <w:spacing w:before="0" w:line="480" w:lineRule="auto"/>
        <w:rPr>
          <w:b w:val="0"/>
          <w:i/>
          <w:color w:val="auto"/>
          <w:szCs w:val="24"/>
          <w:lang w:val="en-US"/>
        </w:rPr>
      </w:pPr>
      <w:r w:rsidRPr="00766339">
        <w:rPr>
          <w:b w:val="0"/>
          <w:i/>
          <w:color w:val="auto"/>
          <w:szCs w:val="24"/>
          <w:lang w:val="en-US"/>
        </w:rPr>
        <w:t>4.5.</w:t>
      </w:r>
      <w:r w:rsidRPr="00766339">
        <w:rPr>
          <w:b w:val="0"/>
          <w:i/>
          <w:color w:val="auto"/>
          <w:szCs w:val="24"/>
          <w:lang w:val="en-US"/>
        </w:rPr>
        <w:tab/>
      </w:r>
      <w:r w:rsidR="00F21BD5" w:rsidRPr="00766339">
        <w:rPr>
          <w:b w:val="0"/>
          <w:i/>
          <w:color w:val="auto"/>
          <w:szCs w:val="24"/>
          <w:lang w:val="en-US"/>
        </w:rPr>
        <w:t xml:space="preserve"> </w:t>
      </w:r>
      <w:r w:rsidR="00504CD9" w:rsidRPr="00766339">
        <w:rPr>
          <w:b w:val="0"/>
          <w:i/>
          <w:color w:val="auto"/>
          <w:szCs w:val="24"/>
          <w:lang w:val="en-US"/>
        </w:rPr>
        <w:t>C</w:t>
      </w:r>
      <w:r w:rsidR="005F6234" w:rsidRPr="00766339">
        <w:rPr>
          <w:b w:val="0"/>
          <w:i/>
          <w:color w:val="auto"/>
          <w:szCs w:val="24"/>
          <w:lang w:val="en-US"/>
        </w:rPr>
        <w:t>y</w:t>
      </w:r>
      <w:r w:rsidR="00504CD9" w:rsidRPr="00766339">
        <w:rPr>
          <w:b w:val="0"/>
          <w:i/>
          <w:color w:val="auto"/>
          <w:szCs w:val="24"/>
          <w:lang w:val="en-US"/>
        </w:rPr>
        <w:t>totoxicity</w:t>
      </w:r>
      <w:r w:rsidR="006D1336" w:rsidRPr="00766339">
        <w:rPr>
          <w:b w:val="0"/>
          <w:i/>
          <w:color w:val="auto"/>
          <w:szCs w:val="24"/>
          <w:lang w:val="en-US"/>
        </w:rPr>
        <w:t xml:space="preserve"> </w:t>
      </w:r>
      <w:r w:rsidR="00826A47" w:rsidRPr="00766339">
        <w:rPr>
          <w:b w:val="0"/>
          <w:i/>
          <w:color w:val="auto"/>
          <w:szCs w:val="24"/>
          <w:lang w:val="en-US"/>
        </w:rPr>
        <w:t>studies</w:t>
      </w:r>
    </w:p>
    <w:p w14:paraId="7A955E5B" w14:textId="7C6EF3E8" w:rsidR="0066204A" w:rsidRDefault="000C7C72" w:rsidP="003101E0">
      <w:pPr>
        <w:spacing w:after="0" w:line="480" w:lineRule="auto"/>
        <w:jc w:val="both"/>
        <w:rPr>
          <w:ins w:id="297" w:author="Nicholas Forsyth" w:date="2020-11-12T18:00:00Z"/>
          <w:bCs/>
          <w:sz w:val="24"/>
          <w:szCs w:val="24"/>
          <w:lang w:val="en-US"/>
        </w:rPr>
      </w:pPr>
      <w:r w:rsidRPr="00766339">
        <w:rPr>
          <w:rFonts w:cs="Times New Roman"/>
          <w:sz w:val="24"/>
          <w:szCs w:val="24"/>
          <w:lang w:val="en"/>
        </w:rPr>
        <w:t xml:space="preserve">The cytotoxicity of carriers was </w:t>
      </w:r>
      <w:r w:rsidR="00956174" w:rsidRPr="00766339">
        <w:rPr>
          <w:rFonts w:cs="Times New Roman"/>
          <w:sz w:val="24"/>
          <w:szCs w:val="24"/>
          <w:lang w:val="en"/>
        </w:rPr>
        <w:t xml:space="preserve">determined </w:t>
      </w:r>
      <w:r w:rsidR="00BF6D7A" w:rsidRPr="00766339">
        <w:rPr>
          <w:rFonts w:cs="Times New Roman"/>
          <w:sz w:val="24"/>
          <w:szCs w:val="24"/>
          <w:lang w:val="en"/>
        </w:rPr>
        <w:t>using</w:t>
      </w:r>
      <w:r w:rsidRPr="00766339">
        <w:rPr>
          <w:rFonts w:cs="Times New Roman"/>
          <w:sz w:val="24"/>
          <w:szCs w:val="24"/>
          <w:lang w:val="en"/>
        </w:rPr>
        <w:t xml:space="preserve"> </w:t>
      </w:r>
      <w:r w:rsidR="00C7656C" w:rsidRPr="00766339">
        <w:rPr>
          <w:rFonts w:cs="Times New Roman"/>
          <w:sz w:val="24"/>
          <w:szCs w:val="24"/>
          <w:lang w:val="en"/>
        </w:rPr>
        <w:t>CHO-K1 cells</w:t>
      </w:r>
      <w:r w:rsidR="00E84A62" w:rsidRPr="00766339">
        <w:rPr>
          <w:rFonts w:cs="Times New Roman"/>
          <w:sz w:val="24"/>
          <w:szCs w:val="24"/>
          <w:lang w:val="en"/>
        </w:rPr>
        <w:t xml:space="preserve">. </w:t>
      </w:r>
      <w:r w:rsidR="003270E0" w:rsidRPr="00766339">
        <w:rPr>
          <w:rFonts w:cs="Times New Roman"/>
          <w:sz w:val="24"/>
          <w:szCs w:val="24"/>
          <w:lang w:val="en-US"/>
        </w:rPr>
        <w:t>Cells were incubated</w:t>
      </w:r>
      <w:r w:rsidR="00DE3680" w:rsidRPr="00766339">
        <w:rPr>
          <w:rFonts w:cs="Times New Roman"/>
          <w:sz w:val="24"/>
          <w:szCs w:val="24"/>
          <w:lang w:val="en-US"/>
        </w:rPr>
        <w:t xml:space="preserve"> for 24 and 48h </w:t>
      </w:r>
      <w:r w:rsidR="0066204A" w:rsidRPr="00766339">
        <w:rPr>
          <w:rFonts w:cs="Times New Roman"/>
          <w:sz w:val="24"/>
          <w:szCs w:val="24"/>
          <w:lang w:val="en-US"/>
        </w:rPr>
        <w:t>using</w:t>
      </w:r>
      <w:r w:rsidR="00113EA2" w:rsidRPr="00766339">
        <w:rPr>
          <w:rFonts w:cs="Times New Roman"/>
          <w:sz w:val="24"/>
          <w:szCs w:val="24"/>
          <w:lang w:val="en-US"/>
        </w:rPr>
        <w:t xml:space="preserve"> 10</w:t>
      </w:r>
      <w:r w:rsidR="003C6613" w:rsidRPr="00766339">
        <w:rPr>
          <w:rFonts w:ascii="Symbol" w:hAnsi="Symbol" w:cs="Times New Roman"/>
          <w:sz w:val="24"/>
          <w:szCs w:val="24"/>
          <w:lang w:val="en-US"/>
        </w:rPr>
        <w:t></w:t>
      </w:r>
      <w:r w:rsidR="00113EA2" w:rsidRPr="00766339">
        <w:rPr>
          <w:rFonts w:cs="Times New Roman"/>
          <w:sz w:val="24"/>
          <w:szCs w:val="24"/>
          <w:lang w:val="en-US"/>
        </w:rPr>
        <w:t>g/</w:t>
      </w:r>
      <w:proofErr w:type="spellStart"/>
      <w:r w:rsidR="00113EA2" w:rsidRPr="00766339">
        <w:rPr>
          <w:rFonts w:cs="Times New Roman"/>
          <w:sz w:val="24"/>
          <w:szCs w:val="24"/>
          <w:lang w:val="en-US"/>
        </w:rPr>
        <w:t>uL</w:t>
      </w:r>
      <w:proofErr w:type="spellEnd"/>
      <w:r w:rsidR="00113EA2" w:rsidRPr="00766339">
        <w:rPr>
          <w:rFonts w:cs="Times New Roman"/>
          <w:sz w:val="24"/>
          <w:szCs w:val="24"/>
          <w:lang w:val="en-US"/>
        </w:rPr>
        <w:t>, 5</w:t>
      </w:r>
      <w:r w:rsidR="003C6613" w:rsidRPr="00766339">
        <w:rPr>
          <w:rFonts w:ascii="Symbol" w:hAnsi="Symbol" w:cs="Times New Roman"/>
          <w:sz w:val="24"/>
          <w:szCs w:val="24"/>
          <w:lang w:val="en-US"/>
        </w:rPr>
        <w:t></w:t>
      </w:r>
      <w:r w:rsidR="00113EA2" w:rsidRPr="00766339">
        <w:rPr>
          <w:rFonts w:cs="Times New Roman"/>
          <w:sz w:val="24"/>
          <w:szCs w:val="24"/>
          <w:lang w:val="en-US"/>
        </w:rPr>
        <w:t>g/</w:t>
      </w:r>
      <w:proofErr w:type="spellStart"/>
      <w:r w:rsidR="00113EA2" w:rsidRPr="00766339">
        <w:rPr>
          <w:rFonts w:cs="Times New Roman"/>
          <w:sz w:val="24"/>
          <w:szCs w:val="24"/>
          <w:lang w:val="en-US"/>
        </w:rPr>
        <w:t>uL</w:t>
      </w:r>
      <w:proofErr w:type="spellEnd"/>
      <w:r w:rsidR="00113EA2" w:rsidRPr="00766339">
        <w:rPr>
          <w:rFonts w:cs="Times New Roman"/>
          <w:sz w:val="24"/>
          <w:szCs w:val="24"/>
          <w:lang w:val="en-US"/>
        </w:rPr>
        <w:t>, 2.50</w:t>
      </w:r>
      <w:r w:rsidR="003C6613" w:rsidRPr="00766339">
        <w:rPr>
          <w:rFonts w:ascii="Symbol" w:hAnsi="Symbol" w:cs="Times New Roman"/>
          <w:sz w:val="24"/>
          <w:szCs w:val="24"/>
          <w:lang w:val="en-US"/>
        </w:rPr>
        <w:t></w:t>
      </w:r>
      <w:r w:rsidR="00113EA2" w:rsidRPr="00766339">
        <w:rPr>
          <w:rFonts w:cs="Times New Roman"/>
          <w:sz w:val="24"/>
          <w:szCs w:val="24"/>
          <w:lang w:val="en-US"/>
        </w:rPr>
        <w:t>g/</w:t>
      </w:r>
      <w:proofErr w:type="spellStart"/>
      <w:r w:rsidR="00113EA2" w:rsidRPr="00766339">
        <w:rPr>
          <w:rFonts w:cs="Times New Roman"/>
          <w:sz w:val="24"/>
          <w:szCs w:val="24"/>
          <w:lang w:val="en-US"/>
        </w:rPr>
        <w:t>uL</w:t>
      </w:r>
      <w:proofErr w:type="spellEnd"/>
      <w:r w:rsidR="00113EA2" w:rsidRPr="00766339">
        <w:rPr>
          <w:rFonts w:cs="Times New Roman"/>
          <w:sz w:val="24"/>
          <w:szCs w:val="24"/>
          <w:lang w:val="en-US"/>
        </w:rPr>
        <w:t xml:space="preserve"> and 1.25</w:t>
      </w:r>
      <w:r w:rsidR="003C6613" w:rsidRPr="00766339">
        <w:rPr>
          <w:rFonts w:ascii="Symbol" w:hAnsi="Symbol" w:cs="Times New Roman"/>
          <w:sz w:val="24"/>
          <w:szCs w:val="24"/>
          <w:lang w:val="en-US"/>
        </w:rPr>
        <w:t></w:t>
      </w:r>
      <w:r w:rsidR="00113EA2" w:rsidRPr="00766339">
        <w:rPr>
          <w:rFonts w:cs="Times New Roman"/>
          <w:sz w:val="24"/>
          <w:szCs w:val="24"/>
          <w:lang w:val="en-US"/>
        </w:rPr>
        <w:t>g/</w:t>
      </w:r>
      <w:proofErr w:type="spellStart"/>
      <w:r w:rsidR="00113EA2" w:rsidRPr="00766339">
        <w:rPr>
          <w:rFonts w:cs="Times New Roman"/>
          <w:sz w:val="24"/>
          <w:szCs w:val="24"/>
          <w:lang w:val="en-US"/>
        </w:rPr>
        <w:t>uL</w:t>
      </w:r>
      <w:proofErr w:type="spellEnd"/>
      <w:r w:rsidR="0066204A" w:rsidRPr="00766339">
        <w:rPr>
          <w:rFonts w:cs="Times New Roman"/>
          <w:sz w:val="24"/>
          <w:szCs w:val="24"/>
          <w:lang w:val="en-US"/>
        </w:rPr>
        <w:t xml:space="preserve"> </w:t>
      </w:r>
      <w:r w:rsidR="003270E0" w:rsidRPr="00766339">
        <w:rPr>
          <w:rFonts w:cs="Times New Roman"/>
          <w:sz w:val="24"/>
          <w:szCs w:val="24"/>
          <w:lang w:val="en-US"/>
        </w:rPr>
        <w:t xml:space="preserve">concentrations of </w:t>
      </w:r>
      <w:r w:rsidR="00BF6D7A" w:rsidRPr="00766339">
        <w:rPr>
          <w:rFonts w:cs="Times New Roman"/>
          <w:sz w:val="24"/>
          <w:szCs w:val="24"/>
          <w:lang w:val="en-US"/>
        </w:rPr>
        <w:t>carriers (</w:t>
      </w:r>
      <w:r w:rsidR="003270E0" w:rsidRPr="00766339">
        <w:rPr>
          <w:rFonts w:cs="Times New Roman"/>
          <w:sz w:val="24"/>
          <w:szCs w:val="24"/>
          <w:lang w:val="en-US"/>
        </w:rPr>
        <w:t xml:space="preserve">unloaded </w:t>
      </w:r>
      <w:r w:rsidR="00BF6D7A" w:rsidRPr="00766339">
        <w:rPr>
          <w:rFonts w:cs="Times New Roman"/>
          <w:sz w:val="24"/>
          <w:szCs w:val="24"/>
          <w:lang w:val="en-US"/>
        </w:rPr>
        <w:t xml:space="preserve">and </w:t>
      </w:r>
      <w:r w:rsidR="005F6234" w:rsidRPr="00766339">
        <w:rPr>
          <w:rFonts w:cs="Times New Roman"/>
          <w:sz w:val="24"/>
          <w:szCs w:val="24"/>
          <w:lang w:val="en-US"/>
        </w:rPr>
        <w:t xml:space="preserve">loaded with </w:t>
      </w:r>
      <w:r w:rsidR="003270E0" w:rsidRPr="00766339">
        <w:rPr>
          <w:rFonts w:cs="Times New Roman"/>
          <w:sz w:val="24"/>
          <w:szCs w:val="24"/>
          <w:lang w:val="en-US"/>
        </w:rPr>
        <w:t>growth factor</w:t>
      </w:r>
      <w:r w:rsidR="005F6234" w:rsidRPr="00766339">
        <w:rPr>
          <w:rFonts w:cs="Times New Roman"/>
          <w:sz w:val="24"/>
          <w:szCs w:val="24"/>
          <w:lang w:val="en-US"/>
        </w:rPr>
        <w:t>s</w:t>
      </w:r>
      <w:r w:rsidR="00826A47" w:rsidRPr="00766339">
        <w:rPr>
          <w:rFonts w:cs="Times New Roman"/>
          <w:sz w:val="24"/>
          <w:szCs w:val="24"/>
          <w:lang w:val="en-US"/>
        </w:rPr>
        <w:t xml:space="preserve">, </w:t>
      </w:r>
      <w:r w:rsidR="00826A47" w:rsidRPr="00766339">
        <w:rPr>
          <w:rFonts w:cs="Times New Roman"/>
          <w:b/>
          <w:bCs/>
          <w:sz w:val="24"/>
          <w:szCs w:val="24"/>
          <w:lang w:val="en-US"/>
        </w:rPr>
        <w:t>Figure 7</w:t>
      </w:r>
      <w:r w:rsidR="00BF6D7A" w:rsidRPr="00766339">
        <w:rPr>
          <w:rFonts w:cs="Times New Roman"/>
          <w:sz w:val="24"/>
          <w:szCs w:val="24"/>
          <w:lang w:val="en-US"/>
        </w:rPr>
        <w:t xml:space="preserve">) and </w:t>
      </w:r>
      <w:r w:rsidR="003270E0" w:rsidRPr="00766339">
        <w:rPr>
          <w:rFonts w:cs="Times New Roman"/>
          <w:sz w:val="24"/>
          <w:szCs w:val="24"/>
          <w:lang w:val="en-US"/>
        </w:rPr>
        <w:t xml:space="preserve">their viability </w:t>
      </w:r>
      <w:r w:rsidR="00986E56" w:rsidRPr="00766339">
        <w:rPr>
          <w:rFonts w:cs="Times New Roman"/>
          <w:sz w:val="24"/>
          <w:szCs w:val="24"/>
          <w:lang w:val="en-US"/>
        </w:rPr>
        <w:t xml:space="preserve">was </w:t>
      </w:r>
      <w:r w:rsidR="003270E0" w:rsidRPr="00766339">
        <w:rPr>
          <w:rFonts w:cs="Times New Roman"/>
          <w:sz w:val="24"/>
          <w:szCs w:val="24"/>
          <w:lang w:val="en-US"/>
        </w:rPr>
        <w:t xml:space="preserve">analyzed </w:t>
      </w:r>
      <w:r w:rsidR="003C6613" w:rsidRPr="00766339">
        <w:rPr>
          <w:rFonts w:cs="Times New Roman"/>
          <w:sz w:val="24"/>
          <w:szCs w:val="24"/>
          <w:lang w:val="en-US"/>
        </w:rPr>
        <w:t>using</w:t>
      </w:r>
      <w:r w:rsidR="003270E0" w:rsidRPr="00766339">
        <w:rPr>
          <w:rFonts w:cs="Times New Roman"/>
          <w:sz w:val="24"/>
          <w:szCs w:val="24"/>
          <w:lang w:val="en-US"/>
        </w:rPr>
        <w:t xml:space="preserve"> MTT</w:t>
      </w:r>
      <w:del w:id="298" w:author="Nicholas Forsyth" w:date="2020-11-12T18:00:00Z">
        <w:r w:rsidR="003270E0" w:rsidRPr="00766339" w:rsidDel="00CD1A26">
          <w:rPr>
            <w:rFonts w:cs="Times New Roman"/>
            <w:sz w:val="24"/>
            <w:szCs w:val="24"/>
            <w:lang w:val="en-US"/>
          </w:rPr>
          <w:delText xml:space="preserve"> assay</w:delText>
        </w:r>
      </w:del>
      <w:r w:rsidR="00826A47" w:rsidRPr="00766339">
        <w:rPr>
          <w:rFonts w:cs="Times New Roman"/>
          <w:sz w:val="24"/>
          <w:szCs w:val="24"/>
          <w:lang w:val="en-US"/>
        </w:rPr>
        <w:t>.</w:t>
      </w:r>
      <w:r w:rsidR="00AB0116" w:rsidRPr="00766339">
        <w:rPr>
          <w:rFonts w:cs="Times New Roman"/>
          <w:sz w:val="24"/>
          <w:szCs w:val="24"/>
          <w:lang w:val="en-US"/>
        </w:rPr>
        <w:t xml:space="preserve"> </w:t>
      </w:r>
      <w:r w:rsidR="003C6613" w:rsidRPr="00766339">
        <w:rPr>
          <w:bCs/>
          <w:sz w:val="24"/>
          <w:szCs w:val="24"/>
          <w:lang w:val="en-US"/>
        </w:rPr>
        <w:t>C</w:t>
      </w:r>
      <w:r w:rsidR="0066204A" w:rsidRPr="00766339">
        <w:rPr>
          <w:bCs/>
          <w:sz w:val="24"/>
          <w:szCs w:val="24"/>
          <w:lang w:val="en-US"/>
        </w:rPr>
        <w:t xml:space="preserve">arriers were designed with different loadings to be enclosed within a 3D environment and commit stem cells </w:t>
      </w:r>
      <w:r w:rsidR="00A80618" w:rsidRPr="00766339">
        <w:rPr>
          <w:bCs/>
          <w:sz w:val="24"/>
          <w:szCs w:val="24"/>
          <w:lang w:val="en-US"/>
        </w:rPr>
        <w:t>towards a</w:t>
      </w:r>
      <w:r w:rsidR="0066204A" w:rsidRPr="00766339">
        <w:rPr>
          <w:bCs/>
          <w:sz w:val="24"/>
          <w:szCs w:val="24"/>
          <w:lang w:val="en-US"/>
        </w:rPr>
        <w:t xml:space="preserve"> specific phenotype, the concentr</w:t>
      </w:r>
      <w:r w:rsidR="00A80618" w:rsidRPr="00766339">
        <w:rPr>
          <w:bCs/>
          <w:sz w:val="24"/>
          <w:szCs w:val="24"/>
          <w:lang w:val="en-US"/>
        </w:rPr>
        <w:t>ations were selected according</w:t>
      </w:r>
      <w:r w:rsidR="0066204A" w:rsidRPr="00766339">
        <w:rPr>
          <w:bCs/>
          <w:sz w:val="24"/>
          <w:szCs w:val="24"/>
          <w:lang w:val="en-US"/>
        </w:rPr>
        <w:t xml:space="preserve"> to the amounts </w:t>
      </w:r>
      <w:r w:rsidR="00F50531" w:rsidRPr="00766339">
        <w:rPr>
          <w:bCs/>
          <w:sz w:val="24"/>
          <w:szCs w:val="24"/>
          <w:lang w:val="en-US"/>
        </w:rPr>
        <w:t xml:space="preserve">required </w:t>
      </w:r>
      <w:r w:rsidR="0066204A" w:rsidRPr="00766339">
        <w:rPr>
          <w:bCs/>
          <w:sz w:val="24"/>
          <w:szCs w:val="24"/>
          <w:lang w:val="en-US"/>
        </w:rPr>
        <w:t>within the 3D environment</w:t>
      </w:r>
      <w:r w:rsidR="00F50531" w:rsidRPr="00766339">
        <w:rPr>
          <w:bCs/>
          <w:sz w:val="24"/>
          <w:szCs w:val="24"/>
          <w:lang w:val="en-US"/>
        </w:rPr>
        <w:t xml:space="preserve"> </w:t>
      </w:r>
      <w:r w:rsidR="00684D56" w:rsidRPr="00766339">
        <w:rPr>
          <w:bCs/>
          <w:sz w:val="24"/>
          <w:szCs w:val="24"/>
          <w:lang w:val="en-US"/>
        </w:rPr>
        <w:fldChar w:fldCharType="begin"/>
      </w:r>
      <w:r w:rsidR="00684D56" w:rsidRPr="00766339">
        <w:rPr>
          <w:bCs/>
          <w:sz w:val="24"/>
          <w:szCs w:val="24"/>
          <w:lang w:val="en-US"/>
        </w:rPr>
        <w:instrText xml:space="preserve"> ADDIN EN.CITE &lt;EndNote&gt;&lt;Cite&gt;&lt;Author&gt;Trucillo&lt;/Author&gt;&lt;Year&gt;2019&lt;/Year&gt;&lt;RecNum&gt;66&lt;/RecNum&gt;&lt;DisplayText&gt;(Trucillo et al., 2019)&lt;/DisplayText&gt;&lt;record&gt;&lt;rec-number&gt;66&lt;/rec-number&gt;&lt;foreign-keys&gt;&lt;key app="EN" db-id="aww202t02szp5hepxvnpdx0qrssdfaxtttrt" timestamp="1586877588"&gt;66&lt;/key&gt;&lt;/foreign-keys&gt;&lt;ref-type name="Journal Article"&gt;17&lt;/ref-type&gt;&lt;contributors&gt;&lt;authors&gt;&lt;author&gt;Trucillo, Emanuele&lt;/author&gt;&lt;author&gt;Bisceglia, Bruno&lt;/author&gt;&lt;author&gt;Valdrè, Giovanni&lt;/author&gt;&lt;author&gt;Giordano, Emanuele&lt;/author&gt;&lt;author&gt;Reverchon, Ernesto&lt;/author&gt;&lt;author&gt;Maffulli, Nicola&lt;/author&gt;&lt;author&gt;Della Porta, Giovanna&lt;/author&gt;&lt;/authors&gt;&lt;/contributors&gt;&lt;titles&gt;&lt;title&gt;Growth factor sustained delivery from poly-lactic-co-glycolic acid microcarriers and its mass transfer modeling by finite element in a dynamic and static three-dimensional environment bioengineered with stem cells&lt;/title&gt;&lt;secondary-title&gt;Biotechnology and Bioengineering&lt;/secondary-title&gt;&lt;/titles&gt;&lt;periodical&gt;&lt;full-title&gt;Biotechnology and Bioengineering&lt;/full-title&gt;&lt;/periodical&gt;&lt;pages&gt;1777-1794&lt;/pages&gt;&lt;volume&gt;116&lt;/volume&gt;&lt;number&gt;7&lt;/number&gt;&lt;dates&gt;&lt;year&gt;2019&lt;/year&gt;&lt;/dates&gt;&lt;isbn&gt;0006-3592&lt;/isbn&gt;&lt;urls&gt;&lt;related-urls&gt;&lt;url&gt;https://onlinelibrary.wiley.com/doi/abs/10.1002/bit.26975&lt;/url&gt;&lt;/related-urls&gt;&lt;/urls&gt;&lt;electronic-resource-num&gt;10.1002/bit.26975&lt;/electronic-resource-num&gt;&lt;/record&gt;&lt;/Cite&gt;&lt;/EndNote&gt;</w:instrText>
      </w:r>
      <w:r w:rsidR="00684D56" w:rsidRPr="00766339">
        <w:rPr>
          <w:bCs/>
          <w:sz w:val="24"/>
          <w:szCs w:val="24"/>
          <w:lang w:val="en-US"/>
        </w:rPr>
        <w:fldChar w:fldCharType="separate"/>
      </w:r>
      <w:r w:rsidR="00684D56" w:rsidRPr="00766339">
        <w:rPr>
          <w:bCs/>
          <w:noProof/>
          <w:sz w:val="24"/>
          <w:szCs w:val="24"/>
          <w:lang w:val="en-US"/>
        </w:rPr>
        <w:t>(</w:t>
      </w:r>
      <w:hyperlink w:anchor="_ENREF_66" w:tooltip="Trucillo, 2019 #66" w:history="1">
        <w:r w:rsidR="00E01391" w:rsidRPr="00766339">
          <w:rPr>
            <w:bCs/>
            <w:noProof/>
            <w:sz w:val="24"/>
            <w:szCs w:val="24"/>
            <w:lang w:val="en-US"/>
          </w:rPr>
          <w:t>Trucillo et al., 2019</w:t>
        </w:r>
      </w:hyperlink>
      <w:r w:rsidR="00684D56" w:rsidRPr="00766339">
        <w:rPr>
          <w:bCs/>
          <w:noProof/>
          <w:sz w:val="24"/>
          <w:szCs w:val="24"/>
          <w:lang w:val="en-US"/>
        </w:rPr>
        <w:t>)</w:t>
      </w:r>
      <w:r w:rsidR="00684D56" w:rsidRPr="00766339">
        <w:rPr>
          <w:bCs/>
          <w:sz w:val="24"/>
          <w:szCs w:val="24"/>
          <w:lang w:val="en-US"/>
        </w:rPr>
        <w:fldChar w:fldCharType="end"/>
      </w:r>
      <w:r w:rsidR="007B382B" w:rsidRPr="00766339">
        <w:rPr>
          <w:bCs/>
          <w:sz w:val="24"/>
          <w:szCs w:val="24"/>
          <w:lang w:val="en-US"/>
        </w:rPr>
        <w:t>.</w:t>
      </w:r>
      <w:r w:rsidR="0066204A" w:rsidRPr="00766339">
        <w:rPr>
          <w:bCs/>
          <w:sz w:val="24"/>
          <w:szCs w:val="24"/>
          <w:lang w:val="en-US"/>
        </w:rPr>
        <w:t xml:space="preserve"> </w:t>
      </w:r>
    </w:p>
    <w:p w14:paraId="478FF3BB" w14:textId="77777777" w:rsidR="00CD1A26" w:rsidRPr="00CD1A26" w:rsidRDefault="00CD1A26" w:rsidP="00CD1A26">
      <w:pPr>
        <w:pStyle w:val="Caption"/>
        <w:rPr>
          <w:lang w:val="en-US"/>
          <w:rPrChange w:id="299" w:author="Nicholas Forsyth" w:date="2020-11-12T18:00:00Z">
            <w:rPr>
              <w:bCs/>
              <w:sz w:val="24"/>
              <w:szCs w:val="24"/>
              <w:lang w:val="en-US"/>
            </w:rPr>
          </w:rPrChange>
        </w:rPr>
        <w:pPrChange w:id="300" w:author="Nicholas Forsyth" w:date="2020-11-12T18:00:00Z">
          <w:pPr>
            <w:spacing w:after="0" w:line="480" w:lineRule="auto"/>
            <w:jc w:val="both"/>
          </w:pPr>
        </w:pPrChange>
      </w:pPr>
    </w:p>
    <w:p w14:paraId="25767C5B" w14:textId="35D364D2" w:rsidR="000B126C" w:rsidRDefault="0069511C" w:rsidP="001615D3">
      <w:pPr>
        <w:spacing w:afterLines="60" w:after="144" w:line="480" w:lineRule="auto"/>
        <w:jc w:val="both"/>
        <w:rPr>
          <w:ins w:id="301" w:author="Nicholas Forsyth" w:date="2020-11-12T18:04:00Z"/>
          <w:rFonts w:cstheme="minorHAnsi"/>
          <w:sz w:val="24"/>
          <w:szCs w:val="24"/>
          <w:lang w:val="en-GB"/>
        </w:rPr>
      </w:pPr>
      <w:r w:rsidRPr="00766339">
        <w:rPr>
          <w:rFonts w:cs="Times New Roman"/>
          <w:sz w:val="24"/>
          <w:szCs w:val="24"/>
          <w:lang w:val="en-US"/>
        </w:rPr>
        <w:t xml:space="preserve">At 24h, </w:t>
      </w:r>
      <w:del w:id="302" w:author="Nicholas Forsyth" w:date="2020-11-12T18:00:00Z">
        <w:r w:rsidR="000B2D17" w:rsidRPr="00766339" w:rsidDel="00CD1A26">
          <w:rPr>
            <w:rFonts w:cs="Times New Roman"/>
            <w:sz w:val="24"/>
            <w:szCs w:val="24"/>
            <w:lang w:val="en-US"/>
          </w:rPr>
          <w:delText xml:space="preserve">at </w:delText>
        </w:r>
      </w:del>
      <w:ins w:id="303" w:author="Nicholas Forsyth" w:date="2020-11-12T18:00:00Z">
        <w:r w:rsidR="00CD1A26">
          <w:rPr>
            <w:rFonts w:cs="Times New Roman"/>
            <w:sz w:val="24"/>
            <w:szCs w:val="24"/>
            <w:lang w:val="en-US"/>
          </w:rPr>
          <w:t>in</w:t>
        </w:r>
        <w:r w:rsidR="00CD1A26" w:rsidRPr="00766339">
          <w:rPr>
            <w:rFonts w:cs="Times New Roman"/>
            <w:sz w:val="24"/>
            <w:szCs w:val="24"/>
            <w:lang w:val="en-US"/>
          </w:rPr>
          <w:t xml:space="preserve"> </w:t>
        </w:r>
      </w:ins>
      <w:r w:rsidR="00A80618" w:rsidRPr="00766339">
        <w:rPr>
          <w:rFonts w:cs="Times New Roman"/>
          <w:sz w:val="24"/>
          <w:szCs w:val="24"/>
          <w:lang w:val="en-US"/>
        </w:rPr>
        <w:t xml:space="preserve">the </w:t>
      </w:r>
      <w:r w:rsidR="000B2D17" w:rsidRPr="00766339">
        <w:rPr>
          <w:rFonts w:cs="Times New Roman"/>
          <w:sz w:val="24"/>
          <w:szCs w:val="24"/>
          <w:lang w:val="en-US"/>
        </w:rPr>
        <w:t xml:space="preserve">lowest concentrations, </w:t>
      </w:r>
      <w:r w:rsidRPr="00766339">
        <w:rPr>
          <w:rFonts w:cs="Times New Roman"/>
          <w:sz w:val="24"/>
          <w:szCs w:val="24"/>
          <w:lang w:val="en-US"/>
        </w:rPr>
        <w:t xml:space="preserve">cell viability decreased </w:t>
      </w:r>
      <w:r w:rsidR="00206E79" w:rsidRPr="00766339">
        <w:rPr>
          <w:rFonts w:cs="Times New Roman"/>
          <w:sz w:val="24"/>
          <w:szCs w:val="24"/>
          <w:lang w:val="en-US"/>
        </w:rPr>
        <w:t xml:space="preserve">up to a maximum of 50% </w:t>
      </w:r>
      <w:r w:rsidR="005F6234" w:rsidRPr="00766339">
        <w:rPr>
          <w:rFonts w:cs="Times New Roman"/>
          <w:sz w:val="24"/>
          <w:szCs w:val="24"/>
          <w:lang w:val="en-US"/>
        </w:rPr>
        <w:t>with</w:t>
      </w:r>
      <w:r w:rsidR="00840F6C" w:rsidRPr="00766339">
        <w:rPr>
          <w:rFonts w:cs="Times New Roman"/>
          <w:sz w:val="24"/>
          <w:szCs w:val="24"/>
          <w:lang w:val="en-US"/>
        </w:rPr>
        <w:t xml:space="preserve"> </w:t>
      </w:r>
      <w:r w:rsidRPr="00766339">
        <w:rPr>
          <w:rFonts w:cs="Times New Roman"/>
          <w:sz w:val="24"/>
          <w:szCs w:val="24"/>
          <w:lang w:val="en-US"/>
        </w:rPr>
        <w:t xml:space="preserve">PLGA </w:t>
      </w:r>
      <w:r w:rsidR="00206E79" w:rsidRPr="00766339">
        <w:rPr>
          <w:rFonts w:cs="Times New Roman"/>
          <w:sz w:val="24"/>
          <w:szCs w:val="24"/>
          <w:lang w:val="en-US"/>
        </w:rPr>
        <w:t xml:space="preserve">unloaded treatments, while </w:t>
      </w:r>
      <w:r w:rsidRPr="00766339">
        <w:rPr>
          <w:rFonts w:cs="Times New Roman"/>
          <w:sz w:val="24"/>
          <w:szCs w:val="24"/>
          <w:lang w:val="en-US"/>
        </w:rPr>
        <w:t xml:space="preserve">PLA </w:t>
      </w:r>
      <w:r w:rsidR="00621141" w:rsidRPr="00766339">
        <w:rPr>
          <w:rFonts w:cs="Times New Roman"/>
          <w:sz w:val="24"/>
          <w:szCs w:val="24"/>
          <w:lang w:val="en-US"/>
        </w:rPr>
        <w:t>treatments</w:t>
      </w:r>
      <w:r w:rsidR="00956174" w:rsidRPr="00766339">
        <w:rPr>
          <w:rFonts w:cs="Times New Roman"/>
          <w:sz w:val="24"/>
          <w:szCs w:val="24"/>
          <w:lang w:val="en-US"/>
        </w:rPr>
        <w:t xml:space="preserve"> </w:t>
      </w:r>
      <w:ins w:id="304" w:author="Nicholas Forsyth" w:date="2020-11-12T18:00:00Z">
        <w:r w:rsidR="00CD1A26">
          <w:rPr>
            <w:rFonts w:cs="Times New Roman"/>
            <w:sz w:val="24"/>
            <w:szCs w:val="24"/>
            <w:lang w:val="en-US"/>
          </w:rPr>
          <w:t>displayed</w:t>
        </w:r>
      </w:ins>
      <w:del w:id="305" w:author="Nicholas Forsyth" w:date="2020-11-12T18:00:00Z">
        <w:r w:rsidR="000B2D17" w:rsidRPr="00766339" w:rsidDel="00CD1A26">
          <w:rPr>
            <w:rFonts w:cs="Times New Roman"/>
            <w:sz w:val="24"/>
            <w:szCs w:val="24"/>
            <w:lang w:val="en-US"/>
          </w:rPr>
          <w:delText>turned out</w:delText>
        </w:r>
        <w:r w:rsidR="00206E79" w:rsidRPr="00766339" w:rsidDel="00CD1A26">
          <w:rPr>
            <w:rFonts w:cs="Times New Roman"/>
            <w:sz w:val="24"/>
            <w:szCs w:val="24"/>
            <w:lang w:val="en-US"/>
          </w:rPr>
          <w:delText xml:space="preserve"> to be</w:delText>
        </w:r>
      </w:del>
      <w:r w:rsidR="00206E79" w:rsidRPr="00766339">
        <w:rPr>
          <w:rFonts w:cs="Times New Roman"/>
          <w:sz w:val="24"/>
          <w:szCs w:val="24"/>
          <w:lang w:val="en-US"/>
        </w:rPr>
        <w:t xml:space="preserve"> less toxic</w:t>
      </w:r>
      <w:ins w:id="306" w:author="Nicholas Forsyth" w:date="2020-11-12T18:00:00Z">
        <w:r w:rsidR="00CD1A26">
          <w:rPr>
            <w:rFonts w:cs="Times New Roman"/>
            <w:sz w:val="24"/>
            <w:szCs w:val="24"/>
            <w:lang w:val="en-US"/>
          </w:rPr>
          <w:t>ity</w:t>
        </w:r>
      </w:ins>
      <w:r w:rsidR="00206E79" w:rsidRPr="00766339">
        <w:rPr>
          <w:rFonts w:cs="Times New Roman"/>
          <w:sz w:val="24"/>
          <w:szCs w:val="24"/>
          <w:lang w:val="en-US"/>
        </w:rPr>
        <w:t>.</w:t>
      </w:r>
      <w:r w:rsidRPr="00766339">
        <w:rPr>
          <w:rFonts w:cs="Times New Roman"/>
          <w:sz w:val="24"/>
          <w:szCs w:val="24"/>
          <w:lang w:val="en-US"/>
        </w:rPr>
        <w:t xml:space="preserve"> </w:t>
      </w:r>
      <w:r w:rsidR="00A07A9A" w:rsidRPr="00766339">
        <w:rPr>
          <w:rFonts w:cs="Times New Roman"/>
          <w:sz w:val="24"/>
          <w:szCs w:val="24"/>
          <w:lang w:val="en-US"/>
        </w:rPr>
        <w:t>Furthermore</w:t>
      </w:r>
      <w:r w:rsidR="000B2D17" w:rsidRPr="00766339">
        <w:rPr>
          <w:rFonts w:cs="Times New Roman"/>
          <w:sz w:val="24"/>
          <w:szCs w:val="24"/>
          <w:lang w:val="en-US"/>
        </w:rPr>
        <w:t>,</w:t>
      </w:r>
      <w:r w:rsidR="00206E79" w:rsidRPr="00766339">
        <w:rPr>
          <w:rFonts w:cs="Times New Roman"/>
          <w:sz w:val="24"/>
          <w:szCs w:val="24"/>
          <w:lang w:val="en-US"/>
        </w:rPr>
        <w:t xml:space="preserve"> </w:t>
      </w:r>
      <w:r w:rsidR="006E3B76" w:rsidRPr="00766339">
        <w:rPr>
          <w:rFonts w:cs="Times New Roman"/>
          <w:sz w:val="24"/>
          <w:szCs w:val="24"/>
          <w:lang w:val="en-US"/>
        </w:rPr>
        <w:t xml:space="preserve">the </w:t>
      </w:r>
      <w:r w:rsidR="005D19DF" w:rsidRPr="00766339">
        <w:rPr>
          <w:rFonts w:cs="Times New Roman"/>
          <w:sz w:val="24"/>
          <w:szCs w:val="24"/>
          <w:lang w:val="en-US"/>
        </w:rPr>
        <w:t xml:space="preserve">higher concentrations </w:t>
      </w:r>
      <w:r w:rsidR="005F6234" w:rsidRPr="00766339">
        <w:rPr>
          <w:rFonts w:cs="Times New Roman"/>
          <w:sz w:val="24"/>
          <w:szCs w:val="24"/>
          <w:lang w:val="en-US"/>
        </w:rPr>
        <w:t xml:space="preserve">of both carriers </w:t>
      </w:r>
      <w:r w:rsidR="005D19DF" w:rsidRPr="00766339">
        <w:rPr>
          <w:rFonts w:cs="Times New Roman"/>
          <w:sz w:val="24"/>
          <w:szCs w:val="24"/>
          <w:lang w:val="en-US"/>
        </w:rPr>
        <w:t>seem</w:t>
      </w:r>
      <w:r w:rsidRPr="00766339">
        <w:rPr>
          <w:rFonts w:cs="Times New Roman"/>
          <w:sz w:val="24"/>
          <w:szCs w:val="24"/>
          <w:lang w:val="en-US"/>
        </w:rPr>
        <w:t xml:space="preserve"> to be less toxic</w:t>
      </w:r>
      <w:r w:rsidR="00956174" w:rsidRPr="00766339">
        <w:rPr>
          <w:rFonts w:cs="Times New Roman"/>
          <w:sz w:val="24"/>
          <w:szCs w:val="24"/>
          <w:lang w:val="en-US"/>
        </w:rPr>
        <w:t xml:space="preserve"> </w:t>
      </w:r>
      <w:del w:id="307" w:author="Nicholas Forsyth" w:date="2020-11-12T18:01:00Z">
        <w:r w:rsidR="00956174" w:rsidRPr="00766339" w:rsidDel="00CD1A26">
          <w:rPr>
            <w:rFonts w:cs="Times New Roman"/>
            <w:sz w:val="24"/>
            <w:szCs w:val="24"/>
            <w:lang w:val="en-US"/>
          </w:rPr>
          <w:delText xml:space="preserve">reaching </w:delText>
        </w:r>
      </w:del>
      <w:ins w:id="308" w:author="Nicholas Forsyth" w:date="2020-11-12T18:01:00Z">
        <w:r w:rsidR="00CD1A26">
          <w:rPr>
            <w:rFonts w:cs="Times New Roman"/>
            <w:sz w:val="24"/>
            <w:szCs w:val="24"/>
            <w:lang w:val="en-US"/>
          </w:rPr>
          <w:t>with</w:t>
        </w:r>
        <w:r w:rsidR="00CD1A26" w:rsidRPr="00766339">
          <w:rPr>
            <w:rFonts w:cs="Times New Roman"/>
            <w:sz w:val="24"/>
            <w:szCs w:val="24"/>
            <w:lang w:val="en-US"/>
          </w:rPr>
          <w:t xml:space="preserve"> </w:t>
        </w:r>
      </w:ins>
      <w:r w:rsidR="00956174" w:rsidRPr="00766339">
        <w:rPr>
          <w:rFonts w:cs="Times New Roman"/>
          <w:sz w:val="24"/>
          <w:szCs w:val="24"/>
          <w:lang w:val="en-US"/>
        </w:rPr>
        <w:t xml:space="preserve">the highest </w:t>
      </w:r>
      <w:r w:rsidR="00F86A11" w:rsidRPr="00766339">
        <w:rPr>
          <w:rFonts w:cs="Times New Roman"/>
          <w:sz w:val="24"/>
          <w:szCs w:val="24"/>
          <w:lang w:val="en-US"/>
        </w:rPr>
        <w:t>(</w:t>
      </w:r>
      <w:r w:rsidR="00956174" w:rsidRPr="00766339">
        <w:rPr>
          <w:rFonts w:cs="Times New Roman"/>
          <w:sz w:val="24"/>
          <w:szCs w:val="24"/>
          <w:lang w:val="en-US"/>
        </w:rPr>
        <w:t>but not statistical</w:t>
      </w:r>
      <w:r w:rsidR="000B2D17" w:rsidRPr="00766339">
        <w:rPr>
          <w:rFonts w:cs="Times New Roman"/>
          <w:sz w:val="24"/>
          <w:szCs w:val="24"/>
          <w:lang w:val="en-US"/>
        </w:rPr>
        <w:t>ly</w:t>
      </w:r>
      <w:r w:rsidR="00956174" w:rsidRPr="00766339">
        <w:rPr>
          <w:rFonts w:cs="Times New Roman"/>
          <w:sz w:val="24"/>
          <w:szCs w:val="24"/>
          <w:lang w:val="en-US"/>
        </w:rPr>
        <w:t xml:space="preserve"> significant</w:t>
      </w:r>
      <w:r w:rsidR="00F86A11" w:rsidRPr="00766339">
        <w:rPr>
          <w:rFonts w:cs="Times New Roman"/>
          <w:sz w:val="24"/>
          <w:szCs w:val="24"/>
          <w:lang w:val="en-US"/>
        </w:rPr>
        <w:t>)</w:t>
      </w:r>
      <w:r w:rsidR="00956174" w:rsidRPr="00766339">
        <w:rPr>
          <w:rFonts w:cs="Times New Roman"/>
          <w:sz w:val="24"/>
          <w:szCs w:val="24"/>
          <w:lang w:val="en-US"/>
        </w:rPr>
        <w:t xml:space="preserve"> c</w:t>
      </w:r>
      <w:r w:rsidR="00206E79" w:rsidRPr="00766339">
        <w:rPr>
          <w:rFonts w:cs="Times New Roman"/>
          <w:sz w:val="24"/>
          <w:szCs w:val="24"/>
          <w:lang w:val="en-US"/>
        </w:rPr>
        <w:t xml:space="preserve">ell viability </w:t>
      </w:r>
      <w:r w:rsidR="00956174" w:rsidRPr="00766339">
        <w:rPr>
          <w:rFonts w:cs="Times New Roman"/>
          <w:sz w:val="24"/>
          <w:szCs w:val="24"/>
          <w:lang w:val="en-US"/>
        </w:rPr>
        <w:t xml:space="preserve">at </w:t>
      </w:r>
      <w:r w:rsidR="00206E79" w:rsidRPr="00766339">
        <w:rPr>
          <w:rFonts w:cs="Times New Roman"/>
          <w:sz w:val="24"/>
          <w:szCs w:val="24"/>
          <w:lang w:val="en-US"/>
        </w:rPr>
        <w:t>10</w:t>
      </w:r>
      <w:r w:rsidR="006E3B76" w:rsidRPr="00766339">
        <w:rPr>
          <w:rFonts w:ascii="Symbol" w:hAnsi="Symbol" w:cs="Times New Roman"/>
          <w:sz w:val="24"/>
          <w:szCs w:val="24"/>
          <w:lang w:val="en-US"/>
        </w:rPr>
        <w:t></w:t>
      </w:r>
      <w:r w:rsidR="00206E79" w:rsidRPr="00766339">
        <w:rPr>
          <w:rFonts w:cs="Times New Roman"/>
          <w:sz w:val="24"/>
          <w:szCs w:val="24"/>
          <w:lang w:val="en-US"/>
        </w:rPr>
        <w:t>g/</w:t>
      </w:r>
      <w:proofErr w:type="spellStart"/>
      <w:r w:rsidR="00206E79" w:rsidRPr="00766339">
        <w:rPr>
          <w:rFonts w:cs="Times New Roman"/>
          <w:sz w:val="24"/>
          <w:szCs w:val="24"/>
          <w:lang w:val="en-US"/>
        </w:rPr>
        <w:t>uL</w:t>
      </w:r>
      <w:proofErr w:type="spellEnd"/>
      <w:r w:rsidR="005152EC" w:rsidRPr="00766339">
        <w:rPr>
          <w:rFonts w:cs="Times New Roman"/>
          <w:sz w:val="24"/>
          <w:szCs w:val="24"/>
          <w:lang w:val="en-US"/>
        </w:rPr>
        <w:t>, where</w:t>
      </w:r>
      <w:del w:id="309" w:author="Nicholas Forsyth" w:date="2020-11-12T18:01:00Z">
        <w:r w:rsidR="00C438D4" w:rsidRPr="00766339" w:rsidDel="00CD1A26">
          <w:rPr>
            <w:rFonts w:cs="Times New Roman"/>
            <w:sz w:val="24"/>
            <w:szCs w:val="24"/>
            <w:lang w:val="en-US"/>
          </w:rPr>
          <w:delText>as</w:delText>
        </w:r>
      </w:del>
      <w:r w:rsidR="005152EC" w:rsidRPr="00766339">
        <w:rPr>
          <w:rFonts w:cs="Times New Roman"/>
          <w:sz w:val="24"/>
          <w:szCs w:val="24"/>
          <w:lang w:val="en-US"/>
        </w:rPr>
        <w:t xml:space="preserve"> cell viability reached about 60% </w:t>
      </w:r>
      <w:r w:rsidR="005D19DF" w:rsidRPr="00766339">
        <w:rPr>
          <w:rFonts w:cstheme="minorHAnsi"/>
          <w:sz w:val="24"/>
          <w:szCs w:val="24"/>
          <w:lang w:val="en-GB"/>
        </w:rPr>
        <w:t>a</w:t>
      </w:r>
      <w:r w:rsidR="000B126C" w:rsidRPr="00766339">
        <w:rPr>
          <w:rFonts w:cstheme="minorHAnsi"/>
          <w:sz w:val="24"/>
          <w:szCs w:val="24"/>
          <w:lang w:val="en-GB"/>
        </w:rPr>
        <w:t>t 48h</w:t>
      </w:r>
      <w:r w:rsidR="00956174" w:rsidRPr="00766339">
        <w:rPr>
          <w:rFonts w:cstheme="minorHAnsi"/>
          <w:sz w:val="24"/>
          <w:szCs w:val="24"/>
          <w:lang w:val="en-GB"/>
        </w:rPr>
        <w:t>.</w:t>
      </w:r>
      <w:r w:rsidR="000B126C" w:rsidRPr="00766339">
        <w:rPr>
          <w:rFonts w:cstheme="minorHAnsi"/>
          <w:sz w:val="24"/>
          <w:szCs w:val="24"/>
          <w:lang w:val="en-GB"/>
        </w:rPr>
        <w:t xml:space="preserve"> </w:t>
      </w:r>
      <w:r w:rsidR="00956174" w:rsidRPr="00766339">
        <w:rPr>
          <w:rFonts w:cstheme="minorHAnsi"/>
          <w:sz w:val="24"/>
          <w:szCs w:val="24"/>
          <w:lang w:val="en-GB"/>
        </w:rPr>
        <w:t xml:space="preserve">Similarly, </w:t>
      </w:r>
      <w:r w:rsidR="000B126C" w:rsidRPr="00766339">
        <w:rPr>
          <w:rFonts w:cstheme="minorHAnsi"/>
          <w:sz w:val="24"/>
          <w:szCs w:val="24"/>
          <w:lang w:val="en-GB"/>
        </w:rPr>
        <w:t xml:space="preserve">PLGA </w:t>
      </w:r>
      <w:r w:rsidR="005D19DF" w:rsidRPr="00766339">
        <w:rPr>
          <w:rFonts w:cstheme="minorHAnsi"/>
          <w:sz w:val="24"/>
          <w:szCs w:val="24"/>
          <w:lang w:val="en-GB"/>
        </w:rPr>
        <w:t xml:space="preserve">carriers </w:t>
      </w:r>
      <w:r w:rsidR="000B126C" w:rsidRPr="00766339">
        <w:rPr>
          <w:rFonts w:cstheme="minorHAnsi"/>
          <w:sz w:val="24"/>
          <w:szCs w:val="24"/>
          <w:lang w:val="en-GB"/>
        </w:rPr>
        <w:t xml:space="preserve">seemed </w:t>
      </w:r>
      <w:r w:rsidR="00DE3680" w:rsidRPr="00766339">
        <w:rPr>
          <w:rFonts w:cstheme="minorHAnsi"/>
          <w:sz w:val="24"/>
          <w:szCs w:val="24"/>
          <w:lang w:val="en-GB"/>
        </w:rPr>
        <w:t xml:space="preserve">to affect </w:t>
      </w:r>
      <w:r w:rsidR="00956174" w:rsidRPr="00766339">
        <w:rPr>
          <w:rFonts w:cstheme="minorHAnsi"/>
          <w:sz w:val="24"/>
          <w:szCs w:val="24"/>
          <w:lang w:val="en-GB"/>
        </w:rPr>
        <w:t xml:space="preserve">cell </w:t>
      </w:r>
      <w:r w:rsidR="00DE3680" w:rsidRPr="00766339">
        <w:rPr>
          <w:rFonts w:cstheme="minorHAnsi"/>
          <w:sz w:val="24"/>
          <w:szCs w:val="24"/>
          <w:lang w:val="en-GB"/>
        </w:rPr>
        <w:t xml:space="preserve">viability </w:t>
      </w:r>
      <w:r w:rsidR="00956174" w:rsidRPr="00766339">
        <w:rPr>
          <w:rFonts w:cstheme="minorHAnsi"/>
          <w:sz w:val="24"/>
          <w:szCs w:val="24"/>
          <w:lang w:val="en-GB"/>
        </w:rPr>
        <w:t>at lower</w:t>
      </w:r>
      <w:ins w:id="310" w:author="Nicholas Forsyth" w:date="2020-11-12T18:01:00Z">
        <w:r w:rsidR="00CD1A26">
          <w:rPr>
            <w:rFonts w:cstheme="minorHAnsi"/>
            <w:sz w:val="24"/>
            <w:szCs w:val="24"/>
            <w:lang w:val="en-GB"/>
          </w:rPr>
          <w:t>, but not higher,</w:t>
        </w:r>
      </w:ins>
      <w:r w:rsidR="00956174" w:rsidRPr="00766339">
        <w:rPr>
          <w:rFonts w:cstheme="minorHAnsi"/>
          <w:sz w:val="24"/>
          <w:szCs w:val="24"/>
          <w:lang w:val="en-GB"/>
        </w:rPr>
        <w:t xml:space="preserve"> concentrations </w:t>
      </w:r>
      <w:del w:id="311" w:author="Nicholas Forsyth" w:date="2020-11-12T18:01:00Z">
        <w:r w:rsidR="00956174" w:rsidRPr="00766339" w:rsidDel="00CD1A26">
          <w:rPr>
            <w:rFonts w:cstheme="minorHAnsi"/>
            <w:sz w:val="24"/>
            <w:szCs w:val="24"/>
            <w:lang w:val="en-GB"/>
          </w:rPr>
          <w:delText xml:space="preserve">but not at higher </w:delText>
        </w:r>
        <w:r w:rsidR="00C438D4" w:rsidRPr="00766339" w:rsidDel="00CD1A26">
          <w:rPr>
            <w:rFonts w:cstheme="minorHAnsi"/>
            <w:sz w:val="24"/>
            <w:szCs w:val="24"/>
            <w:lang w:val="en-GB"/>
          </w:rPr>
          <w:delText>ones</w:delText>
        </w:r>
      </w:del>
      <w:r w:rsidR="005F3671" w:rsidRPr="00766339">
        <w:rPr>
          <w:rFonts w:cstheme="minorHAnsi"/>
          <w:sz w:val="24"/>
          <w:szCs w:val="24"/>
          <w:lang w:val="en-GB"/>
        </w:rPr>
        <w:t xml:space="preserve"> (</w:t>
      </w:r>
      <w:r w:rsidR="005F3671" w:rsidRPr="00766339">
        <w:rPr>
          <w:rFonts w:cstheme="minorHAnsi"/>
          <w:b/>
          <w:sz w:val="24"/>
          <w:szCs w:val="24"/>
          <w:lang w:val="en-GB"/>
        </w:rPr>
        <w:t>Figure</w:t>
      </w:r>
      <w:r w:rsidR="00956174" w:rsidRPr="00766339">
        <w:rPr>
          <w:rFonts w:cstheme="minorHAnsi"/>
          <w:b/>
          <w:sz w:val="24"/>
          <w:szCs w:val="24"/>
          <w:lang w:val="en-GB"/>
        </w:rPr>
        <w:t xml:space="preserve"> 7a</w:t>
      </w:r>
      <w:r w:rsidR="00956174" w:rsidRPr="00766339">
        <w:rPr>
          <w:rFonts w:cstheme="minorHAnsi"/>
          <w:sz w:val="24"/>
          <w:szCs w:val="24"/>
          <w:lang w:val="en-GB"/>
        </w:rPr>
        <w:t>)</w:t>
      </w:r>
      <w:r w:rsidR="000B126C" w:rsidRPr="00766339">
        <w:rPr>
          <w:rFonts w:cstheme="minorHAnsi"/>
          <w:sz w:val="24"/>
          <w:szCs w:val="24"/>
          <w:lang w:val="en-GB"/>
        </w:rPr>
        <w:t>.</w:t>
      </w:r>
      <w:r w:rsidR="00840F6C" w:rsidRPr="00766339">
        <w:rPr>
          <w:rFonts w:cstheme="minorHAnsi"/>
          <w:sz w:val="24"/>
          <w:szCs w:val="24"/>
          <w:lang w:val="en-GB"/>
        </w:rPr>
        <w:t xml:space="preserve"> </w:t>
      </w:r>
      <w:r w:rsidR="00840F6C" w:rsidRPr="00766339">
        <w:rPr>
          <w:rFonts w:cs="Times New Roman"/>
          <w:sz w:val="24"/>
          <w:szCs w:val="24"/>
          <w:lang w:val="en-US"/>
        </w:rPr>
        <w:t>Moreover,</w:t>
      </w:r>
      <w:r w:rsidR="00C438D4" w:rsidRPr="00766339">
        <w:rPr>
          <w:rFonts w:cs="Times New Roman"/>
          <w:sz w:val="24"/>
          <w:szCs w:val="24"/>
          <w:lang w:val="en-US"/>
        </w:rPr>
        <w:t xml:space="preserve"> </w:t>
      </w:r>
      <w:r w:rsidR="00C438D4" w:rsidRPr="00766339">
        <w:rPr>
          <w:rFonts w:cstheme="minorHAnsi"/>
          <w:sz w:val="24"/>
          <w:szCs w:val="24"/>
          <w:lang w:val="en-GB"/>
        </w:rPr>
        <w:t xml:space="preserve">at </w:t>
      </w:r>
      <w:r w:rsidR="006E3B76" w:rsidRPr="00766339">
        <w:rPr>
          <w:rFonts w:cstheme="minorHAnsi"/>
          <w:sz w:val="24"/>
          <w:szCs w:val="24"/>
          <w:lang w:val="en-GB"/>
        </w:rPr>
        <w:t>all-time</w:t>
      </w:r>
      <w:r w:rsidR="00C438D4" w:rsidRPr="00766339">
        <w:rPr>
          <w:rFonts w:cstheme="minorHAnsi"/>
          <w:sz w:val="24"/>
          <w:szCs w:val="24"/>
          <w:lang w:val="en-GB"/>
        </w:rPr>
        <w:t xml:space="preserve"> points explored,</w:t>
      </w:r>
      <w:r w:rsidR="00840F6C" w:rsidRPr="00766339">
        <w:rPr>
          <w:rFonts w:cs="Times New Roman"/>
          <w:sz w:val="24"/>
          <w:szCs w:val="24"/>
          <w:lang w:val="en-US"/>
        </w:rPr>
        <w:t xml:space="preserve"> </w:t>
      </w:r>
      <w:r w:rsidR="00DD0B0F" w:rsidRPr="00766339">
        <w:rPr>
          <w:rFonts w:cstheme="minorHAnsi"/>
          <w:sz w:val="24"/>
          <w:szCs w:val="24"/>
          <w:lang w:val="en-GB"/>
        </w:rPr>
        <w:t xml:space="preserve">PLGA </w:t>
      </w:r>
      <w:r w:rsidR="00B3281E" w:rsidRPr="00766339">
        <w:rPr>
          <w:rFonts w:cstheme="minorHAnsi"/>
          <w:sz w:val="24"/>
          <w:szCs w:val="24"/>
          <w:lang w:val="en-GB"/>
        </w:rPr>
        <w:t xml:space="preserve">carriers fabricated with </w:t>
      </w:r>
      <w:r w:rsidR="005F6234" w:rsidRPr="00766339">
        <w:rPr>
          <w:rFonts w:cstheme="minorHAnsi"/>
          <w:sz w:val="24"/>
          <w:szCs w:val="24"/>
          <w:lang w:val="en-GB"/>
        </w:rPr>
        <w:t xml:space="preserve">conventional </w:t>
      </w:r>
      <w:r w:rsidR="00B3281E" w:rsidRPr="00766339">
        <w:rPr>
          <w:rFonts w:cstheme="minorHAnsi"/>
          <w:sz w:val="24"/>
          <w:szCs w:val="24"/>
          <w:lang w:val="en-GB"/>
        </w:rPr>
        <w:t xml:space="preserve">SE seemed to </w:t>
      </w:r>
      <w:r w:rsidR="00956174" w:rsidRPr="00766339">
        <w:rPr>
          <w:rFonts w:cstheme="minorHAnsi"/>
          <w:sz w:val="24"/>
          <w:szCs w:val="24"/>
          <w:lang w:val="en-GB"/>
        </w:rPr>
        <w:t xml:space="preserve">exhibit </w:t>
      </w:r>
      <w:r w:rsidR="00B3281E" w:rsidRPr="00766339">
        <w:rPr>
          <w:rFonts w:cstheme="minorHAnsi"/>
          <w:sz w:val="24"/>
          <w:szCs w:val="24"/>
          <w:lang w:val="en-GB"/>
        </w:rPr>
        <w:t xml:space="preserve">more cytotoxicity </w:t>
      </w:r>
      <w:r w:rsidR="00DD0B0F" w:rsidRPr="00766339">
        <w:rPr>
          <w:rFonts w:cstheme="minorHAnsi"/>
          <w:sz w:val="24"/>
          <w:szCs w:val="24"/>
          <w:lang w:val="en-GB"/>
        </w:rPr>
        <w:t>than SEE PLGA carriers</w:t>
      </w:r>
      <w:r w:rsidR="00DE3680" w:rsidRPr="00766339">
        <w:rPr>
          <w:rFonts w:cstheme="minorHAnsi"/>
          <w:sz w:val="24"/>
          <w:szCs w:val="24"/>
          <w:lang w:val="en-GB"/>
        </w:rPr>
        <w:t>, originat</w:t>
      </w:r>
      <w:ins w:id="312" w:author="Nicholas Forsyth" w:date="2020-11-12T18:02:00Z">
        <w:r w:rsidR="00CD1A26">
          <w:rPr>
            <w:rFonts w:cstheme="minorHAnsi"/>
            <w:sz w:val="24"/>
            <w:szCs w:val="24"/>
            <w:lang w:val="en-GB"/>
          </w:rPr>
          <w:t>ing</w:t>
        </w:r>
      </w:ins>
      <w:del w:id="313" w:author="Nicholas Forsyth" w:date="2020-11-12T18:02:00Z">
        <w:r w:rsidR="00DE3680" w:rsidRPr="00766339" w:rsidDel="00CD1A26">
          <w:rPr>
            <w:rFonts w:cstheme="minorHAnsi"/>
            <w:sz w:val="24"/>
            <w:szCs w:val="24"/>
            <w:lang w:val="en-GB"/>
          </w:rPr>
          <w:delText>ed</w:delText>
        </w:r>
      </w:del>
      <w:r w:rsidR="00DE3680" w:rsidRPr="00766339">
        <w:rPr>
          <w:rFonts w:cstheme="minorHAnsi"/>
          <w:sz w:val="24"/>
          <w:szCs w:val="24"/>
          <w:lang w:val="en-GB"/>
        </w:rPr>
        <w:t xml:space="preserve"> from the same emulsion, as illustrated in </w:t>
      </w:r>
      <w:r w:rsidR="00DE3680" w:rsidRPr="00766339">
        <w:rPr>
          <w:rFonts w:cstheme="minorHAnsi"/>
          <w:b/>
          <w:sz w:val="24"/>
          <w:szCs w:val="24"/>
          <w:lang w:val="en-GB"/>
        </w:rPr>
        <w:t xml:space="preserve">Figure </w:t>
      </w:r>
      <w:r w:rsidR="003067C0" w:rsidRPr="00766339">
        <w:rPr>
          <w:rFonts w:cstheme="minorHAnsi"/>
          <w:b/>
          <w:sz w:val="24"/>
          <w:szCs w:val="24"/>
          <w:lang w:val="en-GB"/>
        </w:rPr>
        <w:t>7b</w:t>
      </w:r>
      <w:r w:rsidR="00B3281E" w:rsidRPr="00766339">
        <w:rPr>
          <w:rFonts w:cstheme="minorHAnsi"/>
          <w:sz w:val="24"/>
          <w:szCs w:val="24"/>
          <w:lang w:val="en-GB"/>
        </w:rPr>
        <w:t xml:space="preserve">. </w:t>
      </w:r>
      <w:r w:rsidR="00166702" w:rsidRPr="00766339">
        <w:rPr>
          <w:rFonts w:cstheme="minorHAnsi"/>
          <w:sz w:val="24"/>
          <w:szCs w:val="24"/>
          <w:lang w:val="en-US"/>
        </w:rPr>
        <w:t xml:space="preserve">This effect may </w:t>
      </w:r>
      <w:r w:rsidR="006E3B76" w:rsidRPr="00766339">
        <w:rPr>
          <w:rFonts w:cstheme="minorHAnsi"/>
          <w:sz w:val="24"/>
          <w:szCs w:val="24"/>
          <w:lang w:val="en-US"/>
        </w:rPr>
        <w:t>result from</w:t>
      </w:r>
      <w:r w:rsidR="005F6234" w:rsidRPr="00766339">
        <w:rPr>
          <w:rFonts w:cstheme="minorHAnsi"/>
          <w:sz w:val="24"/>
          <w:szCs w:val="24"/>
          <w:lang w:val="en-US"/>
        </w:rPr>
        <w:t xml:space="preserve"> the</w:t>
      </w:r>
      <w:r w:rsidR="00166702" w:rsidRPr="00766339">
        <w:rPr>
          <w:rFonts w:cstheme="minorHAnsi"/>
          <w:sz w:val="24"/>
          <w:szCs w:val="24"/>
          <w:lang w:val="en-US"/>
        </w:rPr>
        <w:t xml:space="preserve"> </w:t>
      </w:r>
      <w:r w:rsidR="001908EB" w:rsidRPr="00766339">
        <w:rPr>
          <w:rFonts w:cstheme="minorHAnsi"/>
          <w:sz w:val="24"/>
          <w:szCs w:val="24"/>
          <w:lang w:val="en-US"/>
        </w:rPr>
        <w:t>reduced</w:t>
      </w:r>
      <w:r w:rsidR="00ED702D" w:rsidRPr="00766339">
        <w:rPr>
          <w:rFonts w:cstheme="minorHAnsi"/>
          <w:sz w:val="24"/>
          <w:szCs w:val="24"/>
          <w:lang w:val="en-US"/>
        </w:rPr>
        <w:t xml:space="preserve"> </w:t>
      </w:r>
      <w:r w:rsidR="001908EB" w:rsidRPr="00766339">
        <w:rPr>
          <w:rFonts w:cstheme="minorHAnsi"/>
          <w:sz w:val="24"/>
          <w:szCs w:val="24"/>
          <w:lang w:val="en-US"/>
        </w:rPr>
        <w:t xml:space="preserve">presence of </w:t>
      </w:r>
      <w:r w:rsidR="005F6234" w:rsidRPr="00766339">
        <w:rPr>
          <w:rFonts w:cstheme="minorHAnsi"/>
          <w:sz w:val="24"/>
          <w:szCs w:val="24"/>
          <w:lang w:val="en-US"/>
        </w:rPr>
        <w:t xml:space="preserve">organic </w:t>
      </w:r>
      <w:r w:rsidR="00ED702D" w:rsidRPr="00766339">
        <w:rPr>
          <w:rFonts w:cstheme="minorHAnsi"/>
          <w:sz w:val="24"/>
          <w:szCs w:val="24"/>
          <w:lang w:val="en-US"/>
        </w:rPr>
        <w:t>s</w:t>
      </w:r>
      <w:r w:rsidR="00166702" w:rsidRPr="00766339">
        <w:rPr>
          <w:rFonts w:cstheme="minorHAnsi"/>
          <w:sz w:val="24"/>
          <w:szCs w:val="24"/>
          <w:lang w:val="en-US"/>
        </w:rPr>
        <w:t>olvent residu</w:t>
      </w:r>
      <w:r w:rsidR="006E3B76" w:rsidRPr="00766339">
        <w:rPr>
          <w:rFonts w:cstheme="minorHAnsi"/>
          <w:sz w:val="24"/>
          <w:szCs w:val="24"/>
          <w:lang w:val="en-US"/>
        </w:rPr>
        <w:t>e</w:t>
      </w:r>
      <w:r w:rsidR="00F86A11" w:rsidRPr="00766339">
        <w:rPr>
          <w:rFonts w:cstheme="minorHAnsi"/>
          <w:sz w:val="24"/>
          <w:szCs w:val="24"/>
          <w:lang w:val="en-US"/>
        </w:rPr>
        <w:t xml:space="preserve"> in the </w:t>
      </w:r>
      <w:r w:rsidR="00ED702D" w:rsidRPr="00766339">
        <w:rPr>
          <w:rFonts w:cstheme="minorHAnsi"/>
          <w:sz w:val="24"/>
          <w:szCs w:val="24"/>
          <w:lang w:val="en-US"/>
        </w:rPr>
        <w:t xml:space="preserve">carriers </w:t>
      </w:r>
      <w:r w:rsidR="00F86A11" w:rsidRPr="00766339">
        <w:rPr>
          <w:rFonts w:cstheme="minorHAnsi"/>
          <w:sz w:val="24"/>
          <w:szCs w:val="24"/>
          <w:lang w:val="en-US"/>
        </w:rPr>
        <w:t xml:space="preserve">fabricated </w:t>
      </w:r>
      <w:r w:rsidR="00ED702D" w:rsidRPr="00766339">
        <w:rPr>
          <w:rFonts w:cstheme="minorHAnsi"/>
          <w:sz w:val="24"/>
          <w:szCs w:val="24"/>
          <w:lang w:val="en-US"/>
        </w:rPr>
        <w:t xml:space="preserve">with </w:t>
      </w:r>
      <w:r w:rsidR="006E3B76" w:rsidRPr="00766339">
        <w:rPr>
          <w:rFonts w:cstheme="minorHAnsi"/>
          <w:sz w:val="24"/>
          <w:szCs w:val="24"/>
          <w:lang w:val="en-US"/>
        </w:rPr>
        <w:t xml:space="preserve">the </w:t>
      </w:r>
      <w:r w:rsidR="00ED702D" w:rsidRPr="00766339">
        <w:rPr>
          <w:rFonts w:cstheme="minorHAnsi"/>
          <w:sz w:val="24"/>
          <w:szCs w:val="24"/>
          <w:lang w:val="en-US"/>
        </w:rPr>
        <w:t>SEE</w:t>
      </w:r>
      <w:r w:rsidR="001908EB" w:rsidRPr="00766339">
        <w:rPr>
          <w:rFonts w:cstheme="minorHAnsi"/>
          <w:sz w:val="24"/>
          <w:szCs w:val="24"/>
          <w:lang w:val="en-US"/>
        </w:rPr>
        <w:t xml:space="preserve"> technique</w:t>
      </w:r>
      <w:r w:rsidR="00486A6A" w:rsidRPr="00766339">
        <w:rPr>
          <w:rFonts w:cstheme="minorHAnsi"/>
          <w:sz w:val="24"/>
          <w:szCs w:val="24"/>
          <w:lang w:val="en-US"/>
        </w:rPr>
        <w:t xml:space="preserve"> </w:t>
      </w:r>
      <w:r w:rsidR="00817CAC" w:rsidRPr="00766339">
        <w:rPr>
          <w:rFonts w:cstheme="minorHAnsi"/>
          <w:sz w:val="24"/>
          <w:szCs w:val="24"/>
          <w:lang w:val="en-US"/>
        </w:rPr>
        <w:fldChar w:fldCharType="begin">
          <w:fldData xml:space="preserve">PEVuZE5vdGU+PENpdGU+PEF1dGhvcj5EZWxsYSBQb3J0YTwvQXV0aG9yPjxZZWFyPjIwMTE8L1ll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</w:fldData>
        </w:fldChar>
      </w:r>
      <w:r w:rsidR="006C1D96" w:rsidRPr="00766339">
        <w:rPr>
          <w:rFonts w:cstheme="minorHAnsi"/>
          <w:sz w:val="24"/>
          <w:szCs w:val="24"/>
          <w:lang w:val="en-US"/>
        </w:rPr>
        <w:instrText xml:space="preserve"> ADDIN EN.CITE </w:instrText>
      </w:r>
      <w:r w:rsidR="006C1D96" w:rsidRPr="00766339">
        <w:rPr>
          <w:rFonts w:cstheme="minorHAnsi"/>
          <w:sz w:val="24"/>
          <w:szCs w:val="24"/>
          <w:lang w:val="en-US"/>
        </w:rPr>
        <w:fldChar w:fldCharType="begin">
          <w:fldData xml:space="preserve">PEVuZE5vdGU+PENpdGU+PEF1dGhvcj5EZWxsYSBQb3J0YTwvQXV0aG9yPjxZZWFyPjIwMTE8L1ll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</w:fldData>
        </w:fldChar>
      </w:r>
      <w:r w:rsidR="006C1D96" w:rsidRPr="00766339">
        <w:rPr>
          <w:rFonts w:cstheme="minorHAnsi"/>
          <w:sz w:val="24"/>
          <w:szCs w:val="24"/>
          <w:lang w:val="en-US"/>
        </w:rPr>
        <w:instrText xml:space="preserve"> ADDIN EN.CITE.DATA </w:instrText>
      </w:r>
      <w:r w:rsidR="006C1D96" w:rsidRPr="00766339">
        <w:rPr>
          <w:rFonts w:cstheme="minorHAnsi"/>
          <w:sz w:val="24"/>
          <w:szCs w:val="24"/>
          <w:lang w:val="en-US"/>
        </w:rPr>
      </w:r>
      <w:r w:rsidR="006C1D96" w:rsidRPr="00766339">
        <w:rPr>
          <w:rFonts w:cstheme="minorHAnsi"/>
          <w:sz w:val="24"/>
          <w:szCs w:val="24"/>
          <w:lang w:val="en-US"/>
        </w:rPr>
        <w:fldChar w:fldCharType="end"/>
      </w:r>
      <w:r w:rsidR="00817CAC" w:rsidRPr="00766339">
        <w:rPr>
          <w:rFonts w:cstheme="minorHAnsi"/>
          <w:sz w:val="24"/>
          <w:szCs w:val="24"/>
          <w:lang w:val="en-US"/>
        </w:rPr>
      </w:r>
      <w:r w:rsidR="00817CAC" w:rsidRPr="00766339">
        <w:rPr>
          <w:rFonts w:cstheme="minorHAnsi"/>
          <w:sz w:val="24"/>
          <w:szCs w:val="24"/>
          <w:lang w:val="en-US"/>
        </w:rPr>
        <w:fldChar w:fldCharType="separate"/>
      </w:r>
      <w:r w:rsidR="006C1D96" w:rsidRPr="00766339">
        <w:rPr>
          <w:rFonts w:cstheme="minorHAnsi"/>
          <w:noProof/>
          <w:sz w:val="24"/>
          <w:szCs w:val="24"/>
          <w:lang w:val="en-US"/>
        </w:rPr>
        <w:t>(</w:t>
      </w:r>
      <w:hyperlink w:anchor="_ENREF_18" w:tooltip="Della Porta, 2011 #59" w:history="1">
        <w:r w:rsidR="00E01391" w:rsidRPr="00766339">
          <w:rPr>
            <w:rFonts w:cstheme="minorHAnsi"/>
            <w:noProof/>
            <w:sz w:val="24"/>
            <w:szCs w:val="24"/>
            <w:lang w:val="en-US"/>
          </w:rPr>
          <w:t>Della Porta et al., 2011a</w:t>
        </w:r>
      </w:hyperlink>
      <w:r w:rsidR="006C1D96" w:rsidRPr="00766339">
        <w:rPr>
          <w:rFonts w:cstheme="minorHAnsi"/>
          <w:noProof/>
          <w:sz w:val="24"/>
          <w:szCs w:val="24"/>
          <w:lang w:val="en-US"/>
        </w:rPr>
        <w:t>)</w:t>
      </w:r>
      <w:r w:rsidR="00817CAC" w:rsidRPr="00766339">
        <w:rPr>
          <w:rFonts w:cstheme="minorHAnsi"/>
          <w:sz w:val="24"/>
          <w:szCs w:val="24"/>
          <w:lang w:val="en-US"/>
        </w:rPr>
        <w:fldChar w:fldCharType="end"/>
      </w:r>
      <w:r w:rsidR="001908EB" w:rsidRPr="00766339">
        <w:rPr>
          <w:rFonts w:cstheme="minorHAnsi"/>
          <w:sz w:val="24"/>
          <w:szCs w:val="24"/>
          <w:lang w:val="en-US"/>
        </w:rPr>
        <w:t>.</w:t>
      </w:r>
      <w:r w:rsidR="00840F6C" w:rsidRPr="00766339">
        <w:rPr>
          <w:rFonts w:cstheme="minorHAnsi"/>
          <w:sz w:val="24"/>
          <w:szCs w:val="24"/>
          <w:lang w:val="en-US"/>
        </w:rPr>
        <w:t xml:space="preserve"> On the other hand, </w:t>
      </w:r>
      <w:del w:id="314" w:author="Nicholas Forsyth" w:date="2020-11-12T18:02:00Z">
        <w:r w:rsidR="005F3671" w:rsidRPr="00766339" w:rsidDel="00CD1A26">
          <w:rPr>
            <w:rFonts w:cstheme="minorHAnsi"/>
            <w:sz w:val="24"/>
            <w:szCs w:val="24"/>
            <w:lang w:val="en-US"/>
          </w:rPr>
          <w:delText>the</w:delText>
        </w:r>
        <w:r w:rsidR="005F3671" w:rsidRPr="00766339" w:rsidDel="00CD1A26">
          <w:rPr>
            <w:rFonts w:cstheme="minorHAnsi"/>
            <w:sz w:val="24"/>
            <w:szCs w:val="24"/>
            <w:lang w:val="en-GB"/>
          </w:rPr>
          <w:delText xml:space="preserve"> </w:delText>
        </w:r>
      </w:del>
      <w:r w:rsidR="005F3671" w:rsidRPr="00766339">
        <w:rPr>
          <w:rFonts w:cstheme="minorHAnsi"/>
          <w:sz w:val="24"/>
          <w:szCs w:val="24"/>
          <w:lang w:val="en-GB"/>
        </w:rPr>
        <w:t xml:space="preserve">treatment with </w:t>
      </w:r>
      <w:r w:rsidR="00BD7E71" w:rsidRPr="00766339">
        <w:rPr>
          <w:rFonts w:cstheme="minorHAnsi"/>
          <w:sz w:val="24"/>
          <w:szCs w:val="24"/>
          <w:lang w:val="en-GB"/>
        </w:rPr>
        <w:t xml:space="preserve">pure </w:t>
      </w:r>
      <w:r w:rsidR="00DD0B0F" w:rsidRPr="00766339">
        <w:rPr>
          <w:rFonts w:cstheme="minorHAnsi"/>
          <w:sz w:val="24"/>
          <w:szCs w:val="24"/>
          <w:lang w:val="en-GB"/>
        </w:rPr>
        <w:t>g</w:t>
      </w:r>
      <w:r w:rsidR="00B3281E" w:rsidRPr="00766339">
        <w:rPr>
          <w:rFonts w:cstheme="minorHAnsi"/>
          <w:sz w:val="24"/>
          <w:szCs w:val="24"/>
          <w:lang w:val="en-GB"/>
        </w:rPr>
        <w:t xml:space="preserve">rowth </w:t>
      </w:r>
      <w:r w:rsidR="00F763B9" w:rsidRPr="00766339">
        <w:rPr>
          <w:rFonts w:cstheme="minorHAnsi"/>
          <w:sz w:val="24"/>
          <w:szCs w:val="24"/>
          <w:lang w:val="en-GB"/>
        </w:rPr>
        <w:t>factors</w:t>
      </w:r>
      <w:del w:id="315" w:author="Nicholas Forsyth" w:date="2020-11-12T18:02:00Z">
        <w:r w:rsidR="005F3671" w:rsidRPr="00766339" w:rsidDel="00CD1A26">
          <w:rPr>
            <w:rFonts w:cstheme="minorHAnsi"/>
            <w:sz w:val="24"/>
            <w:szCs w:val="24"/>
            <w:lang w:val="en-GB"/>
          </w:rPr>
          <w:delText xml:space="preserve"> </w:delText>
        </w:r>
        <w:r w:rsidR="00BD7E71" w:rsidRPr="00766339" w:rsidDel="00CD1A26">
          <w:rPr>
            <w:rFonts w:cstheme="minorHAnsi"/>
            <w:sz w:val="24"/>
            <w:szCs w:val="24"/>
            <w:lang w:val="en-GB"/>
          </w:rPr>
          <w:delText>used as controls</w:delText>
        </w:r>
      </w:del>
      <w:r w:rsidR="00DD0B0F" w:rsidRPr="00766339">
        <w:rPr>
          <w:rFonts w:cstheme="minorHAnsi"/>
          <w:sz w:val="24"/>
          <w:szCs w:val="24"/>
          <w:lang w:val="en-GB"/>
        </w:rPr>
        <w:t>, at</w:t>
      </w:r>
      <w:r w:rsidR="005F6234" w:rsidRPr="00766339">
        <w:rPr>
          <w:rFonts w:cstheme="minorHAnsi"/>
          <w:sz w:val="24"/>
          <w:szCs w:val="24"/>
          <w:lang w:val="en-GB"/>
        </w:rPr>
        <w:t xml:space="preserve"> </w:t>
      </w:r>
      <w:r w:rsidR="005F3671" w:rsidRPr="00766339">
        <w:rPr>
          <w:rFonts w:cstheme="minorHAnsi"/>
          <w:sz w:val="24"/>
          <w:szCs w:val="24"/>
          <w:lang w:val="en-GB"/>
        </w:rPr>
        <w:t xml:space="preserve">the </w:t>
      </w:r>
      <w:r w:rsidR="005F6234" w:rsidRPr="00766339">
        <w:rPr>
          <w:rFonts w:cstheme="minorHAnsi"/>
          <w:sz w:val="24"/>
          <w:szCs w:val="24"/>
          <w:lang w:val="en-GB"/>
        </w:rPr>
        <w:t>concentrations</w:t>
      </w:r>
      <w:r w:rsidR="00DD0B0F" w:rsidRPr="00766339">
        <w:rPr>
          <w:rFonts w:cstheme="minorHAnsi"/>
          <w:sz w:val="24"/>
          <w:szCs w:val="24"/>
          <w:lang w:val="en-GB"/>
        </w:rPr>
        <w:t xml:space="preserve"> </w:t>
      </w:r>
      <w:r w:rsidR="005F3671" w:rsidRPr="00766339">
        <w:rPr>
          <w:rFonts w:cstheme="minorHAnsi"/>
          <w:sz w:val="24"/>
          <w:szCs w:val="24"/>
          <w:lang w:val="en-GB"/>
        </w:rPr>
        <w:t xml:space="preserve">of </w:t>
      </w:r>
      <w:r w:rsidR="004872CF" w:rsidRPr="00766339">
        <w:rPr>
          <w:rFonts w:cstheme="minorHAnsi"/>
          <w:sz w:val="24"/>
          <w:szCs w:val="24"/>
          <w:lang w:val="en-GB"/>
        </w:rPr>
        <w:t>0.</w:t>
      </w:r>
      <w:r w:rsidR="005F6234" w:rsidRPr="00766339">
        <w:rPr>
          <w:rFonts w:cstheme="minorHAnsi"/>
          <w:sz w:val="24"/>
          <w:szCs w:val="24"/>
          <w:lang w:val="en-GB"/>
        </w:rPr>
        <w:t>8</w:t>
      </w:r>
      <w:r w:rsidR="007C379E" w:rsidRPr="00766339">
        <w:rPr>
          <w:rFonts w:cstheme="minorHAnsi"/>
          <w:sz w:val="24"/>
          <w:szCs w:val="24"/>
          <w:lang w:val="en-GB"/>
        </w:rPr>
        <w:t xml:space="preserve"> </w:t>
      </w:r>
      <w:r w:rsidR="006E3B76" w:rsidRPr="00766339">
        <w:rPr>
          <w:rFonts w:ascii="Symbol" w:hAnsi="Symbol" w:cstheme="minorHAnsi"/>
          <w:sz w:val="24"/>
          <w:szCs w:val="24"/>
          <w:lang w:val="en-GB"/>
        </w:rPr>
        <w:t></w:t>
      </w:r>
      <w:r w:rsidR="00DD0B0F" w:rsidRPr="00766339">
        <w:rPr>
          <w:rFonts w:cstheme="minorHAnsi"/>
          <w:sz w:val="24"/>
          <w:szCs w:val="24"/>
          <w:lang w:val="en-GB"/>
        </w:rPr>
        <w:t>g/</w:t>
      </w:r>
      <w:proofErr w:type="spellStart"/>
      <w:r w:rsidR="00DD0B0F" w:rsidRPr="00766339">
        <w:rPr>
          <w:rFonts w:cstheme="minorHAnsi"/>
          <w:sz w:val="24"/>
          <w:szCs w:val="24"/>
          <w:lang w:val="en-GB"/>
        </w:rPr>
        <w:t>uL</w:t>
      </w:r>
      <w:proofErr w:type="spellEnd"/>
      <w:r w:rsidR="00DD0B0F" w:rsidRPr="00766339">
        <w:rPr>
          <w:rFonts w:cstheme="minorHAnsi"/>
          <w:sz w:val="24"/>
          <w:szCs w:val="24"/>
          <w:lang w:val="en-GB"/>
        </w:rPr>
        <w:t>; 0</w:t>
      </w:r>
      <w:r w:rsidR="005F6234" w:rsidRPr="00766339">
        <w:rPr>
          <w:rFonts w:cstheme="minorHAnsi"/>
          <w:sz w:val="24"/>
          <w:szCs w:val="24"/>
          <w:lang w:val="en-GB"/>
        </w:rPr>
        <w:t>.</w:t>
      </w:r>
      <w:r w:rsidR="007C379E" w:rsidRPr="00766339">
        <w:rPr>
          <w:rFonts w:cstheme="minorHAnsi"/>
          <w:sz w:val="24"/>
          <w:szCs w:val="24"/>
          <w:lang w:val="en-GB"/>
        </w:rPr>
        <w:t xml:space="preserve">6 </w:t>
      </w:r>
      <w:r w:rsidR="006E3B76" w:rsidRPr="00766339">
        <w:rPr>
          <w:rFonts w:ascii="Symbol" w:hAnsi="Symbol" w:cstheme="minorHAnsi"/>
          <w:sz w:val="24"/>
          <w:szCs w:val="24"/>
          <w:lang w:val="en-GB"/>
        </w:rPr>
        <w:t></w:t>
      </w:r>
      <w:r w:rsidR="00DD0B0F" w:rsidRPr="00766339">
        <w:rPr>
          <w:rFonts w:cstheme="minorHAnsi"/>
          <w:sz w:val="24"/>
          <w:szCs w:val="24"/>
          <w:lang w:val="en-GB"/>
        </w:rPr>
        <w:t>g/</w:t>
      </w:r>
      <w:proofErr w:type="spellStart"/>
      <w:r w:rsidR="00DD0B0F" w:rsidRPr="00766339">
        <w:rPr>
          <w:rFonts w:cstheme="minorHAnsi"/>
          <w:sz w:val="24"/>
          <w:szCs w:val="24"/>
          <w:lang w:val="en-GB"/>
        </w:rPr>
        <w:t>uL</w:t>
      </w:r>
      <w:proofErr w:type="spellEnd"/>
      <w:r w:rsidR="00DD0B0F" w:rsidRPr="00766339">
        <w:rPr>
          <w:rFonts w:cstheme="minorHAnsi"/>
          <w:sz w:val="24"/>
          <w:szCs w:val="24"/>
          <w:lang w:val="en-GB"/>
        </w:rPr>
        <w:t xml:space="preserve">; </w:t>
      </w:r>
      <w:r w:rsidR="005F6234" w:rsidRPr="00766339">
        <w:rPr>
          <w:rFonts w:cstheme="minorHAnsi"/>
          <w:sz w:val="24"/>
          <w:szCs w:val="24"/>
          <w:lang w:val="en-GB"/>
        </w:rPr>
        <w:t>0.1</w:t>
      </w:r>
      <w:r w:rsidR="007C379E" w:rsidRPr="00766339">
        <w:rPr>
          <w:rFonts w:cstheme="minorHAnsi"/>
          <w:sz w:val="24"/>
          <w:szCs w:val="24"/>
          <w:lang w:val="en-GB"/>
        </w:rPr>
        <w:t xml:space="preserve"> </w:t>
      </w:r>
      <w:r w:rsidR="006E3B76" w:rsidRPr="00766339">
        <w:rPr>
          <w:rFonts w:ascii="Symbol" w:hAnsi="Symbol" w:cstheme="minorHAnsi"/>
          <w:sz w:val="24"/>
          <w:szCs w:val="24"/>
          <w:lang w:val="en-GB"/>
        </w:rPr>
        <w:t></w:t>
      </w:r>
      <w:r w:rsidR="00DD0B0F" w:rsidRPr="00766339">
        <w:rPr>
          <w:rFonts w:cstheme="minorHAnsi"/>
          <w:sz w:val="24"/>
          <w:szCs w:val="24"/>
          <w:lang w:val="en-GB"/>
        </w:rPr>
        <w:t>g/</w:t>
      </w:r>
      <w:proofErr w:type="spellStart"/>
      <w:r w:rsidR="00DD0B0F" w:rsidRPr="00766339">
        <w:rPr>
          <w:rFonts w:cstheme="minorHAnsi"/>
          <w:sz w:val="24"/>
          <w:szCs w:val="24"/>
          <w:lang w:val="en-GB"/>
        </w:rPr>
        <w:t>uL</w:t>
      </w:r>
      <w:proofErr w:type="spellEnd"/>
      <w:r w:rsidR="00DD0B0F" w:rsidRPr="00766339">
        <w:rPr>
          <w:rFonts w:cstheme="minorHAnsi"/>
          <w:sz w:val="24"/>
          <w:szCs w:val="24"/>
          <w:lang w:val="en-GB"/>
        </w:rPr>
        <w:t>,</w:t>
      </w:r>
      <w:r w:rsidR="00F763B9" w:rsidRPr="00766339">
        <w:rPr>
          <w:rFonts w:cstheme="minorHAnsi"/>
          <w:sz w:val="24"/>
          <w:szCs w:val="24"/>
          <w:lang w:val="en-GB"/>
        </w:rPr>
        <w:t xml:space="preserve"> d</w:t>
      </w:r>
      <w:r w:rsidR="009948B4" w:rsidRPr="00766339">
        <w:rPr>
          <w:rFonts w:cstheme="minorHAnsi"/>
          <w:sz w:val="24"/>
          <w:szCs w:val="24"/>
          <w:lang w:val="en-GB"/>
        </w:rPr>
        <w:t>id</w:t>
      </w:r>
      <w:r w:rsidR="00B3281E" w:rsidRPr="00766339">
        <w:rPr>
          <w:rFonts w:cstheme="minorHAnsi"/>
          <w:sz w:val="24"/>
          <w:szCs w:val="24"/>
          <w:lang w:val="en-GB"/>
        </w:rPr>
        <w:t xml:space="preserve"> not </w:t>
      </w:r>
      <w:r w:rsidR="00AA2723" w:rsidRPr="00766339">
        <w:rPr>
          <w:rFonts w:cstheme="minorHAnsi"/>
          <w:sz w:val="24"/>
          <w:szCs w:val="24"/>
          <w:lang w:val="en-GB"/>
        </w:rPr>
        <w:t xml:space="preserve">affect </w:t>
      </w:r>
      <w:r w:rsidR="00B3281E" w:rsidRPr="00766339">
        <w:rPr>
          <w:rFonts w:cstheme="minorHAnsi"/>
          <w:sz w:val="24"/>
          <w:szCs w:val="24"/>
          <w:lang w:val="en-GB"/>
        </w:rPr>
        <w:t>cel</w:t>
      </w:r>
      <w:r w:rsidR="005152EC" w:rsidRPr="00766339">
        <w:rPr>
          <w:rFonts w:cstheme="minorHAnsi"/>
          <w:sz w:val="24"/>
          <w:szCs w:val="24"/>
          <w:lang w:val="en-GB"/>
        </w:rPr>
        <w:t>l</w:t>
      </w:r>
      <w:r w:rsidR="00B3281E" w:rsidRPr="00766339">
        <w:rPr>
          <w:rFonts w:cstheme="minorHAnsi"/>
          <w:sz w:val="24"/>
          <w:szCs w:val="24"/>
          <w:lang w:val="en-GB"/>
        </w:rPr>
        <w:t xml:space="preserve"> viability</w:t>
      </w:r>
      <w:r w:rsidR="00DE3680" w:rsidRPr="00766339">
        <w:rPr>
          <w:rFonts w:cstheme="minorHAnsi"/>
          <w:sz w:val="24"/>
          <w:szCs w:val="24"/>
          <w:lang w:val="en-GB"/>
        </w:rPr>
        <w:t xml:space="preserve">, </w:t>
      </w:r>
      <w:r w:rsidR="005F3671" w:rsidRPr="00766339">
        <w:rPr>
          <w:rFonts w:cstheme="minorHAnsi"/>
          <w:sz w:val="24"/>
          <w:szCs w:val="24"/>
          <w:lang w:val="en-GB"/>
        </w:rPr>
        <w:t xml:space="preserve">stimulating cell viability and </w:t>
      </w:r>
      <w:r w:rsidR="005F3671" w:rsidRPr="00766339">
        <w:rPr>
          <w:rFonts w:cstheme="minorHAnsi"/>
          <w:sz w:val="24"/>
          <w:szCs w:val="24"/>
          <w:lang w:val="en-GB"/>
        </w:rPr>
        <w:lastRenderedPageBreak/>
        <w:t>proliferation</w:t>
      </w:r>
      <w:r w:rsidR="00DE3680" w:rsidRPr="00766339">
        <w:rPr>
          <w:rFonts w:cstheme="minorHAnsi"/>
          <w:sz w:val="24"/>
          <w:szCs w:val="24"/>
          <w:lang w:val="en-GB"/>
        </w:rPr>
        <w:t xml:space="preserve">, </w:t>
      </w:r>
      <w:r w:rsidR="00AA2723" w:rsidRPr="00766339">
        <w:rPr>
          <w:rFonts w:cstheme="minorHAnsi"/>
          <w:sz w:val="24"/>
          <w:szCs w:val="24"/>
          <w:lang w:val="en-GB"/>
        </w:rPr>
        <w:t>(</w:t>
      </w:r>
      <w:r w:rsidR="00DE3680" w:rsidRPr="00766339">
        <w:rPr>
          <w:rFonts w:cstheme="minorHAnsi"/>
          <w:b/>
          <w:sz w:val="24"/>
          <w:szCs w:val="24"/>
          <w:lang w:val="en-GB"/>
        </w:rPr>
        <w:t>Figure</w:t>
      </w:r>
      <w:r w:rsidR="003067C0" w:rsidRPr="00766339">
        <w:rPr>
          <w:rFonts w:cstheme="minorHAnsi"/>
          <w:b/>
          <w:sz w:val="24"/>
          <w:szCs w:val="24"/>
          <w:lang w:val="en-GB"/>
        </w:rPr>
        <w:t>7</w:t>
      </w:r>
      <w:r w:rsidR="009948B4" w:rsidRPr="00766339">
        <w:rPr>
          <w:rFonts w:cstheme="minorHAnsi"/>
          <w:b/>
          <w:sz w:val="24"/>
          <w:szCs w:val="24"/>
          <w:lang w:val="en-GB"/>
        </w:rPr>
        <w:t>c</w:t>
      </w:r>
      <w:r w:rsidR="00DE3680" w:rsidRPr="00766339">
        <w:rPr>
          <w:rFonts w:cstheme="minorHAnsi"/>
          <w:b/>
          <w:sz w:val="24"/>
          <w:szCs w:val="24"/>
          <w:lang w:val="en-GB"/>
        </w:rPr>
        <w:t>-</w:t>
      </w:r>
      <w:r w:rsidR="009948B4" w:rsidRPr="00766339">
        <w:rPr>
          <w:rFonts w:cstheme="minorHAnsi"/>
          <w:b/>
          <w:sz w:val="24"/>
          <w:szCs w:val="24"/>
          <w:lang w:val="en-GB"/>
        </w:rPr>
        <w:t>d</w:t>
      </w:r>
      <w:r w:rsidR="00AA2723" w:rsidRPr="00766339">
        <w:rPr>
          <w:rFonts w:cstheme="minorHAnsi"/>
          <w:b/>
          <w:sz w:val="24"/>
          <w:szCs w:val="24"/>
          <w:lang w:val="en-GB"/>
        </w:rPr>
        <w:t>)</w:t>
      </w:r>
      <w:r w:rsidR="00840F6C" w:rsidRPr="00766339">
        <w:rPr>
          <w:rFonts w:cstheme="minorHAnsi"/>
          <w:sz w:val="24"/>
          <w:szCs w:val="24"/>
          <w:lang w:val="en-GB"/>
        </w:rPr>
        <w:t xml:space="preserve">. </w:t>
      </w:r>
      <w:del w:id="316" w:author="Nicholas Forsyth" w:date="2020-11-12T18:03:00Z">
        <w:r w:rsidR="00B3281E" w:rsidRPr="00766339" w:rsidDel="00CD1A26">
          <w:rPr>
            <w:rFonts w:cstheme="minorHAnsi"/>
            <w:sz w:val="24"/>
            <w:szCs w:val="24"/>
            <w:lang w:val="en-GB"/>
          </w:rPr>
          <w:delText>Indeed</w:delText>
        </w:r>
        <w:r w:rsidR="00DE3680" w:rsidRPr="00766339" w:rsidDel="00CD1A26">
          <w:rPr>
            <w:rFonts w:cstheme="minorHAnsi"/>
            <w:sz w:val="24"/>
            <w:szCs w:val="24"/>
            <w:lang w:val="en-GB"/>
          </w:rPr>
          <w:delText xml:space="preserve">, </w:delText>
        </w:r>
        <w:r w:rsidR="00DD0B0F" w:rsidRPr="00766339" w:rsidDel="00CD1A26">
          <w:rPr>
            <w:rFonts w:cstheme="minorHAnsi"/>
            <w:sz w:val="24"/>
            <w:szCs w:val="24"/>
            <w:lang w:val="en-GB"/>
          </w:rPr>
          <w:delText>a</w:delText>
        </w:r>
      </w:del>
      <w:ins w:id="317" w:author="Nicholas Forsyth" w:date="2020-11-12T18:03:00Z">
        <w:r w:rsidR="00CD1A26">
          <w:rPr>
            <w:rFonts w:cstheme="minorHAnsi"/>
            <w:sz w:val="24"/>
            <w:szCs w:val="24"/>
            <w:lang w:val="en-GB"/>
          </w:rPr>
          <w:t>A</w:t>
        </w:r>
      </w:ins>
      <w:r w:rsidR="00DD0B0F" w:rsidRPr="00766339">
        <w:rPr>
          <w:rFonts w:cstheme="minorHAnsi"/>
          <w:sz w:val="24"/>
          <w:szCs w:val="24"/>
          <w:lang w:val="en-GB"/>
        </w:rPr>
        <w:t>t 24</w:t>
      </w:r>
      <w:r w:rsidR="00902C3D" w:rsidRPr="00766339">
        <w:rPr>
          <w:rFonts w:cstheme="minorHAnsi"/>
          <w:sz w:val="24"/>
          <w:szCs w:val="24"/>
          <w:lang w:val="en-GB"/>
        </w:rPr>
        <w:t xml:space="preserve"> and 48h</w:t>
      </w:r>
      <w:r w:rsidR="00DD0B0F" w:rsidRPr="00766339">
        <w:rPr>
          <w:rFonts w:cstheme="minorHAnsi"/>
          <w:sz w:val="24"/>
          <w:szCs w:val="24"/>
          <w:lang w:val="en-GB"/>
        </w:rPr>
        <w:t xml:space="preserve">, all </w:t>
      </w:r>
      <w:proofErr w:type="spellStart"/>
      <w:r w:rsidR="00041A87" w:rsidRPr="00766339">
        <w:rPr>
          <w:rFonts w:cstheme="minorHAnsi"/>
          <w:sz w:val="24"/>
          <w:szCs w:val="24"/>
          <w:lang w:val="en-GB"/>
        </w:rPr>
        <w:t>h</w:t>
      </w:r>
      <w:r w:rsidR="00DD0B0F" w:rsidRPr="00766339">
        <w:rPr>
          <w:rFonts w:cstheme="minorHAnsi"/>
          <w:sz w:val="24"/>
          <w:szCs w:val="24"/>
          <w:lang w:val="en-GB"/>
        </w:rPr>
        <w:t>TGF</w:t>
      </w:r>
      <w:proofErr w:type="spellEnd"/>
      <w:r w:rsidR="00DD0B0F" w:rsidRPr="00766339">
        <w:rPr>
          <w:rFonts w:cstheme="minorHAnsi"/>
          <w:sz w:val="24"/>
          <w:szCs w:val="24"/>
          <w:lang w:val="en-GB"/>
        </w:rPr>
        <w:sym w:font="Symbol" w:char="F062"/>
      </w:r>
      <w:r w:rsidR="00DD0B0F" w:rsidRPr="00766339">
        <w:rPr>
          <w:rFonts w:cstheme="minorHAnsi"/>
          <w:sz w:val="24"/>
          <w:szCs w:val="24"/>
          <w:lang w:val="en-GB"/>
        </w:rPr>
        <w:t>-1 treatments increase</w:t>
      </w:r>
      <w:r w:rsidR="009948B4" w:rsidRPr="00766339">
        <w:rPr>
          <w:rFonts w:cstheme="minorHAnsi"/>
          <w:sz w:val="24"/>
          <w:szCs w:val="24"/>
          <w:lang w:val="en-GB"/>
        </w:rPr>
        <w:t>d</w:t>
      </w:r>
      <w:r w:rsidR="00DD0B0F" w:rsidRPr="00766339">
        <w:rPr>
          <w:rFonts w:cstheme="minorHAnsi"/>
          <w:sz w:val="24"/>
          <w:szCs w:val="24"/>
          <w:lang w:val="en-GB"/>
        </w:rPr>
        <w:t xml:space="preserve"> </w:t>
      </w:r>
      <w:r w:rsidR="00B3281E" w:rsidRPr="00766339">
        <w:rPr>
          <w:rFonts w:cstheme="minorHAnsi"/>
          <w:sz w:val="24"/>
          <w:szCs w:val="24"/>
          <w:lang w:val="en-GB"/>
        </w:rPr>
        <w:t xml:space="preserve">cell viability </w:t>
      </w:r>
      <w:r w:rsidR="00902C3D" w:rsidRPr="00766339">
        <w:rPr>
          <w:rFonts w:cstheme="minorHAnsi"/>
          <w:sz w:val="24"/>
          <w:szCs w:val="24"/>
          <w:lang w:val="en-GB"/>
        </w:rPr>
        <w:t xml:space="preserve">compared to untreated cells. </w:t>
      </w:r>
      <w:r w:rsidR="00F86A11" w:rsidRPr="00766339">
        <w:rPr>
          <w:rFonts w:cstheme="minorHAnsi"/>
          <w:sz w:val="24"/>
          <w:szCs w:val="24"/>
          <w:lang w:val="en-GB"/>
        </w:rPr>
        <w:t>The</w:t>
      </w:r>
      <w:r w:rsidR="00902C3D" w:rsidRPr="00766339">
        <w:rPr>
          <w:rFonts w:cstheme="minorHAnsi"/>
          <w:sz w:val="24"/>
          <w:szCs w:val="24"/>
          <w:lang w:val="en-GB"/>
        </w:rPr>
        <w:t xml:space="preserve"> treatment of proliferating CHO</w:t>
      </w:r>
      <w:r w:rsidR="005152EC" w:rsidRPr="00766339">
        <w:rPr>
          <w:rFonts w:cstheme="minorHAnsi"/>
          <w:sz w:val="24"/>
          <w:szCs w:val="24"/>
          <w:lang w:val="en-GB"/>
        </w:rPr>
        <w:t>-K1</w:t>
      </w:r>
      <w:r w:rsidR="00902C3D" w:rsidRPr="00766339">
        <w:rPr>
          <w:rFonts w:cstheme="minorHAnsi"/>
          <w:sz w:val="24"/>
          <w:szCs w:val="24"/>
          <w:lang w:val="en-GB"/>
        </w:rPr>
        <w:t xml:space="preserve"> cells with </w:t>
      </w:r>
      <w:proofErr w:type="spellStart"/>
      <w:r w:rsidR="005152EC" w:rsidRPr="00766339">
        <w:rPr>
          <w:rFonts w:cstheme="minorHAnsi"/>
          <w:sz w:val="24"/>
          <w:szCs w:val="24"/>
          <w:lang w:val="en-GB"/>
        </w:rPr>
        <w:t>h</w:t>
      </w:r>
      <w:r w:rsidR="00902C3D" w:rsidRPr="00766339">
        <w:rPr>
          <w:rFonts w:cstheme="minorHAnsi"/>
          <w:sz w:val="24"/>
          <w:szCs w:val="24"/>
          <w:lang w:val="en-GB"/>
        </w:rPr>
        <w:t>TGF</w:t>
      </w:r>
      <w:proofErr w:type="spellEnd"/>
      <w:r w:rsidR="00902C3D" w:rsidRPr="00766339">
        <w:rPr>
          <w:rFonts w:cstheme="minorHAnsi"/>
          <w:sz w:val="24"/>
          <w:szCs w:val="24"/>
          <w:lang w:val="en-GB"/>
        </w:rPr>
        <w:sym w:font="Symbol" w:char="F062"/>
      </w:r>
      <w:r w:rsidR="00902C3D" w:rsidRPr="00766339">
        <w:rPr>
          <w:rFonts w:cstheme="minorHAnsi"/>
          <w:sz w:val="24"/>
          <w:szCs w:val="24"/>
          <w:lang w:val="en-GB"/>
        </w:rPr>
        <w:t>-1</w:t>
      </w:r>
      <w:r w:rsidR="00F057C4" w:rsidRPr="00766339">
        <w:rPr>
          <w:rFonts w:cstheme="minorHAnsi"/>
          <w:sz w:val="24"/>
          <w:szCs w:val="24"/>
          <w:lang w:val="en-GB"/>
        </w:rPr>
        <w:t>/</w:t>
      </w:r>
      <w:r w:rsidR="00285604" w:rsidRPr="00766339">
        <w:rPr>
          <w:rFonts w:cstheme="minorHAnsi"/>
          <w:sz w:val="24"/>
          <w:szCs w:val="24"/>
          <w:lang w:val="en-GB"/>
        </w:rPr>
        <w:t xml:space="preserve">PLGA </w:t>
      </w:r>
      <w:r w:rsidR="00902C3D" w:rsidRPr="00766339">
        <w:rPr>
          <w:rFonts w:cstheme="minorHAnsi"/>
          <w:sz w:val="24"/>
          <w:szCs w:val="24"/>
          <w:lang w:val="en-GB"/>
        </w:rPr>
        <w:t xml:space="preserve">carriers exhibited a cytotoxic effect </w:t>
      </w:r>
      <w:r w:rsidR="00BA6C99" w:rsidRPr="00766339">
        <w:rPr>
          <w:rFonts w:cstheme="minorHAnsi"/>
          <w:sz w:val="24"/>
          <w:szCs w:val="24"/>
          <w:lang w:val="en-GB"/>
        </w:rPr>
        <w:t>which</w:t>
      </w:r>
      <w:r w:rsidR="00902C3D" w:rsidRPr="00766339">
        <w:rPr>
          <w:rFonts w:cstheme="minorHAnsi"/>
          <w:sz w:val="24"/>
          <w:szCs w:val="24"/>
          <w:lang w:val="en-GB"/>
        </w:rPr>
        <w:t xml:space="preserve"> </w:t>
      </w:r>
      <w:del w:id="318" w:author="Nicholas Forsyth" w:date="2020-11-12T18:03:00Z">
        <w:r w:rsidR="00902C3D" w:rsidRPr="00766339" w:rsidDel="00CD1A26">
          <w:rPr>
            <w:rFonts w:cstheme="minorHAnsi"/>
            <w:sz w:val="24"/>
            <w:szCs w:val="24"/>
            <w:lang w:val="en-GB"/>
          </w:rPr>
          <w:delText xml:space="preserve">in any case, </w:delText>
        </w:r>
      </w:del>
      <w:r w:rsidR="00902C3D" w:rsidRPr="00766339">
        <w:rPr>
          <w:rFonts w:cstheme="minorHAnsi"/>
          <w:sz w:val="24"/>
          <w:szCs w:val="24"/>
          <w:lang w:val="en-GB"/>
        </w:rPr>
        <w:t>did not exceed the effect observed for the empty carriers used at the same concentrations</w:t>
      </w:r>
      <w:r w:rsidR="003C1986" w:rsidRPr="00766339">
        <w:rPr>
          <w:rFonts w:cstheme="minorHAnsi"/>
          <w:sz w:val="24"/>
          <w:szCs w:val="24"/>
          <w:lang w:val="en-GB"/>
        </w:rPr>
        <w:t xml:space="preserve"> (</w:t>
      </w:r>
      <w:r w:rsidR="003C1986" w:rsidRPr="00766339">
        <w:rPr>
          <w:rFonts w:cstheme="minorHAnsi"/>
          <w:b/>
          <w:bCs/>
          <w:sz w:val="24"/>
          <w:szCs w:val="24"/>
          <w:lang w:val="en-GB"/>
        </w:rPr>
        <w:t>Figure 7c</w:t>
      </w:r>
      <w:r w:rsidR="003C1986" w:rsidRPr="00766339">
        <w:rPr>
          <w:rFonts w:cstheme="minorHAnsi"/>
          <w:sz w:val="24"/>
          <w:szCs w:val="24"/>
          <w:lang w:val="en-GB"/>
        </w:rPr>
        <w:t>). This</w:t>
      </w:r>
      <w:r w:rsidR="00902C3D" w:rsidRPr="00766339">
        <w:rPr>
          <w:rFonts w:cstheme="minorHAnsi"/>
          <w:sz w:val="24"/>
          <w:szCs w:val="24"/>
          <w:lang w:val="en-GB"/>
        </w:rPr>
        <w:t xml:space="preserve"> suggest</w:t>
      </w:r>
      <w:r w:rsidR="003C1986" w:rsidRPr="00766339">
        <w:rPr>
          <w:rFonts w:cstheme="minorHAnsi"/>
          <w:sz w:val="24"/>
          <w:szCs w:val="24"/>
          <w:lang w:val="en-GB"/>
        </w:rPr>
        <w:t>s</w:t>
      </w:r>
      <w:r w:rsidR="00902C3D" w:rsidRPr="00766339">
        <w:rPr>
          <w:rFonts w:cstheme="minorHAnsi"/>
          <w:sz w:val="24"/>
          <w:szCs w:val="24"/>
          <w:lang w:val="en-GB"/>
        </w:rPr>
        <w:t xml:space="preserve"> that the effect probably </w:t>
      </w:r>
      <w:r w:rsidR="003F6984" w:rsidRPr="00766339">
        <w:rPr>
          <w:rFonts w:cstheme="minorHAnsi"/>
          <w:sz w:val="24"/>
          <w:szCs w:val="24"/>
          <w:lang w:val="en-GB"/>
        </w:rPr>
        <w:t xml:space="preserve">resulted from </w:t>
      </w:r>
      <w:r w:rsidR="00902C3D" w:rsidRPr="00766339">
        <w:rPr>
          <w:rFonts w:cstheme="minorHAnsi"/>
          <w:sz w:val="24"/>
          <w:szCs w:val="24"/>
          <w:lang w:val="en-GB"/>
        </w:rPr>
        <w:t>PLGA</w:t>
      </w:r>
      <w:r w:rsidR="003C1986" w:rsidRPr="00766339">
        <w:rPr>
          <w:rFonts w:cstheme="minorHAnsi"/>
          <w:sz w:val="24"/>
          <w:szCs w:val="24"/>
          <w:lang w:val="en-GB"/>
        </w:rPr>
        <w:t xml:space="preserve"> and not </w:t>
      </w:r>
      <w:del w:id="319" w:author="Nicholas Forsyth" w:date="2020-11-12T18:04:00Z">
        <w:r w:rsidR="003C1986" w:rsidRPr="00766339" w:rsidDel="00CD1A26">
          <w:rPr>
            <w:rFonts w:cstheme="minorHAnsi"/>
            <w:sz w:val="24"/>
            <w:szCs w:val="24"/>
            <w:lang w:val="en-GB"/>
          </w:rPr>
          <w:delText xml:space="preserve">to </w:delText>
        </w:r>
      </w:del>
      <w:r w:rsidR="003C1986" w:rsidRPr="00766339">
        <w:rPr>
          <w:rFonts w:cstheme="minorHAnsi"/>
          <w:sz w:val="24"/>
          <w:szCs w:val="24"/>
          <w:lang w:val="en-GB"/>
        </w:rPr>
        <w:t xml:space="preserve">the </w:t>
      </w:r>
      <w:proofErr w:type="spellStart"/>
      <w:ins w:id="320" w:author="Nicholas Forsyth" w:date="2020-11-12T18:04:00Z">
        <w:r w:rsidR="00CD1A26" w:rsidRPr="00766339">
          <w:rPr>
            <w:rFonts w:cstheme="minorHAnsi"/>
            <w:sz w:val="24"/>
            <w:szCs w:val="24"/>
            <w:lang w:val="en-GB"/>
          </w:rPr>
          <w:t>hTGF</w:t>
        </w:r>
        <w:proofErr w:type="spellEnd"/>
        <w:r w:rsidR="00CD1A26" w:rsidRPr="00766339">
          <w:rPr>
            <w:rFonts w:cstheme="minorHAnsi"/>
            <w:sz w:val="24"/>
            <w:szCs w:val="24"/>
            <w:lang w:val="en-GB"/>
          </w:rPr>
          <w:sym w:font="Symbol" w:char="F062"/>
        </w:r>
        <w:r w:rsidR="00CD1A26" w:rsidRPr="00766339">
          <w:rPr>
            <w:rFonts w:cstheme="minorHAnsi"/>
            <w:sz w:val="24"/>
            <w:szCs w:val="24"/>
            <w:lang w:val="en-GB"/>
          </w:rPr>
          <w:t>-1</w:t>
        </w:r>
        <w:r w:rsidR="00CD1A26">
          <w:rPr>
            <w:rFonts w:cstheme="minorHAnsi"/>
            <w:sz w:val="24"/>
            <w:szCs w:val="24"/>
            <w:lang w:val="en-GB"/>
          </w:rPr>
          <w:t xml:space="preserve"> loaded </w:t>
        </w:r>
      </w:ins>
      <w:r w:rsidR="003C1986" w:rsidRPr="00766339">
        <w:rPr>
          <w:rFonts w:cstheme="minorHAnsi"/>
          <w:sz w:val="24"/>
          <w:szCs w:val="24"/>
          <w:lang w:val="en-GB"/>
        </w:rPr>
        <w:t>carrier</w:t>
      </w:r>
      <w:r w:rsidR="00974935" w:rsidRPr="00766339">
        <w:rPr>
          <w:rFonts w:cstheme="minorHAnsi"/>
          <w:sz w:val="24"/>
          <w:szCs w:val="24"/>
          <w:lang w:val="en-GB"/>
        </w:rPr>
        <w:t>s</w:t>
      </w:r>
      <w:del w:id="321" w:author="Nicholas Forsyth" w:date="2020-11-12T18:04:00Z">
        <w:r w:rsidR="00974935" w:rsidRPr="00766339" w:rsidDel="00CD1A26">
          <w:rPr>
            <w:rFonts w:cstheme="minorHAnsi"/>
            <w:sz w:val="24"/>
            <w:szCs w:val="24"/>
            <w:lang w:val="en-GB"/>
          </w:rPr>
          <w:delText xml:space="preserve"> loaded with</w:delText>
        </w:r>
        <w:r w:rsidR="003C1986" w:rsidRPr="00766339" w:rsidDel="00CD1A26">
          <w:rPr>
            <w:rFonts w:cstheme="minorHAnsi"/>
            <w:sz w:val="24"/>
            <w:szCs w:val="24"/>
            <w:lang w:val="en-GB"/>
          </w:rPr>
          <w:delText xml:space="preserve"> </w:delText>
        </w:r>
        <w:r w:rsidR="005152EC" w:rsidRPr="00766339" w:rsidDel="00CD1A26">
          <w:rPr>
            <w:rFonts w:cstheme="minorHAnsi"/>
            <w:sz w:val="24"/>
            <w:szCs w:val="24"/>
            <w:lang w:val="en-GB"/>
          </w:rPr>
          <w:delText>h</w:delText>
        </w:r>
        <w:r w:rsidR="003C1986" w:rsidRPr="00766339" w:rsidDel="00CD1A26">
          <w:rPr>
            <w:rFonts w:cstheme="minorHAnsi"/>
            <w:sz w:val="24"/>
            <w:szCs w:val="24"/>
            <w:lang w:val="en-GB"/>
          </w:rPr>
          <w:delText>TGF</w:delText>
        </w:r>
        <w:r w:rsidR="003C1986" w:rsidRPr="00766339" w:rsidDel="00CD1A26">
          <w:rPr>
            <w:rFonts w:cstheme="minorHAnsi"/>
            <w:sz w:val="24"/>
            <w:szCs w:val="24"/>
            <w:lang w:val="en-GB"/>
          </w:rPr>
          <w:sym w:font="Symbol" w:char="F062"/>
        </w:r>
        <w:r w:rsidR="003C1986" w:rsidRPr="00766339" w:rsidDel="00CD1A26">
          <w:rPr>
            <w:rFonts w:cstheme="minorHAnsi"/>
            <w:sz w:val="24"/>
            <w:szCs w:val="24"/>
            <w:lang w:val="en-GB"/>
          </w:rPr>
          <w:delText>-1</w:delText>
        </w:r>
      </w:del>
      <w:r w:rsidR="00B3281E" w:rsidRPr="00766339">
        <w:rPr>
          <w:rFonts w:cstheme="minorHAnsi"/>
          <w:sz w:val="24"/>
          <w:szCs w:val="24"/>
          <w:lang w:val="en-GB"/>
        </w:rPr>
        <w:t xml:space="preserve">. </w:t>
      </w:r>
      <w:r w:rsidR="003C1986" w:rsidRPr="00766339">
        <w:rPr>
          <w:rFonts w:cstheme="minorHAnsi"/>
          <w:sz w:val="24"/>
          <w:szCs w:val="24"/>
          <w:lang w:val="en-GB"/>
        </w:rPr>
        <w:t>Similar results were obtained by treating cells w</w:t>
      </w:r>
      <w:r w:rsidR="00DE3680" w:rsidRPr="00766339">
        <w:rPr>
          <w:rFonts w:cstheme="minorHAnsi"/>
          <w:sz w:val="24"/>
          <w:szCs w:val="24"/>
          <w:lang w:val="en-GB"/>
        </w:rPr>
        <w:t>ith</w:t>
      </w:r>
      <w:r w:rsidR="00B3281E" w:rsidRPr="00766339">
        <w:rPr>
          <w:rFonts w:cstheme="minorHAnsi"/>
          <w:sz w:val="24"/>
          <w:szCs w:val="24"/>
          <w:lang w:val="en-GB"/>
        </w:rPr>
        <w:t xml:space="preserve"> pure </w:t>
      </w:r>
      <w:r w:rsidR="00B3281E" w:rsidRPr="00766339">
        <w:rPr>
          <w:rFonts w:cstheme="minorHAnsi"/>
          <w:iCs/>
          <w:sz w:val="24"/>
          <w:szCs w:val="24"/>
          <w:lang w:val="en-GB"/>
        </w:rPr>
        <w:t>h</w:t>
      </w:r>
      <w:r w:rsidR="00B3281E" w:rsidRPr="00766339">
        <w:rPr>
          <w:rFonts w:cstheme="minorHAnsi"/>
          <w:sz w:val="24"/>
          <w:szCs w:val="24"/>
          <w:lang w:val="en-GB"/>
        </w:rPr>
        <w:t>GDF-5</w:t>
      </w:r>
      <w:ins w:id="322" w:author="Nicholas Forsyth" w:date="2020-11-12T18:04:00Z">
        <w:r w:rsidR="00CD1A26">
          <w:rPr>
            <w:rFonts w:cstheme="minorHAnsi"/>
            <w:sz w:val="24"/>
            <w:szCs w:val="24"/>
            <w:lang w:val="en-GB"/>
          </w:rPr>
          <w:t xml:space="preserve"> where</w:t>
        </w:r>
      </w:ins>
      <w:del w:id="323" w:author="Nicholas Forsyth" w:date="2020-11-12T18:04:00Z">
        <w:r w:rsidR="00DD0B0F" w:rsidRPr="00766339" w:rsidDel="00CD1A26">
          <w:rPr>
            <w:rFonts w:cstheme="minorHAnsi"/>
            <w:sz w:val="24"/>
            <w:szCs w:val="24"/>
            <w:lang w:val="en-GB"/>
          </w:rPr>
          <w:delText xml:space="preserve">. </w:delText>
        </w:r>
        <w:r w:rsidR="003C1986" w:rsidRPr="00766339" w:rsidDel="00CD1A26">
          <w:rPr>
            <w:rFonts w:cstheme="minorHAnsi"/>
            <w:sz w:val="24"/>
            <w:szCs w:val="24"/>
            <w:lang w:val="en-GB"/>
          </w:rPr>
          <w:delText>Particularly,</w:delText>
        </w:r>
      </w:del>
      <w:r w:rsidR="003C1986" w:rsidRPr="00766339">
        <w:rPr>
          <w:rFonts w:cstheme="minorHAnsi"/>
          <w:sz w:val="24"/>
          <w:szCs w:val="24"/>
          <w:lang w:val="en-GB"/>
        </w:rPr>
        <w:t xml:space="preserve"> </w:t>
      </w:r>
      <w:r w:rsidR="001F6E61" w:rsidRPr="00766339">
        <w:rPr>
          <w:rFonts w:cstheme="minorHAnsi"/>
          <w:sz w:val="24"/>
          <w:szCs w:val="24"/>
          <w:lang w:val="en-GB"/>
        </w:rPr>
        <w:t>a</w:t>
      </w:r>
      <w:r w:rsidR="00DD0B0F" w:rsidRPr="00766339">
        <w:rPr>
          <w:rFonts w:cstheme="minorHAnsi"/>
          <w:sz w:val="24"/>
          <w:szCs w:val="24"/>
          <w:lang w:val="en-GB"/>
        </w:rPr>
        <w:t xml:space="preserve">t 24h, </w:t>
      </w:r>
      <w:del w:id="324" w:author="Nicholas Forsyth" w:date="2020-11-12T18:04:00Z">
        <w:r w:rsidR="009948B4" w:rsidRPr="00766339" w:rsidDel="00CD1A26">
          <w:rPr>
            <w:rFonts w:cstheme="minorHAnsi"/>
            <w:sz w:val="24"/>
            <w:szCs w:val="24"/>
            <w:lang w:val="en-GB"/>
          </w:rPr>
          <w:delText xml:space="preserve">the concentration of </w:delText>
        </w:r>
      </w:del>
      <w:r w:rsidR="00B3281E" w:rsidRPr="00766339">
        <w:rPr>
          <w:rFonts w:cstheme="minorHAnsi"/>
          <w:sz w:val="24"/>
          <w:szCs w:val="24"/>
          <w:lang w:val="en-GB"/>
        </w:rPr>
        <w:t>0.</w:t>
      </w:r>
      <w:r w:rsidR="005D19DF" w:rsidRPr="00766339">
        <w:rPr>
          <w:rFonts w:cstheme="minorHAnsi"/>
          <w:sz w:val="24"/>
          <w:szCs w:val="24"/>
          <w:lang w:val="en-GB"/>
        </w:rPr>
        <w:t>1</w:t>
      </w:r>
      <w:r w:rsidR="002E1990" w:rsidRPr="00766339">
        <w:rPr>
          <w:rFonts w:cstheme="minorHAnsi"/>
          <w:sz w:val="24"/>
          <w:szCs w:val="24"/>
          <w:lang w:val="en-GB"/>
        </w:rPr>
        <w:t xml:space="preserve"> </w:t>
      </w:r>
      <w:r w:rsidR="003F6984" w:rsidRPr="00766339">
        <w:rPr>
          <w:rFonts w:ascii="Symbol" w:hAnsi="Symbol" w:cstheme="minorHAnsi"/>
          <w:sz w:val="24"/>
          <w:szCs w:val="24"/>
          <w:lang w:val="en-GB"/>
        </w:rPr>
        <w:t></w:t>
      </w:r>
      <w:r w:rsidR="00974935" w:rsidRPr="00766339">
        <w:rPr>
          <w:rFonts w:cstheme="minorHAnsi"/>
          <w:sz w:val="24"/>
          <w:szCs w:val="24"/>
          <w:lang w:val="en-GB"/>
        </w:rPr>
        <w:t>g/</w:t>
      </w:r>
      <w:r w:rsidR="00974935" w:rsidRPr="00766339">
        <w:rPr>
          <w:rFonts w:cstheme="minorHAnsi"/>
          <w:sz w:val="24"/>
          <w:szCs w:val="24"/>
          <w:lang w:val="el-GR"/>
        </w:rPr>
        <w:t>u</w:t>
      </w:r>
      <w:r w:rsidR="00B3281E" w:rsidRPr="00766339">
        <w:rPr>
          <w:rFonts w:cstheme="minorHAnsi"/>
          <w:sz w:val="24"/>
          <w:szCs w:val="24"/>
          <w:lang w:val="en-GB"/>
        </w:rPr>
        <w:t xml:space="preserve">L </w:t>
      </w:r>
      <w:r w:rsidR="001F6E61" w:rsidRPr="00766339">
        <w:rPr>
          <w:rFonts w:cstheme="minorHAnsi"/>
          <w:sz w:val="24"/>
          <w:szCs w:val="24"/>
          <w:lang w:val="en-GB"/>
        </w:rPr>
        <w:t xml:space="preserve">induced </w:t>
      </w:r>
      <w:r w:rsidR="00B3281E" w:rsidRPr="00766339">
        <w:rPr>
          <w:rFonts w:cstheme="minorHAnsi"/>
          <w:sz w:val="24"/>
          <w:szCs w:val="24"/>
          <w:lang w:val="en-GB"/>
        </w:rPr>
        <w:t xml:space="preserve">the highest </w:t>
      </w:r>
      <w:r w:rsidR="001F6E61" w:rsidRPr="00766339">
        <w:rPr>
          <w:rFonts w:cstheme="minorHAnsi"/>
          <w:sz w:val="24"/>
          <w:szCs w:val="24"/>
          <w:lang w:val="en-GB"/>
        </w:rPr>
        <w:t xml:space="preserve">percentage of </w:t>
      </w:r>
      <w:r w:rsidR="00B3281E" w:rsidRPr="00766339">
        <w:rPr>
          <w:rFonts w:cstheme="minorHAnsi"/>
          <w:sz w:val="24"/>
          <w:szCs w:val="24"/>
          <w:lang w:val="en-GB"/>
        </w:rPr>
        <w:t>cell viability. At 48h</w:t>
      </w:r>
      <w:r w:rsidR="00DE3680" w:rsidRPr="00766339">
        <w:rPr>
          <w:rFonts w:cstheme="minorHAnsi"/>
          <w:sz w:val="24"/>
          <w:szCs w:val="24"/>
          <w:lang w:val="en-GB"/>
        </w:rPr>
        <w:t>,</w:t>
      </w:r>
      <w:r w:rsidR="00B3281E" w:rsidRPr="00766339">
        <w:rPr>
          <w:rFonts w:cstheme="minorHAnsi"/>
          <w:sz w:val="24"/>
          <w:szCs w:val="24"/>
          <w:lang w:val="en-GB"/>
        </w:rPr>
        <w:t xml:space="preserve"> </w:t>
      </w:r>
      <w:r w:rsidR="00DD0B0F" w:rsidRPr="00766339">
        <w:rPr>
          <w:rFonts w:cstheme="minorHAnsi"/>
          <w:sz w:val="24"/>
          <w:szCs w:val="24"/>
          <w:lang w:val="en-GB"/>
        </w:rPr>
        <w:t>t</w:t>
      </w:r>
      <w:r w:rsidR="00B3281E" w:rsidRPr="00766339">
        <w:rPr>
          <w:rFonts w:cstheme="minorHAnsi"/>
          <w:sz w:val="24"/>
          <w:szCs w:val="24"/>
          <w:lang w:val="en-GB"/>
        </w:rPr>
        <w:t xml:space="preserve">he highest </w:t>
      </w:r>
      <w:r w:rsidR="009948B4" w:rsidRPr="00766339">
        <w:rPr>
          <w:rFonts w:cstheme="minorHAnsi"/>
          <w:sz w:val="24"/>
          <w:szCs w:val="24"/>
          <w:lang w:val="en-GB"/>
        </w:rPr>
        <w:t>percentage</w:t>
      </w:r>
      <w:r w:rsidR="00B3281E" w:rsidRPr="00766339">
        <w:rPr>
          <w:rFonts w:cstheme="minorHAnsi"/>
          <w:sz w:val="24"/>
          <w:szCs w:val="24"/>
          <w:lang w:val="en-GB"/>
        </w:rPr>
        <w:t xml:space="preserve"> of cell viability </w:t>
      </w:r>
      <w:r w:rsidR="001F6E61" w:rsidRPr="00766339">
        <w:rPr>
          <w:rFonts w:cstheme="minorHAnsi"/>
          <w:sz w:val="24"/>
          <w:szCs w:val="24"/>
          <w:lang w:val="en-GB"/>
        </w:rPr>
        <w:t xml:space="preserve">was </w:t>
      </w:r>
      <w:r w:rsidR="00B3281E" w:rsidRPr="00766339">
        <w:rPr>
          <w:rFonts w:cstheme="minorHAnsi"/>
          <w:sz w:val="24"/>
          <w:szCs w:val="24"/>
          <w:lang w:val="en-GB"/>
        </w:rPr>
        <w:t xml:space="preserve">obtained after pure </w:t>
      </w:r>
      <w:r w:rsidR="00B3281E" w:rsidRPr="00766339">
        <w:rPr>
          <w:rFonts w:cstheme="minorHAnsi"/>
          <w:iCs/>
          <w:sz w:val="24"/>
          <w:szCs w:val="24"/>
          <w:lang w:val="en-GB"/>
        </w:rPr>
        <w:t>h</w:t>
      </w:r>
      <w:r w:rsidR="00B3281E" w:rsidRPr="00766339">
        <w:rPr>
          <w:rFonts w:cstheme="minorHAnsi"/>
          <w:sz w:val="24"/>
          <w:szCs w:val="24"/>
          <w:lang w:val="en-GB"/>
        </w:rPr>
        <w:t>GDF-5 treatmen</w:t>
      </w:r>
      <w:r w:rsidR="000B126C" w:rsidRPr="00766339">
        <w:rPr>
          <w:rFonts w:cstheme="minorHAnsi"/>
          <w:sz w:val="24"/>
          <w:szCs w:val="24"/>
          <w:lang w:val="en-GB"/>
        </w:rPr>
        <w:t xml:space="preserve">t at </w:t>
      </w:r>
      <w:r w:rsidR="003F6984" w:rsidRPr="00766339">
        <w:rPr>
          <w:rFonts w:cstheme="minorHAnsi"/>
          <w:sz w:val="24"/>
          <w:szCs w:val="24"/>
          <w:lang w:val="en-GB"/>
        </w:rPr>
        <w:t xml:space="preserve">a </w:t>
      </w:r>
      <w:r w:rsidR="000B126C" w:rsidRPr="00766339">
        <w:rPr>
          <w:rFonts w:cstheme="minorHAnsi"/>
          <w:sz w:val="24"/>
          <w:szCs w:val="24"/>
          <w:lang w:val="en-GB"/>
        </w:rPr>
        <w:t>concentration of 0.8</w:t>
      </w:r>
      <w:r w:rsidR="00DE3680" w:rsidRPr="00766339">
        <w:rPr>
          <w:rFonts w:cstheme="minorHAnsi"/>
          <w:sz w:val="24"/>
          <w:szCs w:val="24"/>
          <w:lang w:val="en-GB"/>
        </w:rPr>
        <w:t xml:space="preserve"> </w:t>
      </w:r>
      <w:r w:rsidR="003F6984" w:rsidRPr="00766339">
        <w:rPr>
          <w:rFonts w:ascii="Symbol" w:hAnsi="Symbol" w:cstheme="minorHAnsi"/>
          <w:sz w:val="24"/>
          <w:szCs w:val="24"/>
          <w:lang w:val="en-GB"/>
        </w:rPr>
        <w:t></w:t>
      </w:r>
      <w:r w:rsidR="000B126C" w:rsidRPr="00766339">
        <w:rPr>
          <w:rFonts w:cstheme="minorHAnsi"/>
          <w:sz w:val="24"/>
          <w:szCs w:val="24"/>
          <w:lang w:val="en-GB"/>
        </w:rPr>
        <w:t>g/</w:t>
      </w:r>
      <w:proofErr w:type="spellStart"/>
      <w:r w:rsidR="000B126C" w:rsidRPr="00766339">
        <w:rPr>
          <w:rFonts w:cstheme="minorHAnsi"/>
          <w:sz w:val="24"/>
          <w:szCs w:val="24"/>
          <w:lang w:val="en-GB"/>
        </w:rPr>
        <w:t>uL</w:t>
      </w:r>
      <w:proofErr w:type="spellEnd"/>
      <w:r w:rsidR="000B126C" w:rsidRPr="00766339">
        <w:rPr>
          <w:rFonts w:cstheme="minorHAnsi"/>
          <w:sz w:val="24"/>
          <w:szCs w:val="24"/>
          <w:lang w:val="en-GB"/>
        </w:rPr>
        <w:t>.</w:t>
      </w:r>
      <w:r w:rsidR="002E1990" w:rsidRPr="00766339">
        <w:rPr>
          <w:rFonts w:cstheme="minorHAnsi"/>
          <w:sz w:val="24"/>
          <w:szCs w:val="24"/>
          <w:lang w:val="en-GB"/>
        </w:rPr>
        <w:t xml:space="preserve"> </w:t>
      </w:r>
      <w:r w:rsidR="00C8098C" w:rsidRPr="00766339">
        <w:rPr>
          <w:rFonts w:cstheme="minorHAnsi"/>
          <w:sz w:val="24"/>
          <w:szCs w:val="24"/>
          <w:lang w:val="en-GB"/>
        </w:rPr>
        <w:t xml:space="preserve">The </w:t>
      </w:r>
      <w:r w:rsidR="003F6984" w:rsidRPr="00766339">
        <w:rPr>
          <w:rFonts w:cstheme="minorHAnsi"/>
          <w:sz w:val="24"/>
          <w:szCs w:val="24"/>
          <w:lang w:val="en-GB"/>
        </w:rPr>
        <w:t xml:space="preserve">concentration of </w:t>
      </w:r>
      <w:r w:rsidR="00C8098C" w:rsidRPr="00766339">
        <w:rPr>
          <w:rFonts w:cstheme="minorHAnsi"/>
          <w:sz w:val="24"/>
          <w:szCs w:val="24"/>
          <w:lang w:val="en-GB"/>
        </w:rPr>
        <w:t xml:space="preserve">pure growth factors </w:t>
      </w:r>
      <w:r w:rsidR="003F6984" w:rsidRPr="00766339">
        <w:rPr>
          <w:rFonts w:cstheme="minorHAnsi"/>
          <w:sz w:val="24"/>
          <w:szCs w:val="24"/>
          <w:lang w:val="en-GB"/>
        </w:rPr>
        <w:t>were</w:t>
      </w:r>
      <w:r w:rsidR="00C8098C" w:rsidRPr="00766339">
        <w:rPr>
          <w:rFonts w:cstheme="minorHAnsi"/>
          <w:sz w:val="24"/>
          <w:szCs w:val="24"/>
          <w:lang w:val="en-GB"/>
        </w:rPr>
        <w:t xml:space="preserve"> chosen based on loading efficiency of carriers. </w:t>
      </w:r>
    </w:p>
    <w:p w14:paraId="09CF9426" w14:textId="77777777" w:rsidR="00CD1A26" w:rsidRPr="00CD1A26" w:rsidRDefault="00CD1A26" w:rsidP="00CD1A26">
      <w:pPr>
        <w:pStyle w:val="Caption"/>
        <w:rPr>
          <w:lang w:val="en-GB"/>
          <w:rPrChange w:id="325" w:author="Nicholas Forsyth" w:date="2020-11-12T18:04:00Z">
            <w:rPr>
              <w:rFonts w:cstheme="minorHAnsi"/>
              <w:sz w:val="24"/>
              <w:szCs w:val="24"/>
              <w:lang w:val="en-GB"/>
            </w:rPr>
          </w:rPrChange>
        </w:rPr>
        <w:pPrChange w:id="326" w:author="Nicholas Forsyth" w:date="2020-11-12T18:04:00Z">
          <w:pPr>
            <w:spacing w:afterLines="60" w:after="144" w:line="480" w:lineRule="auto"/>
            <w:jc w:val="both"/>
          </w:pPr>
        </w:pPrChange>
      </w:pPr>
    </w:p>
    <w:p w14:paraId="69365115" w14:textId="600D245A" w:rsidR="000B126C" w:rsidRDefault="0006765B" w:rsidP="001615D3">
      <w:pPr>
        <w:spacing w:afterLines="60" w:after="144" w:line="480" w:lineRule="auto"/>
        <w:jc w:val="both"/>
        <w:rPr>
          <w:ins w:id="327" w:author="Nicholas Forsyth" w:date="2020-11-12T18:08:00Z"/>
          <w:rFonts w:cstheme="minorHAnsi"/>
          <w:sz w:val="24"/>
          <w:szCs w:val="24"/>
          <w:lang w:val="en-GB"/>
        </w:rPr>
      </w:pPr>
      <w:del w:id="328" w:author="Nicholas Forsyth" w:date="2020-11-12T18:05:00Z">
        <w:r w:rsidRPr="00766339" w:rsidDel="00CD1A26">
          <w:rPr>
            <w:rFonts w:cstheme="minorHAnsi"/>
            <w:sz w:val="24"/>
            <w:szCs w:val="24"/>
            <w:lang w:val="en-GB"/>
          </w:rPr>
          <w:delText xml:space="preserve">From the reported data, it emerges that the </w:delText>
        </w:r>
        <w:r w:rsidR="00166702" w:rsidRPr="00766339" w:rsidDel="00CD1A26">
          <w:rPr>
            <w:rFonts w:cstheme="minorHAnsi"/>
            <w:sz w:val="24"/>
            <w:szCs w:val="24"/>
            <w:lang w:val="en-GB"/>
          </w:rPr>
          <w:delText>h</w:delText>
        </w:r>
      </w:del>
      <w:ins w:id="329" w:author="Nicholas Forsyth" w:date="2020-11-12T18:05:00Z">
        <w:r w:rsidR="00CD1A26">
          <w:rPr>
            <w:rFonts w:cstheme="minorHAnsi"/>
            <w:sz w:val="24"/>
            <w:szCs w:val="24"/>
            <w:lang w:val="en-GB"/>
          </w:rPr>
          <w:t>H</w:t>
        </w:r>
      </w:ins>
      <w:r w:rsidR="00166702" w:rsidRPr="00766339">
        <w:rPr>
          <w:rFonts w:cstheme="minorHAnsi"/>
          <w:sz w:val="24"/>
          <w:szCs w:val="24"/>
          <w:lang w:val="en-GB"/>
        </w:rPr>
        <w:t>ighe</w:t>
      </w:r>
      <w:r w:rsidR="000A1344" w:rsidRPr="00766339">
        <w:rPr>
          <w:rFonts w:cstheme="minorHAnsi"/>
          <w:sz w:val="24"/>
          <w:szCs w:val="24"/>
          <w:lang w:val="en-GB"/>
        </w:rPr>
        <w:t>r</w:t>
      </w:r>
      <w:r w:rsidR="00166702" w:rsidRPr="00766339">
        <w:rPr>
          <w:rFonts w:cstheme="minorHAnsi"/>
          <w:sz w:val="24"/>
          <w:szCs w:val="24"/>
          <w:lang w:val="en-GB"/>
        </w:rPr>
        <w:t xml:space="preserve"> cytotoxicity </w:t>
      </w:r>
      <w:r w:rsidRPr="00766339">
        <w:rPr>
          <w:rFonts w:cstheme="minorHAnsi"/>
          <w:sz w:val="24"/>
          <w:szCs w:val="24"/>
          <w:lang w:val="en-GB"/>
        </w:rPr>
        <w:t>was induced by lower concentrations</w:t>
      </w:r>
      <w:r w:rsidR="00166702" w:rsidRPr="00766339">
        <w:rPr>
          <w:rFonts w:cstheme="minorHAnsi"/>
          <w:sz w:val="24"/>
          <w:szCs w:val="24"/>
          <w:lang w:val="en-GB"/>
        </w:rPr>
        <w:t xml:space="preserve"> </w:t>
      </w:r>
      <w:r w:rsidR="008E32CE" w:rsidRPr="00766339">
        <w:rPr>
          <w:rFonts w:cstheme="minorHAnsi"/>
          <w:sz w:val="24"/>
          <w:szCs w:val="24"/>
          <w:lang w:val="en-GB"/>
        </w:rPr>
        <w:t>of carriers</w:t>
      </w:r>
      <w:ins w:id="330" w:author="Nicholas Forsyth" w:date="2020-11-12T18:05:00Z">
        <w:r w:rsidR="00CD1A26">
          <w:rPr>
            <w:rFonts w:cstheme="minorHAnsi"/>
            <w:sz w:val="24"/>
            <w:szCs w:val="24"/>
            <w:lang w:val="en-GB"/>
          </w:rPr>
          <w:t>. This was potentially</w:t>
        </w:r>
      </w:ins>
      <w:del w:id="331" w:author="Nicholas Forsyth" w:date="2020-11-12T18:05:00Z">
        <w:r w:rsidRPr="00766339" w:rsidDel="00CD1A26">
          <w:rPr>
            <w:rFonts w:cstheme="minorHAnsi"/>
            <w:sz w:val="24"/>
            <w:szCs w:val="24"/>
            <w:lang w:val="en-GB"/>
          </w:rPr>
          <w:delText xml:space="preserve">; </w:delText>
        </w:r>
        <w:r w:rsidR="003F6984" w:rsidRPr="00766339" w:rsidDel="00CD1A26">
          <w:rPr>
            <w:rFonts w:cstheme="minorHAnsi"/>
            <w:sz w:val="24"/>
            <w:szCs w:val="24"/>
            <w:lang w:val="en-GB"/>
          </w:rPr>
          <w:delText>possibly</w:delText>
        </w:r>
      </w:del>
      <w:r w:rsidR="003F6984" w:rsidRPr="00766339">
        <w:rPr>
          <w:rFonts w:cstheme="minorHAnsi"/>
          <w:sz w:val="24"/>
          <w:szCs w:val="24"/>
          <w:lang w:val="en-GB"/>
        </w:rPr>
        <w:t xml:space="preserve"> a result of </w:t>
      </w:r>
      <w:r w:rsidR="00166702" w:rsidRPr="00766339">
        <w:rPr>
          <w:rFonts w:cstheme="minorHAnsi"/>
          <w:sz w:val="24"/>
          <w:szCs w:val="24"/>
          <w:lang w:val="en-GB"/>
        </w:rPr>
        <w:t>a</w:t>
      </w:r>
      <w:r w:rsidRPr="00766339">
        <w:rPr>
          <w:rFonts w:cstheme="minorHAnsi"/>
          <w:sz w:val="24"/>
          <w:szCs w:val="24"/>
          <w:lang w:val="en-GB"/>
        </w:rPr>
        <w:t xml:space="preserve">n interference of </w:t>
      </w:r>
      <w:del w:id="332" w:author="Nicholas Forsyth" w:date="2020-11-12T18:05:00Z">
        <w:r w:rsidRPr="00766339" w:rsidDel="00CD1A26">
          <w:rPr>
            <w:rFonts w:cstheme="minorHAnsi"/>
            <w:sz w:val="24"/>
            <w:szCs w:val="24"/>
            <w:lang w:val="en-GB"/>
          </w:rPr>
          <w:delText xml:space="preserve">the </w:delText>
        </w:r>
      </w:del>
      <w:r w:rsidRPr="00766339">
        <w:rPr>
          <w:rFonts w:cstheme="minorHAnsi"/>
          <w:sz w:val="24"/>
          <w:szCs w:val="24"/>
          <w:lang w:val="en-GB"/>
        </w:rPr>
        <w:t>carrier material with specific cellular receptors and/or internal proteins involved in cell viability</w:t>
      </w:r>
      <w:r w:rsidR="00166702" w:rsidRPr="00766339">
        <w:rPr>
          <w:rFonts w:cstheme="minorHAnsi"/>
          <w:sz w:val="24"/>
          <w:szCs w:val="24"/>
          <w:lang w:val="en-GB"/>
        </w:rPr>
        <w:t xml:space="preserve"> </w:t>
      </w:r>
      <w:r w:rsidRPr="00766339">
        <w:rPr>
          <w:rFonts w:cstheme="minorHAnsi"/>
          <w:sz w:val="24"/>
          <w:szCs w:val="24"/>
          <w:lang w:val="en-GB"/>
        </w:rPr>
        <w:t xml:space="preserve">and proliferation together with a </w:t>
      </w:r>
      <w:r w:rsidR="00166702" w:rsidRPr="00766339">
        <w:rPr>
          <w:rFonts w:cstheme="minorHAnsi"/>
          <w:sz w:val="24"/>
          <w:szCs w:val="24"/>
          <w:lang w:val="en-GB"/>
        </w:rPr>
        <w:t xml:space="preserve">better internalization </w:t>
      </w:r>
      <w:r w:rsidR="00425E6A" w:rsidRPr="00766339">
        <w:rPr>
          <w:rFonts w:cstheme="minorHAnsi"/>
          <w:sz w:val="24"/>
          <w:szCs w:val="24"/>
          <w:lang w:val="en-GB"/>
        </w:rPr>
        <w:t>of carriers</w:t>
      </w:r>
      <w:r w:rsidR="008E32CE" w:rsidRPr="00766339">
        <w:rPr>
          <w:rFonts w:cstheme="minorHAnsi"/>
          <w:sz w:val="24"/>
          <w:szCs w:val="24"/>
          <w:lang w:val="en-GB"/>
        </w:rPr>
        <w:t>, when diluted</w:t>
      </w:r>
      <w:r w:rsidR="00166702" w:rsidRPr="00766339">
        <w:rPr>
          <w:rFonts w:cstheme="minorHAnsi"/>
          <w:sz w:val="24"/>
          <w:szCs w:val="24"/>
          <w:lang w:val="en-GB"/>
        </w:rPr>
        <w:t xml:space="preserve">. </w:t>
      </w:r>
      <w:r w:rsidR="009948B4" w:rsidRPr="00766339">
        <w:rPr>
          <w:rFonts w:cstheme="minorHAnsi"/>
          <w:sz w:val="24"/>
          <w:szCs w:val="24"/>
          <w:lang w:val="en-GB"/>
        </w:rPr>
        <w:t xml:space="preserve">Efficient internalization of carriers by cells has been </w:t>
      </w:r>
      <w:r w:rsidR="000A1344" w:rsidRPr="00766339">
        <w:rPr>
          <w:rFonts w:cstheme="minorHAnsi"/>
          <w:sz w:val="24"/>
          <w:szCs w:val="24"/>
          <w:lang w:val="en-GB"/>
        </w:rPr>
        <w:t xml:space="preserve">already </w:t>
      </w:r>
      <w:r w:rsidR="009948B4" w:rsidRPr="00766339">
        <w:rPr>
          <w:rFonts w:cstheme="minorHAnsi"/>
          <w:sz w:val="24"/>
          <w:szCs w:val="24"/>
          <w:lang w:val="en-GB"/>
        </w:rPr>
        <w:t>reported by</w:t>
      </w:r>
      <w:r w:rsidR="001908EB" w:rsidRPr="00766339">
        <w:rPr>
          <w:rFonts w:cstheme="minorHAnsi"/>
          <w:sz w:val="24"/>
          <w:szCs w:val="24"/>
          <w:lang w:val="en-GB"/>
        </w:rPr>
        <w:t xml:space="preserve"> </w:t>
      </w:r>
      <w:proofErr w:type="spellStart"/>
      <w:r w:rsidR="001908EB" w:rsidRPr="00766339">
        <w:rPr>
          <w:rFonts w:cstheme="minorHAnsi"/>
          <w:sz w:val="24"/>
          <w:szCs w:val="24"/>
          <w:lang w:val="en-GB"/>
        </w:rPr>
        <w:t>Ciaglia</w:t>
      </w:r>
      <w:proofErr w:type="spellEnd"/>
      <w:r w:rsidR="001908EB" w:rsidRPr="00766339">
        <w:rPr>
          <w:rFonts w:cstheme="minorHAnsi"/>
          <w:sz w:val="24"/>
          <w:szCs w:val="24"/>
          <w:lang w:val="en-GB"/>
        </w:rPr>
        <w:t xml:space="preserve"> et al</w:t>
      </w:r>
      <w:r w:rsidR="00F057C4" w:rsidRPr="00766339">
        <w:rPr>
          <w:rFonts w:cstheme="minorHAnsi"/>
          <w:sz w:val="24"/>
          <w:szCs w:val="24"/>
          <w:lang w:val="en-GB"/>
        </w:rPr>
        <w:t>.</w:t>
      </w:r>
      <w:r w:rsidR="001908EB" w:rsidRPr="00766339">
        <w:rPr>
          <w:rFonts w:cstheme="minorHAnsi"/>
          <w:sz w:val="24"/>
          <w:szCs w:val="24"/>
          <w:lang w:val="en-GB"/>
        </w:rPr>
        <w:t xml:space="preserve"> </w:t>
      </w:r>
      <w:r w:rsidR="009948B4" w:rsidRPr="00766339">
        <w:rPr>
          <w:rFonts w:cstheme="minorHAnsi"/>
          <w:sz w:val="24"/>
          <w:szCs w:val="24"/>
          <w:lang w:val="en-GB"/>
        </w:rPr>
        <w:t xml:space="preserve">where the increasing granular appearance of gated monocytes supports </w:t>
      </w:r>
      <w:r w:rsidR="003F6984" w:rsidRPr="00766339">
        <w:rPr>
          <w:rFonts w:cstheme="minorHAnsi"/>
          <w:sz w:val="24"/>
          <w:szCs w:val="24"/>
          <w:lang w:val="en-GB"/>
        </w:rPr>
        <w:t>the</w:t>
      </w:r>
      <w:r w:rsidR="009948B4" w:rsidRPr="00766339">
        <w:rPr>
          <w:rFonts w:cstheme="minorHAnsi"/>
          <w:sz w:val="24"/>
          <w:szCs w:val="24"/>
          <w:lang w:val="en-GB"/>
        </w:rPr>
        <w:t xml:space="preserve"> uptake </w:t>
      </w:r>
      <w:r w:rsidR="003F6984" w:rsidRPr="00766339">
        <w:rPr>
          <w:rFonts w:cstheme="minorHAnsi"/>
          <w:sz w:val="24"/>
          <w:szCs w:val="24"/>
          <w:lang w:val="en-GB"/>
        </w:rPr>
        <w:t>of carriers</w:t>
      </w:r>
      <w:r w:rsidR="00425E6A" w:rsidRPr="00766339">
        <w:rPr>
          <w:rFonts w:cstheme="minorHAnsi"/>
          <w:sz w:val="24"/>
          <w:szCs w:val="24"/>
          <w:lang w:val="en-GB"/>
        </w:rPr>
        <w:t xml:space="preserve">. </w:t>
      </w:r>
      <w:r w:rsidR="00974935" w:rsidRPr="00766339">
        <w:rPr>
          <w:rFonts w:cstheme="minorHAnsi"/>
          <w:sz w:val="24"/>
          <w:szCs w:val="24"/>
          <w:lang w:val="en-GB"/>
        </w:rPr>
        <w:t>W</w:t>
      </w:r>
      <w:r w:rsidR="00EF2B45" w:rsidRPr="00766339">
        <w:rPr>
          <w:rFonts w:cstheme="minorHAnsi"/>
          <w:sz w:val="24"/>
          <w:szCs w:val="24"/>
          <w:lang w:val="en-GB"/>
        </w:rPr>
        <w:t xml:space="preserve">e </w:t>
      </w:r>
      <w:del w:id="333" w:author="Nicholas Forsyth" w:date="2020-11-12T18:08:00Z">
        <w:r w:rsidRPr="00766339" w:rsidDel="000509D6">
          <w:rPr>
            <w:rFonts w:cstheme="minorHAnsi"/>
            <w:sz w:val="24"/>
            <w:szCs w:val="24"/>
            <w:lang w:val="en-GB"/>
          </w:rPr>
          <w:delText xml:space="preserve">can </w:delText>
        </w:r>
      </w:del>
      <w:r w:rsidR="00C8098C" w:rsidRPr="00766339">
        <w:rPr>
          <w:rFonts w:cstheme="minorHAnsi"/>
          <w:sz w:val="24"/>
          <w:szCs w:val="24"/>
          <w:lang w:val="en-GB"/>
        </w:rPr>
        <w:t>hypothesize</w:t>
      </w:r>
      <w:r w:rsidRPr="00766339">
        <w:rPr>
          <w:rFonts w:cstheme="minorHAnsi"/>
          <w:sz w:val="24"/>
          <w:szCs w:val="24"/>
          <w:lang w:val="en-GB"/>
        </w:rPr>
        <w:t xml:space="preserve"> </w:t>
      </w:r>
      <w:r w:rsidR="00EF2B45" w:rsidRPr="00766339">
        <w:rPr>
          <w:rFonts w:cstheme="minorHAnsi"/>
          <w:sz w:val="24"/>
          <w:szCs w:val="24"/>
          <w:lang w:val="en-GB"/>
        </w:rPr>
        <w:t xml:space="preserve">that </w:t>
      </w:r>
      <w:r w:rsidRPr="00766339">
        <w:rPr>
          <w:rFonts w:cstheme="minorHAnsi"/>
          <w:sz w:val="24"/>
          <w:szCs w:val="24"/>
          <w:lang w:val="en-GB"/>
        </w:rPr>
        <w:t>CHO</w:t>
      </w:r>
      <w:r w:rsidR="00C8098C" w:rsidRPr="00766339">
        <w:rPr>
          <w:rFonts w:cstheme="minorHAnsi"/>
          <w:sz w:val="24"/>
          <w:szCs w:val="24"/>
          <w:lang w:val="en-GB"/>
        </w:rPr>
        <w:t>-K1</w:t>
      </w:r>
      <w:r w:rsidRPr="00766339">
        <w:rPr>
          <w:rFonts w:cstheme="minorHAnsi"/>
          <w:sz w:val="24"/>
          <w:szCs w:val="24"/>
          <w:lang w:val="en-GB"/>
        </w:rPr>
        <w:t xml:space="preserve"> cells</w:t>
      </w:r>
      <w:r w:rsidR="00EF2B45" w:rsidRPr="00766339">
        <w:rPr>
          <w:rFonts w:cstheme="minorHAnsi"/>
          <w:sz w:val="24"/>
          <w:szCs w:val="24"/>
          <w:lang w:val="en-GB"/>
        </w:rPr>
        <w:t xml:space="preserve"> </w:t>
      </w:r>
      <w:r w:rsidRPr="00766339">
        <w:rPr>
          <w:rFonts w:cstheme="minorHAnsi"/>
          <w:sz w:val="24"/>
          <w:szCs w:val="24"/>
          <w:lang w:val="en-GB"/>
        </w:rPr>
        <w:t xml:space="preserve">might </w:t>
      </w:r>
      <w:r w:rsidR="00EF2B45" w:rsidRPr="00766339">
        <w:rPr>
          <w:rFonts w:cstheme="minorHAnsi"/>
          <w:sz w:val="24"/>
          <w:szCs w:val="24"/>
          <w:lang w:val="en-GB"/>
        </w:rPr>
        <w:t xml:space="preserve">phagocyte carriers, </w:t>
      </w:r>
      <w:r w:rsidR="008E32CE" w:rsidRPr="00766339">
        <w:rPr>
          <w:rFonts w:cstheme="minorHAnsi"/>
          <w:sz w:val="24"/>
          <w:szCs w:val="24"/>
          <w:lang w:val="en-GB"/>
        </w:rPr>
        <w:t xml:space="preserve">affecting </w:t>
      </w:r>
      <w:r w:rsidR="00EF2B45" w:rsidRPr="00766339">
        <w:rPr>
          <w:rFonts w:cstheme="minorHAnsi"/>
          <w:sz w:val="24"/>
          <w:szCs w:val="24"/>
          <w:lang w:val="en-GB"/>
        </w:rPr>
        <w:t>the relative viability</w:t>
      </w:r>
      <w:r w:rsidR="00486A6A" w:rsidRPr="00766339">
        <w:rPr>
          <w:rFonts w:cstheme="minorHAnsi"/>
          <w:sz w:val="24"/>
          <w:szCs w:val="24"/>
          <w:lang w:val="en-GB"/>
        </w:rPr>
        <w:t xml:space="preserve"> </w:t>
      </w:r>
      <w:r w:rsidR="00486A6A" w:rsidRPr="00766339">
        <w:rPr>
          <w:rFonts w:cstheme="minorHAnsi"/>
          <w:sz w:val="24"/>
          <w:szCs w:val="24"/>
          <w:lang w:val="en-GB"/>
        </w:rPr>
        <w:fldChar w:fldCharType="begin"/>
      </w:r>
      <w:r w:rsidR="006C1D96" w:rsidRPr="00766339">
        <w:rPr>
          <w:rFonts w:cstheme="minorHAnsi"/>
          <w:sz w:val="24"/>
          <w:szCs w:val="24"/>
          <w:lang w:val="en-GB"/>
        </w:rPr>
        <w:instrText xml:space="preserve"> ADDIN EN.CITE &lt;EndNote&gt;&lt;Cite&gt;&lt;Author&gt;Ciaglia&lt;/Author&gt;&lt;Year&gt;2019&lt;/Year&gt;&lt;RecNum&gt;122&lt;/RecNum&gt;&lt;DisplayText&gt;(Ciaglia et al., 2019)&lt;/DisplayText&gt;&lt;record&gt;&lt;rec-number&gt;122&lt;/rec-number&gt;&lt;foreign-keys&gt;&lt;key app="EN" db-id="aww202t02szp5hepxvnpdx0qrssdfaxtttrt" timestamp="1587999615"&gt;122&lt;/key&gt;&lt;/foreign-keys&gt;&lt;ref-type name="Journal Article"&gt;17&lt;/ref-type&gt;&lt;contributors&gt;&lt;authors&gt;&lt;author&gt;Ciaglia, E.&lt;/author&gt;&lt;author&gt;Montella, F.&lt;/author&gt;&lt;author&gt;Trucillo, P.&lt;/author&gt;&lt;author&gt;Ciardulli, M. C.&lt;/author&gt;&lt;author&gt;Di Pietro, P.&lt;/author&gt;&lt;author&gt;Amodio, G.&lt;/author&gt;&lt;author&gt;Remondelli, P.&lt;/author&gt;&lt;author&gt;Vecchione, C.&lt;/author&gt;&lt;author&gt;Reverchon, E.&lt;/author&gt;&lt;author&gt;Maffulli, N.&lt;/author&gt;&lt;author&gt;Puca, A. A.&lt;/author&gt;&lt;author&gt;Della Porta, G.&lt;/author&gt;&lt;/authors&gt;&lt;/contributors&gt;&lt;titles&gt;&lt;title&gt;A bioavailability study on microbeads and nanoliposomes fabricated by dense carbon dioxide technologies using human-primary monocytes and flow cytometry assay&lt;/title&gt;&lt;secondary-title&gt;International Journal of Pharmaceutics&lt;/secondary-title&gt;&lt;/titles&gt;&lt;periodical&gt;&lt;full-title&gt;International Journal of Pharmaceutics&lt;/full-title&gt;&lt;/periodical&gt;&lt;pages&gt;118686&lt;/pages&gt;&lt;volume&gt;570&lt;/volume&gt;&lt;keywords&gt;&lt;keyword&gt;PLA microbeads&lt;/keyword&gt;&lt;keyword&gt;Nanoliposomes&lt;/keyword&gt;&lt;keyword&gt;Supercritical fluid technologies&lt;/keyword&gt;&lt;keyword&gt;Phagocytosis&lt;/keyword&gt;&lt;keyword&gt;Monocytes&lt;/keyword&gt;&lt;/keywords&gt;&lt;dates&gt;&lt;year&gt;2019&lt;/year&gt;&lt;pub-dates&gt;&lt;date&gt;2019/10/30/&lt;/date&gt;&lt;/pub-dates&gt;&lt;/dates&gt;&lt;isbn&gt;0378-5173&lt;/isbn&gt;&lt;urls&gt;&lt;related-urls&gt;&lt;url&gt;http://www.sciencedirect.com/science/article/pii/S0378517319307318&lt;/url&gt;&lt;/related-urls&gt;&lt;/urls&gt;&lt;electronic-resource-num&gt;https://doi.org/10.1016/j.ijpharm.2019.118686&lt;/electronic-resource-num&gt;&lt;/record&gt;&lt;/Cite&gt;&lt;/EndNote&gt;</w:instrText>
      </w:r>
      <w:r w:rsidR="00486A6A" w:rsidRPr="00766339">
        <w:rPr>
          <w:rFonts w:cstheme="minorHAnsi"/>
          <w:sz w:val="24"/>
          <w:szCs w:val="24"/>
          <w:lang w:val="en-GB"/>
        </w:rPr>
        <w:fldChar w:fldCharType="separate"/>
      </w:r>
      <w:r w:rsidR="006C1D96" w:rsidRPr="00766339">
        <w:rPr>
          <w:rFonts w:cstheme="minorHAnsi"/>
          <w:noProof/>
          <w:sz w:val="24"/>
          <w:szCs w:val="24"/>
          <w:lang w:val="en-GB"/>
        </w:rPr>
        <w:t>(</w:t>
      </w:r>
      <w:hyperlink w:anchor="_ENREF_11" w:tooltip="Ciaglia, 2019 #122" w:history="1">
        <w:r w:rsidR="00E01391" w:rsidRPr="00766339">
          <w:rPr>
            <w:rFonts w:cstheme="minorHAnsi"/>
            <w:noProof/>
            <w:sz w:val="24"/>
            <w:szCs w:val="24"/>
            <w:lang w:val="en-GB"/>
          </w:rPr>
          <w:t>Ciaglia et al., 2019</w:t>
        </w:r>
      </w:hyperlink>
      <w:r w:rsidR="006C1D96" w:rsidRPr="00766339">
        <w:rPr>
          <w:rFonts w:cstheme="minorHAnsi"/>
          <w:noProof/>
          <w:sz w:val="24"/>
          <w:szCs w:val="24"/>
          <w:lang w:val="en-GB"/>
        </w:rPr>
        <w:t>)</w:t>
      </w:r>
      <w:r w:rsidR="00486A6A" w:rsidRPr="00766339">
        <w:rPr>
          <w:rFonts w:cstheme="minorHAnsi"/>
          <w:sz w:val="24"/>
          <w:szCs w:val="24"/>
          <w:lang w:val="en-GB"/>
        </w:rPr>
        <w:fldChar w:fldCharType="end"/>
      </w:r>
      <w:r w:rsidR="00EF2B45" w:rsidRPr="00766339">
        <w:rPr>
          <w:rFonts w:cstheme="minorHAnsi"/>
          <w:sz w:val="24"/>
          <w:szCs w:val="24"/>
          <w:lang w:val="en-GB"/>
        </w:rPr>
        <w:t>.</w:t>
      </w:r>
    </w:p>
    <w:p w14:paraId="7338861B" w14:textId="77777777" w:rsidR="000509D6" w:rsidRPr="000509D6" w:rsidRDefault="000509D6" w:rsidP="000509D6">
      <w:pPr>
        <w:pStyle w:val="Caption"/>
        <w:rPr>
          <w:lang w:val="en-GB"/>
          <w:rPrChange w:id="334" w:author="Nicholas Forsyth" w:date="2020-11-12T18:08:00Z">
            <w:rPr>
              <w:sz w:val="24"/>
              <w:szCs w:val="24"/>
              <w:lang w:val="en-US"/>
            </w:rPr>
          </w:rPrChange>
        </w:rPr>
        <w:pPrChange w:id="335" w:author="Nicholas Forsyth" w:date="2020-11-12T18:08:00Z">
          <w:pPr>
            <w:spacing w:afterLines="60" w:after="144" w:line="480" w:lineRule="auto"/>
            <w:jc w:val="both"/>
          </w:pPr>
        </w:pPrChange>
      </w:pPr>
    </w:p>
    <w:p w14:paraId="591CF719" w14:textId="10675B09" w:rsidR="00EB586C" w:rsidRDefault="00E84A62" w:rsidP="003101E0">
      <w:pPr>
        <w:spacing w:afterLines="60" w:after="144" w:line="480" w:lineRule="auto"/>
        <w:jc w:val="both"/>
        <w:rPr>
          <w:ins w:id="336" w:author="Nicholas Forsyth" w:date="2020-11-12T18:13:00Z"/>
          <w:rFonts w:cs="Times New Roman"/>
          <w:sz w:val="24"/>
          <w:szCs w:val="24"/>
          <w:lang w:val="en-US"/>
        </w:rPr>
      </w:pPr>
      <w:r w:rsidRPr="00766339">
        <w:rPr>
          <w:rFonts w:cs="Times New Roman"/>
          <w:sz w:val="24"/>
          <w:szCs w:val="24"/>
          <w:lang w:val="en-US"/>
        </w:rPr>
        <w:t xml:space="preserve">The cytotoxicity </w:t>
      </w:r>
      <w:r w:rsidR="007C379E" w:rsidRPr="00766339">
        <w:rPr>
          <w:rFonts w:cs="Times New Roman"/>
          <w:sz w:val="24"/>
          <w:szCs w:val="24"/>
          <w:lang w:val="en-US"/>
        </w:rPr>
        <w:t xml:space="preserve">of </w:t>
      </w:r>
      <w:r w:rsidR="008A7692" w:rsidRPr="00766339">
        <w:rPr>
          <w:rFonts w:cs="Times New Roman"/>
          <w:sz w:val="24"/>
          <w:szCs w:val="24"/>
          <w:lang w:val="en-US"/>
        </w:rPr>
        <w:t>low-Mw-</w:t>
      </w:r>
      <w:r w:rsidR="007C379E" w:rsidRPr="00766339">
        <w:rPr>
          <w:rFonts w:cs="Times New Roman"/>
          <w:sz w:val="24"/>
          <w:szCs w:val="24"/>
          <w:lang w:val="en-US"/>
        </w:rPr>
        <w:t xml:space="preserve">PLA and </w:t>
      </w:r>
      <w:r w:rsidR="008A7692" w:rsidRPr="00766339">
        <w:rPr>
          <w:rFonts w:cs="Times New Roman"/>
          <w:sz w:val="24"/>
          <w:szCs w:val="24"/>
          <w:lang w:val="en-US"/>
        </w:rPr>
        <w:t>high-Mw-</w:t>
      </w:r>
      <w:r w:rsidR="003270E0" w:rsidRPr="00766339">
        <w:rPr>
          <w:rFonts w:cs="Times New Roman"/>
          <w:sz w:val="24"/>
          <w:szCs w:val="24"/>
          <w:lang w:val="en-US"/>
        </w:rPr>
        <w:t xml:space="preserve">PLGA </w:t>
      </w:r>
      <w:r w:rsidR="00F763B9" w:rsidRPr="00766339">
        <w:rPr>
          <w:rFonts w:cs="Times New Roman"/>
          <w:sz w:val="24"/>
          <w:szCs w:val="24"/>
          <w:lang w:val="en-US"/>
        </w:rPr>
        <w:t xml:space="preserve">carriers </w:t>
      </w:r>
      <w:r w:rsidR="008A7692" w:rsidRPr="00766339">
        <w:rPr>
          <w:rFonts w:cs="Times New Roman"/>
          <w:sz w:val="24"/>
          <w:szCs w:val="24"/>
          <w:lang w:val="en-US"/>
        </w:rPr>
        <w:t>loaded with hGDF</w:t>
      </w:r>
      <w:r w:rsidR="00974935" w:rsidRPr="00766339">
        <w:rPr>
          <w:rFonts w:cs="Times New Roman"/>
          <w:sz w:val="24"/>
          <w:szCs w:val="24"/>
          <w:lang w:val="en-US"/>
        </w:rPr>
        <w:t>-</w:t>
      </w:r>
      <w:r w:rsidR="008A7692" w:rsidRPr="00766339">
        <w:rPr>
          <w:rFonts w:cs="Times New Roman"/>
          <w:sz w:val="24"/>
          <w:szCs w:val="24"/>
          <w:lang w:val="en-US"/>
        </w:rPr>
        <w:t xml:space="preserve">5 </w:t>
      </w:r>
      <w:r w:rsidR="00F763B9" w:rsidRPr="00766339">
        <w:rPr>
          <w:rFonts w:cs="Times New Roman"/>
          <w:sz w:val="24"/>
          <w:szCs w:val="24"/>
          <w:lang w:val="en-US"/>
        </w:rPr>
        <w:t>w</w:t>
      </w:r>
      <w:r w:rsidR="008A7692" w:rsidRPr="00766339">
        <w:rPr>
          <w:rFonts w:cs="Times New Roman"/>
          <w:sz w:val="24"/>
          <w:szCs w:val="24"/>
          <w:lang w:val="en-US"/>
        </w:rPr>
        <w:t>as</w:t>
      </w:r>
      <w:r w:rsidR="003270E0" w:rsidRPr="00766339">
        <w:rPr>
          <w:rFonts w:cs="Times New Roman"/>
          <w:sz w:val="24"/>
          <w:szCs w:val="24"/>
          <w:lang w:val="en-US"/>
        </w:rPr>
        <w:t xml:space="preserve"> also</w:t>
      </w:r>
      <w:r w:rsidRPr="00766339">
        <w:rPr>
          <w:rFonts w:cs="Times New Roman"/>
          <w:sz w:val="24"/>
          <w:szCs w:val="24"/>
          <w:lang w:val="en-US"/>
        </w:rPr>
        <w:t xml:space="preserve"> </w:t>
      </w:r>
      <w:del w:id="337" w:author="Nicholas Forsyth" w:date="2020-11-12T18:08:00Z">
        <w:r w:rsidRPr="00766339" w:rsidDel="000509D6">
          <w:rPr>
            <w:rFonts w:cs="Times New Roman"/>
            <w:sz w:val="24"/>
            <w:szCs w:val="24"/>
            <w:lang w:val="en-US"/>
          </w:rPr>
          <w:delText xml:space="preserve">established </w:delText>
        </w:r>
      </w:del>
      <w:ins w:id="338" w:author="Nicholas Forsyth" w:date="2020-11-12T18:08:00Z">
        <w:r w:rsidR="000509D6">
          <w:rPr>
            <w:rFonts w:cs="Times New Roman"/>
            <w:sz w:val="24"/>
            <w:szCs w:val="24"/>
            <w:lang w:val="en-US"/>
          </w:rPr>
          <w:t>explored</w:t>
        </w:r>
        <w:r w:rsidR="000509D6" w:rsidRPr="00766339">
          <w:rPr>
            <w:rFonts w:cs="Times New Roman"/>
            <w:sz w:val="24"/>
            <w:szCs w:val="24"/>
            <w:lang w:val="en-US"/>
          </w:rPr>
          <w:t xml:space="preserve"> </w:t>
        </w:r>
      </w:ins>
      <w:r w:rsidRPr="00766339">
        <w:rPr>
          <w:rFonts w:cs="Times New Roman"/>
          <w:sz w:val="24"/>
          <w:szCs w:val="24"/>
          <w:lang w:val="en-US"/>
        </w:rPr>
        <w:t>with</w:t>
      </w:r>
      <w:r w:rsidR="00974935" w:rsidRPr="00766339">
        <w:rPr>
          <w:rFonts w:cs="Times New Roman"/>
          <w:sz w:val="24"/>
          <w:szCs w:val="24"/>
          <w:lang w:val="en-US"/>
        </w:rPr>
        <w:t xml:space="preserve"> </w:t>
      </w:r>
      <w:proofErr w:type="spellStart"/>
      <w:r w:rsidR="00974935" w:rsidRPr="00766339">
        <w:rPr>
          <w:rFonts w:cs="Times New Roman"/>
          <w:sz w:val="24"/>
          <w:szCs w:val="24"/>
          <w:lang w:val="en-US"/>
        </w:rPr>
        <w:t>h</w:t>
      </w:r>
      <w:r w:rsidRPr="00766339">
        <w:rPr>
          <w:rFonts w:cs="Times New Roman"/>
          <w:sz w:val="24"/>
          <w:szCs w:val="24"/>
          <w:lang w:val="en-US"/>
        </w:rPr>
        <w:t>PBMCs</w:t>
      </w:r>
      <w:proofErr w:type="spellEnd"/>
      <w:r w:rsidRPr="00766339">
        <w:rPr>
          <w:rFonts w:cs="Times New Roman"/>
          <w:sz w:val="24"/>
          <w:szCs w:val="24"/>
          <w:lang w:val="en-US"/>
        </w:rPr>
        <w:t xml:space="preserve"> isolated from healthy donors</w:t>
      </w:r>
      <w:r w:rsidR="0077780C" w:rsidRPr="00766339">
        <w:rPr>
          <w:rFonts w:cs="Times New Roman"/>
          <w:sz w:val="24"/>
          <w:szCs w:val="24"/>
          <w:lang w:val="en-US"/>
        </w:rPr>
        <w:t xml:space="preserve"> to provide further evidence on </w:t>
      </w:r>
      <w:del w:id="339" w:author="Nicholas Forsyth" w:date="2020-11-12T18:08:00Z">
        <w:r w:rsidR="0077780C" w:rsidRPr="00766339" w:rsidDel="000509D6">
          <w:rPr>
            <w:rFonts w:cs="Times New Roman"/>
            <w:sz w:val="24"/>
            <w:szCs w:val="24"/>
            <w:lang w:val="en-US"/>
          </w:rPr>
          <w:delText xml:space="preserve">the </w:delText>
        </w:r>
      </w:del>
      <w:r w:rsidR="0077780C" w:rsidRPr="00766339">
        <w:rPr>
          <w:rFonts w:cs="Times New Roman"/>
          <w:sz w:val="24"/>
          <w:szCs w:val="24"/>
          <w:lang w:val="en-US"/>
        </w:rPr>
        <w:t xml:space="preserve">toxicity of the encapsulated carriers directly </w:t>
      </w:r>
      <w:r w:rsidR="003F6984" w:rsidRPr="00766339">
        <w:rPr>
          <w:rFonts w:cs="Times New Roman"/>
          <w:sz w:val="24"/>
          <w:szCs w:val="24"/>
          <w:lang w:val="en-US"/>
        </w:rPr>
        <w:t>o</w:t>
      </w:r>
      <w:r w:rsidR="0077780C" w:rsidRPr="00766339">
        <w:rPr>
          <w:rFonts w:cs="Times New Roman"/>
          <w:sz w:val="24"/>
          <w:szCs w:val="24"/>
          <w:lang w:val="en-US"/>
        </w:rPr>
        <w:t xml:space="preserve">n human </w:t>
      </w:r>
      <w:del w:id="340" w:author="Nicholas Forsyth" w:date="2020-11-12T18:08:00Z">
        <w:r w:rsidR="0077780C" w:rsidRPr="00766339" w:rsidDel="000509D6">
          <w:rPr>
            <w:rFonts w:cs="Times New Roman"/>
            <w:sz w:val="24"/>
            <w:szCs w:val="24"/>
            <w:lang w:val="en-US"/>
          </w:rPr>
          <w:delText xml:space="preserve">differentiated </w:delText>
        </w:r>
      </w:del>
      <w:ins w:id="341" w:author="Nicholas Forsyth" w:date="2020-11-12T18:08:00Z">
        <w:r w:rsidR="000509D6">
          <w:rPr>
            <w:rFonts w:cs="Times New Roman"/>
            <w:sz w:val="24"/>
            <w:szCs w:val="24"/>
            <w:lang w:val="en-US"/>
          </w:rPr>
          <w:t>primary</w:t>
        </w:r>
        <w:r w:rsidR="000509D6" w:rsidRPr="00766339">
          <w:rPr>
            <w:rFonts w:cs="Times New Roman"/>
            <w:sz w:val="24"/>
            <w:szCs w:val="24"/>
            <w:lang w:val="en-US"/>
          </w:rPr>
          <w:t xml:space="preserve"> </w:t>
        </w:r>
      </w:ins>
      <w:r w:rsidR="0077780C" w:rsidRPr="00766339">
        <w:rPr>
          <w:rFonts w:cs="Times New Roman"/>
          <w:sz w:val="24"/>
          <w:szCs w:val="24"/>
          <w:lang w:val="en-US"/>
        </w:rPr>
        <w:t>cells</w:t>
      </w:r>
      <w:r w:rsidRPr="00766339">
        <w:rPr>
          <w:rFonts w:cs="Times New Roman"/>
          <w:sz w:val="24"/>
          <w:szCs w:val="24"/>
          <w:lang w:val="en-US"/>
        </w:rPr>
        <w:t xml:space="preserve">. </w:t>
      </w:r>
      <w:r w:rsidR="0077780C" w:rsidRPr="00766339">
        <w:rPr>
          <w:rFonts w:cs="Times New Roman"/>
          <w:sz w:val="24"/>
          <w:szCs w:val="24"/>
          <w:lang w:val="en-US"/>
        </w:rPr>
        <w:t>To this aim, c</w:t>
      </w:r>
      <w:r w:rsidRPr="00766339">
        <w:rPr>
          <w:rFonts w:cs="Times New Roman"/>
          <w:sz w:val="24"/>
          <w:szCs w:val="24"/>
          <w:lang w:val="en-US"/>
        </w:rPr>
        <w:t xml:space="preserve">ells were incubated for 24 and 48h with decreasing concentrations of unloaded and </w:t>
      </w:r>
      <w:r w:rsidRPr="00766339">
        <w:rPr>
          <w:rFonts w:cs="Times New Roman"/>
          <w:iCs/>
          <w:sz w:val="24"/>
          <w:szCs w:val="24"/>
          <w:lang w:val="en-US"/>
        </w:rPr>
        <w:t>h</w:t>
      </w:r>
      <w:r w:rsidRPr="00766339">
        <w:rPr>
          <w:rFonts w:cs="Times New Roman"/>
          <w:sz w:val="24"/>
          <w:szCs w:val="24"/>
          <w:lang w:val="en-US"/>
        </w:rPr>
        <w:t xml:space="preserve">GDF5-loaded </w:t>
      </w:r>
      <w:r w:rsidR="003270E0" w:rsidRPr="00766339">
        <w:rPr>
          <w:rFonts w:cs="Times New Roman"/>
          <w:sz w:val="24"/>
          <w:szCs w:val="24"/>
          <w:lang w:val="en-US"/>
        </w:rPr>
        <w:t>carriers</w:t>
      </w:r>
      <w:r w:rsidR="009948B4" w:rsidRPr="00766339">
        <w:rPr>
          <w:rFonts w:cs="Times New Roman"/>
          <w:sz w:val="24"/>
          <w:szCs w:val="24"/>
          <w:lang w:val="en-US"/>
        </w:rPr>
        <w:t xml:space="preserve">, </w:t>
      </w:r>
      <w:r w:rsidRPr="00766339">
        <w:rPr>
          <w:rFonts w:cs="Times New Roman"/>
          <w:sz w:val="24"/>
          <w:szCs w:val="24"/>
          <w:lang w:val="en-US"/>
        </w:rPr>
        <w:t>and viability analyzed by MTT assay</w:t>
      </w:r>
      <w:r w:rsidR="0077780C" w:rsidRPr="00766339">
        <w:rPr>
          <w:rFonts w:cs="Times New Roman"/>
          <w:sz w:val="24"/>
          <w:szCs w:val="24"/>
          <w:lang w:val="en-US"/>
        </w:rPr>
        <w:t xml:space="preserve"> as in the CHO cell system</w:t>
      </w:r>
      <w:r w:rsidRPr="00766339">
        <w:rPr>
          <w:rFonts w:cs="Times New Roman"/>
          <w:sz w:val="24"/>
          <w:szCs w:val="24"/>
          <w:lang w:val="en-US"/>
        </w:rPr>
        <w:t xml:space="preserve">. </w:t>
      </w:r>
      <w:r w:rsidR="003F6984" w:rsidRPr="00766339">
        <w:rPr>
          <w:rFonts w:cs="Times New Roman"/>
          <w:sz w:val="24"/>
          <w:szCs w:val="24"/>
          <w:lang w:val="en-US"/>
        </w:rPr>
        <w:t>No</w:t>
      </w:r>
      <w:r w:rsidRPr="00766339">
        <w:rPr>
          <w:rFonts w:cs="Times New Roman"/>
          <w:sz w:val="24"/>
          <w:szCs w:val="24"/>
          <w:lang w:val="en-US"/>
        </w:rPr>
        <w:t xml:space="preserve"> </w:t>
      </w:r>
      <w:r w:rsidR="00DE6BBA" w:rsidRPr="00766339">
        <w:rPr>
          <w:rFonts w:cs="Times New Roman"/>
          <w:sz w:val="24"/>
          <w:szCs w:val="24"/>
          <w:lang w:val="en-US"/>
        </w:rPr>
        <w:t>cytotoxic</w:t>
      </w:r>
      <w:r w:rsidR="003F6984" w:rsidRPr="00766339">
        <w:rPr>
          <w:rFonts w:cs="Times New Roman"/>
          <w:sz w:val="24"/>
          <w:szCs w:val="24"/>
          <w:lang w:val="en-US"/>
        </w:rPr>
        <w:t xml:space="preserve">ity was detected </w:t>
      </w:r>
      <w:del w:id="342" w:author="Nicholas Forsyth" w:date="2020-11-12T18:09:00Z">
        <w:r w:rsidR="009948B4" w:rsidRPr="00766339" w:rsidDel="000509D6">
          <w:rPr>
            <w:rFonts w:cs="Times New Roman"/>
            <w:sz w:val="24"/>
            <w:szCs w:val="24"/>
            <w:lang w:val="en-US"/>
          </w:rPr>
          <w:delText xml:space="preserve"> </w:delText>
        </w:r>
      </w:del>
      <w:r w:rsidRPr="00766339">
        <w:rPr>
          <w:rFonts w:cs="Times New Roman"/>
          <w:sz w:val="24"/>
          <w:szCs w:val="24"/>
          <w:lang w:val="en-US"/>
        </w:rPr>
        <w:t xml:space="preserve">in </w:t>
      </w:r>
      <w:proofErr w:type="spellStart"/>
      <w:r w:rsidR="00974935" w:rsidRPr="00766339">
        <w:rPr>
          <w:rFonts w:cs="Times New Roman"/>
          <w:sz w:val="24"/>
          <w:szCs w:val="24"/>
          <w:lang w:val="en-US"/>
        </w:rPr>
        <w:t>h</w:t>
      </w:r>
      <w:r w:rsidRPr="00766339">
        <w:rPr>
          <w:rFonts w:cs="Times New Roman"/>
          <w:sz w:val="24"/>
          <w:szCs w:val="24"/>
          <w:lang w:val="en-US"/>
        </w:rPr>
        <w:t>PBMCs</w:t>
      </w:r>
      <w:proofErr w:type="spellEnd"/>
      <w:r w:rsidRPr="00766339">
        <w:rPr>
          <w:rFonts w:cs="Times New Roman"/>
          <w:sz w:val="24"/>
          <w:szCs w:val="24"/>
          <w:lang w:val="en-US"/>
        </w:rPr>
        <w:t xml:space="preserve"> </w:t>
      </w:r>
      <w:r w:rsidR="0077780C" w:rsidRPr="00766339">
        <w:rPr>
          <w:rFonts w:cs="Times New Roman"/>
          <w:sz w:val="24"/>
          <w:szCs w:val="24"/>
          <w:lang w:val="en-US"/>
        </w:rPr>
        <w:t>versus</w:t>
      </w:r>
      <w:r w:rsidRPr="00766339">
        <w:rPr>
          <w:rFonts w:cs="Times New Roman"/>
          <w:sz w:val="24"/>
          <w:szCs w:val="24"/>
          <w:lang w:val="en-US"/>
        </w:rPr>
        <w:t xml:space="preserve"> control</w:t>
      </w:r>
      <w:r w:rsidR="0077780C" w:rsidRPr="00766339">
        <w:rPr>
          <w:rFonts w:cs="Times New Roman"/>
          <w:sz w:val="24"/>
          <w:szCs w:val="24"/>
          <w:lang w:val="en-US"/>
        </w:rPr>
        <w:t>s</w:t>
      </w:r>
      <w:r w:rsidRPr="00766339">
        <w:rPr>
          <w:rFonts w:cs="Times New Roman"/>
          <w:sz w:val="24"/>
          <w:szCs w:val="24"/>
          <w:lang w:val="en-US"/>
        </w:rPr>
        <w:t xml:space="preserve"> </w:t>
      </w:r>
      <w:r w:rsidR="0077780C" w:rsidRPr="00766339">
        <w:rPr>
          <w:rFonts w:cs="Times New Roman"/>
          <w:sz w:val="24"/>
          <w:szCs w:val="24"/>
          <w:lang w:val="en-US"/>
        </w:rPr>
        <w:t xml:space="preserve">at </w:t>
      </w:r>
      <w:del w:id="343" w:author="Nicholas Forsyth" w:date="2020-11-12T18:09:00Z">
        <w:r w:rsidR="0077780C" w:rsidRPr="00766339" w:rsidDel="000509D6">
          <w:rPr>
            <w:rFonts w:cs="Times New Roman"/>
            <w:sz w:val="24"/>
            <w:szCs w:val="24"/>
            <w:lang w:val="en-US"/>
          </w:rPr>
          <w:delText xml:space="preserve">both </w:delText>
        </w:r>
      </w:del>
      <w:ins w:id="344" w:author="Nicholas Forsyth" w:date="2020-11-12T18:09:00Z">
        <w:r w:rsidR="000509D6">
          <w:rPr>
            <w:rFonts w:cs="Times New Roman"/>
            <w:sz w:val="24"/>
            <w:szCs w:val="24"/>
            <w:lang w:val="en-US"/>
          </w:rPr>
          <w:t>either</w:t>
        </w:r>
        <w:r w:rsidR="000509D6" w:rsidRPr="00766339">
          <w:rPr>
            <w:rFonts w:cs="Times New Roman"/>
            <w:sz w:val="24"/>
            <w:szCs w:val="24"/>
            <w:lang w:val="en-US"/>
          </w:rPr>
          <w:t xml:space="preserve"> </w:t>
        </w:r>
      </w:ins>
      <w:r w:rsidRPr="00766339">
        <w:rPr>
          <w:rFonts w:cs="Times New Roman"/>
          <w:sz w:val="24"/>
          <w:szCs w:val="24"/>
          <w:lang w:val="en-US"/>
        </w:rPr>
        <w:t xml:space="preserve">24 </w:t>
      </w:r>
      <w:del w:id="345" w:author="Nicholas Forsyth" w:date="2020-11-12T18:09:00Z">
        <w:r w:rsidR="0077780C" w:rsidRPr="00766339" w:rsidDel="000509D6">
          <w:rPr>
            <w:rFonts w:cs="Times New Roman"/>
            <w:sz w:val="24"/>
            <w:szCs w:val="24"/>
            <w:lang w:val="en-US"/>
          </w:rPr>
          <w:delText xml:space="preserve">and </w:delText>
        </w:r>
      </w:del>
      <w:ins w:id="346" w:author="Nicholas Forsyth" w:date="2020-11-12T18:09:00Z">
        <w:r w:rsidR="000509D6">
          <w:rPr>
            <w:rFonts w:cs="Times New Roman"/>
            <w:sz w:val="24"/>
            <w:szCs w:val="24"/>
            <w:lang w:val="en-US"/>
          </w:rPr>
          <w:t>or</w:t>
        </w:r>
        <w:r w:rsidR="000509D6" w:rsidRPr="00766339">
          <w:rPr>
            <w:rFonts w:cs="Times New Roman"/>
            <w:sz w:val="24"/>
            <w:szCs w:val="24"/>
            <w:lang w:val="en-US"/>
          </w:rPr>
          <w:t xml:space="preserve"> </w:t>
        </w:r>
      </w:ins>
      <w:r w:rsidRPr="00766339">
        <w:rPr>
          <w:rFonts w:cs="Times New Roman"/>
          <w:sz w:val="24"/>
          <w:szCs w:val="24"/>
          <w:lang w:val="en-US"/>
        </w:rPr>
        <w:t xml:space="preserve">48 </w:t>
      </w:r>
      <w:r w:rsidR="00F763B9" w:rsidRPr="00766339">
        <w:rPr>
          <w:rFonts w:cs="Times New Roman"/>
          <w:sz w:val="24"/>
          <w:szCs w:val="24"/>
          <w:lang w:val="en-US"/>
        </w:rPr>
        <w:t>h</w:t>
      </w:r>
      <w:r w:rsidRPr="00766339">
        <w:rPr>
          <w:rFonts w:cs="Times New Roman"/>
          <w:sz w:val="24"/>
          <w:szCs w:val="24"/>
          <w:lang w:val="en-US"/>
        </w:rPr>
        <w:t xml:space="preserve"> of treatment</w:t>
      </w:r>
      <w:r w:rsidR="0077780C" w:rsidRPr="00766339">
        <w:rPr>
          <w:rFonts w:cs="Times New Roman"/>
          <w:sz w:val="24"/>
          <w:szCs w:val="24"/>
          <w:lang w:val="en-US"/>
        </w:rPr>
        <w:t xml:space="preserve"> with empty carriers (</w:t>
      </w:r>
      <w:r w:rsidR="00083C8E" w:rsidRPr="00766339">
        <w:rPr>
          <w:rFonts w:cs="Times New Roman"/>
          <w:sz w:val="24"/>
          <w:szCs w:val="24"/>
          <w:lang w:val="en-US"/>
        </w:rPr>
        <w:t xml:space="preserve">see </w:t>
      </w:r>
      <w:r w:rsidR="0077780C" w:rsidRPr="00766339">
        <w:rPr>
          <w:rFonts w:cs="Times New Roman"/>
          <w:b/>
          <w:sz w:val="24"/>
          <w:szCs w:val="24"/>
          <w:lang w:val="en-US"/>
        </w:rPr>
        <w:t>Figure 8a</w:t>
      </w:r>
      <w:r w:rsidR="0077780C" w:rsidRPr="00766339">
        <w:rPr>
          <w:rFonts w:cs="Times New Roman"/>
          <w:sz w:val="24"/>
          <w:szCs w:val="24"/>
          <w:lang w:val="en-US"/>
        </w:rPr>
        <w:t>)</w:t>
      </w:r>
      <w:r w:rsidR="00D31A2B" w:rsidRPr="00766339">
        <w:rPr>
          <w:rFonts w:cs="Times New Roman"/>
          <w:sz w:val="24"/>
          <w:szCs w:val="24"/>
          <w:lang w:val="en-US"/>
        </w:rPr>
        <w:t xml:space="preserve">, </w:t>
      </w:r>
      <w:del w:id="347" w:author="Nicholas Forsyth" w:date="2020-11-12T18:09:00Z">
        <w:r w:rsidR="00D31A2B" w:rsidRPr="00766339" w:rsidDel="000509D6">
          <w:rPr>
            <w:rFonts w:cs="Times New Roman"/>
            <w:sz w:val="24"/>
            <w:szCs w:val="24"/>
            <w:lang w:val="en-US"/>
          </w:rPr>
          <w:delText xml:space="preserve">even </w:delText>
        </w:r>
      </w:del>
      <w:r w:rsidR="00D31A2B" w:rsidRPr="00766339">
        <w:rPr>
          <w:rFonts w:cs="Times New Roman"/>
          <w:sz w:val="24"/>
          <w:szCs w:val="24"/>
          <w:lang w:val="en-US"/>
        </w:rPr>
        <w:t xml:space="preserve">though PLA carriers seemed to induce a </w:t>
      </w:r>
      <w:del w:id="348" w:author="Nicholas Forsyth" w:date="2020-11-12T18:09:00Z">
        <w:r w:rsidR="00D31A2B" w:rsidRPr="00766339" w:rsidDel="000509D6">
          <w:rPr>
            <w:rFonts w:cs="Times New Roman"/>
            <w:sz w:val="24"/>
            <w:szCs w:val="24"/>
            <w:lang w:val="en-US"/>
          </w:rPr>
          <w:delText xml:space="preserve">larger </w:delText>
        </w:r>
      </w:del>
      <w:ins w:id="349" w:author="Nicholas Forsyth" w:date="2020-11-12T18:09:00Z">
        <w:r w:rsidR="000509D6">
          <w:rPr>
            <w:rFonts w:cs="Times New Roman"/>
            <w:sz w:val="24"/>
            <w:szCs w:val="24"/>
            <w:lang w:val="en-US"/>
          </w:rPr>
          <w:t>greater</w:t>
        </w:r>
        <w:r w:rsidR="000509D6" w:rsidRPr="00766339">
          <w:rPr>
            <w:rFonts w:cs="Times New Roman"/>
            <w:sz w:val="24"/>
            <w:szCs w:val="24"/>
            <w:lang w:val="en-US"/>
          </w:rPr>
          <w:t xml:space="preserve"> </w:t>
        </w:r>
      </w:ins>
      <w:r w:rsidR="00D31A2B" w:rsidRPr="00766339">
        <w:rPr>
          <w:rFonts w:cs="Times New Roman"/>
          <w:sz w:val="24"/>
          <w:szCs w:val="24"/>
          <w:lang w:val="en-US"/>
        </w:rPr>
        <w:t>increase</w:t>
      </w:r>
      <w:ins w:id="350" w:author="Nicholas Forsyth" w:date="2020-11-12T18:09:00Z">
        <w:r w:rsidR="000509D6">
          <w:rPr>
            <w:rFonts w:cs="Times New Roman"/>
            <w:sz w:val="24"/>
            <w:szCs w:val="24"/>
            <w:lang w:val="en-US"/>
          </w:rPr>
          <w:t>s in</w:t>
        </w:r>
      </w:ins>
      <w:del w:id="351" w:author="Nicholas Forsyth" w:date="2020-11-12T18:09:00Z">
        <w:r w:rsidR="00D31A2B" w:rsidRPr="00766339" w:rsidDel="000509D6">
          <w:rPr>
            <w:rFonts w:cs="Times New Roman"/>
            <w:sz w:val="24"/>
            <w:szCs w:val="24"/>
            <w:lang w:val="en-US"/>
          </w:rPr>
          <w:delText xml:space="preserve"> of cell</w:delText>
        </w:r>
      </w:del>
      <w:r w:rsidR="00D31A2B" w:rsidRPr="00766339">
        <w:rPr>
          <w:rFonts w:cs="Times New Roman"/>
          <w:sz w:val="24"/>
          <w:szCs w:val="24"/>
          <w:lang w:val="en-US"/>
        </w:rPr>
        <w:t xml:space="preserve"> viability </w:t>
      </w:r>
      <w:del w:id="352" w:author="Nicholas Forsyth" w:date="2020-11-12T18:09:00Z">
        <w:r w:rsidR="00D31A2B" w:rsidRPr="00766339" w:rsidDel="000509D6">
          <w:rPr>
            <w:rFonts w:cs="Times New Roman"/>
            <w:sz w:val="24"/>
            <w:szCs w:val="24"/>
            <w:lang w:val="en-US"/>
          </w:rPr>
          <w:delText>compared to</w:delText>
        </w:r>
      </w:del>
      <w:ins w:id="353" w:author="Nicholas Forsyth" w:date="2020-11-12T18:09:00Z">
        <w:r w:rsidR="000509D6">
          <w:rPr>
            <w:rFonts w:cs="Times New Roman"/>
            <w:sz w:val="24"/>
            <w:szCs w:val="24"/>
            <w:lang w:val="en-US"/>
          </w:rPr>
          <w:t>than</w:t>
        </w:r>
      </w:ins>
      <w:r w:rsidR="00D31A2B" w:rsidRPr="00766339">
        <w:rPr>
          <w:rFonts w:cs="Times New Roman"/>
          <w:sz w:val="24"/>
          <w:szCs w:val="24"/>
          <w:lang w:val="en-US"/>
        </w:rPr>
        <w:t xml:space="preserve"> PLGA carriers. However, for both materials, l</w:t>
      </w:r>
      <w:r w:rsidR="0077780C" w:rsidRPr="00766339">
        <w:rPr>
          <w:rFonts w:cs="Times New Roman"/>
          <w:sz w:val="24"/>
          <w:szCs w:val="24"/>
          <w:lang w:val="en-US"/>
        </w:rPr>
        <w:t xml:space="preserve">ower concentrations </w:t>
      </w:r>
      <w:r w:rsidR="0077780C" w:rsidRPr="00766339">
        <w:rPr>
          <w:rFonts w:cs="Times New Roman"/>
          <w:sz w:val="24"/>
          <w:szCs w:val="24"/>
          <w:lang w:val="en-US"/>
        </w:rPr>
        <w:lastRenderedPageBreak/>
        <w:t>significantly improve</w:t>
      </w:r>
      <w:r w:rsidR="00EB586C" w:rsidRPr="00766339">
        <w:rPr>
          <w:rFonts w:cs="Times New Roman"/>
          <w:sz w:val="24"/>
          <w:szCs w:val="24"/>
          <w:lang w:val="en-US"/>
        </w:rPr>
        <w:t>d</w:t>
      </w:r>
      <w:r w:rsidR="0077780C" w:rsidRPr="00766339">
        <w:rPr>
          <w:rFonts w:cs="Times New Roman"/>
          <w:sz w:val="24"/>
          <w:szCs w:val="24"/>
          <w:lang w:val="en-US"/>
        </w:rPr>
        <w:t xml:space="preserve"> cell viability suggesting </w:t>
      </w:r>
      <w:r w:rsidR="006A1DAF" w:rsidRPr="00766339">
        <w:rPr>
          <w:rFonts w:cs="Times New Roman"/>
          <w:sz w:val="24"/>
          <w:szCs w:val="24"/>
          <w:lang w:val="en-US"/>
        </w:rPr>
        <w:t xml:space="preserve">a better uptake of the carriers with a significant enhancement </w:t>
      </w:r>
      <w:r w:rsidR="00D85884" w:rsidRPr="00766339">
        <w:rPr>
          <w:rFonts w:cs="Times New Roman"/>
          <w:sz w:val="24"/>
          <w:szCs w:val="24"/>
          <w:lang w:val="en-US"/>
        </w:rPr>
        <w:t xml:space="preserve">of cell metabolism </w:t>
      </w:r>
      <w:ins w:id="354" w:author="Nicholas Forsyth" w:date="2020-11-12T18:10:00Z">
        <w:r w:rsidR="000509D6">
          <w:rPr>
            <w:rFonts w:cs="Times New Roman"/>
            <w:sz w:val="24"/>
            <w:szCs w:val="24"/>
            <w:lang w:val="en-US"/>
          </w:rPr>
          <w:t>consistent with previous reports</w:t>
        </w:r>
      </w:ins>
      <w:del w:id="355" w:author="Nicholas Forsyth" w:date="2020-11-12T18:10:00Z">
        <w:r w:rsidR="0077780C" w:rsidRPr="00766339" w:rsidDel="000509D6">
          <w:rPr>
            <w:rFonts w:cs="Times New Roman"/>
            <w:sz w:val="24"/>
            <w:szCs w:val="24"/>
            <w:lang w:val="en-US"/>
          </w:rPr>
          <w:delText xml:space="preserve">as already suggested in other studies of </w:delText>
        </w:r>
        <w:r w:rsidR="00D85884" w:rsidRPr="00766339" w:rsidDel="000509D6">
          <w:rPr>
            <w:rFonts w:cs="Times New Roman"/>
            <w:sz w:val="24"/>
            <w:szCs w:val="24"/>
            <w:lang w:val="en-US"/>
          </w:rPr>
          <w:delText xml:space="preserve">drug </w:delText>
        </w:r>
        <w:r w:rsidR="0077780C" w:rsidRPr="00766339" w:rsidDel="000509D6">
          <w:rPr>
            <w:rFonts w:cs="Times New Roman"/>
            <w:sz w:val="24"/>
            <w:szCs w:val="24"/>
            <w:lang w:val="en-US"/>
          </w:rPr>
          <w:delText>cytotoxicity</w:delText>
        </w:r>
      </w:del>
      <w:r w:rsidR="0077780C" w:rsidRPr="00766339">
        <w:rPr>
          <w:rFonts w:cs="Times New Roman"/>
          <w:sz w:val="24"/>
          <w:szCs w:val="24"/>
          <w:lang w:val="en-US"/>
        </w:rPr>
        <w:t xml:space="preserve"> </w:t>
      </w:r>
      <w:r w:rsidR="00684D56" w:rsidRPr="00766339">
        <w:rPr>
          <w:rFonts w:cs="Times New Roman"/>
          <w:sz w:val="24"/>
          <w:szCs w:val="24"/>
          <w:lang w:val="en-US"/>
        </w:rPr>
        <w:fldChar w:fldCharType="begin"/>
      </w:r>
      <w:r w:rsidR="00684D56" w:rsidRPr="00766339">
        <w:rPr>
          <w:rFonts w:cs="Times New Roman"/>
          <w:sz w:val="24"/>
          <w:szCs w:val="24"/>
          <w:lang w:val="en-US"/>
        </w:rPr>
        <w:instrText xml:space="preserve"> ADDIN EN.CITE &lt;EndNote&gt;&lt;Cite&gt;&lt;Author&gt;Prota&lt;/Author&gt;&lt;Year&gt;2011&lt;/Year&gt;&lt;RecNum&gt;218&lt;/RecNum&gt;&lt;DisplayText&gt;(Prota et al., 2011)&lt;/DisplayText&gt;&lt;record&gt;&lt;rec-number&gt;218&lt;/rec-number&gt;&lt;foreign-keys&gt;&lt;key app="EN" db-id="aww202t02szp5hepxvnpdx0qrssdfaxtttrt" timestamp="1595511612"&gt;218&lt;/key&gt;&lt;/foreign-keys&gt;&lt;ref-type name="Journal Article"&gt;17&lt;/ref-type&gt;&lt;contributors&gt;&lt;authors&gt;&lt;author&gt;Prota, Lucia&lt;/author&gt;&lt;author&gt;Santoro, Antonietta&lt;/author&gt;&lt;author&gt;Bifulco, Maurizio&lt;/author&gt;&lt;author&gt;Aquino, Rita&lt;/author&gt;&lt;author&gt;Mencherini, Teresa&lt;/author&gt;&lt;author&gt;Russo, Paola&lt;/author&gt;&lt;/authors&gt;&lt;/contributors&gt;&lt;titles&gt;&lt;title&gt;Leucine enhances aerosol performance of Naringin dry powder and its activity on cystic fibrosis airway epithelial cells&lt;/title&gt;&lt;secondary-title&gt;International journal of pharmaceutics&lt;/secondary-title&gt;&lt;/titles&gt;&lt;periodical&gt;&lt;full-title&gt;International Journal of Pharmaceutics&lt;/full-title&gt;&lt;/periodical&gt;&lt;pages&gt;8-19&lt;/pages&gt;&lt;volume&gt;412&lt;/volume&gt;&lt;dates&gt;&lt;year&gt;2011&lt;/year&gt;&lt;pub-dates&gt;&lt;date&gt;03/01&lt;/date&gt;&lt;/pub-dates&gt;&lt;/dates&gt;&lt;urls&gt;&lt;/urls&gt;&lt;electronic-resource-num&gt;10.1016/j.ijpharm.2011.03.055&lt;/electronic-resource-num&gt;&lt;/record&gt;&lt;/Cite&gt;&lt;/EndNote&gt;</w:instrText>
      </w:r>
      <w:r w:rsidR="00684D56" w:rsidRPr="00766339">
        <w:rPr>
          <w:rFonts w:cs="Times New Roman"/>
          <w:sz w:val="24"/>
          <w:szCs w:val="24"/>
          <w:lang w:val="en-US"/>
        </w:rPr>
        <w:fldChar w:fldCharType="separate"/>
      </w:r>
      <w:r w:rsidR="00684D56" w:rsidRPr="00766339">
        <w:rPr>
          <w:rFonts w:cs="Times New Roman"/>
          <w:noProof/>
          <w:sz w:val="24"/>
          <w:szCs w:val="24"/>
          <w:lang w:val="en-US"/>
        </w:rPr>
        <w:t>(</w:t>
      </w:r>
      <w:hyperlink w:anchor="_ENREF_57" w:tooltip="Prota, 2011 #218" w:history="1">
        <w:r w:rsidR="00E01391" w:rsidRPr="00766339">
          <w:rPr>
            <w:rFonts w:cs="Times New Roman"/>
            <w:noProof/>
            <w:sz w:val="24"/>
            <w:szCs w:val="24"/>
            <w:lang w:val="en-US"/>
          </w:rPr>
          <w:t>Prota et al., 2011</w:t>
        </w:r>
      </w:hyperlink>
      <w:r w:rsidR="00684D56" w:rsidRPr="00766339">
        <w:rPr>
          <w:rFonts w:cs="Times New Roman"/>
          <w:noProof/>
          <w:sz w:val="24"/>
          <w:szCs w:val="24"/>
          <w:lang w:val="en-US"/>
        </w:rPr>
        <w:t>)</w:t>
      </w:r>
      <w:r w:rsidR="00684D56" w:rsidRPr="00766339">
        <w:rPr>
          <w:rFonts w:cs="Times New Roman"/>
          <w:sz w:val="24"/>
          <w:szCs w:val="24"/>
          <w:lang w:val="en-US"/>
        </w:rPr>
        <w:fldChar w:fldCharType="end"/>
      </w:r>
      <w:r w:rsidR="00F057C4" w:rsidRPr="00766339">
        <w:rPr>
          <w:rFonts w:cs="Times New Roman"/>
          <w:sz w:val="24"/>
          <w:szCs w:val="24"/>
          <w:lang w:val="en-US"/>
        </w:rPr>
        <w:t>.</w:t>
      </w:r>
      <w:r w:rsidR="008A7692" w:rsidRPr="00766339">
        <w:rPr>
          <w:rFonts w:cs="Times New Roman"/>
          <w:sz w:val="24"/>
          <w:szCs w:val="24"/>
          <w:lang w:val="en-US"/>
        </w:rPr>
        <w:t xml:space="preserve"> </w:t>
      </w:r>
      <w:r w:rsidR="00D31A2B" w:rsidRPr="00766339">
        <w:rPr>
          <w:rFonts w:cs="Times New Roman"/>
          <w:sz w:val="24"/>
          <w:szCs w:val="24"/>
          <w:lang w:val="en-US"/>
        </w:rPr>
        <w:t xml:space="preserve">Comparable results were found by treating </w:t>
      </w:r>
      <w:proofErr w:type="spellStart"/>
      <w:r w:rsidR="00D31A2B" w:rsidRPr="00766339">
        <w:rPr>
          <w:rFonts w:cs="Times New Roman"/>
          <w:sz w:val="24"/>
          <w:szCs w:val="24"/>
          <w:lang w:val="en-US"/>
        </w:rPr>
        <w:t>hPBMC</w:t>
      </w:r>
      <w:r w:rsidR="00974935" w:rsidRPr="00766339">
        <w:rPr>
          <w:rFonts w:cs="Times New Roman"/>
          <w:sz w:val="24"/>
          <w:szCs w:val="24"/>
          <w:lang w:val="en-US"/>
        </w:rPr>
        <w:t>s</w:t>
      </w:r>
      <w:proofErr w:type="spellEnd"/>
      <w:r w:rsidR="00D31A2B" w:rsidRPr="00766339">
        <w:rPr>
          <w:rFonts w:cs="Times New Roman"/>
          <w:sz w:val="24"/>
          <w:szCs w:val="24"/>
          <w:lang w:val="en-US"/>
        </w:rPr>
        <w:t xml:space="preserve"> with hGDF-5 loaded</w:t>
      </w:r>
      <w:r w:rsidRPr="00766339">
        <w:rPr>
          <w:rFonts w:cs="Times New Roman"/>
          <w:sz w:val="24"/>
          <w:szCs w:val="24"/>
          <w:lang w:val="en-US"/>
        </w:rPr>
        <w:t xml:space="preserve"> </w:t>
      </w:r>
      <w:r w:rsidR="00D31A2B" w:rsidRPr="00766339">
        <w:rPr>
          <w:rFonts w:cs="Times New Roman"/>
          <w:sz w:val="24"/>
          <w:szCs w:val="24"/>
          <w:lang w:val="en-US"/>
        </w:rPr>
        <w:t>PLGA or PLA carriers (</w:t>
      </w:r>
      <w:r w:rsidR="00083C8E" w:rsidRPr="00766339">
        <w:rPr>
          <w:rFonts w:cs="Times New Roman"/>
          <w:sz w:val="24"/>
          <w:szCs w:val="24"/>
          <w:lang w:val="en-US"/>
        </w:rPr>
        <w:t xml:space="preserve">see </w:t>
      </w:r>
      <w:r w:rsidR="00D31A2B" w:rsidRPr="00766339">
        <w:rPr>
          <w:rFonts w:cs="Times New Roman"/>
          <w:b/>
          <w:sz w:val="24"/>
          <w:szCs w:val="24"/>
          <w:lang w:val="en-US"/>
        </w:rPr>
        <w:t>Figure 8b</w:t>
      </w:r>
      <w:r w:rsidR="00D31A2B" w:rsidRPr="00766339">
        <w:rPr>
          <w:rFonts w:cs="Times New Roman"/>
          <w:sz w:val="24"/>
          <w:szCs w:val="24"/>
          <w:lang w:val="en-US"/>
        </w:rPr>
        <w:t xml:space="preserve">). However, </w:t>
      </w:r>
      <w:ins w:id="356" w:author="Nicholas Forsyth" w:date="2020-11-12T18:10:00Z">
        <w:r w:rsidR="000509D6">
          <w:rPr>
            <w:rFonts w:cs="Times New Roman"/>
            <w:sz w:val="24"/>
            <w:szCs w:val="24"/>
            <w:lang w:val="en-US"/>
          </w:rPr>
          <w:t>in contrast</w:t>
        </w:r>
      </w:ins>
      <w:del w:id="357" w:author="Nicholas Forsyth" w:date="2020-11-12T18:10:00Z">
        <w:r w:rsidR="00D31A2B" w:rsidRPr="00766339" w:rsidDel="000509D6">
          <w:rPr>
            <w:rFonts w:cs="Times New Roman"/>
            <w:sz w:val="24"/>
            <w:szCs w:val="24"/>
            <w:lang w:val="en-US"/>
          </w:rPr>
          <w:delText>conversely</w:delText>
        </w:r>
      </w:del>
      <w:r w:rsidR="00D31A2B" w:rsidRPr="00766339">
        <w:rPr>
          <w:rFonts w:cs="Times New Roman"/>
          <w:sz w:val="24"/>
          <w:szCs w:val="24"/>
          <w:lang w:val="en-US"/>
        </w:rPr>
        <w:t xml:space="preserve"> to CHO cells, </w:t>
      </w:r>
      <w:del w:id="358" w:author="Nicholas Forsyth" w:date="2020-11-12T18:10:00Z">
        <w:r w:rsidR="00D31A2B" w:rsidRPr="00766339" w:rsidDel="000509D6">
          <w:rPr>
            <w:rFonts w:cs="Times New Roman"/>
            <w:sz w:val="24"/>
            <w:szCs w:val="24"/>
            <w:lang w:val="en-US"/>
          </w:rPr>
          <w:delText>we showed that both</w:delText>
        </w:r>
      </w:del>
      <w:ins w:id="359" w:author="Nicholas Forsyth" w:date="2020-11-12T18:10:00Z">
        <w:r w:rsidR="000509D6">
          <w:rPr>
            <w:rFonts w:cs="Times New Roman"/>
            <w:sz w:val="24"/>
            <w:szCs w:val="24"/>
            <w:lang w:val="en-US"/>
          </w:rPr>
          <w:t>neither</w:t>
        </w:r>
      </w:ins>
      <w:r w:rsidR="00D31A2B" w:rsidRPr="00766339">
        <w:rPr>
          <w:rFonts w:cs="Times New Roman"/>
          <w:sz w:val="24"/>
          <w:szCs w:val="24"/>
          <w:lang w:val="en-US"/>
        </w:rPr>
        <w:t xml:space="preserve"> PLGA </w:t>
      </w:r>
      <w:del w:id="360" w:author="Nicholas Forsyth" w:date="2020-11-12T18:11:00Z">
        <w:r w:rsidR="00D31A2B" w:rsidRPr="00766339" w:rsidDel="000509D6">
          <w:rPr>
            <w:rFonts w:cs="Times New Roman"/>
            <w:sz w:val="24"/>
            <w:szCs w:val="24"/>
            <w:lang w:val="en-US"/>
          </w:rPr>
          <w:delText xml:space="preserve">and </w:delText>
        </w:r>
      </w:del>
      <w:ins w:id="361" w:author="Nicholas Forsyth" w:date="2020-11-12T18:11:00Z">
        <w:r w:rsidR="000509D6">
          <w:rPr>
            <w:rFonts w:cs="Times New Roman"/>
            <w:sz w:val="24"/>
            <w:szCs w:val="24"/>
            <w:lang w:val="en-US"/>
          </w:rPr>
          <w:t>nor</w:t>
        </w:r>
        <w:r w:rsidR="000509D6" w:rsidRPr="00766339">
          <w:rPr>
            <w:rFonts w:cs="Times New Roman"/>
            <w:sz w:val="24"/>
            <w:szCs w:val="24"/>
            <w:lang w:val="en-US"/>
          </w:rPr>
          <w:t xml:space="preserve"> </w:t>
        </w:r>
      </w:ins>
      <w:r w:rsidR="00D31A2B" w:rsidRPr="00766339">
        <w:rPr>
          <w:rFonts w:cs="Times New Roman"/>
          <w:sz w:val="24"/>
          <w:szCs w:val="24"/>
          <w:lang w:val="en-US"/>
        </w:rPr>
        <w:t xml:space="preserve">PLA carriers </w:t>
      </w:r>
      <w:del w:id="362" w:author="Nicholas Forsyth" w:date="2020-11-12T18:11:00Z">
        <w:r w:rsidR="00D31A2B" w:rsidRPr="00766339" w:rsidDel="000509D6">
          <w:rPr>
            <w:rFonts w:cs="Times New Roman"/>
            <w:sz w:val="24"/>
            <w:szCs w:val="24"/>
            <w:lang w:val="en-US"/>
          </w:rPr>
          <w:delText>d</w:delText>
        </w:r>
        <w:r w:rsidR="00EB586C" w:rsidRPr="00766339" w:rsidDel="000509D6">
          <w:rPr>
            <w:rFonts w:cs="Times New Roman"/>
            <w:sz w:val="24"/>
            <w:szCs w:val="24"/>
            <w:lang w:val="en-US"/>
          </w:rPr>
          <w:delText>id</w:delText>
        </w:r>
        <w:r w:rsidR="00D31A2B" w:rsidRPr="00766339" w:rsidDel="000509D6">
          <w:rPr>
            <w:rFonts w:cs="Times New Roman"/>
            <w:sz w:val="24"/>
            <w:szCs w:val="24"/>
            <w:lang w:val="en-US"/>
          </w:rPr>
          <w:delText xml:space="preserve"> not </w:delText>
        </w:r>
      </w:del>
      <w:r w:rsidR="00C8098C" w:rsidRPr="00766339">
        <w:rPr>
          <w:rFonts w:cs="Times New Roman"/>
          <w:sz w:val="24"/>
          <w:szCs w:val="24"/>
          <w:lang w:val="en-US"/>
        </w:rPr>
        <w:t>negatively affect</w:t>
      </w:r>
      <w:ins w:id="363" w:author="Nicholas Forsyth" w:date="2020-11-12T18:11:00Z">
        <w:r w:rsidR="000509D6">
          <w:rPr>
            <w:rFonts w:cs="Times New Roman"/>
            <w:sz w:val="24"/>
            <w:szCs w:val="24"/>
            <w:lang w:val="en-US"/>
          </w:rPr>
          <w:t>ed</w:t>
        </w:r>
      </w:ins>
      <w:r w:rsidR="00D31A2B" w:rsidRPr="00766339">
        <w:rPr>
          <w:rFonts w:cs="Times New Roman"/>
          <w:sz w:val="24"/>
          <w:szCs w:val="24"/>
          <w:lang w:val="en-US"/>
        </w:rPr>
        <w:t xml:space="preserve"> cell survival</w:t>
      </w:r>
      <w:ins w:id="364" w:author="Nicholas Forsyth" w:date="2020-11-12T18:12:00Z">
        <w:r w:rsidR="000509D6">
          <w:rPr>
            <w:rFonts w:cs="Times New Roman"/>
            <w:sz w:val="24"/>
            <w:szCs w:val="24"/>
            <w:lang w:val="en-US"/>
          </w:rPr>
          <w:t xml:space="preserve"> but instead resulted in modest increases</w:t>
        </w:r>
      </w:ins>
      <w:del w:id="365" w:author="Nicholas Forsyth" w:date="2020-11-12T18:11:00Z">
        <w:r w:rsidR="00D31A2B" w:rsidRPr="00766339" w:rsidDel="000509D6">
          <w:rPr>
            <w:rFonts w:cs="Times New Roman"/>
            <w:sz w:val="24"/>
            <w:szCs w:val="24"/>
            <w:lang w:val="en-US"/>
          </w:rPr>
          <w:delText xml:space="preserve">, </w:delText>
        </w:r>
        <w:r w:rsidR="003F6984" w:rsidRPr="00766339" w:rsidDel="000509D6">
          <w:rPr>
            <w:rFonts w:cs="Times New Roman"/>
            <w:sz w:val="24"/>
            <w:szCs w:val="24"/>
            <w:lang w:val="en-US"/>
          </w:rPr>
          <w:delText xml:space="preserve">and </w:delText>
        </w:r>
        <w:r w:rsidR="00D31A2B" w:rsidRPr="00766339" w:rsidDel="000509D6">
          <w:rPr>
            <w:rFonts w:cs="Times New Roman"/>
            <w:sz w:val="24"/>
            <w:szCs w:val="24"/>
            <w:lang w:val="en-US"/>
          </w:rPr>
          <w:delText>instead they appeared to improve this cell parameter</w:delText>
        </w:r>
      </w:del>
      <w:r w:rsidR="00D31A2B" w:rsidRPr="00766339">
        <w:rPr>
          <w:rFonts w:cs="Times New Roman"/>
          <w:sz w:val="24"/>
          <w:szCs w:val="24"/>
          <w:lang w:val="en-US"/>
        </w:rPr>
        <w:t xml:space="preserve">. </w:t>
      </w:r>
      <w:r w:rsidR="002148FC" w:rsidRPr="00766339">
        <w:rPr>
          <w:rFonts w:cs="Times New Roman"/>
          <w:sz w:val="24"/>
          <w:szCs w:val="24"/>
          <w:lang w:val="en-US"/>
        </w:rPr>
        <w:t xml:space="preserve">This suggests that </w:t>
      </w:r>
      <w:ins w:id="366" w:author="Nicholas Forsyth" w:date="2020-11-12T18:12:00Z">
        <w:r w:rsidR="000509D6">
          <w:rPr>
            <w:rFonts w:cs="Times New Roman"/>
            <w:sz w:val="24"/>
            <w:szCs w:val="24"/>
            <w:lang w:val="en-US"/>
          </w:rPr>
          <w:t xml:space="preserve">both </w:t>
        </w:r>
      </w:ins>
      <w:r w:rsidR="002148FC" w:rsidRPr="00766339">
        <w:rPr>
          <w:rFonts w:cs="Times New Roman"/>
          <w:sz w:val="24"/>
          <w:szCs w:val="24"/>
          <w:lang w:val="en-US"/>
        </w:rPr>
        <w:t xml:space="preserve">empty and loaded carriers, especially </w:t>
      </w:r>
      <w:r w:rsidR="003F6984" w:rsidRPr="00766339">
        <w:rPr>
          <w:rFonts w:cs="Times New Roman"/>
          <w:sz w:val="24"/>
          <w:szCs w:val="24"/>
          <w:lang w:val="en-US"/>
        </w:rPr>
        <w:t>at</w:t>
      </w:r>
      <w:r w:rsidR="002148FC" w:rsidRPr="00766339">
        <w:rPr>
          <w:rFonts w:cs="Times New Roman"/>
          <w:sz w:val="24"/>
          <w:szCs w:val="24"/>
          <w:lang w:val="en-US"/>
        </w:rPr>
        <w:t xml:space="preserve"> lower concentrations, could stimulate cell proliferation by acting </w:t>
      </w:r>
      <w:r w:rsidR="003F6984" w:rsidRPr="00766339">
        <w:rPr>
          <w:rFonts w:cs="Times New Roman"/>
          <w:sz w:val="24"/>
          <w:szCs w:val="24"/>
          <w:lang w:val="en-US"/>
        </w:rPr>
        <w:t>as</w:t>
      </w:r>
      <w:r w:rsidR="002148FC" w:rsidRPr="00766339">
        <w:rPr>
          <w:rFonts w:cs="Times New Roman"/>
          <w:sz w:val="24"/>
          <w:szCs w:val="24"/>
          <w:lang w:val="en-US"/>
        </w:rPr>
        <w:t xml:space="preserve"> mitogens or</w:t>
      </w:r>
      <w:ins w:id="367" w:author="Nicholas Forsyth" w:date="2020-11-12T18:13:00Z">
        <w:r w:rsidR="000509D6">
          <w:rPr>
            <w:rFonts w:cs="Times New Roman"/>
            <w:sz w:val="24"/>
            <w:szCs w:val="24"/>
            <w:lang w:val="en-US"/>
          </w:rPr>
          <w:t xml:space="preserve"> at a minimum</w:t>
        </w:r>
      </w:ins>
      <w:del w:id="368" w:author="Nicholas Forsyth" w:date="2020-11-12T18:13:00Z">
        <w:r w:rsidR="002148FC" w:rsidRPr="00766339" w:rsidDel="000509D6">
          <w:rPr>
            <w:rFonts w:cs="Times New Roman"/>
            <w:sz w:val="24"/>
            <w:szCs w:val="24"/>
            <w:lang w:val="en-US"/>
          </w:rPr>
          <w:delText xml:space="preserve">, </w:delText>
        </w:r>
        <w:r w:rsidR="003F6984" w:rsidRPr="00766339" w:rsidDel="000509D6">
          <w:rPr>
            <w:rFonts w:cs="Times New Roman"/>
            <w:sz w:val="24"/>
            <w:szCs w:val="24"/>
            <w:lang w:val="en-US"/>
          </w:rPr>
          <w:delText>given</w:delText>
        </w:r>
        <w:r w:rsidR="002148FC" w:rsidRPr="00766339" w:rsidDel="000509D6">
          <w:rPr>
            <w:rFonts w:cs="Times New Roman"/>
            <w:sz w:val="24"/>
            <w:szCs w:val="24"/>
            <w:lang w:val="en-US"/>
          </w:rPr>
          <w:delText xml:space="preserve"> the use of MTT </w:delText>
        </w:r>
        <w:r w:rsidRPr="00766339" w:rsidDel="000509D6">
          <w:rPr>
            <w:rFonts w:cs="Times New Roman"/>
            <w:sz w:val="24"/>
            <w:szCs w:val="24"/>
            <w:lang w:val="en-US"/>
          </w:rPr>
          <w:delText>assay</w:delText>
        </w:r>
        <w:r w:rsidR="002148FC" w:rsidRPr="00766339" w:rsidDel="000509D6">
          <w:rPr>
            <w:rFonts w:cs="Times New Roman"/>
            <w:sz w:val="24"/>
            <w:szCs w:val="24"/>
            <w:lang w:val="en-US"/>
          </w:rPr>
          <w:delText xml:space="preserve"> based on </w:delText>
        </w:r>
        <w:r w:rsidR="006A2B5B" w:rsidRPr="00766339" w:rsidDel="000509D6">
          <w:rPr>
            <w:rFonts w:cs="Times New Roman"/>
            <w:sz w:val="24"/>
            <w:szCs w:val="24"/>
            <w:lang w:val="en-US"/>
          </w:rPr>
          <w:delText>mitochondrial</w:delText>
        </w:r>
        <w:r w:rsidR="002148FC" w:rsidRPr="00766339" w:rsidDel="000509D6">
          <w:rPr>
            <w:rFonts w:cs="Times New Roman"/>
            <w:sz w:val="24"/>
            <w:szCs w:val="24"/>
            <w:lang w:val="en-US"/>
          </w:rPr>
          <w:delText xml:space="preserve"> reduction of tetrazolium salt (MTT) to insoluble formazan crystals, </w:delText>
        </w:r>
        <w:r w:rsidR="00EB586C" w:rsidRPr="00766339" w:rsidDel="000509D6">
          <w:rPr>
            <w:rFonts w:cs="Times New Roman"/>
            <w:sz w:val="24"/>
            <w:szCs w:val="24"/>
            <w:lang w:val="en-US"/>
          </w:rPr>
          <w:delText>carriers could</w:delText>
        </w:r>
        <w:r w:rsidR="002148FC" w:rsidRPr="00766339" w:rsidDel="000509D6">
          <w:rPr>
            <w:rFonts w:cs="Times New Roman"/>
            <w:sz w:val="24"/>
            <w:szCs w:val="24"/>
            <w:lang w:val="en-US"/>
          </w:rPr>
          <w:delText xml:space="preserve"> improv</w:delText>
        </w:r>
      </w:del>
      <w:ins w:id="369" w:author="Nicholas Forsyth" w:date="2020-11-12T18:13:00Z">
        <w:r w:rsidR="000509D6">
          <w:rPr>
            <w:rFonts w:cs="Times New Roman"/>
            <w:sz w:val="24"/>
            <w:szCs w:val="24"/>
            <w:lang w:val="en-US"/>
          </w:rPr>
          <w:t xml:space="preserve"> improving</w:t>
        </w:r>
      </w:ins>
      <w:del w:id="370" w:author="Nicholas Forsyth" w:date="2020-11-12T18:13:00Z">
        <w:r w:rsidR="002148FC" w:rsidRPr="00766339" w:rsidDel="000509D6">
          <w:rPr>
            <w:rFonts w:cs="Times New Roman"/>
            <w:sz w:val="24"/>
            <w:szCs w:val="24"/>
            <w:lang w:val="en-US"/>
          </w:rPr>
          <w:delText>e</w:delText>
        </w:r>
      </w:del>
      <w:r w:rsidR="002148FC" w:rsidRPr="00766339">
        <w:rPr>
          <w:rFonts w:cs="Times New Roman"/>
          <w:sz w:val="24"/>
          <w:szCs w:val="24"/>
          <w:lang w:val="en-US"/>
        </w:rPr>
        <w:t xml:space="preserve"> </w:t>
      </w:r>
      <w:r w:rsidRPr="00766339">
        <w:rPr>
          <w:rFonts w:cs="Times New Roman"/>
          <w:sz w:val="24"/>
          <w:szCs w:val="24"/>
          <w:lang w:val="en-US"/>
        </w:rPr>
        <w:t xml:space="preserve">mitochondrial </w:t>
      </w:r>
      <w:r w:rsidR="00EB586C" w:rsidRPr="00766339">
        <w:rPr>
          <w:rFonts w:cs="Times New Roman"/>
          <w:sz w:val="24"/>
          <w:szCs w:val="24"/>
          <w:lang w:val="en-US"/>
        </w:rPr>
        <w:t>metabolism</w:t>
      </w:r>
      <w:r w:rsidR="001F3305" w:rsidRPr="00766339">
        <w:rPr>
          <w:rFonts w:cs="Times New Roman"/>
          <w:sz w:val="24"/>
          <w:szCs w:val="24"/>
          <w:lang w:val="en-US"/>
        </w:rPr>
        <w:t>.</w:t>
      </w:r>
      <w:r w:rsidR="009948B4" w:rsidRPr="00766339">
        <w:rPr>
          <w:rFonts w:cs="Times New Roman"/>
          <w:sz w:val="24"/>
          <w:szCs w:val="24"/>
          <w:lang w:val="en-US"/>
        </w:rPr>
        <w:t xml:space="preserve"> </w:t>
      </w:r>
      <w:r w:rsidRPr="00766339">
        <w:rPr>
          <w:rFonts w:cs="Times New Roman"/>
          <w:sz w:val="24"/>
          <w:szCs w:val="24"/>
          <w:lang w:val="en-US"/>
        </w:rPr>
        <w:t>The</w:t>
      </w:r>
      <w:r w:rsidR="002148FC" w:rsidRPr="00766339">
        <w:rPr>
          <w:rFonts w:cs="Times New Roman"/>
          <w:sz w:val="24"/>
          <w:szCs w:val="24"/>
          <w:lang w:val="en-US"/>
        </w:rPr>
        <w:t>refore, the</w:t>
      </w:r>
      <w:r w:rsidRPr="00766339">
        <w:rPr>
          <w:rFonts w:cs="Times New Roman"/>
          <w:sz w:val="24"/>
          <w:szCs w:val="24"/>
          <w:lang w:val="en-US"/>
        </w:rPr>
        <w:t xml:space="preserve"> observed </w:t>
      </w:r>
      <w:r w:rsidR="002148FC" w:rsidRPr="00766339">
        <w:rPr>
          <w:rFonts w:cs="Times New Roman"/>
          <w:sz w:val="24"/>
          <w:szCs w:val="24"/>
          <w:lang w:val="en-US"/>
        </w:rPr>
        <w:t xml:space="preserve">effects </w:t>
      </w:r>
      <w:r w:rsidRPr="00766339">
        <w:rPr>
          <w:rFonts w:cs="Times New Roman"/>
          <w:sz w:val="24"/>
          <w:szCs w:val="24"/>
          <w:lang w:val="en-US"/>
        </w:rPr>
        <w:t>could be explained by either a</w:t>
      </w:r>
      <w:r w:rsidR="009948B4" w:rsidRPr="00766339">
        <w:rPr>
          <w:rFonts w:cs="Times New Roman"/>
          <w:sz w:val="24"/>
          <w:szCs w:val="24"/>
          <w:lang w:val="en-US"/>
        </w:rPr>
        <w:t xml:space="preserve"> stimulating effect on</w:t>
      </w:r>
      <w:r w:rsidRPr="00766339">
        <w:rPr>
          <w:rFonts w:cs="Times New Roman"/>
          <w:sz w:val="24"/>
          <w:szCs w:val="24"/>
          <w:lang w:val="en-US"/>
        </w:rPr>
        <w:t xml:space="preserve"> mitochondrial </w:t>
      </w:r>
      <w:r w:rsidR="009948B4" w:rsidRPr="00766339">
        <w:rPr>
          <w:rFonts w:cs="Times New Roman"/>
          <w:sz w:val="24"/>
          <w:szCs w:val="24"/>
          <w:lang w:val="en-US"/>
        </w:rPr>
        <w:t>activity</w:t>
      </w:r>
      <w:r w:rsidRPr="00766339">
        <w:rPr>
          <w:rFonts w:cs="Times New Roman"/>
          <w:sz w:val="24"/>
          <w:szCs w:val="24"/>
          <w:lang w:val="en-US"/>
        </w:rPr>
        <w:t xml:space="preserve"> of the </w:t>
      </w:r>
      <w:r w:rsidR="00BF6D7A" w:rsidRPr="00766339">
        <w:rPr>
          <w:rFonts w:cs="Times New Roman"/>
          <w:sz w:val="24"/>
          <w:szCs w:val="24"/>
          <w:lang w:val="en-US"/>
        </w:rPr>
        <w:t>carriers</w:t>
      </w:r>
      <w:r w:rsidRPr="00766339">
        <w:rPr>
          <w:rFonts w:cs="Times New Roman"/>
          <w:sz w:val="24"/>
          <w:szCs w:val="24"/>
          <w:lang w:val="en-US"/>
        </w:rPr>
        <w:t xml:space="preserve"> and </w:t>
      </w:r>
      <w:r w:rsidRPr="00766339">
        <w:rPr>
          <w:rFonts w:cs="Times New Roman"/>
          <w:iCs/>
          <w:sz w:val="24"/>
          <w:szCs w:val="24"/>
          <w:lang w:val="en-US"/>
        </w:rPr>
        <w:t>h</w:t>
      </w:r>
      <w:r w:rsidRPr="00766339">
        <w:rPr>
          <w:rFonts w:cs="Times New Roman"/>
          <w:sz w:val="24"/>
          <w:szCs w:val="24"/>
          <w:lang w:val="en-US"/>
        </w:rPr>
        <w:t xml:space="preserve">GDF-5 or by a more general action of these compounds on </w:t>
      </w:r>
      <w:proofErr w:type="spellStart"/>
      <w:r w:rsidR="00EB586C" w:rsidRPr="00766339">
        <w:rPr>
          <w:rFonts w:cs="Times New Roman"/>
          <w:sz w:val="24"/>
          <w:szCs w:val="24"/>
          <w:lang w:val="en-US"/>
        </w:rPr>
        <w:t>h</w:t>
      </w:r>
      <w:r w:rsidRPr="00766339">
        <w:rPr>
          <w:rFonts w:cs="Times New Roman"/>
          <w:sz w:val="24"/>
          <w:szCs w:val="24"/>
          <w:lang w:val="en-US"/>
        </w:rPr>
        <w:t>PBMC</w:t>
      </w:r>
      <w:r w:rsidR="001F3305" w:rsidRPr="00766339">
        <w:rPr>
          <w:rFonts w:cs="Times New Roman"/>
          <w:sz w:val="24"/>
          <w:szCs w:val="24"/>
          <w:lang w:val="en-US"/>
        </w:rPr>
        <w:t>s</w:t>
      </w:r>
      <w:proofErr w:type="spellEnd"/>
      <w:r w:rsidRPr="00766339">
        <w:rPr>
          <w:rFonts w:cs="Times New Roman"/>
          <w:sz w:val="24"/>
          <w:szCs w:val="24"/>
          <w:lang w:val="en-US"/>
        </w:rPr>
        <w:t xml:space="preserve"> survival, ultimately leading to an improvement of </w:t>
      </w:r>
      <w:proofErr w:type="spellStart"/>
      <w:r w:rsidR="001F3305" w:rsidRPr="00766339">
        <w:rPr>
          <w:rFonts w:cs="Times New Roman"/>
          <w:sz w:val="24"/>
          <w:szCs w:val="24"/>
          <w:lang w:val="en-US"/>
        </w:rPr>
        <w:t>h</w:t>
      </w:r>
      <w:r w:rsidRPr="00766339">
        <w:rPr>
          <w:rFonts w:cs="Times New Roman"/>
          <w:sz w:val="24"/>
          <w:szCs w:val="24"/>
          <w:lang w:val="en-US"/>
        </w:rPr>
        <w:t>PBMC</w:t>
      </w:r>
      <w:r w:rsidR="001F3305" w:rsidRPr="00766339">
        <w:rPr>
          <w:rFonts w:cs="Times New Roman"/>
          <w:sz w:val="24"/>
          <w:szCs w:val="24"/>
          <w:lang w:val="en-US"/>
        </w:rPr>
        <w:t>s</w:t>
      </w:r>
      <w:proofErr w:type="spellEnd"/>
      <w:r w:rsidRPr="00766339">
        <w:rPr>
          <w:rFonts w:cs="Times New Roman"/>
          <w:sz w:val="24"/>
          <w:szCs w:val="24"/>
          <w:lang w:val="en-US"/>
        </w:rPr>
        <w:t xml:space="preserve"> metabolism. </w:t>
      </w:r>
      <w:r w:rsidR="009948B4" w:rsidRPr="00766339">
        <w:rPr>
          <w:rFonts w:cs="Times New Roman"/>
          <w:sz w:val="24"/>
          <w:szCs w:val="24"/>
          <w:lang w:val="en-US"/>
        </w:rPr>
        <w:t xml:space="preserve">These data are in agreement with those already reported by </w:t>
      </w:r>
      <w:r w:rsidR="009948B4" w:rsidRPr="00766339">
        <w:rPr>
          <w:rFonts w:cs="Times New Roman"/>
          <w:i/>
          <w:sz w:val="24"/>
          <w:szCs w:val="24"/>
          <w:lang w:val="en-US"/>
        </w:rPr>
        <w:t>Da Silva et al</w:t>
      </w:r>
      <w:r w:rsidR="009948B4" w:rsidRPr="00766339">
        <w:rPr>
          <w:rFonts w:cs="Times New Roman"/>
          <w:sz w:val="24"/>
          <w:szCs w:val="24"/>
          <w:lang w:val="en-US"/>
        </w:rPr>
        <w:t xml:space="preserve">. </w:t>
      </w:r>
      <w:r w:rsidR="00EB586C" w:rsidRPr="00766339">
        <w:rPr>
          <w:rFonts w:cs="Times New Roman"/>
          <w:sz w:val="24"/>
          <w:szCs w:val="24"/>
          <w:lang w:val="en-US"/>
        </w:rPr>
        <w:t xml:space="preserve">who </w:t>
      </w:r>
      <w:r w:rsidR="009948B4" w:rsidRPr="00766339">
        <w:rPr>
          <w:rFonts w:cs="Times New Roman"/>
          <w:sz w:val="24"/>
          <w:szCs w:val="24"/>
          <w:lang w:val="en-US"/>
        </w:rPr>
        <w:t>investigated PLA carriers cytotoxicity on</w:t>
      </w:r>
      <w:r w:rsidR="00C57A4F" w:rsidRPr="00766339">
        <w:rPr>
          <w:rFonts w:cs="Times New Roman"/>
          <w:sz w:val="24"/>
          <w:szCs w:val="24"/>
          <w:lang w:val="en-US"/>
        </w:rPr>
        <w:t xml:space="preserve"> </w:t>
      </w:r>
      <w:proofErr w:type="spellStart"/>
      <w:r w:rsidR="001F3305" w:rsidRPr="00766339">
        <w:rPr>
          <w:rFonts w:cs="Times New Roman"/>
          <w:sz w:val="24"/>
          <w:szCs w:val="24"/>
          <w:lang w:val="en-US"/>
        </w:rPr>
        <w:t>h</w:t>
      </w:r>
      <w:r w:rsidR="00C57A4F" w:rsidRPr="00766339">
        <w:rPr>
          <w:rFonts w:cs="Times New Roman"/>
          <w:sz w:val="24"/>
          <w:szCs w:val="24"/>
          <w:lang w:val="en-US"/>
        </w:rPr>
        <w:t>PBMC</w:t>
      </w:r>
      <w:r w:rsidR="001F3305" w:rsidRPr="00766339">
        <w:rPr>
          <w:rFonts w:cs="Times New Roman"/>
          <w:sz w:val="24"/>
          <w:szCs w:val="24"/>
          <w:lang w:val="en-US"/>
        </w:rPr>
        <w:t>s</w:t>
      </w:r>
      <w:proofErr w:type="spellEnd"/>
      <w:r w:rsidR="00C57A4F" w:rsidRPr="00766339">
        <w:rPr>
          <w:rFonts w:cs="Times New Roman"/>
          <w:sz w:val="24"/>
          <w:szCs w:val="24"/>
          <w:lang w:val="en-US"/>
        </w:rPr>
        <w:t xml:space="preserve">, and showed </w:t>
      </w:r>
      <w:r w:rsidR="00EB586C" w:rsidRPr="00766339">
        <w:rPr>
          <w:rFonts w:cs="Times New Roman"/>
          <w:sz w:val="24"/>
          <w:szCs w:val="24"/>
          <w:lang w:val="en-US"/>
        </w:rPr>
        <w:t xml:space="preserve">an increase of </w:t>
      </w:r>
      <w:r w:rsidR="00C57A4F" w:rsidRPr="00766339">
        <w:rPr>
          <w:rFonts w:cs="Times New Roman"/>
          <w:sz w:val="24"/>
          <w:szCs w:val="24"/>
          <w:lang w:val="en-US"/>
        </w:rPr>
        <w:t xml:space="preserve">cell viability </w:t>
      </w:r>
      <w:r w:rsidR="00EB586C" w:rsidRPr="00766339">
        <w:rPr>
          <w:rFonts w:cs="Times New Roman"/>
          <w:sz w:val="24"/>
          <w:szCs w:val="24"/>
          <w:lang w:val="en-US"/>
        </w:rPr>
        <w:t>of about</w:t>
      </w:r>
      <w:r w:rsidR="00C57A4F" w:rsidRPr="00766339">
        <w:rPr>
          <w:rFonts w:cs="Times New Roman"/>
          <w:sz w:val="24"/>
          <w:szCs w:val="24"/>
          <w:lang w:val="en-US"/>
        </w:rPr>
        <w:t xml:space="preserve"> 70%</w:t>
      </w:r>
      <w:r w:rsidR="00113636" w:rsidRPr="00766339">
        <w:rPr>
          <w:rFonts w:cs="Times New Roman"/>
          <w:sz w:val="24"/>
          <w:szCs w:val="24"/>
          <w:lang w:val="en-US"/>
        </w:rPr>
        <w:t xml:space="preserve"> </w:t>
      </w:r>
      <w:r w:rsidR="00113636" w:rsidRPr="00766339">
        <w:rPr>
          <w:rFonts w:cs="Times New Roman"/>
          <w:sz w:val="24"/>
          <w:szCs w:val="24"/>
          <w:lang w:val="en-US"/>
        </w:rPr>
        <w:fldChar w:fldCharType="begin"/>
      </w:r>
      <w:r w:rsidR="006C1D96" w:rsidRPr="00766339">
        <w:rPr>
          <w:rFonts w:cs="Times New Roman"/>
          <w:sz w:val="24"/>
          <w:szCs w:val="24"/>
          <w:lang w:val="en-US"/>
        </w:rPr>
        <w:instrText xml:space="preserve"> ADDIN EN.CITE &lt;EndNote&gt;&lt;Cite&gt;&lt;Author&gt;Da Silva&lt;/Author&gt;&lt;Year&gt;2019&lt;/Year&gt;&lt;RecNum&gt;210&lt;/RecNum&gt;&lt;DisplayText&gt;(Da Silva et al., 2019)&lt;/DisplayText&gt;&lt;record&gt;&lt;rec-number&gt;210&lt;/rec-number&gt;&lt;foreign-keys&gt;&lt;key app="EN" db-id="aww202t02szp5hepxvnpdx0qrssdfaxtttrt" timestamp="1593012376"&gt;210&lt;/key&gt;&lt;/foreign-keys&gt;&lt;ref-type name="Journal Article"&gt;17&lt;/ref-type&gt;&lt;contributors&gt;&lt;authors&gt;&lt;author&gt;Da Silva,Jessica&lt;/author&gt;&lt;author&gt;Jesus,Sandra&lt;/author&gt;&lt;author&gt;Bernardi,Natália&lt;/author&gt;&lt;author&gt;Colaço,Mariana&lt;/author&gt;&lt;author&gt;Borges,Olga&lt;/author&gt;&lt;/authors&gt;&lt;/contributors&gt;&lt;titles&gt;&lt;title&gt;Poly(D,L-Lactic Acid) Nanoparticle Size Reduction Increases Its Immunotoxicity&lt;/title&gt;&lt;secondary-title&gt;Frontiers in Bioengineering and Biotechnology&lt;/secondary-title&gt;&lt;short-title&gt;Size-dependent PLA nanoparticle immunotoxicity&lt;/short-title&gt;&lt;/titles&gt;&lt;periodical&gt;&lt;full-title&gt;Frontiers in Bioengineering and Biotechnology&lt;/full-title&gt;&lt;/periodical&gt;&lt;volume&gt;7&lt;/volume&gt;&lt;number&gt;137&lt;/number&gt;&lt;keywords&gt;&lt;keyword&gt;Polylactic acid (PLA),Poly(d,l-lactic acid),Polymeric nanoparticles (NPs),Drug Delivery Systems,Immunotoxicity,Size-dependent toxicity of nanoparticles,hemocompatibility,Cell culture medium&lt;/keyword&gt;&lt;/keywords&gt;&lt;dates&gt;&lt;year&gt;2019&lt;/year&gt;&lt;pub-dates&gt;&lt;date&gt;2019-June-06&lt;/date&gt;&lt;/pub-dates&gt;&lt;/dates&gt;&lt;isbn&gt;2296-4185&lt;/isbn&gt;&lt;work-type&gt;Brief Research Report&lt;/work-type&gt;&lt;urls&gt;&lt;related-urls&gt;&lt;url&gt;https://www.frontiersin.org/article/10.3389/fbioe.2019.00137&lt;/url&gt;&lt;/related-urls&gt;&lt;/urls&gt;&lt;electronic-resource-num&gt;10.3389/fbioe.2019.00137&lt;/electronic-resource-num&gt;&lt;language&gt;English&lt;/language&gt;&lt;/record&gt;&lt;/Cite&gt;&lt;/EndNote&gt;</w:instrText>
      </w:r>
      <w:r w:rsidR="00113636" w:rsidRPr="00766339">
        <w:rPr>
          <w:rFonts w:cs="Times New Roman"/>
          <w:sz w:val="24"/>
          <w:szCs w:val="24"/>
          <w:lang w:val="en-US"/>
        </w:rPr>
        <w:fldChar w:fldCharType="separate"/>
      </w:r>
      <w:r w:rsidR="006C1D96" w:rsidRPr="00766339">
        <w:rPr>
          <w:rFonts w:cs="Times New Roman"/>
          <w:noProof/>
          <w:sz w:val="24"/>
          <w:szCs w:val="24"/>
          <w:lang w:val="en-US"/>
        </w:rPr>
        <w:t>(</w:t>
      </w:r>
      <w:hyperlink w:anchor="_ENREF_15" w:tooltip="Da Silva, 2019 #210" w:history="1">
        <w:r w:rsidR="00E01391" w:rsidRPr="00766339">
          <w:rPr>
            <w:rFonts w:cs="Times New Roman"/>
            <w:noProof/>
            <w:sz w:val="24"/>
            <w:szCs w:val="24"/>
            <w:lang w:val="en-US"/>
          </w:rPr>
          <w:t>Da Silva et al., 2019</w:t>
        </w:r>
      </w:hyperlink>
      <w:r w:rsidR="006C1D96" w:rsidRPr="00766339">
        <w:rPr>
          <w:rFonts w:cs="Times New Roman"/>
          <w:noProof/>
          <w:sz w:val="24"/>
          <w:szCs w:val="24"/>
          <w:lang w:val="en-US"/>
        </w:rPr>
        <w:t>)</w:t>
      </w:r>
      <w:r w:rsidR="00113636" w:rsidRPr="00766339">
        <w:rPr>
          <w:rFonts w:cs="Times New Roman"/>
          <w:sz w:val="24"/>
          <w:szCs w:val="24"/>
          <w:lang w:val="en-US"/>
        </w:rPr>
        <w:fldChar w:fldCharType="end"/>
      </w:r>
      <w:r w:rsidR="00C57A4F" w:rsidRPr="00766339">
        <w:rPr>
          <w:rFonts w:cs="Times New Roman"/>
          <w:sz w:val="24"/>
          <w:szCs w:val="24"/>
          <w:lang w:val="en-US"/>
        </w:rPr>
        <w:t>.</w:t>
      </w:r>
    </w:p>
    <w:p w14:paraId="681C2A6E" w14:textId="77777777" w:rsidR="000509D6" w:rsidRPr="000509D6" w:rsidRDefault="000509D6" w:rsidP="000509D6">
      <w:pPr>
        <w:pStyle w:val="Caption"/>
        <w:rPr>
          <w:lang w:val="en-US"/>
          <w:rPrChange w:id="371" w:author="Nicholas Forsyth" w:date="2020-11-12T18:13:00Z">
            <w:rPr>
              <w:rFonts w:cs="Times New Roman"/>
              <w:sz w:val="24"/>
              <w:szCs w:val="24"/>
              <w:lang w:val="en-US"/>
            </w:rPr>
          </w:rPrChange>
        </w:rPr>
        <w:pPrChange w:id="372" w:author="Nicholas Forsyth" w:date="2020-11-12T18:13:00Z">
          <w:pPr>
            <w:spacing w:afterLines="60" w:after="144" w:line="480" w:lineRule="auto"/>
            <w:jc w:val="both"/>
          </w:pPr>
        </w:pPrChange>
      </w:pPr>
    </w:p>
    <w:p w14:paraId="294F71D8" w14:textId="39E0635C" w:rsidR="00CB7CD9" w:rsidRPr="00766339" w:rsidRDefault="00D477BD" w:rsidP="004737F8">
      <w:pPr>
        <w:pStyle w:val="Heading1"/>
        <w:numPr>
          <w:ilvl w:val="0"/>
          <w:numId w:val="20"/>
        </w:numPr>
        <w:spacing w:before="0" w:line="480" w:lineRule="auto"/>
        <w:ind w:left="360"/>
        <w:rPr>
          <w:sz w:val="24"/>
          <w:szCs w:val="24"/>
          <w:lang w:val="en-US"/>
        </w:rPr>
      </w:pPr>
      <w:r w:rsidRPr="00766339">
        <w:rPr>
          <w:sz w:val="24"/>
          <w:szCs w:val="24"/>
          <w:lang w:val="en-US"/>
        </w:rPr>
        <w:t xml:space="preserve"> CONCLUSION AND PERSPECTIVES </w:t>
      </w:r>
    </w:p>
    <w:p w14:paraId="3848FDBA" w14:textId="75756FCA" w:rsidR="00BB7567" w:rsidRPr="00766339" w:rsidDel="000509D6" w:rsidRDefault="00DC1D8A" w:rsidP="003101E0">
      <w:pPr>
        <w:spacing w:after="0" w:line="480" w:lineRule="auto"/>
        <w:jc w:val="both"/>
        <w:rPr>
          <w:del w:id="373" w:author="Nicholas Forsyth" w:date="2020-11-12T18:14:00Z"/>
          <w:rFonts w:cs="Times New Roman"/>
          <w:sz w:val="24"/>
          <w:szCs w:val="24"/>
          <w:lang w:val="en-US"/>
        </w:rPr>
      </w:pPr>
      <w:r w:rsidRPr="00766339">
        <w:rPr>
          <w:rFonts w:cs="Times New Roman"/>
          <w:sz w:val="24"/>
          <w:szCs w:val="24"/>
          <w:lang w:val="en-US"/>
        </w:rPr>
        <w:t>SEE technology can successfully encapsulate peptides</w:t>
      </w:r>
      <w:ins w:id="374" w:author="Nicholas Forsyth" w:date="2020-11-12T18:14:00Z">
        <w:r w:rsidR="000509D6">
          <w:rPr>
            <w:rFonts w:cs="Times New Roman"/>
            <w:sz w:val="24"/>
            <w:szCs w:val="24"/>
            <w:lang w:val="en-US"/>
          </w:rPr>
          <w:t>,</w:t>
        </w:r>
      </w:ins>
      <w:r w:rsidRPr="00766339">
        <w:rPr>
          <w:rFonts w:cs="Times New Roman"/>
          <w:sz w:val="24"/>
          <w:szCs w:val="24"/>
          <w:lang w:val="en-US"/>
        </w:rPr>
        <w:t xml:space="preserve"> such as growth factors</w:t>
      </w:r>
      <w:ins w:id="375" w:author="Nicholas Forsyth" w:date="2020-11-12T18:14:00Z">
        <w:r w:rsidR="000509D6">
          <w:rPr>
            <w:rFonts w:cs="Times New Roman"/>
            <w:sz w:val="24"/>
            <w:szCs w:val="24"/>
            <w:lang w:val="en-US"/>
          </w:rPr>
          <w:t>,</w:t>
        </w:r>
      </w:ins>
      <w:r w:rsidRPr="00766339">
        <w:rPr>
          <w:rFonts w:cs="Times New Roman"/>
          <w:sz w:val="24"/>
          <w:szCs w:val="24"/>
          <w:lang w:val="en-US"/>
        </w:rPr>
        <w:t xml:space="preserve"> into PLGA or PLA carriers providing </w:t>
      </w:r>
      <w:del w:id="376" w:author="Nicholas Forsyth" w:date="2020-11-12T18:14:00Z">
        <w:r w:rsidRPr="00766339" w:rsidDel="000509D6">
          <w:rPr>
            <w:rFonts w:cs="Times New Roman"/>
            <w:sz w:val="24"/>
            <w:szCs w:val="24"/>
            <w:lang w:val="en-US"/>
          </w:rPr>
          <w:delText xml:space="preserve">at the same time an </w:delText>
        </w:r>
      </w:del>
      <w:r w:rsidRPr="00766339">
        <w:rPr>
          <w:rFonts w:cs="Times New Roman"/>
          <w:sz w:val="24"/>
          <w:szCs w:val="24"/>
          <w:lang w:val="en-US"/>
        </w:rPr>
        <w:t xml:space="preserve">advanced control </w:t>
      </w:r>
      <w:r w:rsidR="00B94FEE" w:rsidRPr="00766339">
        <w:rPr>
          <w:rFonts w:cs="Times New Roman"/>
          <w:sz w:val="24"/>
          <w:szCs w:val="24"/>
          <w:lang w:val="en-US"/>
        </w:rPr>
        <w:t xml:space="preserve">of </w:t>
      </w:r>
      <w:r w:rsidR="00C71DDA" w:rsidRPr="00766339">
        <w:rPr>
          <w:rFonts w:cs="Times New Roman"/>
          <w:sz w:val="24"/>
          <w:szCs w:val="24"/>
          <w:lang w:val="en-US"/>
        </w:rPr>
        <w:t>carrier</w:t>
      </w:r>
      <w:del w:id="377" w:author="Nicholas Forsyth" w:date="2020-11-12T18:14:00Z">
        <w:r w:rsidR="00C71DDA" w:rsidRPr="00766339" w:rsidDel="000509D6">
          <w:rPr>
            <w:rFonts w:cs="Times New Roman"/>
            <w:sz w:val="24"/>
            <w:szCs w:val="24"/>
            <w:lang w:val="en-US"/>
          </w:rPr>
          <w:delText>’s</w:delText>
        </w:r>
      </w:del>
      <w:r w:rsidRPr="00766339">
        <w:rPr>
          <w:rFonts w:cs="Times New Roman"/>
          <w:sz w:val="24"/>
          <w:szCs w:val="24"/>
          <w:lang w:val="en-US"/>
        </w:rPr>
        <w:t xml:space="preserve"> size and morphology</w:t>
      </w:r>
      <w:r w:rsidR="00BB7567" w:rsidRPr="00766339">
        <w:rPr>
          <w:rFonts w:cs="Times New Roman"/>
          <w:sz w:val="24"/>
          <w:szCs w:val="24"/>
          <w:lang w:val="en-US"/>
        </w:rPr>
        <w:t xml:space="preserve">, </w:t>
      </w:r>
      <w:r w:rsidR="003F6984" w:rsidRPr="00766339">
        <w:rPr>
          <w:rFonts w:cs="Times New Roman"/>
          <w:sz w:val="24"/>
          <w:szCs w:val="24"/>
          <w:lang w:val="en-US"/>
        </w:rPr>
        <w:t>en</w:t>
      </w:r>
      <w:r w:rsidR="00BB7567" w:rsidRPr="00766339">
        <w:rPr>
          <w:rFonts w:cs="Times New Roman"/>
          <w:sz w:val="24"/>
          <w:szCs w:val="24"/>
          <w:lang w:val="en-US"/>
        </w:rPr>
        <w:t xml:space="preserve">suring </w:t>
      </w:r>
      <w:del w:id="378" w:author="Nicholas Forsyth" w:date="2020-11-12T18:14:00Z">
        <w:r w:rsidRPr="00766339" w:rsidDel="000509D6">
          <w:rPr>
            <w:rFonts w:cs="Times New Roman"/>
            <w:sz w:val="24"/>
            <w:szCs w:val="24"/>
            <w:lang w:val="en-US"/>
          </w:rPr>
          <w:delText xml:space="preserve">a </w:delText>
        </w:r>
      </w:del>
      <w:r w:rsidRPr="00766339">
        <w:rPr>
          <w:rFonts w:cs="Times New Roman"/>
          <w:sz w:val="24"/>
          <w:szCs w:val="24"/>
          <w:lang w:val="en-US"/>
        </w:rPr>
        <w:t>sustained growth factor release over 25 days</w:t>
      </w:r>
      <w:r w:rsidR="00BB7567" w:rsidRPr="00766339">
        <w:rPr>
          <w:rFonts w:cs="Times New Roman"/>
          <w:sz w:val="24"/>
          <w:szCs w:val="24"/>
          <w:lang w:val="en-US"/>
        </w:rPr>
        <w:t xml:space="preserve">. </w:t>
      </w:r>
    </w:p>
    <w:p w14:paraId="52E1C090" w14:textId="05920B20" w:rsidR="000411A4" w:rsidRDefault="00BB7567" w:rsidP="000509D6">
      <w:pPr>
        <w:spacing w:after="0" w:line="480" w:lineRule="auto"/>
        <w:jc w:val="both"/>
        <w:rPr>
          <w:ins w:id="379" w:author="Nicholas Forsyth" w:date="2020-11-12T18:14:00Z"/>
          <w:rFonts w:cs="Times New Roman"/>
          <w:sz w:val="24"/>
          <w:szCs w:val="24"/>
          <w:lang w:val="en-US"/>
        </w:rPr>
        <w:pPrChange w:id="380" w:author="Nicholas Forsyth" w:date="2020-11-12T18:14:00Z">
          <w:pPr>
            <w:spacing w:afterLines="60" w:after="144" w:line="480" w:lineRule="auto"/>
            <w:jc w:val="both"/>
          </w:pPr>
        </w:pPrChange>
      </w:pPr>
      <w:r w:rsidRPr="00766339">
        <w:rPr>
          <w:rFonts w:cs="Times New Roman"/>
          <w:sz w:val="24"/>
          <w:szCs w:val="24"/>
          <w:lang w:val="en"/>
        </w:rPr>
        <w:t>SEE-fabricated carriers do</w:t>
      </w:r>
      <w:r w:rsidR="003F6984" w:rsidRPr="00766339">
        <w:rPr>
          <w:rFonts w:cs="Times New Roman"/>
          <w:sz w:val="24"/>
          <w:szCs w:val="24"/>
          <w:lang w:val="en"/>
        </w:rPr>
        <w:t xml:space="preserve"> not present intrinsic toxicity</w:t>
      </w:r>
      <w:ins w:id="381" w:author="Nicholas Forsyth" w:date="2020-11-12T18:14:00Z">
        <w:r w:rsidR="000509D6">
          <w:rPr>
            <w:rFonts w:cs="Times New Roman"/>
            <w:sz w:val="24"/>
            <w:szCs w:val="24"/>
            <w:lang w:val="en"/>
          </w:rPr>
          <w:t>,</w:t>
        </w:r>
      </w:ins>
      <w:del w:id="382" w:author="Nicholas Forsyth" w:date="2020-11-12T18:14:00Z">
        <w:r w:rsidR="003F6984" w:rsidRPr="00766339" w:rsidDel="000509D6">
          <w:rPr>
            <w:rFonts w:cs="Times New Roman"/>
            <w:sz w:val="24"/>
            <w:szCs w:val="24"/>
            <w:lang w:val="en"/>
          </w:rPr>
          <w:delText>:</w:delText>
        </w:r>
      </w:del>
      <w:r w:rsidR="003F6984" w:rsidRPr="00766339">
        <w:rPr>
          <w:rFonts w:cs="Times New Roman"/>
          <w:sz w:val="24"/>
          <w:szCs w:val="24"/>
          <w:lang w:val="en"/>
        </w:rPr>
        <w:t xml:space="preserve"> </w:t>
      </w:r>
      <w:r w:rsidRPr="00766339">
        <w:rPr>
          <w:rFonts w:cs="Times New Roman"/>
          <w:sz w:val="24"/>
          <w:szCs w:val="24"/>
          <w:lang w:val="en"/>
        </w:rPr>
        <w:t>they can be safely introduced within biomedical device</w:t>
      </w:r>
      <w:del w:id="383" w:author="Nicholas Forsyth" w:date="2020-11-12T18:15:00Z">
        <w:r w:rsidRPr="00766339" w:rsidDel="000509D6">
          <w:rPr>
            <w:rFonts w:cs="Times New Roman"/>
            <w:sz w:val="24"/>
            <w:szCs w:val="24"/>
            <w:lang w:val="en"/>
          </w:rPr>
          <w:delText>s</w:delText>
        </w:r>
      </w:del>
      <w:r w:rsidRPr="00766339">
        <w:rPr>
          <w:rFonts w:cs="Times New Roman"/>
          <w:sz w:val="24"/>
          <w:szCs w:val="24"/>
          <w:lang w:val="en"/>
        </w:rPr>
        <w:t xml:space="preserve"> structure</w:t>
      </w:r>
      <w:r w:rsidR="003F6984" w:rsidRPr="00766339">
        <w:rPr>
          <w:rFonts w:cs="Times New Roman"/>
          <w:sz w:val="24"/>
          <w:szCs w:val="24"/>
          <w:lang w:val="en"/>
        </w:rPr>
        <w:t xml:space="preserve">s as </w:t>
      </w:r>
      <w:r w:rsidRPr="00766339">
        <w:rPr>
          <w:rFonts w:cs="Times New Roman"/>
          <w:sz w:val="24"/>
          <w:szCs w:val="24"/>
          <w:lang w:val="en"/>
        </w:rPr>
        <w:t xml:space="preserve">they </w:t>
      </w:r>
      <w:r w:rsidR="003F6984" w:rsidRPr="00766339">
        <w:rPr>
          <w:rFonts w:cs="Times New Roman"/>
          <w:sz w:val="24"/>
          <w:szCs w:val="24"/>
          <w:lang w:val="en"/>
        </w:rPr>
        <w:t xml:space="preserve">are unlikely to </w:t>
      </w:r>
      <w:r w:rsidRPr="00766339">
        <w:rPr>
          <w:rFonts w:cs="Times New Roman"/>
          <w:sz w:val="24"/>
          <w:szCs w:val="24"/>
          <w:lang w:val="en"/>
        </w:rPr>
        <w:t xml:space="preserve">pose a risk for human health. </w:t>
      </w:r>
      <w:r w:rsidR="002E60AD" w:rsidRPr="00766339">
        <w:rPr>
          <w:rFonts w:cs="Times New Roman"/>
          <w:sz w:val="24"/>
          <w:szCs w:val="24"/>
          <w:lang w:val="en"/>
        </w:rPr>
        <w:t xml:space="preserve">The </w:t>
      </w:r>
      <w:del w:id="384" w:author="Nicholas Forsyth" w:date="2020-11-12T18:15:00Z">
        <w:r w:rsidR="002E60AD" w:rsidRPr="00766339" w:rsidDel="000509D6">
          <w:rPr>
            <w:rFonts w:cs="Times New Roman"/>
            <w:sz w:val="24"/>
            <w:szCs w:val="24"/>
            <w:lang w:val="en-US"/>
          </w:rPr>
          <w:delText xml:space="preserve">reported in the </w:delText>
        </w:r>
      </w:del>
      <w:r w:rsidR="002E60AD" w:rsidRPr="00766339">
        <w:rPr>
          <w:rFonts w:cs="Times New Roman"/>
          <w:sz w:val="24"/>
          <w:szCs w:val="24"/>
          <w:lang w:val="en-US"/>
        </w:rPr>
        <w:t xml:space="preserve">present investigation </w:t>
      </w:r>
      <w:r w:rsidR="000411A4" w:rsidRPr="00766339">
        <w:rPr>
          <w:rFonts w:cs="Times New Roman"/>
          <w:sz w:val="24"/>
          <w:szCs w:val="24"/>
          <w:lang w:val="en-US"/>
        </w:rPr>
        <w:t>open</w:t>
      </w:r>
      <w:ins w:id="385" w:author="Nicholas Forsyth" w:date="2020-11-12T18:15:00Z">
        <w:r w:rsidR="000509D6">
          <w:rPr>
            <w:rFonts w:cs="Times New Roman"/>
            <w:sz w:val="24"/>
            <w:szCs w:val="24"/>
            <w:lang w:val="en-US"/>
          </w:rPr>
          <w:t>s</w:t>
        </w:r>
      </w:ins>
      <w:r w:rsidR="000411A4" w:rsidRPr="00766339">
        <w:rPr>
          <w:rFonts w:cs="Times New Roman"/>
          <w:sz w:val="24"/>
          <w:szCs w:val="24"/>
          <w:lang w:val="en-US"/>
        </w:rPr>
        <w:t xml:space="preserve"> </w:t>
      </w:r>
      <w:r w:rsidR="00B94FEE" w:rsidRPr="00766339">
        <w:rPr>
          <w:rFonts w:cs="Times New Roman"/>
          <w:sz w:val="24"/>
          <w:szCs w:val="24"/>
          <w:lang w:val="en-US"/>
        </w:rPr>
        <w:t xml:space="preserve">new </w:t>
      </w:r>
      <w:r w:rsidR="000411A4" w:rsidRPr="00766339">
        <w:rPr>
          <w:rFonts w:cs="Times New Roman"/>
          <w:sz w:val="24"/>
          <w:szCs w:val="24"/>
          <w:lang w:val="en-US"/>
        </w:rPr>
        <w:t>perspective</w:t>
      </w:r>
      <w:r w:rsidR="00C71DDA" w:rsidRPr="00766339">
        <w:rPr>
          <w:rFonts w:cs="Times New Roman"/>
          <w:sz w:val="24"/>
          <w:szCs w:val="24"/>
          <w:lang w:val="en-US"/>
        </w:rPr>
        <w:t>s</w:t>
      </w:r>
      <w:r w:rsidR="000411A4" w:rsidRPr="00766339">
        <w:rPr>
          <w:rFonts w:cs="Times New Roman"/>
          <w:sz w:val="24"/>
          <w:szCs w:val="24"/>
          <w:lang w:val="en-US"/>
        </w:rPr>
        <w:t xml:space="preserve"> for</w:t>
      </w:r>
      <w:r w:rsidR="00C57A4F" w:rsidRPr="00766339">
        <w:rPr>
          <w:rFonts w:cs="Times New Roman"/>
          <w:sz w:val="24"/>
          <w:szCs w:val="24"/>
          <w:lang w:val="en-US"/>
        </w:rPr>
        <w:t xml:space="preserve"> the</w:t>
      </w:r>
      <w:r w:rsidR="000411A4" w:rsidRPr="00766339">
        <w:rPr>
          <w:rFonts w:cs="Times New Roman"/>
          <w:sz w:val="24"/>
          <w:szCs w:val="24"/>
          <w:lang w:val="en-US"/>
        </w:rPr>
        <w:t xml:space="preserve"> </w:t>
      </w:r>
      <w:r w:rsidR="0047511D" w:rsidRPr="00766339">
        <w:rPr>
          <w:rFonts w:cs="Times New Roman"/>
          <w:sz w:val="24"/>
          <w:szCs w:val="24"/>
          <w:lang w:val="en-US"/>
        </w:rPr>
        <w:t xml:space="preserve">use of SEE fabricated carriers for the </w:t>
      </w:r>
      <w:r w:rsidR="000411A4" w:rsidRPr="00766339">
        <w:rPr>
          <w:rFonts w:cs="Times New Roman"/>
          <w:sz w:val="24"/>
          <w:szCs w:val="24"/>
          <w:lang w:val="en-US"/>
        </w:rPr>
        <w:t xml:space="preserve">development of 3D </w:t>
      </w:r>
      <w:r w:rsidR="00DC1D8A" w:rsidRPr="00766339">
        <w:rPr>
          <w:rFonts w:cs="Times New Roman"/>
          <w:sz w:val="24"/>
          <w:szCs w:val="24"/>
          <w:lang w:val="en-US"/>
        </w:rPr>
        <w:t>bio</w:t>
      </w:r>
      <w:r w:rsidR="000411A4" w:rsidRPr="00766339">
        <w:rPr>
          <w:rFonts w:cs="Times New Roman"/>
          <w:sz w:val="24"/>
          <w:szCs w:val="24"/>
          <w:lang w:val="en-US"/>
        </w:rPr>
        <w:t xml:space="preserve">engineered </w:t>
      </w:r>
      <w:r w:rsidR="00DC1D8A" w:rsidRPr="00766339">
        <w:rPr>
          <w:rFonts w:cs="Times New Roman"/>
          <w:sz w:val="24"/>
          <w:szCs w:val="24"/>
          <w:lang w:val="en-US"/>
        </w:rPr>
        <w:t>microenvironments where biological molecules can be</w:t>
      </w:r>
      <w:r w:rsidR="000411A4" w:rsidRPr="00766339">
        <w:rPr>
          <w:rFonts w:cs="Times New Roman"/>
          <w:sz w:val="24"/>
          <w:szCs w:val="24"/>
          <w:lang w:val="en-US"/>
        </w:rPr>
        <w:t xml:space="preserve"> </w:t>
      </w:r>
      <w:r w:rsidR="00B94FEE" w:rsidRPr="00766339">
        <w:rPr>
          <w:rFonts w:cs="Times New Roman"/>
          <w:sz w:val="24"/>
          <w:szCs w:val="24"/>
          <w:lang w:val="en-US"/>
        </w:rPr>
        <w:t xml:space="preserve">released under </w:t>
      </w:r>
      <w:r w:rsidR="00DC1D8A" w:rsidRPr="00766339">
        <w:rPr>
          <w:rFonts w:cs="Times New Roman"/>
          <w:sz w:val="24"/>
          <w:szCs w:val="24"/>
          <w:lang w:val="en-US"/>
        </w:rPr>
        <w:t xml:space="preserve">controlled </w:t>
      </w:r>
      <w:r w:rsidR="00B94FEE" w:rsidRPr="00766339">
        <w:rPr>
          <w:rFonts w:cs="Times New Roman"/>
          <w:sz w:val="24"/>
          <w:szCs w:val="24"/>
          <w:lang w:val="en-US"/>
        </w:rPr>
        <w:t xml:space="preserve">conditions </w:t>
      </w:r>
      <w:r w:rsidR="000411A4" w:rsidRPr="00766339">
        <w:rPr>
          <w:rFonts w:cs="Times New Roman"/>
          <w:sz w:val="24"/>
          <w:szCs w:val="24"/>
          <w:lang w:val="en-US"/>
        </w:rPr>
        <w:t xml:space="preserve">stimulating tissue regeneration and healing. </w:t>
      </w:r>
    </w:p>
    <w:p w14:paraId="094F283E" w14:textId="77777777" w:rsidR="000509D6" w:rsidRPr="000509D6" w:rsidRDefault="000509D6" w:rsidP="000509D6">
      <w:pPr>
        <w:pStyle w:val="Caption"/>
        <w:rPr>
          <w:lang w:val="en-US"/>
          <w:rPrChange w:id="386" w:author="Nicholas Forsyth" w:date="2020-11-12T18:14:00Z">
            <w:rPr>
              <w:rFonts w:cs="Times New Roman"/>
              <w:sz w:val="24"/>
              <w:szCs w:val="24"/>
              <w:lang w:val="en-US"/>
            </w:rPr>
          </w:rPrChange>
        </w:rPr>
        <w:pPrChange w:id="387" w:author="Nicholas Forsyth" w:date="2020-11-12T18:14:00Z">
          <w:pPr>
            <w:spacing w:afterLines="60" w:after="144" w:line="480" w:lineRule="auto"/>
            <w:jc w:val="both"/>
          </w:pPr>
        </w:pPrChange>
      </w:pPr>
    </w:p>
    <w:p w14:paraId="2841BB73" w14:textId="126468D3" w:rsidR="007C379E" w:rsidRPr="00766339" w:rsidRDefault="007C379E" w:rsidP="001615D3">
      <w:pPr>
        <w:spacing w:afterLines="60" w:after="144" w:line="480" w:lineRule="auto"/>
        <w:jc w:val="both"/>
        <w:rPr>
          <w:rFonts w:cs="Times New Roman"/>
          <w:b/>
          <w:sz w:val="24"/>
          <w:szCs w:val="24"/>
          <w:lang w:val="en-US"/>
        </w:rPr>
      </w:pPr>
      <w:r w:rsidRPr="00766339">
        <w:rPr>
          <w:rFonts w:cs="Times New Roman"/>
          <w:b/>
          <w:sz w:val="24"/>
          <w:szCs w:val="24"/>
          <w:lang w:val="en-US"/>
        </w:rPr>
        <w:lastRenderedPageBreak/>
        <w:t>ACNOWLEDGMENTS</w:t>
      </w:r>
      <w:r w:rsidR="002302EB" w:rsidRPr="00766339">
        <w:rPr>
          <w:rFonts w:cs="Times New Roman"/>
          <w:b/>
          <w:sz w:val="24"/>
          <w:szCs w:val="24"/>
          <w:lang w:val="en-US"/>
        </w:rPr>
        <w:t xml:space="preserve"> </w:t>
      </w:r>
    </w:p>
    <w:p w14:paraId="4721BFEA" w14:textId="04C14F28" w:rsidR="00841AD6" w:rsidRDefault="007C379E" w:rsidP="001615D3">
      <w:pPr>
        <w:spacing w:afterLines="60" w:after="144" w:line="480" w:lineRule="auto"/>
        <w:jc w:val="both"/>
        <w:rPr>
          <w:ins w:id="388" w:author="Nicholas Forsyth" w:date="2020-11-12T18:15:00Z"/>
          <w:rFonts w:cs="Times New Roman"/>
          <w:sz w:val="24"/>
          <w:szCs w:val="24"/>
          <w:lang w:val="en-US"/>
        </w:rPr>
      </w:pPr>
      <w:r w:rsidRPr="00766339">
        <w:rPr>
          <w:rFonts w:cs="Times New Roman"/>
          <w:sz w:val="24"/>
          <w:szCs w:val="24"/>
          <w:lang w:val="en-US"/>
        </w:rPr>
        <w:t xml:space="preserve">The authors acknowledge: </w:t>
      </w:r>
      <w:proofErr w:type="spellStart"/>
      <w:r w:rsidRPr="00766339">
        <w:rPr>
          <w:rFonts w:cs="Times New Roman"/>
          <w:sz w:val="24"/>
          <w:szCs w:val="24"/>
          <w:lang w:val="en-US"/>
        </w:rPr>
        <w:t>MiUR</w:t>
      </w:r>
      <w:proofErr w:type="spellEnd"/>
      <w:r w:rsidRPr="00766339">
        <w:rPr>
          <w:rFonts w:cs="Times New Roman"/>
          <w:sz w:val="24"/>
          <w:szCs w:val="24"/>
          <w:lang w:val="en-US"/>
        </w:rPr>
        <w:t xml:space="preserve"> within the framework of PON-RI 2014/2020. Action I.1–“Innovative PhDs with industrial characterization” </w:t>
      </w:r>
      <w:r w:rsidR="00A64CC3" w:rsidRPr="00766339">
        <w:rPr>
          <w:rFonts w:cs="Times New Roman"/>
          <w:sz w:val="24"/>
          <w:szCs w:val="24"/>
          <w:lang w:val="en-US"/>
        </w:rPr>
        <w:t>Cycle</w:t>
      </w:r>
      <w:r w:rsidRPr="00766339">
        <w:rPr>
          <w:rFonts w:cs="Times New Roman"/>
          <w:sz w:val="24"/>
          <w:szCs w:val="24"/>
          <w:lang w:val="en-US"/>
        </w:rPr>
        <w:t xml:space="preserve"> XXXIV (</w:t>
      </w:r>
      <w:r w:rsidR="00A71F4E" w:rsidRPr="00766339">
        <w:rPr>
          <w:rFonts w:cs="Times New Roman"/>
          <w:sz w:val="24"/>
          <w:szCs w:val="24"/>
          <w:lang w:val="en-US"/>
        </w:rPr>
        <w:t xml:space="preserve">D.D. 1090 </w:t>
      </w:r>
      <w:proofErr w:type="gramStart"/>
      <w:r w:rsidR="00A71F4E" w:rsidRPr="00766339">
        <w:rPr>
          <w:rFonts w:cs="Times New Roman"/>
          <w:sz w:val="24"/>
          <w:szCs w:val="24"/>
          <w:lang w:val="en-US"/>
        </w:rPr>
        <w:t>del</w:t>
      </w:r>
      <w:proofErr w:type="gramEnd"/>
      <w:r w:rsidR="00A71F4E" w:rsidRPr="00766339">
        <w:rPr>
          <w:rFonts w:cs="Times New Roman"/>
          <w:sz w:val="24"/>
          <w:szCs w:val="24"/>
          <w:lang w:val="en-US"/>
        </w:rPr>
        <w:t xml:space="preserve"> 04.05.2018</w:t>
      </w:r>
      <w:r w:rsidRPr="00766339">
        <w:rPr>
          <w:rFonts w:cs="Times New Roman"/>
          <w:sz w:val="24"/>
          <w:szCs w:val="24"/>
          <w:lang w:val="en-US"/>
        </w:rPr>
        <w:t xml:space="preserve">additional PhD fellowships). </w:t>
      </w:r>
      <w:r w:rsidR="00A71F4E" w:rsidRPr="00766339">
        <w:rPr>
          <w:rFonts w:cs="Times New Roman"/>
          <w:sz w:val="24"/>
          <w:szCs w:val="24"/>
          <w:lang w:val="en-US"/>
        </w:rPr>
        <w:t>PhD project: “</w:t>
      </w:r>
      <w:r w:rsidR="00A71F4E" w:rsidRPr="00766339">
        <w:rPr>
          <w:rFonts w:cs="Times New Roman"/>
          <w:i/>
          <w:sz w:val="24"/>
          <w:szCs w:val="24"/>
          <w:lang w:val="en-US"/>
        </w:rPr>
        <w:t>Development of a 3D scaffold for local growth factor delivery to improve cartilage tissue engineering</w:t>
      </w:r>
      <w:r w:rsidR="00A71F4E" w:rsidRPr="00766339">
        <w:rPr>
          <w:rFonts w:cs="Times New Roman"/>
          <w:sz w:val="24"/>
          <w:szCs w:val="24"/>
          <w:lang w:val="en-US"/>
        </w:rPr>
        <w:t>”.</w:t>
      </w:r>
      <w:r w:rsidR="00DE0962" w:rsidRPr="00766339">
        <w:rPr>
          <w:rFonts w:cs="Times New Roman"/>
          <w:sz w:val="24"/>
          <w:szCs w:val="24"/>
          <w:lang w:val="en-US"/>
        </w:rPr>
        <w:t xml:space="preserve"> The authors acknowledge Marianna </w:t>
      </w:r>
      <w:r w:rsidR="004872CF" w:rsidRPr="00766339">
        <w:rPr>
          <w:rFonts w:cs="Times New Roman"/>
          <w:sz w:val="24"/>
          <w:szCs w:val="24"/>
          <w:lang w:val="en-US"/>
        </w:rPr>
        <w:t xml:space="preserve">Marino </w:t>
      </w:r>
      <w:r w:rsidR="00DE0962" w:rsidRPr="00766339">
        <w:rPr>
          <w:rFonts w:cs="Times New Roman"/>
          <w:sz w:val="24"/>
          <w:szCs w:val="24"/>
          <w:lang w:val="en-US"/>
        </w:rPr>
        <w:t>for the support in cells culture during her laboratory internship.</w:t>
      </w:r>
    </w:p>
    <w:p w14:paraId="07066709" w14:textId="77777777" w:rsidR="000509D6" w:rsidRPr="000509D6" w:rsidRDefault="000509D6" w:rsidP="000509D6">
      <w:pPr>
        <w:pStyle w:val="Caption"/>
        <w:rPr>
          <w:lang w:val="en-US"/>
          <w:rPrChange w:id="389" w:author="Nicholas Forsyth" w:date="2020-11-12T18:15:00Z">
            <w:rPr>
              <w:rFonts w:cs="Times New Roman"/>
              <w:sz w:val="24"/>
              <w:szCs w:val="24"/>
              <w:lang w:val="en-US"/>
            </w:rPr>
          </w:rPrChange>
        </w:rPr>
        <w:pPrChange w:id="390" w:author="Nicholas Forsyth" w:date="2020-11-12T18:15:00Z">
          <w:pPr>
            <w:spacing w:afterLines="60" w:after="144" w:line="480" w:lineRule="auto"/>
            <w:jc w:val="both"/>
          </w:pPr>
        </w:pPrChange>
      </w:pPr>
    </w:p>
    <w:p w14:paraId="1F3FC091" w14:textId="3C027017" w:rsidR="007C379E" w:rsidRPr="00766339" w:rsidRDefault="007C379E" w:rsidP="001615D3">
      <w:pPr>
        <w:spacing w:afterLines="60" w:after="144" w:line="480" w:lineRule="auto"/>
        <w:jc w:val="both"/>
        <w:rPr>
          <w:rFonts w:cs="Times New Roman"/>
          <w:b/>
          <w:sz w:val="24"/>
          <w:szCs w:val="24"/>
          <w:lang w:val="en-US"/>
        </w:rPr>
      </w:pPr>
      <w:r w:rsidRPr="00766339">
        <w:rPr>
          <w:rFonts w:cs="Times New Roman"/>
          <w:b/>
          <w:sz w:val="24"/>
          <w:szCs w:val="24"/>
          <w:lang w:val="en-US"/>
        </w:rPr>
        <w:t>FUNDING</w:t>
      </w:r>
    </w:p>
    <w:p w14:paraId="28D85267" w14:textId="785FE4A4" w:rsidR="005D4AC5" w:rsidRDefault="007C379E" w:rsidP="00E453E0">
      <w:pPr>
        <w:spacing w:afterLines="60" w:after="144" w:line="480" w:lineRule="auto"/>
        <w:jc w:val="both"/>
        <w:rPr>
          <w:ins w:id="391" w:author="Nicholas Forsyth" w:date="2020-11-12T18:15:00Z"/>
          <w:rFonts w:cs="Times New Roman"/>
          <w:sz w:val="24"/>
          <w:szCs w:val="24"/>
          <w:lang w:val="en-US"/>
        </w:rPr>
      </w:pPr>
      <w:r w:rsidRPr="00766339">
        <w:rPr>
          <w:rFonts w:cs="Times New Roman"/>
          <w:sz w:val="24"/>
          <w:szCs w:val="24"/>
          <w:lang w:val="en-US"/>
        </w:rPr>
        <w:t xml:space="preserve">Research contract </w:t>
      </w:r>
      <w:r w:rsidR="00E9790E" w:rsidRPr="00766339">
        <w:rPr>
          <w:rFonts w:cs="Times New Roman"/>
          <w:sz w:val="24"/>
          <w:szCs w:val="24"/>
          <w:lang w:val="en-US"/>
        </w:rPr>
        <w:t xml:space="preserve">with </w:t>
      </w:r>
      <w:proofErr w:type="spellStart"/>
      <w:r w:rsidR="002302EB" w:rsidRPr="00766339">
        <w:rPr>
          <w:rFonts w:cs="Times New Roman"/>
          <w:sz w:val="24"/>
          <w:szCs w:val="24"/>
          <w:lang w:val="en-US"/>
        </w:rPr>
        <w:t>Istituto</w:t>
      </w:r>
      <w:proofErr w:type="spellEnd"/>
      <w:r w:rsidR="002302EB" w:rsidRPr="00766339">
        <w:rPr>
          <w:rFonts w:cs="Times New Roman"/>
          <w:sz w:val="24"/>
          <w:szCs w:val="24"/>
          <w:lang w:val="en-US"/>
        </w:rPr>
        <w:t xml:space="preserve"> di </w:t>
      </w:r>
      <w:proofErr w:type="spellStart"/>
      <w:r w:rsidR="002302EB" w:rsidRPr="00766339">
        <w:rPr>
          <w:rFonts w:cs="Times New Roman"/>
          <w:sz w:val="24"/>
          <w:szCs w:val="24"/>
          <w:lang w:val="en-US"/>
        </w:rPr>
        <w:t>Ricovero</w:t>
      </w:r>
      <w:proofErr w:type="spellEnd"/>
      <w:r w:rsidR="002302EB" w:rsidRPr="00766339">
        <w:rPr>
          <w:rFonts w:cs="Times New Roman"/>
          <w:sz w:val="24"/>
          <w:szCs w:val="24"/>
          <w:lang w:val="en-US"/>
        </w:rPr>
        <w:t xml:space="preserve"> e </w:t>
      </w:r>
      <w:proofErr w:type="spellStart"/>
      <w:r w:rsidR="002302EB" w:rsidRPr="00766339">
        <w:rPr>
          <w:rFonts w:cs="Times New Roman"/>
          <w:sz w:val="24"/>
          <w:szCs w:val="24"/>
          <w:lang w:val="en-US"/>
        </w:rPr>
        <w:t>Cura</w:t>
      </w:r>
      <w:proofErr w:type="spellEnd"/>
      <w:r w:rsidR="002302EB" w:rsidRPr="00766339">
        <w:rPr>
          <w:rFonts w:cs="Times New Roman"/>
          <w:sz w:val="24"/>
          <w:szCs w:val="24"/>
          <w:lang w:val="en-US"/>
        </w:rPr>
        <w:t xml:space="preserve"> a </w:t>
      </w:r>
      <w:proofErr w:type="spellStart"/>
      <w:r w:rsidR="002302EB" w:rsidRPr="00766339">
        <w:rPr>
          <w:rFonts w:cs="Times New Roman"/>
          <w:sz w:val="24"/>
          <w:szCs w:val="24"/>
          <w:lang w:val="en-US"/>
        </w:rPr>
        <w:t>Carattere</w:t>
      </w:r>
      <w:proofErr w:type="spellEnd"/>
      <w:r w:rsidR="002302EB" w:rsidRPr="00766339">
        <w:rPr>
          <w:rFonts w:cs="Times New Roman"/>
          <w:sz w:val="24"/>
          <w:szCs w:val="24"/>
          <w:lang w:val="en-US"/>
        </w:rPr>
        <w:t xml:space="preserve"> </w:t>
      </w:r>
      <w:proofErr w:type="spellStart"/>
      <w:r w:rsidR="002302EB" w:rsidRPr="00766339">
        <w:rPr>
          <w:rFonts w:cs="Times New Roman"/>
          <w:sz w:val="24"/>
          <w:szCs w:val="24"/>
          <w:lang w:val="en-US"/>
        </w:rPr>
        <w:t>Scientifico</w:t>
      </w:r>
      <w:proofErr w:type="spellEnd"/>
      <w:r w:rsidR="002302EB" w:rsidRPr="00766339">
        <w:rPr>
          <w:rFonts w:cs="Times New Roman"/>
          <w:sz w:val="24"/>
          <w:szCs w:val="24"/>
          <w:lang w:val="en-US"/>
        </w:rPr>
        <w:t xml:space="preserve"> di </w:t>
      </w:r>
      <w:proofErr w:type="spellStart"/>
      <w:r w:rsidR="002302EB" w:rsidRPr="00766339">
        <w:rPr>
          <w:rFonts w:cs="Times New Roman"/>
          <w:sz w:val="24"/>
          <w:szCs w:val="24"/>
          <w:lang w:val="en-US"/>
        </w:rPr>
        <w:t>diritto</w:t>
      </w:r>
      <w:proofErr w:type="spellEnd"/>
      <w:r w:rsidR="002302EB" w:rsidRPr="00766339">
        <w:rPr>
          <w:rFonts w:cs="Times New Roman"/>
          <w:sz w:val="24"/>
          <w:szCs w:val="24"/>
          <w:lang w:val="en-US"/>
        </w:rPr>
        <w:t xml:space="preserve"> </w:t>
      </w:r>
      <w:proofErr w:type="spellStart"/>
      <w:r w:rsidR="002302EB" w:rsidRPr="00766339">
        <w:rPr>
          <w:rFonts w:cs="Times New Roman"/>
          <w:sz w:val="24"/>
          <w:szCs w:val="24"/>
          <w:lang w:val="en-US"/>
        </w:rPr>
        <w:t>pubblico</w:t>
      </w:r>
      <w:proofErr w:type="spellEnd"/>
      <w:r w:rsidR="002302EB" w:rsidRPr="00766339">
        <w:rPr>
          <w:rFonts w:cs="Times New Roman"/>
          <w:sz w:val="24"/>
          <w:szCs w:val="24"/>
          <w:lang w:val="en-US"/>
        </w:rPr>
        <w:t xml:space="preserve"> “</w:t>
      </w:r>
      <w:proofErr w:type="spellStart"/>
      <w:r w:rsidR="002302EB" w:rsidRPr="00766339">
        <w:rPr>
          <w:rFonts w:cs="Times New Roman"/>
          <w:sz w:val="24"/>
          <w:szCs w:val="24"/>
          <w:lang w:val="en-US"/>
        </w:rPr>
        <w:t>Galeazzi</w:t>
      </w:r>
      <w:proofErr w:type="spellEnd"/>
      <w:r w:rsidR="002302EB" w:rsidRPr="00766339">
        <w:rPr>
          <w:rFonts w:cs="Times New Roman"/>
          <w:sz w:val="24"/>
          <w:szCs w:val="24"/>
          <w:lang w:val="en-US"/>
        </w:rPr>
        <w:t xml:space="preserve">” </w:t>
      </w:r>
      <w:r w:rsidRPr="00766339">
        <w:rPr>
          <w:rFonts w:cs="Times New Roman"/>
          <w:sz w:val="24"/>
          <w:szCs w:val="24"/>
          <w:lang w:val="en-US"/>
        </w:rPr>
        <w:t xml:space="preserve">Milan (IT) </w:t>
      </w:r>
      <w:r w:rsidR="002302EB" w:rsidRPr="00766339">
        <w:rPr>
          <w:rFonts w:cs="Times New Roman"/>
          <w:sz w:val="24"/>
          <w:szCs w:val="24"/>
          <w:lang w:val="en-US"/>
        </w:rPr>
        <w:t>entitled</w:t>
      </w:r>
      <w:r w:rsidRPr="00766339">
        <w:rPr>
          <w:rFonts w:cs="Times New Roman"/>
          <w:sz w:val="24"/>
          <w:szCs w:val="24"/>
          <w:lang w:val="en-US"/>
        </w:rPr>
        <w:t xml:space="preserve"> “</w:t>
      </w:r>
      <w:r w:rsidRPr="00766339">
        <w:rPr>
          <w:i/>
          <w:sz w:val="24"/>
          <w:szCs w:val="24"/>
          <w:lang w:val="en-US"/>
        </w:rPr>
        <w:t>The design and implementation of an experimental model of multifaceted 3D bioengineered construct for the regeneration of cartilage systems</w:t>
      </w:r>
      <w:r w:rsidRPr="00766339">
        <w:rPr>
          <w:rFonts w:cs="Times New Roman"/>
          <w:sz w:val="24"/>
          <w:szCs w:val="24"/>
          <w:lang w:val="en-US"/>
        </w:rPr>
        <w:t>”.</w:t>
      </w:r>
      <w:r w:rsidR="002302EB" w:rsidRPr="00766339">
        <w:rPr>
          <w:rFonts w:cs="Times New Roman"/>
          <w:sz w:val="24"/>
          <w:szCs w:val="24"/>
          <w:lang w:val="en-US"/>
        </w:rPr>
        <w:t xml:space="preserve"> Year 2019-20.</w:t>
      </w:r>
    </w:p>
    <w:p w14:paraId="11D34E28" w14:textId="77777777" w:rsidR="000509D6" w:rsidRPr="000509D6" w:rsidRDefault="000509D6" w:rsidP="000509D6">
      <w:pPr>
        <w:pStyle w:val="Caption"/>
        <w:rPr>
          <w:lang w:val="en-US"/>
          <w:rPrChange w:id="392" w:author="Nicholas Forsyth" w:date="2020-11-12T18:15:00Z">
            <w:rPr>
              <w:rFonts w:cs="Times New Roman"/>
              <w:sz w:val="24"/>
              <w:szCs w:val="24"/>
              <w:lang w:val="en-US"/>
            </w:rPr>
          </w:rPrChange>
        </w:rPr>
        <w:pPrChange w:id="393" w:author="Nicholas Forsyth" w:date="2020-11-12T18:15:00Z">
          <w:pPr>
            <w:spacing w:afterLines="60" w:after="144" w:line="480" w:lineRule="auto"/>
            <w:jc w:val="both"/>
          </w:pPr>
        </w:pPrChange>
      </w:pPr>
    </w:p>
    <w:p w14:paraId="5B641979" w14:textId="3A4FAD22" w:rsidR="00C44BEA" w:rsidRPr="00A9470F" w:rsidRDefault="00C44BEA" w:rsidP="00C44BEA">
      <w:pPr>
        <w:spacing w:afterLines="60" w:after="144" w:line="480" w:lineRule="auto"/>
        <w:jc w:val="both"/>
        <w:rPr>
          <w:rFonts w:cs="Times New Roman"/>
          <w:b/>
          <w:sz w:val="24"/>
          <w:szCs w:val="24"/>
          <w:lang w:val="en-US"/>
        </w:rPr>
      </w:pPr>
      <w:r w:rsidRPr="00A9470F">
        <w:rPr>
          <w:rFonts w:cs="Times New Roman"/>
          <w:b/>
          <w:sz w:val="24"/>
          <w:szCs w:val="24"/>
          <w:lang w:val="en-US"/>
        </w:rPr>
        <w:t>CREDIT AUTHORSHIP CONTRIBUTION STATEMENT</w:t>
      </w:r>
    </w:p>
    <w:p w14:paraId="1E4FA373" w14:textId="52D35CC1" w:rsidR="00A12A4F" w:rsidRPr="00A9470F" w:rsidRDefault="00A12A4F" w:rsidP="00A12A4F">
      <w:pPr>
        <w:spacing w:afterLines="60" w:after="144" w:line="480" w:lineRule="auto"/>
        <w:jc w:val="both"/>
        <w:rPr>
          <w:rFonts w:cs="Times New Roman"/>
          <w:sz w:val="24"/>
          <w:szCs w:val="24"/>
          <w:lang w:val="en-US"/>
        </w:rPr>
      </w:pPr>
      <w:r w:rsidRPr="00A9470F">
        <w:rPr>
          <w:rFonts w:cs="Times New Roman"/>
          <w:sz w:val="24"/>
          <w:szCs w:val="24"/>
          <w:lang w:val="en-US"/>
        </w:rPr>
        <w:t>Ida Palazzo: Methodology, Data curation, Formal analysis</w:t>
      </w:r>
      <w:r w:rsidR="004128B7" w:rsidRPr="00A9470F">
        <w:rPr>
          <w:rFonts w:cs="Times New Roman"/>
          <w:sz w:val="24"/>
          <w:szCs w:val="24"/>
          <w:lang w:val="en-US"/>
        </w:rPr>
        <w:t>, Writing - original draft,</w:t>
      </w:r>
      <w:r w:rsidRPr="00A9470F">
        <w:rPr>
          <w:rFonts w:cs="Times New Roman"/>
          <w:sz w:val="24"/>
          <w:szCs w:val="24"/>
          <w:lang w:val="en-US"/>
        </w:rPr>
        <w:t xml:space="preserve">; Erwin Pavel </w:t>
      </w:r>
      <w:proofErr w:type="spellStart"/>
      <w:r w:rsidRPr="00A9470F">
        <w:rPr>
          <w:rFonts w:cs="Times New Roman"/>
          <w:sz w:val="24"/>
          <w:szCs w:val="24"/>
          <w:lang w:val="en-US"/>
        </w:rPr>
        <w:t>Lamparelli</w:t>
      </w:r>
      <w:proofErr w:type="spellEnd"/>
      <w:r w:rsidRPr="00A9470F">
        <w:rPr>
          <w:rFonts w:cs="Times New Roman"/>
          <w:sz w:val="24"/>
          <w:szCs w:val="24"/>
          <w:lang w:val="en-US"/>
        </w:rPr>
        <w:t>: Methodology, Data curation</w:t>
      </w:r>
      <w:r w:rsidR="004128B7" w:rsidRPr="00A9470F">
        <w:rPr>
          <w:rFonts w:cs="Times New Roman"/>
          <w:sz w:val="24"/>
          <w:szCs w:val="24"/>
          <w:lang w:val="en-US"/>
        </w:rPr>
        <w:t xml:space="preserve">, </w:t>
      </w:r>
      <w:r w:rsidRPr="00A9470F">
        <w:rPr>
          <w:rFonts w:cs="Times New Roman"/>
          <w:sz w:val="24"/>
          <w:szCs w:val="24"/>
          <w:lang w:val="en-US"/>
        </w:rPr>
        <w:t>Formal analysis</w:t>
      </w:r>
      <w:r w:rsidR="004128B7" w:rsidRPr="00A9470F">
        <w:rPr>
          <w:rFonts w:cs="Times New Roman"/>
          <w:sz w:val="24"/>
          <w:szCs w:val="24"/>
          <w:lang w:val="en-US"/>
        </w:rPr>
        <w:t>, Writing - original draft</w:t>
      </w:r>
      <w:r w:rsidRPr="00A9470F">
        <w:rPr>
          <w:rFonts w:cs="Times New Roman"/>
          <w:sz w:val="24"/>
          <w:szCs w:val="24"/>
          <w:lang w:val="en-US"/>
        </w:rPr>
        <w:t xml:space="preserve">; Maria Camilla </w:t>
      </w:r>
      <w:proofErr w:type="spellStart"/>
      <w:r w:rsidRPr="00A9470F">
        <w:rPr>
          <w:rFonts w:cs="Times New Roman"/>
          <w:sz w:val="24"/>
          <w:szCs w:val="24"/>
          <w:lang w:val="en-US"/>
        </w:rPr>
        <w:t>Ciardulli</w:t>
      </w:r>
      <w:proofErr w:type="spellEnd"/>
      <w:r w:rsidRPr="00A9470F">
        <w:rPr>
          <w:rFonts w:cs="Times New Roman"/>
          <w:sz w:val="24"/>
          <w:szCs w:val="24"/>
          <w:lang w:val="en-US"/>
        </w:rPr>
        <w:t xml:space="preserve">: Methodology, Investigation; </w:t>
      </w:r>
      <w:proofErr w:type="spellStart"/>
      <w:r w:rsidRPr="00A9470F">
        <w:rPr>
          <w:rFonts w:cs="Times New Roman"/>
          <w:sz w:val="24"/>
          <w:szCs w:val="24"/>
          <w:lang w:val="en-US"/>
        </w:rPr>
        <w:t>Pasqualina</w:t>
      </w:r>
      <w:proofErr w:type="spellEnd"/>
      <w:r w:rsidRPr="00A9470F">
        <w:rPr>
          <w:rFonts w:cs="Times New Roman"/>
          <w:sz w:val="24"/>
          <w:szCs w:val="24"/>
          <w:lang w:val="en-US"/>
        </w:rPr>
        <w:t xml:space="preserve"> Scala: Investigation, Ernesto </w:t>
      </w:r>
      <w:proofErr w:type="spellStart"/>
      <w:r w:rsidRPr="00A9470F">
        <w:rPr>
          <w:rFonts w:cs="Times New Roman"/>
          <w:sz w:val="24"/>
          <w:szCs w:val="24"/>
          <w:lang w:val="en-US"/>
        </w:rPr>
        <w:t>Reverchon</w:t>
      </w:r>
      <w:proofErr w:type="spellEnd"/>
      <w:r w:rsidRPr="00A9470F">
        <w:rPr>
          <w:rFonts w:cs="Times New Roman"/>
          <w:sz w:val="24"/>
          <w:szCs w:val="24"/>
          <w:lang w:val="en-US"/>
        </w:rPr>
        <w:t xml:space="preserve">: Conceptualization, </w:t>
      </w:r>
      <w:r w:rsidR="00280D92" w:rsidRPr="000509D6">
        <w:rPr>
          <w:rFonts w:cs="Times New Roman"/>
          <w:iCs/>
          <w:sz w:val="24"/>
          <w:szCs w:val="24"/>
          <w:lang w:val="en-US"/>
          <w:rPrChange w:id="394" w:author="Nicholas Forsyth" w:date="2020-11-12T18:16:00Z">
            <w:rPr>
              <w:rFonts w:cs="Times New Roman"/>
              <w:iCs/>
              <w:color w:val="FF0000"/>
              <w:sz w:val="24"/>
              <w:szCs w:val="24"/>
              <w:highlight w:val="yellow"/>
              <w:lang w:val="en-US"/>
            </w:rPr>
          </w:rPrChange>
        </w:rPr>
        <w:t xml:space="preserve">Nicholas Forsyth: </w:t>
      </w:r>
      <w:r w:rsidR="00280D92" w:rsidRPr="000509D6">
        <w:rPr>
          <w:rFonts w:cs="Times New Roman"/>
          <w:sz w:val="24"/>
          <w:szCs w:val="24"/>
          <w:lang w:val="en-US"/>
          <w:rPrChange w:id="395" w:author="Nicholas Forsyth" w:date="2020-11-12T18:16:00Z">
            <w:rPr>
              <w:rFonts w:cs="Times New Roman"/>
              <w:color w:val="FF0000"/>
              <w:sz w:val="24"/>
              <w:szCs w:val="24"/>
              <w:highlight w:val="yellow"/>
              <w:lang w:val="en-US"/>
            </w:rPr>
          </w:rPrChange>
        </w:rPr>
        <w:t>Supervision</w:t>
      </w:r>
      <w:r w:rsidR="00280D92" w:rsidRPr="000509D6">
        <w:rPr>
          <w:rFonts w:cs="Times New Roman"/>
          <w:sz w:val="24"/>
          <w:szCs w:val="24"/>
          <w:lang w:val="en-US"/>
          <w:rPrChange w:id="396" w:author="Nicholas Forsyth" w:date="2020-11-12T18:16:00Z">
            <w:rPr>
              <w:rFonts w:cs="Times New Roman"/>
              <w:color w:val="FF0000"/>
              <w:sz w:val="24"/>
              <w:szCs w:val="24"/>
              <w:lang w:val="en-US"/>
            </w:rPr>
          </w:rPrChange>
        </w:rPr>
        <w:t xml:space="preserve"> </w:t>
      </w:r>
      <w:r w:rsidR="00280D92" w:rsidRPr="000509D6">
        <w:rPr>
          <w:rFonts w:cs="Times New Roman"/>
          <w:sz w:val="24"/>
          <w:szCs w:val="24"/>
          <w:lang w:val="en-US"/>
          <w:rPrChange w:id="397" w:author="Nicholas Forsyth" w:date="2020-11-12T18:16:00Z">
            <w:rPr>
              <w:rFonts w:cs="Times New Roman"/>
              <w:color w:val="FF0000"/>
              <w:sz w:val="24"/>
              <w:szCs w:val="24"/>
              <w:highlight w:val="yellow"/>
              <w:lang w:val="en-US"/>
            </w:rPr>
          </w:rPrChange>
        </w:rPr>
        <w:t>&amp; review</w:t>
      </w:r>
      <w:r w:rsidR="00280D92" w:rsidRPr="000509D6">
        <w:rPr>
          <w:rFonts w:cs="Times New Roman"/>
          <w:sz w:val="24"/>
          <w:szCs w:val="24"/>
          <w:lang w:val="en-US"/>
          <w:rPrChange w:id="398" w:author="Nicholas Forsyth" w:date="2020-11-12T18:16:00Z">
            <w:rPr>
              <w:rFonts w:cs="Times New Roman"/>
              <w:color w:val="FF0000"/>
              <w:sz w:val="24"/>
              <w:szCs w:val="24"/>
              <w:lang w:val="en-US"/>
            </w:rPr>
          </w:rPrChange>
        </w:rPr>
        <w:t xml:space="preserve">, </w:t>
      </w:r>
      <w:r w:rsidRPr="00A9470F">
        <w:rPr>
          <w:rFonts w:cs="Times New Roman"/>
          <w:sz w:val="24"/>
          <w:szCs w:val="24"/>
          <w:lang w:val="en-US"/>
        </w:rPr>
        <w:t xml:space="preserve">Nicola </w:t>
      </w:r>
      <w:proofErr w:type="spellStart"/>
      <w:r w:rsidRPr="00A9470F">
        <w:rPr>
          <w:rFonts w:cs="Times New Roman"/>
          <w:sz w:val="24"/>
          <w:szCs w:val="24"/>
          <w:lang w:val="en-US"/>
        </w:rPr>
        <w:t>Maffulli</w:t>
      </w:r>
      <w:proofErr w:type="spellEnd"/>
      <w:r w:rsidRPr="00A9470F">
        <w:rPr>
          <w:rFonts w:cs="Times New Roman"/>
          <w:sz w:val="24"/>
          <w:szCs w:val="24"/>
          <w:lang w:val="en-US"/>
        </w:rPr>
        <w:t>: Conceptualization, Supervision, Antonietta Santoro: Supervision, Methodology, Resources, Writing - review &amp; editing; Giovanna Della Porta: Project administration, Conceptualization, Methodology, Supervision, Writing - review &amp; editing, Funding acquisition.</w:t>
      </w:r>
    </w:p>
    <w:p w14:paraId="6AC5B541" w14:textId="41AC4243" w:rsidR="004B0AA0" w:rsidRPr="00A9470F" w:rsidRDefault="004B0AA0" w:rsidP="00E453E0">
      <w:pPr>
        <w:spacing w:afterLines="60" w:after="144" w:line="480" w:lineRule="auto"/>
        <w:jc w:val="both"/>
        <w:rPr>
          <w:rFonts w:eastAsiaTheme="majorEastAsia" w:cs="Times New Roman"/>
          <w:b/>
          <w:sz w:val="24"/>
          <w:szCs w:val="24"/>
          <w:lang w:val="en-US"/>
        </w:rPr>
      </w:pPr>
      <w:r w:rsidRPr="00A9470F">
        <w:rPr>
          <w:rFonts w:cs="Times New Roman"/>
          <w:sz w:val="24"/>
          <w:szCs w:val="24"/>
          <w:lang w:val="en-US"/>
        </w:rPr>
        <w:br w:type="page"/>
      </w:r>
    </w:p>
    <w:p w14:paraId="6BBF6116" w14:textId="17386D4C" w:rsidR="0015422C" w:rsidRPr="00766339" w:rsidRDefault="0015422C" w:rsidP="001F01A0">
      <w:pPr>
        <w:pStyle w:val="Heading1"/>
        <w:spacing w:before="0" w:line="480" w:lineRule="auto"/>
        <w:ind w:left="270" w:hanging="270"/>
        <w:jc w:val="both"/>
        <w:rPr>
          <w:rFonts w:cs="Times New Roman"/>
          <w:sz w:val="24"/>
          <w:szCs w:val="24"/>
          <w:lang w:val="en-US"/>
        </w:rPr>
      </w:pPr>
      <w:r w:rsidRPr="00766339">
        <w:rPr>
          <w:rFonts w:cs="Times New Roman"/>
          <w:sz w:val="24"/>
          <w:szCs w:val="24"/>
          <w:lang w:val="en-US"/>
        </w:rPr>
        <w:lastRenderedPageBreak/>
        <w:t>REFERENCES</w:t>
      </w:r>
    </w:p>
    <w:p w14:paraId="4EFAD782" w14:textId="77777777" w:rsidR="00E01391" w:rsidRPr="00766339" w:rsidRDefault="0015422C" w:rsidP="0041281A">
      <w:pPr>
        <w:pStyle w:val="EndNoteBibliography"/>
        <w:spacing w:after="0" w:line="480" w:lineRule="auto"/>
        <w:ind w:left="360" w:hanging="360"/>
        <w:rPr>
          <w:sz w:val="24"/>
          <w:szCs w:val="24"/>
        </w:rPr>
      </w:pPr>
      <w:r w:rsidRPr="00766339">
        <w:rPr>
          <w:sz w:val="24"/>
          <w:szCs w:val="24"/>
        </w:rPr>
        <w:fldChar w:fldCharType="begin"/>
      </w:r>
      <w:r w:rsidRPr="00766339">
        <w:rPr>
          <w:sz w:val="24"/>
          <w:szCs w:val="24"/>
        </w:rPr>
        <w:instrText xml:space="preserve"> ADDIN EN.REFLIST </w:instrText>
      </w:r>
      <w:r w:rsidRPr="00766339">
        <w:rPr>
          <w:sz w:val="24"/>
          <w:szCs w:val="24"/>
        </w:rPr>
        <w:fldChar w:fldCharType="separate"/>
      </w:r>
      <w:bookmarkStart w:id="399" w:name="_ENREF_1"/>
      <w:r w:rsidR="00E01391" w:rsidRPr="00766339">
        <w:rPr>
          <w:sz w:val="24"/>
          <w:szCs w:val="24"/>
        </w:rPr>
        <w:t>Athanasiou, K.A., Niederauer, G.G., Agrawal, C.M., 1996. Sterilization, toxicity, biocompatibility and clinical applications of polylactic acid/ polyglycolic acid copolymers. Biomaterials 17, 93-102.</w:t>
      </w:r>
      <w:bookmarkEnd w:id="399"/>
    </w:p>
    <w:p w14:paraId="504E197E" w14:textId="77777777" w:rsidR="00E01391" w:rsidRPr="00766339" w:rsidRDefault="00E01391" w:rsidP="0041281A">
      <w:pPr>
        <w:pStyle w:val="EndNoteBibliography"/>
        <w:spacing w:after="0" w:line="480" w:lineRule="auto"/>
        <w:ind w:left="360" w:hanging="360"/>
        <w:rPr>
          <w:sz w:val="24"/>
          <w:szCs w:val="24"/>
        </w:rPr>
      </w:pPr>
      <w:bookmarkStart w:id="400" w:name="_ENREF_3"/>
      <w:r w:rsidRPr="00766339">
        <w:rPr>
          <w:sz w:val="24"/>
          <w:szCs w:val="24"/>
        </w:rPr>
        <w:t>Bouissou, C., Rouse, J.J., Price, R., van der Walle, C.F., 2006. The Influence of Surfactant on PLGA Microsphere Glass Transition and Water Sorption: Remodeling the Surface Morphology to Attenuate the Burst Release. Pharmaceutical Research 23, 1295-1305.</w:t>
      </w:r>
      <w:bookmarkEnd w:id="400"/>
    </w:p>
    <w:p w14:paraId="214B68BC" w14:textId="77777777" w:rsidR="00E01391" w:rsidRPr="00766339" w:rsidRDefault="00E01391" w:rsidP="0041281A">
      <w:pPr>
        <w:pStyle w:val="EndNoteBibliography"/>
        <w:spacing w:after="0" w:line="480" w:lineRule="auto"/>
        <w:ind w:left="360" w:hanging="360"/>
        <w:rPr>
          <w:sz w:val="24"/>
          <w:szCs w:val="24"/>
        </w:rPr>
      </w:pPr>
      <w:bookmarkStart w:id="401" w:name="_ENREF_4"/>
      <w:r w:rsidRPr="00766339">
        <w:rPr>
          <w:sz w:val="24"/>
          <w:szCs w:val="24"/>
        </w:rPr>
        <w:t>Cabezas, L.I., Fernández, V., Mazarro, R., Gracia, I., de Lucas, A., Rodríguez, J.F., 2012. Production of biodegradable porous scaffolds impregnated with indomethacin in supercritical CO2. The Journal of Supercritical Fluids 63, 155-160.</w:t>
      </w:r>
      <w:bookmarkEnd w:id="401"/>
    </w:p>
    <w:p w14:paraId="51672876" w14:textId="77777777" w:rsidR="00E01391" w:rsidRPr="00766339" w:rsidRDefault="00E01391" w:rsidP="0041281A">
      <w:pPr>
        <w:pStyle w:val="EndNoteBibliography"/>
        <w:spacing w:after="0" w:line="480" w:lineRule="auto"/>
        <w:ind w:left="360" w:hanging="360"/>
        <w:rPr>
          <w:sz w:val="24"/>
          <w:szCs w:val="24"/>
        </w:rPr>
      </w:pPr>
      <w:bookmarkStart w:id="402" w:name="_ENREF_6"/>
      <w:r w:rsidRPr="00766339">
        <w:rPr>
          <w:sz w:val="24"/>
          <w:szCs w:val="24"/>
        </w:rPr>
        <w:t>Campardelli, R., Della Porta, G., Gomez, V., Irusta, S., Reverchon, E., Santamaria, J., 2013. Encapsulation of titanium dioxide nanoparticles in PLA microspheres using supercritical emulsion extraction to produce bactericidal nanocomposites. Journal of Nanoparticle Research 15, 1987.</w:t>
      </w:r>
      <w:bookmarkEnd w:id="402"/>
    </w:p>
    <w:p w14:paraId="0E9B7CC9" w14:textId="77777777" w:rsidR="00E01391" w:rsidRPr="00766339" w:rsidRDefault="00E01391" w:rsidP="0041281A">
      <w:pPr>
        <w:pStyle w:val="EndNoteBibliography"/>
        <w:spacing w:after="0" w:line="480" w:lineRule="auto"/>
        <w:ind w:left="360" w:hanging="360"/>
        <w:rPr>
          <w:sz w:val="24"/>
          <w:szCs w:val="24"/>
        </w:rPr>
      </w:pPr>
      <w:bookmarkStart w:id="403" w:name="_ENREF_7"/>
      <w:r w:rsidRPr="00766339">
        <w:rPr>
          <w:sz w:val="24"/>
          <w:szCs w:val="24"/>
        </w:rPr>
        <w:t>Campardelli, R., Della Porta, G., Reverchon, E., 2012. Solvent elimination from polymer nanoparticle suspensions by continuous supercritical extraction. The Journal of Supercritical Fluids 70, 100-105.</w:t>
      </w:r>
      <w:bookmarkEnd w:id="403"/>
    </w:p>
    <w:p w14:paraId="4F84EA7C" w14:textId="77777777" w:rsidR="00E01391" w:rsidRPr="00766339" w:rsidRDefault="00E01391" w:rsidP="0041281A">
      <w:pPr>
        <w:pStyle w:val="EndNoteBibliography"/>
        <w:spacing w:after="0" w:line="480" w:lineRule="auto"/>
        <w:ind w:left="360" w:hanging="360"/>
        <w:rPr>
          <w:sz w:val="24"/>
          <w:szCs w:val="24"/>
        </w:rPr>
      </w:pPr>
      <w:bookmarkStart w:id="404" w:name="_ENREF_8"/>
      <w:r w:rsidRPr="00766339">
        <w:rPr>
          <w:sz w:val="24"/>
          <w:szCs w:val="24"/>
        </w:rPr>
        <w:t>Chafidz, A., Jauhary, T., Kaavessina, M., Sumarno, S., Latief, F., 2018. Formation of fine particles using supercritical fluid (SCF) process: Short review. Communication in Science and Technology 3, 57-63.</w:t>
      </w:r>
      <w:bookmarkEnd w:id="404"/>
    </w:p>
    <w:p w14:paraId="5C7AEC78" w14:textId="77777777" w:rsidR="00E01391" w:rsidRPr="00766339" w:rsidRDefault="00E01391" w:rsidP="0041281A">
      <w:pPr>
        <w:pStyle w:val="EndNoteBibliography"/>
        <w:spacing w:after="0" w:line="480" w:lineRule="auto"/>
        <w:ind w:left="360" w:hanging="360"/>
        <w:rPr>
          <w:sz w:val="24"/>
          <w:szCs w:val="24"/>
        </w:rPr>
      </w:pPr>
      <w:bookmarkStart w:id="405" w:name="_ENREF_9"/>
      <w:r w:rsidRPr="00766339">
        <w:rPr>
          <w:sz w:val="24"/>
          <w:szCs w:val="24"/>
        </w:rPr>
        <w:t>Chandrapala, J., Zisu, B., Palmer, M., Kentish, S., Ashokkumar, M., 2011. Effects of ultrasound on the thermal and structural characteristics of proteins in reconstituted whey protein concentrate. Ultrasonics Sonochemistry 18, 951-957.</w:t>
      </w:r>
      <w:bookmarkEnd w:id="405"/>
    </w:p>
    <w:p w14:paraId="55688AED" w14:textId="77777777" w:rsidR="00E01391" w:rsidRPr="00766339" w:rsidRDefault="00E01391" w:rsidP="0041281A">
      <w:pPr>
        <w:pStyle w:val="EndNoteBibliography"/>
        <w:spacing w:after="0" w:line="480" w:lineRule="auto"/>
        <w:ind w:left="360" w:hanging="360"/>
        <w:rPr>
          <w:sz w:val="24"/>
          <w:szCs w:val="24"/>
          <w:lang w:val="it-IT"/>
        </w:rPr>
      </w:pPr>
      <w:bookmarkStart w:id="406" w:name="_ENREF_10"/>
      <w:r w:rsidRPr="00766339">
        <w:rPr>
          <w:sz w:val="24"/>
          <w:szCs w:val="24"/>
        </w:rPr>
        <w:t xml:space="preserve">Chrisochoou, A., Schaber, K., Bolz, U., 1995. Phase equilibria for enzyme-catalyzed reactions in supercritical carbon dioxide. </w:t>
      </w:r>
      <w:r w:rsidRPr="00766339">
        <w:rPr>
          <w:sz w:val="24"/>
          <w:szCs w:val="24"/>
          <w:lang w:val="it-IT"/>
        </w:rPr>
        <w:t>Fluid Phase Equilibria 108, 1-14.</w:t>
      </w:r>
      <w:bookmarkEnd w:id="406"/>
    </w:p>
    <w:p w14:paraId="69E3B292" w14:textId="77777777" w:rsidR="00E01391" w:rsidRPr="00766339" w:rsidRDefault="00E01391" w:rsidP="0041281A">
      <w:pPr>
        <w:pStyle w:val="EndNoteBibliography"/>
        <w:spacing w:after="0" w:line="480" w:lineRule="auto"/>
        <w:ind w:left="360" w:hanging="360"/>
        <w:rPr>
          <w:sz w:val="24"/>
          <w:szCs w:val="24"/>
          <w:lang w:val="it-IT"/>
        </w:rPr>
      </w:pPr>
      <w:bookmarkStart w:id="407" w:name="_ENREF_11"/>
      <w:r w:rsidRPr="00766339">
        <w:rPr>
          <w:sz w:val="24"/>
          <w:szCs w:val="24"/>
          <w:lang w:val="it-IT"/>
        </w:rPr>
        <w:lastRenderedPageBreak/>
        <w:t xml:space="preserve">Ciaglia, E., Montella, F., Trucillo, P., Ciardulli, M.C., Di Pietro, P., Amodio, G., Remondelli, P., Vecchione, C., Reverchon, E., Maffulli, N., Puca, A.A., Della Porta, G., 2019. </w:t>
      </w:r>
      <w:r w:rsidRPr="00766339">
        <w:rPr>
          <w:sz w:val="24"/>
          <w:szCs w:val="24"/>
        </w:rPr>
        <w:t xml:space="preserve">A bioavailability study on microbeads and nanoliposomes fabricated by dense carbon dioxide technologies using human-primary monocytes and flow cytometry assay. </w:t>
      </w:r>
      <w:r w:rsidRPr="00766339">
        <w:rPr>
          <w:sz w:val="24"/>
          <w:szCs w:val="24"/>
          <w:lang w:val="it-IT"/>
        </w:rPr>
        <w:t>International Journal of Pharmaceutics 570, 118686.</w:t>
      </w:r>
      <w:bookmarkEnd w:id="407"/>
    </w:p>
    <w:p w14:paraId="3D3BBCBF" w14:textId="77777777" w:rsidR="00E01391" w:rsidRPr="00766339" w:rsidRDefault="00E01391" w:rsidP="0041281A">
      <w:pPr>
        <w:pStyle w:val="EndNoteBibliography"/>
        <w:spacing w:after="0" w:line="480" w:lineRule="auto"/>
        <w:ind w:left="360" w:hanging="360"/>
        <w:rPr>
          <w:sz w:val="24"/>
          <w:szCs w:val="24"/>
          <w:lang w:val="it-IT"/>
        </w:rPr>
      </w:pPr>
      <w:bookmarkStart w:id="408" w:name="_ENREF_12"/>
      <w:r w:rsidRPr="00766339">
        <w:rPr>
          <w:sz w:val="24"/>
          <w:szCs w:val="24"/>
          <w:lang w:val="it-IT"/>
        </w:rPr>
        <w:t xml:space="preserve">Ciardulli, M.C., Marino, L., Lovecchio, J., Giordano, E., Forsyth, N.R., Selleri, C., Maffulli, N., Porta, G.D., 2020. </w:t>
      </w:r>
      <w:r w:rsidRPr="00766339">
        <w:rPr>
          <w:sz w:val="24"/>
          <w:szCs w:val="24"/>
        </w:rPr>
        <w:t xml:space="preserve">Tendon and Cytokine Marker Expression by Human Bone Marrow Mesenchymal Stem Cells in a Hyaluronate/Poly-Lactic-Co-Glycolic Acid (PLGA)/Fibrin Three-Dimensional (3D) Scaffold. </w:t>
      </w:r>
      <w:r w:rsidRPr="00766339">
        <w:rPr>
          <w:sz w:val="24"/>
          <w:szCs w:val="24"/>
          <w:lang w:val="it-IT"/>
        </w:rPr>
        <w:t>Cells 9, 1268.</w:t>
      </w:r>
      <w:bookmarkEnd w:id="408"/>
    </w:p>
    <w:p w14:paraId="25D7E360" w14:textId="77777777" w:rsidR="00E01391" w:rsidRPr="00766339" w:rsidRDefault="00E01391" w:rsidP="0041281A">
      <w:pPr>
        <w:pStyle w:val="EndNoteBibliography"/>
        <w:spacing w:after="0" w:line="480" w:lineRule="auto"/>
        <w:ind w:left="360" w:hanging="360"/>
        <w:rPr>
          <w:sz w:val="24"/>
          <w:szCs w:val="24"/>
        </w:rPr>
      </w:pPr>
      <w:bookmarkStart w:id="409" w:name="_ENREF_13"/>
      <w:r w:rsidRPr="00766339">
        <w:rPr>
          <w:sz w:val="24"/>
          <w:szCs w:val="24"/>
          <w:lang w:val="it-IT"/>
        </w:rPr>
        <w:t xml:space="preserve">Cipollaro, L., Ciardulli, M.C., Della Porta, G., Peretti, G.M., Maffulli, N., 2019. </w:t>
      </w:r>
      <w:r w:rsidRPr="00766339">
        <w:rPr>
          <w:sz w:val="24"/>
          <w:szCs w:val="24"/>
        </w:rPr>
        <w:t>Biomechanical issues of tissue-engineered constructs for articular cartilage regeneration: in vitro and in vivo approaches. British Medical Bulletin 132, 53-80.</w:t>
      </w:r>
      <w:bookmarkEnd w:id="409"/>
    </w:p>
    <w:p w14:paraId="7135C096" w14:textId="77777777" w:rsidR="00E01391" w:rsidRPr="00766339" w:rsidRDefault="00E01391" w:rsidP="0041281A">
      <w:pPr>
        <w:pStyle w:val="EndNoteBibliography"/>
        <w:spacing w:after="0" w:line="480" w:lineRule="auto"/>
        <w:ind w:left="360" w:hanging="360"/>
        <w:rPr>
          <w:sz w:val="24"/>
          <w:szCs w:val="24"/>
        </w:rPr>
      </w:pPr>
      <w:bookmarkStart w:id="410" w:name="_ENREF_14"/>
      <w:r w:rsidRPr="00766339">
        <w:rPr>
          <w:sz w:val="24"/>
          <w:szCs w:val="24"/>
        </w:rPr>
        <w:t>Cricchio, V., Best, M., Reverchon, E., Maffulli, N., Phillips, G., Santin, M., Della Porta, G., 2017. Novel Superparamagnetic Microdevices Based on Magnetized PLGA/PLA Microparticles Obtained by Supercritical Fluid Emulsion and Coating by Carboxybetaine-Functionalized Chitosan Allowing the Tuneable Release of Therapeutics. Journal of Pharmaceutical Sciences 106, 2097-2105.</w:t>
      </w:r>
      <w:bookmarkEnd w:id="410"/>
    </w:p>
    <w:p w14:paraId="2C0FF77A" w14:textId="77777777" w:rsidR="00E01391" w:rsidRPr="00766339" w:rsidRDefault="00E01391" w:rsidP="0041281A">
      <w:pPr>
        <w:pStyle w:val="EndNoteBibliography"/>
        <w:spacing w:after="0" w:line="480" w:lineRule="auto"/>
        <w:ind w:left="360" w:hanging="360"/>
        <w:rPr>
          <w:sz w:val="24"/>
          <w:szCs w:val="24"/>
        </w:rPr>
      </w:pPr>
      <w:bookmarkStart w:id="411" w:name="_ENREF_15"/>
      <w:r w:rsidRPr="00766339">
        <w:rPr>
          <w:sz w:val="24"/>
          <w:szCs w:val="24"/>
        </w:rPr>
        <w:t>Da Silva, J., Jesus, S., Bernardi, N., Colaço, M., Borges, O., 2019. Poly(D,L-Lactic Acid) Nanoparticle Size Reduction Increases Its Immunotoxicity. Frontiers in Bioengineering and Biotechnology 7.</w:t>
      </w:r>
      <w:bookmarkEnd w:id="411"/>
    </w:p>
    <w:p w14:paraId="3D021A35" w14:textId="77777777" w:rsidR="00E01391" w:rsidRPr="00766339" w:rsidRDefault="00E01391" w:rsidP="0041281A">
      <w:pPr>
        <w:pStyle w:val="EndNoteBibliography"/>
        <w:spacing w:after="0" w:line="480" w:lineRule="auto"/>
        <w:ind w:left="360" w:hanging="360"/>
        <w:rPr>
          <w:sz w:val="24"/>
          <w:szCs w:val="24"/>
          <w:lang w:val="it-IT"/>
        </w:rPr>
      </w:pPr>
      <w:bookmarkStart w:id="412" w:name="_ENREF_16"/>
      <w:r w:rsidRPr="00766339">
        <w:rPr>
          <w:sz w:val="24"/>
          <w:szCs w:val="24"/>
        </w:rPr>
        <w:t xml:space="preserve">Danišovič, Ľ., Varga, I., Polák, Š., 2012. Growth factors and chondrogenic differentiation of mesenchymal stem cells. </w:t>
      </w:r>
      <w:r w:rsidRPr="00766339">
        <w:rPr>
          <w:sz w:val="24"/>
          <w:szCs w:val="24"/>
          <w:lang w:val="it-IT"/>
        </w:rPr>
        <w:t>Tissue and Cell 44, 69-73.</w:t>
      </w:r>
      <w:bookmarkEnd w:id="412"/>
    </w:p>
    <w:p w14:paraId="0DDC0E29" w14:textId="44A39B08" w:rsidR="00E01391" w:rsidRPr="00766339" w:rsidRDefault="00E01391" w:rsidP="0041281A">
      <w:pPr>
        <w:pStyle w:val="EndNoteBibliography"/>
        <w:spacing w:after="0" w:line="480" w:lineRule="auto"/>
        <w:ind w:left="360" w:hanging="360"/>
        <w:rPr>
          <w:sz w:val="24"/>
          <w:szCs w:val="24"/>
        </w:rPr>
      </w:pPr>
      <w:bookmarkStart w:id="413" w:name="_ENREF_17"/>
      <w:r w:rsidRPr="00766339">
        <w:rPr>
          <w:sz w:val="24"/>
          <w:szCs w:val="24"/>
          <w:lang w:val="it-IT"/>
        </w:rPr>
        <w:t xml:space="preserve">Della Porta, G., Campardelli, R., Cricchio, V., Oliva, F., Maffulli, N., Reverchon, E., 2016. </w:t>
      </w:r>
      <w:r w:rsidRPr="00766339">
        <w:rPr>
          <w:sz w:val="24"/>
          <w:szCs w:val="24"/>
        </w:rPr>
        <w:t>Injectable PLGA/Hydroxyapatite/Chitosan Microcapsules Produced by Supercritical Emulsi</w:t>
      </w:r>
      <w:r w:rsidR="0041281A" w:rsidRPr="00766339">
        <w:rPr>
          <w:sz w:val="24"/>
          <w:szCs w:val="24"/>
        </w:rPr>
        <w:t>on Extraction Technology: An In-</w:t>
      </w:r>
      <w:r w:rsidRPr="00766339">
        <w:rPr>
          <w:sz w:val="24"/>
          <w:szCs w:val="24"/>
        </w:rPr>
        <w:t>Vitro Study on Teriparatide/Gentamicin Controlled Release. Journal of pharmaceutical sciences 105, 2164-2172.</w:t>
      </w:r>
      <w:bookmarkEnd w:id="413"/>
    </w:p>
    <w:p w14:paraId="7B5DD29B" w14:textId="77777777" w:rsidR="00E01391" w:rsidRPr="00766339" w:rsidRDefault="00E01391" w:rsidP="0041281A">
      <w:pPr>
        <w:pStyle w:val="EndNoteBibliography"/>
        <w:spacing w:after="0" w:line="480" w:lineRule="auto"/>
        <w:ind w:left="360" w:hanging="360"/>
        <w:rPr>
          <w:sz w:val="24"/>
          <w:szCs w:val="24"/>
        </w:rPr>
      </w:pPr>
      <w:bookmarkStart w:id="414" w:name="_ENREF_18"/>
      <w:r w:rsidRPr="00766339">
        <w:rPr>
          <w:sz w:val="24"/>
          <w:szCs w:val="24"/>
        </w:rPr>
        <w:lastRenderedPageBreak/>
        <w:t>Della Porta, G., Campardelli, R., Falco, N., Reverchon, E., 2011a. PLGA microdevices for retinoids sustained release produced by supercritical emulsion extraction: Continuous versus batch operation layouts. Journal of Pharmaceutical Sciences 100, 4357-4367.</w:t>
      </w:r>
      <w:bookmarkEnd w:id="414"/>
    </w:p>
    <w:p w14:paraId="62122C42" w14:textId="77777777" w:rsidR="00E01391" w:rsidRPr="00766339" w:rsidRDefault="00E01391" w:rsidP="0041281A">
      <w:pPr>
        <w:pStyle w:val="EndNoteBibliography"/>
        <w:spacing w:after="0" w:line="480" w:lineRule="auto"/>
        <w:ind w:left="360" w:hanging="360"/>
        <w:rPr>
          <w:sz w:val="24"/>
          <w:szCs w:val="24"/>
        </w:rPr>
      </w:pPr>
      <w:bookmarkStart w:id="415" w:name="_ENREF_19"/>
      <w:r w:rsidRPr="00766339">
        <w:rPr>
          <w:sz w:val="24"/>
          <w:szCs w:val="24"/>
        </w:rPr>
        <w:t>Della Porta, G., Ciardulli, M.C., Maffulli, N., 2018. Microcapsule Technology for Controlled Growth Factor Release in Musculoskeletal Tissue Engineering. Sports Medicine and Arthroscopy Review 26.</w:t>
      </w:r>
      <w:bookmarkEnd w:id="415"/>
    </w:p>
    <w:p w14:paraId="6F7DD65F" w14:textId="77777777" w:rsidR="00E01391" w:rsidRPr="00766339" w:rsidRDefault="00E01391" w:rsidP="0041281A">
      <w:pPr>
        <w:pStyle w:val="EndNoteBibliography"/>
        <w:spacing w:after="0" w:line="480" w:lineRule="auto"/>
        <w:ind w:left="360" w:hanging="360"/>
        <w:rPr>
          <w:sz w:val="24"/>
          <w:szCs w:val="24"/>
        </w:rPr>
      </w:pPr>
      <w:bookmarkStart w:id="416" w:name="_ENREF_20"/>
      <w:r w:rsidRPr="00766339">
        <w:rPr>
          <w:sz w:val="24"/>
          <w:szCs w:val="24"/>
        </w:rPr>
        <w:t>Della Porta, G., Falco, N., Reverchon, E., 2011b. Continuous supercritical emulsions extraction: A new technology for biopolymer microparticles production. Biotechnology and Bioengineering 108, 676-686.</w:t>
      </w:r>
      <w:bookmarkEnd w:id="416"/>
    </w:p>
    <w:p w14:paraId="13F6C028" w14:textId="77777777" w:rsidR="00E01391" w:rsidRPr="00766339" w:rsidRDefault="00E01391" w:rsidP="0041281A">
      <w:pPr>
        <w:pStyle w:val="EndNoteBibliography"/>
        <w:spacing w:after="0" w:line="480" w:lineRule="auto"/>
        <w:ind w:left="360" w:hanging="360"/>
        <w:rPr>
          <w:sz w:val="24"/>
          <w:szCs w:val="24"/>
        </w:rPr>
      </w:pPr>
      <w:bookmarkStart w:id="417" w:name="_ENREF_21"/>
      <w:r w:rsidRPr="00766339">
        <w:rPr>
          <w:sz w:val="24"/>
          <w:szCs w:val="24"/>
        </w:rPr>
        <w:t>Della Porta, G., Nguyen, B.-N.B., Campardelli, R., Reverchon, E., Fisher, J.P., 2015. Synergistic effect of sustained release of growth factors and dynamic culture on osteoblastic differentiation of mesenchymal stem cells. Journal of Biomedical Materials Research Part A 103, 2161-2171.</w:t>
      </w:r>
      <w:bookmarkEnd w:id="417"/>
    </w:p>
    <w:p w14:paraId="259BF7BE" w14:textId="77777777" w:rsidR="00E01391" w:rsidRPr="00766339" w:rsidRDefault="00E01391" w:rsidP="0041281A">
      <w:pPr>
        <w:pStyle w:val="EndNoteBibliography"/>
        <w:spacing w:after="0" w:line="480" w:lineRule="auto"/>
        <w:ind w:left="360" w:hanging="360"/>
        <w:rPr>
          <w:sz w:val="24"/>
          <w:szCs w:val="24"/>
        </w:rPr>
      </w:pPr>
      <w:bookmarkStart w:id="418" w:name="_ENREF_22"/>
      <w:r w:rsidRPr="00766339">
        <w:rPr>
          <w:sz w:val="24"/>
          <w:szCs w:val="24"/>
        </w:rPr>
        <w:t>Della Porta, G., Reverchon, E., Maffulli, N., 2017. Biomaterials and Supercritical Fluid Technologies: Which Perspectives to Fabricate Artificial Extracellular Matrix? Current Pharmaceutical Design 23, 3759-3771.</w:t>
      </w:r>
      <w:bookmarkEnd w:id="418"/>
    </w:p>
    <w:p w14:paraId="74417DCF" w14:textId="77777777" w:rsidR="00E01391" w:rsidRPr="00766339" w:rsidRDefault="00E01391" w:rsidP="0041281A">
      <w:pPr>
        <w:pStyle w:val="EndNoteBibliography"/>
        <w:spacing w:after="0" w:line="480" w:lineRule="auto"/>
        <w:ind w:left="360" w:hanging="360"/>
        <w:rPr>
          <w:sz w:val="24"/>
          <w:szCs w:val="24"/>
          <w:lang w:val="it-IT"/>
        </w:rPr>
      </w:pPr>
      <w:bookmarkStart w:id="419" w:name="_ENREF_23"/>
      <w:r w:rsidRPr="00766339">
        <w:rPr>
          <w:sz w:val="24"/>
          <w:szCs w:val="24"/>
        </w:rPr>
        <w:t xml:space="preserve">Derman, S., Z, M., Canim Ates, S., Mansuroglu, B., Kizilbey, K., M, B., A, A., 2017. The Study Of Synthetic Peptide Loaded PLGA Nanoparticles Cytotoxicity In Vitro. </w:t>
      </w:r>
      <w:r w:rsidRPr="00766339">
        <w:rPr>
          <w:sz w:val="24"/>
          <w:szCs w:val="24"/>
          <w:lang w:val="it-IT"/>
        </w:rPr>
        <w:t>Fresenius Environmental Bulletin 26, 8.</w:t>
      </w:r>
      <w:bookmarkEnd w:id="419"/>
    </w:p>
    <w:p w14:paraId="10EE3C52" w14:textId="77777777" w:rsidR="00E01391" w:rsidRPr="00766339" w:rsidRDefault="00E01391" w:rsidP="0041281A">
      <w:pPr>
        <w:pStyle w:val="EndNoteBibliography"/>
        <w:spacing w:after="0" w:line="480" w:lineRule="auto"/>
        <w:ind w:left="360" w:hanging="360"/>
        <w:rPr>
          <w:sz w:val="24"/>
          <w:szCs w:val="24"/>
          <w:lang w:val="it-IT"/>
        </w:rPr>
      </w:pPr>
      <w:bookmarkStart w:id="420" w:name="_ENREF_24"/>
      <w:r w:rsidRPr="00766339">
        <w:rPr>
          <w:sz w:val="24"/>
          <w:szCs w:val="24"/>
          <w:lang w:val="it-IT"/>
        </w:rPr>
        <w:t xml:space="preserve">Di Capua, A., Bejarano, A., Adami, R., Reverchon, E., 2018. </w:t>
      </w:r>
      <w:r w:rsidRPr="00766339">
        <w:rPr>
          <w:sz w:val="24"/>
          <w:szCs w:val="24"/>
        </w:rPr>
        <w:t xml:space="preserve">Preparation and characterization of Chilean propolis coprecipitates using Supercritical Assisted Atomization. </w:t>
      </w:r>
      <w:r w:rsidRPr="00766339">
        <w:rPr>
          <w:sz w:val="24"/>
          <w:szCs w:val="24"/>
          <w:lang w:val="it-IT"/>
        </w:rPr>
        <w:t>Chemical Engineering Research and Design 136, 776-785.</w:t>
      </w:r>
      <w:bookmarkEnd w:id="420"/>
    </w:p>
    <w:p w14:paraId="0D8B061C" w14:textId="77777777" w:rsidR="00E01391" w:rsidRPr="00766339" w:rsidRDefault="00E01391" w:rsidP="0041281A">
      <w:pPr>
        <w:pStyle w:val="EndNoteBibliography"/>
        <w:spacing w:after="0" w:line="480" w:lineRule="auto"/>
        <w:ind w:left="360" w:hanging="360"/>
        <w:rPr>
          <w:sz w:val="24"/>
          <w:szCs w:val="24"/>
        </w:rPr>
      </w:pPr>
      <w:bookmarkStart w:id="421" w:name="_ENREF_25"/>
      <w:r w:rsidRPr="00766339">
        <w:rPr>
          <w:sz w:val="24"/>
          <w:szCs w:val="24"/>
          <w:lang w:val="it-IT"/>
        </w:rPr>
        <w:t xml:space="preserve">Di Pietro, P., D'Auria, R., Viggiano, A., Ciaglia, E., Meccariello, R., Russo, R.D., Puca, A.A., Vecchione, C., Nori, S.L., Santoro, A., 2020. </w:t>
      </w:r>
      <w:r w:rsidRPr="00766339">
        <w:rPr>
          <w:sz w:val="24"/>
          <w:szCs w:val="24"/>
        </w:rPr>
        <w:t>Bisphenol A induces DNA damage in cells exerting immune surveillance functions at peripheral and central level. Chemosphere 254, 126819.</w:t>
      </w:r>
      <w:bookmarkEnd w:id="421"/>
    </w:p>
    <w:p w14:paraId="34691B9F" w14:textId="77777777" w:rsidR="00E01391" w:rsidRPr="00766339" w:rsidRDefault="00E01391" w:rsidP="0041281A">
      <w:pPr>
        <w:pStyle w:val="EndNoteBibliography"/>
        <w:spacing w:after="0" w:line="480" w:lineRule="auto"/>
        <w:ind w:left="360" w:hanging="360"/>
        <w:rPr>
          <w:sz w:val="24"/>
          <w:szCs w:val="24"/>
        </w:rPr>
      </w:pPr>
      <w:bookmarkStart w:id="422" w:name="_ENREF_26"/>
      <w:r w:rsidRPr="00766339">
        <w:rPr>
          <w:sz w:val="24"/>
          <w:szCs w:val="24"/>
        </w:rPr>
        <w:lastRenderedPageBreak/>
        <w:t>Don, W.G., Robert, H.P., 2008. Perry's Chemical Engineers' Handbook, Eighth Edition, 8th ed. / ed. McGraw-Hill Education, New York.</w:t>
      </w:r>
      <w:bookmarkEnd w:id="422"/>
    </w:p>
    <w:p w14:paraId="34011BFC" w14:textId="77777777" w:rsidR="00E01391" w:rsidRPr="00766339" w:rsidRDefault="00E01391" w:rsidP="0041281A">
      <w:pPr>
        <w:pStyle w:val="EndNoteBibliography"/>
        <w:spacing w:after="0" w:line="480" w:lineRule="auto"/>
        <w:ind w:left="360" w:hanging="360"/>
        <w:rPr>
          <w:sz w:val="24"/>
          <w:szCs w:val="24"/>
        </w:rPr>
      </w:pPr>
      <w:bookmarkStart w:id="423" w:name="_ENREF_27"/>
      <w:r w:rsidRPr="00766339">
        <w:rPr>
          <w:sz w:val="24"/>
          <w:szCs w:val="24"/>
        </w:rPr>
        <w:t>Faisant, N., Akiki, J., Siepmann, F., Benoit, J.P., Siepmann, J., 2006. Effects of the type of release medium on drug release from PLGA-based microparticles: Experiment and theory. International Journal of Pharmaceutics 314, 189-197.</w:t>
      </w:r>
      <w:bookmarkEnd w:id="423"/>
    </w:p>
    <w:p w14:paraId="28965992" w14:textId="77777777" w:rsidR="00E01391" w:rsidRPr="00766339" w:rsidRDefault="00E01391" w:rsidP="0041281A">
      <w:pPr>
        <w:pStyle w:val="EndNoteBibliography"/>
        <w:spacing w:after="0" w:line="480" w:lineRule="auto"/>
        <w:ind w:left="360" w:hanging="360"/>
        <w:rPr>
          <w:sz w:val="24"/>
          <w:szCs w:val="24"/>
        </w:rPr>
      </w:pPr>
      <w:bookmarkStart w:id="424" w:name="_ENREF_28"/>
      <w:r w:rsidRPr="00766339">
        <w:rPr>
          <w:sz w:val="24"/>
          <w:szCs w:val="24"/>
        </w:rPr>
        <w:t>Faisant, N., Siepmann, J., Benoit, J.P., 2002. PLGA-based microparticles: elucidation of mechanisms and a new, simple mathematical model quantifying drug release. European Journal of Pharmaceutical Sciences 15, 355-366.</w:t>
      </w:r>
      <w:bookmarkEnd w:id="424"/>
    </w:p>
    <w:p w14:paraId="09CFD852" w14:textId="77777777" w:rsidR="00E01391" w:rsidRPr="00766339" w:rsidRDefault="00E01391" w:rsidP="0041281A">
      <w:pPr>
        <w:pStyle w:val="EndNoteBibliography"/>
        <w:spacing w:after="0" w:line="480" w:lineRule="auto"/>
        <w:ind w:left="360" w:hanging="360"/>
        <w:rPr>
          <w:sz w:val="24"/>
          <w:szCs w:val="24"/>
        </w:rPr>
      </w:pPr>
      <w:bookmarkStart w:id="425" w:name="_ENREF_29"/>
      <w:r w:rsidRPr="00766339">
        <w:rPr>
          <w:sz w:val="24"/>
          <w:szCs w:val="24"/>
        </w:rPr>
        <w:t>Falco, N., Reverchon, E., Della Porta, G., 2012. Continuous Supercritical Emulsions Extraction: Packed Tower Characterization and Application to Poly(lactic-co-glycolic Acid) + Insulin Microspheres Production. Industrial &amp; Engineering Chemistry Research 51, 8616-8623.</w:t>
      </w:r>
      <w:bookmarkEnd w:id="425"/>
    </w:p>
    <w:p w14:paraId="02AD6835" w14:textId="77777777" w:rsidR="00E01391" w:rsidRPr="00766339" w:rsidRDefault="00E01391" w:rsidP="0041281A">
      <w:pPr>
        <w:pStyle w:val="EndNoteBibliography"/>
        <w:spacing w:after="0" w:line="480" w:lineRule="auto"/>
        <w:ind w:left="360" w:hanging="360"/>
        <w:rPr>
          <w:sz w:val="24"/>
          <w:szCs w:val="24"/>
        </w:rPr>
      </w:pPr>
      <w:bookmarkStart w:id="426" w:name="_ENREF_30"/>
      <w:r w:rsidRPr="00766339">
        <w:rPr>
          <w:sz w:val="24"/>
          <w:szCs w:val="24"/>
        </w:rPr>
        <w:t>Falco, N., Reverchon, E., Della Porta, G., 2013. Injectable PLGA/hydrocortisone formulation produced by continuous supercritical emulsion extraction. International Journal of Pharmaceutics 441, 589-597.</w:t>
      </w:r>
      <w:bookmarkEnd w:id="426"/>
    </w:p>
    <w:p w14:paraId="1BF6473C" w14:textId="77777777" w:rsidR="00E01391" w:rsidRPr="00766339" w:rsidRDefault="00E01391" w:rsidP="0041281A">
      <w:pPr>
        <w:pStyle w:val="EndNoteBibliography"/>
        <w:spacing w:after="0" w:line="480" w:lineRule="auto"/>
        <w:ind w:left="360" w:hanging="360"/>
        <w:rPr>
          <w:sz w:val="24"/>
          <w:szCs w:val="24"/>
        </w:rPr>
      </w:pPr>
      <w:bookmarkStart w:id="427" w:name="_ENREF_31"/>
      <w:r w:rsidRPr="00766339">
        <w:rPr>
          <w:sz w:val="24"/>
          <w:szCs w:val="24"/>
        </w:rPr>
        <w:t>Franco, P., De Marco, I., 2020. Supercritical antisolvent coprecipitation in the pharmaceutical field: Different polymeric carriers for different drug releases. The Canadian Journal of Chemical Engineering n/a.</w:t>
      </w:r>
      <w:bookmarkEnd w:id="427"/>
    </w:p>
    <w:p w14:paraId="6BE485A2" w14:textId="77777777" w:rsidR="00E01391" w:rsidRPr="00766339" w:rsidRDefault="00E01391" w:rsidP="0041281A">
      <w:pPr>
        <w:pStyle w:val="EndNoteBibliography"/>
        <w:spacing w:after="0" w:line="480" w:lineRule="auto"/>
        <w:ind w:left="360" w:hanging="360"/>
        <w:rPr>
          <w:sz w:val="24"/>
          <w:szCs w:val="24"/>
        </w:rPr>
      </w:pPr>
      <w:bookmarkStart w:id="428" w:name="_ENREF_32"/>
      <w:r w:rsidRPr="00766339">
        <w:rPr>
          <w:sz w:val="24"/>
          <w:szCs w:val="24"/>
        </w:rPr>
        <w:t>Franco, P., Reverchon, E., De Marco, I., 2019. Production of zein/antibiotic microparticles by supercritical antisolvent coprecipitation. The Journal of Supercritical Fluids 145, 31-38.</w:t>
      </w:r>
      <w:bookmarkEnd w:id="428"/>
    </w:p>
    <w:p w14:paraId="208F74F9" w14:textId="77777777" w:rsidR="00E01391" w:rsidRPr="00766339" w:rsidRDefault="00E01391" w:rsidP="0041281A">
      <w:pPr>
        <w:pStyle w:val="EndNoteBibliography"/>
        <w:spacing w:after="0" w:line="480" w:lineRule="auto"/>
        <w:ind w:left="360" w:hanging="360"/>
        <w:rPr>
          <w:sz w:val="24"/>
          <w:szCs w:val="24"/>
        </w:rPr>
      </w:pPr>
      <w:bookmarkStart w:id="429" w:name="_ENREF_33"/>
      <w:r w:rsidRPr="00766339">
        <w:rPr>
          <w:sz w:val="24"/>
          <w:szCs w:val="24"/>
        </w:rPr>
        <w:t>Freitas, S., Merkle, H.P., Gander, B., 2005. Microencapsulation by solvent extraction/evaporation: reviewing the state of the art of microsphere preparation process technology. Journal of Controlled Release 102, 313-332.</w:t>
      </w:r>
      <w:bookmarkEnd w:id="429"/>
    </w:p>
    <w:p w14:paraId="6101F1C0" w14:textId="77777777" w:rsidR="00E01391" w:rsidRPr="00766339" w:rsidRDefault="00E01391" w:rsidP="0041281A">
      <w:pPr>
        <w:pStyle w:val="EndNoteBibliography"/>
        <w:spacing w:after="0" w:line="480" w:lineRule="auto"/>
        <w:ind w:left="360" w:hanging="360"/>
        <w:rPr>
          <w:sz w:val="24"/>
          <w:szCs w:val="24"/>
        </w:rPr>
      </w:pPr>
      <w:bookmarkStart w:id="430" w:name="_ENREF_34"/>
      <w:r w:rsidRPr="00766339">
        <w:rPr>
          <w:sz w:val="24"/>
          <w:szCs w:val="24"/>
        </w:rPr>
        <w:t>Gentile, P., Chiono, V., Carmagnola, I., Hatton, P.V., 2014. An overview of poly(lactic-co-glycolic) acid (PLGA)-based biomaterials for bone tissue engineering. Int J Mol Sci 15, 3640-3659.</w:t>
      </w:r>
      <w:bookmarkEnd w:id="430"/>
    </w:p>
    <w:p w14:paraId="4B6D8361" w14:textId="77777777" w:rsidR="00E01391" w:rsidRPr="00766339" w:rsidRDefault="00E01391" w:rsidP="0041281A">
      <w:pPr>
        <w:pStyle w:val="EndNoteBibliography"/>
        <w:spacing w:after="0" w:line="480" w:lineRule="auto"/>
        <w:ind w:left="360" w:hanging="360"/>
        <w:rPr>
          <w:sz w:val="24"/>
          <w:szCs w:val="24"/>
        </w:rPr>
      </w:pPr>
      <w:bookmarkStart w:id="431" w:name="_ENREF_35"/>
      <w:r w:rsidRPr="00766339">
        <w:rPr>
          <w:sz w:val="24"/>
          <w:szCs w:val="24"/>
        </w:rPr>
        <w:t xml:space="preserve">Gimenez-Rota, C., Palazzo, I., Scognamiglio, M.R., Mainar, A., Reverchon, E., Della Porta, G., 2019. β-Carotene, α-tocoferol and rosmarinic acid encapsulated within PLA/PLGA </w:t>
      </w:r>
      <w:r w:rsidRPr="00766339">
        <w:rPr>
          <w:sz w:val="24"/>
          <w:szCs w:val="24"/>
        </w:rPr>
        <w:lastRenderedPageBreak/>
        <w:t>microcarriers by supercritical emulsion extraction: Encapsulation efficiency, drugs shelf-life and antioxidant activity. The Journal of Supercritical Fluids 146, 199-207.</w:t>
      </w:r>
      <w:bookmarkEnd w:id="431"/>
    </w:p>
    <w:p w14:paraId="772C5A39" w14:textId="77777777" w:rsidR="00E01391" w:rsidRPr="00766339" w:rsidRDefault="00E01391" w:rsidP="0041281A">
      <w:pPr>
        <w:pStyle w:val="EndNoteBibliography"/>
        <w:spacing w:after="0" w:line="480" w:lineRule="auto"/>
        <w:ind w:left="360" w:hanging="360"/>
        <w:rPr>
          <w:sz w:val="24"/>
          <w:szCs w:val="24"/>
          <w:lang w:val="it-IT"/>
        </w:rPr>
      </w:pPr>
      <w:bookmarkStart w:id="432" w:name="_ENREF_36"/>
      <w:r w:rsidRPr="00766339">
        <w:rPr>
          <w:sz w:val="24"/>
          <w:szCs w:val="24"/>
        </w:rPr>
        <w:t xml:space="preserve">Giordano, L., Della Porta, G., Peretti, G.M., Maffulli, N., 2020. Therapeutic potential of microRNA in tendon injuries. </w:t>
      </w:r>
      <w:r w:rsidRPr="00766339">
        <w:rPr>
          <w:sz w:val="24"/>
          <w:szCs w:val="24"/>
          <w:lang w:val="it-IT"/>
        </w:rPr>
        <w:t>British Medical Bulletin.</w:t>
      </w:r>
      <w:bookmarkEnd w:id="432"/>
    </w:p>
    <w:p w14:paraId="439EE32F" w14:textId="77777777" w:rsidR="00E01391" w:rsidRPr="00766339" w:rsidRDefault="00E01391" w:rsidP="0041281A">
      <w:pPr>
        <w:pStyle w:val="EndNoteBibliography"/>
        <w:spacing w:after="0" w:line="480" w:lineRule="auto"/>
        <w:ind w:left="360" w:hanging="360"/>
        <w:rPr>
          <w:sz w:val="24"/>
          <w:szCs w:val="24"/>
          <w:lang w:val="it-IT"/>
        </w:rPr>
      </w:pPr>
      <w:bookmarkStart w:id="433" w:name="_ENREF_37"/>
      <w:r w:rsidRPr="00766339">
        <w:rPr>
          <w:sz w:val="24"/>
          <w:szCs w:val="24"/>
          <w:lang w:val="it-IT"/>
        </w:rPr>
        <w:t xml:space="preserve">Govoni, M., Berardi, A.C., Muscari, C., Campardelli, R., Bonafè, F., Guarnieri, C., Reverchon, E., Giordano, E., Maffulli, N., Della Porta, G., 2017. </w:t>
      </w:r>
      <w:r w:rsidRPr="00766339">
        <w:rPr>
          <w:sz w:val="24"/>
          <w:szCs w:val="24"/>
        </w:rPr>
        <w:t xml:space="preserve">An Engineered Multiphase Three-Dimensional Microenvironment to Ensure the Controlled Delivery of Cyclic Strain and Human Growth Differentiation Factor 5 for the Tenogenic Commitment of Human Bone Marrow Mesenchymal Stem Cells. </w:t>
      </w:r>
      <w:r w:rsidRPr="00766339">
        <w:rPr>
          <w:sz w:val="24"/>
          <w:szCs w:val="24"/>
          <w:lang w:val="it-IT"/>
        </w:rPr>
        <w:t>Tissue Engineering Part A 23, 811-822.</w:t>
      </w:r>
      <w:bookmarkEnd w:id="433"/>
    </w:p>
    <w:p w14:paraId="6E63E94A" w14:textId="77777777" w:rsidR="00E01391" w:rsidRPr="00766339" w:rsidRDefault="00E01391" w:rsidP="0041281A">
      <w:pPr>
        <w:pStyle w:val="EndNoteBibliography"/>
        <w:spacing w:after="0" w:line="480" w:lineRule="auto"/>
        <w:ind w:left="360" w:hanging="360"/>
        <w:rPr>
          <w:sz w:val="24"/>
          <w:szCs w:val="24"/>
        </w:rPr>
      </w:pPr>
      <w:bookmarkStart w:id="434" w:name="_ENREF_38"/>
      <w:r w:rsidRPr="00766339">
        <w:rPr>
          <w:sz w:val="24"/>
          <w:szCs w:val="24"/>
          <w:lang w:val="it-IT"/>
        </w:rPr>
        <w:t xml:space="preserve">Govoni, M., Lamparelli, E.P., Ciardulli, M.C., Santoro, A., Oliviero, A., Palazzo, I., Reverchon, E., Vivarelli, L., Maso, A., Storni, E., Donati, M.E., Ruspaggiari, G., Maffulli, N., Fini, M., Della Porta, G., Dallari, D., 2020. </w:t>
      </w:r>
      <w:r w:rsidRPr="00766339">
        <w:rPr>
          <w:sz w:val="24"/>
          <w:szCs w:val="24"/>
        </w:rPr>
        <w:t>Demineralized bone matrix paste formulated with biomimetic PLGA microcarriers for the vancomycin hydrochloride controlled delivery: Release profile, citotoxicity and efficacy against S. aureus. International Journal of Pharmaceutics 582, 119322.</w:t>
      </w:r>
      <w:bookmarkEnd w:id="434"/>
    </w:p>
    <w:p w14:paraId="7E932DD5" w14:textId="77777777" w:rsidR="00E01391" w:rsidRPr="00766339" w:rsidRDefault="00E01391" w:rsidP="0041281A">
      <w:pPr>
        <w:pStyle w:val="EndNoteBibliography"/>
        <w:spacing w:after="0" w:line="480" w:lineRule="auto"/>
        <w:ind w:left="360" w:hanging="360"/>
        <w:rPr>
          <w:sz w:val="24"/>
          <w:szCs w:val="24"/>
        </w:rPr>
      </w:pPr>
      <w:bookmarkStart w:id="435" w:name="_ENREF_39"/>
      <w:r w:rsidRPr="00766339">
        <w:rPr>
          <w:sz w:val="24"/>
          <w:szCs w:val="24"/>
        </w:rPr>
        <w:t>Grasel, F.d.S., Behrens, M.C., Strassburger, D., Einloft, S., Diz, F.M., Morrone, F.B., Wolf, C.R., Ligabue, R.A., 2019. Synthesis, characterization and in vitro cytotoxicity of acacia mearnsii proanthocyanidin loaded PLGA microparticles. Brazilian Journal of Chemical Engineering 36, 239-250.</w:t>
      </w:r>
      <w:bookmarkEnd w:id="435"/>
    </w:p>
    <w:p w14:paraId="5132DA24" w14:textId="77777777" w:rsidR="00E01391" w:rsidRPr="00766339" w:rsidRDefault="00E01391" w:rsidP="0041281A">
      <w:pPr>
        <w:pStyle w:val="EndNoteBibliography"/>
        <w:spacing w:after="0" w:line="480" w:lineRule="auto"/>
        <w:ind w:left="360" w:hanging="360"/>
        <w:rPr>
          <w:sz w:val="24"/>
          <w:szCs w:val="24"/>
        </w:rPr>
      </w:pPr>
      <w:bookmarkStart w:id="436" w:name="_ENREF_40"/>
      <w:r w:rsidRPr="00766339">
        <w:rPr>
          <w:sz w:val="24"/>
          <w:szCs w:val="24"/>
        </w:rPr>
        <w:t>Kang, Y., Wu, J., Yin, G., Huang, Z., Yao, Y., Liao, X., Chen, A., Pu, X., Liao, L., 2008. Preparation, characterization and in vitro cytotoxicity of indomethacin-loaded PLLA/PLGA microparticles using supercritical CO2 technique. European Journal of Pharmaceutics and Biopharmaceutics 70, 85-97.</w:t>
      </w:r>
      <w:bookmarkEnd w:id="436"/>
    </w:p>
    <w:p w14:paraId="30104F2E" w14:textId="77777777" w:rsidR="00E01391" w:rsidRPr="00766339" w:rsidRDefault="00E01391" w:rsidP="0041281A">
      <w:pPr>
        <w:pStyle w:val="EndNoteBibliography"/>
        <w:spacing w:after="0" w:line="480" w:lineRule="auto"/>
        <w:ind w:left="360" w:hanging="360"/>
        <w:rPr>
          <w:sz w:val="24"/>
          <w:szCs w:val="24"/>
        </w:rPr>
      </w:pPr>
      <w:bookmarkStart w:id="437" w:name="_ENREF_41"/>
      <w:r w:rsidRPr="00766339">
        <w:rPr>
          <w:sz w:val="24"/>
          <w:szCs w:val="24"/>
        </w:rPr>
        <w:t>Karthik, L., Kumar, G., Keswani, T., Bhattacharyya, A., Chandar, S.S., Rao, K.B., 2014. Protease inhibitors from marine actinobacteria as a potential source for antimalarial compound. PloS one 9.</w:t>
      </w:r>
      <w:bookmarkEnd w:id="437"/>
    </w:p>
    <w:p w14:paraId="15139D62" w14:textId="77777777" w:rsidR="00E01391" w:rsidRPr="00766339" w:rsidRDefault="00E01391" w:rsidP="0041281A">
      <w:pPr>
        <w:pStyle w:val="EndNoteBibliography"/>
        <w:spacing w:after="0" w:line="480" w:lineRule="auto"/>
        <w:ind w:left="360" w:hanging="360"/>
        <w:rPr>
          <w:sz w:val="24"/>
          <w:szCs w:val="24"/>
        </w:rPr>
      </w:pPr>
      <w:bookmarkStart w:id="438" w:name="_ENREF_42"/>
      <w:r w:rsidRPr="00766339">
        <w:rPr>
          <w:sz w:val="24"/>
          <w:szCs w:val="24"/>
        </w:rPr>
        <w:lastRenderedPageBreak/>
        <w:t>Katou, H., Wandrey, A., Gander, B., 2008. Kinetics of solvent extraction/evaporation process for PLGA microparticle fabrication. International journal of pharmaceutics 364, 45-53.</w:t>
      </w:r>
      <w:bookmarkEnd w:id="438"/>
    </w:p>
    <w:p w14:paraId="1DA7C177" w14:textId="77777777" w:rsidR="00E01391" w:rsidRPr="00766339" w:rsidRDefault="00E01391" w:rsidP="0041281A">
      <w:pPr>
        <w:pStyle w:val="EndNoteBibliography"/>
        <w:spacing w:after="0" w:line="480" w:lineRule="auto"/>
        <w:ind w:left="360" w:hanging="360"/>
        <w:rPr>
          <w:sz w:val="24"/>
          <w:szCs w:val="24"/>
        </w:rPr>
      </w:pPr>
      <w:bookmarkStart w:id="439" w:name="_ENREF_43"/>
      <w:r w:rsidRPr="00766339">
        <w:rPr>
          <w:sz w:val="24"/>
          <w:szCs w:val="24"/>
        </w:rPr>
        <w:t>Klose, D., Siepmann, F., Elkharraz, K., Krenzlin, S., Siepmann, J., 2006. How porosity and size affect the drug release mechanisms from PLGA-based microparticles. International Journal of Pharmaceutics 314, 198-206.</w:t>
      </w:r>
      <w:bookmarkEnd w:id="439"/>
    </w:p>
    <w:p w14:paraId="7C9B3ADC" w14:textId="77777777" w:rsidR="00E01391" w:rsidRPr="00766339" w:rsidRDefault="00E01391" w:rsidP="0041281A">
      <w:pPr>
        <w:pStyle w:val="EndNoteBibliography"/>
        <w:spacing w:after="0" w:line="480" w:lineRule="auto"/>
        <w:ind w:left="360" w:hanging="360"/>
        <w:rPr>
          <w:sz w:val="24"/>
          <w:szCs w:val="24"/>
        </w:rPr>
      </w:pPr>
      <w:bookmarkStart w:id="440" w:name="_ENREF_45"/>
      <w:r w:rsidRPr="00766339">
        <w:rPr>
          <w:sz w:val="24"/>
          <w:szCs w:val="24"/>
        </w:rPr>
        <w:t>Madry, H., Rey-Rico, A., Venkatesan, J.K., Johnstone, B., Cucchiarini, M., 2014. Transforming growth factor beta-releasing scaffolds for cartilage tissue engineering. Tissue Engineering Part B: Reviews 20, 106-125.</w:t>
      </w:r>
      <w:bookmarkEnd w:id="440"/>
    </w:p>
    <w:p w14:paraId="202E34AB" w14:textId="77777777" w:rsidR="00E01391" w:rsidRPr="00766339" w:rsidRDefault="00E01391" w:rsidP="0041281A">
      <w:pPr>
        <w:pStyle w:val="EndNoteBibliography"/>
        <w:spacing w:after="0" w:line="480" w:lineRule="auto"/>
        <w:ind w:left="360" w:hanging="360"/>
        <w:rPr>
          <w:sz w:val="24"/>
          <w:szCs w:val="24"/>
        </w:rPr>
      </w:pPr>
      <w:bookmarkStart w:id="441" w:name="_ENREF_46"/>
      <w:r w:rsidRPr="00766339">
        <w:rPr>
          <w:sz w:val="24"/>
          <w:szCs w:val="24"/>
        </w:rPr>
        <w:t>Makadia, H.K., Siegel, S.J., 2011. Poly Lactic-co-Glycolic Acid (PLGA) as Biodegradable Controlled Drug Delivery Carrier. Polymers (Basel) 3, 1377-1397.</w:t>
      </w:r>
      <w:bookmarkEnd w:id="441"/>
    </w:p>
    <w:p w14:paraId="0194349B" w14:textId="77777777" w:rsidR="00E01391" w:rsidRPr="00766339" w:rsidRDefault="00E01391" w:rsidP="0041281A">
      <w:pPr>
        <w:pStyle w:val="EndNoteBibliography"/>
        <w:spacing w:after="0" w:line="480" w:lineRule="auto"/>
        <w:ind w:left="360" w:hanging="360"/>
        <w:rPr>
          <w:sz w:val="24"/>
          <w:szCs w:val="24"/>
        </w:rPr>
      </w:pPr>
      <w:bookmarkStart w:id="442" w:name="_ENREF_47"/>
      <w:r w:rsidRPr="00766339">
        <w:rPr>
          <w:sz w:val="24"/>
          <w:szCs w:val="24"/>
        </w:rPr>
        <w:t>McBride-Wright, M., Maitland, G.C., Trusler, J.M., 2015. Viscosity and density of aqueous solutions of carbon dioxide at temperatures from (274 to 449) K and at pressures up to 100 MPa. Journal of Chemical &amp; Engineering Data 60, 171-180.</w:t>
      </w:r>
      <w:bookmarkEnd w:id="442"/>
    </w:p>
    <w:p w14:paraId="6EE8091D" w14:textId="77777777" w:rsidR="00E01391" w:rsidRPr="00766339" w:rsidRDefault="00E01391" w:rsidP="0041281A">
      <w:pPr>
        <w:pStyle w:val="EndNoteBibliography"/>
        <w:spacing w:after="0" w:line="480" w:lineRule="auto"/>
        <w:ind w:left="360" w:hanging="360"/>
        <w:rPr>
          <w:sz w:val="24"/>
          <w:szCs w:val="24"/>
        </w:rPr>
      </w:pPr>
      <w:bookmarkStart w:id="443" w:name="_ENREF_48"/>
      <w:r w:rsidRPr="00766339">
        <w:rPr>
          <w:sz w:val="24"/>
          <w:szCs w:val="24"/>
        </w:rPr>
        <w:t>Meng, F.T., Ma, G.H., Liu, Y.D., Qiu, W., Su, Z.G., 2004. Microencapsulation of bovine hemoglobin with high bio-activity and high entrapment efficiency using a W/O/W double emulsion technique. Colloids and Surfaces B: Biointerfaces 33, 177-183.</w:t>
      </w:r>
      <w:bookmarkEnd w:id="443"/>
    </w:p>
    <w:p w14:paraId="1CB654DB" w14:textId="77777777" w:rsidR="00E01391" w:rsidRPr="00766339" w:rsidRDefault="00E01391" w:rsidP="0041281A">
      <w:pPr>
        <w:pStyle w:val="EndNoteBibliography"/>
        <w:spacing w:after="0" w:line="480" w:lineRule="auto"/>
        <w:ind w:left="360" w:hanging="360"/>
        <w:rPr>
          <w:sz w:val="24"/>
          <w:szCs w:val="24"/>
        </w:rPr>
      </w:pPr>
      <w:bookmarkStart w:id="444" w:name="_ENREF_49"/>
      <w:r w:rsidRPr="00766339">
        <w:rPr>
          <w:sz w:val="24"/>
          <w:szCs w:val="24"/>
        </w:rPr>
        <w:t>Miller, D.A., Ellenberger, D., Gil, M., 2016. Spray-Drying Technology, in: Williams Iii, R.O., Watts, A.B., Miller, D.A. (Eds.), Formulating Poorly Water Soluble Drugs. Springer International Publishing, Cham, pp. 437-525.</w:t>
      </w:r>
      <w:bookmarkEnd w:id="444"/>
    </w:p>
    <w:p w14:paraId="2086CD60" w14:textId="77777777" w:rsidR="00E01391" w:rsidRPr="00766339" w:rsidRDefault="00E01391" w:rsidP="0041281A">
      <w:pPr>
        <w:pStyle w:val="EndNoteBibliography"/>
        <w:spacing w:after="0" w:line="480" w:lineRule="auto"/>
        <w:ind w:left="360" w:hanging="360"/>
        <w:rPr>
          <w:sz w:val="24"/>
          <w:szCs w:val="24"/>
        </w:rPr>
      </w:pPr>
      <w:bookmarkStart w:id="445" w:name="_ENREF_50"/>
      <w:r w:rsidRPr="00766339">
        <w:rPr>
          <w:sz w:val="24"/>
          <w:szCs w:val="24"/>
        </w:rPr>
        <w:t>Miyazaki, Y., Onuki, Y., Yakou, S., Takayama, K., 2006. Effect of temperature-increase rate on drug release characteristics of dextran microspheres prepared by emulsion solvent evaporation process. International Journal of Pharmaceutics 324, 144-151.</w:t>
      </w:r>
      <w:bookmarkEnd w:id="445"/>
    </w:p>
    <w:p w14:paraId="787070C0" w14:textId="77777777" w:rsidR="00E01391" w:rsidRPr="00766339" w:rsidRDefault="00E01391" w:rsidP="0041281A">
      <w:pPr>
        <w:pStyle w:val="EndNoteBibliography"/>
        <w:spacing w:after="0" w:line="480" w:lineRule="auto"/>
        <w:ind w:left="360" w:hanging="360"/>
        <w:rPr>
          <w:sz w:val="24"/>
          <w:szCs w:val="24"/>
        </w:rPr>
      </w:pPr>
      <w:bookmarkStart w:id="446" w:name="_ENREF_51"/>
      <w:r w:rsidRPr="00766339">
        <w:rPr>
          <w:sz w:val="24"/>
          <w:szCs w:val="24"/>
        </w:rPr>
        <w:t>Nag, D., Nath, B., 2018. Review on solvent evaporation technique: A promising method for microencapsulation.</w:t>
      </w:r>
      <w:bookmarkEnd w:id="446"/>
    </w:p>
    <w:p w14:paraId="3D031620" w14:textId="77777777" w:rsidR="00E01391" w:rsidRPr="00766339" w:rsidRDefault="00E01391" w:rsidP="0041281A">
      <w:pPr>
        <w:pStyle w:val="EndNoteBibliography"/>
        <w:spacing w:after="0" w:line="480" w:lineRule="auto"/>
        <w:ind w:left="360" w:hanging="360"/>
        <w:rPr>
          <w:sz w:val="24"/>
          <w:szCs w:val="24"/>
        </w:rPr>
      </w:pPr>
      <w:bookmarkStart w:id="447" w:name="_ENREF_52"/>
      <w:r w:rsidRPr="00766339">
        <w:rPr>
          <w:sz w:val="24"/>
          <w:szCs w:val="24"/>
        </w:rPr>
        <w:lastRenderedPageBreak/>
        <w:t>Nihant, N., Schugens, C., Grandfils, C., Jérôme, R., Teyssié, P., 1994. Polylactide Microparticles Prepared by Double Emulsion/Evaporation Technique. I. Effect of Primary Emulsion Stability. Pharmaceutical Research 11, 1479-1484.</w:t>
      </w:r>
      <w:bookmarkEnd w:id="447"/>
    </w:p>
    <w:p w14:paraId="25BBB468" w14:textId="77777777" w:rsidR="00E01391" w:rsidRPr="00766339" w:rsidRDefault="00E01391" w:rsidP="0041281A">
      <w:pPr>
        <w:pStyle w:val="EndNoteBibliography"/>
        <w:spacing w:after="0" w:line="480" w:lineRule="auto"/>
        <w:ind w:left="360" w:hanging="360"/>
        <w:rPr>
          <w:sz w:val="24"/>
          <w:szCs w:val="24"/>
          <w:lang w:val="it-IT"/>
        </w:rPr>
      </w:pPr>
      <w:bookmarkStart w:id="448" w:name="_ENREF_53"/>
      <w:r w:rsidRPr="00766339">
        <w:rPr>
          <w:sz w:val="24"/>
          <w:szCs w:val="24"/>
        </w:rPr>
        <w:t xml:space="preserve">Okamoto, M., 2019. The role of scaffolds in tissue engineering, Handbook of Tissue Engineering Scaffolds: Volume One. </w:t>
      </w:r>
      <w:r w:rsidRPr="00766339">
        <w:rPr>
          <w:sz w:val="24"/>
          <w:szCs w:val="24"/>
          <w:lang w:val="it-IT"/>
        </w:rPr>
        <w:t>Elsevier, pp. 23-49.</w:t>
      </w:r>
      <w:bookmarkEnd w:id="448"/>
    </w:p>
    <w:p w14:paraId="186041A6" w14:textId="77777777" w:rsidR="00E01391" w:rsidRPr="00766339" w:rsidRDefault="00E01391" w:rsidP="0041281A">
      <w:pPr>
        <w:pStyle w:val="EndNoteBibliography"/>
        <w:spacing w:after="0" w:line="480" w:lineRule="auto"/>
        <w:ind w:left="360" w:hanging="360"/>
        <w:rPr>
          <w:sz w:val="24"/>
          <w:szCs w:val="24"/>
          <w:lang w:val="it-IT"/>
        </w:rPr>
      </w:pPr>
      <w:bookmarkStart w:id="449" w:name="_ENREF_54"/>
      <w:r w:rsidRPr="00766339">
        <w:rPr>
          <w:sz w:val="24"/>
          <w:szCs w:val="24"/>
          <w:lang w:val="it-IT"/>
        </w:rPr>
        <w:t xml:space="preserve">Ozkan, G., Franco, P., De Marco, I., Xiao, J., Capanoglu, E., 2019. </w:t>
      </w:r>
      <w:r w:rsidRPr="00766339">
        <w:rPr>
          <w:sz w:val="24"/>
          <w:szCs w:val="24"/>
        </w:rPr>
        <w:t xml:space="preserve">A review of microencapsulation methods for food antioxidants: Principles, advantages, drawbacks and applications. </w:t>
      </w:r>
      <w:r w:rsidRPr="00766339">
        <w:rPr>
          <w:sz w:val="24"/>
          <w:szCs w:val="24"/>
          <w:lang w:val="it-IT"/>
        </w:rPr>
        <w:t>Food Chemistry 272, 494-506.</w:t>
      </w:r>
      <w:bookmarkEnd w:id="449"/>
    </w:p>
    <w:p w14:paraId="69CBC68C" w14:textId="77777777" w:rsidR="00E01391" w:rsidRPr="00766339" w:rsidRDefault="00E01391" w:rsidP="0041281A">
      <w:pPr>
        <w:pStyle w:val="EndNoteBibliography"/>
        <w:spacing w:after="0" w:line="480" w:lineRule="auto"/>
        <w:ind w:left="360" w:hanging="360"/>
        <w:rPr>
          <w:sz w:val="24"/>
          <w:szCs w:val="24"/>
          <w:lang w:val="it-IT"/>
        </w:rPr>
      </w:pPr>
      <w:bookmarkStart w:id="450" w:name="_ENREF_55"/>
      <w:r w:rsidRPr="00766339">
        <w:rPr>
          <w:sz w:val="24"/>
          <w:szCs w:val="24"/>
          <w:lang w:val="it-IT"/>
        </w:rPr>
        <w:t xml:space="preserve">Palazzo, I., Campardelli, R., Scognamiglio, M., Reverchon, E., 2019. </w:t>
      </w:r>
      <w:r w:rsidRPr="00766339">
        <w:rPr>
          <w:sz w:val="24"/>
          <w:szCs w:val="24"/>
        </w:rPr>
        <w:t xml:space="preserve">Zein/luteolin microparticles formation using a supercritical fluids assisted technique. </w:t>
      </w:r>
      <w:r w:rsidRPr="00766339">
        <w:rPr>
          <w:sz w:val="24"/>
          <w:szCs w:val="24"/>
          <w:lang w:val="it-IT"/>
        </w:rPr>
        <w:t>Powder Technology 356, 899-908.</w:t>
      </w:r>
      <w:bookmarkEnd w:id="450"/>
    </w:p>
    <w:p w14:paraId="0865CC95" w14:textId="77777777" w:rsidR="00E01391" w:rsidRPr="00766339" w:rsidRDefault="00E01391" w:rsidP="0041281A">
      <w:pPr>
        <w:pStyle w:val="EndNoteBibliography"/>
        <w:spacing w:after="0" w:line="480" w:lineRule="auto"/>
        <w:ind w:left="360" w:hanging="360"/>
        <w:rPr>
          <w:sz w:val="24"/>
          <w:szCs w:val="24"/>
        </w:rPr>
      </w:pPr>
      <w:bookmarkStart w:id="451" w:name="_ENREF_56"/>
      <w:r w:rsidRPr="00766339">
        <w:rPr>
          <w:sz w:val="24"/>
          <w:szCs w:val="24"/>
          <w:lang w:val="it-IT"/>
        </w:rPr>
        <w:t xml:space="preserve">Palazzo, I., Raimondo, M., Della Porta, G., Guadagno, L., Reverchon, E., 2020. </w:t>
      </w:r>
      <w:r w:rsidRPr="00766339">
        <w:rPr>
          <w:sz w:val="24"/>
          <w:szCs w:val="24"/>
        </w:rPr>
        <w:t>Encapsulation of health-monitoring agent in poly-methyl-methacrylate microcapsules using supercritical emulsion extraction. Journal of Industrial and Engineering Chemistry 90, 287-299.</w:t>
      </w:r>
      <w:bookmarkEnd w:id="451"/>
    </w:p>
    <w:p w14:paraId="10452E4D" w14:textId="77777777" w:rsidR="00E01391" w:rsidRPr="00766339" w:rsidRDefault="00E01391" w:rsidP="0041281A">
      <w:pPr>
        <w:pStyle w:val="EndNoteBibliography"/>
        <w:spacing w:after="0" w:line="480" w:lineRule="auto"/>
        <w:ind w:left="360" w:hanging="360"/>
        <w:rPr>
          <w:sz w:val="24"/>
          <w:szCs w:val="24"/>
        </w:rPr>
      </w:pPr>
      <w:bookmarkStart w:id="452" w:name="_ENREF_57"/>
      <w:r w:rsidRPr="00766339">
        <w:rPr>
          <w:sz w:val="24"/>
          <w:szCs w:val="24"/>
        </w:rPr>
        <w:t>Prota, L., Santoro, A., Bifulco, M., Aquino, R., Mencherini, T., Russo, P., 2011. Leucine enhances aerosol performance of Naringin dry powder and its activity on cystic fibrosis airway epithelial cells. International journal of pharmaceutics 412, 8-19.</w:t>
      </w:r>
      <w:bookmarkEnd w:id="452"/>
    </w:p>
    <w:p w14:paraId="61BC08CD" w14:textId="77777777" w:rsidR="00E01391" w:rsidRPr="00766339" w:rsidRDefault="00E01391" w:rsidP="0041281A">
      <w:pPr>
        <w:pStyle w:val="EndNoteBibliography"/>
        <w:spacing w:after="0" w:line="480" w:lineRule="auto"/>
        <w:ind w:left="360" w:hanging="360"/>
        <w:rPr>
          <w:sz w:val="24"/>
          <w:szCs w:val="24"/>
        </w:rPr>
      </w:pPr>
      <w:bookmarkStart w:id="453" w:name="_ENREF_58"/>
      <w:r w:rsidRPr="00766339">
        <w:rPr>
          <w:sz w:val="24"/>
          <w:szCs w:val="24"/>
        </w:rPr>
        <w:t>Ren, X., Zhao, M., Lash, B., Martino, M.M., Julier, Z., 2020. Growth factor engineering strategies for regenerative medicine applications. Frontiers in Bioengineering and Biotechnology 7, 469.</w:t>
      </w:r>
      <w:bookmarkEnd w:id="453"/>
    </w:p>
    <w:p w14:paraId="1F7626C7" w14:textId="77777777" w:rsidR="00E01391" w:rsidRPr="00766339" w:rsidRDefault="00E01391" w:rsidP="0041281A">
      <w:pPr>
        <w:pStyle w:val="EndNoteBibliography"/>
        <w:spacing w:after="0" w:line="480" w:lineRule="auto"/>
        <w:ind w:left="360" w:hanging="360"/>
        <w:rPr>
          <w:sz w:val="24"/>
          <w:szCs w:val="24"/>
        </w:rPr>
      </w:pPr>
      <w:bookmarkStart w:id="454" w:name="_ENREF_59"/>
      <w:r w:rsidRPr="00766339">
        <w:rPr>
          <w:sz w:val="24"/>
          <w:szCs w:val="24"/>
        </w:rPr>
        <w:t>Santoro, A., Bianco, G., Picerno, P., Aquino, R.P., Autore, G., Marzocco, S., Gazzerro, P., Lioi, M.B., Bifulco, M., 2008. Verminoside- and verbascoside-induced genotoxicity on human lymphocytes: Involvement of PARP-1 and p53 proteins. Toxicology Letters 178, 71-76.</w:t>
      </w:r>
      <w:bookmarkEnd w:id="454"/>
    </w:p>
    <w:p w14:paraId="3D2B6FB0" w14:textId="77777777" w:rsidR="00E01391" w:rsidRPr="00766339" w:rsidRDefault="00E01391" w:rsidP="0041281A">
      <w:pPr>
        <w:pStyle w:val="EndNoteBibliography"/>
        <w:spacing w:after="0" w:line="480" w:lineRule="auto"/>
        <w:ind w:left="360" w:hanging="360"/>
        <w:rPr>
          <w:sz w:val="24"/>
          <w:szCs w:val="24"/>
        </w:rPr>
      </w:pPr>
      <w:bookmarkStart w:id="455" w:name="_ENREF_60"/>
      <w:r w:rsidRPr="00766339">
        <w:rPr>
          <w:sz w:val="24"/>
          <w:szCs w:val="24"/>
        </w:rPr>
        <w:t>Shi, N.-Q., Zhou, J., Walker, J., Li, L., Hong, J.K.Y., Olsen, K.F., Tang, J., Ackermann, R., Wang, Y., Qin, B., Schwendeman, A., Schwendeman, S.P., 2020. Microencapsulation of luteinizing hormone-releasing hormone agonist in poly (lactic-co-glycolic acid) microspheres by spray-drying. Journal of Controlled Release 321, 756-772.</w:t>
      </w:r>
      <w:bookmarkEnd w:id="455"/>
    </w:p>
    <w:p w14:paraId="414BE7B2" w14:textId="77777777" w:rsidR="00E01391" w:rsidRPr="00766339" w:rsidRDefault="00E01391" w:rsidP="0041281A">
      <w:pPr>
        <w:pStyle w:val="EndNoteBibliography"/>
        <w:spacing w:after="0" w:line="480" w:lineRule="auto"/>
        <w:ind w:left="360" w:hanging="360"/>
        <w:rPr>
          <w:sz w:val="24"/>
          <w:szCs w:val="24"/>
        </w:rPr>
      </w:pPr>
      <w:bookmarkStart w:id="456" w:name="_ENREF_61"/>
      <w:r w:rsidRPr="00766339">
        <w:rPr>
          <w:sz w:val="24"/>
          <w:szCs w:val="24"/>
        </w:rPr>
        <w:lastRenderedPageBreak/>
        <w:t>Siepmann, J., Siepmann, F., 2008. Mathematical modeling of drug delivery. International Journal of Pharmaceutics 364, 328-343.</w:t>
      </w:r>
      <w:bookmarkEnd w:id="456"/>
    </w:p>
    <w:p w14:paraId="1D6B1902" w14:textId="77777777" w:rsidR="00E01391" w:rsidRPr="00766339" w:rsidRDefault="00E01391" w:rsidP="0041281A">
      <w:pPr>
        <w:pStyle w:val="EndNoteBibliography"/>
        <w:spacing w:after="0" w:line="480" w:lineRule="auto"/>
        <w:ind w:left="360" w:hanging="360"/>
        <w:rPr>
          <w:sz w:val="24"/>
          <w:szCs w:val="24"/>
        </w:rPr>
      </w:pPr>
      <w:bookmarkStart w:id="457" w:name="_ENREF_62"/>
      <w:r w:rsidRPr="00766339">
        <w:rPr>
          <w:sz w:val="24"/>
          <w:szCs w:val="24"/>
        </w:rPr>
        <w:t>Tan, S.-L., Ahmad, R.E., Ahmad, T.S., Merican, A.M., Abbas, A.A., Ng, W.M., Kamarul, T., 2012. Effect of growth differentiation factor 5 on the proliferation and tenogenic differentiation potential of human mesenchymal stem cells in vitro. Cells Tissues Organs 196, 325-338.</w:t>
      </w:r>
      <w:bookmarkEnd w:id="457"/>
    </w:p>
    <w:p w14:paraId="32588F86" w14:textId="77777777" w:rsidR="00E01391" w:rsidRPr="00766339" w:rsidRDefault="00E01391" w:rsidP="0041281A">
      <w:pPr>
        <w:pStyle w:val="EndNoteBibliography"/>
        <w:spacing w:after="0" w:line="480" w:lineRule="auto"/>
        <w:ind w:left="360" w:hanging="360"/>
        <w:rPr>
          <w:sz w:val="24"/>
          <w:szCs w:val="24"/>
        </w:rPr>
      </w:pPr>
      <w:bookmarkStart w:id="458" w:name="_ENREF_63"/>
      <w:r w:rsidRPr="00766339">
        <w:rPr>
          <w:sz w:val="24"/>
          <w:szCs w:val="24"/>
        </w:rPr>
        <w:t>Timilsena, Y.P., Akanbi, T.O., Khalid, N., Adhikari, B., Barrow, C.J., 2019. Complex coacervation: Principles, mechanisms and applications in microencapsulation. International Journal of Biological Macromolecules 121, 1276-1286.</w:t>
      </w:r>
      <w:bookmarkEnd w:id="458"/>
    </w:p>
    <w:p w14:paraId="5ADDD0E9" w14:textId="77777777" w:rsidR="00E01391" w:rsidRPr="00766339" w:rsidRDefault="00E01391" w:rsidP="0041281A">
      <w:pPr>
        <w:pStyle w:val="EndNoteBibliography"/>
        <w:spacing w:after="0" w:line="480" w:lineRule="auto"/>
        <w:ind w:left="360" w:hanging="360"/>
        <w:rPr>
          <w:sz w:val="24"/>
          <w:szCs w:val="24"/>
        </w:rPr>
      </w:pPr>
      <w:bookmarkStart w:id="459" w:name="_ENREF_64"/>
      <w:r w:rsidRPr="00766339">
        <w:rPr>
          <w:sz w:val="24"/>
          <w:szCs w:val="24"/>
          <w:lang w:val="it-IT"/>
        </w:rPr>
        <w:t xml:space="preserve">Tirado, D.F., Palazzo, I., Scognamiglio, M., Calvo, L., Della Porta, G., Reverchon, E., 2019. </w:t>
      </w:r>
      <w:r w:rsidRPr="00766339">
        <w:rPr>
          <w:sz w:val="24"/>
          <w:szCs w:val="24"/>
        </w:rPr>
        <w:t>Astaxanthin encapsulation in ethyl cellulose carriers by continuous supercritical emulsions extraction: A study on particle size, encapsulation efficiency, release profile and antioxidant activity. The Journal of Supercritical Fluids 150, 128-136.</w:t>
      </w:r>
      <w:bookmarkEnd w:id="459"/>
    </w:p>
    <w:p w14:paraId="7316DA5B" w14:textId="77777777" w:rsidR="00E01391" w:rsidRPr="00766339" w:rsidRDefault="00E01391" w:rsidP="0041281A">
      <w:pPr>
        <w:pStyle w:val="EndNoteBibliography"/>
        <w:spacing w:after="0" w:line="480" w:lineRule="auto"/>
        <w:ind w:left="360" w:hanging="360"/>
        <w:rPr>
          <w:sz w:val="24"/>
          <w:szCs w:val="24"/>
        </w:rPr>
      </w:pPr>
      <w:bookmarkStart w:id="460" w:name="_ENREF_65"/>
      <w:r w:rsidRPr="00766339">
        <w:rPr>
          <w:sz w:val="24"/>
          <w:szCs w:val="24"/>
        </w:rPr>
        <w:t>Toews, K.L., Shroll, R.M., Wai, C.M., Smart, N.G., 1995. pH-Defining Equilibrium between Water and Supercritical CO2. Influence on SFE of Organics and Metal Chelates. Analytical Chemistry 67, 4040-4043.</w:t>
      </w:r>
      <w:bookmarkEnd w:id="460"/>
    </w:p>
    <w:p w14:paraId="1ED234D7" w14:textId="77777777" w:rsidR="00E01391" w:rsidRPr="00766339" w:rsidRDefault="00E01391" w:rsidP="0041281A">
      <w:pPr>
        <w:pStyle w:val="EndNoteBibliography"/>
        <w:spacing w:after="0" w:line="480" w:lineRule="auto"/>
        <w:ind w:left="360" w:hanging="360"/>
        <w:rPr>
          <w:sz w:val="24"/>
          <w:szCs w:val="24"/>
        </w:rPr>
      </w:pPr>
      <w:bookmarkStart w:id="461" w:name="_ENREF_66"/>
      <w:r w:rsidRPr="00766339">
        <w:rPr>
          <w:sz w:val="24"/>
          <w:szCs w:val="24"/>
          <w:lang w:val="it-IT"/>
        </w:rPr>
        <w:t xml:space="preserve">Trucillo, E., Bisceglia, B., Valdrè, G., Giordano, E., Reverchon, E., Maffulli, N., Della Porta, G., 2019. </w:t>
      </w:r>
      <w:r w:rsidRPr="00766339">
        <w:rPr>
          <w:sz w:val="24"/>
          <w:szCs w:val="24"/>
        </w:rPr>
        <w:t>Growth factor sustained delivery from poly-lactic-co-glycolic acid microcarriers and its mass transfer modeling by finite element in a dynamic and static three-dimensional environment bioengineered with stem cells. Biotechnology and Bioengineering 116, 1777-1794.</w:t>
      </w:r>
      <w:bookmarkEnd w:id="461"/>
    </w:p>
    <w:p w14:paraId="41737973" w14:textId="42590D94" w:rsidR="000D2D12" w:rsidRPr="00766339" w:rsidRDefault="00E01391" w:rsidP="001111FF">
      <w:pPr>
        <w:pStyle w:val="EndNoteBibliography"/>
        <w:spacing w:after="0" w:line="480" w:lineRule="auto"/>
        <w:ind w:left="360" w:hanging="360"/>
        <w:rPr>
          <w:sz w:val="24"/>
          <w:szCs w:val="24"/>
        </w:rPr>
      </w:pPr>
      <w:bookmarkStart w:id="462" w:name="_ENREF_67"/>
      <w:r w:rsidRPr="00766339">
        <w:rPr>
          <w:sz w:val="24"/>
          <w:szCs w:val="24"/>
        </w:rPr>
        <w:t>Zhang, J.X., Zhu, K.J., 2004. An improvement of double emulsion technique for preparing bovine serum albumin-loaded PLGA microspheres. Journal of Microencapsulation 21, 775-785.</w:t>
      </w:r>
      <w:bookmarkEnd w:id="462"/>
      <w:r w:rsidR="0015422C" w:rsidRPr="00766339">
        <w:rPr>
          <w:sz w:val="24"/>
          <w:szCs w:val="24"/>
        </w:rPr>
        <w:fldChar w:fldCharType="end"/>
      </w:r>
    </w:p>
    <w:p w14:paraId="35B3A0DE" w14:textId="77777777" w:rsidR="003101E0" w:rsidRPr="00766339" w:rsidRDefault="003101E0">
      <w:pPr>
        <w:rPr>
          <w:rFonts w:eastAsiaTheme="majorEastAsia" w:cstheme="majorBidi"/>
          <w:b/>
          <w:sz w:val="24"/>
          <w:szCs w:val="24"/>
          <w:lang w:val="en-US"/>
        </w:rPr>
      </w:pPr>
      <w:r w:rsidRPr="00766339">
        <w:rPr>
          <w:sz w:val="24"/>
          <w:szCs w:val="24"/>
          <w:lang w:val="en-US"/>
        </w:rPr>
        <w:br w:type="page"/>
      </w:r>
    </w:p>
    <w:p w14:paraId="7B8D4327" w14:textId="26B62B9B" w:rsidR="000D2D12" w:rsidRPr="00766339" w:rsidRDefault="000D2D12" w:rsidP="005A7C8E">
      <w:pPr>
        <w:pStyle w:val="Heading1"/>
        <w:spacing w:before="0" w:line="480" w:lineRule="auto"/>
        <w:rPr>
          <w:sz w:val="24"/>
          <w:szCs w:val="24"/>
          <w:lang w:val="en-US"/>
        </w:rPr>
      </w:pPr>
      <w:r w:rsidRPr="00766339">
        <w:rPr>
          <w:sz w:val="24"/>
          <w:szCs w:val="24"/>
          <w:lang w:val="en-US"/>
        </w:rPr>
        <w:lastRenderedPageBreak/>
        <w:t xml:space="preserve">FIGURE </w:t>
      </w:r>
      <w:r w:rsidR="00354DAC" w:rsidRPr="00766339">
        <w:rPr>
          <w:sz w:val="24"/>
          <w:szCs w:val="24"/>
          <w:lang w:val="en-US"/>
        </w:rPr>
        <w:t>LEGENDS</w:t>
      </w:r>
    </w:p>
    <w:p w14:paraId="6746359B" w14:textId="3A349679" w:rsidR="0065180C" w:rsidRDefault="0065180C" w:rsidP="00745ED7">
      <w:pPr>
        <w:spacing w:after="0" w:line="480" w:lineRule="auto"/>
        <w:jc w:val="both"/>
        <w:rPr>
          <w:ins w:id="463" w:author="Nicholas Forsyth" w:date="2020-11-12T18:17:00Z"/>
          <w:rFonts w:cs="Times New Roman"/>
          <w:sz w:val="24"/>
          <w:szCs w:val="24"/>
          <w:lang w:val="en-US"/>
        </w:rPr>
      </w:pPr>
      <w:r w:rsidRPr="00766339">
        <w:rPr>
          <w:rFonts w:cs="Times New Roman"/>
          <w:b/>
          <w:sz w:val="24"/>
          <w:szCs w:val="24"/>
          <w:lang w:val="en-US"/>
        </w:rPr>
        <w:t>Figure 1.</w:t>
      </w:r>
      <w:r w:rsidRPr="00766339">
        <w:rPr>
          <w:rFonts w:cs="Times New Roman"/>
          <w:sz w:val="24"/>
          <w:szCs w:val="24"/>
          <w:lang w:val="en-US"/>
        </w:rPr>
        <w:t xml:space="preserve"> Schematic illustration of SEE </w:t>
      </w:r>
      <w:del w:id="464" w:author="Nicholas Forsyth" w:date="2020-11-12T18:16:00Z">
        <w:r w:rsidRPr="00766339" w:rsidDel="000509D6">
          <w:rPr>
            <w:rFonts w:cs="Times New Roman"/>
            <w:sz w:val="24"/>
            <w:szCs w:val="24"/>
            <w:lang w:val="en-US"/>
          </w:rPr>
          <w:delText xml:space="preserve">process </w:delText>
        </w:r>
      </w:del>
      <w:r w:rsidRPr="00766339">
        <w:rPr>
          <w:rFonts w:cs="Times New Roman"/>
          <w:sz w:val="24"/>
          <w:szCs w:val="24"/>
          <w:lang w:val="en-US"/>
        </w:rPr>
        <w:t>with the representation of droplet (in emulsion) shrinkage and polymer particle formation after the oily phase extraction by dense-CO</w:t>
      </w:r>
      <w:r w:rsidRPr="00766339">
        <w:rPr>
          <w:rFonts w:cs="Times New Roman"/>
          <w:sz w:val="24"/>
          <w:szCs w:val="24"/>
          <w:vertAlign w:val="subscript"/>
          <w:lang w:val="en-US"/>
        </w:rPr>
        <w:t>2</w:t>
      </w:r>
      <w:r w:rsidRPr="00766339">
        <w:rPr>
          <w:rFonts w:cs="Times New Roman"/>
          <w:sz w:val="24"/>
          <w:szCs w:val="24"/>
          <w:lang w:val="en-US"/>
        </w:rPr>
        <w:t xml:space="preserve"> </w:t>
      </w:r>
      <w:r w:rsidRPr="00766339">
        <w:rPr>
          <w:rFonts w:cs="Times New Roman"/>
          <w:b/>
          <w:sz w:val="24"/>
          <w:szCs w:val="24"/>
          <w:lang w:val="en-US"/>
        </w:rPr>
        <w:t>(a).</w:t>
      </w:r>
      <w:r w:rsidRPr="00766339">
        <w:rPr>
          <w:rFonts w:cs="Times New Roman"/>
          <w:sz w:val="24"/>
          <w:szCs w:val="24"/>
          <w:lang w:val="en-US"/>
        </w:rPr>
        <w:t xml:space="preserve"> </w:t>
      </w:r>
      <w:proofErr w:type="spellStart"/>
      <w:r w:rsidRPr="00766339">
        <w:rPr>
          <w:rFonts w:cs="Times New Roman"/>
          <w:sz w:val="24"/>
          <w:szCs w:val="24"/>
          <w:lang w:val="en-US"/>
        </w:rPr>
        <w:t>Vapour</w:t>
      </w:r>
      <w:proofErr w:type="spellEnd"/>
      <w:r w:rsidRPr="00766339">
        <w:rPr>
          <w:rFonts w:cs="Times New Roman"/>
          <w:sz w:val="24"/>
          <w:szCs w:val="24"/>
          <w:lang w:val="en-US"/>
        </w:rPr>
        <w:t xml:space="preserve"> Liquid Equilibrium (VLE) at high pressure for the system EA-CO</w:t>
      </w:r>
      <w:r w:rsidRPr="00766339">
        <w:rPr>
          <w:rFonts w:cs="Times New Roman"/>
          <w:sz w:val="24"/>
          <w:szCs w:val="24"/>
          <w:vertAlign w:val="subscript"/>
          <w:lang w:val="en-US"/>
        </w:rPr>
        <w:t>2</w:t>
      </w:r>
      <w:r w:rsidRPr="00766339">
        <w:rPr>
          <w:rFonts w:cs="Times New Roman"/>
          <w:sz w:val="24"/>
          <w:szCs w:val="24"/>
          <w:lang w:val="en-US"/>
        </w:rPr>
        <w:t xml:space="preserve"> at 312 K adapted by </w:t>
      </w:r>
      <w:proofErr w:type="spellStart"/>
      <w:r w:rsidRPr="00766339">
        <w:rPr>
          <w:rFonts w:cs="Times New Roman"/>
          <w:sz w:val="24"/>
          <w:szCs w:val="24"/>
          <w:lang w:val="en-US"/>
        </w:rPr>
        <w:t>Chrisochoou</w:t>
      </w:r>
      <w:proofErr w:type="spellEnd"/>
      <w:r w:rsidRPr="00766339">
        <w:rPr>
          <w:rFonts w:cs="Times New Roman"/>
          <w:sz w:val="24"/>
          <w:szCs w:val="24"/>
          <w:lang w:val="en-US"/>
        </w:rPr>
        <w:t xml:space="preserve"> et al., (1995); the blue dot </w:t>
      </w:r>
      <w:del w:id="465" w:author="Nicholas Forsyth" w:date="2020-11-12T18:16:00Z">
        <w:r w:rsidRPr="00766339" w:rsidDel="000509D6">
          <w:rPr>
            <w:rFonts w:cs="Times New Roman"/>
            <w:sz w:val="24"/>
            <w:szCs w:val="24"/>
            <w:lang w:val="en-US"/>
          </w:rPr>
          <w:delText xml:space="preserve">approximatively </w:delText>
        </w:r>
      </w:del>
      <w:r w:rsidRPr="00766339">
        <w:rPr>
          <w:rFonts w:cs="Times New Roman"/>
          <w:sz w:val="24"/>
          <w:szCs w:val="24"/>
          <w:lang w:val="en-US"/>
        </w:rPr>
        <w:t>indicates the operative point, neglecting the water phase that is immiscible in CO</w:t>
      </w:r>
      <w:r w:rsidRPr="00766339">
        <w:rPr>
          <w:rFonts w:cs="Times New Roman"/>
          <w:sz w:val="24"/>
          <w:szCs w:val="24"/>
          <w:vertAlign w:val="subscript"/>
          <w:lang w:val="en-US"/>
        </w:rPr>
        <w:t>2</w:t>
      </w:r>
      <w:r w:rsidRPr="00766339">
        <w:rPr>
          <w:rFonts w:cs="Times New Roman"/>
          <w:sz w:val="24"/>
          <w:szCs w:val="24"/>
          <w:lang w:val="en-US"/>
        </w:rPr>
        <w:t xml:space="preserve"> in the same conditions </w:t>
      </w:r>
      <w:r w:rsidRPr="00766339">
        <w:rPr>
          <w:rFonts w:cs="Times New Roman"/>
          <w:b/>
          <w:sz w:val="24"/>
          <w:szCs w:val="24"/>
          <w:lang w:val="en-US"/>
        </w:rPr>
        <w:t>(b)</w:t>
      </w:r>
      <w:r w:rsidRPr="00766339">
        <w:rPr>
          <w:rFonts w:cs="Times New Roman"/>
          <w:sz w:val="24"/>
          <w:szCs w:val="24"/>
          <w:lang w:val="en-US"/>
        </w:rPr>
        <w:t>. SEE apparatus layout with the packed column operating in counter</w:t>
      </w:r>
      <w:r w:rsidR="007A227B" w:rsidRPr="00766339">
        <w:rPr>
          <w:rFonts w:cs="Times New Roman"/>
          <w:sz w:val="24"/>
          <w:szCs w:val="24"/>
          <w:lang w:val="en-US"/>
        </w:rPr>
        <w:t>-</w:t>
      </w:r>
      <w:r w:rsidRPr="00766339">
        <w:rPr>
          <w:rFonts w:cs="Times New Roman"/>
          <w:sz w:val="24"/>
          <w:szCs w:val="24"/>
          <w:lang w:val="en-US"/>
        </w:rPr>
        <w:t>current mode; other legends</w:t>
      </w:r>
      <w:r w:rsidRPr="00766339">
        <w:rPr>
          <w:rFonts w:cs="Times New Roman"/>
          <w:b/>
          <w:sz w:val="24"/>
          <w:szCs w:val="24"/>
          <w:lang w:val="en-US"/>
        </w:rPr>
        <w:t xml:space="preserve">: </w:t>
      </w:r>
      <w:r w:rsidRPr="00766339">
        <w:rPr>
          <w:sz w:val="24"/>
          <w:szCs w:val="24"/>
          <w:lang w:val="en-US"/>
        </w:rPr>
        <w:t>CO</w:t>
      </w:r>
      <w:r w:rsidRPr="00766339">
        <w:rPr>
          <w:sz w:val="24"/>
          <w:szCs w:val="24"/>
          <w:vertAlign w:val="subscript"/>
          <w:lang w:val="en-US"/>
        </w:rPr>
        <w:t>2</w:t>
      </w:r>
      <w:r w:rsidRPr="00766339">
        <w:rPr>
          <w:sz w:val="24"/>
          <w:szCs w:val="24"/>
          <w:lang w:val="en-US"/>
        </w:rPr>
        <w:t xml:space="preserve"> supply; chiller used for CO</w:t>
      </w:r>
      <w:r w:rsidRPr="00766339">
        <w:rPr>
          <w:sz w:val="24"/>
          <w:szCs w:val="24"/>
          <w:vertAlign w:val="subscript"/>
          <w:lang w:val="en-US"/>
        </w:rPr>
        <w:t>2</w:t>
      </w:r>
      <w:r w:rsidRPr="00766339">
        <w:rPr>
          <w:sz w:val="24"/>
          <w:szCs w:val="24"/>
          <w:lang w:val="en-US"/>
        </w:rPr>
        <w:t xml:space="preserve"> cooling; diaphragm pump used for high pressure CO</w:t>
      </w:r>
      <w:r w:rsidRPr="00766339">
        <w:rPr>
          <w:sz w:val="24"/>
          <w:szCs w:val="24"/>
          <w:vertAlign w:val="subscript"/>
          <w:lang w:val="en-US"/>
        </w:rPr>
        <w:t>2</w:t>
      </w:r>
      <w:r w:rsidRPr="00766339">
        <w:rPr>
          <w:sz w:val="24"/>
          <w:szCs w:val="24"/>
          <w:lang w:val="en-US"/>
        </w:rPr>
        <w:t>; heater used for SC-CO</w:t>
      </w:r>
      <w:r w:rsidRPr="00766339">
        <w:rPr>
          <w:sz w:val="24"/>
          <w:szCs w:val="24"/>
          <w:vertAlign w:val="subscript"/>
          <w:lang w:val="en-US"/>
        </w:rPr>
        <w:t>2</w:t>
      </w:r>
      <w:r w:rsidRPr="00766339">
        <w:rPr>
          <w:sz w:val="24"/>
          <w:szCs w:val="24"/>
          <w:lang w:val="en-US"/>
        </w:rPr>
        <w:t xml:space="preserve"> heating; emulsion supply; piston pump used for the emulsion; TT-TIC, temperature control; FT-FIC, flow rate control; BPR, back pressure regulator; separator used for CO</w:t>
      </w:r>
      <w:r w:rsidRPr="00766339">
        <w:rPr>
          <w:sz w:val="24"/>
          <w:szCs w:val="24"/>
          <w:vertAlign w:val="subscript"/>
          <w:lang w:val="en-US"/>
        </w:rPr>
        <w:t>2</w:t>
      </w:r>
      <w:r w:rsidRPr="00766339">
        <w:rPr>
          <w:sz w:val="24"/>
          <w:szCs w:val="24"/>
          <w:lang w:val="en-US"/>
        </w:rPr>
        <w:t xml:space="preserve"> and solvent recovery; suspension recovery </w:t>
      </w:r>
      <w:r w:rsidRPr="00766339">
        <w:rPr>
          <w:rFonts w:cs="Times New Roman"/>
          <w:b/>
          <w:sz w:val="24"/>
          <w:szCs w:val="24"/>
          <w:lang w:val="en-US"/>
        </w:rPr>
        <w:t>(c</w:t>
      </w:r>
      <w:r w:rsidRPr="00766339">
        <w:rPr>
          <w:rFonts w:cs="Times New Roman"/>
          <w:sz w:val="24"/>
          <w:szCs w:val="24"/>
          <w:lang w:val="en-US"/>
        </w:rPr>
        <w:t>).</w:t>
      </w:r>
    </w:p>
    <w:p w14:paraId="0E7D7800" w14:textId="77777777" w:rsidR="000509D6" w:rsidRPr="000509D6" w:rsidRDefault="000509D6" w:rsidP="000509D6">
      <w:pPr>
        <w:pStyle w:val="Caption"/>
        <w:rPr>
          <w:lang w:val="en-US"/>
          <w:rPrChange w:id="466" w:author="Nicholas Forsyth" w:date="2020-11-12T18:17:00Z">
            <w:rPr>
              <w:rFonts w:cs="Times New Roman"/>
              <w:sz w:val="24"/>
              <w:szCs w:val="24"/>
              <w:lang w:val="en-US"/>
            </w:rPr>
          </w:rPrChange>
        </w:rPr>
        <w:pPrChange w:id="467" w:author="Nicholas Forsyth" w:date="2020-11-12T18:17:00Z">
          <w:pPr>
            <w:spacing w:after="0" w:line="480" w:lineRule="auto"/>
            <w:jc w:val="both"/>
          </w:pPr>
        </w:pPrChange>
      </w:pPr>
    </w:p>
    <w:p w14:paraId="0BDD32EE" w14:textId="4D620FF3" w:rsidR="0065180C" w:rsidRDefault="0065180C" w:rsidP="00745ED7">
      <w:pPr>
        <w:spacing w:after="0" w:line="480" w:lineRule="auto"/>
        <w:jc w:val="both"/>
        <w:rPr>
          <w:ins w:id="468" w:author="Nicholas Forsyth" w:date="2020-11-12T18:17:00Z"/>
          <w:sz w:val="24"/>
          <w:szCs w:val="24"/>
          <w:lang w:val="en-US"/>
        </w:rPr>
      </w:pPr>
      <w:r w:rsidRPr="00766339">
        <w:rPr>
          <w:b/>
          <w:sz w:val="24"/>
          <w:szCs w:val="24"/>
          <w:lang w:val="en-US"/>
        </w:rPr>
        <w:t>Figure 2:</w:t>
      </w:r>
      <w:r w:rsidRPr="00766339">
        <w:rPr>
          <w:sz w:val="24"/>
          <w:szCs w:val="24"/>
          <w:lang w:val="en-US"/>
        </w:rPr>
        <w:t xml:space="preserve"> Influence of the surfactant content in the water external phase on carrier size distribution obtained using low Mw-PLA (a) and low Mw-PLGA (75:25) (b). Fixing the polymer concentration in the oily phase and other emulsion formulation parameters, a reduction of carriers mean size was observed with the increase of surfactant concentration in the external water phase</w:t>
      </w:r>
      <w:r w:rsidR="005A7C8E" w:rsidRPr="00766339">
        <w:rPr>
          <w:sz w:val="24"/>
          <w:szCs w:val="24"/>
          <w:lang w:val="en-US"/>
        </w:rPr>
        <w:t>.</w:t>
      </w:r>
    </w:p>
    <w:p w14:paraId="460AB4A5" w14:textId="77777777" w:rsidR="00D30DA8" w:rsidRPr="00D30DA8" w:rsidRDefault="00D30DA8" w:rsidP="00D30DA8">
      <w:pPr>
        <w:pStyle w:val="Caption"/>
        <w:rPr>
          <w:lang w:val="en-US"/>
          <w:rPrChange w:id="469" w:author="Nicholas Forsyth" w:date="2020-11-12T18:17:00Z">
            <w:rPr>
              <w:sz w:val="24"/>
              <w:szCs w:val="24"/>
              <w:lang w:val="en-US"/>
            </w:rPr>
          </w:rPrChange>
        </w:rPr>
        <w:pPrChange w:id="470" w:author="Nicholas Forsyth" w:date="2020-11-12T18:17:00Z">
          <w:pPr>
            <w:spacing w:after="0" w:line="480" w:lineRule="auto"/>
            <w:jc w:val="both"/>
          </w:pPr>
        </w:pPrChange>
      </w:pPr>
    </w:p>
    <w:p w14:paraId="3244DC19" w14:textId="6997D3DD" w:rsidR="00B9767D" w:rsidRDefault="005A7C8E" w:rsidP="00745ED7">
      <w:pPr>
        <w:spacing w:after="0" w:line="480" w:lineRule="auto"/>
        <w:jc w:val="both"/>
        <w:rPr>
          <w:ins w:id="471" w:author="Nicholas Forsyth" w:date="2020-11-12T18:19:00Z"/>
          <w:rFonts w:cs="Times New Roman"/>
          <w:sz w:val="24"/>
          <w:szCs w:val="24"/>
          <w:lang w:val="en-US"/>
        </w:rPr>
      </w:pPr>
      <w:r w:rsidRPr="00766339">
        <w:rPr>
          <w:b/>
          <w:sz w:val="24"/>
          <w:szCs w:val="24"/>
          <w:lang w:val="en-US"/>
        </w:rPr>
        <w:t>Figure 3</w:t>
      </w:r>
      <w:r w:rsidRPr="00766339">
        <w:rPr>
          <w:sz w:val="24"/>
          <w:szCs w:val="24"/>
          <w:lang w:val="en-US"/>
        </w:rPr>
        <w:t xml:space="preserve">. </w:t>
      </w:r>
      <w:r w:rsidRPr="00766339">
        <w:rPr>
          <w:rFonts w:cs="Times New Roman"/>
          <w:sz w:val="24"/>
          <w:szCs w:val="24"/>
          <w:lang w:val="en-US"/>
        </w:rPr>
        <w:t xml:space="preserve">FE-SEM images of carriers fabricated using emulsion formulated at increasing surfactant concentrations in the external water phase from 0.1 to 0.6% w/w. </w:t>
      </w:r>
      <w:r w:rsidRPr="00766339">
        <w:rPr>
          <w:sz w:val="24"/>
          <w:szCs w:val="24"/>
          <w:lang w:val="en-US"/>
        </w:rPr>
        <w:t xml:space="preserve">Low Mw-PLA </w:t>
      </w:r>
      <w:r w:rsidRPr="00766339">
        <w:rPr>
          <w:b/>
          <w:sz w:val="24"/>
          <w:szCs w:val="24"/>
          <w:lang w:val="en-US"/>
        </w:rPr>
        <w:t>(a)</w:t>
      </w:r>
      <w:r w:rsidRPr="00766339">
        <w:rPr>
          <w:sz w:val="24"/>
          <w:szCs w:val="24"/>
          <w:lang w:val="en-US"/>
        </w:rPr>
        <w:t xml:space="preserve"> and low Mw-PLGA (75:25) </w:t>
      </w:r>
      <w:r w:rsidR="00C71DDA" w:rsidRPr="00766339">
        <w:rPr>
          <w:b/>
          <w:sz w:val="24"/>
          <w:szCs w:val="24"/>
          <w:lang w:val="en-US"/>
        </w:rPr>
        <w:t xml:space="preserve">(b). </w:t>
      </w:r>
      <w:ins w:id="472" w:author="Nicholas Forsyth" w:date="2020-11-12T18:18:00Z">
        <w:r w:rsidR="00D30DA8">
          <w:rPr>
            <w:rFonts w:cs="Times New Roman"/>
            <w:sz w:val="24"/>
            <w:szCs w:val="24"/>
            <w:lang w:val="en-US"/>
          </w:rPr>
          <w:t>I</w:t>
        </w:r>
        <w:r w:rsidR="00D30DA8" w:rsidRPr="00766339">
          <w:rPr>
            <w:rFonts w:cs="Times New Roman"/>
            <w:sz w:val="24"/>
            <w:szCs w:val="24"/>
            <w:lang w:val="en-US"/>
          </w:rPr>
          <w:t>ncreasing the surfactant concentration</w:t>
        </w:r>
        <w:r w:rsidR="00D30DA8">
          <w:rPr>
            <w:rFonts w:cs="Times New Roman"/>
            <w:sz w:val="24"/>
            <w:szCs w:val="24"/>
            <w:lang w:val="en-US"/>
          </w:rPr>
          <w:t>, while</w:t>
        </w:r>
        <w:r w:rsidR="00D30DA8" w:rsidRPr="00766339">
          <w:rPr>
            <w:rFonts w:cs="Times New Roman"/>
            <w:sz w:val="24"/>
            <w:szCs w:val="24"/>
            <w:lang w:val="en-US"/>
          </w:rPr>
          <w:t xml:space="preserve"> </w:t>
        </w:r>
      </w:ins>
      <w:del w:id="473" w:author="Nicholas Forsyth" w:date="2020-11-12T18:18:00Z">
        <w:r w:rsidRPr="00766339" w:rsidDel="00D30DA8">
          <w:rPr>
            <w:rFonts w:cs="Times New Roman"/>
            <w:sz w:val="24"/>
            <w:szCs w:val="24"/>
            <w:lang w:val="en-US"/>
          </w:rPr>
          <w:delText>F</w:delText>
        </w:r>
      </w:del>
      <w:ins w:id="474" w:author="Nicholas Forsyth" w:date="2020-11-12T18:18:00Z">
        <w:r w:rsidR="00D30DA8">
          <w:rPr>
            <w:rFonts w:cs="Times New Roman"/>
            <w:sz w:val="24"/>
            <w:szCs w:val="24"/>
            <w:lang w:val="en-US"/>
          </w:rPr>
          <w:t>f</w:t>
        </w:r>
      </w:ins>
      <w:r w:rsidRPr="00766339">
        <w:rPr>
          <w:rFonts w:cs="Times New Roman"/>
          <w:sz w:val="24"/>
          <w:szCs w:val="24"/>
          <w:lang w:val="en-US"/>
        </w:rPr>
        <w:t>ixi</w:t>
      </w:r>
      <w:r w:rsidR="00C71DDA" w:rsidRPr="00766339">
        <w:rPr>
          <w:rFonts w:cs="Times New Roman"/>
          <w:sz w:val="24"/>
          <w:szCs w:val="24"/>
          <w:lang w:val="en-US"/>
        </w:rPr>
        <w:t xml:space="preserve">ng </w:t>
      </w:r>
      <w:del w:id="475" w:author="Nicholas Forsyth" w:date="2020-11-12T18:18:00Z">
        <w:r w:rsidR="00C71DDA" w:rsidRPr="00766339" w:rsidDel="00D30DA8">
          <w:rPr>
            <w:rFonts w:cs="Times New Roman"/>
            <w:sz w:val="24"/>
            <w:szCs w:val="24"/>
            <w:lang w:val="en-US"/>
          </w:rPr>
          <w:delText xml:space="preserve">the </w:delText>
        </w:r>
      </w:del>
      <w:r w:rsidR="00C71DDA" w:rsidRPr="00766339">
        <w:rPr>
          <w:rFonts w:cs="Times New Roman"/>
          <w:sz w:val="24"/>
          <w:szCs w:val="24"/>
          <w:lang w:val="en-US"/>
        </w:rPr>
        <w:t xml:space="preserve">all other parameters, </w:t>
      </w:r>
      <w:del w:id="476" w:author="Nicholas Forsyth" w:date="2020-11-12T18:18:00Z">
        <w:r w:rsidRPr="00766339" w:rsidDel="00D30DA8">
          <w:rPr>
            <w:rFonts w:cs="Times New Roman"/>
            <w:sz w:val="24"/>
            <w:szCs w:val="24"/>
            <w:lang w:val="en-US"/>
          </w:rPr>
          <w:delText xml:space="preserve">increasing the surfactant concentration </w:delText>
        </w:r>
      </w:del>
      <w:ins w:id="477" w:author="Nicholas Forsyth" w:date="2020-11-12T18:18:00Z">
        <w:r w:rsidR="00D30DA8">
          <w:rPr>
            <w:rFonts w:cs="Times New Roman"/>
            <w:sz w:val="24"/>
            <w:szCs w:val="24"/>
            <w:lang w:val="en-US"/>
          </w:rPr>
          <w:t xml:space="preserve">results in </w:t>
        </w:r>
      </w:ins>
      <w:r w:rsidRPr="00766339">
        <w:rPr>
          <w:rFonts w:cs="Times New Roman"/>
          <w:sz w:val="24"/>
          <w:szCs w:val="24"/>
          <w:lang w:val="en-US"/>
        </w:rPr>
        <w:t>a general reduction of mean droplet</w:t>
      </w:r>
      <w:del w:id="478" w:author="Nicholas Forsyth" w:date="2020-11-12T18:18:00Z">
        <w:r w:rsidRPr="00766339" w:rsidDel="00D30DA8">
          <w:rPr>
            <w:rFonts w:cs="Times New Roman"/>
            <w:sz w:val="24"/>
            <w:szCs w:val="24"/>
            <w:lang w:val="en-US"/>
          </w:rPr>
          <w:delText>s</w:delText>
        </w:r>
      </w:del>
      <w:r w:rsidRPr="00766339">
        <w:rPr>
          <w:rFonts w:cs="Times New Roman"/>
          <w:sz w:val="24"/>
          <w:szCs w:val="24"/>
          <w:lang w:val="en-US"/>
        </w:rPr>
        <w:t xml:space="preserve"> size </w:t>
      </w:r>
      <w:del w:id="479" w:author="Nicholas Forsyth" w:date="2020-11-12T18:19:00Z">
        <w:r w:rsidRPr="00766339" w:rsidDel="00D30DA8">
          <w:rPr>
            <w:rFonts w:cs="Times New Roman"/>
            <w:sz w:val="24"/>
            <w:szCs w:val="24"/>
            <w:lang w:val="en-US"/>
          </w:rPr>
          <w:delText xml:space="preserve">was obtained </w:delText>
        </w:r>
      </w:del>
      <w:r w:rsidRPr="00766339">
        <w:rPr>
          <w:rFonts w:cs="Times New Roman"/>
          <w:sz w:val="24"/>
          <w:szCs w:val="24"/>
          <w:lang w:val="en-US"/>
        </w:rPr>
        <w:t>in emulsion assuring carriers mean size reduction.</w:t>
      </w:r>
    </w:p>
    <w:p w14:paraId="00A7AE90" w14:textId="77777777" w:rsidR="00D30DA8" w:rsidRPr="00D30DA8" w:rsidRDefault="00D30DA8" w:rsidP="00D30DA8">
      <w:pPr>
        <w:pStyle w:val="Caption"/>
        <w:rPr>
          <w:lang w:val="en-US"/>
          <w:rPrChange w:id="480" w:author="Nicholas Forsyth" w:date="2020-11-12T18:19:00Z">
            <w:rPr>
              <w:rFonts w:cs="Times New Roman"/>
              <w:sz w:val="24"/>
              <w:szCs w:val="24"/>
              <w:lang w:val="en-US"/>
            </w:rPr>
          </w:rPrChange>
        </w:rPr>
        <w:pPrChange w:id="481" w:author="Nicholas Forsyth" w:date="2020-11-12T18:19:00Z">
          <w:pPr>
            <w:spacing w:after="0" w:line="480" w:lineRule="auto"/>
            <w:jc w:val="both"/>
          </w:pPr>
        </w:pPrChange>
      </w:pPr>
    </w:p>
    <w:p w14:paraId="67AAE437" w14:textId="1B0767E0" w:rsidR="002C5252" w:rsidRDefault="00B9767D" w:rsidP="00745ED7">
      <w:pPr>
        <w:spacing w:after="0" w:line="480" w:lineRule="auto"/>
        <w:jc w:val="both"/>
        <w:rPr>
          <w:ins w:id="482" w:author="Nicholas Forsyth" w:date="2020-11-12T18:19:00Z"/>
          <w:rFonts w:cs="Times New Roman"/>
          <w:b/>
          <w:sz w:val="24"/>
          <w:szCs w:val="24"/>
          <w:lang w:val="en-US"/>
        </w:rPr>
      </w:pPr>
      <w:r w:rsidRPr="00766339">
        <w:rPr>
          <w:rFonts w:cs="Times New Roman"/>
          <w:b/>
          <w:sz w:val="24"/>
          <w:szCs w:val="24"/>
          <w:lang w:val="en-US"/>
        </w:rPr>
        <w:t xml:space="preserve">Figure 4: </w:t>
      </w:r>
      <w:r w:rsidRPr="00766339">
        <w:rPr>
          <w:rFonts w:cs="Times New Roman"/>
          <w:sz w:val="24"/>
          <w:szCs w:val="24"/>
          <w:lang w:val="en-US"/>
        </w:rPr>
        <w:t xml:space="preserve">Optical images of emulsions and SEM images of related carriers loaded with growth factors; high Mw-PLGA (50:50) loaded with Active hGDF-5 </w:t>
      </w:r>
      <w:r w:rsidRPr="00766339">
        <w:rPr>
          <w:rFonts w:cs="Times New Roman"/>
          <w:b/>
          <w:sz w:val="24"/>
          <w:szCs w:val="24"/>
          <w:lang w:val="en-US"/>
        </w:rPr>
        <w:t>(a)</w:t>
      </w:r>
      <w:r w:rsidRPr="00766339">
        <w:rPr>
          <w:rFonts w:cs="Times New Roman"/>
          <w:sz w:val="24"/>
          <w:szCs w:val="24"/>
          <w:lang w:val="en-US"/>
        </w:rPr>
        <w:t xml:space="preserve"> and hTGF</w:t>
      </w:r>
      <w:r w:rsidRPr="00766339">
        <w:rPr>
          <w:rFonts w:ascii="Symbol" w:hAnsi="Symbol" w:cs="Times New Roman"/>
          <w:sz w:val="24"/>
          <w:szCs w:val="24"/>
          <w:lang w:val="en-US"/>
        </w:rPr>
        <w:t></w:t>
      </w:r>
      <w:r w:rsidRPr="00766339">
        <w:rPr>
          <w:rFonts w:cs="Times New Roman"/>
          <w:sz w:val="24"/>
          <w:szCs w:val="24"/>
          <w:lang w:val="en-US"/>
        </w:rPr>
        <w:t xml:space="preserve">1 </w:t>
      </w:r>
      <w:r w:rsidRPr="00766339">
        <w:rPr>
          <w:rFonts w:cs="Times New Roman"/>
          <w:b/>
          <w:sz w:val="24"/>
          <w:szCs w:val="24"/>
          <w:lang w:val="en-US"/>
        </w:rPr>
        <w:t>(b).</w:t>
      </w:r>
    </w:p>
    <w:p w14:paraId="0628C86E" w14:textId="77777777" w:rsidR="00D30DA8" w:rsidRPr="00D30DA8" w:rsidRDefault="00D30DA8" w:rsidP="00D30DA8">
      <w:pPr>
        <w:pStyle w:val="Caption"/>
        <w:rPr>
          <w:lang w:val="en-US"/>
          <w:rPrChange w:id="483" w:author="Nicholas Forsyth" w:date="2020-11-12T18:19:00Z">
            <w:rPr>
              <w:rFonts w:cs="Times New Roman"/>
              <w:b/>
              <w:sz w:val="24"/>
              <w:szCs w:val="24"/>
              <w:lang w:val="en-US"/>
            </w:rPr>
          </w:rPrChange>
        </w:rPr>
        <w:pPrChange w:id="484" w:author="Nicholas Forsyth" w:date="2020-11-12T18:19:00Z">
          <w:pPr>
            <w:spacing w:after="0" w:line="480" w:lineRule="auto"/>
            <w:jc w:val="both"/>
          </w:pPr>
        </w:pPrChange>
      </w:pPr>
    </w:p>
    <w:p w14:paraId="195E5E70" w14:textId="3CC638C4" w:rsidR="00FB33F2" w:rsidRDefault="002C5252" w:rsidP="00745ED7">
      <w:pPr>
        <w:spacing w:after="0" w:line="480" w:lineRule="auto"/>
        <w:jc w:val="both"/>
        <w:rPr>
          <w:ins w:id="485" w:author="Nicholas Forsyth" w:date="2020-11-12T18:19:00Z"/>
          <w:bCs/>
          <w:sz w:val="24"/>
          <w:szCs w:val="24"/>
          <w:lang w:val="en-US"/>
        </w:rPr>
      </w:pPr>
      <w:r w:rsidRPr="00766339">
        <w:rPr>
          <w:b/>
          <w:bCs/>
          <w:sz w:val="24"/>
          <w:szCs w:val="24"/>
          <w:lang w:val="en-US"/>
        </w:rPr>
        <w:t xml:space="preserve">Figure 5: </w:t>
      </w:r>
      <w:r w:rsidRPr="00766339">
        <w:rPr>
          <w:bCs/>
          <w:sz w:val="24"/>
          <w:szCs w:val="24"/>
          <w:lang w:val="en-US"/>
        </w:rPr>
        <w:t>SEM images and Particle Size Distribution</w:t>
      </w:r>
      <w:del w:id="486" w:author="Nicholas Forsyth" w:date="2020-11-12T18:19:00Z">
        <w:r w:rsidRPr="00766339" w:rsidDel="00D30DA8">
          <w:rPr>
            <w:bCs/>
            <w:sz w:val="24"/>
            <w:szCs w:val="24"/>
            <w:lang w:val="en-US"/>
          </w:rPr>
          <w:delText>s</w:delText>
        </w:r>
      </w:del>
      <w:r w:rsidRPr="00766339">
        <w:rPr>
          <w:bCs/>
          <w:sz w:val="24"/>
          <w:szCs w:val="24"/>
          <w:lang w:val="en-US"/>
        </w:rPr>
        <w:t xml:space="preserve"> of high Mw-PLGA (50:50) empty carriers fabricated using the same emulsion processed with different technologies: Supercritical Emulsion </w:t>
      </w:r>
      <w:r w:rsidRPr="00766339">
        <w:rPr>
          <w:bCs/>
          <w:sz w:val="24"/>
          <w:szCs w:val="24"/>
          <w:lang w:val="en-US"/>
        </w:rPr>
        <w:lastRenderedPageBreak/>
        <w:t xml:space="preserve">Extraction (SEE) and traditional solvent evaporation (SE) techniques, respectively. Larger </w:t>
      </w:r>
      <w:proofErr w:type="gramStart"/>
      <w:r w:rsidRPr="00766339">
        <w:rPr>
          <w:bCs/>
          <w:sz w:val="24"/>
          <w:szCs w:val="24"/>
          <w:lang w:val="en-US"/>
        </w:rPr>
        <w:t>carriers</w:t>
      </w:r>
      <w:proofErr w:type="gramEnd"/>
      <w:r w:rsidRPr="00766339">
        <w:rPr>
          <w:bCs/>
          <w:sz w:val="24"/>
          <w:szCs w:val="24"/>
          <w:lang w:val="en-US"/>
        </w:rPr>
        <w:t xml:space="preserve"> size and distribution was observed in the case of particles obtained by SE.</w:t>
      </w:r>
    </w:p>
    <w:p w14:paraId="1B7C9E4F" w14:textId="77777777" w:rsidR="00D30DA8" w:rsidRPr="00D30DA8" w:rsidRDefault="00D30DA8" w:rsidP="00D30DA8">
      <w:pPr>
        <w:pStyle w:val="Caption"/>
        <w:rPr>
          <w:lang w:val="en-US"/>
          <w:rPrChange w:id="487" w:author="Nicholas Forsyth" w:date="2020-11-12T18:19:00Z">
            <w:rPr>
              <w:bCs/>
              <w:sz w:val="24"/>
              <w:szCs w:val="24"/>
              <w:lang w:val="en-US"/>
            </w:rPr>
          </w:rPrChange>
        </w:rPr>
        <w:pPrChange w:id="488" w:author="Nicholas Forsyth" w:date="2020-11-12T18:19:00Z">
          <w:pPr>
            <w:spacing w:after="0" w:line="480" w:lineRule="auto"/>
            <w:jc w:val="both"/>
          </w:pPr>
        </w:pPrChange>
      </w:pPr>
    </w:p>
    <w:p w14:paraId="4487387E" w14:textId="248E1282" w:rsidR="001E559B" w:rsidRDefault="00A24C8A" w:rsidP="00745ED7">
      <w:pPr>
        <w:spacing w:after="0" w:line="480" w:lineRule="auto"/>
        <w:jc w:val="both"/>
        <w:rPr>
          <w:ins w:id="489" w:author="Nicholas Forsyth" w:date="2020-11-12T18:20:00Z"/>
          <w:sz w:val="24"/>
          <w:szCs w:val="24"/>
          <w:lang w:val="en-US"/>
        </w:rPr>
      </w:pPr>
      <w:r w:rsidRPr="00766339">
        <w:rPr>
          <w:b/>
          <w:sz w:val="24"/>
          <w:szCs w:val="24"/>
          <w:lang w:val="en-US"/>
        </w:rPr>
        <w:t>Figure 6.</w:t>
      </w:r>
      <w:r w:rsidRPr="00766339">
        <w:rPr>
          <w:sz w:val="24"/>
          <w:szCs w:val="24"/>
          <w:lang w:val="en-US"/>
        </w:rPr>
        <w:t xml:space="preserve"> Release profiles of growth factors measured in α-MEM at 37°C up to 25 days. </w:t>
      </w:r>
      <w:del w:id="490" w:author="Nicholas Forsyth" w:date="2020-11-12T18:19:00Z">
        <w:r w:rsidRPr="00766339" w:rsidDel="00D30DA8">
          <w:rPr>
            <w:sz w:val="24"/>
            <w:szCs w:val="24"/>
            <w:lang w:val="en-US"/>
          </w:rPr>
          <w:delText>The d</w:delText>
        </w:r>
      </w:del>
      <w:ins w:id="491" w:author="Nicholas Forsyth" w:date="2020-11-12T18:19:00Z">
        <w:r w:rsidR="00D30DA8">
          <w:rPr>
            <w:sz w:val="24"/>
            <w:szCs w:val="24"/>
            <w:lang w:val="en-US"/>
          </w:rPr>
          <w:t>D</w:t>
        </w:r>
      </w:ins>
      <w:r w:rsidRPr="00766339">
        <w:rPr>
          <w:sz w:val="24"/>
          <w:szCs w:val="24"/>
          <w:lang w:val="en-US"/>
        </w:rPr>
        <w:t xml:space="preserve">ata are expressed as amounts (ng) released from 100 mg of carriers: </w:t>
      </w:r>
      <w:proofErr w:type="spellStart"/>
      <w:r w:rsidRPr="00766339">
        <w:rPr>
          <w:sz w:val="24"/>
          <w:szCs w:val="24"/>
          <w:lang w:val="en-US"/>
        </w:rPr>
        <w:t>hTGF</w:t>
      </w:r>
      <w:proofErr w:type="spellEnd"/>
      <w:r w:rsidRPr="00766339">
        <w:rPr>
          <w:sz w:val="24"/>
          <w:szCs w:val="24"/>
          <w:lang w:val="en-US"/>
        </w:rPr>
        <w:t xml:space="preserve">-β1 from high-Mw PLGA (50:50) carriers </w:t>
      </w:r>
      <w:r w:rsidRPr="00766339">
        <w:rPr>
          <w:b/>
          <w:sz w:val="24"/>
          <w:szCs w:val="24"/>
          <w:lang w:val="en-US"/>
        </w:rPr>
        <w:t>(a)</w:t>
      </w:r>
      <w:r w:rsidRPr="00766339">
        <w:rPr>
          <w:sz w:val="24"/>
          <w:szCs w:val="24"/>
          <w:lang w:val="en-US"/>
        </w:rPr>
        <w:t xml:space="preserve">; ihGDF-5 and hGDF-5, respectively, from high-MW PLGA (50:50) and low-MW PLA carriers </w:t>
      </w:r>
      <w:r w:rsidRPr="00766339">
        <w:rPr>
          <w:b/>
          <w:sz w:val="24"/>
          <w:szCs w:val="24"/>
          <w:lang w:val="en-US"/>
        </w:rPr>
        <w:t>(b)</w:t>
      </w:r>
      <w:r w:rsidRPr="00766339">
        <w:rPr>
          <w:sz w:val="24"/>
          <w:szCs w:val="24"/>
          <w:lang w:val="en-US"/>
        </w:rPr>
        <w:t>.</w:t>
      </w:r>
    </w:p>
    <w:p w14:paraId="7968D8B2" w14:textId="77777777" w:rsidR="00D30DA8" w:rsidRPr="00D30DA8" w:rsidRDefault="00D30DA8" w:rsidP="00D30DA8">
      <w:pPr>
        <w:pStyle w:val="Caption"/>
        <w:rPr>
          <w:lang w:val="en-US"/>
          <w:rPrChange w:id="492" w:author="Nicholas Forsyth" w:date="2020-11-12T18:20:00Z">
            <w:rPr>
              <w:sz w:val="24"/>
              <w:szCs w:val="24"/>
              <w:lang w:val="en-US"/>
            </w:rPr>
          </w:rPrChange>
        </w:rPr>
        <w:pPrChange w:id="493" w:author="Nicholas Forsyth" w:date="2020-11-12T18:20:00Z">
          <w:pPr>
            <w:spacing w:after="0" w:line="480" w:lineRule="auto"/>
            <w:jc w:val="both"/>
          </w:pPr>
        </w:pPrChange>
      </w:pPr>
    </w:p>
    <w:p w14:paraId="3B9D57D2" w14:textId="482DEB92" w:rsidR="001E559B" w:rsidRDefault="001E559B" w:rsidP="00745ED7">
      <w:pPr>
        <w:spacing w:after="0" w:line="480" w:lineRule="auto"/>
        <w:jc w:val="both"/>
        <w:rPr>
          <w:ins w:id="494" w:author="Nicholas Forsyth" w:date="2020-11-12T18:20:00Z"/>
          <w:rFonts w:cs="Times New Roman"/>
          <w:sz w:val="24"/>
          <w:szCs w:val="24"/>
          <w:lang w:val="en-US"/>
        </w:rPr>
      </w:pPr>
      <w:r w:rsidRPr="00766339">
        <w:rPr>
          <w:rFonts w:cs="Times New Roman"/>
          <w:b/>
          <w:sz w:val="24"/>
          <w:szCs w:val="24"/>
          <w:lang w:val="en-US"/>
        </w:rPr>
        <w:t xml:space="preserve">Figure 7. </w:t>
      </w:r>
      <w:r w:rsidR="00C71DDA" w:rsidRPr="00766339">
        <w:rPr>
          <w:rFonts w:cs="Times New Roman"/>
          <w:sz w:val="24"/>
          <w:szCs w:val="24"/>
          <w:lang w:val="en-US"/>
        </w:rPr>
        <w:t>Carrier</w:t>
      </w:r>
      <w:del w:id="495" w:author="Nicholas Forsyth" w:date="2020-11-12T18:20:00Z">
        <w:r w:rsidR="00C71DDA" w:rsidRPr="00766339" w:rsidDel="00D30DA8">
          <w:rPr>
            <w:rFonts w:cs="Times New Roman"/>
            <w:sz w:val="24"/>
            <w:szCs w:val="24"/>
            <w:lang w:val="en-US"/>
          </w:rPr>
          <w:delText>s</w:delText>
        </w:r>
      </w:del>
      <w:r w:rsidR="00C71DDA" w:rsidRPr="00766339">
        <w:rPr>
          <w:rFonts w:cs="Times New Roman"/>
          <w:sz w:val="24"/>
          <w:szCs w:val="24"/>
          <w:lang w:val="en-US"/>
        </w:rPr>
        <w:t xml:space="preserve"> </w:t>
      </w:r>
      <w:r w:rsidR="00C71DDA" w:rsidRPr="00766339">
        <w:rPr>
          <w:rFonts w:cstheme="minorHAnsi"/>
          <w:sz w:val="24"/>
          <w:szCs w:val="24"/>
          <w:lang w:val="en-GB"/>
        </w:rPr>
        <w:t>cytotoxicity</w:t>
      </w:r>
      <w:r w:rsidRPr="00766339">
        <w:rPr>
          <w:rFonts w:cstheme="minorHAnsi"/>
          <w:sz w:val="24"/>
          <w:szCs w:val="24"/>
          <w:lang w:val="en-GB"/>
        </w:rPr>
        <w:t xml:space="preserve"> evaluated using </w:t>
      </w:r>
      <w:r w:rsidR="00C71DDA" w:rsidRPr="00766339">
        <w:rPr>
          <w:rFonts w:cstheme="minorHAnsi"/>
          <w:sz w:val="24"/>
          <w:szCs w:val="24"/>
          <w:lang w:val="en-GB"/>
        </w:rPr>
        <w:t xml:space="preserve">Chinese Hamster Ovary </w:t>
      </w:r>
      <w:r w:rsidRPr="00766339">
        <w:rPr>
          <w:rFonts w:cstheme="minorHAnsi"/>
          <w:sz w:val="24"/>
          <w:szCs w:val="24"/>
          <w:lang w:val="en-GB"/>
        </w:rPr>
        <w:t xml:space="preserve">cell line (CHO-K1) </w:t>
      </w:r>
      <w:del w:id="496" w:author="Nicholas Forsyth" w:date="2020-11-12T18:20:00Z">
        <w:r w:rsidRPr="00766339" w:rsidDel="00D30DA8">
          <w:rPr>
            <w:rFonts w:cstheme="minorHAnsi"/>
            <w:sz w:val="24"/>
            <w:szCs w:val="24"/>
            <w:lang w:val="en-GB"/>
          </w:rPr>
          <w:delText xml:space="preserve">that </w:delText>
        </w:r>
      </w:del>
      <w:r w:rsidRPr="00766339">
        <w:rPr>
          <w:rFonts w:cstheme="minorHAnsi"/>
          <w:sz w:val="24"/>
          <w:szCs w:val="24"/>
          <w:lang w:val="en-GB"/>
        </w:rPr>
        <w:t xml:space="preserve">were treated with empty and loaded PLA and PLGA carriers for 24h and 48h: </w:t>
      </w:r>
      <w:r w:rsidRPr="00766339">
        <w:rPr>
          <w:rFonts w:cstheme="minorHAnsi"/>
          <w:b/>
          <w:sz w:val="24"/>
          <w:szCs w:val="24"/>
          <w:lang w:val="en-GB"/>
        </w:rPr>
        <w:t>(a)</w:t>
      </w:r>
      <w:r w:rsidRPr="00766339">
        <w:rPr>
          <w:rFonts w:cstheme="minorHAnsi"/>
          <w:b/>
          <w:bCs/>
          <w:sz w:val="24"/>
          <w:szCs w:val="24"/>
          <w:lang w:val="en-GB"/>
        </w:rPr>
        <w:t xml:space="preserve"> </w:t>
      </w:r>
      <w:r w:rsidRPr="00766339">
        <w:rPr>
          <w:rFonts w:cstheme="minorHAnsi"/>
          <w:sz w:val="24"/>
          <w:szCs w:val="24"/>
          <w:lang w:val="en-GB"/>
        </w:rPr>
        <w:t xml:space="preserve">empty PLA and PLGA carriers; </w:t>
      </w:r>
      <w:r w:rsidRPr="00766339">
        <w:rPr>
          <w:rFonts w:cstheme="minorHAnsi"/>
          <w:b/>
          <w:sz w:val="24"/>
          <w:szCs w:val="24"/>
          <w:lang w:val="en-GB"/>
        </w:rPr>
        <w:t>(b)</w:t>
      </w:r>
      <w:r w:rsidR="00C71DDA" w:rsidRPr="00766339">
        <w:rPr>
          <w:rFonts w:cstheme="minorHAnsi"/>
          <w:sz w:val="24"/>
          <w:szCs w:val="24"/>
          <w:lang w:val="en-GB"/>
        </w:rPr>
        <w:t xml:space="preserve"> empty high-</w:t>
      </w:r>
      <w:r w:rsidRPr="00766339">
        <w:rPr>
          <w:rFonts w:cstheme="minorHAnsi"/>
          <w:sz w:val="24"/>
          <w:szCs w:val="24"/>
          <w:lang w:val="en-GB"/>
        </w:rPr>
        <w:t xml:space="preserve">Mw PLGA carriers, fabricated with SEE and SE techniques; </w:t>
      </w:r>
      <w:r w:rsidRPr="00766339">
        <w:rPr>
          <w:rFonts w:cstheme="minorHAnsi"/>
          <w:b/>
          <w:sz w:val="24"/>
          <w:szCs w:val="24"/>
          <w:lang w:val="en-GB"/>
        </w:rPr>
        <w:t>(c)</w:t>
      </w:r>
      <w:r w:rsidRPr="00766339">
        <w:rPr>
          <w:rFonts w:cstheme="minorHAnsi"/>
          <w:b/>
          <w:bCs/>
          <w:sz w:val="24"/>
          <w:szCs w:val="24"/>
          <w:lang w:val="en-GB"/>
        </w:rPr>
        <w:t xml:space="preserve"> </w:t>
      </w:r>
      <w:r w:rsidRPr="00766339">
        <w:rPr>
          <w:rFonts w:cstheme="minorHAnsi"/>
          <w:sz w:val="24"/>
          <w:szCs w:val="24"/>
          <w:lang w:val="en-GB"/>
        </w:rPr>
        <w:t xml:space="preserve">free </w:t>
      </w:r>
      <w:proofErr w:type="spellStart"/>
      <w:r w:rsidR="00A14DD8" w:rsidRPr="00766339">
        <w:rPr>
          <w:rFonts w:cstheme="minorHAnsi"/>
          <w:sz w:val="24"/>
          <w:szCs w:val="24"/>
          <w:lang w:val="en-GB"/>
        </w:rPr>
        <w:t>h</w:t>
      </w:r>
      <w:r w:rsidRPr="00766339">
        <w:rPr>
          <w:rFonts w:cstheme="minorHAnsi"/>
          <w:sz w:val="24"/>
          <w:szCs w:val="24"/>
          <w:lang w:val="en-GB"/>
        </w:rPr>
        <w:t>TGF</w:t>
      </w:r>
      <w:proofErr w:type="spellEnd"/>
      <w:r w:rsidRPr="00766339">
        <w:rPr>
          <w:rFonts w:cstheme="minorHAnsi"/>
          <w:sz w:val="24"/>
          <w:szCs w:val="24"/>
          <w:lang w:val="en-GB"/>
        </w:rPr>
        <w:t>-</w:t>
      </w:r>
      <w:r w:rsidRPr="00766339">
        <w:rPr>
          <w:sz w:val="24"/>
          <w:szCs w:val="24"/>
          <w:lang w:val="en-US"/>
        </w:rPr>
        <w:t>β</w:t>
      </w:r>
      <w:r w:rsidRPr="00766339">
        <w:rPr>
          <w:rFonts w:cstheme="minorHAnsi"/>
          <w:sz w:val="24"/>
          <w:szCs w:val="24"/>
          <w:lang w:val="en-GB"/>
        </w:rPr>
        <w:t xml:space="preserve">1 and </w:t>
      </w:r>
      <w:proofErr w:type="spellStart"/>
      <w:r w:rsidR="00A14DD8" w:rsidRPr="00766339">
        <w:rPr>
          <w:rFonts w:cstheme="minorHAnsi"/>
          <w:sz w:val="24"/>
          <w:szCs w:val="24"/>
          <w:lang w:val="en-GB"/>
        </w:rPr>
        <w:t>h</w:t>
      </w:r>
      <w:r w:rsidRPr="00766339">
        <w:rPr>
          <w:rFonts w:cstheme="minorHAnsi"/>
          <w:sz w:val="24"/>
          <w:szCs w:val="24"/>
          <w:lang w:val="en-GB"/>
        </w:rPr>
        <w:t>TGF</w:t>
      </w:r>
      <w:proofErr w:type="spellEnd"/>
      <w:r w:rsidRPr="00766339">
        <w:rPr>
          <w:rFonts w:cstheme="minorHAnsi"/>
          <w:sz w:val="24"/>
          <w:szCs w:val="24"/>
          <w:lang w:val="en-GB"/>
        </w:rPr>
        <w:t>-</w:t>
      </w:r>
      <w:r w:rsidRPr="00766339">
        <w:rPr>
          <w:sz w:val="24"/>
          <w:szCs w:val="24"/>
          <w:lang w:val="en-US"/>
        </w:rPr>
        <w:t>β</w:t>
      </w:r>
      <w:r w:rsidR="00C71DDA" w:rsidRPr="00766339">
        <w:rPr>
          <w:rFonts w:cstheme="minorHAnsi"/>
          <w:sz w:val="24"/>
          <w:szCs w:val="24"/>
          <w:lang w:val="en-GB"/>
        </w:rPr>
        <w:t>1 loaded high-</w:t>
      </w:r>
      <w:r w:rsidRPr="00766339">
        <w:rPr>
          <w:rFonts w:cstheme="minorHAnsi"/>
          <w:sz w:val="24"/>
          <w:szCs w:val="24"/>
          <w:lang w:val="en-GB"/>
        </w:rPr>
        <w:t xml:space="preserve">Mw PLGA carriers; </w:t>
      </w:r>
      <w:r w:rsidRPr="00766339">
        <w:rPr>
          <w:rFonts w:cstheme="minorHAnsi"/>
          <w:b/>
          <w:sz w:val="24"/>
          <w:szCs w:val="24"/>
          <w:lang w:val="en-GB"/>
        </w:rPr>
        <w:t>(d)</w:t>
      </w:r>
      <w:r w:rsidRPr="00766339">
        <w:rPr>
          <w:rFonts w:cstheme="minorHAnsi"/>
          <w:sz w:val="24"/>
          <w:szCs w:val="24"/>
          <w:lang w:val="en-GB"/>
        </w:rPr>
        <w:t xml:space="preserve"> free </w:t>
      </w:r>
      <w:r w:rsidR="00C71DDA" w:rsidRPr="00766339">
        <w:rPr>
          <w:rFonts w:cstheme="minorHAnsi"/>
          <w:sz w:val="24"/>
          <w:szCs w:val="24"/>
          <w:lang w:val="en-GB"/>
        </w:rPr>
        <w:t>h</w:t>
      </w:r>
      <w:r w:rsidRPr="00766339">
        <w:rPr>
          <w:rFonts w:cstheme="minorHAnsi"/>
          <w:sz w:val="24"/>
          <w:szCs w:val="24"/>
          <w:lang w:val="en-GB"/>
        </w:rPr>
        <w:t xml:space="preserve">GDF-5 and </w:t>
      </w:r>
      <w:r w:rsidR="00C71DDA" w:rsidRPr="00766339">
        <w:rPr>
          <w:rFonts w:cstheme="minorHAnsi"/>
          <w:sz w:val="24"/>
          <w:szCs w:val="24"/>
          <w:lang w:val="en-GB"/>
        </w:rPr>
        <w:t>h</w:t>
      </w:r>
      <w:r w:rsidRPr="00766339">
        <w:rPr>
          <w:rFonts w:cstheme="minorHAnsi"/>
          <w:sz w:val="24"/>
          <w:szCs w:val="24"/>
          <w:lang w:val="en-GB"/>
        </w:rPr>
        <w:t xml:space="preserve">GDF-5 loaded PLGA carriers. </w:t>
      </w:r>
      <w:del w:id="497" w:author="Nicholas Forsyth" w:date="2020-11-12T18:20:00Z">
        <w:r w:rsidRPr="00766339" w:rsidDel="00D30DA8">
          <w:rPr>
            <w:rFonts w:cs="Times New Roman"/>
            <w:sz w:val="24"/>
            <w:szCs w:val="24"/>
            <w:lang w:val="en-US"/>
          </w:rPr>
          <w:delText>The h</w:delText>
        </w:r>
      </w:del>
      <w:ins w:id="498" w:author="Nicholas Forsyth" w:date="2020-11-12T18:20:00Z">
        <w:r w:rsidR="00D30DA8">
          <w:rPr>
            <w:rFonts w:cs="Times New Roman"/>
            <w:sz w:val="24"/>
            <w:szCs w:val="24"/>
            <w:lang w:val="en-US"/>
          </w:rPr>
          <w:t>H</w:t>
        </w:r>
      </w:ins>
      <w:r w:rsidRPr="00766339">
        <w:rPr>
          <w:rFonts w:cs="Times New Roman"/>
          <w:sz w:val="24"/>
          <w:szCs w:val="24"/>
          <w:lang w:val="en-US"/>
        </w:rPr>
        <w:t xml:space="preserve">istograms report the mean percentage of viable cells compared to controls (untreated cells, 100%).  The experiments were analyzed by two-tailed Student’s t-test, * p ≤ 0.05, </w:t>
      </w:r>
      <w:r w:rsidRPr="00766339">
        <w:rPr>
          <w:rFonts w:cs="Times New Roman"/>
          <w:sz w:val="24"/>
          <w:szCs w:val="24"/>
          <w:shd w:val="clear" w:color="auto" w:fill="FFFFFF"/>
          <w:lang w:val="en-US"/>
        </w:rPr>
        <w:t>**</w:t>
      </w:r>
      <w:r w:rsidRPr="00766339">
        <w:rPr>
          <w:rStyle w:val="html-italic"/>
          <w:rFonts w:cs="Times New Roman"/>
          <w:i/>
          <w:iCs/>
          <w:sz w:val="24"/>
          <w:szCs w:val="24"/>
          <w:shd w:val="clear" w:color="auto" w:fill="FFFFFF"/>
          <w:lang w:val="en-US"/>
        </w:rPr>
        <w:t>p</w:t>
      </w:r>
      <w:r w:rsidRPr="00766339">
        <w:rPr>
          <w:rFonts w:cs="Times New Roman"/>
          <w:sz w:val="24"/>
          <w:szCs w:val="24"/>
          <w:shd w:val="clear" w:color="auto" w:fill="FFFFFF"/>
          <w:lang w:val="en-US"/>
        </w:rPr>
        <w:t xml:space="preserve"> &lt; 0.01, ***</w:t>
      </w:r>
      <w:r w:rsidRPr="00766339">
        <w:rPr>
          <w:rStyle w:val="html-italic"/>
          <w:rFonts w:cs="Times New Roman"/>
          <w:i/>
          <w:iCs/>
          <w:sz w:val="24"/>
          <w:szCs w:val="24"/>
          <w:shd w:val="clear" w:color="auto" w:fill="FFFFFF"/>
          <w:lang w:val="en-US"/>
        </w:rPr>
        <w:t>p</w:t>
      </w:r>
      <w:r w:rsidRPr="00766339">
        <w:rPr>
          <w:rFonts w:cs="Times New Roman"/>
          <w:sz w:val="24"/>
          <w:szCs w:val="24"/>
          <w:shd w:val="clear" w:color="auto" w:fill="FFFFFF"/>
          <w:lang w:val="en-US"/>
        </w:rPr>
        <w:t xml:space="preserve"> &lt; 0.001 and </w:t>
      </w:r>
      <w:r w:rsidRPr="00766339">
        <w:rPr>
          <w:rFonts w:cs="Times New Roman"/>
          <w:sz w:val="24"/>
          <w:szCs w:val="24"/>
          <w:lang w:val="en-US"/>
        </w:rPr>
        <w:t>**** p ≤ 0.0001; n=3.</w:t>
      </w:r>
    </w:p>
    <w:p w14:paraId="24B31E60" w14:textId="77777777" w:rsidR="00D30DA8" w:rsidRPr="00D30DA8" w:rsidRDefault="00D30DA8" w:rsidP="00D30DA8">
      <w:pPr>
        <w:pStyle w:val="Caption"/>
        <w:rPr>
          <w:lang w:val="en-US"/>
          <w:rPrChange w:id="499" w:author="Nicholas Forsyth" w:date="2020-11-12T18:20:00Z">
            <w:rPr>
              <w:rFonts w:cs="Times New Roman"/>
              <w:sz w:val="24"/>
              <w:szCs w:val="24"/>
              <w:lang w:val="en-US"/>
            </w:rPr>
          </w:rPrChange>
        </w:rPr>
        <w:pPrChange w:id="500" w:author="Nicholas Forsyth" w:date="2020-11-12T18:20:00Z">
          <w:pPr>
            <w:spacing w:after="0" w:line="480" w:lineRule="auto"/>
            <w:jc w:val="both"/>
          </w:pPr>
        </w:pPrChange>
      </w:pPr>
    </w:p>
    <w:p w14:paraId="4B0A2BC8" w14:textId="1533870D" w:rsidR="00F849A9" w:rsidRPr="00766339" w:rsidRDefault="00F849A9" w:rsidP="00745ED7">
      <w:pPr>
        <w:pStyle w:val="Caption"/>
        <w:spacing w:after="0" w:line="480" w:lineRule="auto"/>
        <w:jc w:val="both"/>
        <w:rPr>
          <w:rFonts w:cs="Times New Roman"/>
          <w:b w:val="0"/>
          <w:bCs w:val="0"/>
          <w:sz w:val="24"/>
          <w:szCs w:val="24"/>
          <w:lang w:val="en-US"/>
        </w:rPr>
      </w:pPr>
      <w:r w:rsidRPr="00766339">
        <w:rPr>
          <w:rFonts w:cs="Times New Roman"/>
          <w:bCs w:val="0"/>
          <w:sz w:val="24"/>
          <w:szCs w:val="24"/>
          <w:lang w:val="en-US"/>
        </w:rPr>
        <w:t>Figure 8.</w:t>
      </w:r>
      <w:r w:rsidRPr="00766339">
        <w:rPr>
          <w:rFonts w:cs="Times New Roman"/>
          <w:b w:val="0"/>
          <w:bCs w:val="0"/>
          <w:sz w:val="24"/>
          <w:szCs w:val="24"/>
          <w:lang w:val="en-US"/>
        </w:rPr>
        <w:t xml:space="preserve"> Carrier cytotoxicity was evaluated using human peripheral blood mononuclear cells (</w:t>
      </w:r>
      <w:proofErr w:type="spellStart"/>
      <w:r w:rsidRPr="00766339">
        <w:rPr>
          <w:rFonts w:cs="Times New Roman"/>
          <w:b w:val="0"/>
          <w:bCs w:val="0"/>
          <w:sz w:val="24"/>
          <w:szCs w:val="24"/>
          <w:lang w:val="en-US"/>
        </w:rPr>
        <w:t>hPBMCs</w:t>
      </w:r>
      <w:proofErr w:type="spellEnd"/>
      <w:r w:rsidRPr="00766339">
        <w:rPr>
          <w:rFonts w:cs="Times New Roman"/>
          <w:b w:val="0"/>
          <w:bCs w:val="0"/>
          <w:sz w:val="24"/>
          <w:szCs w:val="24"/>
          <w:lang w:val="en-US"/>
        </w:rPr>
        <w:t xml:space="preserve">) </w:t>
      </w:r>
      <w:del w:id="501" w:author="Nicholas Forsyth" w:date="2020-11-12T18:20:00Z">
        <w:r w:rsidRPr="00766339" w:rsidDel="00D30DA8">
          <w:rPr>
            <w:rFonts w:cs="Times New Roman"/>
            <w:b w:val="0"/>
            <w:bCs w:val="0"/>
            <w:sz w:val="24"/>
            <w:szCs w:val="24"/>
            <w:lang w:val="en-US"/>
          </w:rPr>
          <w:delText xml:space="preserve">that were </w:delText>
        </w:r>
      </w:del>
      <w:r w:rsidRPr="00766339">
        <w:rPr>
          <w:rFonts w:cs="Times New Roman"/>
          <w:b w:val="0"/>
          <w:bCs w:val="0"/>
          <w:sz w:val="24"/>
          <w:szCs w:val="24"/>
          <w:lang w:val="en-US"/>
        </w:rPr>
        <w:t xml:space="preserve">treated with decreasing amounts of empty and loaded low-Mw PLA and high-Mw PLGA carriers for 24h and 48h: </w:t>
      </w:r>
      <w:r w:rsidRPr="00766339">
        <w:rPr>
          <w:rFonts w:cs="Times New Roman"/>
          <w:bCs w:val="0"/>
          <w:sz w:val="24"/>
          <w:szCs w:val="24"/>
          <w:lang w:val="en-US"/>
        </w:rPr>
        <w:t>(a)</w:t>
      </w:r>
      <w:r w:rsidRPr="00766339">
        <w:rPr>
          <w:rFonts w:cs="Times New Roman"/>
          <w:b w:val="0"/>
          <w:bCs w:val="0"/>
          <w:sz w:val="24"/>
          <w:szCs w:val="24"/>
          <w:lang w:val="en-US"/>
        </w:rPr>
        <w:t xml:space="preserve"> empty low-Mw PLA and high-Mw PLGA carriers; </w:t>
      </w:r>
      <w:r w:rsidRPr="00766339">
        <w:rPr>
          <w:rFonts w:cs="Times New Roman"/>
          <w:bCs w:val="0"/>
          <w:sz w:val="24"/>
          <w:szCs w:val="24"/>
          <w:lang w:val="en-US"/>
        </w:rPr>
        <w:t>(b)</w:t>
      </w:r>
      <w:r w:rsidRPr="00766339">
        <w:rPr>
          <w:rFonts w:cs="Times New Roman"/>
          <w:b w:val="0"/>
          <w:bCs w:val="0"/>
          <w:sz w:val="24"/>
          <w:szCs w:val="24"/>
          <w:lang w:val="en-US"/>
        </w:rPr>
        <w:t xml:space="preserve"> free hGDF-5 and hGDF-5 loaded carriers. </w:t>
      </w:r>
      <w:del w:id="502" w:author="Nicholas Forsyth" w:date="2020-11-12T18:21:00Z">
        <w:r w:rsidRPr="00766339" w:rsidDel="00D30DA8">
          <w:rPr>
            <w:rFonts w:cs="Times New Roman"/>
            <w:b w:val="0"/>
            <w:bCs w:val="0"/>
            <w:sz w:val="24"/>
            <w:szCs w:val="24"/>
            <w:lang w:val="en-US"/>
          </w:rPr>
          <w:delText>The h</w:delText>
        </w:r>
      </w:del>
      <w:ins w:id="503" w:author="Nicholas Forsyth" w:date="2020-11-12T18:21:00Z">
        <w:r w:rsidR="00D30DA8">
          <w:rPr>
            <w:rFonts w:cs="Times New Roman"/>
            <w:b w:val="0"/>
            <w:bCs w:val="0"/>
            <w:sz w:val="24"/>
            <w:szCs w:val="24"/>
            <w:lang w:val="en-US"/>
          </w:rPr>
          <w:t>H</w:t>
        </w:r>
      </w:ins>
      <w:r w:rsidRPr="00766339">
        <w:rPr>
          <w:rFonts w:cs="Times New Roman"/>
          <w:b w:val="0"/>
          <w:bCs w:val="0"/>
          <w:sz w:val="24"/>
          <w:szCs w:val="24"/>
          <w:lang w:val="en-US"/>
        </w:rPr>
        <w:t>istograms report the mean percentage of viable cells compared to controls (untreated cells, 100%). The experiments were analyzed by two-tailed Student’s t-test * p ≤ 0.05, **p &lt; 0.01, ***p &lt; 0.001 and **** p ≤ 0.0001; n=3.</w:t>
      </w:r>
    </w:p>
    <w:p w14:paraId="428D23A5" w14:textId="77777777" w:rsidR="001E559B" w:rsidRPr="00766339" w:rsidRDefault="001E559B" w:rsidP="001615D3">
      <w:pPr>
        <w:spacing w:after="0" w:line="480" w:lineRule="auto"/>
        <w:jc w:val="both"/>
        <w:rPr>
          <w:rFonts w:cstheme="minorHAnsi"/>
          <w:sz w:val="24"/>
          <w:szCs w:val="24"/>
          <w:lang w:val="en-GB"/>
        </w:rPr>
      </w:pPr>
    </w:p>
    <w:p w14:paraId="2A8D7D80" w14:textId="77777777" w:rsidR="000D2D12" w:rsidRPr="00766339" w:rsidRDefault="000D2D12" w:rsidP="001615D3">
      <w:pPr>
        <w:spacing w:after="0" w:line="480" w:lineRule="auto"/>
        <w:rPr>
          <w:rFonts w:cs="Times New Roman"/>
          <w:b/>
          <w:sz w:val="24"/>
          <w:szCs w:val="24"/>
          <w:lang w:val="en-US"/>
        </w:rPr>
      </w:pPr>
      <w:r w:rsidRPr="00766339">
        <w:rPr>
          <w:rFonts w:cs="Times New Roman"/>
          <w:b/>
          <w:sz w:val="24"/>
          <w:szCs w:val="24"/>
          <w:lang w:val="en-US"/>
        </w:rPr>
        <w:br w:type="page"/>
      </w:r>
    </w:p>
    <w:p w14:paraId="731A4B20" w14:textId="27F8A0A5" w:rsidR="0045569A" w:rsidRPr="00766339" w:rsidRDefault="000D2D12" w:rsidP="001615D3">
      <w:pPr>
        <w:spacing w:after="0" w:line="240" w:lineRule="auto"/>
        <w:jc w:val="both"/>
        <w:rPr>
          <w:sz w:val="24"/>
          <w:szCs w:val="24"/>
          <w:lang w:val="en-US"/>
        </w:rPr>
      </w:pPr>
      <w:bookmarkStart w:id="504" w:name="_Ref11684712"/>
      <w:r w:rsidRPr="00766339">
        <w:rPr>
          <w:b/>
          <w:sz w:val="24"/>
          <w:szCs w:val="24"/>
          <w:lang w:val="en-US"/>
        </w:rPr>
        <w:lastRenderedPageBreak/>
        <w:t xml:space="preserve">Table </w:t>
      </w:r>
      <w:r w:rsidRPr="00766339">
        <w:rPr>
          <w:b/>
          <w:sz w:val="24"/>
          <w:szCs w:val="24"/>
        </w:rPr>
        <w:fldChar w:fldCharType="begin"/>
      </w:r>
      <w:r w:rsidRPr="00766339">
        <w:rPr>
          <w:b/>
          <w:sz w:val="24"/>
          <w:szCs w:val="24"/>
          <w:lang w:val="en-US"/>
        </w:rPr>
        <w:instrText xml:space="preserve"> SEQ Table \* ARABIC </w:instrText>
      </w:r>
      <w:r w:rsidRPr="00766339">
        <w:rPr>
          <w:b/>
          <w:sz w:val="24"/>
          <w:szCs w:val="24"/>
        </w:rPr>
        <w:fldChar w:fldCharType="separate"/>
      </w:r>
      <w:r w:rsidRPr="00766339">
        <w:rPr>
          <w:b/>
          <w:sz w:val="24"/>
          <w:szCs w:val="24"/>
          <w:lang w:val="en-US"/>
        </w:rPr>
        <w:t>1</w:t>
      </w:r>
      <w:r w:rsidRPr="00766339">
        <w:rPr>
          <w:b/>
          <w:sz w:val="24"/>
          <w:szCs w:val="24"/>
        </w:rPr>
        <w:fldChar w:fldCharType="end"/>
      </w:r>
      <w:bookmarkEnd w:id="504"/>
      <w:r w:rsidRPr="00766339">
        <w:rPr>
          <w:b/>
          <w:sz w:val="24"/>
          <w:szCs w:val="24"/>
          <w:lang w:val="en-US"/>
        </w:rPr>
        <w:t xml:space="preserve">: </w:t>
      </w:r>
      <w:r w:rsidR="0048633C" w:rsidRPr="00766339">
        <w:rPr>
          <w:sz w:val="24"/>
          <w:szCs w:val="24"/>
          <w:lang w:val="en-US"/>
        </w:rPr>
        <w:t xml:space="preserve">A summary of </w:t>
      </w:r>
      <w:del w:id="505" w:author="Nicholas Forsyth" w:date="2020-11-12T18:21:00Z">
        <w:r w:rsidR="0048633C" w:rsidRPr="00766339" w:rsidDel="00D30DA8">
          <w:rPr>
            <w:sz w:val="24"/>
            <w:szCs w:val="24"/>
            <w:lang w:val="en-US"/>
          </w:rPr>
          <w:delText>the best</w:delText>
        </w:r>
        <w:r w:rsidR="0048633C" w:rsidRPr="00766339" w:rsidDel="00D30DA8">
          <w:rPr>
            <w:b/>
            <w:sz w:val="24"/>
            <w:szCs w:val="24"/>
            <w:lang w:val="en-US"/>
          </w:rPr>
          <w:delText xml:space="preserve"> </w:delText>
        </w:r>
      </w:del>
      <w:r w:rsidR="0048633C" w:rsidRPr="00766339">
        <w:rPr>
          <w:sz w:val="24"/>
          <w:szCs w:val="24"/>
          <w:lang w:val="en-US"/>
        </w:rPr>
        <w:t>emulsion f</w:t>
      </w:r>
      <w:r w:rsidRPr="00766339">
        <w:rPr>
          <w:sz w:val="24"/>
          <w:szCs w:val="24"/>
          <w:lang w:val="en-US"/>
        </w:rPr>
        <w:t xml:space="preserve">ormulations </w:t>
      </w:r>
      <w:r w:rsidR="0048633C" w:rsidRPr="00766339">
        <w:rPr>
          <w:sz w:val="24"/>
          <w:szCs w:val="24"/>
          <w:lang w:val="en-US"/>
        </w:rPr>
        <w:t>processed</w:t>
      </w:r>
      <w:r w:rsidRPr="00766339">
        <w:rPr>
          <w:sz w:val="24"/>
          <w:szCs w:val="24"/>
          <w:lang w:val="en-US"/>
        </w:rPr>
        <w:t xml:space="preserve"> </w:t>
      </w:r>
      <w:ins w:id="506" w:author="Nicholas Forsyth" w:date="2020-11-12T18:21:00Z">
        <w:r w:rsidR="00D30DA8">
          <w:rPr>
            <w:sz w:val="24"/>
            <w:szCs w:val="24"/>
            <w:lang w:val="en-US"/>
          </w:rPr>
          <w:t xml:space="preserve">with </w:t>
        </w:r>
      </w:ins>
      <w:bookmarkStart w:id="507" w:name="_GoBack"/>
      <w:bookmarkEnd w:id="507"/>
      <w:r w:rsidRPr="00766339">
        <w:rPr>
          <w:sz w:val="24"/>
          <w:szCs w:val="24"/>
          <w:lang w:val="en-US"/>
        </w:rPr>
        <w:t>SEE</w:t>
      </w:r>
      <w:r w:rsidR="00DB535E" w:rsidRPr="00766339">
        <w:rPr>
          <w:sz w:val="24"/>
          <w:szCs w:val="24"/>
          <w:lang w:val="en-US"/>
        </w:rPr>
        <w:t xml:space="preserve"> technology</w:t>
      </w:r>
      <w:r w:rsidRPr="00766339">
        <w:rPr>
          <w:sz w:val="24"/>
          <w:szCs w:val="24"/>
          <w:lang w:val="en-US"/>
        </w:rPr>
        <w:t xml:space="preserve">. </w:t>
      </w:r>
      <w:r w:rsidR="0048633C" w:rsidRPr="00766339">
        <w:rPr>
          <w:sz w:val="24"/>
          <w:szCs w:val="24"/>
          <w:lang w:val="en-US"/>
        </w:rPr>
        <w:t>I</w:t>
      </w:r>
      <w:r w:rsidRPr="00766339">
        <w:rPr>
          <w:sz w:val="24"/>
          <w:szCs w:val="24"/>
          <w:lang w:val="en-US"/>
        </w:rPr>
        <w:t>nternal</w:t>
      </w:r>
      <w:r w:rsidR="00FE7422" w:rsidRPr="00766339">
        <w:rPr>
          <w:sz w:val="24"/>
          <w:szCs w:val="24"/>
          <w:lang w:val="en-US"/>
        </w:rPr>
        <w:t xml:space="preserve"> water phase was always added </w:t>
      </w:r>
      <w:r w:rsidR="0048633C" w:rsidRPr="00766339">
        <w:rPr>
          <w:sz w:val="24"/>
          <w:szCs w:val="24"/>
          <w:lang w:val="en-US"/>
        </w:rPr>
        <w:t xml:space="preserve">with </w:t>
      </w:r>
      <w:r w:rsidRPr="00766339">
        <w:rPr>
          <w:sz w:val="24"/>
          <w:szCs w:val="24"/>
          <w:lang w:val="en-US"/>
        </w:rPr>
        <w:t>human Serum Albumin</w:t>
      </w:r>
      <w:r w:rsidR="00DB535E" w:rsidRPr="00766339">
        <w:rPr>
          <w:sz w:val="24"/>
          <w:szCs w:val="24"/>
          <w:lang w:val="en-US"/>
        </w:rPr>
        <w:t xml:space="preserve"> </w:t>
      </w:r>
      <w:r w:rsidR="00FE7422" w:rsidRPr="00766339">
        <w:rPr>
          <w:sz w:val="24"/>
          <w:szCs w:val="24"/>
          <w:lang w:val="en-US"/>
        </w:rPr>
        <w:t>(1 % w/w)</w:t>
      </w:r>
      <w:r w:rsidR="0048633C" w:rsidRPr="00766339">
        <w:rPr>
          <w:sz w:val="24"/>
          <w:szCs w:val="24"/>
          <w:lang w:val="en-US"/>
        </w:rPr>
        <w:t xml:space="preserve">; the proteins was used </w:t>
      </w:r>
      <w:r w:rsidR="00A35A01" w:rsidRPr="00766339">
        <w:rPr>
          <w:sz w:val="24"/>
          <w:szCs w:val="24"/>
          <w:lang w:val="en-US"/>
        </w:rPr>
        <w:t xml:space="preserve">as growth factors </w:t>
      </w:r>
      <w:r w:rsidR="0048633C" w:rsidRPr="00766339">
        <w:rPr>
          <w:sz w:val="24"/>
          <w:szCs w:val="24"/>
          <w:lang w:val="en-US"/>
        </w:rPr>
        <w:t>stabilize</w:t>
      </w:r>
      <w:r w:rsidR="00A35A01" w:rsidRPr="00766339">
        <w:rPr>
          <w:sz w:val="24"/>
          <w:szCs w:val="24"/>
          <w:lang w:val="en-US"/>
        </w:rPr>
        <w:t>r</w:t>
      </w:r>
      <w:r w:rsidR="00DB535E" w:rsidRPr="00766339">
        <w:rPr>
          <w:sz w:val="24"/>
          <w:szCs w:val="24"/>
          <w:lang w:val="en-US"/>
        </w:rPr>
        <w:t>.</w:t>
      </w:r>
      <w:r w:rsidRPr="00766339">
        <w:rPr>
          <w:sz w:val="24"/>
          <w:szCs w:val="24"/>
          <w:lang w:val="en-US"/>
        </w:rPr>
        <w:t xml:space="preserve"> </w:t>
      </w:r>
    </w:p>
    <w:tbl>
      <w:tblPr>
        <w:tblStyle w:val="Grigliatabellachiara1"/>
        <w:tblW w:w="5000" w:type="pct"/>
        <w:jc w:val="center"/>
        <w:tblLayout w:type="fixed"/>
        <w:tblLook w:val="0420" w:firstRow="1" w:lastRow="0" w:firstColumn="0" w:lastColumn="0" w:noHBand="0" w:noVBand="1"/>
      </w:tblPr>
      <w:tblGrid>
        <w:gridCol w:w="1424"/>
        <w:gridCol w:w="967"/>
        <w:gridCol w:w="2626"/>
        <w:gridCol w:w="1243"/>
        <w:gridCol w:w="1142"/>
        <w:gridCol w:w="574"/>
        <w:gridCol w:w="766"/>
        <w:gridCol w:w="760"/>
      </w:tblGrid>
      <w:tr w:rsidR="00766339" w:rsidRPr="00766339" w14:paraId="00825FF6" w14:textId="630E4217" w:rsidTr="00D13825">
        <w:trPr>
          <w:trHeight w:val="20"/>
          <w:jc w:val="center"/>
        </w:trPr>
        <w:tc>
          <w:tcPr>
            <w:tcW w:w="749" w:type="pct"/>
            <w:shd w:val="clear" w:color="auto" w:fill="DBE5F1" w:themeFill="accent1" w:themeFillTint="33"/>
            <w:vAlign w:val="center"/>
            <w:hideMark/>
          </w:tcPr>
          <w:p w14:paraId="58330971" w14:textId="04AF9063" w:rsidR="00D13825" w:rsidRPr="00766339" w:rsidRDefault="00D13825" w:rsidP="001615D3">
            <w:pPr>
              <w:rPr>
                <w:rFonts w:eastAsia="Times New Roman" w:cs="Times New Roman"/>
                <w:b/>
                <w:sz w:val="20"/>
                <w:szCs w:val="20"/>
                <w:lang w:eastAsia="it-IT"/>
              </w:rPr>
            </w:pPr>
            <w:r w:rsidRPr="00766339">
              <w:rPr>
                <w:rFonts w:eastAsia="Times New Roman" w:cs="Times New Roman"/>
                <w:b/>
                <w:kern w:val="24"/>
                <w:sz w:val="20"/>
                <w:szCs w:val="20"/>
                <w:lang w:eastAsia="it-IT"/>
              </w:rPr>
              <w:t>Polymer</w:t>
            </w:r>
          </w:p>
        </w:tc>
        <w:tc>
          <w:tcPr>
            <w:tcW w:w="509" w:type="pct"/>
            <w:shd w:val="clear" w:color="auto" w:fill="DBE5F1" w:themeFill="accent1" w:themeFillTint="33"/>
            <w:vAlign w:val="center"/>
          </w:tcPr>
          <w:p w14:paraId="38FE0C2B" w14:textId="77777777" w:rsidR="00D13825" w:rsidRPr="00766339" w:rsidRDefault="00D13825" w:rsidP="001615D3">
            <w:pPr>
              <w:rPr>
                <w:rFonts w:eastAsia="Times New Roman" w:cs="Times New Roman"/>
                <w:b/>
                <w:kern w:val="24"/>
                <w:sz w:val="20"/>
                <w:szCs w:val="20"/>
                <w:lang w:val="en-US" w:eastAsia="it-IT"/>
              </w:rPr>
            </w:pPr>
            <w:r w:rsidRPr="00766339">
              <w:rPr>
                <w:rFonts w:cs="Times New Roman"/>
                <w:b/>
                <w:bCs/>
                <w:sz w:val="20"/>
                <w:szCs w:val="20"/>
                <w:lang w:val="en-US"/>
              </w:rPr>
              <w:t>Tween80</w:t>
            </w:r>
            <w:r w:rsidRPr="00766339">
              <w:rPr>
                <w:rFonts w:cs="Times New Roman"/>
                <w:b/>
                <w:bCs/>
                <w:sz w:val="20"/>
                <w:szCs w:val="20"/>
                <w:lang w:val="en-US"/>
              </w:rPr>
              <w:br/>
            </w:r>
            <w:r w:rsidRPr="00766339">
              <w:rPr>
                <w:rFonts w:eastAsia="Times New Roman" w:cs="Times New Roman"/>
                <w:b/>
                <w:kern w:val="24"/>
                <w:sz w:val="20"/>
                <w:szCs w:val="20"/>
                <w:lang w:val="en-US" w:eastAsia="it-IT"/>
              </w:rPr>
              <w:t>% w/w</w:t>
            </w:r>
          </w:p>
        </w:tc>
        <w:tc>
          <w:tcPr>
            <w:tcW w:w="1382" w:type="pct"/>
            <w:shd w:val="clear" w:color="auto" w:fill="DBE5F1" w:themeFill="accent1" w:themeFillTint="33"/>
            <w:vAlign w:val="center"/>
          </w:tcPr>
          <w:p w14:paraId="0525987A" w14:textId="77777777" w:rsidR="00D13825" w:rsidRPr="00766339" w:rsidRDefault="00D13825" w:rsidP="001615D3">
            <w:pPr>
              <w:rPr>
                <w:rFonts w:eastAsia="Times New Roman" w:cs="Times New Roman"/>
                <w:b/>
                <w:kern w:val="24"/>
                <w:sz w:val="20"/>
                <w:szCs w:val="20"/>
                <w:lang w:val="en-US" w:eastAsia="it-IT"/>
              </w:rPr>
            </w:pPr>
            <w:r w:rsidRPr="00766339">
              <w:rPr>
                <w:rFonts w:eastAsia="Times New Roman" w:cs="Times New Roman"/>
                <w:b/>
                <w:kern w:val="24"/>
                <w:sz w:val="20"/>
                <w:szCs w:val="20"/>
                <w:lang w:val="en-US" w:eastAsia="it-IT"/>
              </w:rPr>
              <w:t>Emulsion composition</w:t>
            </w:r>
          </w:p>
        </w:tc>
        <w:tc>
          <w:tcPr>
            <w:tcW w:w="654" w:type="pct"/>
            <w:shd w:val="clear" w:color="auto" w:fill="DBE5F1" w:themeFill="accent1" w:themeFillTint="33"/>
            <w:vAlign w:val="center"/>
            <w:hideMark/>
          </w:tcPr>
          <w:p w14:paraId="0E574568" w14:textId="79E25F20" w:rsidR="00D13825" w:rsidRPr="00766339" w:rsidRDefault="00D13825" w:rsidP="001615D3">
            <w:pPr>
              <w:rPr>
                <w:rFonts w:eastAsia="Times New Roman" w:cs="Times New Roman"/>
                <w:b/>
                <w:sz w:val="20"/>
                <w:szCs w:val="20"/>
                <w:lang w:val="en-US" w:eastAsia="it-IT"/>
              </w:rPr>
            </w:pPr>
            <w:r w:rsidRPr="00766339">
              <w:rPr>
                <w:rFonts w:eastAsia="Times New Roman" w:cs="Times New Roman"/>
                <w:b/>
                <w:kern w:val="24"/>
                <w:sz w:val="20"/>
                <w:szCs w:val="20"/>
                <w:lang w:val="en-US" w:eastAsia="it-IT"/>
              </w:rPr>
              <w:t>DSD (±SD)</w:t>
            </w:r>
            <w:r w:rsidRPr="00766339">
              <w:rPr>
                <w:rFonts w:eastAsia="Times New Roman" w:cs="Times New Roman"/>
                <w:b/>
                <w:kern w:val="24"/>
                <w:sz w:val="20"/>
                <w:szCs w:val="20"/>
                <w:lang w:val="en-US" w:eastAsia="it-IT"/>
              </w:rPr>
              <w:br/>
              <w:t>nm</w:t>
            </w:r>
          </w:p>
        </w:tc>
        <w:tc>
          <w:tcPr>
            <w:tcW w:w="601" w:type="pct"/>
            <w:shd w:val="clear" w:color="auto" w:fill="DBE5F1" w:themeFill="accent1" w:themeFillTint="33"/>
            <w:vAlign w:val="center"/>
            <w:hideMark/>
          </w:tcPr>
          <w:p w14:paraId="450E6C64" w14:textId="4A067CEE" w:rsidR="00D13825" w:rsidRPr="00766339" w:rsidRDefault="00D13825" w:rsidP="001615D3">
            <w:pPr>
              <w:rPr>
                <w:rFonts w:eastAsia="Times New Roman" w:cs="Times New Roman"/>
                <w:b/>
                <w:sz w:val="20"/>
                <w:szCs w:val="20"/>
                <w:lang w:val="en-US" w:eastAsia="it-IT"/>
              </w:rPr>
            </w:pPr>
            <w:r w:rsidRPr="00766339">
              <w:rPr>
                <w:rFonts w:eastAsia="Times New Roman" w:cs="Times New Roman"/>
                <w:b/>
                <w:kern w:val="24"/>
                <w:sz w:val="20"/>
                <w:szCs w:val="20"/>
                <w:lang w:val="en-US" w:eastAsia="it-IT"/>
              </w:rPr>
              <w:t>PSD (±SD)</w:t>
            </w:r>
            <w:r w:rsidRPr="00766339">
              <w:rPr>
                <w:rFonts w:eastAsia="Times New Roman" w:cs="Times New Roman"/>
                <w:b/>
                <w:kern w:val="24"/>
                <w:sz w:val="20"/>
                <w:szCs w:val="20"/>
                <w:lang w:val="en-US" w:eastAsia="it-IT"/>
              </w:rPr>
              <w:br/>
              <w:t>nm</w:t>
            </w:r>
          </w:p>
        </w:tc>
        <w:tc>
          <w:tcPr>
            <w:tcW w:w="302" w:type="pct"/>
            <w:shd w:val="clear" w:color="auto" w:fill="DBE5F1" w:themeFill="accent1" w:themeFillTint="33"/>
            <w:vAlign w:val="center"/>
          </w:tcPr>
          <w:p w14:paraId="5561085A" w14:textId="77777777" w:rsidR="00D13825" w:rsidRPr="00766339" w:rsidRDefault="00D13825" w:rsidP="001615D3">
            <w:pPr>
              <w:rPr>
                <w:rFonts w:cs="Times New Roman"/>
                <w:b/>
                <w:sz w:val="20"/>
                <w:szCs w:val="20"/>
                <w:lang w:val="en-US" w:eastAsia="it-IT"/>
              </w:rPr>
            </w:pPr>
            <w:r w:rsidRPr="00766339">
              <w:rPr>
                <w:rFonts w:eastAsia="Times New Roman" w:cs="Times New Roman"/>
                <w:b/>
                <w:kern w:val="24"/>
                <w:sz w:val="20"/>
                <w:szCs w:val="20"/>
                <w:lang w:val="en-US" w:eastAsia="it-IT"/>
              </w:rPr>
              <w:t>SF</w:t>
            </w:r>
            <w:r w:rsidRPr="00766339">
              <w:rPr>
                <w:rFonts w:eastAsia="Times New Roman" w:cs="Times New Roman"/>
                <w:b/>
                <w:kern w:val="24"/>
                <w:sz w:val="20"/>
                <w:szCs w:val="20"/>
                <w:lang w:val="en-US" w:eastAsia="it-IT"/>
              </w:rPr>
              <w:br/>
            </w:r>
            <w:r w:rsidRPr="00766339">
              <w:rPr>
                <w:rFonts w:cs="Times New Roman"/>
                <w:b/>
                <w:sz w:val="20"/>
                <w:szCs w:val="20"/>
                <w:lang w:val="en-US" w:eastAsia="it-IT"/>
              </w:rPr>
              <w:t>%</w:t>
            </w:r>
          </w:p>
        </w:tc>
        <w:tc>
          <w:tcPr>
            <w:tcW w:w="403" w:type="pct"/>
            <w:shd w:val="clear" w:color="auto" w:fill="DBE5F1" w:themeFill="accent1" w:themeFillTint="33"/>
            <w:vAlign w:val="center"/>
          </w:tcPr>
          <w:p w14:paraId="068A3E3D" w14:textId="77777777" w:rsidR="00D13825" w:rsidRPr="00766339" w:rsidRDefault="00D13825" w:rsidP="001615D3">
            <w:pPr>
              <w:rPr>
                <w:rFonts w:eastAsia="Times New Roman" w:cs="Times New Roman"/>
                <w:b/>
                <w:kern w:val="24"/>
                <w:sz w:val="20"/>
                <w:szCs w:val="20"/>
                <w:lang w:val="en-US" w:eastAsia="it-IT"/>
              </w:rPr>
            </w:pPr>
            <w:r w:rsidRPr="00766339">
              <w:rPr>
                <w:rFonts w:eastAsia="Times New Roman" w:cs="Times New Roman"/>
                <w:b/>
                <w:kern w:val="24"/>
                <w:sz w:val="20"/>
                <w:szCs w:val="20"/>
                <w:lang w:val="en-US" w:eastAsia="it-IT"/>
              </w:rPr>
              <w:t>Load</w:t>
            </w:r>
            <w:r w:rsidRPr="00766339">
              <w:rPr>
                <w:rFonts w:eastAsia="Times New Roman" w:cs="Times New Roman"/>
                <w:b/>
                <w:kern w:val="24"/>
                <w:sz w:val="20"/>
                <w:szCs w:val="20"/>
                <w:lang w:val="en-US" w:eastAsia="it-IT"/>
              </w:rPr>
              <w:br/>
            </w:r>
            <w:r w:rsidRPr="00766339">
              <w:rPr>
                <w:rFonts w:ascii="Symbol" w:eastAsia="Times New Roman" w:hAnsi="Symbol" w:cs="Times New Roman"/>
                <w:b/>
                <w:kern w:val="24"/>
                <w:sz w:val="20"/>
                <w:szCs w:val="20"/>
                <w:lang w:val="en-US" w:eastAsia="it-IT"/>
              </w:rPr>
              <w:t></w:t>
            </w:r>
            <w:r w:rsidRPr="00766339">
              <w:rPr>
                <w:rFonts w:eastAsia="Times New Roman" w:cs="Times New Roman"/>
                <w:b/>
                <w:kern w:val="24"/>
                <w:sz w:val="20"/>
                <w:szCs w:val="20"/>
                <w:lang w:val="en-US" w:eastAsia="it-IT"/>
              </w:rPr>
              <w:t>g/g</w:t>
            </w:r>
          </w:p>
        </w:tc>
        <w:tc>
          <w:tcPr>
            <w:tcW w:w="400" w:type="pct"/>
            <w:shd w:val="clear" w:color="auto" w:fill="DBE5F1" w:themeFill="accent1" w:themeFillTint="33"/>
            <w:vAlign w:val="center"/>
          </w:tcPr>
          <w:p w14:paraId="350A612B" w14:textId="39C26B82" w:rsidR="00D13825" w:rsidRPr="00766339" w:rsidRDefault="00D13825" w:rsidP="00D13825">
            <w:pPr>
              <w:jc w:val="center"/>
              <w:rPr>
                <w:rFonts w:eastAsia="Times New Roman" w:cs="Times New Roman"/>
                <w:b/>
                <w:kern w:val="24"/>
                <w:sz w:val="20"/>
                <w:szCs w:val="20"/>
                <w:lang w:val="en-US" w:eastAsia="it-IT"/>
              </w:rPr>
            </w:pPr>
            <w:r w:rsidRPr="00766339">
              <w:rPr>
                <w:rFonts w:eastAsia="Times New Roman" w:cs="Times New Roman"/>
                <w:b/>
                <w:kern w:val="24"/>
                <w:sz w:val="20"/>
                <w:szCs w:val="20"/>
                <w:lang w:val="en-US" w:eastAsia="it-IT"/>
              </w:rPr>
              <w:t>EE</w:t>
            </w:r>
            <w:r w:rsidRPr="00766339">
              <w:rPr>
                <w:rFonts w:eastAsia="Times New Roman" w:cs="Times New Roman"/>
                <w:b/>
                <w:kern w:val="24"/>
                <w:sz w:val="20"/>
                <w:szCs w:val="20"/>
                <w:lang w:val="en-US" w:eastAsia="it-IT"/>
              </w:rPr>
              <w:br/>
              <w:t>%</w:t>
            </w:r>
          </w:p>
        </w:tc>
      </w:tr>
      <w:tr w:rsidR="00766339" w:rsidRPr="00766339" w14:paraId="2D6DC2A8" w14:textId="6A3E8F47" w:rsidTr="00D13825">
        <w:trPr>
          <w:trHeight w:val="20"/>
          <w:jc w:val="center"/>
        </w:trPr>
        <w:tc>
          <w:tcPr>
            <w:tcW w:w="749" w:type="pct"/>
            <w:vMerge w:val="restart"/>
            <w:vAlign w:val="center"/>
            <w:hideMark/>
          </w:tcPr>
          <w:p w14:paraId="24A823E1" w14:textId="28FF3672" w:rsidR="00D13825" w:rsidRPr="00766339" w:rsidRDefault="00D13825" w:rsidP="000D0D9A">
            <w:pPr>
              <w:pStyle w:val="Caption"/>
              <w:spacing w:after="0"/>
              <w:jc w:val="left"/>
              <w:rPr>
                <w:rFonts w:cs="Times New Roman"/>
                <w:sz w:val="20"/>
                <w:szCs w:val="20"/>
                <w:lang w:val="en-US" w:eastAsia="it-IT"/>
              </w:rPr>
            </w:pPr>
            <w:r w:rsidRPr="00766339">
              <w:rPr>
                <w:rFonts w:cs="Times New Roman"/>
                <w:sz w:val="20"/>
                <w:szCs w:val="20"/>
                <w:lang w:val="en-US" w:eastAsia="it-IT"/>
              </w:rPr>
              <w:t>low Mw-PLA</w:t>
            </w:r>
          </w:p>
        </w:tc>
        <w:tc>
          <w:tcPr>
            <w:tcW w:w="509" w:type="pct"/>
            <w:vAlign w:val="center"/>
          </w:tcPr>
          <w:p w14:paraId="61753B77" w14:textId="77777777" w:rsidR="00D13825" w:rsidRPr="00766339" w:rsidRDefault="00D13825" w:rsidP="001615D3">
            <w:pPr>
              <w:rPr>
                <w:rFonts w:eastAsia="Times New Roman" w:cs="Times New Roman"/>
                <w:b/>
                <w:bCs/>
                <w:kern w:val="24"/>
                <w:sz w:val="20"/>
                <w:szCs w:val="20"/>
                <w:lang w:val="en-US" w:eastAsia="it-IT"/>
              </w:rPr>
            </w:pPr>
            <w:r w:rsidRPr="00766339">
              <w:rPr>
                <w:rFonts w:eastAsia="Times New Roman" w:cs="Times New Roman"/>
                <w:b/>
                <w:bCs/>
                <w:kern w:val="24"/>
                <w:sz w:val="20"/>
                <w:szCs w:val="20"/>
                <w:lang w:val="en-US" w:eastAsia="it-IT"/>
              </w:rPr>
              <w:t>0.1%</w:t>
            </w:r>
          </w:p>
        </w:tc>
        <w:tc>
          <w:tcPr>
            <w:tcW w:w="1382" w:type="pct"/>
            <w:vMerge w:val="restart"/>
            <w:vAlign w:val="center"/>
          </w:tcPr>
          <w:p w14:paraId="7E366128" w14:textId="4D115A05" w:rsidR="00D13825" w:rsidRPr="00766339" w:rsidRDefault="00D13825" w:rsidP="001615D3">
            <w:pPr>
              <w:spacing w:line="276" w:lineRule="auto"/>
              <w:rPr>
                <w:rFonts w:cs="Times New Roman"/>
                <w:bCs/>
                <w:iCs/>
                <w:sz w:val="20"/>
                <w:szCs w:val="20"/>
                <w:lang w:val="en-US"/>
              </w:rPr>
            </w:pPr>
            <w:r w:rsidRPr="00766339">
              <w:rPr>
                <w:rFonts w:cs="Times New Roman"/>
                <w:b/>
                <w:bCs/>
                <w:iCs/>
                <w:sz w:val="20"/>
                <w:szCs w:val="20"/>
                <w:lang w:val="en-US"/>
              </w:rPr>
              <w:t>w1</w:t>
            </w:r>
            <w:r w:rsidRPr="00766339">
              <w:rPr>
                <w:rFonts w:cs="Times New Roman"/>
                <w:bCs/>
                <w:iCs/>
                <w:sz w:val="20"/>
                <w:szCs w:val="20"/>
                <w:lang w:val="en-US"/>
              </w:rPr>
              <w:t>: 0.5mL water plus 0.06% PVA</w:t>
            </w:r>
            <w:r w:rsidRPr="00766339">
              <w:rPr>
                <w:rFonts w:cs="Times New Roman"/>
                <w:bCs/>
                <w:iCs/>
                <w:sz w:val="20"/>
                <w:szCs w:val="20"/>
                <w:lang w:val="en-US"/>
              </w:rPr>
              <w:br/>
            </w:r>
            <w:r w:rsidRPr="00766339">
              <w:rPr>
                <w:rFonts w:cs="Times New Roman"/>
                <w:b/>
                <w:bCs/>
                <w:iCs/>
                <w:sz w:val="20"/>
                <w:szCs w:val="20"/>
                <w:lang w:val="en-US"/>
              </w:rPr>
              <w:t>o</w:t>
            </w:r>
            <w:r w:rsidRPr="00766339">
              <w:rPr>
                <w:rFonts w:cs="Times New Roman"/>
                <w:bCs/>
                <w:iCs/>
                <w:sz w:val="20"/>
                <w:szCs w:val="20"/>
                <w:lang w:val="en-US"/>
              </w:rPr>
              <w:t>: 1 g PLA in 19.5 mL EA.</w:t>
            </w:r>
            <w:r w:rsidRPr="00766339">
              <w:rPr>
                <w:rFonts w:cs="Times New Roman"/>
                <w:bCs/>
                <w:iCs/>
                <w:sz w:val="20"/>
                <w:szCs w:val="20"/>
                <w:lang w:val="en-US"/>
              </w:rPr>
              <w:br/>
            </w:r>
            <w:r w:rsidRPr="00766339">
              <w:rPr>
                <w:rFonts w:cs="Times New Roman"/>
                <w:b/>
                <w:bCs/>
                <w:iCs/>
                <w:sz w:val="20"/>
                <w:szCs w:val="20"/>
                <w:lang w:val="en-US"/>
              </w:rPr>
              <w:t>w2</w:t>
            </w:r>
            <w:r w:rsidRPr="00766339">
              <w:rPr>
                <w:rFonts w:cs="Times New Roman"/>
                <w:bCs/>
                <w:iCs/>
                <w:sz w:val="20"/>
                <w:szCs w:val="20"/>
                <w:lang w:val="en-US"/>
              </w:rPr>
              <w:t xml:space="preserve">: 80 mL of </w:t>
            </w:r>
            <w:proofErr w:type="spellStart"/>
            <w:r w:rsidRPr="00766339">
              <w:rPr>
                <w:rFonts w:cs="Times New Roman"/>
                <w:bCs/>
                <w:iCs/>
                <w:sz w:val="20"/>
                <w:szCs w:val="20"/>
                <w:lang w:val="en-US"/>
              </w:rPr>
              <w:t>EA</w:t>
            </w:r>
            <w:r w:rsidRPr="00766339">
              <w:rPr>
                <w:rFonts w:cs="Times New Roman"/>
                <w:bCs/>
                <w:iCs/>
                <w:sz w:val="20"/>
                <w:szCs w:val="20"/>
                <w:vertAlign w:val="subscript"/>
                <w:lang w:val="en-US"/>
              </w:rPr>
              <w:t>sat</w:t>
            </w:r>
            <w:proofErr w:type="spellEnd"/>
            <w:r w:rsidRPr="00766339">
              <w:rPr>
                <w:rFonts w:cs="Times New Roman"/>
                <w:bCs/>
                <w:iCs/>
                <w:sz w:val="20"/>
                <w:szCs w:val="20"/>
                <w:lang w:val="en-US"/>
              </w:rPr>
              <w:t>-W + Tween80</w:t>
            </w:r>
          </w:p>
        </w:tc>
        <w:tc>
          <w:tcPr>
            <w:tcW w:w="654" w:type="pct"/>
            <w:vAlign w:val="center"/>
            <w:hideMark/>
          </w:tcPr>
          <w:p w14:paraId="073A2E07" w14:textId="77777777" w:rsidR="00D13825" w:rsidRPr="00766339" w:rsidRDefault="00D13825" w:rsidP="001615D3">
            <w:pPr>
              <w:rPr>
                <w:rFonts w:eastAsia="Times New Roman" w:cs="Times New Roman"/>
                <w:sz w:val="20"/>
                <w:szCs w:val="20"/>
                <w:lang w:val="en-US" w:eastAsia="it-IT"/>
              </w:rPr>
            </w:pPr>
            <w:r w:rsidRPr="00766339">
              <w:rPr>
                <w:rFonts w:eastAsia="Times New Roman" w:cs="Times New Roman"/>
                <w:bCs/>
                <w:kern w:val="24"/>
                <w:sz w:val="20"/>
                <w:szCs w:val="20"/>
                <w:lang w:val="en-US" w:eastAsia="it-IT"/>
              </w:rPr>
              <w:t>1792±254</w:t>
            </w:r>
          </w:p>
        </w:tc>
        <w:tc>
          <w:tcPr>
            <w:tcW w:w="601" w:type="pct"/>
            <w:vAlign w:val="center"/>
            <w:hideMark/>
          </w:tcPr>
          <w:p w14:paraId="5E0464A2" w14:textId="77777777" w:rsidR="00D13825" w:rsidRPr="00766339" w:rsidRDefault="00D13825" w:rsidP="001615D3">
            <w:pPr>
              <w:rPr>
                <w:rFonts w:eastAsia="Times New Roman" w:cs="Times New Roman"/>
                <w:sz w:val="20"/>
                <w:szCs w:val="20"/>
                <w:lang w:val="en-US" w:eastAsia="it-IT"/>
              </w:rPr>
            </w:pPr>
            <w:r w:rsidRPr="00766339">
              <w:rPr>
                <w:rFonts w:eastAsia="Times New Roman" w:cs="Times New Roman"/>
                <w:bCs/>
                <w:kern w:val="24"/>
                <w:sz w:val="20"/>
                <w:szCs w:val="20"/>
                <w:lang w:val="en-US" w:eastAsia="it-IT"/>
              </w:rPr>
              <w:t>634±88</w:t>
            </w:r>
          </w:p>
        </w:tc>
        <w:tc>
          <w:tcPr>
            <w:tcW w:w="302" w:type="pct"/>
            <w:vAlign w:val="center"/>
          </w:tcPr>
          <w:p w14:paraId="69958D7D" w14:textId="0A681CAE" w:rsidR="00D13825" w:rsidRPr="00766339" w:rsidRDefault="00D13825" w:rsidP="001615D3">
            <w:pP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65</w:t>
            </w:r>
          </w:p>
        </w:tc>
        <w:tc>
          <w:tcPr>
            <w:tcW w:w="403" w:type="pct"/>
            <w:vAlign w:val="center"/>
          </w:tcPr>
          <w:p w14:paraId="2961F12B" w14:textId="77777777" w:rsidR="00D13825" w:rsidRPr="00766339" w:rsidRDefault="00D13825" w:rsidP="001615D3">
            <w:pP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w:t>
            </w:r>
          </w:p>
        </w:tc>
        <w:tc>
          <w:tcPr>
            <w:tcW w:w="400" w:type="pct"/>
            <w:vAlign w:val="center"/>
          </w:tcPr>
          <w:p w14:paraId="7D0B7CC4" w14:textId="3A4CC65C" w:rsidR="00D13825" w:rsidRPr="00766339" w:rsidRDefault="00D13825" w:rsidP="00D13825">
            <w:pPr>
              <w:jc w:val="cente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w:t>
            </w:r>
          </w:p>
        </w:tc>
      </w:tr>
      <w:tr w:rsidR="00766339" w:rsidRPr="00766339" w14:paraId="08303F8C" w14:textId="3CBE7393" w:rsidTr="00D13825">
        <w:trPr>
          <w:trHeight w:val="20"/>
          <w:jc w:val="center"/>
        </w:trPr>
        <w:tc>
          <w:tcPr>
            <w:tcW w:w="749" w:type="pct"/>
            <w:vMerge/>
            <w:vAlign w:val="center"/>
            <w:hideMark/>
          </w:tcPr>
          <w:p w14:paraId="66D17E2C" w14:textId="77777777" w:rsidR="00D13825" w:rsidRPr="00766339" w:rsidRDefault="00D13825" w:rsidP="001615D3">
            <w:pPr>
              <w:rPr>
                <w:rFonts w:eastAsia="Times New Roman" w:cs="Times New Roman"/>
                <w:sz w:val="20"/>
                <w:szCs w:val="20"/>
                <w:lang w:val="en-US" w:eastAsia="it-IT"/>
              </w:rPr>
            </w:pPr>
          </w:p>
        </w:tc>
        <w:tc>
          <w:tcPr>
            <w:tcW w:w="509" w:type="pct"/>
            <w:vAlign w:val="center"/>
          </w:tcPr>
          <w:p w14:paraId="0DE24158" w14:textId="77777777" w:rsidR="00D13825" w:rsidRPr="00766339" w:rsidRDefault="00D13825" w:rsidP="001615D3">
            <w:pPr>
              <w:rPr>
                <w:rFonts w:eastAsia="Times New Roman" w:cs="Times New Roman"/>
                <w:b/>
                <w:bCs/>
                <w:kern w:val="24"/>
                <w:sz w:val="20"/>
                <w:szCs w:val="20"/>
                <w:lang w:val="en-US" w:eastAsia="it-IT"/>
              </w:rPr>
            </w:pPr>
            <w:r w:rsidRPr="00766339">
              <w:rPr>
                <w:rFonts w:eastAsia="Times New Roman" w:cs="Times New Roman"/>
                <w:b/>
                <w:bCs/>
                <w:kern w:val="24"/>
                <w:sz w:val="20"/>
                <w:szCs w:val="20"/>
                <w:lang w:val="en-US" w:eastAsia="it-IT"/>
              </w:rPr>
              <w:t>0.3%</w:t>
            </w:r>
          </w:p>
        </w:tc>
        <w:tc>
          <w:tcPr>
            <w:tcW w:w="1382" w:type="pct"/>
            <w:vMerge/>
            <w:vAlign w:val="center"/>
          </w:tcPr>
          <w:p w14:paraId="3BF17AE6" w14:textId="77777777" w:rsidR="00D13825" w:rsidRPr="00766339" w:rsidRDefault="00D13825" w:rsidP="001615D3">
            <w:pPr>
              <w:rPr>
                <w:rFonts w:eastAsia="Times New Roman" w:cs="Times New Roman"/>
                <w:b/>
                <w:bCs/>
                <w:kern w:val="24"/>
                <w:sz w:val="20"/>
                <w:szCs w:val="20"/>
                <w:lang w:val="en-US" w:eastAsia="it-IT"/>
              </w:rPr>
            </w:pPr>
          </w:p>
        </w:tc>
        <w:tc>
          <w:tcPr>
            <w:tcW w:w="654" w:type="pct"/>
            <w:vAlign w:val="center"/>
            <w:hideMark/>
          </w:tcPr>
          <w:p w14:paraId="3A04B0A8" w14:textId="77777777" w:rsidR="00D13825" w:rsidRPr="00766339" w:rsidRDefault="00D13825" w:rsidP="001615D3">
            <w:pPr>
              <w:rPr>
                <w:rFonts w:eastAsia="Times New Roman" w:cs="Times New Roman"/>
                <w:sz w:val="20"/>
                <w:szCs w:val="20"/>
                <w:lang w:val="en-US" w:eastAsia="it-IT"/>
              </w:rPr>
            </w:pPr>
            <w:r w:rsidRPr="00766339">
              <w:rPr>
                <w:rFonts w:eastAsia="Times New Roman" w:cs="Times New Roman"/>
                <w:bCs/>
                <w:kern w:val="24"/>
                <w:sz w:val="20"/>
                <w:szCs w:val="20"/>
                <w:lang w:val="en-US" w:eastAsia="it-IT"/>
              </w:rPr>
              <w:t>1613±335</w:t>
            </w:r>
          </w:p>
        </w:tc>
        <w:tc>
          <w:tcPr>
            <w:tcW w:w="601" w:type="pct"/>
            <w:vAlign w:val="center"/>
            <w:hideMark/>
          </w:tcPr>
          <w:p w14:paraId="60F9F479" w14:textId="77777777" w:rsidR="00D13825" w:rsidRPr="00766339" w:rsidRDefault="00D13825" w:rsidP="001615D3">
            <w:pPr>
              <w:rPr>
                <w:rFonts w:eastAsia="Times New Roman" w:cs="Times New Roman"/>
                <w:sz w:val="20"/>
                <w:szCs w:val="20"/>
                <w:lang w:val="en-US" w:eastAsia="it-IT"/>
              </w:rPr>
            </w:pPr>
            <w:r w:rsidRPr="00766339">
              <w:rPr>
                <w:rFonts w:eastAsia="Times New Roman" w:cs="Times New Roman"/>
                <w:bCs/>
                <w:kern w:val="24"/>
                <w:sz w:val="20"/>
                <w:szCs w:val="20"/>
                <w:lang w:val="en-US" w:eastAsia="it-IT"/>
              </w:rPr>
              <w:t>285±45</w:t>
            </w:r>
          </w:p>
        </w:tc>
        <w:tc>
          <w:tcPr>
            <w:tcW w:w="302" w:type="pct"/>
            <w:vAlign w:val="center"/>
          </w:tcPr>
          <w:p w14:paraId="70249ED2" w14:textId="57210677" w:rsidR="00D13825" w:rsidRPr="00766339" w:rsidRDefault="00D13825" w:rsidP="001615D3">
            <w:pP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82</w:t>
            </w:r>
          </w:p>
        </w:tc>
        <w:tc>
          <w:tcPr>
            <w:tcW w:w="403" w:type="pct"/>
            <w:vAlign w:val="center"/>
          </w:tcPr>
          <w:p w14:paraId="47EDC876" w14:textId="77777777" w:rsidR="00D13825" w:rsidRPr="00766339" w:rsidRDefault="00D13825" w:rsidP="001615D3">
            <w:pP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w:t>
            </w:r>
          </w:p>
        </w:tc>
        <w:tc>
          <w:tcPr>
            <w:tcW w:w="400" w:type="pct"/>
            <w:vAlign w:val="center"/>
          </w:tcPr>
          <w:p w14:paraId="7164985B" w14:textId="2E62978E" w:rsidR="00D13825" w:rsidRPr="00766339" w:rsidRDefault="00D13825" w:rsidP="00D13825">
            <w:pPr>
              <w:jc w:val="cente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w:t>
            </w:r>
          </w:p>
        </w:tc>
      </w:tr>
      <w:tr w:rsidR="00766339" w:rsidRPr="00766339" w14:paraId="63BD0879" w14:textId="3B35BF9D" w:rsidTr="00D13825">
        <w:trPr>
          <w:trHeight w:val="20"/>
          <w:jc w:val="center"/>
        </w:trPr>
        <w:tc>
          <w:tcPr>
            <w:tcW w:w="749" w:type="pct"/>
            <w:vMerge/>
            <w:vAlign w:val="center"/>
            <w:hideMark/>
          </w:tcPr>
          <w:p w14:paraId="3E0287D2" w14:textId="77777777" w:rsidR="00D13825" w:rsidRPr="00766339" w:rsidRDefault="00D13825" w:rsidP="001615D3">
            <w:pPr>
              <w:rPr>
                <w:rFonts w:eastAsia="Times New Roman" w:cs="Times New Roman"/>
                <w:sz w:val="20"/>
                <w:szCs w:val="20"/>
                <w:lang w:val="en-US" w:eastAsia="it-IT"/>
              </w:rPr>
            </w:pPr>
          </w:p>
        </w:tc>
        <w:tc>
          <w:tcPr>
            <w:tcW w:w="509" w:type="pct"/>
            <w:vAlign w:val="center"/>
          </w:tcPr>
          <w:p w14:paraId="02215258" w14:textId="77777777" w:rsidR="00D13825" w:rsidRPr="00766339" w:rsidRDefault="00D13825" w:rsidP="001615D3">
            <w:pPr>
              <w:rPr>
                <w:rFonts w:eastAsia="Times New Roman" w:cs="Times New Roman"/>
                <w:b/>
                <w:bCs/>
                <w:kern w:val="24"/>
                <w:sz w:val="20"/>
                <w:szCs w:val="20"/>
                <w:lang w:val="en-US" w:eastAsia="it-IT"/>
              </w:rPr>
            </w:pPr>
            <w:r w:rsidRPr="00766339">
              <w:rPr>
                <w:rFonts w:eastAsia="Times New Roman" w:cs="Times New Roman"/>
                <w:b/>
                <w:bCs/>
                <w:kern w:val="24"/>
                <w:sz w:val="20"/>
                <w:szCs w:val="20"/>
                <w:lang w:val="en-US" w:eastAsia="it-IT"/>
              </w:rPr>
              <w:t>0.6%</w:t>
            </w:r>
          </w:p>
        </w:tc>
        <w:tc>
          <w:tcPr>
            <w:tcW w:w="1382" w:type="pct"/>
            <w:vMerge/>
            <w:vAlign w:val="center"/>
          </w:tcPr>
          <w:p w14:paraId="53609F48" w14:textId="77777777" w:rsidR="00D13825" w:rsidRPr="00766339" w:rsidRDefault="00D13825" w:rsidP="001615D3">
            <w:pPr>
              <w:rPr>
                <w:rFonts w:eastAsia="Times New Roman" w:cs="Times New Roman"/>
                <w:b/>
                <w:bCs/>
                <w:kern w:val="24"/>
                <w:sz w:val="20"/>
                <w:szCs w:val="20"/>
                <w:lang w:val="en-US" w:eastAsia="it-IT"/>
              </w:rPr>
            </w:pPr>
          </w:p>
        </w:tc>
        <w:tc>
          <w:tcPr>
            <w:tcW w:w="654" w:type="pct"/>
            <w:vAlign w:val="center"/>
            <w:hideMark/>
          </w:tcPr>
          <w:p w14:paraId="3CCB7888" w14:textId="77777777" w:rsidR="00D13825" w:rsidRPr="00766339" w:rsidRDefault="00D13825" w:rsidP="001615D3">
            <w:pPr>
              <w:rPr>
                <w:rFonts w:eastAsia="Times New Roman" w:cs="Times New Roman"/>
                <w:sz w:val="20"/>
                <w:szCs w:val="20"/>
                <w:lang w:val="en-US" w:eastAsia="it-IT"/>
              </w:rPr>
            </w:pPr>
            <w:r w:rsidRPr="00766339">
              <w:rPr>
                <w:rFonts w:eastAsia="Times New Roman" w:cs="Times New Roman"/>
                <w:bCs/>
                <w:kern w:val="24"/>
                <w:sz w:val="20"/>
                <w:szCs w:val="20"/>
                <w:lang w:val="en-US" w:eastAsia="it-IT"/>
              </w:rPr>
              <w:t>819±110</w:t>
            </w:r>
          </w:p>
        </w:tc>
        <w:tc>
          <w:tcPr>
            <w:tcW w:w="601" w:type="pct"/>
            <w:vAlign w:val="center"/>
            <w:hideMark/>
          </w:tcPr>
          <w:p w14:paraId="64DBCF0C" w14:textId="77777777" w:rsidR="00D13825" w:rsidRPr="00766339" w:rsidRDefault="00D13825" w:rsidP="001615D3">
            <w:pPr>
              <w:rPr>
                <w:rFonts w:eastAsia="Times New Roman" w:cs="Times New Roman"/>
                <w:sz w:val="20"/>
                <w:szCs w:val="20"/>
                <w:lang w:val="en-US" w:eastAsia="it-IT"/>
              </w:rPr>
            </w:pPr>
            <w:r w:rsidRPr="00766339">
              <w:rPr>
                <w:rFonts w:eastAsia="Times New Roman" w:cs="Times New Roman"/>
                <w:bCs/>
                <w:kern w:val="24"/>
                <w:sz w:val="20"/>
                <w:szCs w:val="20"/>
                <w:lang w:val="en-US" w:eastAsia="it-IT"/>
              </w:rPr>
              <w:t>220±41</w:t>
            </w:r>
          </w:p>
        </w:tc>
        <w:tc>
          <w:tcPr>
            <w:tcW w:w="302" w:type="pct"/>
            <w:vAlign w:val="center"/>
          </w:tcPr>
          <w:p w14:paraId="5FA2F0CD" w14:textId="2901F978" w:rsidR="00D13825" w:rsidRPr="00766339" w:rsidRDefault="00D13825" w:rsidP="001615D3">
            <w:pP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73</w:t>
            </w:r>
          </w:p>
        </w:tc>
        <w:tc>
          <w:tcPr>
            <w:tcW w:w="403" w:type="pct"/>
            <w:vAlign w:val="center"/>
          </w:tcPr>
          <w:p w14:paraId="08FCC277" w14:textId="77777777" w:rsidR="00D13825" w:rsidRPr="00766339" w:rsidRDefault="00D13825" w:rsidP="001615D3">
            <w:pP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w:t>
            </w:r>
          </w:p>
        </w:tc>
        <w:tc>
          <w:tcPr>
            <w:tcW w:w="400" w:type="pct"/>
            <w:vAlign w:val="center"/>
          </w:tcPr>
          <w:p w14:paraId="1804BAE3" w14:textId="175CFE27" w:rsidR="00D13825" w:rsidRPr="00766339" w:rsidRDefault="00D13825" w:rsidP="00D13825">
            <w:pPr>
              <w:jc w:val="cente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w:t>
            </w:r>
          </w:p>
        </w:tc>
      </w:tr>
      <w:tr w:rsidR="00766339" w:rsidRPr="00766339" w14:paraId="77A4FB8B" w14:textId="08824992" w:rsidTr="00D13825">
        <w:trPr>
          <w:trHeight w:val="20"/>
          <w:jc w:val="center"/>
        </w:trPr>
        <w:tc>
          <w:tcPr>
            <w:tcW w:w="749" w:type="pct"/>
            <w:vMerge w:val="restart"/>
            <w:vAlign w:val="center"/>
            <w:hideMark/>
          </w:tcPr>
          <w:p w14:paraId="65FB0177" w14:textId="4B56CA78" w:rsidR="00D13825" w:rsidRPr="00766339" w:rsidRDefault="00D13825" w:rsidP="000D0D9A">
            <w:pPr>
              <w:pStyle w:val="Caption"/>
              <w:spacing w:after="0"/>
              <w:jc w:val="left"/>
              <w:rPr>
                <w:rFonts w:cs="Times New Roman"/>
                <w:sz w:val="20"/>
                <w:szCs w:val="20"/>
                <w:lang w:val="en-US" w:eastAsia="it-IT"/>
              </w:rPr>
            </w:pPr>
            <w:r w:rsidRPr="00766339">
              <w:rPr>
                <w:rFonts w:cs="Times New Roman"/>
                <w:sz w:val="20"/>
                <w:szCs w:val="20"/>
                <w:lang w:val="en-US" w:eastAsia="it-IT"/>
              </w:rPr>
              <w:t>low Mw-</w:t>
            </w:r>
            <w:r w:rsidRPr="00766339">
              <w:rPr>
                <w:rFonts w:eastAsia="Times New Roman" w:cs="Times New Roman"/>
                <w:kern w:val="24"/>
                <w:sz w:val="20"/>
                <w:szCs w:val="20"/>
                <w:lang w:val="en-US" w:eastAsia="it-IT"/>
              </w:rPr>
              <w:t>PLGA, 75:25</w:t>
            </w:r>
          </w:p>
        </w:tc>
        <w:tc>
          <w:tcPr>
            <w:tcW w:w="509" w:type="pct"/>
            <w:vAlign w:val="center"/>
          </w:tcPr>
          <w:p w14:paraId="69742791" w14:textId="77777777" w:rsidR="00D13825" w:rsidRPr="00766339" w:rsidRDefault="00D13825" w:rsidP="001615D3">
            <w:pPr>
              <w:rPr>
                <w:rFonts w:eastAsia="Times New Roman" w:cs="Times New Roman"/>
                <w:b/>
                <w:bCs/>
                <w:kern w:val="24"/>
                <w:sz w:val="20"/>
                <w:szCs w:val="20"/>
                <w:lang w:val="en-US" w:eastAsia="it-IT"/>
              </w:rPr>
            </w:pPr>
            <w:r w:rsidRPr="00766339">
              <w:rPr>
                <w:rFonts w:eastAsia="Times New Roman" w:cs="Times New Roman"/>
                <w:b/>
                <w:bCs/>
                <w:kern w:val="24"/>
                <w:sz w:val="20"/>
                <w:szCs w:val="20"/>
                <w:lang w:val="en-US" w:eastAsia="it-IT"/>
              </w:rPr>
              <w:t>0.1%</w:t>
            </w:r>
          </w:p>
        </w:tc>
        <w:tc>
          <w:tcPr>
            <w:tcW w:w="1382" w:type="pct"/>
            <w:vMerge w:val="restart"/>
            <w:vAlign w:val="center"/>
          </w:tcPr>
          <w:p w14:paraId="141C825F" w14:textId="235C8D89" w:rsidR="00D13825" w:rsidRPr="00766339" w:rsidRDefault="00D13825" w:rsidP="001615D3">
            <w:pPr>
              <w:spacing w:line="276" w:lineRule="auto"/>
              <w:rPr>
                <w:rFonts w:cs="Times New Roman"/>
                <w:b/>
                <w:bCs/>
                <w:iCs/>
                <w:sz w:val="20"/>
                <w:szCs w:val="20"/>
                <w:lang w:val="en-US"/>
              </w:rPr>
            </w:pPr>
            <w:r w:rsidRPr="00766339">
              <w:rPr>
                <w:rFonts w:cs="Times New Roman"/>
                <w:b/>
                <w:bCs/>
                <w:iCs/>
                <w:sz w:val="20"/>
                <w:szCs w:val="20"/>
                <w:lang w:val="en-US"/>
              </w:rPr>
              <w:t>w1</w:t>
            </w:r>
            <w:r w:rsidRPr="00766339">
              <w:rPr>
                <w:rFonts w:cs="Times New Roman"/>
                <w:bCs/>
                <w:iCs/>
                <w:sz w:val="20"/>
                <w:szCs w:val="20"/>
                <w:lang w:val="en-US"/>
              </w:rPr>
              <w:t>: 0.5mL water plus 0.06% PVA</w:t>
            </w:r>
            <w:r w:rsidRPr="00766339">
              <w:rPr>
                <w:rFonts w:cs="Times New Roman"/>
                <w:bCs/>
                <w:iCs/>
                <w:sz w:val="20"/>
                <w:szCs w:val="20"/>
                <w:lang w:val="en-US"/>
              </w:rPr>
              <w:br/>
            </w:r>
            <w:r w:rsidRPr="00766339">
              <w:rPr>
                <w:rFonts w:cs="Times New Roman"/>
                <w:b/>
                <w:bCs/>
                <w:iCs/>
                <w:sz w:val="20"/>
                <w:szCs w:val="20"/>
                <w:lang w:val="en-US"/>
              </w:rPr>
              <w:t>o</w:t>
            </w:r>
            <w:r w:rsidRPr="00766339">
              <w:rPr>
                <w:rFonts w:cs="Times New Roman"/>
                <w:bCs/>
                <w:iCs/>
                <w:sz w:val="20"/>
                <w:szCs w:val="20"/>
                <w:lang w:val="en-US"/>
              </w:rPr>
              <w:t>: 1 g PLGA in 19.5 mL EA.</w:t>
            </w:r>
            <w:r w:rsidRPr="00766339">
              <w:rPr>
                <w:rFonts w:cs="Times New Roman"/>
                <w:bCs/>
                <w:iCs/>
                <w:sz w:val="20"/>
                <w:szCs w:val="20"/>
                <w:lang w:val="en-US"/>
              </w:rPr>
              <w:br/>
            </w:r>
            <w:r w:rsidRPr="00766339">
              <w:rPr>
                <w:rFonts w:cs="Times New Roman"/>
                <w:b/>
                <w:bCs/>
                <w:iCs/>
                <w:sz w:val="20"/>
                <w:szCs w:val="20"/>
                <w:lang w:val="en-US"/>
              </w:rPr>
              <w:t>w2</w:t>
            </w:r>
            <w:r w:rsidRPr="00766339">
              <w:rPr>
                <w:rFonts w:cs="Times New Roman"/>
                <w:bCs/>
                <w:iCs/>
                <w:sz w:val="20"/>
                <w:szCs w:val="20"/>
                <w:lang w:val="en-US"/>
              </w:rPr>
              <w:t xml:space="preserve">: 80 mL of </w:t>
            </w:r>
            <w:proofErr w:type="spellStart"/>
            <w:r w:rsidRPr="00766339">
              <w:rPr>
                <w:rFonts w:cs="Times New Roman"/>
                <w:bCs/>
                <w:iCs/>
                <w:sz w:val="20"/>
                <w:szCs w:val="20"/>
                <w:lang w:val="en-US"/>
              </w:rPr>
              <w:t>EA</w:t>
            </w:r>
            <w:r w:rsidRPr="00766339">
              <w:rPr>
                <w:rFonts w:cs="Times New Roman"/>
                <w:bCs/>
                <w:iCs/>
                <w:sz w:val="20"/>
                <w:szCs w:val="20"/>
                <w:vertAlign w:val="subscript"/>
                <w:lang w:val="en-US"/>
              </w:rPr>
              <w:t>sat</w:t>
            </w:r>
            <w:proofErr w:type="spellEnd"/>
            <w:r w:rsidRPr="00766339">
              <w:rPr>
                <w:rFonts w:cs="Times New Roman"/>
                <w:bCs/>
                <w:iCs/>
                <w:sz w:val="20"/>
                <w:szCs w:val="20"/>
                <w:lang w:val="en-US"/>
              </w:rPr>
              <w:t>-W plus Tween80</w:t>
            </w:r>
          </w:p>
        </w:tc>
        <w:tc>
          <w:tcPr>
            <w:tcW w:w="654" w:type="pct"/>
            <w:vAlign w:val="center"/>
            <w:hideMark/>
          </w:tcPr>
          <w:p w14:paraId="24C227D1" w14:textId="77777777" w:rsidR="00D13825" w:rsidRPr="00766339" w:rsidRDefault="00D13825" w:rsidP="001615D3">
            <w:pP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5554±555</w:t>
            </w:r>
          </w:p>
        </w:tc>
        <w:tc>
          <w:tcPr>
            <w:tcW w:w="601" w:type="pct"/>
            <w:vAlign w:val="center"/>
            <w:hideMark/>
          </w:tcPr>
          <w:p w14:paraId="477E4455" w14:textId="77777777" w:rsidR="00D13825" w:rsidRPr="00766339" w:rsidRDefault="00D13825" w:rsidP="001615D3">
            <w:pP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342±90</w:t>
            </w:r>
          </w:p>
        </w:tc>
        <w:tc>
          <w:tcPr>
            <w:tcW w:w="302" w:type="pct"/>
            <w:vAlign w:val="center"/>
          </w:tcPr>
          <w:p w14:paraId="52104EB0" w14:textId="4BCC3C32" w:rsidR="00D13825" w:rsidRPr="00766339" w:rsidRDefault="00D13825" w:rsidP="001615D3">
            <w:pP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94</w:t>
            </w:r>
          </w:p>
        </w:tc>
        <w:tc>
          <w:tcPr>
            <w:tcW w:w="403" w:type="pct"/>
            <w:vAlign w:val="center"/>
          </w:tcPr>
          <w:p w14:paraId="56A79FA9" w14:textId="77777777" w:rsidR="00D13825" w:rsidRPr="00766339" w:rsidRDefault="00D13825" w:rsidP="001615D3">
            <w:pP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w:t>
            </w:r>
          </w:p>
        </w:tc>
        <w:tc>
          <w:tcPr>
            <w:tcW w:w="400" w:type="pct"/>
            <w:vAlign w:val="center"/>
          </w:tcPr>
          <w:p w14:paraId="094D14DF" w14:textId="658ED04B" w:rsidR="00D13825" w:rsidRPr="00766339" w:rsidRDefault="00D13825" w:rsidP="00D13825">
            <w:pPr>
              <w:jc w:val="cente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w:t>
            </w:r>
          </w:p>
        </w:tc>
      </w:tr>
      <w:tr w:rsidR="00766339" w:rsidRPr="00766339" w14:paraId="7A37A5A7" w14:textId="6D2676A4" w:rsidTr="00D13825">
        <w:trPr>
          <w:trHeight w:val="20"/>
          <w:jc w:val="center"/>
        </w:trPr>
        <w:tc>
          <w:tcPr>
            <w:tcW w:w="749" w:type="pct"/>
            <w:vMerge/>
            <w:vAlign w:val="center"/>
            <w:hideMark/>
          </w:tcPr>
          <w:p w14:paraId="0F530BF2" w14:textId="77777777" w:rsidR="00D13825" w:rsidRPr="00766339" w:rsidRDefault="00D13825" w:rsidP="001615D3">
            <w:pPr>
              <w:rPr>
                <w:rFonts w:eastAsia="Times New Roman" w:cs="Times New Roman"/>
                <w:b/>
                <w:bCs/>
                <w:kern w:val="24"/>
                <w:sz w:val="20"/>
                <w:szCs w:val="20"/>
                <w:lang w:val="en-US" w:eastAsia="it-IT"/>
              </w:rPr>
            </w:pPr>
          </w:p>
        </w:tc>
        <w:tc>
          <w:tcPr>
            <w:tcW w:w="509" w:type="pct"/>
            <w:vAlign w:val="center"/>
          </w:tcPr>
          <w:p w14:paraId="7FFDED8B" w14:textId="77777777" w:rsidR="00D13825" w:rsidRPr="00766339" w:rsidRDefault="00D13825" w:rsidP="001615D3">
            <w:pPr>
              <w:rPr>
                <w:rFonts w:eastAsia="Times New Roman" w:cs="Times New Roman"/>
                <w:b/>
                <w:bCs/>
                <w:kern w:val="24"/>
                <w:sz w:val="20"/>
                <w:szCs w:val="20"/>
                <w:lang w:val="en-US" w:eastAsia="it-IT"/>
              </w:rPr>
            </w:pPr>
            <w:r w:rsidRPr="00766339">
              <w:rPr>
                <w:rFonts w:eastAsia="Times New Roman" w:cs="Times New Roman"/>
                <w:b/>
                <w:bCs/>
                <w:kern w:val="24"/>
                <w:sz w:val="20"/>
                <w:szCs w:val="20"/>
                <w:lang w:val="en-US" w:eastAsia="it-IT"/>
              </w:rPr>
              <w:t>0.3%</w:t>
            </w:r>
          </w:p>
        </w:tc>
        <w:tc>
          <w:tcPr>
            <w:tcW w:w="1382" w:type="pct"/>
            <w:vMerge/>
            <w:vAlign w:val="center"/>
          </w:tcPr>
          <w:p w14:paraId="4B8EFB43" w14:textId="77777777" w:rsidR="00D13825" w:rsidRPr="00766339" w:rsidRDefault="00D13825" w:rsidP="001615D3">
            <w:pPr>
              <w:rPr>
                <w:rFonts w:eastAsia="Times New Roman" w:cs="Times New Roman"/>
                <w:b/>
                <w:bCs/>
                <w:kern w:val="24"/>
                <w:sz w:val="20"/>
                <w:szCs w:val="20"/>
                <w:lang w:val="en-US" w:eastAsia="it-IT"/>
              </w:rPr>
            </w:pPr>
          </w:p>
        </w:tc>
        <w:tc>
          <w:tcPr>
            <w:tcW w:w="654" w:type="pct"/>
            <w:vAlign w:val="center"/>
            <w:hideMark/>
          </w:tcPr>
          <w:p w14:paraId="474A064B" w14:textId="77777777" w:rsidR="00D13825" w:rsidRPr="00766339" w:rsidRDefault="00D13825" w:rsidP="001615D3">
            <w:pP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2417±283</w:t>
            </w:r>
          </w:p>
        </w:tc>
        <w:tc>
          <w:tcPr>
            <w:tcW w:w="601" w:type="pct"/>
            <w:vAlign w:val="center"/>
            <w:hideMark/>
          </w:tcPr>
          <w:p w14:paraId="7DE033A0" w14:textId="77777777" w:rsidR="00D13825" w:rsidRPr="00766339" w:rsidRDefault="00D13825" w:rsidP="001615D3">
            <w:pP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261±39</w:t>
            </w:r>
          </w:p>
        </w:tc>
        <w:tc>
          <w:tcPr>
            <w:tcW w:w="302" w:type="pct"/>
            <w:vAlign w:val="center"/>
          </w:tcPr>
          <w:p w14:paraId="1D296CCD" w14:textId="752E2E91" w:rsidR="00D13825" w:rsidRPr="00766339" w:rsidRDefault="00D13825" w:rsidP="001615D3">
            <w:pP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89</w:t>
            </w:r>
          </w:p>
        </w:tc>
        <w:tc>
          <w:tcPr>
            <w:tcW w:w="403" w:type="pct"/>
            <w:vAlign w:val="center"/>
          </w:tcPr>
          <w:p w14:paraId="593FA8B2" w14:textId="77777777" w:rsidR="00D13825" w:rsidRPr="00766339" w:rsidRDefault="00D13825" w:rsidP="001615D3">
            <w:pP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w:t>
            </w:r>
          </w:p>
        </w:tc>
        <w:tc>
          <w:tcPr>
            <w:tcW w:w="400" w:type="pct"/>
            <w:vAlign w:val="center"/>
          </w:tcPr>
          <w:p w14:paraId="77A2644A" w14:textId="32D9BAF1" w:rsidR="00D13825" w:rsidRPr="00766339" w:rsidRDefault="00D13825" w:rsidP="00D13825">
            <w:pPr>
              <w:jc w:val="cente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w:t>
            </w:r>
          </w:p>
        </w:tc>
      </w:tr>
      <w:tr w:rsidR="00766339" w:rsidRPr="00766339" w14:paraId="38475B3D" w14:textId="2BEE6EAF" w:rsidTr="00D13825">
        <w:trPr>
          <w:trHeight w:val="20"/>
          <w:jc w:val="center"/>
        </w:trPr>
        <w:tc>
          <w:tcPr>
            <w:tcW w:w="749" w:type="pct"/>
            <w:vMerge/>
            <w:vAlign w:val="center"/>
            <w:hideMark/>
          </w:tcPr>
          <w:p w14:paraId="43DAF493" w14:textId="77777777" w:rsidR="00D13825" w:rsidRPr="00766339" w:rsidRDefault="00D13825" w:rsidP="001615D3">
            <w:pPr>
              <w:rPr>
                <w:rFonts w:eastAsia="Times New Roman" w:cs="Times New Roman"/>
                <w:b/>
                <w:bCs/>
                <w:kern w:val="24"/>
                <w:sz w:val="20"/>
                <w:szCs w:val="20"/>
                <w:lang w:val="en-US" w:eastAsia="it-IT"/>
              </w:rPr>
            </w:pPr>
          </w:p>
        </w:tc>
        <w:tc>
          <w:tcPr>
            <w:tcW w:w="509" w:type="pct"/>
            <w:vAlign w:val="center"/>
          </w:tcPr>
          <w:p w14:paraId="41E57D73" w14:textId="77777777" w:rsidR="00D13825" w:rsidRPr="00766339" w:rsidRDefault="00D13825" w:rsidP="001615D3">
            <w:pPr>
              <w:rPr>
                <w:rFonts w:eastAsia="Times New Roman" w:cs="Times New Roman"/>
                <w:b/>
                <w:bCs/>
                <w:kern w:val="24"/>
                <w:sz w:val="20"/>
                <w:szCs w:val="20"/>
                <w:lang w:val="en-US" w:eastAsia="it-IT"/>
              </w:rPr>
            </w:pPr>
            <w:r w:rsidRPr="00766339">
              <w:rPr>
                <w:rFonts w:eastAsia="Times New Roman" w:cs="Times New Roman"/>
                <w:b/>
                <w:bCs/>
                <w:kern w:val="24"/>
                <w:sz w:val="20"/>
                <w:szCs w:val="20"/>
                <w:lang w:val="en-US" w:eastAsia="it-IT"/>
              </w:rPr>
              <w:t>0.6%</w:t>
            </w:r>
          </w:p>
        </w:tc>
        <w:tc>
          <w:tcPr>
            <w:tcW w:w="1382" w:type="pct"/>
            <w:vMerge/>
            <w:vAlign w:val="center"/>
          </w:tcPr>
          <w:p w14:paraId="1C0A7AA6" w14:textId="77777777" w:rsidR="00D13825" w:rsidRPr="00766339" w:rsidRDefault="00D13825" w:rsidP="001615D3">
            <w:pPr>
              <w:rPr>
                <w:rFonts w:eastAsia="Times New Roman" w:cs="Times New Roman"/>
                <w:b/>
                <w:bCs/>
                <w:kern w:val="24"/>
                <w:sz w:val="20"/>
                <w:szCs w:val="20"/>
                <w:lang w:val="en-US" w:eastAsia="it-IT"/>
              </w:rPr>
            </w:pPr>
          </w:p>
        </w:tc>
        <w:tc>
          <w:tcPr>
            <w:tcW w:w="654" w:type="pct"/>
            <w:vAlign w:val="center"/>
            <w:hideMark/>
          </w:tcPr>
          <w:p w14:paraId="590FEBEC" w14:textId="77777777" w:rsidR="00D13825" w:rsidRPr="00766339" w:rsidRDefault="00D13825" w:rsidP="001615D3">
            <w:pP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1388±259</w:t>
            </w:r>
          </w:p>
        </w:tc>
        <w:tc>
          <w:tcPr>
            <w:tcW w:w="601" w:type="pct"/>
            <w:vAlign w:val="center"/>
            <w:hideMark/>
          </w:tcPr>
          <w:p w14:paraId="52DAB0B9" w14:textId="77777777" w:rsidR="00D13825" w:rsidRPr="00766339" w:rsidRDefault="00D13825" w:rsidP="001615D3">
            <w:pP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205±32</w:t>
            </w:r>
          </w:p>
        </w:tc>
        <w:tc>
          <w:tcPr>
            <w:tcW w:w="302" w:type="pct"/>
            <w:vAlign w:val="center"/>
          </w:tcPr>
          <w:p w14:paraId="2ABA89F1" w14:textId="07BD59CE" w:rsidR="00D13825" w:rsidRPr="00766339" w:rsidRDefault="00D13825" w:rsidP="001615D3">
            <w:pP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85</w:t>
            </w:r>
          </w:p>
        </w:tc>
        <w:tc>
          <w:tcPr>
            <w:tcW w:w="403" w:type="pct"/>
            <w:vAlign w:val="center"/>
          </w:tcPr>
          <w:p w14:paraId="514AA922" w14:textId="77777777" w:rsidR="00D13825" w:rsidRPr="00766339" w:rsidRDefault="00D13825" w:rsidP="001615D3">
            <w:pP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w:t>
            </w:r>
          </w:p>
        </w:tc>
        <w:tc>
          <w:tcPr>
            <w:tcW w:w="400" w:type="pct"/>
            <w:vAlign w:val="center"/>
          </w:tcPr>
          <w:p w14:paraId="7518F687" w14:textId="65E58664" w:rsidR="00D13825" w:rsidRPr="00766339" w:rsidRDefault="00D13825" w:rsidP="00D13825">
            <w:pPr>
              <w:jc w:val="cente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w:t>
            </w:r>
          </w:p>
        </w:tc>
      </w:tr>
      <w:tr w:rsidR="00766339" w:rsidRPr="00766339" w14:paraId="30BFD7BA" w14:textId="59B699C5" w:rsidTr="00D13825">
        <w:trPr>
          <w:trHeight w:val="20"/>
          <w:jc w:val="center"/>
        </w:trPr>
        <w:tc>
          <w:tcPr>
            <w:tcW w:w="749" w:type="pct"/>
            <w:vAlign w:val="center"/>
          </w:tcPr>
          <w:p w14:paraId="2483FD7E" w14:textId="6C1AD80B" w:rsidR="00D13825" w:rsidRPr="00766339" w:rsidRDefault="00D13825" w:rsidP="000D0D9A">
            <w:pPr>
              <w:spacing w:line="276" w:lineRule="auto"/>
              <w:rPr>
                <w:rFonts w:eastAsia="Times New Roman" w:cs="Times New Roman"/>
                <w:b/>
                <w:bCs/>
                <w:kern w:val="24"/>
                <w:sz w:val="20"/>
                <w:szCs w:val="20"/>
                <w:lang w:val="en-US" w:eastAsia="it-IT"/>
              </w:rPr>
            </w:pPr>
            <w:r w:rsidRPr="00766339">
              <w:rPr>
                <w:rFonts w:cs="Times New Roman"/>
                <w:b/>
                <w:sz w:val="20"/>
                <w:szCs w:val="20"/>
                <w:lang w:val="en-US" w:eastAsia="it-IT"/>
              </w:rPr>
              <w:t>low Mw-</w:t>
            </w:r>
            <w:r w:rsidRPr="00766339">
              <w:rPr>
                <w:rFonts w:eastAsia="Times New Roman" w:cs="Times New Roman"/>
                <w:b/>
                <w:bCs/>
                <w:kern w:val="24"/>
                <w:sz w:val="20"/>
                <w:szCs w:val="20"/>
                <w:lang w:val="en-US" w:eastAsia="it-IT"/>
              </w:rPr>
              <w:t xml:space="preserve">PLA plus </w:t>
            </w:r>
            <w:r w:rsidRPr="00766339">
              <w:rPr>
                <w:rFonts w:eastAsia="Times New Roman" w:cs="Times New Roman"/>
                <w:b/>
                <w:bCs/>
                <w:iCs/>
                <w:kern w:val="24"/>
                <w:sz w:val="20"/>
                <w:szCs w:val="20"/>
                <w:lang w:val="en-US" w:eastAsia="it-IT"/>
              </w:rPr>
              <w:t>ih</w:t>
            </w:r>
            <w:r w:rsidRPr="00766339">
              <w:rPr>
                <w:rFonts w:eastAsia="Times New Roman" w:cs="Times New Roman"/>
                <w:b/>
                <w:bCs/>
                <w:kern w:val="24"/>
                <w:sz w:val="20"/>
                <w:szCs w:val="20"/>
                <w:lang w:val="en-US" w:eastAsia="it-IT"/>
              </w:rPr>
              <w:t xml:space="preserve">GDF-5 </w:t>
            </w:r>
          </w:p>
        </w:tc>
        <w:tc>
          <w:tcPr>
            <w:tcW w:w="509" w:type="pct"/>
            <w:vAlign w:val="center"/>
          </w:tcPr>
          <w:p w14:paraId="76A08570" w14:textId="77777777" w:rsidR="00D13825" w:rsidRPr="00766339" w:rsidRDefault="00D13825" w:rsidP="001615D3">
            <w:pPr>
              <w:rPr>
                <w:rFonts w:eastAsia="Times New Roman" w:cs="Times New Roman"/>
                <w:b/>
                <w:bCs/>
                <w:kern w:val="24"/>
                <w:sz w:val="20"/>
                <w:szCs w:val="20"/>
                <w:lang w:val="en-US" w:eastAsia="it-IT"/>
              </w:rPr>
            </w:pPr>
            <w:r w:rsidRPr="00766339">
              <w:rPr>
                <w:rFonts w:eastAsia="Times New Roman" w:cs="Times New Roman"/>
                <w:b/>
                <w:bCs/>
                <w:kern w:val="24"/>
                <w:sz w:val="20"/>
                <w:szCs w:val="20"/>
                <w:lang w:val="en-US" w:eastAsia="it-IT"/>
              </w:rPr>
              <w:t>0.6%</w:t>
            </w:r>
          </w:p>
        </w:tc>
        <w:tc>
          <w:tcPr>
            <w:tcW w:w="1382" w:type="pct"/>
            <w:vAlign w:val="center"/>
          </w:tcPr>
          <w:p w14:paraId="5555860E" w14:textId="21CEB7FC" w:rsidR="00D13825" w:rsidRPr="00766339" w:rsidRDefault="00D13825" w:rsidP="001615D3">
            <w:pPr>
              <w:spacing w:line="276" w:lineRule="auto"/>
              <w:rPr>
                <w:rFonts w:eastAsia="Times New Roman" w:cs="Times New Roman"/>
                <w:b/>
                <w:bCs/>
                <w:kern w:val="24"/>
                <w:sz w:val="20"/>
                <w:szCs w:val="20"/>
                <w:lang w:val="en-US" w:eastAsia="it-IT"/>
              </w:rPr>
            </w:pPr>
            <w:r w:rsidRPr="00766339">
              <w:rPr>
                <w:rFonts w:cs="Times New Roman"/>
                <w:b/>
                <w:bCs/>
                <w:iCs/>
                <w:sz w:val="20"/>
                <w:szCs w:val="20"/>
                <w:lang w:val="en-US"/>
              </w:rPr>
              <w:t>w1</w:t>
            </w:r>
            <w:r w:rsidRPr="00766339">
              <w:rPr>
                <w:rFonts w:cs="Times New Roman"/>
                <w:bCs/>
                <w:iCs/>
                <w:sz w:val="20"/>
                <w:szCs w:val="20"/>
                <w:lang w:val="en-US"/>
              </w:rPr>
              <w:t xml:space="preserve">: 0.5mL W plus 0.06% PVA plus </w:t>
            </w:r>
            <w:r w:rsidRPr="00766339">
              <w:rPr>
                <w:rFonts w:cs="Times New Roman"/>
                <w:b/>
                <w:bCs/>
                <w:iCs/>
                <w:sz w:val="20"/>
                <w:szCs w:val="20"/>
                <w:lang w:val="en-US"/>
              </w:rPr>
              <w:t xml:space="preserve">10 </w:t>
            </w:r>
            <w:r w:rsidRPr="00766339">
              <w:rPr>
                <w:rFonts w:ascii="Symbol" w:hAnsi="Symbol" w:cs="Times New Roman"/>
                <w:b/>
                <w:bCs/>
                <w:iCs/>
                <w:sz w:val="20"/>
                <w:szCs w:val="20"/>
                <w:lang w:val="en-US"/>
              </w:rPr>
              <w:t></w:t>
            </w:r>
            <w:r w:rsidRPr="00766339">
              <w:rPr>
                <w:rFonts w:cs="Times New Roman"/>
                <w:b/>
                <w:bCs/>
                <w:iCs/>
                <w:sz w:val="20"/>
                <w:szCs w:val="20"/>
                <w:lang w:val="en-US"/>
              </w:rPr>
              <w:t>g ihGDF-5</w:t>
            </w:r>
            <w:r w:rsidRPr="00766339">
              <w:rPr>
                <w:rFonts w:cs="Times New Roman"/>
                <w:bCs/>
                <w:iCs/>
                <w:sz w:val="20"/>
                <w:szCs w:val="20"/>
                <w:lang w:val="en-US"/>
              </w:rPr>
              <w:br/>
            </w:r>
            <w:r w:rsidRPr="00766339">
              <w:rPr>
                <w:rFonts w:cs="Times New Roman"/>
                <w:b/>
                <w:bCs/>
                <w:iCs/>
                <w:sz w:val="20"/>
                <w:szCs w:val="20"/>
                <w:lang w:val="en-US"/>
              </w:rPr>
              <w:t>o</w:t>
            </w:r>
            <w:r w:rsidRPr="00766339">
              <w:rPr>
                <w:rFonts w:cs="Times New Roman"/>
                <w:bCs/>
                <w:iCs/>
                <w:sz w:val="20"/>
                <w:szCs w:val="20"/>
                <w:lang w:val="en-US"/>
              </w:rPr>
              <w:t>: 1 g PLA in 19.5 mL EA.</w:t>
            </w:r>
            <w:r w:rsidRPr="00766339">
              <w:rPr>
                <w:rFonts w:cs="Times New Roman"/>
                <w:bCs/>
                <w:iCs/>
                <w:sz w:val="20"/>
                <w:szCs w:val="20"/>
                <w:lang w:val="en-US"/>
              </w:rPr>
              <w:br/>
            </w:r>
            <w:r w:rsidRPr="00766339">
              <w:rPr>
                <w:rFonts w:cs="Times New Roman"/>
                <w:b/>
                <w:bCs/>
                <w:iCs/>
                <w:sz w:val="20"/>
                <w:szCs w:val="20"/>
                <w:lang w:val="en-US"/>
              </w:rPr>
              <w:t xml:space="preserve">w2: </w:t>
            </w:r>
            <w:r w:rsidRPr="00766339">
              <w:rPr>
                <w:rFonts w:cs="Times New Roman"/>
                <w:bCs/>
                <w:iCs/>
                <w:sz w:val="20"/>
                <w:szCs w:val="20"/>
                <w:lang w:val="en-US"/>
              </w:rPr>
              <w:t xml:space="preserve">80 mL of </w:t>
            </w:r>
            <w:proofErr w:type="spellStart"/>
            <w:r w:rsidRPr="00766339">
              <w:rPr>
                <w:rFonts w:cs="Times New Roman"/>
                <w:bCs/>
                <w:iCs/>
                <w:sz w:val="20"/>
                <w:szCs w:val="20"/>
                <w:lang w:val="en-US"/>
              </w:rPr>
              <w:t>EAsat</w:t>
            </w:r>
            <w:proofErr w:type="spellEnd"/>
            <w:r w:rsidRPr="00766339">
              <w:rPr>
                <w:rFonts w:cs="Times New Roman"/>
                <w:bCs/>
                <w:iCs/>
                <w:sz w:val="20"/>
                <w:szCs w:val="20"/>
                <w:lang w:val="en-US"/>
              </w:rPr>
              <w:t>-W plus Tween80</w:t>
            </w:r>
          </w:p>
        </w:tc>
        <w:tc>
          <w:tcPr>
            <w:tcW w:w="654" w:type="pct"/>
            <w:vAlign w:val="center"/>
          </w:tcPr>
          <w:p w14:paraId="4D04B827" w14:textId="77777777" w:rsidR="00D13825" w:rsidRPr="00766339" w:rsidRDefault="00D13825" w:rsidP="001615D3">
            <w:pP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858±47</w:t>
            </w:r>
          </w:p>
        </w:tc>
        <w:tc>
          <w:tcPr>
            <w:tcW w:w="601" w:type="pct"/>
            <w:vAlign w:val="center"/>
          </w:tcPr>
          <w:p w14:paraId="49198DAE" w14:textId="77777777" w:rsidR="00D13825" w:rsidRPr="00766339" w:rsidRDefault="00D13825" w:rsidP="001615D3">
            <w:pP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189±25</w:t>
            </w:r>
          </w:p>
        </w:tc>
        <w:tc>
          <w:tcPr>
            <w:tcW w:w="302" w:type="pct"/>
            <w:vAlign w:val="center"/>
          </w:tcPr>
          <w:p w14:paraId="745D1A0F" w14:textId="062AE152" w:rsidR="00D13825" w:rsidRPr="00766339" w:rsidRDefault="00D13825" w:rsidP="001615D3">
            <w:pP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78</w:t>
            </w:r>
          </w:p>
        </w:tc>
        <w:tc>
          <w:tcPr>
            <w:tcW w:w="403" w:type="pct"/>
            <w:vAlign w:val="center"/>
          </w:tcPr>
          <w:p w14:paraId="32BDA716" w14:textId="77777777" w:rsidR="00D13825" w:rsidRPr="00766339" w:rsidRDefault="00D13825" w:rsidP="001615D3">
            <w:pP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 xml:space="preserve">2.3 </w:t>
            </w:r>
          </w:p>
        </w:tc>
        <w:tc>
          <w:tcPr>
            <w:tcW w:w="400" w:type="pct"/>
            <w:vAlign w:val="center"/>
          </w:tcPr>
          <w:p w14:paraId="4D35F6CD" w14:textId="0817B4C4" w:rsidR="00D13825" w:rsidRPr="00766339" w:rsidRDefault="00D13825" w:rsidP="00D13825">
            <w:pPr>
              <w:jc w:val="cente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23%</w:t>
            </w:r>
          </w:p>
        </w:tc>
      </w:tr>
      <w:tr w:rsidR="00766339" w:rsidRPr="00766339" w14:paraId="158017EA" w14:textId="2A4A0751" w:rsidTr="00D13825">
        <w:trPr>
          <w:trHeight w:val="20"/>
          <w:jc w:val="center"/>
        </w:trPr>
        <w:tc>
          <w:tcPr>
            <w:tcW w:w="749" w:type="pct"/>
            <w:vAlign w:val="center"/>
          </w:tcPr>
          <w:p w14:paraId="4AC3C127" w14:textId="709F43F6" w:rsidR="00D13825" w:rsidRPr="00766339" w:rsidRDefault="00D13825" w:rsidP="000D0D9A">
            <w:pPr>
              <w:rPr>
                <w:rFonts w:eastAsia="Times New Roman" w:cs="Times New Roman"/>
                <w:b/>
                <w:bCs/>
                <w:kern w:val="24"/>
                <w:sz w:val="20"/>
                <w:szCs w:val="20"/>
                <w:lang w:val="en-US" w:eastAsia="it-IT"/>
              </w:rPr>
            </w:pPr>
            <w:r w:rsidRPr="00766339">
              <w:rPr>
                <w:rFonts w:cs="Times New Roman"/>
                <w:b/>
                <w:sz w:val="20"/>
                <w:szCs w:val="20"/>
                <w:lang w:val="en-US" w:eastAsia="it-IT"/>
              </w:rPr>
              <w:t>low Mw-</w:t>
            </w:r>
            <w:r w:rsidRPr="00766339">
              <w:rPr>
                <w:rFonts w:eastAsia="Times New Roman" w:cs="Times New Roman"/>
                <w:b/>
                <w:bCs/>
                <w:kern w:val="24"/>
                <w:sz w:val="20"/>
                <w:szCs w:val="20"/>
                <w:lang w:val="en-US" w:eastAsia="it-IT"/>
              </w:rPr>
              <w:t xml:space="preserve">PLGA 75:25 </w:t>
            </w:r>
            <w:r w:rsidRPr="00766339">
              <w:rPr>
                <w:rFonts w:eastAsia="Times New Roman" w:cs="Times New Roman"/>
                <w:b/>
                <w:bCs/>
                <w:kern w:val="24"/>
                <w:sz w:val="20"/>
                <w:szCs w:val="20"/>
                <w:lang w:val="en-US" w:eastAsia="it-IT"/>
              </w:rPr>
              <w:br/>
              <w:t>plus i</w:t>
            </w:r>
            <w:r w:rsidRPr="00766339">
              <w:rPr>
                <w:rFonts w:eastAsia="Times New Roman" w:cs="Times New Roman"/>
                <w:b/>
                <w:bCs/>
                <w:iCs/>
                <w:kern w:val="24"/>
                <w:sz w:val="20"/>
                <w:szCs w:val="20"/>
                <w:lang w:val="en-US" w:eastAsia="it-IT"/>
              </w:rPr>
              <w:t>h</w:t>
            </w:r>
            <w:r w:rsidRPr="00766339">
              <w:rPr>
                <w:rFonts w:eastAsia="Times New Roman" w:cs="Times New Roman"/>
                <w:b/>
                <w:bCs/>
                <w:kern w:val="24"/>
                <w:sz w:val="20"/>
                <w:szCs w:val="20"/>
                <w:lang w:val="en-US" w:eastAsia="it-IT"/>
              </w:rPr>
              <w:t>GDF-5</w:t>
            </w:r>
          </w:p>
        </w:tc>
        <w:tc>
          <w:tcPr>
            <w:tcW w:w="509" w:type="pct"/>
            <w:vAlign w:val="center"/>
          </w:tcPr>
          <w:p w14:paraId="52D5D30D" w14:textId="77777777" w:rsidR="00D13825" w:rsidRPr="00766339" w:rsidRDefault="00D13825" w:rsidP="001615D3">
            <w:pPr>
              <w:rPr>
                <w:rFonts w:eastAsia="Times New Roman" w:cs="Times New Roman"/>
                <w:b/>
                <w:bCs/>
                <w:kern w:val="24"/>
                <w:sz w:val="20"/>
                <w:szCs w:val="20"/>
                <w:lang w:val="en-US" w:eastAsia="it-IT"/>
              </w:rPr>
            </w:pPr>
            <w:r w:rsidRPr="00766339">
              <w:rPr>
                <w:rFonts w:eastAsia="Times New Roman" w:cs="Times New Roman"/>
                <w:b/>
                <w:bCs/>
                <w:kern w:val="24"/>
                <w:sz w:val="20"/>
                <w:szCs w:val="20"/>
                <w:lang w:val="en-US" w:eastAsia="it-IT"/>
              </w:rPr>
              <w:t>0.6%</w:t>
            </w:r>
          </w:p>
        </w:tc>
        <w:tc>
          <w:tcPr>
            <w:tcW w:w="1382" w:type="pct"/>
            <w:vAlign w:val="center"/>
          </w:tcPr>
          <w:p w14:paraId="66D2C1A9" w14:textId="2BDDC9C0" w:rsidR="00D13825" w:rsidRPr="00766339" w:rsidRDefault="00D13825" w:rsidP="001615D3">
            <w:pPr>
              <w:rPr>
                <w:rFonts w:cs="Times New Roman"/>
                <w:b/>
                <w:bCs/>
                <w:iCs/>
                <w:sz w:val="20"/>
                <w:szCs w:val="20"/>
                <w:lang w:val="en-US"/>
              </w:rPr>
            </w:pPr>
            <w:r w:rsidRPr="00766339">
              <w:rPr>
                <w:rFonts w:cs="Times New Roman"/>
                <w:b/>
                <w:bCs/>
                <w:iCs/>
                <w:sz w:val="20"/>
                <w:szCs w:val="20"/>
                <w:lang w:val="en-US"/>
              </w:rPr>
              <w:t>w1</w:t>
            </w:r>
            <w:r w:rsidRPr="00766339">
              <w:rPr>
                <w:rFonts w:cs="Times New Roman"/>
                <w:bCs/>
                <w:iCs/>
                <w:sz w:val="20"/>
                <w:szCs w:val="20"/>
                <w:lang w:val="en-US"/>
              </w:rPr>
              <w:t xml:space="preserve">: 0.5mL W plus 0.06% PVA plus </w:t>
            </w:r>
            <w:r w:rsidRPr="00766339">
              <w:rPr>
                <w:rFonts w:cs="Times New Roman"/>
                <w:b/>
                <w:bCs/>
                <w:iCs/>
                <w:sz w:val="20"/>
                <w:szCs w:val="20"/>
                <w:lang w:val="en-US"/>
              </w:rPr>
              <w:t xml:space="preserve">10 </w:t>
            </w:r>
            <w:r w:rsidRPr="00766339">
              <w:rPr>
                <w:rFonts w:ascii="Symbol" w:hAnsi="Symbol" w:cs="Times New Roman"/>
                <w:b/>
                <w:bCs/>
                <w:iCs/>
                <w:sz w:val="20"/>
                <w:szCs w:val="20"/>
                <w:lang w:val="en-US"/>
              </w:rPr>
              <w:t></w:t>
            </w:r>
            <w:r w:rsidRPr="00766339">
              <w:rPr>
                <w:rFonts w:cs="Times New Roman"/>
                <w:b/>
                <w:bCs/>
                <w:iCs/>
                <w:sz w:val="20"/>
                <w:szCs w:val="20"/>
                <w:lang w:val="en-US"/>
              </w:rPr>
              <w:t>g ihGDF-5</w:t>
            </w:r>
            <w:r w:rsidRPr="00766339">
              <w:rPr>
                <w:rFonts w:cs="Times New Roman"/>
                <w:bCs/>
                <w:iCs/>
                <w:sz w:val="20"/>
                <w:szCs w:val="20"/>
                <w:lang w:val="en-US"/>
              </w:rPr>
              <w:br/>
            </w:r>
            <w:r w:rsidRPr="00766339">
              <w:rPr>
                <w:rFonts w:cs="Times New Roman"/>
                <w:b/>
                <w:bCs/>
                <w:iCs/>
                <w:sz w:val="20"/>
                <w:szCs w:val="20"/>
                <w:lang w:val="en-US"/>
              </w:rPr>
              <w:t>o</w:t>
            </w:r>
            <w:r w:rsidRPr="00766339">
              <w:rPr>
                <w:rFonts w:cs="Times New Roman"/>
                <w:bCs/>
                <w:iCs/>
                <w:sz w:val="20"/>
                <w:szCs w:val="20"/>
                <w:lang w:val="en-US"/>
              </w:rPr>
              <w:t>: 1 g PLGA in 19.5 mL EA.</w:t>
            </w:r>
            <w:r w:rsidRPr="00766339">
              <w:rPr>
                <w:rFonts w:cs="Times New Roman"/>
                <w:bCs/>
                <w:iCs/>
                <w:sz w:val="20"/>
                <w:szCs w:val="20"/>
                <w:lang w:val="en-US"/>
              </w:rPr>
              <w:br/>
            </w:r>
            <w:r w:rsidRPr="00766339">
              <w:rPr>
                <w:rFonts w:cs="Times New Roman"/>
                <w:b/>
                <w:bCs/>
                <w:iCs/>
                <w:sz w:val="20"/>
                <w:szCs w:val="20"/>
                <w:lang w:val="en-US"/>
              </w:rPr>
              <w:t xml:space="preserve">w2: </w:t>
            </w:r>
            <w:r w:rsidRPr="00766339">
              <w:rPr>
                <w:rFonts w:cs="Times New Roman"/>
                <w:bCs/>
                <w:iCs/>
                <w:sz w:val="20"/>
                <w:szCs w:val="20"/>
                <w:lang w:val="en-US"/>
              </w:rPr>
              <w:t>80 mL of EA sat-W plus Tween80</w:t>
            </w:r>
          </w:p>
        </w:tc>
        <w:tc>
          <w:tcPr>
            <w:tcW w:w="654" w:type="pct"/>
            <w:vAlign w:val="center"/>
          </w:tcPr>
          <w:p w14:paraId="3E5C6B34" w14:textId="77777777" w:rsidR="00D13825" w:rsidRPr="00766339" w:rsidRDefault="00D13825" w:rsidP="001615D3">
            <w:pP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1653±63</w:t>
            </w:r>
          </w:p>
        </w:tc>
        <w:tc>
          <w:tcPr>
            <w:tcW w:w="601" w:type="pct"/>
            <w:vAlign w:val="center"/>
          </w:tcPr>
          <w:p w14:paraId="7A897890" w14:textId="77777777" w:rsidR="00D13825" w:rsidRPr="00766339" w:rsidRDefault="00D13825" w:rsidP="001615D3">
            <w:pP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193±19</w:t>
            </w:r>
          </w:p>
        </w:tc>
        <w:tc>
          <w:tcPr>
            <w:tcW w:w="302" w:type="pct"/>
            <w:vAlign w:val="center"/>
          </w:tcPr>
          <w:p w14:paraId="06E321E1" w14:textId="3612C415" w:rsidR="00D13825" w:rsidRPr="00766339" w:rsidRDefault="00D13825" w:rsidP="001615D3">
            <w:pP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88</w:t>
            </w:r>
          </w:p>
        </w:tc>
        <w:tc>
          <w:tcPr>
            <w:tcW w:w="403" w:type="pct"/>
            <w:vAlign w:val="center"/>
          </w:tcPr>
          <w:p w14:paraId="52976810" w14:textId="77777777" w:rsidR="00D13825" w:rsidRPr="00766339" w:rsidRDefault="00D13825" w:rsidP="001615D3">
            <w:pP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2.2</w:t>
            </w:r>
          </w:p>
        </w:tc>
        <w:tc>
          <w:tcPr>
            <w:tcW w:w="400" w:type="pct"/>
            <w:vAlign w:val="center"/>
          </w:tcPr>
          <w:p w14:paraId="75077707" w14:textId="605F0E94" w:rsidR="00D13825" w:rsidRPr="00766339" w:rsidRDefault="00D13825" w:rsidP="00D13825">
            <w:pPr>
              <w:jc w:val="center"/>
              <w:rPr>
                <w:rFonts w:eastAsia="Times New Roman" w:cs="Times New Roman"/>
                <w:bCs/>
                <w:kern w:val="24"/>
                <w:sz w:val="20"/>
                <w:szCs w:val="20"/>
                <w:lang w:val="en-US" w:eastAsia="it-IT"/>
              </w:rPr>
            </w:pPr>
            <w:r w:rsidRPr="00766339">
              <w:rPr>
                <w:rFonts w:eastAsia="Times New Roman" w:cs="Times New Roman"/>
                <w:bCs/>
                <w:kern w:val="24"/>
                <w:sz w:val="20"/>
                <w:szCs w:val="20"/>
                <w:lang w:val="en-US" w:eastAsia="it-IT"/>
              </w:rPr>
              <w:t>22%</w:t>
            </w:r>
          </w:p>
        </w:tc>
      </w:tr>
      <w:tr w:rsidR="00766339" w:rsidRPr="00A9470F" w14:paraId="2F499C45" w14:textId="3A6E481F" w:rsidTr="00D13825">
        <w:trPr>
          <w:trHeight w:val="20"/>
          <w:jc w:val="center"/>
        </w:trPr>
        <w:tc>
          <w:tcPr>
            <w:tcW w:w="4600" w:type="pct"/>
            <w:gridSpan w:val="7"/>
            <w:tcBorders>
              <w:bottom w:val="single" w:sz="4" w:space="0" w:color="BFBFBF" w:themeColor="background1" w:themeShade="BF"/>
            </w:tcBorders>
            <w:vAlign w:val="center"/>
          </w:tcPr>
          <w:p w14:paraId="6E222746" w14:textId="77777777" w:rsidR="00D13825" w:rsidRPr="00766339" w:rsidRDefault="00D13825" w:rsidP="001615D3">
            <w:pPr>
              <w:pStyle w:val="Caption"/>
              <w:spacing w:after="0" w:line="480" w:lineRule="auto"/>
              <w:jc w:val="right"/>
              <w:rPr>
                <w:rFonts w:eastAsia="Times New Roman" w:cs="Times New Roman"/>
                <w:i/>
                <w:sz w:val="20"/>
                <w:szCs w:val="20"/>
                <w:lang w:val="en-US" w:eastAsia="it-IT"/>
              </w:rPr>
            </w:pPr>
            <w:r w:rsidRPr="00766339">
              <w:rPr>
                <w:rFonts w:eastAsia="Times New Roman" w:cs="Times New Roman"/>
                <w:i/>
                <w:sz w:val="20"/>
                <w:szCs w:val="20"/>
                <w:lang w:val="en-US" w:eastAsia="it-IT"/>
              </w:rPr>
              <w:t>Mixing by sonicated plus mixing 2800 rpm for 6 m</w:t>
            </w:r>
          </w:p>
        </w:tc>
        <w:tc>
          <w:tcPr>
            <w:tcW w:w="400" w:type="pct"/>
            <w:tcBorders>
              <w:bottom w:val="single" w:sz="4" w:space="0" w:color="BFBFBF" w:themeColor="background1" w:themeShade="BF"/>
            </w:tcBorders>
            <w:vAlign w:val="center"/>
          </w:tcPr>
          <w:p w14:paraId="33D19B6A" w14:textId="77777777" w:rsidR="00D13825" w:rsidRPr="00766339" w:rsidRDefault="00D13825" w:rsidP="00D13825">
            <w:pPr>
              <w:pStyle w:val="Caption"/>
              <w:spacing w:after="0" w:line="480" w:lineRule="auto"/>
              <w:rPr>
                <w:rFonts w:eastAsia="Times New Roman" w:cs="Times New Roman"/>
                <w:i/>
                <w:sz w:val="20"/>
                <w:szCs w:val="20"/>
                <w:lang w:val="en-US" w:eastAsia="it-IT"/>
              </w:rPr>
            </w:pPr>
          </w:p>
        </w:tc>
      </w:tr>
      <w:tr w:rsidR="00766339" w:rsidRPr="00766339" w14:paraId="6C305AE1" w14:textId="0B43F64C" w:rsidTr="00D13825">
        <w:trPr>
          <w:trHeight w:val="20"/>
          <w:jc w:val="center"/>
        </w:trPr>
        <w:tc>
          <w:tcPr>
            <w:tcW w:w="749" w:type="pct"/>
            <w:tcBorders>
              <w:top w:val="nil"/>
            </w:tcBorders>
            <w:vAlign w:val="center"/>
          </w:tcPr>
          <w:p w14:paraId="634954DF" w14:textId="4DB9CDD9" w:rsidR="00D13825" w:rsidRPr="00766339" w:rsidRDefault="00D13825" w:rsidP="001615D3">
            <w:pPr>
              <w:rPr>
                <w:rFonts w:eastAsia="Times New Roman" w:cs="Times New Roman"/>
                <w:b/>
                <w:bCs/>
                <w:kern w:val="24"/>
                <w:sz w:val="20"/>
                <w:szCs w:val="20"/>
                <w:lang w:val="en-US" w:eastAsia="it-IT"/>
              </w:rPr>
            </w:pPr>
            <w:r w:rsidRPr="00766339">
              <w:rPr>
                <w:rFonts w:eastAsia="Times New Roman" w:cs="Times New Roman"/>
                <w:b/>
                <w:bCs/>
                <w:kern w:val="24"/>
                <w:sz w:val="20"/>
                <w:szCs w:val="20"/>
                <w:lang w:val="en-US" w:eastAsia="it-IT"/>
              </w:rPr>
              <w:t>high Mw-PLGA 50:50</w:t>
            </w:r>
            <w:r w:rsidRPr="00766339">
              <w:rPr>
                <w:rFonts w:eastAsia="Times New Roman" w:cs="Times New Roman"/>
                <w:b/>
                <w:bCs/>
                <w:kern w:val="24"/>
                <w:sz w:val="20"/>
                <w:szCs w:val="20"/>
                <w:lang w:val="en-US" w:eastAsia="it-IT"/>
              </w:rPr>
              <w:br/>
              <w:t xml:space="preserve">plus </w:t>
            </w:r>
            <w:r w:rsidRPr="00766339">
              <w:rPr>
                <w:rFonts w:eastAsia="Times New Roman" w:cs="Times New Roman"/>
                <w:b/>
                <w:bCs/>
                <w:iCs/>
                <w:kern w:val="24"/>
                <w:sz w:val="20"/>
                <w:szCs w:val="20"/>
                <w:lang w:val="en-US" w:eastAsia="it-IT"/>
              </w:rPr>
              <w:t>h</w:t>
            </w:r>
            <w:r w:rsidRPr="00766339">
              <w:rPr>
                <w:rFonts w:eastAsia="Times New Roman" w:cs="Times New Roman"/>
                <w:b/>
                <w:bCs/>
                <w:kern w:val="24"/>
                <w:sz w:val="20"/>
                <w:szCs w:val="20"/>
                <w:lang w:val="en-US" w:eastAsia="it-IT"/>
              </w:rPr>
              <w:t>GDF-5</w:t>
            </w:r>
          </w:p>
        </w:tc>
        <w:tc>
          <w:tcPr>
            <w:tcW w:w="509" w:type="pct"/>
            <w:tcBorders>
              <w:top w:val="nil"/>
            </w:tcBorders>
            <w:vAlign w:val="center"/>
          </w:tcPr>
          <w:p w14:paraId="0F49E27B" w14:textId="77777777" w:rsidR="00D13825" w:rsidRPr="00766339" w:rsidRDefault="00D13825" w:rsidP="001615D3">
            <w:pPr>
              <w:rPr>
                <w:rFonts w:eastAsia="Times New Roman" w:cs="Times New Roman"/>
                <w:b/>
                <w:bCs/>
                <w:kern w:val="24"/>
                <w:sz w:val="20"/>
                <w:szCs w:val="20"/>
                <w:lang w:val="en-US" w:eastAsia="it-IT"/>
              </w:rPr>
            </w:pPr>
            <w:r w:rsidRPr="00766339">
              <w:rPr>
                <w:rFonts w:eastAsia="Times New Roman" w:cs="Times New Roman"/>
                <w:b/>
                <w:bCs/>
                <w:kern w:val="24"/>
                <w:sz w:val="20"/>
                <w:szCs w:val="20"/>
                <w:lang w:val="en-US" w:eastAsia="it-IT"/>
              </w:rPr>
              <w:t>0.1%</w:t>
            </w:r>
          </w:p>
        </w:tc>
        <w:tc>
          <w:tcPr>
            <w:tcW w:w="1382" w:type="pct"/>
            <w:tcBorders>
              <w:top w:val="nil"/>
            </w:tcBorders>
            <w:vAlign w:val="center"/>
          </w:tcPr>
          <w:p w14:paraId="208238A4" w14:textId="4C4FE76F" w:rsidR="00D13825" w:rsidRPr="00766339" w:rsidRDefault="00D13825" w:rsidP="001615D3">
            <w:pPr>
              <w:rPr>
                <w:rFonts w:eastAsia="Times New Roman" w:cs="Times New Roman"/>
                <w:sz w:val="20"/>
                <w:szCs w:val="20"/>
                <w:lang w:val="en-US" w:eastAsia="it-IT"/>
              </w:rPr>
            </w:pPr>
            <w:r w:rsidRPr="00766339">
              <w:rPr>
                <w:rFonts w:cs="Times New Roman"/>
                <w:b/>
                <w:bCs/>
                <w:iCs/>
                <w:sz w:val="20"/>
                <w:szCs w:val="20"/>
                <w:lang w:val="en-US"/>
              </w:rPr>
              <w:t>w</w:t>
            </w:r>
            <w:r w:rsidRPr="00766339">
              <w:rPr>
                <w:rFonts w:cs="Times New Roman"/>
                <w:b/>
                <w:bCs/>
                <w:iCs/>
                <w:sz w:val="20"/>
                <w:szCs w:val="20"/>
                <w:vertAlign w:val="subscript"/>
                <w:lang w:val="en-US"/>
              </w:rPr>
              <w:t>1</w:t>
            </w:r>
            <w:r w:rsidRPr="00766339">
              <w:rPr>
                <w:rFonts w:cs="Times New Roman"/>
                <w:bCs/>
                <w:sz w:val="20"/>
                <w:szCs w:val="20"/>
                <w:lang w:val="en-US"/>
              </w:rPr>
              <w:t xml:space="preserve">: </w:t>
            </w:r>
            <w:r w:rsidRPr="00766339">
              <w:rPr>
                <w:rFonts w:eastAsia="Times New Roman" w:cs="Times New Roman"/>
                <w:bCs/>
                <w:sz w:val="20"/>
                <w:szCs w:val="20"/>
                <w:lang w:val="en-US" w:eastAsia="it-IT"/>
              </w:rPr>
              <w:t xml:space="preserve">250 </w:t>
            </w:r>
            <w:proofErr w:type="spellStart"/>
            <w:r w:rsidRPr="00766339">
              <w:rPr>
                <w:rFonts w:eastAsia="Times New Roman" w:cs="Times New Roman"/>
                <w:bCs/>
                <w:sz w:val="20"/>
                <w:szCs w:val="20"/>
                <w:lang w:val="en-US" w:eastAsia="it-IT"/>
              </w:rPr>
              <w:t>uL</w:t>
            </w:r>
            <w:proofErr w:type="spellEnd"/>
            <w:r w:rsidRPr="00766339">
              <w:rPr>
                <w:rFonts w:eastAsia="Times New Roman" w:cs="Times New Roman"/>
                <w:bCs/>
                <w:sz w:val="20"/>
                <w:szCs w:val="20"/>
                <w:lang w:val="en-US" w:eastAsia="it-IT"/>
              </w:rPr>
              <w:t xml:space="preserve"> PBS plus</w:t>
            </w:r>
            <w:r w:rsidRPr="00766339" w:rsidDel="00241064">
              <w:rPr>
                <w:rFonts w:eastAsia="Times New Roman" w:cs="Times New Roman"/>
                <w:bCs/>
                <w:sz w:val="20"/>
                <w:szCs w:val="20"/>
                <w:lang w:val="en-US" w:eastAsia="it-IT"/>
              </w:rPr>
              <w:t xml:space="preserve"> </w:t>
            </w:r>
            <w:r w:rsidRPr="00766339">
              <w:rPr>
                <w:rFonts w:eastAsia="Times New Roman" w:cs="Times New Roman"/>
                <w:bCs/>
                <w:sz w:val="20"/>
                <w:szCs w:val="20"/>
                <w:lang w:val="en-US" w:eastAsia="it-IT"/>
              </w:rPr>
              <w:t xml:space="preserve">0.06% w/w PVA </w:t>
            </w:r>
            <w:r w:rsidRPr="00766339">
              <w:rPr>
                <w:rFonts w:cs="Times New Roman"/>
                <w:bCs/>
                <w:sz w:val="20"/>
                <w:szCs w:val="20"/>
                <w:lang w:val="en-US"/>
              </w:rPr>
              <w:t xml:space="preserve">plus </w:t>
            </w:r>
            <w:r w:rsidRPr="00766339">
              <w:rPr>
                <w:rFonts w:cs="Times New Roman"/>
                <w:b/>
                <w:bCs/>
                <w:sz w:val="20"/>
                <w:szCs w:val="20"/>
                <w:lang w:val="en-US"/>
              </w:rPr>
              <w:t xml:space="preserve">5 </w:t>
            </w:r>
            <w:r w:rsidRPr="00766339">
              <w:rPr>
                <w:rFonts w:ascii="Symbol" w:hAnsi="Symbol" w:cs="Times New Roman"/>
                <w:b/>
                <w:bCs/>
                <w:iCs/>
                <w:sz w:val="20"/>
                <w:szCs w:val="20"/>
                <w:lang w:val="en-US"/>
              </w:rPr>
              <w:t></w:t>
            </w:r>
            <w:r w:rsidRPr="00766339">
              <w:rPr>
                <w:rFonts w:cs="Times New Roman"/>
                <w:b/>
                <w:bCs/>
                <w:sz w:val="20"/>
                <w:szCs w:val="20"/>
                <w:lang w:val="en-US"/>
              </w:rPr>
              <w:t xml:space="preserve">g </w:t>
            </w:r>
            <w:r w:rsidRPr="00766339">
              <w:rPr>
                <w:rFonts w:cs="Times New Roman"/>
                <w:b/>
                <w:bCs/>
                <w:iCs/>
                <w:sz w:val="20"/>
                <w:szCs w:val="20"/>
                <w:lang w:val="en-US"/>
              </w:rPr>
              <w:t>h</w:t>
            </w:r>
            <w:r w:rsidRPr="00766339">
              <w:rPr>
                <w:rFonts w:cs="Times New Roman"/>
                <w:b/>
                <w:bCs/>
                <w:sz w:val="20"/>
                <w:szCs w:val="20"/>
                <w:lang w:val="en-US"/>
              </w:rPr>
              <w:t>GDF-5</w:t>
            </w:r>
          </w:p>
          <w:p w14:paraId="3EC3A8A5" w14:textId="77777777" w:rsidR="00D13825" w:rsidRPr="00766339" w:rsidRDefault="00D13825" w:rsidP="001615D3">
            <w:pPr>
              <w:rPr>
                <w:rFonts w:eastAsia="Times New Roman" w:cs="Times New Roman"/>
                <w:b/>
                <w:bCs/>
                <w:sz w:val="20"/>
                <w:szCs w:val="20"/>
                <w:lang w:val="en-US" w:eastAsia="it-IT"/>
              </w:rPr>
            </w:pPr>
            <w:r w:rsidRPr="00766339">
              <w:rPr>
                <w:rFonts w:cs="Times New Roman"/>
                <w:b/>
                <w:bCs/>
                <w:sz w:val="20"/>
                <w:szCs w:val="20"/>
                <w:lang w:val="en-US"/>
              </w:rPr>
              <w:t>o</w:t>
            </w:r>
            <w:r w:rsidRPr="00766339">
              <w:rPr>
                <w:rFonts w:cs="Times New Roman"/>
                <w:bCs/>
                <w:sz w:val="20"/>
                <w:szCs w:val="20"/>
                <w:lang w:val="en-US"/>
              </w:rPr>
              <w:t xml:space="preserve">: </w:t>
            </w:r>
            <w:r w:rsidRPr="00766339">
              <w:rPr>
                <w:rFonts w:cs="Times New Roman"/>
                <w:sz w:val="20"/>
                <w:szCs w:val="20"/>
                <w:lang w:val="en-US"/>
              </w:rPr>
              <w:t xml:space="preserve">500 mg polymer </w:t>
            </w:r>
            <w:r w:rsidRPr="00766339">
              <w:rPr>
                <w:rFonts w:cs="Times New Roman"/>
                <w:bCs/>
                <w:sz w:val="20"/>
                <w:szCs w:val="20"/>
                <w:lang w:val="en-US"/>
              </w:rPr>
              <w:t>in 5 mL EA.</w:t>
            </w:r>
            <w:r w:rsidRPr="00766339">
              <w:rPr>
                <w:rFonts w:cs="Times New Roman"/>
                <w:bCs/>
                <w:sz w:val="20"/>
                <w:szCs w:val="20"/>
                <w:lang w:val="en-US"/>
              </w:rPr>
              <w:br/>
            </w:r>
            <w:r w:rsidRPr="00766339">
              <w:rPr>
                <w:rFonts w:cs="Times New Roman"/>
                <w:b/>
                <w:iCs/>
                <w:sz w:val="20"/>
                <w:szCs w:val="20"/>
                <w:lang w:val="en-US"/>
              </w:rPr>
              <w:t>w</w:t>
            </w:r>
            <w:r w:rsidRPr="00766339">
              <w:rPr>
                <w:rFonts w:cs="Times New Roman"/>
                <w:b/>
                <w:iCs/>
                <w:sz w:val="20"/>
                <w:szCs w:val="20"/>
                <w:vertAlign w:val="subscript"/>
                <w:lang w:val="en-US"/>
              </w:rPr>
              <w:t>2</w:t>
            </w:r>
            <w:r w:rsidRPr="00766339">
              <w:rPr>
                <w:rFonts w:cs="Times New Roman"/>
                <w:bCs/>
                <w:sz w:val="20"/>
                <w:szCs w:val="20"/>
                <w:lang w:val="en-US"/>
              </w:rPr>
              <w:t>: 50 mL of</w:t>
            </w:r>
            <w:r w:rsidRPr="00766339">
              <w:rPr>
                <w:rFonts w:cs="Times New Roman"/>
                <w:bCs/>
                <w:iCs/>
                <w:sz w:val="20"/>
                <w:szCs w:val="20"/>
                <w:lang w:val="en-US"/>
              </w:rPr>
              <w:t xml:space="preserve"> </w:t>
            </w:r>
            <w:proofErr w:type="spellStart"/>
            <w:r w:rsidRPr="00766339">
              <w:rPr>
                <w:rFonts w:cs="Times New Roman"/>
                <w:bCs/>
                <w:iCs/>
                <w:sz w:val="20"/>
                <w:szCs w:val="20"/>
                <w:lang w:val="en-US"/>
              </w:rPr>
              <w:t>EAsat</w:t>
            </w:r>
            <w:proofErr w:type="spellEnd"/>
            <w:r w:rsidRPr="00766339">
              <w:rPr>
                <w:rFonts w:cs="Times New Roman"/>
                <w:bCs/>
                <w:iCs/>
                <w:sz w:val="20"/>
                <w:szCs w:val="20"/>
                <w:lang w:val="en-US"/>
              </w:rPr>
              <w:t xml:space="preserve">-W </w:t>
            </w:r>
            <w:r w:rsidRPr="00766339">
              <w:rPr>
                <w:rFonts w:eastAsia="Times New Roman" w:cs="Times New Roman"/>
                <w:bCs/>
                <w:sz w:val="20"/>
                <w:szCs w:val="20"/>
                <w:lang w:val="en-US" w:eastAsia="it-IT"/>
              </w:rPr>
              <w:t xml:space="preserve">plus </w:t>
            </w:r>
            <w:r w:rsidRPr="00766339">
              <w:rPr>
                <w:rFonts w:cs="Times New Roman"/>
                <w:bCs/>
                <w:sz w:val="20"/>
                <w:szCs w:val="20"/>
                <w:lang w:val="en-US"/>
              </w:rPr>
              <w:t xml:space="preserve">15% w/w glucose </w:t>
            </w:r>
          </w:p>
        </w:tc>
        <w:tc>
          <w:tcPr>
            <w:tcW w:w="654" w:type="pct"/>
            <w:tcBorders>
              <w:top w:val="nil"/>
            </w:tcBorders>
            <w:vAlign w:val="center"/>
          </w:tcPr>
          <w:p w14:paraId="73299D34" w14:textId="0C5954E6" w:rsidR="00D13825" w:rsidRPr="00766339" w:rsidRDefault="00D13825" w:rsidP="001615D3">
            <w:pPr>
              <w:rPr>
                <w:rFonts w:cs="Times New Roman"/>
                <w:sz w:val="20"/>
                <w:szCs w:val="20"/>
                <w:lang w:val="en-US" w:eastAsia="it-IT"/>
              </w:rPr>
            </w:pPr>
            <w:r w:rsidRPr="00766339">
              <w:rPr>
                <w:rFonts w:eastAsia="Times New Roman" w:cs="Times New Roman"/>
                <w:bCs/>
                <w:sz w:val="20"/>
                <w:szCs w:val="20"/>
                <w:lang w:val="en-US" w:eastAsia="it-IT"/>
              </w:rPr>
              <w:t>3391±</w:t>
            </w:r>
            <w:r w:rsidRPr="00766339">
              <w:rPr>
                <w:rFonts w:eastAsia="Times New Roman" w:cs="Times New Roman"/>
                <w:sz w:val="20"/>
                <w:szCs w:val="20"/>
                <w:lang w:val="en-US" w:eastAsia="it-IT"/>
              </w:rPr>
              <w:t>1196</w:t>
            </w:r>
          </w:p>
        </w:tc>
        <w:tc>
          <w:tcPr>
            <w:tcW w:w="601" w:type="pct"/>
            <w:tcBorders>
              <w:top w:val="nil"/>
            </w:tcBorders>
            <w:vAlign w:val="center"/>
          </w:tcPr>
          <w:p w14:paraId="1E80B6E0" w14:textId="217C0B9B" w:rsidR="00D13825" w:rsidRPr="00766339" w:rsidRDefault="00D13825" w:rsidP="001615D3">
            <w:pPr>
              <w:rPr>
                <w:rFonts w:eastAsia="Times New Roman" w:cs="Times New Roman"/>
                <w:bCs/>
                <w:sz w:val="20"/>
                <w:szCs w:val="20"/>
                <w:lang w:val="en-US" w:eastAsia="it-IT"/>
              </w:rPr>
            </w:pPr>
            <w:r w:rsidRPr="00766339">
              <w:rPr>
                <w:rFonts w:eastAsia="Times New Roman" w:cs="Times New Roman"/>
                <w:bCs/>
                <w:sz w:val="20"/>
                <w:szCs w:val="20"/>
                <w:lang w:val="en-US" w:eastAsia="it-IT"/>
              </w:rPr>
              <w:t>2073±94</w:t>
            </w:r>
          </w:p>
        </w:tc>
        <w:tc>
          <w:tcPr>
            <w:tcW w:w="302" w:type="pct"/>
            <w:tcBorders>
              <w:top w:val="nil"/>
            </w:tcBorders>
            <w:vAlign w:val="center"/>
          </w:tcPr>
          <w:p w14:paraId="4AF460E7" w14:textId="08F92370" w:rsidR="00D13825" w:rsidRPr="00766339" w:rsidRDefault="00D13825" w:rsidP="001615D3">
            <w:pPr>
              <w:rPr>
                <w:rFonts w:cs="Times New Roman"/>
                <w:sz w:val="20"/>
                <w:szCs w:val="20"/>
                <w:lang w:val="en-US" w:eastAsia="it-IT"/>
              </w:rPr>
            </w:pPr>
            <w:r w:rsidRPr="00766339">
              <w:rPr>
                <w:rFonts w:cs="Times New Roman"/>
                <w:sz w:val="20"/>
                <w:szCs w:val="20"/>
                <w:lang w:val="en-US" w:eastAsia="it-IT"/>
              </w:rPr>
              <w:t>84</w:t>
            </w:r>
          </w:p>
        </w:tc>
        <w:tc>
          <w:tcPr>
            <w:tcW w:w="403" w:type="pct"/>
            <w:tcBorders>
              <w:top w:val="nil"/>
            </w:tcBorders>
            <w:vAlign w:val="center"/>
          </w:tcPr>
          <w:p w14:paraId="1C365A3B" w14:textId="43908B65" w:rsidR="00D13825" w:rsidRPr="00766339" w:rsidRDefault="00D13825" w:rsidP="001615D3">
            <w:pPr>
              <w:rPr>
                <w:rFonts w:eastAsia="Times New Roman" w:cs="Times New Roman"/>
                <w:bCs/>
                <w:sz w:val="20"/>
                <w:szCs w:val="20"/>
                <w:lang w:val="en-US" w:eastAsia="it-IT"/>
              </w:rPr>
            </w:pPr>
            <w:r w:rsidRPr="00766339">
              <w:rPr>
                <w:rFonts w:eastAsia="Times New Roman" w:cs="Times New Roman"/>
                <w:bCs/>
                <w:sz w:val="20"/>
                <w:szCs w:val="20"/>
                <w:lang w:val="en-US" w:eastAsia="it-IT"/>
              </w:rPr>
              <w:t>3.2</w:t>
            </w:r>
          </w:p>
        </w:tc>
        <w:tc>
          <w:tcPr>
            <w:tcW w:w="400" w:type="pct"/>
            <w:tcBorders>
              <w:top w:val="nil"/>
            </w:tcBorders>
            <w:vAlign w:val="center"/>
          </w:tcPr>
          <w:p w14:paraId="494C6B58" w14:textId="472D261D" w:rsidR="00D13825" w:rsidRPr="00766339" w:rsidRDefault="00D13825" w:rsidP="00D13825">
            <w:pPr>
              <w:jc w:val="center"/>
              <w:rPr>
                <w:rFonts w:eastAsia="Times New Roman" w:cs="Times New Roman"/>
                <w:bCs/>
                <w:sz w:val="20"/>
                <w:szCs w:val="20"/>
                <w:lang w:val="en-US" w:eastAsia="it-IT"/>
              </w:rPr>
            </w:pPr>
            <w:r w:rsidRPr="00766339">
              <w:rPr>
                <w:rFonts w:eastAsia="Times New Roman" w:cs="Times New Roman"/>
                <w:bCs/>
                <w:sz w:val="20"/>
                <w:szCs w:val="20"/>
                <w:lang w:val="en-US" w:eastAsia="it-IT"/>
              </w:rPr>
              <w:t>64</w:t>
            </w:r>
          </w:p>
        </w:tc>
      </w:tr>
      <w:tr w:rsidR="00766339" w:rsidRPr="00766339" w14:paraId="507CC95B" w14:textId="13BEEF7B" w:rsidTr="00D13825">
        <w:trPr>
          <w:trHeight w:val="20"/>
          <w:jc w:val="center"/>
        </w:trPr>
        <w:tc>
          <w:tcPr>
            <w:tcW w:w="749" w:type="pct"/>
            <w:vAlign w:val="center"/>
          </w:tcPr>
          <w:p w14:paraId="308A4F75" w14:textId="58D14DB7" w:rsidR="00D13825" w:rsidRPr="00766339" w:rsidRDefault="00D13825" w:rsidP="001615D3">
            <w:pPr>
              <w:rPr>
                <w:rFonts w:eastAsia="Times New Roman" w:cs="Times New Roman"/>
                <w:b/>
                <w:bCs/>
                <w:kern w:val="24"/>
                <w:sz w:val="20"/>
                <w:szCs w:val="20"/>
                <w:lang w:val="en-US" w:eastAsia="it-IT"/>
              </w:rPr>
            </w:pPr>
            <w:r w:rsidRPr="00766339">
              <w:rPr>
                <w:rFonts w:eastAsia="Times New Roman" w:cs="Times New Roman"/>
                <w:b/>
                <w:bCs/>
                <w:kern w:val="24"/>
                <w:sz w:val="20"/>
                <w:szCs w:val="20"/>
                <w:lang w:val="en-US" w:eastAsia="it-IT"/>
              </w:rPr>
              <w:t>high Mw-PLGA 50:50</w:t>
            </w:r>
            <w:r w:rsidRPr="00766339">
              <w:rPr>
                <w:rFonts w:eastAsia="Times New Roman" w:cs="Times New Roman"/>
                <w:b/>
                <w:bCs/>
                <w:kern w:val="24"/>
                <w:sz w:val="20"/>
                <w:szCs w:val="20"/>
                <w:lang w:val="en-US" w:eastAsia="it-IT"/>
              </w:rPr>
              <w:br/>
              <w:t xml:space="preserve">plus </w:t>
            </w:r>
            <w:proofErr w:type="spellStart"/>
            <w:r w:rsidRPr="00766339">
              <w:rPr>
                <w:rFonts w:eastAsia="Times New Roman" w:cs="Times New Roman"/>
                <w:b/>
                <w:bCs/>
                <w:iCs/>
                <w:kern w:val="24"/>
                <w:sz w:val="20"/>
                <w:szCs w:val="20"/>
                <w:lang w:val="en-US" w:eastAsia="it-IT"/>
              </w:rPr>
              <w:t>h</w:t>
            </w:r>
            <w:r w:rsidRPr="00766339">
              <w:rPr>
                <w:rFonts w:eastAsia="Times New Roman" w:cs="Times New Roman"/>
                <w:b/>
                <w:bCs/>
                <w:kern w:val="24"/>
                <w:sz w:val="20"/>
                <w:szCs w:val="20"/>
                <w:lang w:val="en-US" w:eastAsia="it-IT"/>
              </w:rPr>
              <w:t>TGF</w:t>
            </w:r>
            <w:proofErr w:type="spellEnd"/>
            <w:r w:rsidRPr="00766339">
              <w:rPr>
                <w:rFonts w:eastAsia="Times New Roman" w:cs="Times New Roman"/>
                <w:b/>
                <w:bCs/>
                <w:kern w:val="24"/>
                <w:sz w:val="20"/>
                <w:szCs w:val="20"/>
                <w:lang w:val="en-US" w:eastAsia="it-IT"/>
              </w:rPr>
              <w:t>-</w:t>
            </w:r>
            <w:r w:rsidRPr="00766339">
              <w:rPr>
                <w:rFonts w:eastAsia="Times New Roman" w:cs="Times New Roman"/>
                <w:b/>
                <w:bCs/>
                <w:kern w:val="24"/>
                <w:sz w:val="20"/>
                <w:szCs w:val="20"/>
                <w:lang w:eastAsia="it-IT"/>
              </w:rPr>
              <w:t>β</w:t>
            </w:r>
            <w:r w:rsidRPr="00766339">
              <w:rPr>
                <w:rFonts w:eastAsia="Times New Roman" w:cs="Times New Roman"/>
                <w:b/>
                <w:bCs/>
                <w:kern w:val="24"/>
                <w:sz w:val="20"/>
                <w:szCs w:val="20"/>
                <w:lang w:val="en-US" w:eastAsia="it-IT"/>
              </w:rPr>
              <w:t>1</w:t>
            </w:r>
          </w:p>
        </w:tc>
        <w:tc>
          <w:tcPr>
            <w:tcW w:w="509" w:type="pct"/>
            <w:vAlign w:val="center"/>
          </w:tcPr>
          <w:p w14:paraId="451703F6" w14:textId="77777777" w:rsidR="00D13825" w:rsidRPr="00766339" w:rsidRDefault="00D13825" w:rsidP="001615D3">
            <w:pPr>
              <w:rPr>
                <w:rFonts w:eastAsia="Times New Roman" w:cs="Times New Roman"/>
                <w:b/>
                <w:bCs/>
                <w:kern w:val="24"/>
                <w:sz w:val="20"/>
                <w:szCs w:val="20"/>
                <w:lang w:val="en-US" w:eastAsia="it-IT"/>
              </w:rPr>
            </w:pPr>
            <w:r w:rsidRPr="00766339">
              <w:rPr>
                <w:rFonts w:eastAsia="Times New Roman" w:cs="Times New Roman"/>
                <w:b/>
                <w:bCs/>
                <w:kern w:val="24"/>
                <w:sz w:val="20"/>
                <w:szCs w:val="20"/>
                <w:lang w:val="en-US" w:eastAsia="it-IT"/>
              </w:rPr>
              <w:t>0.1%</w:t>
            </w:r>
          </w:p>
        </w:tc>
        <w:tc>
          <w:tcPr>
            <w:tcW w:w="1382" w:type="pct"/>
            <w:vAlign w:val="center"/>
          </w:tcPr>
          <w:p w14:paraId="1EFFC0A6" w14:textId="4CB4F548" w:rsidR="00D13825" w:rsidRPr="00766339" w:rsidRDefault="00D13825" w:rsidP="001615D3">
            <w:pPr>
              <w:spacing w:line="276" w:lineRule="auto"/>
              <w:rPr>
                <w:rFonts w:eastAsia="Times New Roman" w:cs="Times New Roman"/>
                <w:bCs/>
                <w:sz w:val="20"/>
                <w:szCs w:val="20"/>
                <w:lang w:val="en-US" w:eastAsia="it-IT"/>
              </w:rPr>
            </w:pPr>
            <w:r w:rsidRPr="00766339">
              <w:rPr>
                <w:rFonts w:cs="Times New Roman"/>
                <w:b/>
                <w:bCs/>
                <w:iCs/>
                <w:sz w:val="20"/>
                <w:szCs w:val="20"/>
                <w:lang w:val="en-US"/>
              </w:rPr>
              <w:t>w</w:t>
            </w:r>
            <w:r w:rsidRPr="00766339">
              <w:rPr>
                <w:rFonts w:cs="Times New Roman"/>
                <w:b/>
                <w:bCs/>
                <w:iCs/>
                <w:sz w:val="20"/>
                <w:szCs w:val="20"/>
                <w:vertAlign w:val="subscript"/>
                <w:lang w:val="en-US"/>
              </w:rPr>
              <w:t>1</w:t>
            </w:r>
            <w:r w:rsidRPr="00766339">
              <w:rPr>
                <w:rFonts w:cs="Times New Roman"/>
                <w:b/>
                <w:bCs/>
                <w:sz w:val="20"/>
                <w:szCs w:val="20"/>
                <w:lang w:val="en-US"/>
              </w:rPr>
              <w:t>:</w:t>
            </w:r>
            <w:r w:rsidRPr="00766339">
              <w:rPr>
                <w:rFonts w:cs="Times New Roman"/>
                <w:bCs/>
                <w:sz w:val="20"/>
                <w:szCs w:val="20"/>
                <w:lang w:val="en-US"/>
              </w:rPr>
              <w:t xml:space="preserve"> </w:t>
            </w:r>
            <w:r w:rsidRPr="00766339">
              <w:rPr>
                <w:rFonts w:eastAsia="Times New Roman" w:cs="Times New Roman"/>
                <w:bCs/>
                <w:sz w:val="20"/>
                <w:szCs w:val="20"/>
                <w:lang w:val="en-US" w:eastAsia="it-IT"/>
              </w:rPr>
              <w:t xml:space="preserve">250 </w:t>
            </w:r>
            <w:proofErr w:type="spellStart"/>
            <w:r w:rsidRPr="00766339">
              <w:rPr>
                <w:rFonts w:eastAsia="Times New Roman" w:cs="Times New Roman"/>
                <w:bCs/>
                <w:sz w:val="20"/>
                <w:szCs w:val="20"/>
                <w:lang w:val="en-US" w:eastAsia="it-IT"/>
              </w:rPr>
              <w:t>uL</w:t>
            </w:r>
            <w:proofErr w:type="spellEnd"/>
            <w:r w:rsidRPr="00766339">
              <w:rPr>
                <w:rFonts w:eastAsia="Times New Roman" w:cs="Times New Roman"/>
                <w:bCs/>
                <w:sz w:val="20"/>
                <w:szCs w:val="20"/>
                <w:lang w:val="en-US" w:eastAsia="it-IT"/>
              </w:rPr>
              <w:t xml:space="preserve"> PBS plus</w:t>
            </w:r>
            <w:r w:rsidRPr="00766339" w:rsidDel="00241064">
              <w:rPr>
                <w:rFonts w:eastAsia="Times New Roman" w:cs="Times New Roman"/>
                <w:bCs/>
                <w:sz w:val="20"/>
                <w:szCs w:val="20"/>
                <w:lang w:val="en-US" w:eastAsia="it-IT"/>
              </w:rPr>
              <w:t xml:space="preserve"> </w:t>
            </w:r>
            <w:r w:rsidRPr="00766339">
              <w:rPr>
                <w:rFonts w:eastAsia="Times New Roman" w:cs="Times New Roman"/>
                <w:bCs/>
                <w:sz w:val="20"/>
                <w:szCs w:val="20"/>
                <w:lang w:val="en-US" w:eastAsia="it-IT"/>
              </w:rPr>
              <w:t xml:space="preserve">0.06% w/w PVA </w:t>
            </w:r>
            <w:r w:rsidRPr="00766339">
              <w:rPr>
                <w:rFonts w:cs="Times New Roman"/>
                <w:bCs/>
                <w:sz w:val="20"/>
                <w:szCs w:val="20"/>
                <w:lang w:val="en-US"/>
              </w:rPr>
              <w:t xml:space="preserve">plus </w:t>
            </w:r>
            <w:r w:rsidRPr="00766339">
              <w:rPr>
                <w:rFonts w:cs="Times New Roman"/>
                <w:b/>
                <w:bCs/>
                <w:sz w:val="20"/>
                <w:szCs w:val="20"/>
                <w:lang w:val="en-US"/>
              </w:rPr>
              <w:t xml:space="preserve">10 </w:t>
            </w:r>
            <w:r w:rsidRPr="00766339">
              <w:rPr>
                <w:rFonts w:ascii="Symbol" w:hAnsi="Symbol" w:cs="Times New Roman"/>
                <w:b/>
                <w:bCs/>
                <w:iCs/>
                <w:sz w:val="20"/>
                <w:szCs w:val="20"/>
                <w:lang w:val="en-US"/>
              </w:rPr>
              <w:t></w:t>
            </w:r>
            <w:r w:rsidRPr="00766339">
              <w:rPr>
                <w:rFonts w:cs="Times New Roman"/>
                <w:b/>
                <w:bCs/>
                <w:sz w:val="20"/>
                <w:szCs w:val="20"/>
                <w:lang w:val="en-US"/>
              </w:rPr>
              <w:t xml:space="preserve">g </w:t>
            </w:r>
            <w:proofErr w:type="spellStart"/>
            <w:r w:rsidRPr="00766339">
              <w:rPr>
                <w:rFonts w:cs="Times New Roman"/>
                <w:b/>
                <w:bCs/>
                <w:iCs/>
                <w:sz w:val="20"/>
                <w:szCs w:val="20"/>
                <w:lang w:val="en-US"/>
              </w:rPr>
              <w:t>h</w:t>
            </w:r>
            <w:r w:rsidRPr="00766339">
              <w:rPr>
                <w:rFonts w:cs="Times New Roman"/>
                <w:b/>
                <w:bCs/>
                <w:sz w:val="20"/>
                <w:szCs w:val="20"/>
                <w:lang w:val="en-US"/>
              </w:rPr>
              <w:t>TGF</w:t>
            </w:r>
            <w:proofErr w:type="spellEnd"/>
            <w:r w:rsidRPr="00766339">
              <w:rPr>
                <w:rFonts w:cs="Times New Roman"/>
                <w:b/>
                <w:bCs/>
                <w:sz w:val="20"/>
                <w:szCs w:val="20"/>
                <w:lang w:val="en-US"/>
              </w:rPr>
              <w:t>-β1</w:t>
            </w:r>
          </w:p>
          <w:p w14:paraId="548E5055" w14:textId="77777777" w:rsidR="00D13825" w:rsidRPr="00766339" w:rsidRDefault="00D13825" w:rsidP="001615D3">
            <w:pPr>
              <w:rPr>
                <w:rFonts w:eastAsia="Times New Roman" w:cs="Times New Roman"/>
                <w:b/>
                <w:bCs/>
                <w:sz w:val="20"/>
                <w:szCs w:val="20"/>
                <w:lang w:val="en-US" w:eastAsia="it-IT"/>
              </w:rPr>
            </w:pPr>
            <w:r w:rsidRPr="00766339">
              <w:rPr>
                <w:rFonts w:cs="Times New Roman"/>
                <w:b/>
                <w:bCs/>
                <w:sz w:val="20"/>
                <w:szCs w:val="20"/>
                <w:lang w:val="en-US"/>
              </w:rPr>
              <w:t>o</w:t>
            </w:r>
            <w:r w:rsidRPr="00766339">
              <w:rPr>
                <w:rFonts w:cs="Times New Roman"/>
                <w:bCs/>
                <w:sz w:val="20"/>
                <w:szCs w:val="20"/>
                <w:lang w:val="en-US"/>
              </w:rPr>
              <w:t xml:space="preserve">: </w:t>
            </w:r>
            <w:r w:rsidRPr="00766339">
              <w:rPr>
                <w:rFonts w:cs="Times New Roman"/>
                <w:sz w:val="20"/>
                <w:szCs w:val="20"/>
                <w:lang w:val="en-US"/>
              </w:rPr>
              <w:t xml:space="preserve">500 mg polymer </w:t>
            </w:r>
            <w:r w:rsidRPr="00766339">
              <w:rPr>
                <w:rFonts w:cs="Times New Roman"/>
                <w:bCs/>
                <w:sz w:val="20"/>
                <w:szCs w:val="20"/>
                <w:lang w:val="en-US"/>
              </w:rPr>
              <w:t>in 5 mL EA.</w:t>
            </w:r>
            <w:r w:rsidRPr="00766339">
              <w:rPr>
                <w:rFonts w:cs="Times New Roman"/>
                <w:bCs/>
                <w:sz w:val="20"/>
                <w:szCs w:val="20"/>
                <w:lang w:val="en-US"/>
              </w:rPr>
              <w:br/>
            </w:r>
            <w:r w:rsidRPr="00766339">
              <w:rPr>
                <w:rFonts w:cs="Times New Roman"/>
                <w:b/>
                <w:iCs/>
                <w:sz w:val="20"/>
                <w:szCs w:val="20"/>
                <w:lang w:val="en-US"/>
              </w:rPr>
              <w:t>w</w:t>
            </w:r>
            <w:r w:rsidRPr="00766339">
              <w:rPr>
                <w:rFonts w:cs="Times New Roman"/>
                <w:b/>
                <w:iCs/>
                <w:sz w:val="20"/>
                <w:szCs w:val="20"/>
                <w:vertAlign w:val="subscript"/>
                <w:lang w:val="en-US"/>
              </w:rPr>
              <w:t>2</w:t>
            </w:r>
            <w:r w:rsidRPr="00766339">
              <w:rPr>
                <w:rFonts w:cs="Times New Roman"/>
                <w:bCs/>
                <w:sz w:val="20"/>
                <w:szCs w:val="20"/>
                <w:lang w:val="en-US"/>
              </w:rPr>
              <w:t xml:space="preserve">: 50 mL of </w:t>
            </w:r>
            <w:proofErr w:type="spellStart"/>
            <w:r w:rsidRPr="00766339">
              <w:rPr>
                <w:rFonts w:cs="Times New Roman"/>
                <w:bCs/>
                <w:iCs/>
                <w:sz w:val="20"/>
                <w:szCs w:val="20"/>
                <w:lang w:val="en-US"/>
              </w:rPr>
              <w:t>EAsat</w:t>
            </w:r>
            <w:proofErr w:type="spellEnd"/>
            <w:r w:rsidRPr="00766339">
              <w:rPr>
                <w:rFonts w:cs="Times New Roman"/>
                <w:bCs/>
                <w:iCs/>
                <w:sz w:val="20"/>
                <w:szCs w:val="20"/>
                <w:lang w:val="en-US"/>
              </w:rPr>
              <w:t xml:space="preserve">-W plus </w:t>
            </w:r>
            <w:r w:rsidRPr="00766339">
              <w:rPr>
                <w:rFonts w:cs="Times New Roman"/>
                <w:bCs/>
                <w:sz w:val="20"/>
                <w:szCs w:val="20"/>
                <w:lang w:val="en-US"/>
              </w:rPr>
              <w:t>15% w/w glucose</w:t>
            </w:r>
          </w:p>
        </w:tc>
        <w:tc>
          <w:tcPr>
            <w:tcW w:w="654" w:type="pct"/>
            <w:vAlign w:val="center"/>
          </w:tcPr>
          <w:p w14:paraId="72ACB746" w14:textId="77777777" w:rsidR="00D13825" w:rsidRPr="00766339" w:rsidRDefault="00D13825" w:rsidP="001615D3">
            <w:pPr>
              <w:rPr>
                <w:rFonts w:eastAsia="Times New Roman" w:cs="Times New Roman"/>
                <w:bCs/>
                <w:kern w:val="24"/>
                <w:sz w:val="20"/>
                <w:szCs w:val="20"/>
                <w:lang w:eastAsia="it-IT"/>
              </w:rPr>
            </w:pPr>
            <w:r w:rsidRPr="00766339">
              <w:rPr>
                <w:rFonts w:eastAsia="Times New Roman" w:cs="Times New Roman"/>
                <w:bCs/>
                <w:sz w:val="20"/>
                <w:szCs w:val="20"/>
                <w:lang w:val="en-US" w:eastAsia="it-IT"/>
              </w:rPr>
              <w:t>4736±2368</w:t>
            </w:r>
          </w:p>
        </w:tc>
        <w:tc>
          <w:tcPr>
            <w:tcW w:w="601" w:type="pct"/>
            <w:vAlign w:val="center"/>
          </w:tcPr>
          <w:p w14:paraId="66FFF5EF" w14:textId="77777777" w:rsidR="00D13825" w:rsidRPr="00766339" w:rsidRDefault="00D13825" w:rsidP="001615D3">
            <w:pPr>
              <w:rPr>
                <w:rFonts w:eastAsia="Times New Roman" w:cs="Times New Roman"/>
                <w:bCs/>
                <w:kern w:val="24"/>
                <w:sz w:val="20"/>
                <w:szCs w:val="20"/>
                <w:lang w:eastAsia="it-IT"/>
              </w:rPr>
            </w:pPr>
            <w:bookmarkStart w:id="508" w:name="_Hlk45882118"/>
            <w:r w:rsidRPr="00766339">
              <w:rPr>
                <w:rFonts w:eastAsia="Times New Roman" w:cs="Times New Roman"/>
                <w:bCs/>
                <w:sz w:val="20"/>
                <w:szCs w:val="20"/>
                <w:lang w:val="en-US" w:eastAsia="it-IT"/>
              </w:rPr>
              <w:t>3287±1002</w:t>
            </w:r>
            <w:bookmarkEnd w:id="508"/>
          </w:p>
        </w:tc>
        <w:tc>
          <w:tcPr>
            <w:tcW w:w="302" w:type="pct"/>
            <w:vAlign w:val="center"/>
          </w:tcPr>
          <w:p w14:paraId="048AB542" w14:textId="6C29097D" w:rsidR="00D13825" w:rsidRPr="00766339" w:rsidRDefault="00D13825" w:rsidP="001615D3">
            <w:pPr>
              <w:rPr>
                <w:rFonts w:eastAsia="Times New Roman" w:cs="Times New Roman"/>
                <w:bCs/>
                <w:sz w:val="20"/>
                <w:szCs w:val="20"/>
                <w:lang w:val="en-US" w:eastAsia="it-IT"/>
              </w:rPr>
            </w:pPr>
            <w:r w:rsidRPr="00766339">
              <w:rPr>
                <w:rFonts w:eastAsia="Times New Roman" w:cs="Times New Roman"/>
                <w:bCs/>
                <w:sz w:val="20"/>
                <w:szCs w:val="20"/>
                <w:lang w:val="en-US" w:eastAsia="it-IT"/>
              </w:rPr>
              <w:t>93</w:t>
            </w:r>
          </w:p>
        </w:tc>
        <w:tc>
          <w:tcPr>
            <w:tcW w:w="403" w:type="pct"/>
            <w:vAlign w:val="center"/>
          </w:tcPr>
          <w:p w14:paraId="585859E0" w14:textId="77777777" w:rsidR="00D13825" w:rsidRPr="00766339" w:rsidRDefault="00D13825" w:rsidP="001615D3">
            <w:pPr>
              <w:rPr>
                <w:rFonts w:eastAsia="Times New Roman" w:cs="Times New Roman"/>
                <w:bCs/>
                <w:sz w:val="20"/>
                <w:szCs w:val="20"/>
                <w:lang w:val="en-US" w:eastAsia="it-IT"/>
              </w:rPr>
            </w:pPr>
            <w:r w:rsidRPr="00766339">
              <w:rPr>
                <w:rFonts w:eastAsia="Times New Roman" w:cs="Times New Roman"/>
                <w:bCs/>
                <w:sz w:val="20"/>
                <w:szCs w:val="20"/>
                <w:lang w:val="en-US" w:eastAsia="it-IT"/>
              </w:rPr>
              <w:t>7</w:t>
            </w:r>
          </w:p>
        </w:tc>
        <w:tc>
          <w:tcPr>
            <w:tcW w:w="400" w:type="pct"/>
            <w:vAlign w:val="center"/>
          </w:tcPr>
          <w:p w14:paraId="1EF5F35D" w14:textId="2A1BFE47" w:rsidR="00D13825" w:rsidRPr="00766339" w:rsidRDefault="00D13825" w:rsidP="00D13825">
            <w:pPr>
              <w:jc w:val="center"/>
              <w:rPr>
                <w:rFonts w:eastAsia="Times New Roman" w:cs="Times New Roman"/>
                <w:bCs/>
                <w:sz w:val="20"/>
                <w:szCs w:val="20"/>
                <w:lang w:val="en-US" w:eastAsia="it-IT"/>
              </w:rPr>
            </w:pPr>
            <w:r w:rsidRPr="00766339">
              <w:rPr>
                <w:rFonts w:eastAsia="Times New Roman" w:cs="Times New Roman"/>
                <w:bCs/>
                <w:sz w:val="20"/>
                <w:szCs w:val="20"/>
                <w:lang w:val="en-US" w:eastAsia="it-IT"/>
              </w:rPr>
              <w:t>70</w:t>
            </w:r>
          </w:p>
        </w:tc>
      </w:tr>
      <w:tr w:rsidR="00A9470F" w:rsidRPr="00A9470F" w14:paraId="2B4789B8" w14:textId="5C85FAAB" w:rsidTr="00D13825">
        <w:trPr>
          <w:trHeight w:val="20"/>
          <w:jc w:val="center"/>
        </w:trPr>
        <w:tc>
          <w:tcPr>
            <w:tcW w:w="4600" w:type="pct"/>
            <w:gridSpan w:val="7"/>
            <w:vAlign w:val="center"/>
          </w:tcPr>
          <w:p w14:paraId="5E457FDF" w14:textId="77777777" w:rsidR="00D13825" w:rsidRPr="00766339" w:rsidRDefault="00D13825" w:rsidP="001615D3">
            <w:pPr>
              <w:pStyle w:val="Caption"/>
              <w:spacing w:after="0" w:line="480" w:lineRule="auto"/>
              <w:jc w:val="right"/>
              <w:rPr>
                <w:rFonts w:eastAsia="Times New Roman" w:cs="Times New Roman"/>
                <w:bCs w:val="0"/>
                <w:i/>
                <w:sz w:val="20"/>
                <w:szCs w:val="20"/>
                <w:lang w:val="en-US" w:eastAsia="it-IT"/>
              </w:rPr>
            </w:pPr>
            <w:r w:rsidRPr="00766339">
              <w:rPr>
                <w:rFonts w:eastAsia="Times New Roman" w:cs="Times New Roman"/>
                <w:i/>
                <w:sz w:val="20"/>
                <w:szCs w:val="20"/>
                <w:lang w:val="en-US" w:eastAsia="it-IT"/>
              </w:rPr>
              <w:t>Mixing by vortex and emulsifier 2000 rpm for 5 m</w:t>
            </w:r>
          </w:p>
        </w:tc>
        <w:tc>
          <w:tcPr>
            <w:tcW w:w="400" w:type="pct"/>
            <w:vAlign w:val="center"/>
          </w:tcPr>
          <w:p w14:paraId="1AEE61B1" w14:textId="77777777" w:rsidR="00D13825" w:rsidRPr="00766339" w:rsidRDefault="00D13825" w:rsidP="00D13825">
            <w:pPr>
              <w:pStyle w:val="Caption"/>
              <w:spacing w:after="0" w:line="480" w:lineRule="auto"/>
              <w:rPr>
                <w:rFonts w:eastAsia="Times New Roman" w:cs="Times New Roman"/>
                <w:i/>
                <w:sz w:val="20"/>
                <w:szCs w:val="20"/>
                <w:lang w:val="en-US" w:eastAsia="it-IT"/>
              </w:rPr>
            </w:pPr>
          </w:p>
        </w:tc>
      </w:tr>
    </w:tbl>
    <w:p w14:paraId="4377D9B4" w14:textId="77777777" w:rsidR="00DB535E" w:rsidRPr="00766339" w:rsidRDefault="00DB535E" w:rsidP="001615D3">
      <w:pPr>
        <w:spacing w:after="0" w:line="240" w:lineRule="auto"/>
        <w:rPr>
          <w:b/>
          <w:sz w:val="24"/>
          <w:szCs w:val="24"/>
          <w:lang w:val="en-US"/>
        </w:rPr>
      </w:pPr>
    </w:p>
    <w:p w14:paraId="22FFAF46" w14:textId="3D2EEEAA" w:rsidR="00AD2036" w:rsidRPr="00766339" w:rsidRDefault="00AD2036" w:rsidP="001615D3">
      <w:pPr>
        <w:spacing w:after="0" w:line="240" w:lineRule="auto"/>
        <w:rPr>
          <w:sz w:val="24"/>
          <w:szCs w:val="24"/>
          <w:lang w:val="en-US"/>
        </w:rPr>
      </w:pPr>
      <w:r w:rsidRPr="00766339">
        <w:rPr>
          <w:b/>
          <w:sz w:val="24"/>
          <w:szCs w:val="24"/>
          <w:lang w:val="en-US"/>
        </w:rPr>
        <w:t xml:space="preserve">Table 2: </w:t>
      </w:r>
      <w:r w:rsidR="00DB535E" w:rsidRPr="00766339">
        <w:rPr>
          <w:sz w:val="24"/>
          <w:szCs w:val="24"/>
          <w:lang w:val="en-US"/>
        </w:rPr>
        <w:t>E</w:t>
      </w:r>
      <w:r w:rsidRPr="00766339">
        <w:rPr>
          <w:sz w:val="24"/>
          <w:szCs w:val="24"/>
          <w:lang w:val="en-US"/>
        </w:rPr>
        <w:t>mulsion formulation</w:t>
      </w:r>
      <w:r w:rsidR="00DB535E" w:rsidRPr="00766339">
        <w:rPr>
          <w:sz w:val="24"/>
          <w:szCs w:val="24"/>
          <w:lang w:val="en-US"/>
        </w:rPr>
        <w:t xml:space="preserve"> processed by </w:t>
      </w:r>
      <w:r w:rsidRPr="00766339">
        <w:rPr>
          <w:sz w:val="24"/>
          <w:szCs w:val="24"/>
          <w:lang w:val="en-US"/>
        </w:rPr>
        <w:t xml:space="preserve">both SEE and Solvent Evaporation (SE) </w:t>
      </w:r>
      <w:r w:rsidR="007E58D4" w:rsidRPr="00766339">
        <w:rPr>
          <w:sz w:val="24"/>
          <w:szCs w:val="24"/>
          <w:lang w:val="en-US"/>
        </w:rPr>
        <w:t>technique.</w:t>
      </w:r>
    </w:p>
    <w:tbl>
      <w:tblPr>
        <w:tblStyle w:val="Grigliatabellachiara1"/>
        <w:tblpPr w:leftFromText="141" w:rightFromText="141" w:vertAnchor="text" w:horzAnchor="margin" w:tblpXSpec="center" w:tblpY="212"/>
        <w:tblW w:w="5000" w:type="pct"/>
        <w:jc w:val="center"/>
        <w:tblCellMar>
          <w:left w:w="115" w:type="dxa"/>
          <w:right w:w="115" w:type="dxa"/>
        </w:tblCellMar>
        <w:tblLook w:val="0420" w:firstRow="1" w:lastRow="0" w:firstColumn="0" w:lastColumn="0" w:noHBand="0" w:noVBand="1"/>
      </w:tblPr>
      <w:tblGrid>
        <w:gridCol w:w="1078"/>
        <w:gridCol w:w="1053"/>
        <w:gridCol w:w="3447"/>
        <w:gridCol w:w="1421"/>
        <w:gridCol w:w="1313"/>
        <w:gridCol w:w="1190"/>
      </w:tblGrid>
      <w:tr w:rsidR="00766339" w:rsidRPr="00766339" w14:paraId="1144F4C5" w14:textId="77777777" w:rsidTr="00745ED7">
        <w:trPr>
          <w:trHeight w:val="144"/>
          <w:jc w:val="center"/>
        </w:trPr>
        <w:tc>
          <w:tcPr>
            <w:tcW w:w="567" w:type="pct"/>
            <w:shd w:val="clear" w:color="auto" w:fill="DBE5F1" w:themeFill="accent1" w:themeFillTint="33"/>
            <w:vAlign w:val="center"/>
            <w:hideMark/>
          </w:tcPr>
          <w:p w14:paraId="1A1827EC" w14:textId="1AB54E49" w:rsidR="009848D8" w:rsidRPr="00766339" w:rsidRDefault="009848D8" w:rsidP="001615D3">
            <w:pPr>
              <w:jc w:val="center"/>
              <w:rPr>
                <w:rFonts w:eastAsia="Times New Roman" w:cs="Times New Roman"/>
                <w:b/>
                <w:sz w:val="20"/>
                <w:szCs w:val="20"/>
                <w:lang w:eastAsia="it-IT"/>
              </w:rPr>
            </w:pPr>
            <w:r w:rsidRPr="00766339">
              <w:rPr>
                <w:rFonts w:eastAsia="Times New Roman" w:cs="Times New Roman"/>
                <w:b/>
                <w:kern w:val="24"/>
                <w:sz w:val="20"/>
                <w:szCs w:val="20"/>
                <w:lang w:eastAsia="it-IT"/>
              </w:rPr>
              <w:t>Polymer</w:t>
            </w:r>
          </w:p>
        </w:tc>
        <w:tc>
          <w:tcPr>
            <w:tcW w:w="554" w:type="pct"/>
            <w:shd w:val="clear" w:color="auto" w:fill="DBE5F1" w:themeFill="accent1" w:themeFillTint="33"/>
            <w:vAlign w:val="center"/>
          </w:tcPr>
          <w:p w14:paraId="2BC05131" w14:textId="77777777" w:rsidR="009848D8" w:rsidRPr="00766339" w:rsidRDefault="009848D8" w:rsidP="001615D3">
            <w:pPr>
              <w:jc w:val="center"/>
              <w:rPr>
                <w:rFonts w:eastAsia="Times New Roman" w:cs="Times New Roman"/>
                <w:b/>
                <w:kern w:val="24"/>
                <w:sz w:val="20"/>
                <w:szCs w:val="20"/>
                <w:lang w:val="en-US" w:eastAsia="it-IT"/>
              </w:rPr>
            </w:pPr>
            <w:r w:rsidRPr="00766339">
              <w:rPr>
                <w:rFonts w:cs="Times New Roman"/>
                <w:b/>
                <w:bCs/>
                <w:sz w:val="20"/>
                <w:szCs w:val="20"/>
                <w:lang w:val="en-US"/>
              </w:rPr>
              <w:t>Tween80</w:t>
            </w:r>
            <w:r w:rsidRPr="00766339">
              <w:rPr>
                <w:rFonts w:cs="Times New Roman"/>
                <w:b/>
                <w:bCs/>
                <w:sz w:val="20"/>
                <w:szCs w:val="20"/>
                <w:lang w:val="en-US"/>
              </w:rPr>
              <w:br/>
            </w:r>
            <w:r w:rsidRPr="00766339">
              <w:rPr>
                <w:rFonts w:eastAsia="Times New Roman" w:cs="Times New Roman"/>
                <w:b/>
                <w:kern w:val="24"/>
                <w:sz w:val="20"/>
                <w:szCs w:val="20"/>
                <w:lang w:val="en-US" w:eastAsia="it-IT"/>
              </w:rPr>
              <w:t>% w/w</w:t>
            </w:r>
          </w:p>
        </w:tc>
        <w:tc>
          <w:tcPr>
            <w:tcW w:w="1814" w:type="pct"/>
            <w:shd w:val="clear" w:color="auto" w:fill="DBE5F1" w:themeFill="accent1" w:themeFillTint="33"/>
            <w:vAlign w:val="center"/>
          </w:tcPr>
          <w:p w14:paraId="0BF79115" w14:textId="77777777" w:rsidR="009848D8" w:rsidRPr="00766339" w:rsidRDefault="009848D8" w:rsidP="001615D3">
            <w:pPr>
              <w:jc w:val="center"/>
              <w:rPr>
                <w:rFonts w:eastAsia="Times New Roman" w:cs="Times New Roman"/>
                <w:b/>
                <w:kern w:val="24"/>
                <w:sz w:val="20"/>
                <w:szCs w:val="20"/>
                <w:lang w:val="en-US" w:eastAsia="it-IT"/>
              </w:rPr>
            </w:pPr>
            <w:r w:rsidRPr="00766339">
              <w:rPr>
                <w:rFonts w:eastAsia="Times New Roman" w:cs="Times New Roman"/>
                <w:b/>
                <w:kern w:val="24"/>
                <w:sz w:val="20"/>
                <w:szCs w:val="20"/>
                <w:lang w:val="en-US" w:eastAsia="it-IT"/>
              </w:rPr>
              <w:t>Emulsion composition</w:t>
            </w:r>
          </w:p>
        </w:tc>
        <w:tc>
          <w:tcPr>
            <w:tcW w:w="748" w:type="pct"/>
            <w:shd w:val="clear" w:color="auto" w:fill="DBE5F1" w:themeFill="accent1" w:themeFillTint="33"/>
            <w:vAlign w:val="center"/>
            <w:hideMark/>
          </w:tcPr>
          <w:p w14:paraId="338582A9" w14:textId="03F24FAD" w:rsidR="009848D8" w:rsidRPr="00766339" w:rsidRDefault="009848D8" w:rsidP="001615D3">
            <w:pPr>
              <w:jc w:val="center"/>
              <w:rPr>
                <w:rFonts w:eastAsia="Times New Roman" w:cs="Times New Roman"/>
                <w:b/>
                <w:sz w:val="20"/>
                <w:szCs w:val="20"/>
                <w:lang w:val="en-US" w:eastAsia="it-IT"/>
              </w:rPr>
            </w:pPr>
            <w:r w:rsidRPr="00766339">
              <w:rPr>
                <w:rFonts w:eastAsia="Times New Roman" w:cs="Times New Roman"/>
                <w:b/>
                <w:kern w:val="24"/>
                <w:sz w:val="20"/>
                <w:szCs w:val="20"/>
                <w:lang w:val="en-US" w:eastAsia="it-IT"/>
              </w:rPr>
              <w:t>DSD (±SD)</w:t>
            </w:r>
            <w:r w:rsidRPr="00766339">
              <w:rPr>
                <w:rFonts w:eastAsia="Times New Roman" w:cs="Times New Roman"/>
                <w:b/>
                <w:kern w:val="24"/>
                <w:sz w:val="20"/>
                <w:szCs w:val="20"/>
                <w:lang w:val="en-US" w:eastAsia="it-IT"/>
              </w:rPr>
              <w:br/>
              <w:t>nm</w:t>
            </w:r>
          </w:p>
        </w:tc>
        <w:tc>
          <w:tcPr>
            <w:tcW w:w="691" w:type="pct"/>
            <w:shd w:val="clear" w:color="auto" w:fill="DBE5F1" w:themeFill="accent1" w:themeFillTint="33"/>
            <w:vAlign w:val="center"/>
            <w:hideMark/>
          </w:tcPr>
          <w:p w14:paraId="23F2516E" w14:textId="1875CA66" w:rsidR="009848D8" w:rsidRPr="00766339" w:rsidRDefault="009848D8" w:rsidP="001615D3">
            <w:pPr>
              <w:jc w:val="center"/>
              <w:rPr>
                <w:rFonts w:eastAsia="Times New Roman" w:cs="Times New Roman"/>
                <w:b/>
                <w:sz w:val="20"/>
                <w:szCs w:val="20"/>
                <w:lang w:val="en-US" w:eastAsia="it-IT"/>
              </w:rPr>
            </w:pPr>
            <w:r w:rsidRPr="00766339">
              <w:rPr>
                <w:rFonts w:eastAsia="Times New Roman" w:cs="Times New Roman"/>
                <w:b/>
                <w:kern w:val="24"/>
                <w:sz w:val="20"/>
                <w:szCs w:val="20"/>
                <w:lang w:val="en-US" w:eastAsia="it-IT"/>
              </w:rPr>
              <w:t>PSD(±SD)</w:t>
            </w:r>
            <w:r w:rsidRPr="00766339">
              <w:rPr>
                <w:rFonts w:eastAsia="Times New Roman" w:cs="Times New Roman"/>
                <w:b/>
                <w:kern w:val="24"/>
                <w:sz w:val="20"/>
                <w:szCs w:val="20"/>
                <w:lang w:val="en-US" w:eastAsia="it-IT"/>
              </w:rPr>
              <w:br/>
              <w:t>nm</w:t>
            </w:r>
          </w:p>
        </w:tc>
        <w:tc>
          <w:tcPr>
            <w:tcW w:w="626" w:type="pct"/>
            <w:shd w:val="clear" w:color="auto" w:fill="DBE5F1" w:themeFill="accent1" w:themeFillTint="33"/>
            <w:vAlign w:val="center"/>
          </w:tcPr>
          <w:p w14:paraId="222AC01B" w14:textId="76980C5C" w:rsidR="009848D8" w:rsidRPr="00766339" w:rsidRDefault="004A3FB9" w:rsidP="009848D8">
            <w:pPr>
              <w:jc w:val="center"/>
              <w:rPr>
                <w:rFonts w:cs="Times New Roman"/>
                <w:b/>
                <w:sz w:val="20"/>
                <w:szCs w:val="20"/>
                <w:lang w:val="en-US" w:eastAsia="it-IT"/>
              </w:rPr>
            </w:pPr>
            <w:r w:rsidRPr="00766339">
              <w:rPr>
                <w:rFonts w:eastAsia="Times New Roman" w:cs="Times New Roman"/>
                <w:b/>
                <w:kern w:val="24"/>
                <w:sz w:val="20"/>
                <w:szCs w:val="20"/>
                <w:lang w:val="en-US" w:eastAsia="it-IT"/>
              </w:rPr>
              <w:t>Shrinkage</w:t>
            </w:r>
            <w:r w:rsidR="009848D8" w:rsidRPr="00766339">
              <w:rPr>
                <w:rFonts w:eastAsia="Times New Roman" w:cs="Times New Roman"/>
                <w:b/>
                <w:kern w:val="24"/>
                <w:sz w:val="20"/>
                <w:szCs w:val="20"/>
                <w:lang w:val="en-US" w:eastAsia="it-IT"/>
              </w:rPr>
              <w:br/>
            </w:r>
            <w:r w:rsidR="009848D8" w:rsidRPr="00766339">
              <w:rPr>
                <w:rFonts w:cs="Times New Roman"/>
                <w:b/>
                <w:sz w:val="20"/>
                <w:szCs w:val="20"/>
                <w:lang w:val="en-US" w:eastAsia="it-IT"/>
              </w:rPr>
              <w:t>%</w:t>
            </w:r>
          </w:p>
        </w:tc>
      </w:tr>
      <w:tr w:rsidR="00766339" w:rsidRPr="00766339" w14:paraId="31FB7DC7" w14:textId="77777777" w:rsidTr="00745ED7">
        <w:trPr>
          <w:trHeight w:val="144"/>
          <w:jc w:val="center"/>
        </w:trPr>
        <w:tc>
          <w:tcPr>
            <w:tcW w:w="567" w:type="pct"/>
            <w:vMerge w:val="restart"/>
            <w:shd w:val="clear" w:color="auto" w:fill="F2F2F2" w:themeFill="background1" w:themeFillShade="F2"/>
            <w:vAlign w:val="center"/>
          </w:tcPr>
          <w:p w14:paraId="1D6EEA4F" w14:textId="77CA001D" w:rsidR="009848D8" w:rsidRPr="00766339" w:rsidRDefault="009848D8" w:rsidP="009848D8">
            <w:pPr>
              <w:jc w:val="center"/>
              <w:rPr>
                <w:rFonts w:eastAsia="Times New Roman" w:cs="Times New Roman"/>
                <w:b/>
                <w:bCs/>
                <w:kern w:val="24"/>
                <w:sz w:val="20"/>
                <w:szCs w:val="20"/>
                <w:lang w:val="en-US" w:eastAsia="it-IT"/>
              </w:rPr>
            </w:pPr>
            <w:r w:rsidRPr="00766339">
              <w:rPr>
                <w:rFonts w:eastAsia="Times New Roman" w:cs="Times New Roman"/>
                <w:b/>
                <w:bCs/>
                <w:kern w:val="24"/>
                <w:sz w:val="20"/>
                <w:szCs w:val="20"/>
                <w:lang w:val="en-US" w:eastAsia="it-IT"/>
              </w:rPr>
              <w:t>high Mw-PLGA</w:t>
            </w:r>
            <w:r w:rsidR="000D0D9A" w:rsidRPr="00766339">
              <w:rPr>
                <w:rFonts w:eastAsia="Times New Roman" w:cs="Times New Roman"/>
                <w:b/>
                <w:bCs/>
                <w:kern w:val="24"/>
                <w:sz w:val="20"/>
                <w:szCs w:val="20"/>
                <w:lang w:val="en-US" w:eastAsia="it-IT"/>
              </w:rPr>
              <w:br/>
              <w:t>50:50</w:t>
            </w:r>
          </w:p>
        </w:tc>
        <w:tc>
          <w:tcPr>
            <w:tcW w:w="554" w:type="pct"/>
            <w:vMerge w:val="restart"/>
            <w:shd w:val="clear" w:color="auto" w:fill="F2F2F2" w:themeFill="background1" w:themeFillShade="F2"/>
            <w:vAlign w:val="center"/>
          </w:tcPr>
          <w:p w14:paraId="431F89C7" w14:textId="6B5159B3" w:rsidR="009848D8" w:rsidRPr="00766339" w:rsidRDefault="009848D8" w:rsidP="009848D8">
            <w:pPr>
              <w:jc w:val="center"/>
              <w:rPr>
                <w:rFonts w:eastAsia="Times New Roman" w:cs="Times New Roman"/>
                <w:b/>
                <w:bCs/>
                <w:kern w:val="24"/>
                <w:sz w:val="20"/>
                <w:szCs w:val="20"/>
                <w:lang w:val="en-US" w:eastAsia="it-IT"/>
              </w:rPr>
            </w:pPr>
            <w:r w:rsidRPr="00766339">
              <w:rPr>
                <w:rFonts w:eastAsia="Times New Roman" w:cs="Times New Roman"/>
                <w:b/>
                <w:bCs/>
                <w:kern w:val="24"/>
                <w:sz w:val="20"/>
                <w:szCs w:val="20"/>
                <w:lang w:val="en-US" w:eastAsia="it-IT"/>
              </w:rPr>
              <w:t>0.3%</w:t>
            </w:r>
          </w:p>
        </w:tc>
        <w:tc>
          <w:tcPr>
            <w:tcW w:w="1814" w:type="pct"/>
            <w:vMerge w:val="restart"/>
            <w:shd w:val="clear" w:color="auto" w:fill="F2F2F2" w:themeFill="background1" w:themeFillShade="F2"/>
            <w:vAlign w:val="center"/>
          </w:tcPr>
          <w:p w14:paraId="01DC98B5" w14:textId="22DFD585" w:rsidR="009848D8" w:rsidRPr="00766339" w:rsidRDefault="009848D8" w:rsidP="009848D8">
            <w:pPr>
              <w:jc w:val="center"/>
              <w:rPr>
                <w:rFonts w:cs="Times New Roman"/>
                <w:b/>
                <w:bCs/>
                <w:iCs/>
                <w:sz w:val="20"/>
                <w:szCs w:val="20"/>
                <w:lang w:val="en-US"/>
              </w:rPr>
            </w:pPr>
            <w:r w:rsidRPr="00766339">
              <w:rPr>
                <w:rFonts w:cs="Times New Roman"/>
                <w:b/>
                <w:bCs/>
                <w:iCs/>
                <w:sz w:val="20"/>
                <w:szCs w:val="20"/>
                <w:lang w:val="en-US"/>
              </w:rPr>
              <w:t>w</w:t>
            </w:r>
            <w:r w:rsidRPr="00766339">
              <w:rPr>
                <w:rFonts w:cs="Times New Roman"/>
                <w:b/>
                <w:bCs/>
                <w:iCs/>
                <w:sz w:val="20"/>
                <w:szCs w:val="20"/>
                <w:vertAlign w:val="subscript"/>
                <w:lang w:val="en-US"/>
              </w:rPr>
              <w:t>1</w:t>
            </w:r>
            <w:r w:rsidRPr="00766339">
              <w:rPr>
                <w:rFonts w:cs="Times New Roman"/>
                <w:bCs/>
                <w:sz w:val="20"/>
                <w:szCs w:val="20"/>
                <w:lang w:val="en-US"/>
              </w:rPr>
              <w:t xml:space="preserve">: </w:t>
            </w:r>
            <w:r w:rsidRPr="00766339">
              <w:rPr>
                <w:rFonts w:eastAsia="Times New Roman" w:cs="Times New Roman"/>
                <w:bCs/>
                <w:sz w:val="20"/>
                <w:szCs w:val="20"/>
                <w:lang w:val="en-US" w:eastAsia="it-IT"/>
              </w:rPr>
              <w:t>250 PBS plus 0.06% w/w PVA</w:t>
            </w:r>
            <w:r w:rsidR="00951563" w:rsidRPr="00766339">
              <w:rPr>
                <w:rFonts w:eastAsia="Times New Roman" w:cs="Times New Roman"/>
                <w:bCs/>
                <w:sz w:val="20"/>
                <w:szCs w:val="20"/>
                <w:lang w:val="en-US" w:eastAsia="it-IT"/>
              </w:rPr>
              <w:t xml:space="preserve"> and </w:t>
            </w:r>
            <w:r w:rsidR="00951563" w:rsidRPr="00766339">
              <w:rPr>
                <w:sz w:val="20"/>
                <w:szCs w:val="20"/>
                <w:lang w:val="en-US"/>
              </w:rPr>
              <w:t xml:space="preserve"> human Serum Albumin (1 % w/w)</w:t>
            </w:r>
            <w:r w:rsidRPr="00766339">
              <w:rPr>
                <w:rFonts w:eastAsia="Times New Roman" w:cs="Times New Roman"/>
                <w:bCs/>
                <w:sz w:val="20"/>
                <w:szCs w:val="20"/>
                <w:lang w:val="en-US" w:eastAsia="it-IT"/>
              </w:rPr>
              <w:br/>
            </w:r>
            <w:r w:rsidRPr="00766339">
              <w:rPr>
                <w:rFonts w:cs="Times New Roman"/>
                <w:b/>
                <w:bCs/>
                <w:sz w:val="20"/>
                <w:szCs w:val="20"/>
                <w:lang w:val="en-US"/>
              </w:rPr>
              <w:t>o</w:t>
            </w:r>
            <w:r w:rsidRPr="00766339">
              <w:rPr>
                <w:rFonts w:cs="Times New Roman"/>
                <w:bCs/>
                <w:sz w:val="20"/>
                <w:szCs w:val="20"/>
                <w:lang w:val="en-US"/>
              </w:rPr>
              <w:t xml:space="preserve">: </w:t>
            </w:r>
            <w:r w:rsidRPr="00766339">
              <w:rPr>
                <w:rFonts w:cs="Times New Roman"/>
                <w:sz w:val="20"/>
                <w:szCs w:val="20"/>
                <w:lang w:val="en-US"/>
              </w:rPr>
              <w:t xml:space="preserve">500 mg polymer </w:t>
            </w:r>
            <w:r w:rsidRPr="00766339">
              <w:rPr>
                <w:rFonts w:cs="Times New Roman"/>
                <w:bCs/>
                <w:sz w:val="20"/>
                <w:szCs w:val="20"/>
                <w:lang w:val="en-US"/>
              </w:rPr>
              <w:t>in 5 mL EA.</w:t>
            </w:r>
            <w:r w:rsidRPr="00766339">
              <w:rPr>
                <w:rFonts w:cs="Times New Roman"/>
                <w:bCs/>
                <w:sz w:val="20"/>
                <w:szCs w:val="20"/>
                <w:lang w:val="en-US"/>
              </w:rPr>
              <w:br/>
            </w:r>
            <w:r w:rsidRPr="00766339">
              <w:rPr>
                <w:rFonts w:cs="Times New Roman"/>
                <w:b/>
                <w:iCs/>
                <w:sz w:val="20"/>
                <w:szCs w:val="20"/>
                <w:lang w:val="en-US"/>
              </w:rPr>
              <w:t>w</w:t>
            </w:r>
            <w:r w:rsidRPr="00766339">
              <w:rPr>
                <w:rFonts w:cs="Times New Roman"/>
                <w:b/>
                <w:iCs/>
                <w:sz w:val="20"/>
                <w:szCs w:val="20"/>
                <w:vertAlign w:val="subscript"/>
                <w:lang w:val="en-US"/>
              </w:rPr>
              <w:t>2</w:t>
            </w:r>
            <w:r w:rsidRPr="00766339">
              <w:rPr>
                <w:rFonts w:cs="Times New Roman"/>
                <w:bCs/>
                <w:sz w:val="20"/>
                <w:szCs w:val="20"/>
                <w:lang w:val="en-US"/>
              </w:rPr>
              <w:t xml:space="preserve">: 50 mL of </w:t>
            </w:r>
            <w:proofErr w:type="spellStart"/>
            <w:r w:rsidRPr="00766339">
              <w:rPr>
                <w:rFonts w:cs="Times New Roman"/>
                <w:bCs/>
                <w:iCs/>
                <w:sz w:val="20"/>
                <w:szCs w:val="20"/>
                <w:lang w:val="en-US"/>
              </w:rPr>
              <w:t>EAsat</w:t>
            </w:r>
            <w:proofErr w:type="spellEnd"/>
            <w:r w:rsidRPr="00766339">
              <w:rPr>
                <w:rFonts w:cs="Times New Roman"/>
                <w:bCs/>
                <w:iCs/>
                <w:sz w:val="20"/>
                <w:szCs w:val="20"/>
                <w:lang w:val="en-US"/>
              </w:rPr>
              <w:t>-W</w:t>
            </w:r>
            <w:r w:rsidRPr="00766339">
              <w:rPr>
                <w:rFonts w:cs="Times New Roman"/>
                <w:bCs/>
                <w:sz w:val="20"/>
                <w:szCs w:val="20"/>
                <w:lang w:val="en-US"/>
              </w:rPr>
              <w:t xml:space="preserve"> plus 15% w/w glucose</w:t>
            </w:r>
          </w:p>
        </w:tc>
        <w:tc>
          <w:tcPr>
            <w:tcW w:w="748" w:type="pct"/>
            <w:vMerge w:val="restart"/>
            <w:shd w:val="clear" w:color="auto" w:fill="F2F2F2" w:themeFill="background1" w:themeFillShade="F2"/>
            <w:vAlign w:val="center"/>
          </w:tcPr>
          <w:p w14:paraId="06DB19FF" w14:textId="7C6E2766" w:rsidR="009848D8" w:rsidRPr="00766339" w:rsidRDefault="009848D8" w:rsidP="001615D3">
            <w:pPr>
              <w:jc w:val="center"/>
              <w:rPr>
                <w:rFonts w:eastAsia="Times New Roman" w:cs="Times New Roman"/>
                <w:bCs/>
                <w:sz w:val="20"/>
                <w:szCs w:val="20"/>
                <w:lang w:val="en-US" w:eastAsia="it-IT"/>
              </w:rPr>
            </w:pPr>
            <w:r w:rsidRPr="00766339">
              <w:rPr>
                <w:rFonts w:eastAsia="Times New Roman" w:cs="Times New Roman"/>
                <w:bCs/>
                <w:sz w:val="20"/>
                <w:szCs w:val="20"/>
                <w:lang w:val="en-US" w:eastAsia="it-IT"/>
              </w:rPr>
              <w:t>8729±273</w:t>
            </w:r>
          </w:p>
        </w:tc>
        <w:tc>
          <w:tcPr>
            <w:tcW w:w="691" w:type="pct"/>
            <w:shd w:val="clear" w:color="auto" w:fill="F2F2F2" w:themeFill="background1" w:themeFillShade="F2"/>
            <w:vAlign w:val="center"/>
          </w:tcPr>
          <w:p w14:paraId="1E80EEA2" w14:textId="28EA6F04" w:rsidR="009848D8" w:rsidRPr="00766339" w:rsidRDefault="009848D8" w:rsidP="001615D3">
            <w:pPr>
              <w:pStyle w:val="Caption"/>
              <w:spacing w:after="0" w:line="240" w:lineRule="auto"/>
              <w:rPr>
                <w:rFonts w:eastAsia="Times New Roman" w:cs="Times New Roman"/>
                <w:bCs w:val="0"/>
                <w:sz w:val="20"/>
                <w:szCs w:val="20"/>
                <w:lang w:val="en-US" w:eastAsia="it-IT"/>
              </w:rPr>
            </w:pPr>
            <w:r w:rsidRPr="00766339">
              <w:rPr>
                <w:rFonts w:eastAsia="Times New Roman" w:cs="Times New Roman"/>
                <w:kern w:val="24"/>
                <w:sz w:val="20"/>
                <w:szCs w:val="20"/>
                <w:lang w:val="en-US" w:eastAsia="it-IT"/>
              </w:rPr>
              <w:t>SE</w:t>
            </w:r>
            <w:r w:rsidRPr="00766339">
              <w:rPr>
                <w:rFonts w:eastAsia="Times New Roman" w:cs="Times New Roman"/>
                <w:kern w:val="24"/>
                <w:sz w:val="20"/>
                <w:szCs w:val="20"/>
                <w:lang w:val="en-US" w:eastAsia="it-IT"/>
              </w:rPr>
              <w:br/>
            </w:r>
            <w:r w:rsidRPr="00766339">
              <w:rPr>
                <w:rFonts w:eastAsia="Times New Roman" w:cs="Times New Roman"/>
                <w:b w:val="0"/>
                <w:sz w:val="20"/>
                <w:szCs w:val="20"/>
                <w:lang w:val="en-US" w:eastAsia="it-IT"/>
              </w:rPr>
              <w:t>1780±1001</w:t>
            </w:r>
          </w:p>
        </w:tc>
        <w:tc>
          <w:tcPr>
            <w:tcW w:w="626" w:type="pct"/>
            <w:shd w:val="clear" w:color="auto" w:fill="F2F2F2" w:themeFill="background1" w:themeFillShade="F2"/>
            <w:vAlign w:val="center"/>
          </w:tcPr>
          <w:p w14:paraId="534F80A7" w14:textId="77777777" w:rsidR="009848D8" w:rsidRPr="00766339" w:rsidRDefault="009848D8" w:rsidP="001615D3">
            <w:pPr>
              <w:jc w:val="center"/>
              <w:rPr>
                <w:rFonts w:eastAsia="Times New Roman" w:cs="Times New Roman"/>
                <w:bCs/>
                <w:sz w:val="20"/>
                <w:szCs w:val="20"/>
                <w:lang w:val="en-US" w:eastAsia="it-IT"/>
              </w:rPr>
            </w:pPr>
            <w:r w:rsidRPr="00766339">
              <w:rPr>
                <w:rFonts w:eastAsia="Times New Roman" w:cs="Times New Roman"/>
                <w:bCs/>
                <w:sz w:val="20"/>
                <w:szCs w:val="20"/>
                <w:lang w:val="en-US" w:eastAsia="it-IT"/>
              </w:rPr>
              <w:t>80</w:t>
            </w:r>
          </w:p>
        </w:tc>
      </w:tr>
      <w:tr w:rsidR="00766339" w:rsidRPr="00766339" w14:paraId="42FBACD6" w14:textId="77777777" w:rsidTr="00745ED7">
        <w:trPr>
          <w:trHeight w:val="144"/>
          <w:jc w:val="center"/>
        </w:trPr>
        <w:tc>
          <w:tcPr>
            <w:tcW w:w="567" w:type="pct"/>
            <w:vMerge/>
            <w:vAlign w:val="center"/>
          </w:tcPr>
          <w:p w14:paraId="18150C98" w14:textId="35B6B8C9" w:rsidR="009848D8" w:rsidRPr="00766339" w:rsidRDefault="009848D8" w:rsidP="001615D3">
            <w:pPr>
              <w:jc w:val="center"/>
              <w:rPr>
                <w:rFonts w:eastAsia="Times New Roman" w:cs="Times New Roman"/>
                <w:b/>
                <w:bCs/>
                <w:kern w:val="24"/>
                <w:sz w:val="20"/>
                <w:szCs w:val="20"/>
                <w:lang w:val="en-US" w:eastAsia="it-IT"/>
              </w:rPr>
            </w:pPr>
          </w:p>
        </w:tc>
        <w:tc>
          <w:tcPr>
            <w:tcW w:w="554" w:type="pct"/>
            <w:vMerge/>
            <w:vAlign w:val="center"/>
          </w:tcPr>
          <w:p w14:paraId="7A90D9C3" w14:textId="7326A189" w:rsidR="009848D8" w:rsidRPr="00766339" w:rsidRDefault="009848D8" w:rsidP="001615D3">
            <w:pPr>
              <w:jc w:val="center"/>
              <w:rPr>
                <w:rFonts w:eastAsia="Times New Roman" w:cs="Times New Roman"/>
                <w:b/>
                <w:bCs/>
                <w:kern w:val="24"/>
                <w:sz w:val="20"/>
                <w:szCs w:val="20"/>
                <w:lang w:val="en-US" w:eastAsia="it-IT"/>
              </w:rPr>
            </w:pPr>
          </w:p>
        </w:tc>
        <w:tc>
          <w:tcPr>
            <w:tcW w:w="1814" w:type="pct"/>
            <w:vMerge/>
            <w:vAlign w:val="center"/>
          </w:tcPr>
          <w:p w14:paraId="52237E39" w14:textId="19BCFB9C" w:rsidR="009848D8" w:rsidRPr="00766339" w:rsidRDefault="009848D8" w:rsidP="001615D3">
            <w:pPr>
              <w:jc w:val="center"/>
              <w:rPr>
                <w:rFonts w:eastAsia="Times New Roman" w:cs="Times New Roman"/>
                <w:b/>
                <w:bCs/>
                <w:sz w:val="20"/>
                <w:szCs w:val="20"/>
                <w:lang w:val="en-US" w:eastAsia="it-IT"/>
              </w:rPr>
            </w:pPr>
          </w:p>
        </w:tc>
        <w:tc>
          <w:tcPr>
            <w:tcW w:w="748" w:type="pct"/>
            <w:vMerge/>
            <w:vAlign w:val="center"/>
          </w:tcPr>
          <w:p w14:paraId="36AE3543" w14:textId="44B1A2C7" w:rsidR="009848D8" w:rsidRPr="00766339" w:rsidRDefault="009848D8" w:rsidP="001615D3">
            <w:pPr>
              <w:spacing w:line="276" w:lineRule="auto"/>
              <w:jc w:val="center"/>
              <w:rPr>
                <w:rFonts w:cs="Times New Roman"/>
                <w:sz w:val="20"/>
                <w:szCs w:val="20"/>
                <w:lang w:val="en-US" w:eastAsia="it-IT"/>
              </w:rPr>
            </w:pPr>
          </w:p>
        </w:tc>
        <w:tc>
          <w:tcPr>
            <w:tcW w:w="691" w:type="pct"/>
            <w:vAlign w:val="center"/>
          </w:tcPr>
          <w:p w14:paraId="543E1C09" w14:textId="2A044835" w:rsidR="009848D8" w:rsidRPr="00766339" w:rsidRDefault="009848D8" w:rsidP="001615D3">
            <w:pPr>
              <w:jc w:val="center"/>
              <w:rPr>
                <w:rFonts w:eastAsia="Times New Roman" w:cs="Times New Roman"/>
                <w:bCs/>
                <w:sz w:val="20"/>
                <w:szCs w:val="20"/>
                <w:lang w:val="en-US" w:eastAsia="it-IT"/>
              </w:rPr>
            </w:pPr>
            <w:r w:rsidRPr="00766339">
              <w:rPr>
                <w:rFonts w:eastAsia="Times New Roman" w:cs="Times New Roman"/>
                <w:b/>
                <w:bCs/>
                <w:kern w:val="24"/>
                <w:sz w:val="20"/>
                <w:szCs w:val="20"/>
                <w:lang w:val="en-US" w:eastAsia="it-IT"/>
              </w:rPr>
              <w:t>SEE</w:t>
            </w:r>
            <w:r w:rsidRPr="00766339">
              <w:rPr>
                <w:rFonts w:eastAsia="Times New Roman" w:cs="Times New Roman"/>
                <w:bCs/>
                <w:sz w:val="20"/>
                <w:szCs w:val="20"/>
                <w:lang w:val="en-US" w:eastAsia="it-IT"/>
              </w:rPr>
              <w:t xml:space="preserve"> 843±226</w:t>
            </w:r>
          </w:p>
        </w:tc>
        <w:tc>
          <w:tcPr>
            <w:tcW w:w="626" w:type="pct"/>
            <w:vAlign w:val="center"/>
          </w:tcPr>
          <w:p w14:paraId="6DC67728" w14:textId="77777777" w:rsidR="009848D8" w:rsidRPr="00766339" w:rsidRDefault="009848D8" w:rsidP="001615D3">
            <w:pPr>
              <w:jc w:val="center"/>
              <w:rPr>
                <w:rFonts w:eastAsia="Times New Roman" w:cs="Times New Roman"/>
                <w:sz w:val="20"/>
                <w:szCs w:val="20"/>
                <w:lang w:val="en-US" w:eastAsia="it-IT"/>
              </w:rPr>
            </w:pPr>
            <w:r w:rsidRPr="00766339">
              <w:rPr>
                <w:rFonts w:eastAsia="Times New Roman" w:cs="Times New Roman"/>
                <w:sz w:val="20"/>
                <w:szCs w:val="20"/>
                <w:lang w:val="en-US" w:eastAsia="it-IT"/>
              </w:rPr>
              <w:t>90</w:t>
            </w:r>
          </w:p>
        </w:tc>
      </w:tr>
    </w:tbl>
    <w:p w14:paraId="7169B4C5" w14:textId="7B41B5DB" w:rsidR="00F927B1" w:rsidRPr="00766339" w:rsidRDefault="00F21D1E" w:rsidP="001615D3">
      <w:pPr>
        <w:spacing w:after="0"/>
        <w:jc w:val="both"/>
        <w:rPr>
          <w:rFonts w:cs="Times New Roman"/>
          <w:sz w:val="24"/>
          <w:szCs w:val="24"/>
          <w:lang w:val="en-US"/>
        </w:rPr>
      </w:pPr>
      <w:bookmarkStart w:id="509" w:name="_Hlk46401315"/>
      <w:r w:rsidRPr="00766339">
        <w:rPr>
          <w:rFonts w:cs="Times New Roman"/>
          <w:noProof/>
          <w:sz w:val="24"/>
          <w:szCs w:val="24"/>
          <w:lang w:val="en-GB" w:eastAsia="en-GB"/>
        </w:rPr>
        <w:lastRenderedPageBreak/>
        <w:drawing>
          <wp:inline distT="0" distB="0" distL="0" distR="0" wp14:anchorId="43A21CA7" wp14:editId="501209F4">
            <wp:extent cx="6136640" cy="3843368"/>
            <wp:effectExtent l="0" t="0" r="0" b="508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36622" cy="3843357"/>
                    </a:xfrm>
                    <a:prstGeom prst="rect">
                      <a:avLst/>
                    </a:prstGeom>
                    <a:noFill/>
                  </pic:spPr>
                </pic:pic>
              </a:graphicData>
            </a:graphic>
          </wp:inline>
        </w:drawing>
      </w:r>
    </w:p>
    <w:p w14:paraId="1A933F8C" w14:textId="77777777" w:rsidR="002D54EC" w:rsidRPr="00766339" w:rsidRDefault="002D54EC" w:rsidP="001615D3">
      <w:pPr>
        <w:spacing w:after="0"/>
        <w:jc w:val="both"/>
        <w:rPr>
          <w:rFonts w:cs="Times New Roman"/>
          <w:b/>
          <w:sz w:val="24"/>
          <w:szCs w:val="24"/>
          <w:lang w:val="en-US"/>
        </w:rPr>
      </w:pPr>
    </w:p>
    <w:p w14:paraId="7F48D888" w14:textId="0F7763AC" w:rsidR="00F927B1" w:rsidRPr="00766339" w:rsidRDefault="00F927B1" w:rsidP="001615D3">
      <w:pPr>
        <w:spacing w:after="0"/>
        <w:jc w:val="both"/>
        <w:rPr>
          <w:rFonts w:cs="Times New Roman"/>
          <w:sz w:val="24"/>
          <w:szCs w:val="24"/>
          <w:lang w:val="en-US"/>
        </w:rPr>
      </w:pPr>
      <w:r w:rsidRPr="00766339">
        <w:rPr>
          <w:rFonts w:cs="Times New Roman"/>
          <w:b/>
          <w:sz w:val="24"/>
          <w:szCs w:val="24"/>
          <w:lang w:val="en-US"/>
        </w:rPr>
        <w:t>Figure 1.</w:t>
      </w:r>
      <w:r w:rsidRPr="00766339">
        <w:rPr>
          <w:rFonts w:cs="Times New Roman"/>
          <w:sz w:val="24"/>
          <w:szCs w:val="24"/>
          <w:lang w:val="en-US"/>
        </w:rPr>
        <w:t xml:space="preserve"> Schematic illustration of SEE process with the representation of droplet (in emulsion) shrinkage and polymer particle formation after the oily phase extraction by d</w:t>
      </w:r>
      <w:r w:rsidR="00DD7713" w:rsidRPr="00766339">
        <w:rPr>
          <w:rFonts w:cs="Times New Roman"/>
          <w:sz w:val="24"/>
          <w:szCs w:val="24"/>
          <w:lang w:val="en-US"/>
        </w:rPr>
        <w:t>ense-</w:t>
      </w:r>
      <w:r w:rsidRPr="00766339">
        <w:rPr>
          <w:rFonts w:cs="Times New Roman"/>
          <w:sz w:val="24"/>
          <w:szCs w:val="24"/>
          <w:lang w:val="en-US"/>
        </w:rPr>
        <w:t>CO</w:t>
      </w:r>
      <w:r w:rsidRPr="00766339">
        <w:rPr>
          <w:rFonts w:cs="Times New Roman"/>
          <w:sz w:val="24"/>
          <w:szCs w:val="24"/>
          <w:vertAlign w:val="subscript"/>
          <w:lang w:val="en-US"/>
        </w:rPr>
        <w:t>2</w:t>
      </w:r>
      <w:r w:rsidRPr="00766339">
        <w:rPr>
          <w:rFonts w:cs="Times New Roman"/>
          <w:sz w:val="24"/>
          <w:szCs w:val="24"/>
          <w:lang w:val="en-US"/>
        </w:rPr>
        <w:t xml:space="preserve"> </w:t>
      </w:r>
      <w:r w:rsidRPr="00766339">
        <w:rPr>
          <w:rFonts w:cs="Times New Roman"/>
          <w:b/>
          <w:sz w:val="24"/>
          <w:szCs w:val="24"/>
          <w:lang w:val="en-US"/>
        </w:rPr>
        <w:t>(a).</w:t>
      </w:r>
      <w:r w:rsidRPr="00766339">
        <w:rPr>
          <w:rFonts w:cs="Times New Roman"/>
          <w:sz w:val="24"/>
          <w:szCs w:val="24"/>
          <w:lang w:val="en-US"/>
        </w:rPr>
        <w:t xml:space="preserve"> </w:t>
      </w:r>
      <w:proofErr w:type="spellStart"/>
      <w:r w:rsidRPr="00766339">
        <w:rPr>
          <w:rFonts w:cs="Times New Roman"/>
          <w:sz w:val="24"/>
          <w:szCs w:val="24"/>
          <w:lang w:val="en-US"/>
        </w:rPr>
        <w:t>Vapour</w:t>
      </w:r>
      <w:proofErr w:type="spellEnd"/>
      <w:r w:rsidRPr="00766339">
        <w:rPr>
          <w:rFonts w:cs="Times New Roman"/>
          <w:sz w:val="24"/>
          <w:szCs w:val="24"/>
          <w:lang w:val="en-US"/>
        </w:rPr>
        <w:t xml:space="preserve"> Liquid Equilibrium (VLE) at high pressure for the system EA-CO</w:t>
      </w:r>
      <w:r w:rsidRPr="00766339">
        <w:rPr>
          <w:rFonts w:cs="Times New Roman"/>
          <w:sz w:val="24"/>
          <w:szCs w:val="24"/>
          <w:vertAlign w:val="subscript"/>
          <w:lang w:val="en-US"/>
        </w:rPr>
        <w:t>2</w:t>
      </w:r>
      <w:r w:rsidRPr="00766339">
        <w:rPr>
          <w:rFonts w:cs="Times New Roman"/>
          <w:sz w:val="24"/>
          <w:szCs w:val="24"/>
          <w:lang w:val="en-US"/>
        </w:rPr>
        <w:t xml:space="preserve"> at 312 K adapted by </w:t>
      </w:r>
      <w:proofErr w:type="spellStart"/>
      <w:r w:rsidRPr="00766339">
        <w:rPr>
          <w:rFonts w:cs="Times New Roman"/>
          <w:sz w:val="24"/>
          <w:szCs w:val="24"/>
          <w:lang w:val="en-US"/>
        </w:rPr>
        <w:t>Chrisochoou</w:t>
      </w:r>
      <w:proofErr w:type="spellEnd"/>
      <w:r w:rsidRPr="00766339">
        <w:rPr>
          <w:rFonts w:cs="Times New Roman"/>
          <w:sz w:val="24"/>
          <w:szCs w:val="24"/>
          <w:lang w:val="en-US"/>
        </w:rPr>
        <w:t xml:space="preserve"> et al., </w:t>
      </w:r>
      <w:r w:rsidR="00DD7713" w:rsidRPr="00766339">
        <w:rPr>
          <w:rFonts w:cs="Times New Roman"/>
          <w:sz w:val="24"/>
          <w:szCs w:val="24"/>
          <w:lang w:val="en-US"/>
        </w:rPr>
        <w:t>(</w:t>
      </w:r>
      <w:r w:rsidRPr="00766339">
        <w:rPr>
          <w:rFonts w:cs="Times New Roman"/>
          <w:sz w:val="24"/>
          <w:szCs w:val="24"/>
          <w:lang w:val="en-US"/>
        </w:rPr>
        <w:t>1995</w:t>
      </w:r>
      <w:r w:rsidR="00DD7713" w:rsidRPr="00766339">
        <w:rPr>
          <w:rFonts w:cs="Times New Roman"/>
          <w:sz w:val="24"/>
          <w:szCs w:val="24"/>
          <w:lang w:val="en-US"/>
        </w:rPr>
        <w:t>)</w:t>
      </w:r>
      <w:r w:rsidRPr="00766339">
        <w:rPr>
          <w:rFonts w:cs="Times New Roman"/>
          <w:sz w:val="24"/>
          <w:szCs w:val="24"/>
          <w:lang w:val="en-US"/>
        </w:rPr>
        <w:t>; the blue dot approximatively indicates the operative point, neglecting the water phase that is immiscible in CO</w:t>
      </w:r>
      <w:r w:rsidRPr="00766339">
        <w:rPr>
          <w:rFonts w:cs="Times New Roman"/>
          <w:sz w:val="24"/>
          <w:szCs w:val="24"/>
          <w:vertAlign w:val="subscript"/>
          <w:lang w:val="en-US"/>
        </w:rPr>
        <w:t>2</w:t>
      </w:r>
      <w:r w:rsidRPr="00766339">
        <w:rPr>
          <w:rFonts w:cs="Times New Roman"/>
          <w:sz w:val="24"/>
          <w:szCs w:val="24"/>
          <w:lang w:val="en-US"/>
        </w:rPr>
        <w:t xml:space="preserve"> in the same conditions </w:t>
      </w:r>
      <w:r w:rsidRPr="00766339">
        <w:rPr>
          <w:rFonts w:cs="Times New Roman"/>
          <w:b/>
          <w:sz w:val="24"/>
          <w:szCs w:val="24"/>
          <w:lang w:val="en-US"/>
        </w:rPr>
        <w:t>(b)</w:t>
      </w:r>
      <w:r w:rsidRPr="00766339">
        <w:rPr>
          <w:rFonts w:cs="Times New Roman"/>
          <w:sz w:val="24"/>
          <w:szCs w:val="24"/>
          <w:lang w:val="en-US"/>
        </w:rPr>
        <w:t xml:space="preserve">. SEE apparatus layout with the packed column </w:t>
      </w:r>
      <w:r w:rsidR="00DD7713" w:rsidRPr="00766339">
        <w:rPr>
          <w:rFonts w:cs="Times New Roman"/>
          <w:sz w:val="24"/>
          <w:szCs w:val="24"/>
          <w:lang w:val="en-US"/>
        </w:rPr>
        <w:t>op</w:t>
      </w:r>
      <w:r w:rsidRPr="00766339">
        <w:rPr>
          <w:rFonts w:cs="Times New Roman"/>
          <w:sz w:val="24"/>
          <w:szCs w:val="24"/>
          <w:lang w:val="en-US"/>
        </w:rPr>
        <w:t>erating in counter</w:t>
      </w:r>
      <w:r w:rsidR="007A227B" w:rsidRPr="00766339">
        <w:rPr>
          <w:rFonts w:cs="Times New Roman"/>
          <w:sz w:val="24"/>
          <w:szCs w:val="24"/>
          <w:lang w:val="en-US"/>
        </w:rPr>
        <w:t>-</w:t>
      </w:r>
      <w:r w:rsidRPr="00766339">
        <w:rPr>
          <w:rFonts w:cs="Times New Roman"/>
          <w:sz w:val="24"/>
          <w:szCs w:val="24"/>
          <w:lang w:val="en-US"/>
        </w:rPr>
        <w:t>current mode; other legends</w:t>
      </w:r>
      <w:r w:rsidRPr="00766339">
        <w:rPr>
          <w:rFonts w:cs="Times New Roman"/>
          <w:b/>
          <w:sz w:val="24"/>
          <w:szCs w:val="24"/>
          <w:lang w:val="en-US"/>
        </w:rPr>
        <w:t xml:space="preserve">: </w:t>
      </w:r>
      <w:r w:rsidRPr="00766339">
        <w:rPr>
          <w:sz w:val="24"/>
          <w:szCs w:val="24"/>
          <w:lang w:val="en-US"/>
        </w:rPr>
        <w:t>CO</w:t>
      </w:r>
      <w:r w:rsidRPr="00766339">
        <w:rPr>
          <w:sz w:val="24"/>
          <w:szCs w:val="24"/>
          <w:vertAlign w:val="subscript"/>
          <w:lang w:val="en-US"/>
        </w:rPr>
        <w:t>2</w:t>
      </w:r>
      <w:r w:rsidRPr="00766339">
        <w:rPr>
          <w:sz w:val="24"/>
          <w:szCs w:val="24"/>
          <w:lang w:val="en-US"/>
        </w:rPr>
        <w:t xml:space="preserve"> supply; chiller used for CO</w:t>
      </w:r>
      <w:r w:rsidRPr="00766339">
        <w:rPr>
          <w:sz w:val="24"/>
          <w:szCs w:val="24"/>
          <w:vertAlign w:val="subscript"/>
          <w:lang w:val="en-US"/>
        </w:rPr>
        <w:t>2</w:t>
      </w:r>
      <w:r w:rsidRPr="00766339">
        <w:rPr>
          <w:sz w:val="24"/>
          <w:szCs w:val="24"/>
          <w:lang w:val="en-US"/>
        </w:rPr>
        <w:t xml:space="preserve"> cooling; diaphragm pump used for high pressure CO</w:t>
      </w:r>
      <w:r w:rsidRPr="00766339">
        <w:rPr>
          <w:sz w:val="24"/>
          <w:szCs w:val="24"/>
          <w:vertAlign w:val="subscript"/>
          <w:lang w:val="en-US"/>
        </w:rPr>
        <w:t>2</w:t>
      </w:r>
      <w:r w:rsidRPr="00766339">
        <w:rPr>
          <w:sz w:val="24"/>
          <w:szCs w:val="24"/>
          <w:lang w:val="en-US"/>
        </w:rPr>
        <w:t>; heater used for SC-CO</w:t>
      </w:r>
      <w:r w:rsidRPr="00766339">
        <w:rPr>
          <w:sz w:val="24"/>
          <w:szCs w:val="24"/>
          <w:vertAlign w:val="subscript"/>
          <w:lang w:val="en-US"/>
        </w:rPr>
        <w:t>2</w:t>
      </w:r>
      <w:r w:rsidRPr="00766339">
        <w:rPr>
          <w:sz w:val="24"/>
          <w:szCs w:val="24"/>
          <w:lang w:val="en-US"/>
        </w:rPr>
        <w:t xml:space="preserve"> heating; emulsion supply; piston pump used for the emulsion; TT-TIC, temperature control; FT-FIC, flow rate control; BPR, back pressure regulator; separator used for CO</w:t>
      </w:r>
      <w:r w:rsidRPr="00766339">
        <w:rPr>
          <w:sz w:val="24"/>
          <w:szCs w:val="24"/>
          <w:vertAlign w:val="subscript"/>
          <w:lang w:val="en-US"/>
        </w:rPr>
        <w:t>2</w:t>
      </w:r>
      <w:r w:rsidRPr="00766339">
        <w:rPr>
          <w:sz w:val="24"/>
          <w:szCs w:val="24"/>
          <w:lang w:val="en-US"/>
        </w:rPr>
        <w:t xml:space="preserve"> and solvent recovery; suspension recovery </w:t>
      </w:r>
      <w:r w:rsidRPr="00766339">
        <w:rPr>
          <w:rFonts w:cs="Times New Roman"/>
          <w:b/>
          <w:sz w:val="24"/>
          <w:szCs w:val="24"/>
          <w:lang w:val="en-US"/>
        </w:rPr>
        <w:t>(c</w:t>
      </w:r>
      <w:r w:rsidRPr="00766339">
        <w:rPr>
          <w:rFonts w:cs="Times New Roman"/>
          <w:sz w:val="24"/>
          <w:szCs w:val="24"/>
          <w:lang w:val="en-US"/>
        </w:rPr>
        <w:t>).</w:t>
      </w:r>
    </w:p>
    <w:bookmarkEnd w:id="509"/>
    <w:p w14:paraId="3CA7F068" w14:textId="77777777" w:rsidR="000D2D12" w:rsidRPr="00766339" w:rsidRDefault="000D2D12" w:rsidP="001615D3">
      <w:pPr>
        <w:pStyle w:val="Caption"/>
        <w:spacing w:after="0" w:line="480" w:lineRule="auto"/>
        <w:rPr>
          <w:b w:val="0"/>
          <w:sz w:val="24"/>
          <w:szCs w:val="24"/>
          <w:lang w:val="en-US"/>
        </w:rPr>
      </w:pPr>
    </w:p>
    <w:p w14:paraId="11BE9D4D" w14:textId="77777777" w:rsidR="000D2D12" w:rsidRPr="00766339" w:rsidRDefault="000D2D12" w:rsidP="001615D3">
      <w:pPr>
        <w:spacing w:after="0"/>
        <w:rPr>
          <w:rFonts w:cs="Times New Roman"/>
          <w:b/>
          <w:bCs/>
          <w:sz w:val="24"/>
          <w:szCs w:val="24"/>
          <w:lang w:val="en-US"/>
        </w:rPr>
      </w:pPr>
      <w:r w:rsidRPr="00766339">
        <w:rPr>
          <w:rFonts w:cs="Times New Roman"/>
          <w:sz w:val="24"/>
          <w:szCs w:val="24"/>
          <w:lang w:val="en-US"/>
        </w:rPr>
        <w:br w:type="page"/>
      </w:r>
    </w:p>
    <w:p w14:paraId="32CCE411" w14:textId="6A37690F" w:rsidR="00914040" w:rsidRPr="00766339" w:rsidRDefault="00400BA2" w:rsidP="001615D3">
      <w:pPr>
        <w:pStyle w:val="Caption"/>
        <w:spacing w:after="0" w:line="240" w:lineRule="auto"/>
        <w:rPr>
          <w:sz w:val="24"/>
          <w:szCs w:val="24"/>
          <w:lang w:val="en-US"/>
        </w:rPr>
      </w:pPr>
      <w:r w:rsidRPr="00766339">
        <w:rPr>
          <w:noProof/>
          <w:sz w:val="24"/>
          <w:szCs w:val="24"/>
          <w:lang w:val="en-GB" w:eastAsia="en-GB"/>
        </w:rPr>
        <w:lastRenderedPageBreak/>
        <w:drawing>
          <wp:inline distT="0" distB="0" distL="0" distR="0" wp14:anchorId="274E4280" wp14:editId="6F4DFD35">
            <wp:extent cx="4326364" cy="7721976"/>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6064" cy="7721440"/>
                    </a:xfrm>
                    <a:prstGeom prst="rect">
                      <a:avLst/>
                    </a:prstGeom>
                    <a:noFill/>
                  </pic:spPr>
                </pic:pic>
              </a:graphicData>
            </a:graphic>
          </wp:inline>
        </w:drawing>
      </w:r>
    </w:p>
    <w:p w14:paraId="39A27BB1" w14:textId="481EEF0A" w:rsidR="000D2D12" w:rsidRPr="00766339" w:rsidRDefault="000D2D12" w:rsidP="001615D3">
      <w:pPr>
        <w:pStyle w:val="Caption"/>
        <w:spacing w:after="0" w:line="240" w:lineRule="auto"/>
        <w:jc w:val="both"/>
        <w:rPr>
          <w:sz w:val="24"/>
          <w:szCs w:val="24"/>
          <w:lang w:val="en-US"/>
        </w:rPr>
      </w:pPr>
      <w:bookmarkStart w:id="510" w:name="_Hlk46401261"/>
      <w:r w:rsidRPr="00766339">
        <w:rPr>
          <w:bCs w:val="0"/>
          <w:sz w:val="24"/>
          <w:szCs w:val="24"/>
          <w:lang w:val="en-US"/>
        </w:rPr>
        <w:t>Figure 2:</w:t>
      </w:r>
      <w:r w:rsidRPr="00766339">
        <w:rPr>
          <w:b w:val="0"/>
          <w:bCs w:val="0"/>
          <w:sz w:val="24"/>
          <w:szCs w:val="24"/>
          <w:lang w:val="en-US"/>
        </w:rPr>
        <w:t xml:space="preserve"> Influence of the surfactant content in the water external phase</w:t>
      </w:r>
      <w:r w:rsidR="00A05E8D" w:rsidRPr="00766339">
        <w:rPr>
          <w:b w:val="0"/>
          <w:bCs w:val="0"/>
          <w:sz w:val="24"/>
          <w:szCs w:val="24"/>
          <w:lang w:val="en-US"/>
        </w:rPr>
        <w:t xml:space="preserve"> on</w:t>
      </w:r>
      <w:r w:rsidRPr="00766339">
        <w:rPr>
          <w:b w:val="0"/>
          <w:bCs w:val="0"/>
          <w:sz w:val="24"/>
          <w:szCs w:val="24"/>
          <w:lang w:val="en-US"/>
        </w:rPr>
        <w:t xml:space="preserve"> </w:t>
      </w:r>
      <w:r w:rsidR="00CF28EF" w:rsidRPr="00766339">
        <w:rPr>
          <w:b w:val="0"/>
          <w:bCs w:val="0"/>
          <w:sz w:val="24"/>
          <w:szCs w:val="24"/>
          <w:lang w:val="en-US"/>
        </w:rPr>
        <w:t xml:space="preserve">carrier </w:t>
      </w:r>
      <w:r w:rsidRPr="00766339">
        <w:rPr>
          <w:b w:val="0"/>
          <w:bCs w:val="0"/>
          <w:sz w:val="24"/>
          <w:szCs w:val="24"/>
          <w:lang w:val="en-US"/>
        </w:rPr>
        <w:t>size distribution</w:t>
      </w:r>
      <w:r w:rsidR="0065180C" w:rsidRPr="00766339">
        <w:rPr>
          <w:bCs w:val="0"/>
          <w:sz w:val="24"/>
          <w:szCs w:val="24"/>
          <w:lang w:val="en-US"/>
        </w:rPr>
        <w:t xml:space="preserve"> </w:t>
      </w:r>
      <w:r w:rsidR="0065180C" w:rsidRPr="00766339">
        <w:rPr>
          <w:b w:val="0"/>
          <w:bCs w:val="0"/>
          <w:sz w:val="24"/>
          <w:szCs w:val="24"/>
          <w:lang w:val="en-US"/>
        </w:rPr>
        <w:t>obtained using</w:t>
      </w:r>
      <w:r w:rsidR="0065180C" w:rsidRPr="00766339">
        <w:rPr>
          <w:bCs w:val="0"/>
          <w:sz w:val="24"/>
          <w:szCs w:val="24"/>
          <w:lang w:val="en-US"/>
        </w:rPr>
        <w:t xml:space="preserve"> </w:t>
      </w:r>
      <w:r w:rsidR="0065180C" w:rsidRPr="00766339">
        <w:rPr>
          <w:b w:val="0"/>
          <w:sz w:val="24"/>
          <w:szCs w:val="24"/>
          <w:lang w:val="en-US"/>
        </w:rPr>
        <w:t>l</w:t>
      </w:r>
      <w:r w:rsidRPr="00766339">
        <w:rPr>
          <w:b w:val="0"/>
          <w:sz w:val="24"/>
          <w:szCs w:val="24"/>
          <w:lang w:val="en-US"/>
        </w:rPr>
        <w:t xml:space="preserve">ow Mw-PLA </w:t>
      </w:r>
      <w:r w:rsidRPr="00766339">
        <w:rPr>
          <w:sz w:val="24"/>
          <w:szCs w:val="24"/>
          <w:lang w:val="en-US"/>
        </w:rPr>
        <w:t>(a)</w:t>
      </w:r>
      <w:r w:rsidRPr="00766339">
        <w:rPr>
          <w:b w:val="0"/>
          <w:sz w:val="24"/>
          <w:szCs w:val="24"/>
          <w:lang w:val="en-US"/>
        </w:rPr>
        <w:t xml:space="preserve"> and low Mw-PLGA</w:t>
      </w:r>
      <w:r w:rsidR="0065180C" w:rsidRPr="00766339">
        <w:rPr>
          <w:b w:val="0"/>
          <w:sz w:val="24"/>
          <w:szCs w:val="24"/>
          <w:lang w:val="en-US"/>
        </w:rPr>
        <w:t xml:space="preserve"> (75:25)</w:t>
      </w:r>
      <w:r w:rsidRPr="00766339">
        <w:rPr>
          <w:b w:val="0"/>
          <w:sz w:val="24"/>
          <w:szCs w:val="24"/>
          <w:lang w:val="en-US"/>
        </w:rPr>
        <w:t xml:space="preserve"> </w:t>
      </w:r>
      <w:r w:rsidRPr="00766339">
        <w:rPr>
          <w:sz w:val="24"/>
          <w:szCs w:val="24"/>
          <w:lang w:val="en-US"/>
        </w:rPr>
        <w:t>(b)</w:t>
      </w:r>
      <w:r w:rsidR="0065180C" w:rsidRPr="00766339">
        <w:rPr>
          <w:sz w:val="24"/>
          <w:szCs w:val="24"/>
          <w:lang w:val="en-US"/>
        </w:rPr>
        <w:t xml:space="preserve">. </w:t>
      </w:r>
      <w:r w:rsidR="0065180C" w:rsidRPr="00766339">
        <w:rPr>
          <w:b w:val="0"/>
          <w:sz w:val="24"/>
          <w:szCs w:val="24"/>
          <w:lang w:val="en-US"/>
        </w:rPr>
        <w:t>F</w:t>
      </w:r>
      <w:r w:rsidRPr="00766339">
        <w:rPr>
          <w:b w:val="0"/>
          <w:sz w:val="24"/>
          <w:szCs w:val="24"/>
          <w:lang w:val="en-US"/>
        </w:rPr>
        <w:t xml:space="preserve">ixing the polymer concentration in the oily phase </w:t>
      </w:r>
      <w:r w:rsidR="0065180C" w:rsidRPr="00766339">
        <w:rPr>
          <w:b w:val="0"/>
          <w:sz w:val="24"/>
          <w:szCs w:val="24"/>
          <w:lang w:val="en-US"/>
        </w:rPr>
        <w:t>and other emulsion formulation parameters, a reduction of carriers mean size was observed with the increase of</w:t>
      </w:r>
      <w:r w:rsidRPr="00766339">
        <w:rPr>
          <w:b w:val="0"/>
          <w:sz w:val="24"/>
          <w:szCs w:val="24"/>
          <w:lang w:val="en-US"/>
        </w:rPr>
        <w:t xml:space="preserve"> surfactant concentration</w:t>
      </w:r>
      <w:r w:rsidR="0065180C" w:rsidRPr="00766339">
        <w:rPr>
          <w:b w:val="0"/>
          <w:sz w:val="24"/>
          <w:szCs w:val="24"/>
          <w:lang w:val="en-US"/>
        </w:rPr>
        <w:t xml:space="preserve"> </w:t>
      </w:r>
      <w:r w:rsidRPr="00766339">
        <w:rPr>
          <w:b w:val="0"/>
          <w:sz w:val="24"/>
          <w:szCs w:val="24"/>
          <w:lang w:val="en-US"/>
        </w:rPr>
        <w:t xml:space="preserve">in </w:t>
      </w:r>
      <w:r w:rsidR="0065180C" w:rsidRPr="00766339">
        <w:rPr>
          <w:b w:val="0"/>
          <w:sz w:val="24"/>
          <w:szCs w:val="24"/>
          <w:lang w:val="en-US"/>
        </w:rPr>
        <w:t xml:space="preserve">the external water phase. </w:t>
      </w:r>
      <w:bookmarkEnd w:id="510"/>
      <w:r w:rsidRPr="00766339">
        <w:rPr>
          <w:b w:val="0"/>
          <w:sz w:val="24"/>
          <w:szCs w:val="24"/>
          <w:lang w:val="en-US"/>
        </w:rPr>
        <w:br w:type="page"/>
      </w:r>
    </w:p>
    <w:p w14:paraId="76EE7E5A" w14:textId="2F36A2C0" w:rsidR="00914040" w:rsidRPr="00766339" w:rsidRDefault="002D54EC" w:rsidP="001615D3">
      <w:pPr>
        <w:spacing w:after="0" w:line="240" w:lineRule="auto"/>
        <w:jc w:val="center"/>
        <w:rPr>
          <w:rFonts w:cs="Times New Roman"/>
          <w:b/>
          <w:sz w:val="24"/>
          <w:szCs w:val="24"/>
          <w:lang w:val="en-US"/>
        </w:rPr>
      </w:pPr>
      <w:r w:rsidRPr="00766339">
        <w:rPr>
          <w:rFonts w:cs="Times New Roman"/>
          <w:b/>
          <w:noProof/>
          <w:sz w:val="24"/>
          <w:szCs w:val="24"/>
          <w:lang w:val="en-GB" w:eastAsia="en-GB"/>
        </w:rPr>
        <w:lastRenderedPageBreak/>
        <w:drawing>
          <wp:inline distT="0" distB="0" distL="0" distR="0" wp14:anchorId="2F96B405" wp14:editId="28727B05">
            <wp:extent cx="6107152" cy="6228080"/>
            <wp:effectExtent l="0" t="0" r="8255" b="12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9721" cy="6230700"/>
                    </a:xfrm>
                    <a:prstGeom prst="rect">
                      <a:avLst/>
                    </a:prstGeom>
                    <a:noFill/>
                  </pic:spPr>
                </pic:pic>
              </a:graphicData>
            </a:graphic>
          </wp:inline>
        </w:drawing>
      </w:r>
    </w:p>
    <w:p w14:paraId="13E4A8AA" w14:textId="77777777" w:rsidR="00400BA2" w:rsidRPr="00766339" w:rsidRDefault="00400BA2" w:rsidP="00400BA2">
      <w:pPr>
        <w:pStyle w:val="Caption"/>
        <w:spacing w:after="0" w:line="240" w:lineRule="auto"/>
        <w:jc w:val="both"/>
        <w:rPr>
          <w:rFonts w:cs="Times New Roman"/>
          <w:sz w:val="24"/>
          <w:szCs w:val="24"/>
          <w:lang w:val="en-US"/>
        </w:rPr>
      </w:pPr>
    </w:p>
    <w:p w14:paraId="79633A67" w14:textId="1788C497" w:rsidR="009B6AD7" w:rsidRPr="00766339" w:rsidRDefault="0065180C" w:rsidP="00400BA2">
      <w:pPr>
        <w:spacing w:after="0" w:line="240" w:lineRule="auto"/>
        <w:jc w:val="both"/>
        <w:rPr>
          <w:bCs/>
          <w:sz w:val="24"/>
          <w:szCs w:val="24"/>
          <w:lang w:val="en-US"/>
        </w:rPr>
      </w:pPr>
      <w:r w:rsidRPr="00766339">
        <w:rPr>
          <w:b/>
          <w:sz w:val="24"/>
          <w:szCs w:val="24"/>
          <w:lang w:val="en-US"/>
        </w:rPr>
        <w:t>Figure 3</w:t>
      </w:r>
      <w:r w:rsidRPr="00766339">
        <w:rPr>
          <w:sz w:val="24"/>
          <w:szCs w:val="24"/>
          <w:lang w:val="en-US"/>
        </w:rPr>
        <w:t xml:space="preserve">. </w:t>
      </w:r>
      <w:r w:rsidR="00220206" w:rsidRPr="00766339">
        <w:rPr>
          <w:rFonts w:cs="Times New Roman"/>
          <w:sz w:val="24"/>
          <w:szCs w:val="24"/>
          <w:lang w:val="en-US"/>
        </w:rPr>
        <w:t xml:space="preserve">FE-SEM images of carriers fabricated using emulsion formulated at increasing surfactant concentrations in the external water phase from 0.1 to 0.6% w/w. </w:t>
      </w:r>
      <w:r w:rsidRPr="00766339">
        <w:rPr>
          <w:sz w:val="24"/>
          <w:szCs w:val="24"/>
          <w:lang w:val="en-US"/>
        </w:rPr>
        <w:t xml:space="preserve">Low Mw-PLA </w:t>
      </w:r>
      <w:r w:rsidRPr="00766339">
        <w:rPr>
          <w:b/>
          <w:sz w:val="24"/>
          <w:szCs w:val="24"/>
          <w:lang w:val="en-US"/>
        </w:rPr>
        <w:t>(a)</w:t>
      </w:r>
      <w:r w:rsidRPr="00766339">
        <w:rPr>
          <w:sz w:val="24"/>
          <w:szCs w:val="24"/>
          <w:lang w:val="en-US"/>
        </w:rPr>
        <w:t xml:space="preserve"> and low Mw-PLGA (75:25) </w:t>
      </w:r>
      <w:r w:rsidRPr="00766339">
        <w:rPr>
          <w:b/>
          <w:sz w:val="24"/>
          <w:szCs w:val="24"/>
          <w:lang w:val="en-US"/>
        </w:rPr>
        <w:t>(b)</w:t>
      </w:r>
      <w:r w:rsidR="00C71DDA" w:rsidRPr="00766339">
        <w:rPr>
          <w:b/>
          <w:sz w:val="24"/>
          <w:szCs w:val="24"/>
          <w:lang w:val="en-US"/>
        </w:rPr>
        <w:t xml:space="preserve">. </w:t>
      </w:r>
      <w:r w:rsidR="00D73A9A" w:rsidRPr="00766339">
        <w:rPr>
          <w:rFonts w:cs="Times New Roman"/>
          <w:sz w:val="24"/>
          <w:szCs w:val="24"/>
          <w:lang w:val="en-US"/>
        </w:rPr>
        <w:t>Fix</w:t>
      </w:r>
      <w:r w:rsidR="00C71DDA" w:rsidRPr="00766339">
        <w:rPr>
          <w:rFonts w:cs="Times New Roman"/>
          <w:sz w:val="24"/>
          <w:szCs w:val="24"/>
          <w:lang w:val="en-US"/>
        </w:rPr>
        <w:t xml:space="preserve">ing the all other parameters, </w:t>
      </w:r>
      <w:r w:rsidR="00D73A9A" w:rsidRPr="00766339">
        <w:rPr>
          <w:rFonts w:cs="Times New Roman"/>
          <w:sz w:val="24"/>
          <w:szCs w:val="24"/>
          <w:lang w:val="en-US"/>
        </w:rPr>
        <w:t>i</w:t>
      </w:r>
      <w:r w:rsidR="00220206" w:rsidRPr="00766339">
        <w:rPr>
          <w:rFonts w:cs="Times New Roman"/>
          <w:sz w:val="24"/>
          <w:szCs w:val="24"/>
          <w:lang w:val="en-US"/>
        </w:rPr>
        <w:t>ncreasing the surfactant concentration a general reduction of mean droplets size was obtained in emulsion</w:t>
      </w:r>
      <w:r w:rsidR="00D73A9A" w:rsidRPr="00766339">
        <w:rPr>
          <w:rFonts w:cs="Times New Roman"/>
          <w:sz w:val="24"/>
          <w:szCs w:val="24"/>
          <w:lang w:val="en-US"/>
        </w:rPr>
        <w:t xml:space="preserve"> assuring </w:t>
      </w:r>
      <w:r w:rsidR="00220206" w:rsidRPr="00766339">
        <w:rPr>
          <w:rFonts w:cs="Times New Roman"/>
          <w:sz w:val="24"/>
          <w:szCs w:val="24"/>
          <w:lang w:val="en-US"/>
        </w:rPr>
        <w:t>carriers mean size reducti</w:t>
      </w:r>
      <w:r w:rsidR="00400BA2" w:rsidRPr="00766339">
        <w:rPr>
          <w:rFonts w:cs="Times New Roman"/>
          <w:sz w:val="24"/>
          <w:szCs w:val="24"/>
          <w:lang w:val="en-US"/>
        </w:rPr>
        <w:t>on</w:t>
      </w:r>
      <w:r w:rsidR="009B6AD7" w:rsidRPr="00766339">
        <w:rPr>
          <w:rFonts w:cs="Times New Roman"/>
          <w:sz w:val="24"/>
          <w:szCs w:val="24"/>
          <w:lang w:val="en-US"/>
        </w:rPr>
        <w:t>.</w:t>
      </w:r>
      <w:r w:rsidR="009B6AD7" w:rsidRPr="00766339">
        <w:rPr>
          <w:bCs/>
          <w:sz w:val="24"/>
          <w:szCs w:val="24"/>
          <w:lang w:val="en-US"/>
        </w:rPr>
        <w:t xml:space="preserve"> </w:t>
      </w:r>
    </w:p>
    <w:p w14:paraId="2AFED04D" w14:textId="77777777" w:rsidR="000D2D12" w:rsidRPr="00766339" w:rsidRDefault="000D2D12" w:rsidP="001615D3">
      <w:pPr>
        <w:spacing w:after="0" w:line="240" w:lineRule="auto"/>
        <w:rPr>
          <w:sz w:val="24"/>
          <w:szCs w:val="24"/>
          <w:lang w:val="en-US"/>
        </w:rPr>
      </w:pPr>
      <w:r w:rsidRPr="00766339">
        <w:rPr>
          <w:b/>
          <w:bCs/>
          <w:sz w:val="24"/>
          <w:szCs w:val="24"/>
          <w:lang w:val="en-US"/>
        </w:rPr>
        <w:br w:type="page"/>
      </w:r>
    </w:p>
    <w:p w14:paraId="7BC4E53C" w14:textId="130BC198" w:rsidR="00914040" w:rsidRPr="00766339" w:rsidRDefault="0023173A" w:rsidP="001615D3">
      <w:pPr>
        <w:spacing w:after="0" w:line="240" w:lineRule="auto"/>
        <w:jc w:val="center"/>
        <w:rPr>
          <w:rFonts w:cs="Times New Roman"/>
          <w:b/>
          <w:sz w:val="24"/>
          <w:szCs w:val="24"/>
          <w:lang w:val="en-US"/>
        </w:rPr>
      </w:pPr>
      <w:r w:rsidRPr="00766339">
        <w:rPr>
          <w:rFonts w:cs="Times New Roman"/>
          <w:b/>
          <w:noProof/>
          <w:sz w:val="24"/>
          <w:szCs w:val="24"/>
          <w:lang w:val="en-GB" w:eastAsia="en-GB"/>
        </w:rPr>
        <w:lastRenderedPageBreak/>
        <w:drawing>
          <wp:inline distT="0" distB="0" distL="0" distR="0" wp14:anchorId="5108B51A" wp14:editId="10EC9028">
            <wp:extent cx="6065520" cy="4966758"/>
            <wp:effectExtent l="0" t="0" r="0" b="571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5723" cy="4966924"/>
                    </a:xfrm>
                    <a:prstGeom prst="rect">
                      <a:avLst/>
                    </a:prstGeom>
                    <a:noFill/>
                  </pic:spPr>
                </pic:pic>
              </a:graphicData>
            </a:graphic>
          </wp:inline>
        </w:drawing>
      </w:r>
    </w:p>
    <w:p w14:paraId="2924AFD2" w14:textId="103D958E" w:rsidR="00CD4518" w:rsidRPr="00766339" w:rsidRDefault="000D2D12" w:rsidP="001615D3">
      <w:pPr>
        <w:spacing w:after="0" w:line="240" w:lineRule="auto"/>
        <w:jc w:val="both"/>
        <w:rPr>
          <w:rFonts w:cs="Times New Roman"/>
          <w:b/>
          <w:sz w:val="24"/>
          <w:szCs w:val="24"/>
          <w:lang w:val="en-US"/>
        </w:rPr>
      </w:pPr>
      <w:bookmarkStart w:id="511" w:name="_Hlk46401080"/>
      <w:r w:rsidRPr="00766339">
        <w:rPr>
          <w:rFonts w:cs="Times New Roman"/>
          <w:b/>
          <w:sz w:val="24"/>
          <w:szCs w:val="24"/>
          <w:lang w:val="en-US"/>
        </w:rPr>
        <w:t xml:space="preserve">Figure 4: </w:t>
      </w:r>
      <w:r w:rsidRPr="00766339">
        <w:rPr>
          <w:rFonts w:cs="Times New Roman"/>
          <w:sz w:val="24"/>
          <w:szCs w:val="24"/>
          <w:lang w:val="en-US"/>
        </w:rPr>
        <w:t>Optical image</w:t>
      </w:r>
      <w:r w:rsidR="00A05E8D" w:rsidRPr="00766339">
        <w:rPr>
          <w:rFonts w:cs="Times New Roman"/>
          <w:sz w:val="24"/>
          <w:szCs w:val="24"/>
          <w:lang w:val="en-US"/>
        </w:rPr>
        <w:t>s</w:t>
      </w:r>
      <w:r w:rsidRPr="00766339">
        <w:rPr>
          <w:rFonts w:cs="Times New Roman"/>
          <w:sz w:val="24"/>
          <w:szCs w:val="24"/>
          <w:lang w:val="en-US"/>
        </w:rPr>
        <w:t xml:space="preserve"> of emulsions and </w:t>
      </w:r>
      <w:r w:rsidR="00FF1F32" w:rsidRPr="00766339">
        <w:rPr>
          <w:rFonts w:cs="Times New Roman"/>
          <w:sz w:val="24"/>
          <w:szCs w:val="24"/>
          <w:lang w:val="en-US"/>
        </w:rPr>
        <w:t>SEM</w:t>
      </w:r>
      <w:r w:rsidRPr="00766339">
        <w:rPr>
          <w:rFonts w:cs="Times New Roman"/>
          <w:sz w:val="24"/>
          <w:szCs w:val="24"/>
          <w:lang w:val="en-US"/>
        </w:rPr>
        <w:t xml:space="preserve"> images </w:t>
      </w:r>
      <w:r w:rsidR="00A05E8D" w:rsidRPr="00766339">
        <w:rPr>
          <w:rFonts w:cs="Times New Roman"/>
          <w:sz w:val="24"/>
          <w:szCs w:val="24"/>
          <w:lang w:val="en-US"/>
        </w:rPr>
        <w:t xml:space="preserve">of </w:t>
      </w:r>
      <w:r w:rsidR="002E4014" w:rsidRPr="00766339">
        <w:rPr>
          <w:rFonts w:cs="Times New Roman"/>
          <w:sz w:val="24"/>
          <w:szCs w:val="24"/>
          <w:lang w:val="en-US"/>
        </w:rPr>
        <w:t xml:space="preserve">related </w:t>
      </w:r>
      <w:r w:rsidRPr="00766339">
        <w:rPr>
          <w:rFonts w:cs="Times New Roman"/>
          <w:sz w:val="24"/>
          <w:szCs w:val="24"/>
          <w:lang w:val="en-US"/>
        </w:rPr>
        <w:t>carriers</w:t>
      </w:r>
      <w:r w:rsidR="00CC7F45" w:rsidRPr="00766339">
        <w:rPr>
          <w:rFonts w:cs="Times New Roman"/>
          <w:sz w:val="24"/>
          <w:szCs w:val="24"/>
          <w:lang w:val="en-US"/>
        </w:rPr>
        <w:t xml:space="preserve"> </w:t>
      </w:r>
      <w:r w:rsidR="003D3D2E" w:rsidRPr="00766339">
        <w:rPr>
          <w:rFonts w:cs="Times New Roman"/>
          <w:sz w:val="24"/>
          <w:szCs w:val="24"/>
          <w:lang w:val="en-US"/>
        </w:rPr>
        <w:t>l</w:t>
      </w:r>
      <w:r w:rsidR="00CC7F45" w:rsidRPr="00766339">
        <w:rPr>
          <w:rFonts w:cs="Times New Roman"/>
          <w:sz w:val="24"/>
          <w:szCs w:val="24"/>
          <w:lang w:val="en-US"/>
        </w:rPr>
        <w:t>oaded with growth factors</w:t>
      </w:r>
      <w:r w:rsidR="00CD4518" w:rsidRPr="00766339">
        <w:rPr>
          <w:rFonts w:cs="Times New Roman"/>
          <w:sz w:val="24"/>
          <w:szCs w:val="24"/>
          <w:lang w:val="en-US"/>
        </w:rPr>
        <w:t xml:space="preserve">; </w:t>
      </w:r>
      <w:r w:rsidR="00D73A9A" w:rsidRPr="00766339">
        <w:rPr>
          <w:rFonts w:cs="Times New Roman"/>
          <w:sz w:val="24"/>
          <w:szCs w:val="24"/>
          <w:lang w:val="en-US"/>
        </w:rPr>
        <w:t>h</w:t>
      </w:r>
      <w:r w:rsidR="00A43492" w:rsidRPr="00766339">
        <w:rPr>
          <w:rFonts w:cs="Times New Roman"/>
          <w:sz w:val="24"/>
          <w:szCs w:val="24"/>
          <w:lang w:val="en-US"/>
        </w:rPr>
        <w:t xml:space="preserve">igh Mw-PLGA </w:t>
      </w:r>
      <w:r w:rsidR="00D73A9A" w:rsidRPr="00766339">
        <w:rPr>
          <w:rFonts w:cs="Times New Roman"/>
          <w:sz w:val="24"/>
          <w:szCs w:val="24"/>
          <w:lang w:val="en-US"/>
        </w:rPr>
        <w:t xml:space="preserve">(50:50) </w:t>
      </w:r>
      <w:r w:rsidR="00A43492" w:rsidRPr="00766339">
        <w:rPr>
          <w:rFonts w:cs="Times New Roman"/>
          <w:sz w:val="24"/>
          <w:szCs w:val="24"/>
          <w:lang w:val="en-US"/>
        </w:rPr>
        <w:t xml:space="preserve">loaded with Active hGDF-5 </w:t>
      </w:r>
      <w:r w:rsidR="00A43492" w:rsidRPr="00766339">
        <w:rPr>
          <w:rFonts w:cs="Times New Roman"/>
          <w:b/>
          <w:sz w:val="24"/>
          <w:szCs w:val="24"/>
          <w:lang w:val="en-US"/>
        </w:rPr>
        <w:t>(a)</w:t>
      </w:r>
      <w:r w:rsidR="00A43492" w:rsidRPr="00766339">
        <w:rPr>
          <w:rFonts w:cs="Times New Roman"/>
          <w:sz w:val="24"/>
          <w:szCs w:val="24"/>
          <w:lang w:val="en-US"/>
        </w:rPr>
        <w:t xml:space="preserve"> and hTGF</w:t>
      </w:r>
      <w:r w:rsidR="00A43492" w:rsidRPr="00766339">
        <w:rPr>
          <w:rFonts w:ascii="Symbol" w:hAnsi="Symbol" w:cs="Times New Roman"/>
          <w:sz w:val="24"/>
          <w:szCs w:val="24"/>
          <w:lang w:val="en-US"/>
        </w:rPr>
        <w:t></w:t>
      </w:r>
      <w:r w:rsidR="00A43492" w:rsidRPr="00766339">
        <w:rPr>
          <w:rFonts w:cs="Times New Roman"/>
          <w:sz w:val="24"/>
          <w:szCs w:val="24"/>
          <w:lang w:val="en-US"/>
        </w:rPr>
        <w:t xml:space="preserve">1 </w:t>
      </w:r>
      <w:r w:rsidR="00A43492" w:rsidRPr="00766339">
        <w:rPr>
          <w:rFonts w:cs="Times New Roman"/>
          <w:b/>
          <w:sz w:val="24"/>
          <w:szCs w:val="24"/>
          <w:lang w:val="en-US"/>
        </w:rPr>
        <w:t>(b)</w:t>
      </w:r>
      <w:r w:rsidR="00D73A9A" w:rsidRPr="00766339">
        <w:rPr>
          <w:rFonts w:cs="Times New Roman"/>
          <w:b/>
          <w:sz w:val="24"/>
          <w:szCs w:val="24"/>
          <w:lang w:val="en-US"/>
        </w:rPr>
        <w:t>.</w:t>
      </w:r>
    </w:p>
    <w:p w14:paraId="02A2B14D" w14:textId="77777777" w:rsidR="00CD4518" w:rsidRPr="00766339" w:rsidRDefault="00CD4518" w:rsidP="001615D3">
      <w:pPr>
        <w:spacing w:after="0" w:line="240" w:lineRule="auto"/>
        <w:jc w:val="both"/>
        <w:rPr>
          <w:rFonts w:cs="Times New Roman"/>
          <w:b/>
          <w:sz w:val="24"/>
          <w:szCs w:val="24"/>
          <w:lang w:val="en-US"/>
        </w:rPr>
      </w:pPr>
    </w:p>
    <w:p w14:paraId="0B56404C" w14:textId="259F28A7" w:rsidR="000D2D12" w:rsidRPr="00766339" w:rsidRDefault="000D2D12" w:rsidP="001615D3">
      <w:pPr>
        <w:spacing w:after="0" w:line="240" w:lineRule="auto"/>
        <w:jc w:val="both"/>
        <w:rPr>
          <w:rFonts w:cs="Times New Roman"/>
          <w:sz w:val="24"/>
          <w:szCs w:val="24"/>
          <w:lang w:val="en-US"/>
        </w:rPr>
      </w:pPr>
      <w:r w:rsidRPr="00766339">
        <w:rPr>
          <w:rFonts w:cs="Times New Roman"/>
          <w:sz w:val="24"/>
          <w:szCs w:val="24"/>
          <w:lang w:val="en-US"/>
        </w:rPr>
        <w:t xml:space="preserve"> </w:t>
      </w:r>
      <w:bookmarkEnd w:id="511"/>
      <w:r w:rsidRPr="00766339">
        <w:rPr>
          <w:sz w:val="24"/>
          <w:szCs w:val="24"/>
          <w:lang w:val="en-US"/>
        </w:rPr>
        <w:br w:type="page"/>
      </w:r>
    </w:p>
    <w:p w14:paraId="09E1F3A8" w14:textId="6ED5D8CE" w:rsidR="00914040" w:rsidRPr="00766339" w:rsidRDefault="001C25E5" w:rsidP="001615D3">
      <w:pPr>
        <w:pStyle w:val="Caption"/>
        <w:spacing w:after="0"/>
        <w:rPr>
          <w:sz w:val="24"/>
          <w:szCs w:val="24"/>
          <w:lang w:val="en-US"/>
        </w:rPr>
      </w:pPr>
      <w:r w:rsidRPr="00766339">
        <w:rPr>
          <w:noProof/>
          <w:sz w:val="24"/>
          <w:szCs w:val="24"/>
          <w:lang w:val="en-GB" w:eastAsia="en-GB"/>
        </w:rPr>
        <w:lastRenderedPageBreak/>
        <w:drawing>
          <wp:inline distT="0" distB="0" distL="0" distR="0" wp14:anchorId="4303B760" wp14:editId="2016986B">
            <wp:extent cx="5875020" cy="4238123"/>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77566" cy="4239959"/>
                    </a:xfrm>
                    <a:prstGeom prst="rect">
                      <a:avLst/>
                    </a:prstGeom>
                    <a:noFill/>
                  </pic:spPr>
                </pic:pic>
              </a:graphicData>
            </a:graphic>
          </wp:inline>
        </w:drawing>
      </w:r>
    </w:p>
    <w:p w14:paraId="0A86B4E0" w14:textId="5AE056FD" w:rsidR="000D2D12" w:rsidRPr="00766339" w:rsidRDefault="000D2D12" w:rsidP="001615D3">
      <w:pPr>
        <w:spacing w:after="0"/>
        <w:jc w:val="both"/>
        <w:rPr>
          <w:b/>
          <w:bCs/>
          <w:sz w:val="24"/>
          <w:szCs w:val="24"/>
          <w:lang w:val="en-US"/>
        </w:rPr>
      </w:pPr>
      <w:r w:rsidRPr="00766339">
        <w:rPr>
          <w:b/>
          <w:bCs/>
          <w:sz w:val="24"/>
          <w:szCs w:val="24"/>
          <w:lang w:val="en-US"/>
        </w:rPr>
        <w:t xml:space="preserve">Figure 5: </w:t>
      </w:r>
      <w:r w:rsidR="00B9767D" w:rsidRPr="00766339">
        <w:rPr>
          <w:bCs/>
          <w:sz w:val="24"/>
          <w:szCs w:val="24"/>
          <w:lang w:val="en-US"/>
        </w:rPr>
        <w:t>SEM images and P</w:t>
      </w:r>
      <w:r w:rsidR="00101E4C" w:rsidRPr="00766339">
        <w:rPr>
          <w:bCs/>
          <w:sz w:val="24"/>
          <w:szCs w:val="24"/>
          <w:lang w:val="en-US"/>
        </w:rPr>
        <w:t xml:space="preserve">article </w:t>
      </w:r>
      <w:r w:rsidR="00B9767D" w:rsidRPr="00766339">
        <w:rPr>
          <w:bCs/>
          <w:sz w:val="24"/>
          <w:szCs w:val="24"/>
          <w:lang w:val="en-US"/>
        </w:rPr>
        <w:t>S</w:t>
      </w:r>
      <w:r w:rsidR="00101E4C" w:rsidRPr="00766339">
        <w:rPr>
          <w:bCs/>
          <w:sz w:val="24"/>
          <w:szCs w:val="24"/>
          <w:lang w:val="en-US"/>
        </w:rPr>
        <w:t xml:space="preserve">ize </w:t>
      </w:r>
      <w:r w:rsidR="00B9767D" w:rsidRPr="00766339">
        <w:rPr>
          <w:bCs/>
          <w:sz w:val="24"/>
          <w:szCs w:val="24"/>
          <w:lang w:val="en-US"/>
        </w:rPr>
        <w:t>D</w:t>
      </w:r>
      <w:r w:rsidR="00101E4C" w:rsidRPr="00766339">
        <w:rPr>
          <w:bCs/>
          <w:sz w:val="24"/>
          <w:szCs w:val="24"/>
          <w:lang w:val="en-US"/>
        </w:rPr>
        <w:t>istribution</w:t>
      </w:r>
      <w:r w:rsidR="00B9767D" w:rsidRPr="00766339">
        <w:rPr>
          <w:bCs/>
          <w:sz w:val="24"/>
          <w:szCs w:val="24"/>
          <w:lang w:val="en-US"/>
        </w:rPr>
        <w:t>s of h</w:t>
      </w:r>
      <w:r w:rsidRPr="00766339">
        <w:rPr>
          <w:bCs/>
          <w:sz w:val="24"/>
          <w:szCs w:val="24"/>
          <w:lang w:val="en-US"/>
        </w:rPr>
        <w:t xml:space="preserve">igh Mw-PLGA </w:t>
      </w:r>
      <w:r w:rsidR="00B9767D" w:rsidRPr="00766339">
        <w:rPr>
          <w:bCs/>
          <w:sz w:val="24"/>
          <w:szCs w:val="24"/>
          <w:lang w:val="en-US"/>
        </w:rPr>
        <w:t xml:space="preserve">(50:50) </w:t>
      </w:r>
      <w:r w:rsidRPr="00766339">
        <w:rPr>
          <w:bCs/>
          <w:sz w:val="24"/>
          <w:szCs w:val="24"/>
          <w:lang w:val="en-US"/>
        </w:rPr>
        <w:t xml:space="preserve">empty </w:t>
      </w:r>
      <w:r w:rsidR="00E15D11" w:rsidRPr="00766339">
        <w:rPr>
          <w:bCs/>
          <w:sz w:val="24"/>
          <w:szCs w:val="24"/>
          <w:lang w:val="en-US"/>
        </w:rPr>
        <w:t xml:space="preserve">carriers fabricated using the same emulsion processed </w:t>
      </w:r>
      <w:r w:rsidR="008C3201" w:rsidRPr="00766339">
        <w:rPr>
          <w:bCs/>
          <w:sz w:val="24"/>
          <w:szCs w:val="24"/>
          <w:lang w:val="en-US"/>
        </w:rPr>
        <w:t>with</w:t>
      </w:r>
      <w:r w:rsidR="00E15D11" w:rsidRPr="00766339">
        <w:rPr>
          <w:bCs/>
          <w:sz w:val="24"/>
          <w:szCs w:val="24"/>
          <w:lang w:val="en-US"/>
        </w:rPr>
        <w:t xml:space="preserve"> different technologies</w:t>
      </w:r>
      <w:r w:rsidRPr="00766339">
        <w:rPr>
          <w:bCs/>
          <w:sz w:val="24"/>
          <w:szCs w:val="24"/>
          <w:lang w:val="en-US"/>
        </w:rPr>
        <w:t xml:space="preserve">: </w:t>
      </w:r>
      <w:r w:rsidR="00A05E8D" w:rsidRPr="00766339">
        <w:rPr>
          <w:bCs/>
          <w:sz w:val="24"/>
          <w:szCs w:val="24"/>
          <w:lang w:val="en-US"/>
        </w:rPr>
        <w:t>S</w:t>
      </w:r>
      <w:r w:rsidRPr="00766339">
        <w:rPr>
          <w:bCs/>
          <w:sz w:val="24"/>
          <w:szCs w:val="24"/>
          <w:lang w:val="en-US"/>
        </w:rPr>
        <w:t>upercritical</w:t>
      </w:r>
      <w:r w:rsidR="00A05E8D" w:rsidRPr="00766339">
        <w:rPr>
          <w:bCs/>
          <w:sz w:val="24"/>
          <w:szCs w:val="24"/>
          <w:lang w:val="en-US"/>
        </w:rPr>
        <w:t xml:space="preserve"> Emulsion Extraction (SEE)</w:t>
      </w:r>
      <w:r w:rsidRPr="00766339">
        <w:rPr>
          <w:bCs/>
          <w:sz w:val="24"/>
          <w:szCs w:val="24"/>
          <w:lang w:val="en-US"/>
        </w:rPr>
        <w:t xml:space="preserve"> </w:t>
      </w:r>
      <w:r w:rsidR="008C3201" w:rsidRPr="00766339">
        <w:rPr>
          <w:bCs/>
          <w:sz w:val="24"/>
          <w:szCs w:val="24"/>
          <w:lang w:val="en-US"/>
        </w:rPr>
        <w:t xml:space="preserve">and traditional solvent evaporation (SE) </w:t>
      </w:r>
      <w:r w:rsidRPr="00766339">
        <w:rPr>
          <w:bCs/>
          <w:sz w:val="24"/>
          <w:szCs w:val="24"/>
          <w:lang w:val="en-US"/>
        </w:rPr>
        <w:t>technique</w:t>
      </w:r>
      <w:r w:rsidR="008C3201" w:rsidRPr="00766339">
        <w:rPr>
          <w:bCs/>
          <w:sz w:val="24"/>
          <w:szCs w:val="24"/>
          <w:lang w:val="en-US"/>
        </w:rPr>
        <w:t>s</w:t>
      </w:r>
      <w:r w:rsidR="00B9767D" w:rsidRPr="00766339">
        <w:rPr>
          <w:bCs/>
          <w:sz w:val="24"/>
          <w:szCs w:val="24"/>
          <w:lang w:val="en-US"/>
        </w:rPr>
        <w:t>, respectively</w:t>
      </w:r>
      <w:r w:rsidRPr="00766339">
        <w:rPr>
          <w:bCs/>
          <w:sz w:val="24"/>
          <w:szCs w:val="24"/>
          <w:lang w:val="en-US"/>
        </w:rPr>
        <w:t>.</w:t>
      </w:r>
      <w:r w:rsidR="00E15D11" w:rsidRPr="00766339">
        <w:rPr>
          <w:bCs/>
          <w:sz w:val="24"/>
          <w:szCs w:val="24"/>
          <w:lang w:val="en-US"/>
        </w:rPr>
        <w:t xml:space="preserve"> </w:t>
      </w:r>
      <w:r w:rsidR="008C3201" w:rsidRPr="00766339">
        <w:rPr>
          <w:bCs/>
          <w:sz w:val="24"/>
          <w:szCs w:val="24"/>
          <w:lang w:val="en-US"/>
        </w:rPr>
        <w:t xml:space="preserve">Larger </w:t>
      </w:r>
      <w:proofErr w:type="gramStart"/>
      <w:r w:rsidR="008C3201" w:rsidRPr="00766339">
        <w:rPr>
          <w:bCs/>
          <w:sz w:val="24"/>
          <w:szCs w:val="24"/>
          <w:lang w:val="en-US"/>
        </w:rPr>
        <w:t>carriers</w:t>
      </w:r>
      <w:proofErr w:type="gramEnd"/>
      <w:r w:rsidR="00E15D11" w:rsidRPr="00766339">
        <w:rPr>
          <w:bCs/>
          <w:sz w:val="24"/>
          <w:szCs w:val="24"/>
          <w:lang w:val="en-US"/>
        </w:rPr>
        <w:t xml:space="preserve"> </w:t>
      </w:r>
      <w:r w:rsidR="00B9767D" w:rsidRPr="00766339">
        <w:rPr>
          <w:bCs/>
          <w:sz w:val="24"/>
          <w:szCs w:val="24"/>
          <w:lang w:val="en-US"/>
        </w:rPr>
        <w:t xml:space="preserve">size and </w:t>
      </w:r>
      <w:r w:rsidR="00E15D11" w:rsidRPr="00766339">
        <w:rPr>
          <w:bCs/>
          <w:sz w:val="24"/>
          <w:szCs w:val="24"/>
          <w:lang w:val="en-US"/>
        </w:rPr>
        <w:t xml:space="preserve">distribution was observed in the case of </w:t>
      </w:r>
      <w:r w:rsidR="00B9767D" w:rsidRPr="00766339">
        <w:rPr>
          <w:bCs/>
          <w:sz w:val="24"/>
          <w:szCs w:val="24"/>
          <w:lang w:val="en-US"/>
        </w:rPr>
        <w:t xml:space="preserve">particles </w:t>
      </w:r>
      <w:r w:rsidR="008C3201" w:rsidRPr="00766339">
        <w:rPr>
          <w:bCs/>
          <w:sz w:val="24"/>
          <w:szCs w:val="24"/>
          <w:lang w:val="en-US"/>
        </w:rPr>
        <w:t xml:space="preserve">obtained by </w:t>
      </w:r>
      <w:r w:rsidR="00E15D11" w:rsidRPr="00766339">
        <w:rPr>
          <w:bCs/>
          <w:sz w:val="24"/>
          <w:szCs w:val="24"/>
          <w:lang w:val="en-US"/>
        </w:rPr>
        <w:t>SE.</w:t>
      </w:r>
    </w:p>
    <w:p w14:paraId="6CD5BB0E" w14:textId="77777777" w:rsidR="000D2D12" w:rsidRPr="00766339" w:rsidRDefault="000D2D12" w:rsidP="001615D3">
      <w:pPr>
        <w:spacing w:after="0"/>
        <w:rPr>
          <w:b/>
          <w:bCs/>
          <w:sz w:val="24"/>
          <w:szCs w:val="24"/>
          <w:lang w:val="en-US"/>
        </w:rPr>
      </w:pPr>
      <w:r w:rsidRPr="00766339">
        <w:rPr>
          <w:sz w:val="24"/>
          <w:szCs w:val="24"/>
          <w:lang w:val="en-US"/>
        </w:rPr>
        <w:br w:type="page"/>
      </w:r>
    </w:p>
    <w:p w14:paraId="15D9B483" w14:textId="6C743242" w:rsidR="000D2D12" w:rsidRPr="00766339" w:rsidRDefault="00A24C8A" w:rsidP="001615D3">
      <w:pPr>
        <w:spacing w:after="0"/>
        <w:jc w:val="center"/>
        <w:rPr>
          <w:sz w:val="24"/>
          <w:szCs w:val="24"/>
        </w:rPr>
      </w:pPr>
      <w:r w:rsidRPr="00766339">
        <w:rPr>
          <w:noProof/>
          <w:sz w:val="24"/>
          <w:szCs w:val="24"/>
          <w:lang w:val="en-GB" w:eastAsia="en-GB"/>
        </w:rPr>
        <w:lastRenderedPageBreak/>
        <w:drawing>
          <wp:inline distT="0" distB="0" distL="0" distR="0" wp14:anchorId="4BDE6560" wp14:editId="6279CD04">
            <wp:extent cx="4238746" cy="7223799"/>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44610" cy="7233792"/>
                    </a:xfrm>
                    <a:prstGeom prst="rect">
                      <a:avLst/>
                    </a:prstGeom>
                    <a:noFill/>
                  </pic:spPr>
                </pic:pic>
              </a:graphicData>
            </a:graphic>
          </wp:inline>
        </w:drawing>
      </w:r>
    </w:p>
    <w:p w14:paraId="75BAF4AE" w14:textId="77777777" w:rsidR="00A24C8A" w:rsidRPr="00766339" w:rsidRDefault="00A24C8A" w:rsidP="00745ED7">
      <w:pPr>
        <w:spacing w:after="0"/>
        <w:jc w:val="both"/>
        <w:rPr>
          <w:rFonts w:cs="Times New Roman"/>
          <w:b/>
          <w:sz w:val="24"/>
          <w:szCs w:val="24"/>
          <w:lang w:val="en-US"/>
        </w:rPr>
      </w:pPr>
      <w:bookmarkStart w:id="512" w:name="_Hlk46400918"/>
    </w:p>
    <w:p w14:paraId="7243FB91" w14:textId="597BD83B" w:rsidR="000D2D12" w:rsidRPr="00766339" w:rsidRDefault="000D2D12" w:rsidP="00745ED7">
      <w:pPr>
        <w:spacing w:after="0"/>
        <w:jc w:val="both"/>
        <w:rPr>
          <w:sz w:val="24"/>
          <w:szCs w:val="24"/>
          <w:lang w:val="en-US"/>
        </w:rPr>
      </w:pPr>
      <w:r w:rsidRPr="00766339">
        <w:rPr>
          <w:rFonts w:cs="Times New Roman"/>
          <w:b/>
          <w:sz w:val="24"/>
          <w:szCs w:val="24"/>
          <w:lang w:val="en-US"/>
        </w:rPr>
        <w:t xml:space="preserve">Figure 6. </w:t>
      </w:r>
      <w:r w:rsidRPr="00766339">
        <w:rPr>
          <w:rFonts w:cs="Times New Roman"/>
          <w:sz w:val="24"/>
          <w:szCs w:val="24"/>
          <w:lang w:val="en-US"/>
        </w:rPr>
        <w:t xml:space="preserve">Release profiles of </w:t>
      </w:r>
      <w:r w:rsidR="002C6CEB" w:rsidRPr="00766339">
        <w:rPr>
          <w:rFonts w:cs="Times New Roman"/>
          <w:sz w:val="24"/>
          <w:szCs w:val="24"/>
          <w:lang w:val="en-US"/>
        </w:rPr>
        <w:t xml:space="preserve">growth factors measured </w:t>
      </w:r>
      <w:r w:rsidR="00E31CE6" w:rsidRPr="00766339">
        <w:rPr>
          <w:rFonts w:cs="Times New Roman"/>
          <w:sz w:val="24"/>
          <w:szCs w:val="24"/>
          <w:lang w:val="en-US"/>
        </w:rPr>
        <w:t xml:space="preserve">in </w:t>
      </w:r>
      <w:r w:rsidR="00D6574F" w:rsidRPr="00766339">
        <w:rPr>
          <w:rFonts w:cs="Times New Roman"/>
          <w:sz w:val="24"/>
          <w:szCs w:val="24"/>
          <w:lang w:val="el-GR"/>
        </w:rPr>
        <w:t>α</w:t>
      </w:r>
      <w:r w:rsidR="00D6574F" w:rsidRPr="00766339">
        <w:rPr>
          <w:rFonts w:cs="Times New Roman"/>
          <w:sz w:val="24"/>
          <w:szCs w:val="24"/>
          <w:lang w:val="en-US"/>
        </w:rPr>
        <w:t>-MEM</w:t>
      </w:r>
      <w:r w:rsidR="00D429EF" w:rsidRPr="00766339">
        <w:rPr>
          <w:rFonts w:cs="Times New Roman"/>
          <w:sz w:val="24"/>
          <w:szCs w:val="24"/>
          <w:lang w:val="en-US"/>
        </w:rPr>
        <w:t xml:space="preserve"> </w:t>
      </w:r>
      <w:r w:rsidR="002C6CEB" w:rsidRPr="00766339">
        <w:rPr>
          <w:rFonts w:cs="Times New Roman"/>
          <w:sz w:val="24"/>
          <w:szCs w:val="24"/>
          <w:lang w:val="en-US"/>
        </w:rPr>
        <w:t>at 37°C</w:t>
      </w:r>
      <w:r w:rsidR="00D6574F" w:rsidRPr="00766339">
        <w:rPr>
          <w:rFonts w:cs="Times New Roman"/>
          <w:sz w:val="24"/>
          <w:szCs w:val="24"/>
          <w:lang w:val="en-US"/>
        </w:rPr>
        <w:t xml:space="preserve"> up to 25 days</w:t>
      </w:r>
      <w:r w:rsidR="002C5252" w:rsidRPr="00766339">
        <w:rPr>
          <w:rFonts w:cs="Times New Roman"/>
          <w:sz w:val="24"/>
          <w:szCs w:val="24"/>
          <w:lang w:val="en-US"/>
        </w:rPr>
        <w:t xml:space="preserve">. The data are expressed as </w:t>
      </w:r>
      <w:r w:rsidR="002C6CEB" w:rsidRPr="00766339">
        <w:rPr>
          <w:rFonts w:cs="Times New Roman"/>
          <w:sz w:val="24"/>
          <w:szCs w:val="24"/>
          <w:lang w:val="en-US"/>
        </w:rPr>
        <w:t>amounts (ng) released from 100 mg of carriers</w:t>
      </w:r>
      <w:r w:rsidR="00E31CE6" w:rsidRPr="00766339">
        <w:rPr>
          <w:rFonts w:cs="Times New Roman"/>
          <w:sz w:val="24"/>
          <w:szCs w:val="24"/>
          <w:lang w:val="en-US"/>
        </w:rPr>
        <w:t xml:space="preserve">: </w:t>
      </w:r>
      <w:r w:rsidRPr="00766339">
        <w:rPr>
          <w:sz w:val="24"/>
          <w:szCs w:val="24"/>
          <w:lang w:val="en-US"/>
        </w:rPr>
        <w:t>hTGF-β1</w:t>
      </w:r>
      <w:r w:rsidR="00C71DDA" w:rsidRPr="00766339">
        <w:rPr>
          <w:rFonts w:cs="Times New Roman"/>
          <w:sz w:val="24"/>
          <w:szCs w:val="24"/>
          <w:lang w:val="en-US"/>
        </w:rPr>
        <w:t xml:space="preserve"> from high-</w:t>
      </w:r>
      <w:r w:rsidRPr="00766339">
        <w:rPr>
          <w:rFonts w:cs="Times New Roman"/>
          <w:sz w:val="24"/>
          <w:szCs w:val="24"/>
          <w:lang w:val="en-US"/>
        </w:rPr>
        <w:t>Mw PLGA</w:t>
      </w:r>
      <w:r w:rsidR="002C5252" w:rsidRPr="00766339">
        <w:rPr>
          <w:rFonts w:cs="Times New Roman"/>
          <w:sz w:val="24"/>
          <w:szCs w:val="24"/>
          <w:lang w:val="en-US"/>
        </w:rPr>
        <w:t xml:space="preserve"> (50:50)</w:t>
      </w:r>
      <w:r w:rsidR="001C0BA0" w:rsidRPr="00766339">
        <w:rPr>
          <w:rFonts w:cs="Times New Roman"/>
          <w:sz w:val="24"/>
          <w:szCs w:val="24"/>
          <w:lang w:val="en-US"/>
        </w:rPr>
        <w:t xml:space="preserve"> carriers </w:t>
      </w:r>
      <w:r w:rsidR="001C0BA0" w:rsidRPr="00766339">
        <w:rPr>
          <w:rFonts w:cs="Times New Roman"/>
          <w:b/>
          <w:sz w:val="24"/>
          <w:szCs w:val="24"/>
          <w:lang w:val="en-US"/>
        </w:rPr>
        <w:t>(a)</w:t>
      </w:r>
      <w:r w:rsidR="00D6574F" w:rsidRPr="00766339">
        <w:rPr>
          <w:rFonts w:cs="Times New Roman"/>
          <w:sz w:val="24"/>
          <w:szCs w:val="24"/>
          <w:lang w:val="en-US"/>
        </w:rPr>
        <w:t xml:space="preserve">; </w:t>
      </w:r>
      <w:r w:rsidR="00C96743" w:rsidRPr="00766339">
        <w:rPr>
          <w:rFonts w:cs="Times New Roman"/>
          <w:sz w:val="24"/>
          <w:szCs w:val="24"/>
          <w:lang w:val="en-US"/>
        </w:rPr>
        <w:t xml:space="preserve">ihGDF-5 and </w:t>
      </w:r>
      <w:r w:rsidR="001C0BA0" w:rsidRPr="00766339">
        <w:rPr>
          <w:rFonts w:cs="Times New Roman"/>
          <w:sz w:val="24"/>
          <w:szCs w:val="24"/>
          <w:lang w:val="en-US"/>
        </w:rPr>
        <w:t xml:space="preserve">hGDF-5, respectively, </w:t>
      </w:r>
      <w:r w:rsidR="00D429EF" w:rsidRPr="00766339">
        <w:rPr>
          <w:rFonts w:cs="Times New Roman"/>
          <w:sz w:val="24"/>
          <w:szCs w:val="24"/>
          <w:lang w:val="en-US"/>
        </w:rPr>
        <w:t xml:space="preserve">from </w:t>
      </w:r>
      <w:r w:rsidR="000B4586" w:rsidRPr="00766339">
        <w:rPr>
          <w:rFonts w:cs="Times New Roman"/>
          <w:sz w:val="24"/>
          <w:szCs w:val="24"/>
          <w:lang w:val="en-US"/>
        </w:rPr>
        <w:t>high</w:t>
      </w:r>
      <w:r w:rsidR="002C5252" w:rsidRPr="00766339">
        <w:rPr>
          <w:rFonts w:cs="Times New Roman"/>
          <w:sz w:val="24"/>
          <w:szCs w:val="24"/>
          <w:lang w:val="en-US"/>
        </w:rPr>
        <w:t xml:space="preserve">-MW </w:t>
      </w:r>
      <w:r w:rsidR="00D429EF" w:rsidRPr="00766339">
        <w:rPr>
          <w:rFonts w:cs="Times New Roman"/>
          <w:sz w:val="24"/>
          <w:szCs w:val="24"/>
          <w:lang w:val="en-US"/>
        </w:rPr>
        <w:t>PLGA</w:t>
      </w:r>
      <w:r w:rsidR="002C5252" w:rsidRPr="00766339">
        <w:rPr>
          <w:rFonts w:cs="Times New Roman"/>
          <w:sz w:val="24"/>
          <w:szCs w:val="24"/>
          <w:lang w:val="en-US"/>
        </w:rPr>
        <w:t xml:space="preserve"> (</w:t>
      </w:r>
      <w:r w:rsidR="000B4586" w:rsidRPr="00766339">
        <w:rPr>
          <w:rFonts w:cs="Times New Roman"/>
          <w:sz w:val="24"/>
          <w:szCs w:val="24"/>
          <w:lang w:val="en-US"/>
        </w:rPr>
        <w:t>50:50</w:t>
      </w:r>
      <w:r w:rsidR="002C5252" w:rsidRPr="00766339">
        <w:rPr>
          <w:rFonts w:cs="Times New Roman"/>
          <w:sz w:val="24"/>
          <w:szCs w:val="24"/>
          <w:lang w:val="en-US"/>
        </w:rPr>
        <w:t>)</w:t>
      </w:r>
      <w:r w:rsidR="001C0BA0" w:rsidRPr="00766339">
        <w:rPr>
          <w:rFonts w:cs="Times New Roman"/>
          <w:sz w:val="24"/>
          <w:szCs w:val="24"/>
          <w:lang w:val="en-US"/>
        </w:rPr>
        <w:t xml:space="preserve"> </w:t>
      </w:r>
      <w:r w:rsidR="00A24C8A" w:rsidRPr="00766339">
        <w:rPr>
          <w:rFonts w:cs="Times New Roman"/>
          <w:sz w:val="24"/>
          <w:szCs w:val="24"/>
          <w:lang w:val="en-US"/>
        </w:rPr>
        <w:t>and low-MW PLA c</w:t>
      </w:r>
      <w:r w:rsidR="001C0BA0" w:rsidRPr="00766339">
        <w:rPr>
          <w:rFonts w:cs="Times New Roman"/>
          <w:sz w:val="24"/>
          <w:szCs w:val="24"/>
          <w:lang w:val="en-US"/>
        </w:rPr>
        <w:t xml:space="preserve">arriers </w:t>
      </w:r>
      <w:r w:rsidR="001C0BA0" w:rsidRPr="00766339">
        <w:rPr>
          <w:rFonts w:cs="Times New Roman"/>
          <w:b/>
          <w:sz w:val="24"/>
          <w:szCs w:val="24"/>
          <w:lang w:val="en-US"/>
        </w:rPr>
        <w:t>(b)</w:t>
      </w:r>
      <w:r w:rsidR="00A05E8D" w:rsidRPr="00766339">
        <w:rPr>
          <w:sz w:val="24"/>
          <w:szCs w:val="24"/>
          <w:lang w:val="en-US"/>
        </w:rPr>
        <w:t>.</w:t>
      </w:r>
      <w:bookmarkEnd w:id="512"/>
      <w:r w:rsidR="00FB33F2" w:rsidRPr="00766339">
        <w:rPr>
          <w:sz w:val="24"/>
          <w:szCs w:val="24"/>
          <w:lang w:val="en-US"/>
        </w:rPr>
        <w:t xml:space="preserve"> </w:t>
      </w:r>
    </w:p>
    <w:p w14:paraId="3516DC8B" w14:textId="35221ED5" w:rsidR="000D2D12" w:rsidRPr="00766339" w:rsidRDefault="001E731B" w:rsidP="001615D3">
      <w:pPr>
        <w:spacing w:after="0"/>
        <w:jc w:val="center"/>
        <w:rPr>
          <w:sz w:val="24"/>
          <w:szCs w:val="24"/>
        </w:rPr>
      </w:pPr>
      <w:r w:rsidRPr="00766339">
        <w:rPr>
          <w:noProof/>
          <w:sz w:val="24"/>
          <w:szCs w:val="24"/>
          <w:lang w:val="en-GB" w:eastAsia="en-GB"/>
        </w:rPr>
        <w:lastRenderedPageBreak/>
        <w:drawing>
          <wp:inline distT="0" distB="0" distL="0" distR="0" wp14:anchorId="3D524F8C" wp14:editId="35CD5818">
            <wp:extent cx="6099876" cy="611632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09403" cy="6125872"/>
                    </a:xfrm>
                    <a:prstGeom prst="rect">
                      <a:avLst/>
                    </a:prstGeom>
                    <a:noFill/>
                  </pic:spPr>
                </pic:pic>
              </a:graphicData>
            </a:graphic>
          </wp:inline>
        </w:drawing>
      </w:r>
    </w:p>
    <w:p w14:paraId="184B57FB" w14:textId="5DBFAE49" w:rsidR="00F72E60" w:rsidRPr="00766339" w:rsidRDefault="00F72E60" w:rsidP="001615D3">
      <w:pPr>
        <w:spacing w:after="0"/>
        <w:jc w:val="both"/>
        <w:rPr>
          <w:rFonts w:cs="Times New Roman"/>
          <w:sz w:val="24"/>
          <w:szCs w:val="24"/>
          <w:lang w:val="en-US"/>
        </w:rPr>
      </w:pPr>
      <w:bookmarkStart w:id="513" w:name="_Hlk46400797"/>
      <w:r w:rsidRPr="00766339">
        <w:rPr>
          <w:rFonts w:cs="Times New Roman"/>
          <w:b/>
          <w:sz w:val="24"/>
          <w:szCs w:val="24"/>
          <w:lang w:val="en-US"/>
        </w:rPr>
        <w:t xml:space="preserve">Figure 7. </w:t>
      </w:r>
      <w:r w:rsidR="00C71DDA" w:rsidRPr="00766339">
        <w:rPr>
          <w:rFonts w:cs="Times New Roman"/>
          <w:sz w:val="24"/>
          <w:szCs w:val="24"/>
          <w:lang w:val="en-US"/>
        </w:rPr>
        <w:t xml:space="preserve">Carriers </w:t>
      </w:r>
      <w:r w:rsidR="00C71DDA" w:rsidRPr="00766339">
        <w:rPr>
          <w:rFonts w:cstheme="minorHAnsi"/>
          <w:sz w:val="24"/>
          <w:szCs w:val="24"/>
          <w:lang w:val="en-GB"/>
        </w:rPr>
        <w:t>cytotoxicity</w:t>
      </w:r>
      <w:r w:rsidR="00E529E7" w:rsidRPr="00766339">
        <w:rPr>
          <w:rFonts w:cstheme="minorHAnsi"/>
          <w:sz w:val="24"/>
          <w:szCs w:val="24"/>
          <w:lang w:val="en-GB"/>
        </w:rPr>
        <w:t xml:space="preserve"> </w:t>
      </w:r>
      <w:r w:rsidR="00EB20FF" w:rsidRPr="00766339">
        <w:rPr>
          <w:rFonts w:cstheme="minorHAnsi"/>
          <w:sz w:val="24"/>
          <w:szCs w:val="24"/>
          <w:lang w:val="en-GB"/>
        </w:rPr>
        <w:t xml:space="preserve">evaluated using </w:t>
      </w:r>
      <w:r w:rsidR="00C71DDA" w:rsidRPr="00766339">
        <w:rPr>
          <w:rFonts w:cstheme="minorHAnsi"/>
          <w:sz w:val="24"/>
          <w:szCs w:val="24"/>
          <w:lang w:val="en-GB"/>
        </w:rPr>
        <w:t>Chinese Hamster O</w:t>
      </w:r>
      <w:r w:rsidR="00EB20FF" w:rsidRPr="00766339">
        <w:rPr>
          <w:rFonts w:cstheme="minorHAnsi"/>
          <w:sz w:val="24"/>
          <w:szCs w:val="24"/>
          <w:lang w:val="en-GB"/>
        </w:rPr>
        <w:t>vary cell line (CHO-K1)</w:t>
      </w:r>
      <w:r w:rsidR="00CE694B" w:rsidRPr="00766339">
        <w:rPr>
          <w:rFonts w:cstheme="minorHAnsi"/>
          <w:sz w:val="24"/>
          <w:szCs w:val="24"/>
          <w:lang w:val="en-GB"/>
        </w:rPr>
        <w:t xml:space="preserve"> that were </w:t>
      </w:r>
      <w:r w:rsidRPr="00766339">
        <w:rPr>
          <w:rFonts w:cstheme="minorHAnsi"/>
          <w:sz w:val="24"/>
          <w:szCs w:val="24"/>
          <w:lang w:val="en-GB"/>
        </w:rPr>
        <w:t>treated with empty and loaded PLA and PLGA carriers for 24h and 48h</w:t>
      </w:r>
      <w:r w:rsidR="00E31CE6" w:rsidRPr="00766339">
        <w:rPr>
          <w:rFonts w:cstheme="minorHAnsi"/>
          <w:sz w:val="24"/>
          <w:szCs w:val="24"/>
          <w:lang w:val="en-GB"/>
        </w:rPr>
        <w:t>:</w:t>
      </w:r>
      <w:r w:rsidR="00537BB0" w:rsidRPr="00766339">
        <w:rPr>
          <w:rFonts w:cstheme="minorHAnsi"/>
          <w:sz w:val="24"/>
          <w:szCs w:val="24"/>
          <w:lang w:val="en-GB"/>
        </w:rPr>
        <w:t xml:space="preserve"> </w:t>
      </w:r>
      <w:r w:rsidR="00D6574F" w:rsidRPr="00766339">
        <w:rPr>
          <w:rFonts w:cstheme="minorHAnsi"/>
          <w:b/>
          <w:sz w:val="24"/>
          <w:szCs w:val="24"/>
          <w:lang w:val="en-GB"/>
        </w:rPr>
        <w:t>(</w:t>
      </w:r>
      <w:r w:rsidRPr="00766339">
        <w:rPr>
          <w:rFonts w:cstheme="minorHAnsi"/>
          <w:b/>
          <w:sz w:val="24"/>
          <w:szCs w:val="24"/>
          <w:lang w:val="en-GB"/>
        </w:rPr>
        <w:t>a</w:t>
      </w:r>
      <w:r w:rsidR="00D6574F" w:rsidRPr="00766339">
        <w:rPr>
          <w:rFonts w:cstheme="minorHAnsi"/>
          <w:b/>
          <w:sz w:val="24"/>
          <w:szCs w:val="24"/>
          <w:lang w:val="en-GB"/>
        </w:rPr>
        <w:t>)</w:t>
      </w:r>
      <w:r w:rsidRPr="00766339">
        <w:rPr>
          <w:rFonts w:cstheme="minorHAnsi"/>
          <w:b/>
          <w:bCs/>
          <w:sz w:val="24"/>
          <w:szCs w:val="24"/>
          <w:lang w:val="en-GB"/>
        </w:rPr>
        <w:t xml:space="preserve"> </w:t>
      </w:r>
      <w:r w:rsidR="00E31CE6" w:rsidRPr="00766339">
        <w:rPr>
          <w:rFonts w:cstheme="minorHAnsi"/>
          <w:sz w:val="24"/>
          <w:szCs w:val="24"/>
          <w:lang w:val="en-GB"/>
        </w:rPr>
        <w:t>e</w:t>
      </w:r>
      <w:r w:rsidRPr="00766339">
        <w:rPr>
          <w:rFonts w:cstheme="minorHAnsi"/>
          <w:sz w:val="24"/>
          <w:szCs w:val="24"/>
          <w:lang w:val="en-GB"/>
        </w:rPr>
        <w:t>mpty PLA and PLGA carriers</w:t>
      </w:r>
      <w:r w:rsidR="00537BB0" w:rsidRPr="00766339">
        <w:rPr>
          <w:rFonts w:cstheme="minorHAnsi"/>
          <w:sz w:val="24"/>
          <w:szCs w:val="24"/>
          <w:lang w:val="en-GB"/>
        </w:rPr>
        <w:t xml:space="preserve">; </w:t>
      </w:r>
      <w:r w:rsidR="00D6574F" w:rsidRPr="00766339">
        <w:rPr>
          <w:rFonts w:cstheme="minorHAnsi"/>
          <w:b/>
          <w:sz w:val="24"/>
          <w:szCs w:val="24"/>
          <w:lang w:val="en-GB"/>
        </w:rPr>
        <w:t>(</w:t>
      </w:r>
      <w:r w:rsidRPr="00766339">
        <w:rPr>
          <w:rFonts w:cstheme="minorHAnsi"/>
          <w:b/>
          <w:sz w:val="24"/>
          <w:szCs w:val="24"/>
          <w:lang w:val="en-GB"/>
        </w:rPr>
        <w:t>b</w:t>
      </w:r>
      <w:r w:rsidR="00D6574F" w:rsidRPr="00766339">
        <w:rPr>
          <w:rFonts w:cstheme="minorHAnsi"/>
          <w:b/>
          <w:sz w:val="24"/>
          <w:szCs w:val="24"/>
          <w:lang w:val="en-GB"/>
        </w:rPr>
        <w:t>)</w:t>
      </w:r>
      <w:r w:rsidRPr="00766339">
        <w:rPr>
          <w:rFonts w:cstheme="minorHAnsi"/>
          <w:sz w:val="24"/>
          <w:szCs w:val="24"/>
          <w:lang w:val="en-GB"/>
        </w:rPr>
        <w:t xml:space="preserve"> </w:t>
      </w:r>
      <w:r w:rsidR="00537BB0" w:rsidRPr="00766339">
        <w:rPr>
          <w:rFonts w:cstheme="minorHAnsi"/>
          <w:sz w:val="24"/>
          <w:szCs w:val="24"/>
          <w:lang w:val="en-GB"/>
        </w:rPr>
        <w:t>e</w:t>
      </w:r>
      <w:r w:rsidR="00C71DDA" w:rsidRPr="00766339">
        <w:rPr>
          <w:rFonts w:cstheme="minorHAnsi"/>
          <w:sz w:val="24"/>
          <w:szCs w:val="24"/>
          <w:lang w:val="en-GB"/>
        </w:rPr>
        <w:t>mpty high-</w:t>
      </w:r>
      <w:r w:rsidRPr="00766339">
        <w:rPr>
          <w:rFonts w:cstheme="minorHAnsi"/>
          <w:sz w:val="24"/>
          <w:szCs w:val="24"/>
          <w:lang w:val="en-GB"/>
        </w:rPr>
        <w:t>Mw PLGA carriers, fabricated with SEE and SE techniques</w:t>
      </w:r>
      <w:r w:rsidR="00537BB0" w:rsidRPr="00766339">
        <w:rPr>
          <w:rFonts w:cstheme="minorHAnsi"/>
          <w:sz w:val="24"/>
          <w:szCs w:val="24"/>
          <w:lang w:val="en-GB"/>
        </w:rPr>
        <w:t xml:space="preserve">; </w:t>
      </w:r>
      <w:r w:rsidR="00537BB0" w:rsidRPr="00766339">
        <w:rPr>
          <w:rFonts w:cstheme="minorHAnsi"/>
          <w:b/>
          <w:sz w:val="24"/>
          <w:szCs w:val="24"/>
          <w:lang w:val="en-GB"/>
        </w:rPr>
        <w:t>(</w:t>
      </w:r>
      <w:r w:rsidRPr="00766339">
        <w:rPr>
          <w:rFonts w:cstheme="minorHAnsi"/>
          <w:b/>
          <w:sz w:val="24"/>
          <w:szCs w:val="24"/>
          <w:lang w:val="en-GB"/>
        </w:rPr>
        <w:t>c</w:t>
      </w:r>
      <w:r w:rsidR="00537BB0" w:rsidRPr="00766339">
        <w:rPr>
          <w:rFonts w:cstheme="minorHAnsi"/>
          <w:b/>
          <w:sz w:val="24"/>
          <w:szCs w:val="24"/>
          <w:lang w:val="en-GB"/>
        </w:rPr>
        <w:t>)</w:t>
      </w:r>
      <w:r w:rsidRPr="00766339">
        <w:rPr>
          <w:rFonts w:cstheme="minorHAnsi"/>
          <w:b/>
          <w:bCs/>
          <w:sz w:val="24"/>
          <w:szCs w:val="24"/>
          <w:lang w:val="en-GB"/>
        </w:rPr>
        <w:t xml:space="preserve"> </w:t>
      </w:r>
      <w:r w:rsidR="00537BB0" w:rsidRPr="00766339">
        <w:rPr>
          <w:rFonts w:cstheme="minorHAnsi"/>
          <w:sz w:val="24"/>
          <w:szCs w:val="24"/>
          <w:lang w:val="en-GB"/>
        </w:rPr>
        <w:t>f</w:t>
      </w:r>
      <w:r w:rsidRPr="00766339">
        <w:rPr>
          <w:rFonts w:cstheme="minorHAnsi"/>
          <w:sz w:val="24"/>
          <w:szCs w:val="24"/>
          <w:lang w:val="en-GB"/>
        </w:rPr>
        <w:t xml:space="preserve">ree </w:t>
      </w:r>
      <w:proofErr w:type="spellStart"/>
      <w:r w:rsidR="00A14DD8" w:rsidRPr="00766339">
        <w:rPr>
          <w:rFonts w:cstheme="minorHAnsi"/>
          <w:sz w:val="24"/>
          <w:szCs w:val="24"/>
          <w:lang w:val="en-GB"/>
        </w:rPr>
        <w:t>h</w:t>
      </w:r>
      <w:r w:rsidRPr="00766339">
        <w:rPr>
          <w:rFonts w:cstheme="minorHAnsi"/>
          <w:sz w:val="24"/>
          <w:szCs w:val="24"/>
          <w:lang w:val="en-GB"/>
        </w:rPr>
        <w:t>TGF</w:t>
      </w:r>
      <w:proofErr w:type="spellEnd"/>
      <w:r w:rsidRPr="00766339">
        <w:rPr>
          <w:rFonts w:cstheme="minorHAnsi"/>
          <w:sz w:val="24"/>
          <w:szCs w:val="24"/>
          <w:lang w:val="en-GB"/>
        </w:rPr>
        <w:t>-</w:t>
      </w:r>
      <w:r w:rsidRPr="00766339">
        <w:rPr>
          <w:sz w:val="24"/>
          <w:szCs w:val="24"/>
          <w:lang w:val="en-US"/>
        </w:rPr>
        <w:t>β</w:t>
      </w:r>
      <w:r w:rsidRPr="00766339">
        <w:rPr>
          <w:rFonts w:cstheme="minorHAnsi"/>
          <w:sz w:val="24"/>
          <w:szCs w:val="24"/>
          <w:lang w:val="en-GB"/>
        </w:rPr>
        <w:t xml:space="preserve">1 and </w:t>
      </w:r>
      <w:proofErr w:type="spellStart"/>
      <w:r w:rsidR="00A14DD8" w:rsidRPr="00766339">
        <w:rPr>
          <w:rFonts w:cstheme="minorHAnsi"/>
          <w:sz w:val="24"/>
          <w:szCs w:val="24"/>
          <w:lang w:val="en-GB"/>
        </w:rPr>
        <w:t>h</w:t>
      </w:r>
      <w:r w:rsidRPr="00766339">
        <w:rPr>
          <w:rFonts w:cstheme="minorHAnsi"/>
          <w:sz w:val="24"/>
          <w:szCs w:val="24"/>
          <w:lang w:val="en-GB"/>
        </w:rPr>
        <w:t>TGF</w:t>
      </w:r>
      <w:proofErr w:type="spellEnd"/>
      <w:r w:rsidRPr="00766339">
        <w:rPr>
          <w:rFonts w:cstheme="minorHAnsi"/>
          <w:sz w:val="24"/>
          <w:szCs w:val="24"/>
          <w:lang w:val="en-GB"/>
        </w:rPr>
        <w:t>-</w:t>
      </w:r>
      <w:r w:rsidRPr="00766339">
        <w:rPr>
          <w:sz w:val="24"/>
          <w:szCs w:val="24"/>
          <w:lang w:val="en-US"/>
        </w:rPr>
        <w:t>β</w:t>
      </w:r>
      <w:r w:rsidR="00C71DDA" w:rsidRPr="00766339">
        <w:rPr>
          <w:rFonts w:cstheme="minorHAnsi"/>
          <w:sz w:val="24"/>
          <w:szCs w:val="24"/>
          <w:lang w:val="en-GB"/>
        </w:rPr>
        <w:t>1 loaded high-</w:t>
      </w:r>
      <w:r w:rsidRPr="00766339">
        <w:rPr>
          <w:rFonts w:cstheme="minorHAnsi"/>
          <w:sz w:val="24"/>
          <w:szCs w:val="24"/>
          <w:lang w:val="en-GB"/>
        </w:rPr>
        <w:t>Mw PLGA carriers</w:t>
      </w:r>
      <w:r w:rsidR="00537BB0" w:rsidRPr="00766339">
        <w:rPr>
          <w:rFonts w:cstheme="minorHAnsi"/>
          <w:sz w:val="24"/>
          <w:szCs w:val="24"/>
          <w:lang w:val="en-GB"/>
        </w:rPr>
        <w:t>;</w:t>
      </w:r>
      <w:r w:rsidRPr="00766339">
        <w:rPr>
          <w:rFonts w:cstheme="minorHAnsi"/>
          <w:sz w:val="24"/>
          <w:szCs w:val="24"/>
          <w:lang w:val="en-GB"/>
        </w:rPr>
        <w:t xml:space="preserve"> </w:t>
      </w:r>
      <w:r w:rsidR="00537BB0" w:rsidRPr="00766339">
        <w:rPr>
          <w:rFonts w:cstheme="minorHAnsi"/>
          <w:b/>
          <w:sz w:val="24"/>
          <w:szCs w:val="24"/>
          <w:lang w:val="en-GB"/>
        </w:rPr>
        <w:t>(</w:t>
      </w:r>
      <w:r w:rsidRPr="00766339">
        <w:rPr>
          <w:rFonts w:cstheme="minorHAnsi"/>
          <w:b/>
          <w:sz w:val="24"/>
          <w:szCs w:val="24"/>
          <w:lang w:val="en-GB"/>
        </w:rPr>
        <w:t>d</w:t>
      </w:r>
      <w:r w:rsidR="00537BB0" w:rsidRPr="00766339">
        <w:rPr>
          <w:rFonts w:cstheme="minorHAnsi"/>
          <w:b/>
          <w:sz w:val="24"/>
          <w:szCs w:val="24"/>
          <w:lang w:val="en-GB"/>
        </w:rPr>
        <w:t>)</w:t>
      </w:r>
      <w:r w:rsidRPr="00766339">
        <w:rPr>
          <w:rFonts w:cstheme="minorHAnsi"/>
          <w:sz w:val="24"/>
          <w:szCs w:val="24"/>
          <w:lang w:val="en-GB"/>
        </w:rPr>
        <w:t xml:space="preserve"> </w:t>
      </w:r>
      <w:r w:rsidR="00537BB0" w:rsidRPr="00766339">
        <w:rPr>
          <w:rFonts w:cstheme="minorHAnsi"/>
          <w:sz w:val="24"/>
          <w:szCs w:val="24"/>
          <w:lang w:val="en-GB"/>
        </w:rPr>
        <w:t>f</w:t>
      </w:r>
      <w:r w:rsidRPr="00766339">
        <w:rPr>
          <w:rFonts w:cstheme="minorHAnsi"/>
          <w:sz w:val="24"/>
          <w:szCs w:val="24"/>
          <w:lang w:val="en-GB"/>
        </w:rPr>
        <w:t xml:space="preserve">ree </w:t>
      </w:r>
      <w:r w:rsidR="00C71DDA" w:rsidRPr="00766339">
        <w:rPr>
          <w:rFonts w:cstheme="minorHAnsi"/>
          <w:sz w:val="24"/>
          <w:szCs w:val="24"/>
          <w:lang w:val="en-GB"/>
        </w:rPr>
        <w:t>h</w:t>
      </w:r>
      <w:r w:rsidRPr="00766339">
        <w:rPr>
          <w:rFonts w:cstheme="minorHAnsi"/>
          <w:sz w:val="24"/>
          <w:szCs w:val="24"/>
          <w:lang w:val="en-GB"/>
        </w:rPr>
        <w:t xml:space="preserve">GDF-5 and </w:t>
      </w:r>
      <w:r w:rsidR="00C71DDA" w:rsidRPr="00766339">
        <w:rPr>
          <w:rFonts w:cstheme="minorHAnsi"/>
          <w:sz w:val="24"/>
          <w:szCs w:val="24"/>
          <w:lang w:val="en-GB"/>
        </w:rPr>
        <w:t>h</w:t>
      </w:r>
      <w:r w:rsidRPr="00766339">
        <w:rPr>
          <w:rFonts w:cstheme="minorHAnsi"/>
          <w:sz w:val="24"/>
          <w:szCs w:val="24"/>
          <w:lang w:val="en-GB"/>
        </w:rPr>
        <w:t xml:space="preserve">GDF-5 loaded PLGA carriers. </w:t>
      </w:r>
      <w:r w:rsidRPr="00766339">
        <w:rPr>
          <w:rFonts w:cs="Times New Roman"/>
          <w:sz w:val="24"/>
          <w:szCs w:val="24"/>
          <w:lang w:val="en-US"/>
        </w:rPr>
        <w:t xml:space="preserve">The histograms report the mean percentage of viable cells compared to controls (untreated cells, 100%).  The experiments were analyzed by two-tailed Student’s t-test, * p ≤ 0.05, </w:t>
      </w:r>
      <w:r w:rsidRPr="00766339">
        <w:rPr>
          <w:rFonts w:cs="Times New Roman"/>
          <w:sz w:val="24"/>
          <w:szCs w:val="24"/>
          <w:shd w:val="clear" w:color="auto" w:fill="FFFFFF"/>
          <w:lang w:val="en-US"/>
        </w:rPr>
        <w:t>**</w:t>
      </w:r>
      <w:r w:rsidRPr="00766339">
        <w:rPr>
          <w:rStyle w:val="html-italic"/>
          <w:rFonts w:cs="Times New Roman"/>
          <w:i/>
          <w:iCs/>
          <w:sz w:val="24"/>
          <w:szCs w:val="24"/>
          <w:shd w:val="clear" w:color="auto" w:fill="FFFFFF"/>
          <w:lang w:val="en-US"/>
        </w:rPr>
        <w:t>p</w:t>
      </w:r>
      <w:r w:rsidRPr="00766339">
        <w:rPr>
          <w:rFonts w:cs="Times New Roman"/>
          <w:sz w:val="24"/>
          <w:szCs w:val="24"/>
          <w:shd w:val="clear" w:color="auto" w:fill="FFFFFF"/>
          <w:lang w:val="en-US"/>
        </w:rPr>
        <w:t xml:space="preserve"> &lt; 0.01, ***</w:t>
      </w:r>
      <w:r w:rsidRPr="00766339">
        <w:rPr>
          <w:rStyle w:val="html-italic"/>
          <w:rFonts w:cs="Times New Roman"/>
          <w:i/>
          <w:iCs/>
          <w:sz w:val="24"/>
          <w:szCs w:val="24"/>
          <w:shd w:val="clear" w:color="auto" w:fill="FFFFFF"/>
          <w:lang w:val="en-US"/>
        </w:rPr>
        <w:t>p</w:t>
      </w:r>
      <w:r w:rsidRPr="00766339">
        <w:rPr>
          <w:rFonts w:cs="Times New Roman"/>
          <w:sz w:val="24"/>
          <w:szCs w:val="24"/>
          <w:shd w:val="clear" w:color="auto" w:fill="FFFFFF"/>
          <w:lang w:val="en-US"/>
        </w:rPr>
        <w:t xml:space="preserve"> &lt; 0.001 and </w:t>
      </w:r>
      <w:r w:rsidRPr="00766339">
        <w:rPr>
          <w:rFonts w:cs="Times New Roman"/>
          <w:sz w:val="24"/>
          <w:szCs w:val="24"/>
          <w:lang w:val="en-US"/>
        </w:rPr>
        <w:t>**** p ≤ 0.0001; n=3.</w:t>
      </w:r>
    </w:p>
    <w:bookmarkEnd w:id="513"/>
    <w:p w14:paraId="26698ADE" w14:textId="2EF0DB46" w:rsidR="000D2D12" w:rsidRPr="00766339" w:rsidRDefault="000D2D12" w:rsidP="001615D3">
      <w:pPr>
        <w:spacing w:after="0"/>
        <w:jc w:val="center"/>
        <w:rPr>
          <w:b/>
          <w:bCs/>
          <w:sz w:val="24"/>
          <w:szCs w:val="24"/>
          <w:lang w:val="en-US"/>
        </w:rPr>
      </w:pPr>
      <w:r w:rsidRPr="00766339">
        <w:rPr>
          <w:sz w:val="24"/>
          <w:szCs w:val="24"/>
          <w:lang w:val="en-US"/>
        </w:rPr>
        <w:br w:type="page"/>
      </w:r>
    </w:p>
    <w:p w14:paraId="3A013ACB" w14:textId="49DF45B0" w:rsidR="000D2D12" w:rsidRPr="00766339" w:rsidRDefault="00DF6F2B" w:rsidP="001615D3">
      <w:pPr>
        <w:pStyle w:val="Caption"/>
        <w:spacing w:after="0"/>
        <w:rPr>
          <w:sz w:val="24"/>
          <w:szCs w:val="24"/>
        </w:rPr>
      </w:pPr>
      <w:r w:rsidRPr="00766339">
        <w:rPr>
          <w:noProof/>
          <w:sz w:val="24"/>
          <w:szCs w:val="24"/>
          <w:lang w:val="en-GB" w:eastAsia="en-GB"/>
        </w:rPr>
        <w:lastRenderedPageBreak/>
        <w:drawing>
          <wp:inline distT="0" distB="0" distL="0" distR="0" wp14:anchorId="00FF979B" wp14:editId="33063CFA">
            <wp:extent cx="6050280" cy="3197748"/>
            <wp:effectExtent l="0" t="0" r="7620" b="317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49862" cy="3197527"/>
                    </a:xfrm>
                    <a:prstGeom prst="rect">
                      <a:avLst/>
                    </a:prstGeom>
                    <a:noFill/>
                  </pic:spPr>
                </pic:pic>
              </a:graphicData>
            </a:graphic>
          </wp:inline>
        </w:drawing>
      </w:r>
    </w:p>
    <w:p w14:paraId="5947A46C" w14:textId="31F58BB2" w:rsidR="00F72E60" w:rsidRPr="00766339" w:rsidRDefault="00F72E60" w:rsidP="001615D3">
      <w:pPr>
        <w:pStyle w:val="Caption"/>
        <w:spacing w:after="0" w:line="276" w:lineRule="auto"/>
        <w:jc w:val="both"/>
        <w:rPr>
          <w:rFonts w:cs="Times New Roman"/>
          <w:b w:val="0"/>
          <w:sz w:val="24"/>
          <w:szCs w:val="24"/>
          <w:lang w:val="en-US"/>
        </w:rPr>
      </w:pPr>
      <w:bookmarkStart w:id="514" w:name="_Hlk46400606"/>
      <w:r w:rsidRPr="00766339">
        <w:rPr>
          <w:rFonts w:cs="Times New Roman"/>
          <w:sz w:val="24"/>
          <w:szCs w:val="24"/>
          <w:lang w:val="en-US"/>
        </w:rPr>
        <w:t>Figure 8.</w:t>
      </w:r>
      <w:r w:rsidRPr="00766339">
        <w:rPr>
          <w:rFonts w:cs="Times New Roman"/>
          <w:b w:val="0"/>
          <w:sz w:val="24"/>
          <w:szCs w:val="24"/>
          <w:lang w:val="en-US"/>
        </w:rPr>
        <w:t xml:space="preserve"> </w:t>
      </w:r>
      <w:r w:rsidR="00CE694B" w:rsidRPr="00766339">
        <w:rPr>
          <w:rFonts w:cs="Times New Roman"/>
          <w:b w:val="0"/>
          <w:sz w:val="24"/>
          <w:szCs w:val="24"/>
          <w:lang w:val="en-US"/>
        </w:rPr>
        <w:t>Carrier c</w:t>
      </w:r>
      <w:r w:rsidR="00EB20FF" w:rsidRPr="00766339">
        <w:rPr>
          <w:rFonts w:cs="Times New Roman"/>
          <w:b w:val="0"/>
          <w:sz w:val="24"/>
          <w:szCs w:val="24"/>
          <w:lang w:val="en-US"/>
        </w:rPr>
        <w:t xml:space="preserve">ytotoxicity </w:t>
      </w:r>
      <w:r w:rsidR="00CE694B" w:rsidRPr="00766339">
        <w:rPr>
          <w:rFonts w:cs="Times New Roman"/>
          <w:b w:val="0"/>
          <w:sz w:val="24"/>
          <w:szCs w:val="24"/>
          <w:lang w:val="en-US"/>
        </w:rPr>
        <w:t xml:space="preserve">was </w:t>
      </w:r>
      <w:r w:rsidR="00CD7429" w:rsidRPr="00766339">
        <w:rPr>
          <w:rFonts w:cstheme="minorHAnsi"/>
          <w:b w:val="0"/>
          <w:bCs w:val="0"/>
          <w:sz w:val="24"/>
          <w:szCs w:val="24"/>
          <w:lang w:val="en-GB"/>
        </w:rPr>
        <w:t xml:space="preserve">evaluated using </w:t>
      </w:r>
      <w:r w:rsidR="001E731B" w:rsidRPr="00766339">
        <w:rPr>
          <w:rFonts w:cs="Times New Roman"/>
          <w:b w:val="0"/>
          <w:sz w:val="24"/>
          <w:szCs w:val="24"/>
          <w:lang w:val="en-US"/>
        </w:rPr>
        <w:t>human peripheral blood mononuclear cells (</w:t>
      </w:r>
      <w:proofErr w:type="spellStart"/>
      <w:r w:rsidR="001E731B" w:rsidRPr="00766339">
        <w:rPr>
          <w:rFonts w:cs="Times New Roman"/>
          <w:b w:val="0"/>
          <w:sz w:val="24"/>
          <w:szCs w:val="24"/>
          <w:lang w:val="en-US"/>
        </w:rPr>
        <w:t>hPBMC</w:t>
      </w:r>
      <w:r w:rsidR="00C71DDA" w:rsidRPr="00766339">
        <w:rPr>
          <w:rFonts w:cs="Times New Roman"/>
          <w:b w:val="0"/>
          <w:sz w:val="24"/>
          <w:szCs w:val="24"/>
          <w:lang w:val="en-US"/>
        </w:rPr>
        <w:t>s</w:t>
      </w:r>
      <w:proofErr w:type="spellEnd"/>
      <w:r w:rsidR="001E731B" w:rsidRPr="00766339">
        <w:rPr>
          <w:rFonts w:cs="Times New Roman"/>
          <w:b w:val="0"/>
          <w:sz w:val="24"/>
          <w:szCs w:val="24"/>
          <w:lang w:val="en-US"/>
        </w:rPr>
        <w:t>)</w:t>
      </w:r>
      <w:r w:rsidR="00CE694B" w:rsidRPr="00766339">
        <w:rPr>
          <w:rFonts w:cs="Times New Roman"/>
          <w:b w:val="0"/>
          <w:sz w:val="24"/>
          <w:szCs w:val="24"/>
          <w:lang w:val="en-US"/>
        </w:rPr>
        <w:t xml:space="preserve"> that were </w:t>
      </w:r>
      <w:r w:rsidRPr="00766339">
        <w:rPr>
          <w:rFonts w:cs="Times New Roman"/>
          <w:b w:val="0"/>
          <w:bCs w:val="0"/>
          <w:sz w:val="24"/>
          <w:szCs w:val="24"/>
          <w:lang w:val="en-US"/>
        </w:rPr>
        <w:t xml:space="preserve">treated with decreasing </w:t>
      </w:r>
      <w:r w:rsidR="00C71DDA" w:rsidRPr="00766339">
        <w:rPr>
          <w:rFonts w:cs="Times New Roman"/>
          <w:b w:val="0"/>
          <w:bCs w:val="0"/>
          <w:sz w:val="24"/>
          <w:szCs w:val="24"/>
          <w:lang w:val="en-US"/>
        </w:rPr>
        <w:t>amounts of empty and loaded low-</w:t>
      </w:r>
      <w:r w:rsidRPr="00766339">
        <w:rPr>
          <w:rFonts w:cs="Times New Roman"/>
          <w:b w:val="0"/>
          <w:bCs w:val="0"/>
          <w:sz w:val="24"/>
          <w:szCs w:val="24"/>
          <w:lang w:val="en-US"/>
        </w:rPr>
        <w:t>Mw PLA and high</w:t>
      </w:r>
      <w:r w:rsidR="00C71DDA" w:rsidRPr="00766339">
        <w:rPr>
          <w:rFonts w:cs="Times New Roman"/>
          <w:b w:val="0"/>
          <w:bCs w:val="0"/>
          <w:sz w:val="24"/>
          <w:szCs w:val="24"/>
          <w:lang w:val="en-US"/>
        </w:rPr>
        <w:t>-</w:t>
      </w:r>
      <w:r w:rsidRPr="00766339">
        <w:rPr>
          <w:rFonts w:cs="Times New Roman"/>
          <w:b w:val="0"/>
          <w:bCs w:val="0"/>
          <w:sz w:val="24"/>
          <w:szCs w:val="24"/>
          <w:lang w:val="en-US"/>
        </w:rPr>
        <w:t>Mw PLGA carriers for 24h and 48h</w:t>
      </w:r>
      <w:r w:rsidR="003C5927" w:rsidRPr="00766339">
        <w:rPr>
          <w:rFonts w:cs="Times New Roman"/>
          <w:b w:val="0"/>
          <w:bCs w:val="0"/>
          <w:sz w:val="24"/>
          <w:szCs w:val="24"/>
          <w:lang w:val="en-US"/>
        </w:rPr>
        <w:t xml:space="preserve">: </w:t>
      </w:r>
      <w:r w:rsidR="00537BB0" w:rsidRPr="00766339">
        <w:rPr>
          <w:rFonts w:cs="Times New Roman"/>
          <w:bCs w:val="0"/>
          <w:sz w:val="24"/>
          <w:szCs w:val="24"/>
          <w:lang w:val="en-US"/>
        </w:rPr>
        <w:t>(</w:t>
      </w:r>
      <w:r w:rsidRPr="00766339">
        <w:rPr>
          <w:rFonts w:cs="Times New Roman"/>
          <w:bCs w:val="0"/>
          <w:sz w:val="24"/>
          <w:szCs w:val="24"/>
          <w:lang w:val="en-US"/>
        </w:rPr>
        <w:t>a</w:t>
      </w:r>
      <w:r w:rsidR="00537BB0" w:rsidRPr="00766339">
        <w:rPr>
          <w:rFonts w:cs="Times New Roman"/>
          <w:bCs w:val="0"/>
          <w:sz w:val="24"/>
          <w:szCs w:val="24"/>
          <w:lang w:val="en-US"/>
        </w:rPr>
        <w:t>)</w:t>
      </w:r>
      <w:r w:rsidRPr="00766339">
        <w:rPr>
          <w:rFonts w:cs="Times New Roman"/>
          <w:b w:val="0"/>
          <w:bCs w:val="0"/>
          <w:sz w:val="24"/>
          <w:szCs w:val="24"/>
          <w:lang w:val="en-US"/>
        </w:rPr>
        <w:t xml:space="preserve"> </w:t>
      </w:r>
      <w:r w:rsidR="003C5927" w:rsidRPr="00766339">
        <w:rPr>
          <w:rFonts w:cs="Times New Roman"/>
          <w:b w:val="0"/>
          <w:bCs w:val="0"/>
          <w:sz w:val="24"/>
          <w:szCs w:val="24"/>
          <w:lang w:val="en-US"/>
        </w:rPr>
        <w:t>e</w:t>
      </w:r>
      <w:r w:rsidRPr="00766339">
        <w:rPr>
          <w:rFonts w:cs="Times New Roman"/>
          <w:b w:val="0"/>
          <w:bCs w:val="0"/>
          <w:sz w:val="24"/>
          <w:szCs w:val="24"/>
          <w:lang w:val="en-US"/>
        </w:rPr>
        <w:t xml:space="preserve">mpty </w:t>
      </w:r>
      <w:r w:rsidR="00F849A9" w:rsidRPr="00766339">
        <w:rPr>
          <w:rFonts w:cs="Times New Roman"/>
          <w:b w:val="0"/>
          <w:bCs w:val="0"/>
          <w:sz w:val="24"/>
          <w:szCs w:val="24"/>
          <w:lang w:val="en-US"/>
        </w:rPr>
        <w:t xml:space="preserve">low-Mw </w:t>
      </w:r>
      <w:r w:rsidRPr="00766339">
        <w:rPr>
          <w:rFonts w:cs="Times New Roman"/>
          <w:b w:val="0"/>
          <w:bCs w:val="0"/>
          <w:sz w:val="24"/>
          <w:szCs w:val="24"/>
          <w:lang w:val="en-US"/>
        </w:rPr>
        <w:t xml:space="preserve">PLA and </w:t>
      </w:r>
      <w:r w:rsidR="00F849A9" w:rsidRPr="00766339">
        <w:rPr>
          <w:rFonts w:cstheme="minorHAnsi"/>
          <w:b w:val="0"/>
          <w:sz w:val="24"/>
          <w:szCs w:val="24"/>
          <w:lang w:val="en-GB"/>
        </w:rPr>
        <w:t>high-Mw PLGA carriers</w:t>
      </w:r>
      <w:r w:rsidR="00537BB0" w:rsidRPr="00766339">
        <w:rPr>
          <w:rFonts w:cs="Times New Roman"/>
          <w:b w:val="0"/>
          <w:bCs w:val="0"/>
          <w:sz w:val="24"/>
          <w:szCs w:val="24"/>
          <w:lang w:val="en-US"/>
        </w:rPr>
        <w:t>;</w:t>
      </w:r>
      <w:r w:rsidRPr="00766339">
        <w:rPr>
          <w:rFonts w:cs="Times New Roman"/>
          <w:b w:val="0"/>
          <w:bCs w:val="0"/>
          <w:sz w:val="24"/>
          <w:szCs w:val="24"/>
          <w:lang w:val="en-US"/>
        </w:rPr>
        <w:t xml:space="preserve"> </w:t>
      </w:r>
      <w:r w:rsidR="00537BB0" w:rsidRPr="00766339">
        <w:rPr>
          <w:rFonts w:cs="Times New Roman"/>
          <w:bCs w:val="0"/>
          <w:sz w:val="24"/>
          <w:szCs w:val="24"/>
          <w:lang w:val="en-US"/>
        </w:rPr>
        <w:t>(</w:t>
      </w:r>
      <w:r w:rsidRPr="00766339">
        <w:rPr>
          <w:rFonts w:cs="Times New Roman"/>
          <w:bCs w:val="0"/>
          <w:sz w:val="24"/>
          <w:szCs w:val="24"/>
          <w:lang w:val="en-US"/>
        </w:rPr>
        <w:t>b</w:t>
      </w:r>
      <w:r w:rsidR="00537BB0" w:rsidRPr="00766339">
        <w:rPr>
          <w:rFonts w:cs="Times New Roman"/>
          <w:b w:val="0"/>
          <w:bCs w:val="0"/>
          <w:sz w:val="24"/>
          <w:szCs w:val="24"/>
          <w:lang w:val="en-US"/>
        </w:rPr>
        <w:t>)</w:t>
      </w:r>
      <w:r w:rsidRPr="00766339">
        <w:rPr>
          <w:rFonts w:cs="Times New Roman"/>
          <w:b w:val="0"/>
          <w:bCs w:val="0"/>
          <w:sz w:val="24"/>
          <w:szCs w:val="24"/>
          <w:lang w:val="en-US"/>
        </w:rPr>
        <w:t xml:space="preserve"> </w:t>
      </w:r>
      <w:r w:rsidR="00537BB0" w:rsidRPr="00766339">
        <w:rPr>
          <w:rFonts w:cs="Times New Roman"/>
          <w:b w:val="0"/>
          <w:bCs w:val="0"/>
          <w:sz w:val="24"/>
          <w:szCs w:val="24"/>
          <w:lang w:val="en-US"/>
        </w:rPr>
        <w:t>f</w:t>
      </w:r>
      <w:r w:rsidRPr="00766339">
        <w:rPr>
          <w:rFonts w:cs="Times New Roman"/>
          <w:b w:val="0"/>
          <w:bCs w:val="0"/>
          <w:sz w:val="24"/>
          <w:szCs w:val="24"/>
          <w:lang w:val="en-US"/>
        </w:rPr>
        <w:t>ree hGDF-5 and hGDF-5 loaded carriers. The histograms report the mean percentage of viable cells compared to controls (untreated cells, 100%). The experiments were analyzed by two-tailed Student’s t-test * p ≤ 0.05, **p &lt; 0.01, ***p &lt; 0.001 and **** p ≤ 0.0001; n=3.</w:t>
      </w:r>
    </w:p>
    <w:bookmarkEnd w:id="514"/>
    <w:p w14:paraId="232203EA" w14:textId="0216051C" w:rsidR="00ED78EE" w:rsidRPr="00766339" w:rsidRDefault="00ED78EE" w:rsidP="001615D3">
      <w:pPr>
        <w:spacing w:after="0" w:line="240" w:lineRule="auto"/>
        <w:jc w:val="both"/>
        <w:rPr>
          <w:sz w:val="24"/>
          <w:szCs w:val="24"/>
          <w:lang w:val="en-US"/>
        </w:rPr>
      </w:pPr>
    </w:p>
    <w:sectPr w:rsidR="00ED78EE" w:rsidRPr="00766339" w:rsidSect="0041281A">
      <w:footerReference w:type="default" r:id="rId27"/>
      <w:pgSz w:w="11906" w:h="16838"/>
      <w:pgMar w:top="1417" w:right="1134" w:bottom="1134" w:left="126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1" w:author="Nicholas Forsyth" w:date="2020-11-10T16:58:00Z" w:initials="NF">
    <w:p w14:paraId="42048353" w14:textId="76F53795" w:rsidR="00507163" w:rsidRDefault="00507163">
      <w:pPr>
        <w:pStyle w:val="CommentText"/>
      </w:pPr>
      <w:r>
        <w:rPr>
          <w:rStyle w:val="CommentReference"/>
        </w:rPr>
        <w:annotationRef/>
      </w:r>
      <w:r>
        <w:t>Reduced vs. What?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204835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C1B95" w16cex:dateUtc="2020-07-17T10:44:00Z"/>
  <w16cex:commentExtensible w16cex:durableId="22C3F701" w16cex:dateUtc="2020-07-23T09:46:00Z"/>
  <w16cex:commentExtensible w16cex:durableId="22C40882" w16cex:dateUtc="2020-07-23T11:00:00Z"/>
  <w16cex:commentExtensible w16cex:durableId="22C40E46" w16cex:dateUtc="2020-07-23T11:25:00Z"/>
  <w16cex:commentExtensible w16cex:durableId="22C40C9C" w16cex:dateUtc="2020-07-23T11:18:00Z"/>
  <w16cex:commentExtensible w16cex:durableId="22C41F69" w16cex:dateUtc="2020-07-23T12:38:00Z"/>
  <w16cex:commentExtensible w16cex:durableId="22C40FD8" w16cex:dateUtc="2020-07-23T11:32:00Z"/>
  <w16cex:commentExtensible w16cex:durableId="22C41BE1" w16cex:dateUtc="2020-07-23T12:23:00Z"/>
  <w16cex:commentExtensible w16cex:durableId="22C41CD7" w16cex:dateUtc="2020-07-23T12:27:00Z"/>
  <w16cex:commentExtensible w16cex:durableId="22C406B0" w16cex:dateUtc="2020-07-23T09:50:00Z"/>
  <w16cex:commentExtensible w16cex:durableId="22C4063E" w16cex:dateUtc="2020-07-23T09:51:00Z"/>
  <w16cex:commentExtensible w16cex:durableId="22C405A0" w16cex:dateUtc="2020-07-23T09:51:00Z"/>
  <w16cex:commentExtensible w16cex:durableId="22AEF04E" w16cex:dateUtc="2020-07-07T10:59:00Z"/>
  <w16cex:commentExtensible w16cex:durableId="22AEE169" w16cex:dateUtc="2020-07-07T09:56:00Z"/>
  <w16cex:commentExtensible w16cex:durableId="22C439A9" w16cex:dateUtc="2020-07-23T14:30:00Z"/>
  <w16cex:commentExtensible w16cex:durableId="22C3F815" w16cex:dateUtc="2020-07-23T09:50:00Z"/>
  <w16cex:commentExtensible w16cex:durableId="22C3F842" w16cex:dateUtc="2020-07-23T09:51:00Z"/>
  <w16cex:commentExtensible w16cex:durableId="22C3F855" w16cex:dateUtc="2020-07-23T09: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BD48C59" w16cid:durableId="22BC1B95"/>
  <w16cid:commentId w16cid:paraId="298EEBEC" w16cid:durableId="22C4392C"/>
  <w16cid:commentId w16cid:paraId="0BD971CC" w16cid:durableId="22ADBA97"/>
  <w16cid:commentId w16cid:paraId="3B279DBE" w16cid:durableId="22C3F701"/>
  <w16cid:commentId w16cid:paraId="6AFF3828" w16cid:durableId="22C4392F"/>
  <w16cid:commentId w16cid:paraId="2E9AD0B3" w16cid:durableId="22BC1578"/>
  <w16cid:commentId w16cid:paraId="44DC8D6E" w16cid:durableId="22C40882"/>
  <w16cid:commentId w16cid:paraId="32B154AC" w16cid:durableId="22C43932"/>
  <w16cid:commentId w16cid:paraId="311E8D49" w16cid:durableId="22BC1579"/>
  <w16cid:commentId w16cid:paraId="78BF7C32" w16cid:durableId="22C40E46"/>
  <w16cid:commentId w16cid:paraId="27116919" w16cid:durableId="22BC157A"/>
  <w16cid:commentId w16cid:paraId="75281EC1" w16cid:durableId="22C43936"/>
  <w16cid:commentId w16cid:paraId="4DCA5FDC" w16cid:durableId="22C40C9C"/>
  <w16cid:commentId w16cid:paraId="2B7B989A" w16cid:durableId="22BC157B"/>
  <w16cid:commentId w16cid:paraId="0EA1C481" w16cid:durableId="22C41F69"/>
  <w16cid:commentId w16cid:paraId="1CE828D3" w16cid:durableId="22BC157C"/>
  <w16cid:commentId w16cid:paraId="7EF1FECD" w16cid:durableId="22C40FD8"/>
  <w16cid:commentId w16cid:paraId="67BA9C94" w16cid:durableId="22C4393C"/>
  <w16cid:commentId w16cid:paraId="4DB34C45" w16cid:durableId="22BC157D"/>
  <w16cid:commentId w16cid:paraId="1F8F90DD" w16cid:durableId="22BC157E"/>
  <w16cid:commentId w16cid:paraId="51E28232" w16cid:durableId="22C41BE1"/>
  <w16cid:commentId w16cid:paraId="45EAB3F1" w16cid:durableId="22BC157F"/>
  <w16cid:commentId w16cid:paraId="2CCB82AF" w16cid:durableId="22BC1580"/>
  <w16cid:commentId w16cid:paraId="6A2F7008" w16cid:durableId="22BC1581"/>
  <w16cid:commentId w16cid:paraId="77CD3559" w16cid:durableId="22C41CD7"/>
  <w16cid:commentId w16cid:paraId="1004BA4A" w16cid:durableId="22C43944"/>
  <w16cid:commentId w16cid:paraId="5343C875" w16cid:durableId="22C406B1"/>
  <w16cid:commentId w16cid:paraId="1D1F0628" w16cid:durableId="22C406B0"/>
  <w16cid:commentId w16cid:paraId="6EC4D59A" w16cid:durableId="22C4063F"/>
  <w16cid:commentId w16cid:paraId="10437108" w16cid:durableId="22C4063E"/>
  <w16cid:commentId w16cid:paraId="02CC03FF" w16cid:durableId="22C405A1"/>
  <w16cid:commentId w16cid:paraId="67C1F38C" w16cid:durableId="22C405A0"/>
  <w16cid:commentId w16cid:paraId="16A93E9F" w16cid:durableId="22C4059F"/>
  <w16cid:commentId w16cid:paraId="0DD0A44F" w16cid:durableId="22ADBA9F"/>
  <w16cid:commentId w16cid:paraId="56C97EB8" w16cid:durableId="22C4394D"/>
  <w16cid:commentId w16cid:paraId="0BA033B0" w16cid:durableId="22ADBAA0"/>
  <w16cid:commentId w16cid:paraId="7C1006B2" w16cid:durableId="22AEF04E"/>
  <w16cid:commentId w16cid:paraId="5E02FC46" w16cid:durableId="22ADBAA1"/>
  <w16cid:commentId w16cid:paraId="47E72BDF" w16cid:durableId="22ADBAA2"/>
  <w16cid:commentId w16cid:paraId="4B93BF57" w16cid:durableId="22AEE169"/>
  <w16cid:commentId w16cid:paraId="51B6AAC1" w16cid:durableId="22ADBAA3"/>
  <w16cid:commentId w16cid:paraId="2ED028D4" w16cid:durableId="22ADBAA4"/>
  <w16cid:commentId w16cid:paraId="18EBCC1A" w16cid:durableId="22C43955"/>
  <w16cid:commentId w16cid:paraId="103C9BCD" w16cid:durableId="22C439A9"/>
  <w16cid:commentId w16cid:paraId="52C48F70" w16cid:durableId="22BC158A"/>
  <w16cid:commentId w16cid:paraId="0A1EE521" w16cid:durableId="22C3F815"/>
  <w16cid:commentId w16cid:paraId="3CCD59C3" w16cid:durableId="22BC158B"/>
  <w16cid:commentId w16cid:paraId="36CD1714" w16cid:durableId="22C43958"/>
  <w16cid:commentId w16cid:paraId="693256CA" w16cid:durableId="22BC158C"/>
  <w16cid:commentId w16cid:paraId="0F3200F8" w16cid:durableId="22C3F842"/>
  <w16cid:commentId w16cid:paraId="6E8F7B14" w16cid:durableId="22BC158D"/>
  <w16cid:commentId w16cid:paraId="388A458B" w16cid:durableId="22C3F855"/>
  <w16cid:commentId w16cid:paraId="53721B7A" w16cid:durableId="22ADBAA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9F8AF6" w14:textId="77777777" w:rsidR="00162AEA" w:rsidRDefault="00162AEA" w:rsidP="00AF5040">
      <w:pPr>
        <w:spacing w:after="0" w:line="240" w:lineRule="auto"/>
      </w:pPr>
      <w:r>
        <w:separator/>
      </w:r>
    </w:p>
  </w:endnote>
  <w:endnote w:type="continuationSeparator" w:id="0">
    <w:p w14:paraId="20A16A59" w14:textId="77777777" w:rsidR="00162AEA" w:rsidRDefault="00162AEA" w:rsidP="00AF5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0936660"/>
      <w:docPartObj>
        <w:docPartGallery w:val="Page Numbers (Bottom of Page)"/>
        <w:docPartUnique/>
      </w:docPartObj>
    </w:sdtPr>
    <w:sdtEndPr>
      <w:rPr>
        <w:rFonts w:cs="Times New Roman"/>
        <w:sz w:val="24"/>
        <w:szCs w:val="24"/>
      </w:rPr>
    </w:sdtEndPr>
    <w:sdtContent>
      <w:p w14:paraId="78011C41" w14:textId="4C8A21BD" w:rsidR="00162AEA" w:rsidRPr="00C76FD3" w:rsidRDefault="00162AEA">
        <w:pPr>
          <w:pStyle w:val="Footer"/>
          <w:jc w:val="right"/>
          <w:rPr>
            <w:rFonts w:cs="Times New Roman"/>
            <w:sz w:val="24"/>
            <w:szCs w:val="24"/>
          </w:rPr>
        </w:pPr>
        <w:r w:rsidRPr="00C76FD3">
          <w:rPr>
            <w:rFonts w:cs="Times New Roman"/>
            <w:sz w:val="24"/>
            <w:szCs w:val="24"/>
          </w:rPr>
          <w:fldChar w:fldCharType="begin"/>
        </w:r>
        <w:r w:rsidRPr="00C76FD3">
          <w:rPr>
            <w:rFonts w:cs="Times New Roman"/>
            <w:sz w:val="24"/>
            <w:szCs w:val="24"/>
          </w:rPr>
          <w:instrText>PAGE   \* MERGEFORMAT</w:instrText>
        </w:r>
        <w:r w:rsidRPr="00C76FD3">
          <w:rPr>
            <w:rFonts w:cs="Times New Roman"/>
            <w:sz w:val="24"/>
            <w:szCs w:val="24"/>
          </w:rPr>
          <w:fldChar w:fldCharType="separate"/>
        </w:r>
        <w:r w:rsidR="00D30DA8">
          <w:rPr>
            <w:rFonts w:cs="Times New Roman"/>
            <w:noProof/>
            <w:sz w:val="24"/>
            <w:szCs w:val="24"/>
          </w:rPr>
          <w:t>6</w:t>
        </w:r>
        <w:r w:rsidRPr="00C76FD3">
          <w:rPr>
            <w:rFonts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7927AC" w14:textId="77777777" w:rsidR="00162AEA" w:rsidRDefault="00162AEA" w:rsidP="00AF5040">
      <w:pPr>
        <w:spacing w:after="0" w:line="240" w:lineRule="auto"/>
      </w:pPr>
      <w:r>
        <w:separator/>
      </w:r>
    </w:p>
  </w:footnote>
  <w:footnote w:type="continuationSeparator" w:id="0">
    <w:p w14:paraId="02FF677B" w14:textId="77777777" w:rsidR="00162AEA" w:rsidRDefault="00162AEA" w:rsidP="00AF50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560B8"/>
    <w:multiLevelType w:val="hybridMultilevel"/>
    <w:tmpl w:val="161EE232"/>
    <w:lvl w:ilvl="0" w:tplc="7BA615C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3C0D95"/>
    <w:multiLevelType w:val="multilevel"/>
    <w:tmpl w:val="531E259A"/>
    <w:lvl w:ilvl="0">
      <w:start w:val="1"/>
      <w:numFmt w:val="decimal"/>
      <w:lvlText w:val="%1."/>
      <w:lvlJc w:val="left"/>
      <w:pPr>
        <w:ind w:left="720" w:hanging="360"/>
      </w:p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75B4C5E"/>
    <w:multiLevelType w:val="hybridMultilevel"/>
    <w:tmpl w:val="04D22B1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ED77DA2"/>
    <w:multiLevelType w:val="hybridMultilevel"/>
    <w:tmpl w:val="675831E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5B7447A"/>
    <w:multiLevelType w:val="hybridMultilevel"/>
    <w:tmpl w:val="9950FD7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5D42CBE"/>
    <w:multiLevelType w:val="hybridMultilevel"/>
    <w:tmpl w:val="A836A2A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D0C1E12"/>
    <w:multiLevelType w:val="multilevel"/>
    <w:tmpl w:val="ACF27360"/>
    <w:lvl w:ilvl="0">
      <w:numFmt w:val="decimal"/>
      <w:lvlText w:val="%1"/>
      <w:lvlJc w:val="left"/>
      <w:pPr>
        <w:ind w:left="450" w:hanging="450"/>
      </w:pPr>
      <w:rPr>
        <w:rFonts w:hint="default"/>
      </w:rPr>
    </w:lvl>
    <w:lvl w:ilvl="1">
      <w:start w:val="1"/>
      <w:numFmt w:val="decimal"/>
      <w:lvlText w:val="%1.%2"/>
      <w:lvlJc w:val="left"/>
      <w:pPr>
        <w:ind w:left="900" w:hanging="450"/>
      </w:pPr>
      <w:rPr>
        <w:rFonts w:hint="default"/>
      </w:rPr>
    </w:lvl>
    <w:lvl w:ilvl="2">
      <w:start w:val="1"/>
      <w:numFmt w:val="decimal"/>
      <w:lvlText w:val="%1.%2.%3"/>
      <w:lvlJc w:val="left"/>
      <w:pPr>
        <w:ind w:left="1350" w:hanging="45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520" w:hanging="72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3780" w:hanging="1080"/>
      </w:pPr>
      <w:rPr>
        <w:rFonts w:hint="default"/>
      </w:rPr>
    </w:lvl>
    <w:lvl w:ilvl="7">
      <w:start w:val="1"/>
      <w:numFmt w:val="decimal"/>
      <w:lvlText w:val="%1.%2.%3.%4.%5.%6.%7.%8"/>
      <w:lvlJc w:val="left"/>
      <w:pPr>
        <w:ind w:left="4230" w:hanging="1080"/>
      </w:pPr>
      <w:rPr>
        <w:rFonts w:hint="default"/>
      </w:rPr>
    </w:lvl>
    <w:lvl w:ilvl="8">
      <w:start w:val="1"/>
      <w:numFmt w:val="decimal"/>
      <w:lvlText w:val="%1.%2.%3.%4.%5.%6.%7.%8.%9"/>
      <w:lvlJc w:val="left"/>
      <w:pPr>
        <w:ind w:left="5040" w:hanging="1440"/>
      </w:pPr>
      <w:rPr>
        <w:rFonts w:hint="default"/>
      </w:rPr>
    </w:lvl>
  </w:abstractNum>
  <w:abstractNum w:abstractNumId="7" w15:restartNumberingAfterBreak="0">
    <w:nsid w:val="255D1285"/>
    <w:multiLevelType w:val="hybridMultilevel"/>
    <w:tmpl w:val="5792E36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4084DD6"/>
    <w:multiLevelType w:val="multilevel"/>
    <w:tmpl w:val="8ACC1B1A"/>
    <w:lvl w:ilvl="0">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450" w:hanging="45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7172098"/>
    <w:multiLevelType w:val="multilevel"/>
    <w:tmpl w:val="438E0AF2"/>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A756496"/>
    <w:multiLevelType w:val="hybridMultilevel"/>
    <w:tmpl w:val="C8B0B50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A4D1D77"/>
    <w:multiLevelType w:val="hybridMultilevel"/>
    <w:tmpl w:val="2AA67F6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F233DB8"/>
    <w:multiLevelType w:val="hybridMultilevel"/>
    <w:tmpl w:val="E6C6F8C6"/>
    <w:lvl w:ilvl="0" w:tplc="04100001">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42852A5"/>
    <w:multiLevelType w:val="multilevel"/>
    <w:tmpl w:val="AB8241C2"/>
    <w:lvl w:ilvl="0">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450" w:hanging="45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5CF3579"/>
    <w:multiLevelType w:val="hybridMultilevel"/>
    <w:tmpl w:val="8FA2AF5C"/>
    <w:lvl w:ilvl="0" w:tplc="9F6C98C0">
      <w:start w:val="5"/>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 w15:restartNumberingAfterBreak="0">
    <w:nsid w:val="5FC01DD3"/>
    <w:multiLevelType w:val="hybridMultilevel"/>
    <w:tmpl w:val="B35662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09460C6"/>
    <w:multiLevelType w:val="hybridMultilevel"/>
    <w:tmpl w:val="009A849C"/>
    <w:lvl w:ilvl="0" w:tplc="61EAD68A">
      <w:start w:val="1"/>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19D162C"/>
    <w:multiLevelType w:val="hybridMultilevel"/>
    <w:tmpl w:val="AF5E5CE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04F5FB8"/>
    <w:multiLevelType w:val="hybridMultilevel"/>
    <w:tmpl w:val="E488BBF2"/>
    <w:lvl w:ilvl="0" w:tplc="0410000F">
      <w:start w:val="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1E51DE5"/>
    <w:multiLevelType w:val="hybridMultilevel"/>
    <w:tmpl w:val="3330121A"/>
    <w:lvl w:ilvl="0" w:tplc="DB46A624">
      <w:start w:val="1"/>
      <w:numFmt w:val="decimal"/>
      <w:lvlText w:val="%1."/>
      <w:lvlJc w:val="left"/>
      <w:pPr>
        <w:tabs>
          <w:tab w:val="num" w:pos="720"/>
        </w:tabs>
        <w:ind w:left="720" w:hanging="360"/>
      </w:pPr>
    </w:lvl>
    <w:lvl w:ilvl="1" w:tplc="5896F87A" w:tentative="1">
      <w:start w:val="1"/>
      <w:numFmt w:val="decimal"/>
      <w:lvlText w:val="%2."/>
      <w:lvlJc w:val="left"/>
      <w:pPr>
        <w:tabs>
          <w:tab w:val="num" w:pos="1440"/>
        </w:tabs>
        <w:ind w:left="1440" w:hanging="360"/>
      </w:pPr>
    </w:lvl>
    <w:lvl w:ilvl="2" w:tplc="12E6686A" w:tentative="1">
      <w:start w:val="1"/>
      <w:numFmt w:val="decimal"/>
      <w:lvlText w:val="%3."/>
      <w:lvlJc w:val="left"/>
      <w:pPr>
        <w:tabs>
          <w:tab w:val="num" w:pos="2160"/>
        </w:tabs>
        <w:ind w:left="2160" w:hanging="360"/>
      </w:pPr>
    </w:lvl>
    <w:lvl w:ilvl="3" w:tplc="05A86198" w:tentative="1">
      <w:start w:val="1"/>
      <w:numFmt w:val="decimal"/>
      <w:lvlText w:val="%4."/>
      <w:lvlJc w:val="left"/>
      <w:pPr>
        <w:tabs>
          <w:tab w:val="num" w:pos="2880"/>
        </w:tabs>
        <w:ind w:left="2880" w:hanging="360"/>
      </w:pPr>
    </w:lvl>
    <w:lvl w:ilvl="4" w:tplc="9DB00398" w:tentative="1">
      <w:start w:val="1"/>
      <w:numFmt w:val="decimal"/>
      <w:lvlText w:val="%5."/>
      <w:lvlJc w:val="left"/>
      <w:pPr>
        <w:tabs>
          <w:tab w:val="num" w:pos="3600"/>
        </w:tabs>
        <w:ind w:left="3600" w:hanging="360"/>
      </w:pPr>
    </w:lvl>
    <w:lvl w:ilvl="5" w:tplc="44BEB87E" w:tentative="1">
      <w:start w:val="1"/>
      <w:numFmt w:val="decimal"/>
      <w:lvlText w:val="%6."/>
      <w:lvlJc w:val="left"/>
      <w:pPr>
        <w:tabs>
          <w:tab w:val="num" w:pos="4320"/>
        </w:tabs>
        <w:ind w:left="4320" w:hanging="360"/>
      </w:pPr>
    </w:lvl>
    <w:lvl w:ilvl="6" w:tplc="3A8EC526" w:tentative="1">
      <w:start w:val="1"/>
      <w:numFmt w:val="decimal"/>
      <w:lvlText w:val="%7."/>
      <w:lvlJc w:val="left"/>
      <w:pPr>
        <w:tabs>
          <w:tab w:val="num" w:pos="5040"/>
        </w:tabs>
        <w:ind w:left="5040" w:hanging="360"/>
      </w:pPr>
    </w:lvl>
    <w:lvl w:ilvl="7" w:tplc="C54EE376" w:tentative="1">
      <w:start w:val="1"/>
      <w:numFmt w:val="decimal"/>
      <w:lvlText w:val="%8."/>
      <w:lvlJc w:val="left"/>
      <w:pPr>
        <w:tabs>
          <w:tab w:val="num" w:pos="5760"/>
        </w:tabs>
        <w:ind w:left="5760" w:hanging="360"/>
      </w:pPr>
    </w:lvl>
    <w:lvl w:ilvl="8" w:tplc="E604CA7E" w:tentative="1">
      <w:start w:val="1"/>
      <w:numFmt w:val="decimal"/>
      <w:lvlText w:val="%9."/>
      <w:lvlJc w:val="left"/>
      <w:pPr>
        <w:tabs>
          <w:tab w:val="num" w:pos="6480"/>
        </w:tabs>
        <w:ind w:left="6480" w:hanging="360"/>
      </w:pPr>
    </w:lvl>
  </w:abstractNum>
  <w:num w:numId="1">
    <w:abstractNumId w:val="7"/>
  </w:num>
  <w:num w:numId="2">
    <w:abstractNumId w:val="19"/>
  </w:num>
  <w:num w:numId="3">
    <w:abstractNumId w:val="4"/>
  </w:num>
  <w:num w:numId="4">
    <w:abstractNumId w:val="2"/>
  </w:num>
  <w:num w:numId="5">
    <w:abstractNumId w:val="1"/>
  </w:num>
  <w:num w:numId="6">
    <w:abstractNumId w:val="11"/>
  </w:num>
  <w:num w:numId="7">
    <w:abstractNumId w:val="0"/>
  </w:num>
  <w:num w:numId="8">
    <w:abstractNumId w:val="9"/>
  </w:num>
  <w:num w:numId="9">
    <w:abstractNumId w:val="8"/>
  </w:num>
  <w:num w:numId="10">
    <w:abstractNumId w:val="6"/>
  </w:num>
  <w:num w:numId="11">
    <w:abstractNumId w:val="13"/>
  </w:num>
  <w:num w:numId="12">
    <w:abstractNumId w:val="12"/>
  </w:num>
  <w:num w:numId="13">
    <w:abstractNumId w:val="5"/>
  </w:num>
  <w:num w:numId="14">
    <w:abstractNumId w:val="3"/>
  </w:num>
  <w:num w:numId="15">
    <w:abstractNumId w:val="15"/>
  </w:num>
  <w:num w:numId="16">
    <w:abstractNumId w:val="10"/>
  </w:num>
  <w:num w:numId="17">
    <w:abstractNumId w:val="17"/>
  </w:num>
  <w:num w:numId="18">
    <w:abstractNumId w:val="16"/>
  </w:num>
  <w:num w:numId="19">
    <w:abstractNumId w:val="14"/>
  </w:num>
  <w:num w:numId="20">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icholas Forsyth">
    <w15:presenceInfo w15:providerId="None" w15:userId="Nicholas Forsy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Intl J Pharmaceutics &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0f2vsvej50swhed9d85sd9fsrprpwevdsx0&quot;&gt;Trash&lt;record-ids&gt;&lt;item&gt;325&lt;/item&gt;&lt;item&gt;411&lt;/item&gt;&lt;item&gt;417&lt;/item&gt;&lt;item&gt;429&lt;/item&gt;&lt;item&gt;504&lt;/item&gt;&lt;item&gt;528&lt;/item&gt;&lt;item&gt;529&lt;/item&gt;&lt;item&gt;530&lt;/item&gt;&lt;item&gt;531&lt;/item&gt;&lt;item&gt;532&lt;/item&gt;&lt;/record-ids&gt;&lt;/item&gt;&lt;/Libraries&gt;"/>
  </w:docVars>
  <w:rsids>
    <w:rsidRoot w:val="008909EA"/>
    <w:rsid w:val="00000FC6"/>
    <w:rsid w:val="00001328"/>
    <w:rsid w:val="00002B27"/>
    <w:rsid w:val="000040EC"/>
    <w:rsid w:val="00004C30"/>
    <w:rsid w:val="000060C2"/>
    <w:rsid w:val="000070EA"/>
    <w:rsid w:val="00007795"/>
    <w:rsid w:val="00012421"/>
    <w:rsid w:val="0001317E"/>
    <w:rsid w:val="00014FDA"/>
    <w:rsid w:val="00016B2F"/>
    <w:rsid w:val="000171E7"/>
    <w:rsid w:val="00021A1C"/>
    <w:rsid w:val="00021DAD"/>
    <w:rsid w:val="00024D5A"/>
    <w:rsid w:val="00025D5C"/>
    <w:rsid w:val="00030E2D"/>
    <w:rsid w:val="0003786D"/>
    <w:rsid w:val="000379DD"/>
    <w:rsid w:val="0004103A"/>
    <w:rsid w:val="000411A4"/>
    <w:rsid w:val="00041A87"/>
    <w:rsid w:val="000452D6"/>
    <w:rsid w:val="000509D6"/>
    <w:rsid w:val="00052D32"/>
    <w:rsid w:val="000534C2"/>
    <w:rsid w:val="00055285"/>
    <w:rsid w:val="0005735C"/>
    <w:rsid w:val="000618F7"/>
    <w:rsid w:val="000625CD"/>
    <w:rsid w:val="00063617"/>
    <w:rsid w:val="00064A70"/>
    <w:rsid w:val="00064DBE"/>
    <w:rsid w:val="00064EA6"/>
    <w:rsid w:val="0006544C"/>
    <w:rsid w:val="0006765B"/>
    <w:rsid w:val="000705DF"/>
    <w:rsid w:val="000837F1"/>
    <w:rsid w:val="00083C8E"/>
    <w:rsid w:val="00084691"/>
    <w:rsid w:val="00084B15"/>
    <w:rsid w:val="00084B82"/>
    <w:rsid w:val="00087486"/>
    <w:rsid w:val="00092A9A"/>
    <w:rsid w:val="000956AD"/>
    <w:rsid w:val="00096E16"/>
    <w:rsid w:val="00096ED2"/>
    <w:rsid w:val="0009703B"/>
    <w:rsid w:val="00097755"/>
    <w:rsid w:val="000A0E40"/>
    <w:rsid w:val="000A1344"/>
    <w:rsid w:val="000A1884"/>
    <w:rsid w:val="000A2767"/>
    <w:rsid w:val="000A3A12"/>
    <w:rsid w:val="000A3D07"/>
    <w:rsid w:val="000B103F"/>
    <w:rsid w:val="000B126C"/>
    <w:rsid w:val="000B2D17"/>
    <w:rsid w:val="000B4586"/>
    <w:rsid w:val="000B4A5E"/>
    <w:rsid w:val="000B5F7D"/>
    <w:rsid w:val="000B5FD1"/>
    <w:rsid w:val="000B66D8"/>
    <w:rsid w:val="000B7F47"/>
    <w:rsid w:val="000C1C36"/>
    <w:rsid w:val="000C296D"/>
    <w:rsid w:val="000C58B6"/>
    <w:rsid w:val="000C7C72"/>
    <w:rsid w:val="000D0D9A"/>
    <w:rsid w:val="000D141E"/>
    <w:rsid w:val="000D1763"/>
    <w:rsid w:val="000D2D12"/>
    <w:rsid w:val="000D45D2"/>
    <w:rsid w:val="000D4EC7"/>
    <w:rsid w:val="000D53B2"/>
    <w:rsid w:val="000D752A"/>
    <w:rsid w:val="000E0DD2"/>
    <w:rsid w:val="000E1865"/>
    <w:rsid w:val="000E1F44"/>
    <w:rsid w:val="000E3390"/>
    <w:rsid w:val="000E6F2C"/>
    <w:rsid w:val="000F024F"/>
    <w:rsid w:val="000F09DA"/>
    <w:rsid w:val="000F0D55"/>
    <w:rsid w:val="000F4373"/>
    <w:rsid w:val="000F6168"/>
    <w:rsid w:val="001011C6"/>
    <w:rsid w:val="00101E4C"/>
    <w:rsid w:val="00102150"/>
    <w:rsid w:val="00102A15"/>
    <w:rsid w:val="00102AC3"/>
    <w:rsid w:val="00105F21"/>
    <w:rsid w:val="001063D0"/>
    <w:rsid w:val="00110DF0"/>
    <w:rsid w:val="00110F97"/>
    <w:rsid w:val="001111FF"/>
    <w:rsid w:val="00113636"/>
    <w:rsid w:val="00113EA2"/>
    <w:rsid w:val="00113ECE"/>
    <w:rsid w:val="00116BFB"/>
    <w:rsid w:val="00116FC0"/>
    <w:rsid w:val="00117590"/>
    <w:rsid w:val="00117FB4"/>
    <w:rsid w:val="0012380C"/>
    <w:rsid w:val="001248C6"/>
    <w:rsid w:val="00125204"/>
    <w:rsid w:val="00126920"/>
    <w:rsid w:val="00127D99"/>
    <w:rsid w:val="0013071B"/>
    <w:rsid w:val="00130D41"/>
    <w:rsid w:val="001403B3"/>
    <w:rsid w:val="00146CE1"/>
    <w:rsid w:val="00152B23"/>
    <w:rsid w:val="0015393F"/>
    <w:rsid w:val="00153AA3"/>
    <w:rsid w:val="0015422C"/>
    <w:rsid w:val="001542AB"/>
    <w:rsid w:val="00155CD0"/>
    <w:rsid w:val="00156028"/>
    <w:rsid w:val="001562FE"/>
    <w:rsid w:val="0016090F"/>
    <w:rsid w:val="001615D3"/>
    <w:rsid w:val="001623DC"/>
    <w:rsid w:val="00162AEA"/>
    <w:rsid w:val="001635F4"/>
    <w:rsid w:val="00166702"/>
    <w:rsid w:val="00167375"/>
    <w:rsid w:val="001675AB"/>
    <w:rsid w:val="001721A2"/>
    <w:rsid w:val="001722FC"/>
    <w:rsid w:val="00175EB8"/>
    <w:rsid w:val="001814C3"/>
    <w:rsid w:val="001835CB"/>
    <w:rsid w:val="00184E01"/>
    <w:rsid w:val="00184F26"/>
    <w:rsid w:val="00190017"/>
    <w:rsid w:val="00190209"/>
    <w:rsid w:val="001908EB"/>
    <w:rsid w:val="0019207C"/>
    <w:rsid w:val="001924C5"/>
    <w:rsid w:val="001925BC"/>
    <w:rsid w:val="001A0D05"/>
    <w:rsid w:val="001A1DC3"/>
    <w:rsid w:val="001A6708"/>
    <w:rsid w:val="001A7E4D"/>
    <w:rsid w:val="001B0C61"/>
    <w:rsid w:val="001B223F"/>
    <w:rsid w:val="001B2D49"/>
    <w:rsid w:val="001B2DB9"/>
    <w:rsid w:val="001B3636"/>
    <w:rsid w:val="001B4067"/>
    <w:rsid w:val="001B42B3"/>
    <w:rsid w:val="001C0BA0"/>
    <w:rsid w:val="001C25E5"/>
    <w:rsid w:val="001C2EE3"/>
    <w:rsid w:val="001C5C2C"/>
    <w:rsid w:val="001C6F47"/>
    <w:rsid w:val="001D1E38"/>
    <w:rsid w:val="001D2050"/>
    <w:rsid w:val="001D2692"/>
    <w:rsid w:val="001E25BB"/>
    <w:rsid w:val="001E4AC2"/>
    <w:rsid w:val="001E559B"/>
    <w:rsid w:val="001E5CC1"/>
    <w:rsid w:val="001E70D3"/>
    <w:rsid w:val="001E731B"/>
    <w:rsid w:val="001E7E16"/>
    <w:rsid w:val="001F01A0"/>
    <w:rsid w:val="001F264E"/>
    <w:rsid w:val="001F2683"/>
    <w:rsid w:val="001F3305"/>
    <w:rsid w:val="001F3A24"/>
    <w:rsid w:val="001F4897"/>
    <w:rsid w:val="001F4F41"/>
    <w:rsid w:val="001F6E61"/>
    <w:rsid w:val="0020088B"/>
    <w:rsid w:val="00202123"/>
    <w:rsid w:val="00203713"/>
    <w:rsid w:val="00206E79"/>
    <w:rsid w:val="00207631"/>
    <w:rsid w:val="00207DD3"/>
    <w:rsid w:val="002108B2"/>
    <w:rsid w:val="002148FC"/>
    <w:rsid w:val="002162E5"/>
    <w:rsid w:val="00216B82"/>
    <w:rsid w:val="00220206"/>
    <w:rsid w:val="00220B15"/>
    <w:rsid w:val="00220EF3"/>
    <w:rsid w:val="002257DB"/>
    <w:rsid w:val="0022688E"/>
    <w:rsid w:val="0022756B"/>
    <w:rsid w:val="002302EB"/>
    <w:rsid w:val="0023141B"/>
    <w:rsid w:val="002315F6"/>
    <w:rsid w:val="0023173A"/>
    <w:rsid w:val="00234820"/>
    <w:rsid w:val="00234A76"/>
    <w:rsid w:val="002365FC"/>
    <w:rsid w:val="002366E5"/>
    <w:rsid w:val="00241064"/>
    <w:rsid w:val="002424F5"/>
    <w:rsid w:val="00242506"/>
    <w:rsid w:val="002428D9"/>
    <w:rsid w:val="00245397"/>
    <w:rsid w:val="002456D4"/>
    <w:rsid w:val="0024743F"/>
    <w:rsid w:val="002528E9"/>
    <w:rsid w:val="0025608D"/>
    <w:rsid w:val="00256F0C"/>
    <w:rsid w:val="002600CB"/>
    <w:rsid w:val="00263E9D"/>
    <w:rsid w:val="00264298"/>
    <w:rsid w:val="002645AB"/>
    <w:rsid w:val="00264E3D"/>
    <w:rsid w:val="00266BEA"/>
    <w:rsid w:val="002672F8"/>
    <w:rsid w:val="00267B62"/>
    <w:rsid w:val="00271C4E"/>
    <w:rsid w:val="002735ED"/>
    <w:rsid w:val="002739C2"/>
    <w:rsid w:val="002760FC"/>
    <w:rsid w:val="00276327"/>
    <w:rsid w:val="00276C69"/>
    <w:rsid w:val="002779F8"/>
    <w:rsid w:val="0028083D"/>
    <w:rsid w:val="00280D92"/>
    <w:rsid w:val="002815EC"/>
    <w:rsid w:val="00282CB9"/>
    <w:rsid w:val="0028506A"/>
    <w:rsid w:val="00285604"/>
    <w:rsid w:val="002872EA"/>
    <w:rsid w:val="00291FA4"/>
    <w:rsid w:val="002928ED"/>
    <w:rsid w:val="002938E7"/>
    <w:rsid w:val="00293D71"/>
    <w:rsid w:val="00295383"/>
    <w:rsid w:val="00295E89"/>
    <w:rsid w:val="00295FCE"/>
    <w:rsid w:val="002A0F9B"/>
    <w:rsid w:val="002A1059"/>
    <w:rsid w:val="002A1981"/>
    <w:rsid w:val="002A20D3"/>
    <w:rsid w:val="002A4C2C"/>
    <w:rsid w:val="002A62A7"/>
    <w:rsid w:val="002A7C3D"/>
    <w:rsid w:val="002A7CF2"/>
    <w:rsid w:val="002B0E68"/>
    <w:rsid w:val="002B1891"/>
    <w:rsid w:val="002B3DC1"/>
    <w:rsid w:val="002B601F"/>
    <w:rsid w:val="002B75B9"/>
    <w:rsid w:val="002C2B7E"/>
    <w:rsid w:val="002C31B5"/>
    <w:rsid w:val="002C5053"/>
    <w:rsid w:val="002C5252"/>
    <w:rsid w:val="002C58BE"/>
    <w:rsid w:val="002C6CEB"/>
    <w:rsid w:val="002C7747"/>
    <w:rsid w:val="002D0B0F"/>
    <w:rsid w:val="002D0C5B"/>
    <w:rsid w:val="002D234B"/>
    <w:rsid w:val="002D4CDA"/>
    <w:rsid w:val="002D54EC"/>
    <w:rsid w:val="002D663C"/>
    <w:rsid w:val="002E0553"/>
    <w:rsid w:val="002E0BBA"/>
    <w:rsid w:val="002E1990"/>
    <w:rsid w:val="002E3A53"/>
    <w:rsid w:val="002E4014"/>
    <w:rsid w:val="002E54A8"/>
    <w:rsid w:val="002E60AD"/>
    <w:rsid w:val="002E7C28"/>
    <w:rsid w:val="002F1F4B"/>
    <w:rsid w:val="002F4701"/>
    <w:rsid w:val="002F4E96"/>
    <w:rsid w:val="002F5B0C"/>
    <w:rsid w:val="002F7421"/>
    <w:rsid w:val="0030049A"/>
    <w:rsid w:val="00304157"/>
    <w:rsid w:val="0030555C"/>
    <w:rsid w:val="003067C0"/>
    <w:rsid w:val="00306DD8"/>
    <w:rsid w:val="0030735B"/>
    <w:rsid w:val="00307BF7"/>
    <w:rsid w:val="003101E0"/>
    <w:rsid w:val="003160A3"/>
    <w:rsid w:val="003168FB"/>
    <w:rsid w:val="003175CF"/>
    <w:rsid w:val="00320556"/>
    <w:rsid w:val="0032305A"/>
    <w:rsid w:val="00323577"/>
    <w:rsid w:val="00325ACF"/>
    <w:rsid w:val="00326998"/>
    <w:rsid w:val="003270E0"/>
    <w:rsid w:val="00327C83"/>
    <w:rsid w:val="00330FB0"/>
    <w:rsid w:val="003331AB"/>
    <w:rsid w:val="00333D16"/>
    <w:rsid w:val="00334C19"/>
    <w:rsid w:val="00335323"/>
    <w:rsid w:val="00337976"/>
    <w:rsid w:val="00343888"/>
    <w:rsid w:val="003438E3"/>
    <w:rsid w:val="0034494A"/>
    <w:rsid w:val="00345128"/>
    <w:rsid w:val="00345BB7"/>
    <w:rsid w:val="003468F5"/>
    <w:rsid w:val="0035044E"/>
    <w:rsid w:val="0035234E"/>
    <w:rsid w:val="00352BC0"/>
    <w:rsid w:val="00352DE7"/>
    <w:rsid w:val="00354DAC"/>
    <w:rsid w:val="00355B3C"/>
    <w:rsid w:val="0035672F"/>
    <w:rsid w:val="003575E4"/>
    <w:rsid w:val="00360329"/>
    <w:rsid w:val="00360C64"/>
    <w:rsid w:val="00361AAA"/>
    <w:rsid w:val="003626D1"/>
    <w:rsid w:val="003628B5"/>
    <w:rsid w:val="003630A0"/>
    <w:rsid w:val="00364991"/>
    <w:rsid w:val="00365051"/>
    <w:rsid w:val="00365F66"/>
    <w:rsid w:val="00367A78"/>
    <w:rsid w:val="003708FD"/>
    <w:rsid w:val="003713AC"/>
    <w:rsid w:val="00371D25"/>
    <w:rsid w:val="00373286"/>
    <w:rsid w:val="00376F8F"/>
    <w:rsid w:val="0038238E"/>
    <w:rsid w:val="00382FCC"/>
    <w:rsid w:val="003844B6"/>
    <w:rsid w:val="003844CD"/>
    <w:rsid w:val="0038694B"/>
    <w:rsid w:val="00386B41"/>
    <w:rsid w:val="003904B9"/>
    <w:rsid w:val="00392DDB"/>
    <w:rsid w:val="00394338"/>
    <w:rsid w:val="003946F0"/>
    <w:rsid w:val="0039482D"/>
    <w:rsid w:val="00394C52"/>
    <w:rsid w:val="0039563A"/>
    <w:rsid w:val="00395943"/>
    <w:rsid w:val="00395965"/>
    <w:rsid w:val="003A016C"/>
    <w:rsid w:val="003A1DF4"/>
    <w:rsid w:val="003A24ED"/>
    <w:rsid w:val="003A506C"/>
    <w:rsid w:val="003A5BEF"/>
    <w:rsid w:val="003B1AAF"/>
    <w:rsid w:val="003B1DDC"/>
    <w:rsid w:val="003B2C46"/>
    <w:rsid w:val="003B3FA8"/>
    <w:rsid w:val="003B4FCC"/>
    <w:rsid w:val="003B54EF"/>
    <w:rsid w:val="003B6724"/>
    <w:rsid w:val="003C06DA"/>
    <w:rsid w:val="003C112A"/>
    <w:rsid w:val="003C16D4"/>
    <w:rsid w:val="003C18CF"/>
    <w:rsid w:val="003C1986"/>
    <w:rsid w:val="003C24DD"/>
    <w:rsid w:val="003C3C65"/>
    <w:rsid w:val="003C52F0"/>
    <w:rsid w:val="003C5927"/>
    <w:rsid w:val="003C5F62"/>
    <w:rsid w:val="003C6613"/>
    <w:rsid w:val="003C6B9D"/>
    <w:rsid w:val="003D2C3F"/>
    <w:rsid w:val="003D3020"/>
    <w:rsid w:val="003D3D2E"/>
    <w:rsid w:val="003D4617"/>
    <w:rsid w:val="003D46A3"/>
    <w:rsid w:val="003E0B40"/>
    <w:rsid w:val="003E2F61"/>
    <w:rsid w:val="003E683E"/>
    <w:rsid w:val="003F166A"/>
    <w:rsid w:val="003F63C6"/>
    <w:rsid w:val="003F6984"/>
    <w:rsid w:val="003F74CA"/>
    <w:rsid w:val="00400865"/>
    <w:rsid w:val="00400BA2"/>
    <w:rsid w:val="004023B8"/>
    <w:rsid w:val="00402966"/>
    <w:rsid w:val="00403530"/>
    <w:rsid w:val="00404622"/>
    <w:rsid w:val="00405CEB"/>
    <w:rsid w:val="00407028"/>
    <w:rsid w:val="00407F04"/>
    <w:rsid w:val="0041281A"/>
    <w:rsid w:val="004128B7"/>
    <w:rsid w:val="00413B87"/>
    <w:rsid w:val="00414219"/>
    <w:rsid w:val="00415A8F"/>
    <w:rsid w:val="00416F4F"/>
    <w:rsid w:val="004248B5"/>
    <w:rsid w:val="00425E6A"/>
    <w:rsid w:val="00426398"/>
    <w:rsid w:val="0042707D"/>
    <w:rsid w:val="004270CA"/>
    <w:rsid w:val="004270D2"/>
    <w:rsid w:val="00430059"/>
    <w:rsid w:val="00430302"/>
    <w:rsid w:val="00430866"/>
    <w:rsid w:val="004317F5"/>
    <w:rsid w:val="00431985"/>
    <w:rsid w:val="004323BB"/>
    <w:rsid w:val="00432D48"/>
    <w:rsid w:val="00435FF3"/>
    <w:rsid w:val="004367B9"/>
    <w:rsid w:val="00436827"/>
    <w:rsid w:val="004404AA"/>
    <w:rsid w:val="00441DA7"/>
    <w:rsid w:val="00443717"/>
    <w:rsid w:val="0044419B"/>
    <w:rsid w:val="00444829"/>
    <w:rsid w:val="00444FE9"/>
    <w:rsid w:val="004468B6"/>
    <w:rsid w:val="00446A1F"/>
    <w:rsid w:val="00453016"/>
    <w:rsid w:val="00454A87"/>
    <w:rsid w:val="00454E6D"/>
    <w:rsid w:val="0045569A"/>
    <w:rsid w:val="0045663A"/>
    <w:rsid w:val="00456C5E"/>
    <w:rsid w:val="00460A9D"/>
    <w:rsid w:val="004618E8"/>
    <w:rsid w:val="004637B9"/>
    <w:rsid w:val="0046466E"/>
    <w:rsid w:val="00466F2E"/>
    <w:rsid w:val="004671A0"/>
    <w:rsid w:val="0046772C"/>
    <w:rsid w:val="00470271"/>
    <w:rsid w:val="00471868"/>
    <w:rsid w:val="00471B85"/>
    <w:rsid w:val="00471F64"/>
    <w:rsid w:val="0047206F"/>
    <w:rsid w:val="00472B00"/>
    <w:rsid w:val="004737F8"/>
    <w:rsid w:val="0047497A"/>
    <w:rsid w:val="0047511D"/>
    <w:rsid w:val="00475CAB"/>
    <w:rsid w:val="004820CB"/>
    <w:rsid w:val="0048346C"/>
    <w:rsid w:val="00483F83"/>
    <w:rsid w:val="00483FBC"/>
    <w:rsid w:val="0048455D"/>
    <w:rsid w:val="00485D22"/>
    <w:rsid w:val="0048633C"/>
    <w:rsid w:val="00486A6A"/>
    <w:rsid w:val="004872CF"/>
    <w:rsid w:val="00491950"/>
    <w:rsid w:val="00492872"/>
    <w:rsid w:val="004943A3"/>
    <w:rsid w:val="00494F8D"/>
    <w:rsid w:val="00497197"/>
    <w:rsid w:val="0049733B"/>
    <w:rsid w:val="004979D3"/>
    <w:rsid w:val="004A05D0"/>
    <w:rsid w:val="004A0BBD"/>
    <w:rsid w:val="004A318E"/>
    <w:rsid w:val="004A3FB9"/>
    <w:rsid w:val="004B0AA0"/>
    <w:rsid w:val="004B0AA2"/>
    <w:rsid w:val="004B13BD"/>
    <w:rsid w:val="004B3538"/>
    <w:rsid w:val="004B651F"/>
    <w:rsid w:val="004B771E"/>
    <w:rsid w:val="004C09A9"/>
    <w:rsid w:val="004C1645"/>
    <w:rsid w:val="004C599D"/>
    <w:rsid w:val="004D27B5"/>
    <w:rsid w:val="004D2EC1"/>
    <w:rsid w:val="004D37C0"/>
    <w:rsid w:val="004D520C"/>
    <w:rsid w:val="004D75E0"/>
    <w:rsid w:val="004E02EC"/>
    <w:rsid w:val="004E26DD"/>
    <w:rsid w:val="004E732C"/>
    <w:rsid w:val="004F0983"/>
    <w:rsid w:val="004F1AC2"/>
    <w:rsid w:val="004F2BE6"/>
    <w:rsid w:val="004F3ED3"/>
    <w:rsid w:val="004F4B9E"/>
    <w:rsid w:val="004F5432"/>
    <w:rsid w:val="005015C2"/>
    <w:rsid w:val="00503738"/>
    <w:rsid w:val="00504045"/>
    <w:rsid w:val="00504CD9"/>
    <w:rsid w:val="00505FD5"/>
    <w:rsid w:val="005065AA"/>
    <w:rsid w:val="00507163"/>
    <w:rsid w:val="00510708"/>
    <w:rsid w:val="00511A78"/>
    <w:rsid w:val="005129C2"/>
    <w:rsid w:val="00512C45"/>
    <w:rsid w:val="0051303D"/>
    <w:rsid w:val="005139EC"/>
    <w:rsid w:val="00513FEE"/>
    <w:rsid w:val="00514576"/>
    <w:rsid w:val="005152EC"/>
    <w:rsid w:val="00515484"/>
    <w:rsid w:val="00515CE3"/>
    <w:rsid w:val="00517759"/>
    <w:rsid w:val="005206D1"/>
    <w:rsid w:val="005207C2"/>
    <w:rsid w:val="00520BFB"/>
    <w:rsid w:val="005218F6"/>
    <w:rsid w:val="005228FE"/>
    <w:rsid w:val="00522E6E"/>
    <w:rsid w:val="00526873"/>
    <w:rsid w:val="00527149"/>
    <w:rsid w:val="00527956"/>
    <w:rsid w:val="005303A6"/>
    <w:rsid w:val="0053100E"/>
    <w:rsid w:val="005316D5"/>
    <w:rsid w:val="00533154"/>
    <w:rsid w:val="00534492"/>
    <w:rsid w:val="00534A69"/>
    <w:rsid w:val="005364F1"/>
    <w:rsid w:val="00537BB0"/>
    <w:rsid w:val="00541C92"/>
    <w:rsid w:val="00543F9B"/>
    <w:rsid w:val="00544235"/>
    <w:rsid w:val="00544A2C"/>
    <w:rsid w:val="00544EA7"/>
    <w:rsid w:val="0055165F"/>
    <w:rsid w:val="0055778E"/>
    <w:rsid w:val="00560506"/>
    <w:rsid w:val="0056459C"/>
    <w:rsid w:val="00566AC6"/>
    <w:rsid w:val="00567022"/>
    <w:rsid w:val="005725CA"/>
    <w:rsid w:val="00573698"/>
    <w:rsid w:val="00573B7B"/>
    <w:rsid w:val="005765D9"/>
    <w:rsid w:val="005768ED"/>
    <w:rsid w:val="00576976"/>
    <w:rsid w:val="00576B30"/>
    <w:rsid w:val="00583879"/>
    <w:rsid w:val="00585F4E"/>
    <w:rsid w:val="00585F84"/>
    <w:rsid w:val="005861CB"/>
    <w:rsid w:val="005900CD"/>
    <w:rsid w:val="00592EB4"/>
    <w:rsid w:val="00594653"/>
    <w:rsid w:val="00595BAC"/>
    <w:rsid w:val="005A05E0"/>
    <w:rsid w:val="005A0BAB"/>
    <w:rsid w:val="005A2C9D"/>
    <w:rsid w:val="005A4DF8"/>
    <w:rsid w:val="005A4EC4"/>
    <w:rsid w:val="005A506A"/>
    <w:rsid w:val="005A51E0"/>
    <w:rsid w:val="005A7C8E"/>
    <w:rsid w:val="005A7EB3"/>
    <w:rsid w:val="005B0409"/>
    <w:rsid w:val="005B1B01"/>
    <w:rsid w:val="005B4375"/>
    <w:rsid w:val="005B4DD6"/>
    <w:rsid w:val="005B631A"/>
    <w:rsid w:val="005B64ED"/>
    <w:rsid w:val="005B696C"/>
    <w:rsid w:val="005B6CD8"/>
    <w:rsid w:val="005B6DC8"/>
    <w:rsid w:val="005C0180"/>
    <w:rsid w:val="005C07CF"/>
    <w:rsid w:val="005C13FB"/>
    <w:rsid w:val="005C1815"/>
    <w:rsid w:val="005C1FF7"/>
    <w:rsid w:val="005C227E"/>
    <w:rsid w:val="005C3112"/>
    <w:rsid w:val="005D0CCD"/>
    <w:rsid w:val="005D19DF"/>
    <w:rsid w:val="005D37C6"/>
    <w:rsid w:val="005D3C4C"/>
    <w:rsid w:val="005D4922"/>
    <w:rsid w:val="005D4AC5"/>
    <w:rsid w:val="005D4B92"/>
    <w:rsid w:val="005D58B3"/>
    <w:rsid w:val="005D629A"/>
    <w:rsid w:val="005D78A1"/>
    <w:rsid w:val="005E0894"/>
    <w:rsid w:val="005E1B8E"/>
    <w:rsid w:val="005E2F12"/>
    <w:rsid w:val="005E4A29"/>
    <w:rsid w:val="005F141A"/>
    <w:rsid w:val="005F22A1"/>
    <w:rsid w:val="005F2783"/>
    <w:rsid w:val="005F2B2E"/>
    <w:rsid w:val="005F3671"/>
    <w:rsid w:val="005F38AD"/>
    <w:rsid w:val="005F394B"/>
    <w:rsid w:val="005F4E34"/>
    <w:rsid w:val="005F6234"/>
    <w:rsid w:val="005F636E"/>
    <w:rsid w:val="005F7C71"/>
    <w:rsid w:val="0060055F"/>
    <w:rsid w:val="00601973"/>
    <w:rsid w:val="00605E80"/>
    <w:rsid w:val="0060603C"/>
    <w:rsid w:val="006066C7"/>
    <w:rsid w:val="00606CA4"/>
    <w:rsid w:val="0061136D"/>
    <w:rsid w:val="00611F78"/>
    <w:rsid w:val="0061206E"/>
    <w:rsid w:val="00614069"/>
    <w:rsid w:val="00615673"/>
    <w:rsid w:val="0061714E"/>
    <w:rsid w:val="006178DE"/>
    <w:rsid w:val="00617FCD"/>
    <w:rsid w:val="00621141"/>
    <w:rsid w:val="00624939"/>
    <w:rsid w:val="0062663B"/>
    <w:rsid w:val="00627837"/>
    <w:rsid w:val="0063042C"/>
    <w:rsid w:val="00631569"/>
    <w:rsid w:val="00634D70"/>
    <w:rsid w:val="006353F7"/>
    <w:rsid w:val="0063610D"/>
    <w:rsid w:val="00636344"/>
    <w:rsid w:val="00640FA4"/>
    <w:rsid w:val="0064218F"/>
    <w:rsid w:val="00643205"/>
    <w:rsid w:val="00643DDB"/>
    <w:rsid w:val="00644991"/>
    <w:rsid w:val="00647044"/>
    <w:rsid w:val="0064711F"/>
    <w:rsid w:val="006471B9"/>
    <w:rsid w:val="0065180C"/>
    <w:rsid w:val="00651E06"/>
    <w:rsid w:val="006532EE"/>
    <w:rsid w:val="0065362E"/>
    <w:rsid w:val="00654AC2"/>
    <w:rsid w:val="00657D87"/>
    <w:rsid w:val="00657DAD"/>
    <w:rsid w:val="006602E1"/>
    <w:rsid w:val="00660886"/>
    <w:rsid w:val="00661246"/>
    <w:rsid w:val="006616DD"/>
    <w:rsid w:val="0066204A"/>
    <w:rsid w:val="00662320"/>
    <w:rsid w:val="006633A8"/>
    <w:rsid w:val="00663AC0"/>
    <w:rsid w:val="006647AF"/>
    <w:rsid w:val="006650EE"/>
    <w:rsid w:val="00671470"/>
    <w:rsid w:val="006715C2"/>
    <w:rsid w:val="00674DD8"/>
    <w:rsid w:val="00676167"/>
    <w:rsid w:val="00676D6F"/>
    <w:rsid w:val="00680658"/>
    <w:rsid w:val="0068337A"/>
    <w:rsid w:val="006844C6"/>
    <w:rsid w:val="00684D56"/>
    <w:rsid w:val="00687FCF"/>
    <w:rsid w:val="00691044"/>
    <w:rsid w:val="006934C9"/>
    <w:rsid w:val="00693CB3"/>
    <w:rsid w:val="00694C0E"/>
    <w:rsid w:val="0069511C"/>
    <w:rsid w:val="00695639"/>
    <w:rsid w:val="00697B4A"/>
    <w:rsid w:val="006A057E"/>
    <w:rsid w:val="006A1DAF"/>
    <w:rsid w:val="006A2B5B"/>
    <w:rsid w:val="006A2FE5"/>
    <w:rsid w:val="006A3DCD"/>
    <w:rsid w:val="006A43FE"/>
    <w:rsid w:val="006A4D5A"/>
    <w:rsid w:val="006A5251"/>
    <w:rsid w:val="006A7517"/>
    <w:rsid w:val="006B29A4"/>
    <w:rsid w:val="006B7103"/>
    <w:rsid w:val="006B79EE"/>
    <w:rsid w:val="006C1D96"/>
    <w:rsid w:val="006C2614"/>
    <w:rsid w:val="006C39BE"/>
    <w:rsid w:val="006C553C"/>
    <w:rsid w:val="006C5848"/>
    <w:rsid w:val="006C6DAE"/>
    <w:rsid w:val="006C7CB7"/>
    <w:rsid w:val="006D1336"/>
    <w:rsid w:val="006D2AF9"/>
    <w:rsid w:val="006D6C76"/>
    <w:rsid w:val="006D6CD5"/>
    <w:rsid w:val="006D7780"/>
    <w:rsid w:val="006E3B76"/>
    <w:rsid w:val="006E40DB"/>
    <w:rsid w:val="006E6D4C"/>
    <w:rsid w:val="006F0948"/>
    <w:rsid w:val="006F117C"/>
    <w:rsid w:val="006F2309"/>
    <w:rsid w:val="006F2621"/>
    <w:rsid w:val="006F2AAE"/>
    <w:rsid w:val="006F642F"/>
    <w:rsid w:val="006F6955"/>
    <w:rsid w:val="00700928"/>
    <w:rsid w:val="007024B9"/>
    <w:rsid w:val="00702A72"/>
    <w:rsid w:val="00703BCB"/>
    <w:rsid w:val="00704052"/>
    <w:rsid w:val="00707456"/>
    <w:rsid w:val="007077AC"/>
    <w:rsid w:val="00711CD5"/>
    <w:rsid w:val="00712B01"/>
    <w:rsid w:val="0071682B"/>
    <w:rsid w:val="00717327"/>
    <w:rsid w:val="0072006D"/>
    <w:rsid w:val="00721025"/>
    <w:rsid w:val="00721447"/>
    <w:rsid w:val="00721D61"/>
    <w:rsid w:val="00722743"/>
    <w:rsid w:val="00722BA3"/>
    <w:rsid w:val="0072643C"/>
    <w:rsid w:val="00727156"/>
    <w:rsid w:val="007271F3"/>
    <w:rsid w:val="007330F1"/>
    <w:rsid w:val="00736B2A"/>
    <w:rsid w:val="007377FF"/>
    <w:rsid w:val="007406AA"/>
    <w:rsid w:val="00741677"/>
    <w:rsid w:val="007416D4"/>
    <w:rsid w:val="00742594"/>
    <w:rsid w:val="00745ED7"/>
    <w:rsid w:val="007460F0"/>
    <w:rsid w:val="007461E3"/>
    <w:rsid w:val="00751562"/>
    <w:rsid w:val="00751569"/>
    <w:rsid w:val="00752E62"/>
    <w:rsid w:val="00753133"/>
    <w:rsid w:val="0075614C"/>
    <w:rsid w:val="00760924"/>
    <w:rsid w:val="00760CC7"/>
    <w:rsid w:val="007613FD"/>
    <w:rsid w:val="00761B76"/>
    <w:rsid w:val="00762F63"/>
    <w:rsid w:val="0076525E"/>
    <w:rsid w:val="00765C6F"/>
    <w:rsid w:val="00766339"/>
    <w:rsid w:val="00766D4C"/>
    <w:rsid w:val="00770771"/>
    <w:rsid w:val="00771EF6"/>
    <w:rsid w:val="0077410C"/>
    <w:rsid w:val="007755DC"/>
    <w:rsid w:val="00776C53"/>
    <w:rsid w:val="0077780C"/>
    <w:rsid w:val="00780225"/>
    <w:rsid w:val="00780DFD"/>
    <w:rsid w:val="00782646"/>
    <w:rsid w:val="00784AC4"/>
    <w:rsid w:val="00784C3B"/>
    <w:rsid w:val="00786A58"/>
    <w:rsid w:val="007870C8"/>
    <w:rsid w:val="007873E6"/>
    <w:rsid w:val="007874B3"/>
    <w:rsid w:val="00787C54"/>
    <w:rsid w:val="0079296F"/>
    <w:rsid w:val="0079550C"/>
    <w:rsid w:val="007A1128"/>
    <w:rsid w:val="007A227B"/>
    <w:rsid w:val="007A51DE"/>
    <w:rsid w:val="007A6ED9"/>
    <w:rsid w:val="007A7B2D"/>
    <w:rsid w:val="007B16FA"/>
    <w:rsid w:val="007B197F"/>
    <w:rsid w:val="007B382B"/>
    <w:rsid w:val="007B492C"/>
    <w:rsid w:val="007B531F"/>
    <w:rsid w:val="007C379E"/>
    <w:rsid w:val="007C5120"/>
    <w:rsid w:val="007C7256"/>
    <w:rsid w:val="007D13EC"/>
    <w:rsid w:val="007D2277"/>
    <w:rsid w:val="007D545A"/>
    <w:rsid w:val="007D59F7"/>
    <w:rsid w:val="007D6D3B"/>
    <w:rsid w:val="007D6F68"/>
    <w:rsid w:val="007D734B"/>
    <w:rsid w:val="007D7C1D"/>
    <w:rsid w:val="007E2241"/>
    <w:rsid w:val="007E26C8"/>
    <w:rsid w:val="007E2E33"/>
    <w:rsid w:val="007E35C0"/>
    <w:rsid w:val="007E4AFC"/>
    <w:rsid w:val="007E58D4"/>
    <w:rsid w:val="007E5FAA"/>
    <w:rsid w:val="007E607A"/>
    <w:rsid w:val="007E6B2C"/>
    <w:rsid w:val="007E78D5"/>
    <w:rsid w:val="007E79C1"/>
    <w:rsid w:val="007F012F"/>
    <w:rsid w:val="007F13DE"/>
    <w:rsid w:val="007F33D2"/>
    <w:rsid w:val="007F46CC"/>
    <w:rsid w:val="007F5C1C"/>
    <w:rsid w:val="007F7265"/>
    <w:rsid w:val="008007F4"/>
    <w:rsid w:val="008027E0"/>
    <w:rsid w:val="008059D2"/>
    <w:rsid w:val="00806170"/>
    <w:rsid w:val="008109C5"/>
    <w:rsid w:val="0081143E"/>
    <w:rsid w:val="00811A3C"/>
    <w:rsid w:val="00812155"/>
    <w:rsid w:val="0081330E"/>
    <w:rsid w:val="00813687"/>
    <w:rsid w:val="00816203"/>
    <w:rsid w:val="00817CAC"/>
    <w:rsid w:val="008218EE"/>
    <w:rsid w:val="008232BD"/>
    <w:rsid w:val="008238FF"/>
    <w:rsid w:val="00825026"/>
    <w:rsid w:val="0082548A"/>
    <w:rsid w:val="00826A47"/>
    <w:rsid w:val="00830C8E"/>
    <w:rsid w:val="008317E9"/>
    <w:rsid w:val="008330E5"/>
    <w:rsid w:val="00840F6C"/>
    <w:rsid w:val="00841AD6"/>
    <w:rsid w:val="00842A5F"/>
    <w:rsid w:val="008432D7"/>
    <w:rsid w:val="00844204"/>
    <w:rsid w:val="00845379"/>
    <w:rsid w:val="00854261"/>
    <w:rsid w:val="00854F26"/>
    <w:rsid w:val="00855940"/>
    <w:rsid w:val="00855DFD"/>
    <w:rsid w:val="008601A2"/>
    <w:rsid w:val="0086101E"/>
    <w:rsid w:val="008613E7"/>
    <w:rsid w:val="00861A46"/>
    <w:rsid w:val="00870EDA"/>
    <w:rsid w:val="00871E82"/>
    <w:rsid w:val="00872783"/>
    <w:rsid w:val="00874A8B"/>
    <w:rsid w:val="00875E02"/>
    <w:rsid w:val="00876A4A"/>
    <w:rsid w:val="00876B04"/>
    <w:rsid w:val="00880AF3"/>
    <w:rsid w:val="00882895"/>
    <w:rsid w:val="00883C4E"/>
    <w:rsid w:val="00885284"/>
    <w:rsid w:val="008861A8"/>
    <w:rsid w:val="00887D48"/>
    <w:rsid w:val="008909EA"/>
    <w:rsid w:val="00893FED"/>
    <w:rsid w:val="00894E4A"/>
    <w:rsid w:val="00895447"/>
    <w:rsid w:val="00896441"/>
    <w:rsid w:val="00896ED5"/>
    <w:rsid w:val="008A3C7A"/>
    <w:rsid w:val="008A3CB7"/>
    <w:rsid w:val="008A3DB9"/>
    <w:rsid w:val="008A45F9"/>
    <w:rsid w:val="008A7692"/>
    <w:rsid w:val="008B1D43"/>
    <w:rsid w:val="008B25B3"/>
    <w:rsid w:val="008B3875"/>
    <w:rsid w:val="008B7C58"/>
    <w:rsid w:val="008C15A5"/>
    <w:rsid w:val="008C2D2A"/>
    <w:rsid w:val="008C3201"/>
    <w:rsid w:val="008C4EBF"/>
    <w:rsid w:val="008C555C"/>
    <w:rsid w:val="008C5DDD"/>
    <w:rsid w:val="008C6A6A"/>
    <w:rsid w:val="008D0499"/>
    <w:rsid w:val="008D08A9"/>
    <w:rsid w:val="008D2912"/>
    <w:rsid w:val="008D2AF1"/>
    <w:rsid w:val="008D5FE0"/>
    <w:rsid w:val="008E1002"/>
    <w:rsid w:val="008E1741"/>
    <w:rsid w:val="008E23C9"/>
    <w:rsid w:val="008E2CE5"/>
    <w:rsid w:val="008E32CE"/>
    <w:rsid w:val="008E556D"/>
    <w:rsid w:val="008E59FD"/>
    <w:rsid w:val="008E640A"/>
    <w:rsid w:val="008E662E"/>
    <w:rsid w:val="008E6C4E"/>
    <w:rsid w:val="008E6FAA"/>
    <w:rsid w:val="008E768E"/>
    <w:rsid w:val="008E7C59"/>
    <w:rsid w:val="008F1E4B"/>
    <w:rsid w:val="008F3A26"/>
    <w:rsid w:val="008F3E0B"/>
    <w:rsid w:val="008F44AF"/>
    <w:rsid w:val="008F6CE5"/>
    <w:rsid w:val="00902B28"/>
    <w:rsid w:val="00902C3D"/>
    <w:rsid w:val="00904058"/>
    <w:rsid w:val="009053F4"/>
    <w:rsid w:val="0090696F"/>
    <w:rsid w:val="00914040"/>
    <w:rsid w:val="00915006"/>
    <w:rsid w:val="009154E2"/>
    <w:rsid w:val="0092066A"/>
    <w:rsid w:val="009206EE"/>
    <w:rsid w:val="00923EDD"/>
    <w:rsid w:val="00924F4F"/>
    <w:rsid w:val="00925345"/>
    <w:rsid w:val="0092612F"/>
    <w:rsid w:val="00926138"/>
    <w:rsid w:val="00930397"/>
    <w:rsid w:val="00932FE1"/>
    <w:rsid w:val="00933B36"/>
    <w:rsid w:val="00934008"/>
    <w:rsid w:val="009345B1"/>
    <w:rsid w:val="00935244"/>
    <w:rsid w:val="00936CCF"/>
    <w:rsid w:val="009422CF"/>
    <w:rsid w:val="00942389"/>
    <w:rsid w:val="009447D0"/>
    <w:rsid w:val="00945ED1"/>
    <w:rsid w:val="009472A3"/>
    <w:rsid w:val="009472E1"/>
    <w:rsid w:val="00950963"/>
    <w:rsid w:val="0095143E"/>
    <w:rsid w:val="00951563"/>
    <w:rsid w:val="0095281E"/>
    <w:rsid w:val="0095394F"/>
    <w:rsid w:val="00954E6B"/>
    <w:rsid w:val="00955342"/>
    <w:rsid w:val="00955EE8"/>
    <w:rsid w:val="00956174"/>
    <w:rsid w:val="00960B5A"/>
    <w:rsid w:val="009626B7"/>
    <w:rsid w:val="00962FA0"/>
    <w:rsid w:val="00963161"/>
    <w:rsid w:val="00967165"/>
    <w:rsid w:val="00970901"/>
    <w:rsid w:val="0097126B"/>
    <w:rsid w:val="00971C0C"/>
    <w:rsid w:val="00971FF0"/>
    <w:rsid w:val="00974935"/>
    <w:rsid w:val="009755BE"/>
    <w:rsid w:val="00976324"/>
    <w:rsid w:val="00980244"/>
    <w:rsid w:val="00980CAE"/>
    <w:rsid w:val="0098426B"/>
    <w:rsid w:val="009848D8"/>
    <w:rsid w:val="00984E45"/>
    <w:rsid w:val="00985388"/>
    <w:rsid w:val="009865D4"/>
    <w:rsid w:val="00986E56"/>
    <w:rsid w:val="00992152"/>
    <w:rsid w:val="00993FAA"/>
    <w:rsid w:val="009948B4"/>
    <w:rsid w:val="009A1B2C"/>
    <w:rsid w:val="009A5CFD"/>
    <w:rsid w:val="009A7DD4"/>
    <w:rsid w:val="009B1843"/>
    <w:rsid w:val="009B2DBD"/>
    <w:rsid w:val="009B3B86"/>
    <w:rsid w:val="009B69CE"/>
    <w:rsid w:val="009B6AD7"/>
    <w:rsid w:val="009B7869"/>
    <w:rsid w:val="009C0C97"/>
    <w:rsid w:val="009C4E52"/>
    <w:rsid w:val="009C5798"/>
    <w:rsid w:val="009C6291"/>
    <w:rsid w:val="009C7ED4"/>
    <w:rsid w:val="009D0CAC"/>
    <w:rsid w:val="009D3017"/>
    <w:rsid w:val="009D5968"/>
    <w:rsid w:val="009D7A66"/>
    <w:rsid w:val="009D7E29"/>
    <w:rsid w:val="009E206F"/>
    <w:rsid w:val="009E2106"/>
    <w:rsid w:val="009E347D"/>
    <w:rsid w:val="009E3C23"/>
    <w:rsid w:val="009E597C"/>
    <w:rsid w:val="009E702D"/>
    <w:rsid w:val="009F1550"/>
    <w:rsid w:val="009F3FE1"/>
    <w:rsid w:val="009F6DBC"/>
    <w:rsid w:val="009F7654"/>
    <w:rsid w:val="00A001D1"/>
    <w:rsid w:val="00A00251"/>
    <w:rsid w:val="00A02109"/>
    <w:rsid w:val="00A0308F"/>
    <w:rsid w:val="00A032D2"/>
    <w:rsid w:val="00A047C7"/>
    <w:rsid w:val="00A05414"/>
    <w:rsid w:val="00A05E8D"/>
    <w:rsid w:val="00A06070"/>
    <w:rsid w:val="00A069F1"/>
    <w:rsid w:val="00A07A9A"/>
    <w:rsid w:val="00A10860"/>
    <w:rsid w:val="00A10DF8"/>
    <w:rsid w:val="00A11B7C"/>
    <w:rsid w:val="00A11E64"/>
    <w:rsid w:val="00A12A4F"/>
    <w:rsid w:val="00A13720"/>
    <w:rsid w:val="00A14DD8"/>
    <w:rsid w:val="00A20806"/>
    <w:rsid w:val="00A22EC3"/>
    <w:rsid w:val="00A24C8A"/>
    <w:rsid w:val="00A25EAF"/>
    <w:rsid w:val="00A26828"/>
    <w:rsid w:val="00A26A2A"/>
    <w:rsid w:val="00A30389"/>
    <w:rsid w:val="00A3191D"/>
    <w:rsid w:val="00A339B0"/>
    <w:rsid w:val="00A33C93"/>
    <w:rsid w:val="00A35A01"/>
    <w:rsid w:val="00A366E2"/>
    <w:rsid w:val="00A36A8D"/>
    <w:rsid w:val="00A36F74"/>
    <w:rsid w:val="00A37B01"/>
    <w:rsid w:val="00A42372"/>
    <w:rsid w:val="00A43492"/>
    <w:rsid w:val="00A455F4"/>
    <w:rsid w:val="00A4799E"/>
    <w:rsid w:val="00A50665"/>
    <w:rsid w:val="00A50D70"/>
    <w:rsid w:val="00A52847"/>
    <w:rsid w:val="00A54D6D"/>
    <w:rsid w:val="00A5547B"/>
    <w:rsid w:val="00A56A94"/>
    <w:rsid w:val="00A56CCB"/>
    <w:rsid w:val="00A60F51"/>
    <w:rsid w:val="00A62DE5"/>
    <w:rsid w:val="00A63424"/>
    <w:rsid w:val="00A63817"/>
    <w:rsid w:val="00A63BD5"/>
    <w:rsid w:val="00A64CC3"/>
    <w:rsid w:val="00A654CA"/>
    <w:rsid w:val="00A667DF"/>
    <w:rsid w:val="00A678A8"/>
    <w:rsid w:val="00A70D9D"/>
    <w:rsid w:val="00A7124E"/>
    <w:rsid w:val="00A71682"/>
    <w:rsid w:val="00A71F4E"/>
    <w:rsid w:val="00A72ECA"/>
    <w:rsid w:val="00A732D3"/>
    <w:rsid w:val="00A74475"/>
    <w:rsid w:val="00A7448F"/>
    <w:rsid w:val="00A74A8A"/>
    <w:rsid w:val="00A75258"/>
    <w:rsid w:val="00A77800"/>
    <w:rsid w:val="00A779A4"/>
    <w:rsid w:val="00A80618"/>
    <w:rsid w:val="00A830E0"/>
    <w:rsid w:val="00A83195"/>
    <w:rsid w:val="00A837B8"/>
    <w:rsid w:val="00A844BC"/>
    <w:rsid w:val="00A86151"/>
    <w:rsid w:val="00A868CD"/>
    <w:rsid w:val="00A86926"/>
    <w:rsid w:val="00A9470F"/>
    <w:rsid w:val="00A94C1D"/>
    <w:rsid w:val="00A95316"/>
    <w:rsid w:val="00A96279"/>
    <w:rsid w:val="00A966BF"/>
    <w:rsid w:val="00A96F2B"/>
    <w:rsid w:val="00AA1DAB"/>
    <w:rsid w:val="00AA21A6"/>
    <w:rsid w:val="00AA2723"/>
    <w:rsid w:val="00AA6624"/>
    <w:rsid w:val="00AA75DE"/>
    <w:rsid w:val="00AA7E23"/>
    <w:rsid w:val="00AB0116"/>
    <w:rsid w:val="00AB030C"/>
    <w:rsid w:val="00AB4254"/>
    <w:rsid w:val="00AB42D0"/>
    <w:rsid w:val="00AB4BE2"/>
    <w:rsid w:val="00AB6446"/>
    <w:rsid w:val="00AC0DDE"/>
    <w:rsid w:val="00AC2086"/>
    <w:rsid w:val="00AC327B"/>
    <w:rsid w:val="00AC4FE7"/>
    <w:rsid w:val="00AC6188"/>
    <w:rsid w:val="00AC62FD"/>
    <w:rsid w:val="00AC6754"/>
    <w:rsid w:val="00AC6E16"/>
    <w:rsid w:val="00AC7296"/>
    <w:rsid w:val="00AD1BF7"/>
    <w:rsid w:val="00AD2036"/>
    <w:rsid w:val="00AD5F43"/>
    <w:rsid w:val="00AD624E"/>
    <w:rsid w:val="00AD66B5"/>
    <w:rsid w:val="00AE1D03"/>
    <w:rsid w:val="00AE243E"/>
    <w:rsid w:val="00AE5297"/>
    <w:rsid w:val="00AF1979"/>
    <w:rsid w:val="00AF4A23"/>
    <w:rsid w:val="00AF5040"/>
    <w:rsid w:val="00B002B8"/>
    <w:rsid w:val="00B01100"/>
    <w:rsid w:val="00B04327"/>
    <w:rsid w:val="00B04AC2"/>
    <w:rsid w:val="00B056C3"/>
    <w:rsid w:val="00B05837"/>
    <w:rsid w:val="00B0722D"/>
    <w:rsid w:val="00B110C6"/>
    <w:rsid w:val="00B121C3"/>
    <w:rsid w:val="00B1257A"/>
    <w:rsid w:val="00B138E5"/>
    <w:rsid w:val="00B15169"/>
    <w:rsid w:val="00B17381"/>
    <w:rsid w:val="00B21AF5"/>
    <w:rsid w:val="00B21F3A"/>
    <w:rsid w:val="00B229F6"/>
    <w:rsid w:val="00B23057"/>
    <w:rsid w:val="00B242CE"/>
    <w:rsid w:val="00B27236"/>
    <w:rsid w:val="00B27907"/>
    <w:rsid w:val="00B301DC"/>
    <w:rsid w:val="00B3281E"/>
    <w:rsid w:val="00B349ED"/>
    <w:rsid w:val="00B351F9"/>
    <w:rsid w:val="00B3590E"/>
    <w:rsid w:val="00B4076C"/>
    <w:rsid w:val="00B40C2F"/>
    <w:rsid w:val="00B420EE"/>
    <w:rsid w:val="00B424DC"/>
    <w:rsid w:val="00B42953"/>
    <w:rsid w:val="00B43286"/>
    <w:rsid w:val="00B435A6"/>
    <w:rsid w:val="00B43ECB"/>
    <w:rsid w:val="00B43FB3"/>
    <w:rsid w:val="00B45B3D"/>
    <w:rsid w:val="00B4707A"/>
    <w:rsid w:val="00B4756E"/>
    <w:rsid w:val="00B51E7E"/>
    <w:rsid w:val="00B52420"/>
    <w:rsid w:val="00B525E4"/>
    <w:rsid w:val="00B52DCD"/>
    <w:rsid w:val="00B54837"/>
    <w:rsid w:val="00B54B4C"/>
    <w:rsid w:val="00B56095"/>
    <w:rsid w:val="00B5612C"/>
    <w:rsid w:val="00B609FC"/>
    <w:rsid w:val="00B63590"/>
    <w:rsid w:val="00B63C66"/>
    <w:rsid w:val="00B650C8"/>
    <w:rsid w:val="00B67EEF"/>
    <w:rsid w:val="00B717B0"/>
    <w:rsid w:val="00B74CFD"/>
    <w:rsid w:val="00B757FA"/>
    <w:rsid w:val="00B76EEB"/>
    <w:rsid w:val="00B77434"/>
    <w:rsid w:val="00B77F8A"/>
    <w:rsid w:val="00B8134A"/>
    <w:rsid w:val="00B818EF"/>
    <w:rsid w:val="00B83304"/>
    <w:rsid w:val="00B85B76"/>
    <w:rsid w:val="00B8609C"/>
    <w:rsid w:val="00B866ED"/>
    <w:rsid w:val="00B86C67"/>
    <w:rsid w:val="00B86C6A"/>
    <w:rsid w:val="00B93F8F"/>
    <w:rsid w:val="00B94FEE"/>
    <w:rsid w:val="00B959E8"/>
    <w:rsid w:val="00B9767D"/>
    <w:rsid w:val="00BA0149"/>
    <w:rsid w:val="00BA2933"/>
    <w:rsid w:val="00BA2E9D"/>
    <w:rsid w:val="00BA3B69"/>
    <w:rsid w:val="00BA6B2F"/>
    <w:rsid w:val="00BA6C99"/>
    <w:rsid w:val="00BB000E"/>
    <w:rsid w:val="00BB0DC7"/>
    <w:rsid w:val="00BB1D88"/>
    <w:rsid w:val="00BB5EEA"/>
    <w:rsid w:val="00BB67F7"/>
    <w:rsid w:val="00BB6E72"/>
    <w:rsid w:val="00BB7567"/>
    <w:rsid w:val="00BB763F"/>
    <w:rsid w:val="00BB796C"/>
    <w:rsid w:val="00BC0172"/>
    <w:rsid w:val="00BC15B3"/>
    <w:rsid w:val="00BC1776"/>
    <w:rsid w:val="00BC26EE"/>
    <w:rsid w:val="00BC35C0"/>
    <w:rsid w:val="00BC555A"/>
    <w:rsid w:val="00BC7409"/>
    <w:rsid w:val="00BD4873"/>
    <w:rsid w:val="00BD7E71"/>
    <w:rsid w:val="00BE1054"/>
    <w:rsid w:val="00BE24FC"/>
    <w:rsid w:val="00BE2790"/>
    <w:rsid w:val="00BE6B85"/>
    <w:rsid w:val="00BE746D"/>
    <w:rsid w:val="00BF1499"/>
    <w:rsid w:val="00BF1A2E"/>
    <w:rsid w:val="00BF1B6A"/>
    <w:rsid w:val="00BF4751"/>
    <w:rsid w:val="00BF6D7A"/>
    <w:rsid w:val="00BF7AEF"/>
    <w:rsid w:val="00C016D9"/>
    <w:rsid w:val="00C0170A"/>
    <w:rsid w:val="00C02D34"/>
    <w:rsid w:val="00C0319F"/>
    <w:rsid w:val="00C06345"/>
    <w:rsid w:val="00C10605"/>
    <w:rsid w:val="00C11E70"/>
    <w:rsid w:val="00C13586"/>
    <w:rsid w:val="00C141E1"/>
    <w:rsid w:val="00C15D95"/>
    <w:rsid w:val="00C166DF"/>
    <w:rsid w:val="00C22735"/>
    <w:rsid w:val="00C23E9C"/>
    <w:rsid w:val="00C249FA"/>
    <w:rsid w:val="00C305EE"/>
    <w:rsid w:val="00C30B00"/>
    <w:rsid w:val="00C31C12"/>
    <w:rsid w:val="00C32BF8"/>
    <w:rsid w:val="00C3535C"/>
    <w:rsid w:val="00C35E61"/>
    <w:rsid w:val="00C3645F"/>
    <w:rsid w:val="00C37107"/>
    <w:rsid w:val="00C3756B"/>
    <w:rsid w:val="00C4298E"/>
    <w:rsid w:val="00C438D4"/>
    <w:rsid w:val="00C44BEA"/>
    <w:rsid w:val="00C46939"/>
    <w:rsid w:val="00C46AB7"/>
    <w:rsid w:val="00C502A9"/>
    <w:rsid w:val="00C5160B"/>
    <w:rsid w:val="00C51A58"/>
    <w:rsid w:val="00C531CF"/>
    <w:rsid w:val="00C536EC"/>
    <w:rsid w:val="00C5794B"/>
    <w:rsid w:val="00C579B1"/>
    <w:rsid w:val="00C57A4F"/>
    <w:rsid w:val="00C62620"/>
    <w:rsid w:val="00C628F1"/>
    <w:rsid w:val="00C63104"/>
    <w:rsid w:val="00C632B9"/>
    <w:rsid w:val="00C638B6"/>
    <w:rsid w:val="00C648FC"/>
    <w:rsid w:val="00C662A2"/>
    <w:rsid w:val="00C700C3"/>
    <w:rsid w:val="00C7194E"/>
    <w:rsid w:val="00C71DDA"/>
    <w:rsid w:val="00C746F4"/>
    <w:rsid w:val="00C7656C"/>
    <w:rsid w:val="00C76FD3"/>
    <w:rsid w:val="00C7757C"/>
    <w:rsid w:val="00C80365"/>
    <w:rsid w:val="00C8098C"/>
    <w:rsid w:val="00C85CB6"/>
    <w:rsid w:val="00C873AD"/>
    <w:rsid w:val="00C87424"/>
    <w:rsid w:val="00C907E8"/>
    <w:rsid w:val="00C90994"/>
    <w:rsid w:val="00C90EE7"/>
    <w:rsid w:val="00C9163F"/>
    <w:rsid w:val="00C92156"/>
    <w:rsid w:val="00C9241C"/>
    <w:rsid w:val="00C92EE2"/>
    <w:rsid w:val="00C936A4"/>
    <w:rsid w:val="00C93E27"/>
    <w:rsid w:val="00C95850"/>
    <w:rsid w:val="00C96743"/>
    <w:rsid w:val="00C9784C"/>
    <w:rsid w:val="00CA17A6"/>
    <w:rsid w:val="00CA186B"/>
    <w:rsid w:val="00CA3580"/>
    <w:rsid w:val="00CA4A44"/>
    <w:rsid w:val="00CA5391"/>
    <w:rsid w:val="00CA7CD4"/>
    <w:rsid w:val="00CB0670"/>
    <w:rsid w:val="00CB2C49"/>
    <w:rsid w:val="00CB4C34"/>
    <w:rsid w:val="00CB4E21"/>
    <w:rsid w:val="00CB61CB"/>
    <w:rsid w:val="00CB766B"/>
    <w:rsid w:val="00CB7CD9"/>
    <w:rsid w:val="00CC407B"/>
    <w:rsid w:val="00CC4395"/>
    <w:rsid w:val="00CC508B"/>
    <w:rsid w:val="00CC644F"/>
    <w:rsid w:val="00CC6AC7"/>
    <w:rsid w:val="00CC70D9"/>
    <w:rsid w:val="00CC7A43"/>
    <w:rsid w:val="00CC7F45"/>
    <w:rsid w:val="00CD035E"/>
    <w:rsid w:val="00CD1A26"/>
    <w:rsid w:val="00CD1D58"/>
    <w:rsid w:val="00CD3CBD"/>
    <w:rsid w:val="00CD4518"/>
    <w:rsid w:val="00CD4C52"/>
    <w:rsid w:val="00CD7429"/>
    <w:rsid w:val="00CE11DC"/>
    <w:rsid w:val="00CE13E4"/>
    <w:rsid w:val="00CE31CF"/>
    <w:rsid w:val="00CE694B"/>
    <w:rsid w:val="00CE7875"/>
    <w:rsid w:val="00CE79AB"/>
    <w:rsid w:val="00CE7A5C"/>
    <w:rsid w:val="00CF003D"/>
    <w:rsid w:val="00CF0AF3"/>
    <w:rsid w:val="00CF28EF"/>
    <w:rsid w:val="00CF3885"/>
    <w:rsid w:val="00CF3C3C"/>
    <w:rsid w:val="00CF4018"/>
    <w:rsid w:val="00CF5928"/>
    <w:rsid w:val="00D00204"/>
    <w:rsid w:val="00D00921"/>
    <w:rsid w:val="00D01164"/>
    <w:rsid w:val="00D01344"/>
    <w:rsid w:val="00D02402"/>
    <w:rsid w:val="00D044E6"/>
    <w:rsid w:val="00D05C97"/>
    <w:rsid w:val="00D06950"/>
    <w:rsid w:val="00D10C68"/>
    <w:rsid w:val="00D10D91"/>
    <w:rsid w:val="00D11C76"/>
    <w:rsid w:val="00D13825"/>
    <w:rsid w:val="00D16434"/>
    <w:rsid w:val="00D16757"/>
    <w:rsid w:val="00D224DA"/>
    <w:rsid w:val="00D22C23"/>
    <w:rsid w:val="00D234EA"/>
    <w:rsid w:val="00D23537"/>
    <w:rsid w:val="00D276BD"/>
    <w:rsid w:val="00D30DA8"/>
    <w:rsid w:val="00D31753"/>
    <w:rsid w:val="00D31A2B"/>
    <w:rsid w:val="00D320EF"/>
    <w:rsid w:val="00D33B78"/>
    <w:rsid w:val="00D34DAB"/>
    <w:rsid w:val="00D36669"/>
    <w:rsid w:val="00D40037"/>
    <w:rsid w:val="00D406C5"/>
    <w:rsid w:val="00D425DA"/>
    <w:rsid w:val="00D429EF"/>
    <w:rsid w:val="00D450AA"/>
    <w:rsid w:val="00D477BD"/>
    <w:rsid w:val="00D47FFC"/>
    <w:rsid w:val="00D50B5F"/>
    <w:rsid w:val="00D51177"/>
    <w:rsid w:val="00D520CE"/>
    <w:rsid w:val="00D523B9"/>
    <w:rsid w:val="00D53E54"/>
    <w:rsid w:val="00D54F27"/>
    <w:rsid w:val="00D5561F"/>
    <w:rsid w:val="00D55D9C"/>
    <w:rsid w:val="00D6034D"/>
    <w:rsid w:val="00D6146C"/>
    <w:rsid w:val="00D615A6"/>
    <w:rsid w:val="00D6275B"/>
    <w:rsid w:val="00D6327A"/>
    <w:rsid w:val="00D6543A"/>
    <w:rsid w:val="00D6574F"/>
    <w:rsid w:val="00D67A19"/>
    <w:rsid w:val="00D7163F"/>
    <w:rsid w:val="00D72678"/>
    <w:rsid w:val="00D7342A"/>
    <w:rsid w:val="00D73A9A"/>
    <w:rsid w:val="00D75DC3"/>
    <w:rsid w:val="00D83BE6"/>
    <w:rsid w:val="00D85884"/>
    <w:rsid w:val="00D85BA9"/>
    <w:rsid w:val="00D86531"/>
    <w:rsid w:val="00D9052B"/>
    <w:rsid w:val="00D91C42"/>
    <w:rsid w:val="00D927B2"/>
    <w:rsid w:val="00D92BA1"/>
    <w:rsid w:val="00D9351D"/>
    <w:rsid w:val="00D94AF1"/>
    <w:rsid w:val="00D95A7E"/>
    <w:rsid w:val="00DA4A89"/>
    <w:rsid w:val="00DA59AD"/>
    <w:rsid w:val="00DA59B2"/>
    <w:rsid w:val="00DA5D3C"/>
    <w:rsid w:val="00DA713D"/>
    <w:rsid w:val="00DB0DB6"/>
    <w:rsid w:val="00DB1666"/>
    <w:rsid w:val="00DB3F1E"/>
    <w:rsid w:val="00DB4295"/>
    <w:rsid w:val="00DB535E"/>
    <w:rsid w:val="00DB6299"/>
    <w:rsid w:val="00DC1397"/>
    <w:rsid w:val="00DC14FF"/>
    <w:rsid w:val="00DC1D8A"/>
    <w:rsid w:val="00DC363A"/>
    <w:rsid w:val="00DC3673"/>
    <w:rsid w:val="00DD0907"/>
    <w:rsid w:val="00DD0B0F"/>
    <w:rsid w:val="00DD18C6"/>
    <w:rsid w:val="00DD18DF"/>
    <w:rsid w:val="00DD400F"/>
    <w:rsid w:val="00DD56F3"/>
    <w:rsid w:val="00DD598F"/>
    <w:rsid w:val="00DD71CE"/>
    <w:rsid w:val="00DD7713"/>
    <w:rsid w:val="00DE0962"/>
    <w:rsid w:val="00DE1892"/>
    <w:rsid w:val="00DE1C85"/>
    <w:rsid w:val="00DE3680"/>
    <w:rsid w:val="00DE651D"/>
    <w:rsid w:val="00DE6BBA"/>
    <w:rsid w:val="00DE7197"/>
    <w:rsid w:val="00DF15AA"/>
    <w:rsid w:val="00DF1BD9"/>
    <w:rsid w:val="00DF2002"/>
    <w:rsid w:val="00DF25AF"/>
    <w:rsid w:val="00DF2E56"/>
    <w:rsid w:val="00DF4175"/>
    <w:rsid w:val="00DF562E"/>
    <w:rsid w:val="00DF6F2B"/>
    <w:rsid w:val="00E00887"/>
    <w:rsid w:val="00E01391"/>
    <w:rsid w:val="00E018D3"/>
    <w:rsid w:val="00E0746C"/>
    <w:rsid w:val="00E07600"/>
    <w:rsid w:val="00E109D9"/>
    <w:rsid w:val="00E114AF"/>
    <w:rsid w:val="00E11E3E"/>
    <w:rsid w:val="00E13675"/>
    <w:rsid w:val="00E148C0"/>
    <w:rsid w:val="00E15D11"/>
    <w:rsid w:val="00E214EB"/>
    <w:rsid w:val="00E218E9"/>
    <w:rsid w:val="00E22DD5"/>
    <w:rsid w:val="00E23A6F"/>
    <w:rsid w:val="00E2793E"/>
    <w:rsid w:val="00E309FF"/>
    <w:rsid w:val="00E30D91"/>
    <w:rsid w:val="00E30E93"/>
    <w:rsid w:val="00E31CE6"/>
    <w:rsid w:val="00E3231A"/>
    <w:rsid w:val="00E32BFA"/>
    <w:rsid w:val="00E33450"/>
    <w:rsid w:val="00E338BC"/>
    <w:rsid w:val="00E347CC"/>
    <w:rsid w:val="00E35FDE"/>
    <w:rsid w:val="00E36700"/>
    <w:rsid w:val="00E408EA"/>
    <w:rsid w:val="00E42434"/>
    <w:rsid w:val="00E43631"/>
    <w:rsid w:val="00E43878"/>
    <w:rsid w:val="00E453E0"/>
    <w:rsid w:val="00E474CB"/>
    <w:rsid w:val="00E5146C"/>
    <w:rsid w:val="00E51BCF"/>
    <w:rsid w:val="00E529E7"/>
    <w:rsid w:val="00E52D43"/>
    <w:rsid w:val="00E52E7A"/>
    <w:rsid w:val="00E55021"/>
    <w:rsid w:val="00E558FE"/>
    <w:rsid w:val="00E55B09"/>
    <w:rsid w:val="00E566CB"/>
    <w:rsid w:val="00E57A09"/>
    <w:rsid w:val="00E57CA3"/>
    <w:rsid w:val="00E62AB5"/>
    <w:rsid w:val="00E666F2"/>
    <w:rsid w:val="00E72FFF"/>
    <w:rsid w:val="00E7322D"/>
    <w:rsid w:val="00E73B0A"/>
    <w:rsid w:val="00E73F4D"/>
    <w:rsid w:val="00E75B3A"/>
    <w:rsid w:val="00E76B50"/>
    <w:rsid w:val="00E8139F"/>
    <w:rsid w:val="00E83CB3"/>
    <w:rsid w:val="00E83DEA"/>
    <w:rsid w:val="00E8434D"/>
    <w:rsid w:val="00E84380"/>
    <w:rsid w:val="00E84A62"/>
    <w:rsid w:val="00E91BEA"/>
    <w:rsid w:val="00E9355F"/>
    <w:rsid w:val="00E939C6"/>
    <w:rsid w:val="00E9453B"/>
    <w:rsid w:val="00E9790E"/>
    <w:rsid w:val="00E97991"/>
    <w:rsid w:val="00EA30F8"/>
    <w:rsid w:val="00EA4E42"/>
    <w:rsid w:val="00EA55FE"/>
    <w:rsid w:val="00EA5963"/>
    <w:rsid w:val="00EA6742"/>
    <w:rsid w:val="00EA6871"/>
    <w:rsid w:val="00EA7E22"/>
    <w:rsid w:val="00EB20FF"/>
    <w:rsid w:val="00EB4AE3"/>
    <w:rsid w:val="00EB5541"/>
    <w:rsid w:val="00EB586C"/>
    <w:rsid w:val="00EB631B"/>
    <w:rsid w:val="00EB7A75"/>
    <w:rsid w:val="00EB7ECE"/>
    <w:rsid w:val="00EC01E8"/>
    <w:rsid w:val="00EC0F00"/>
    <w:rsid w:val="00EC12E1"/>
    <w:rsid w:val="00EC330D"/>
    <w:rsid w:val="00EC3483"/>
    <w:rsid w:val="00EC3B32"/>
    <w:rsid w:val="00EC7E91"/>
    <w:rsid w:val="00ED17FD"/>
    <w:rsid w:val="00ED1DC6"/>
    <w:rsid w:val="00ED21D2"/>
    <w:rsid w:val="00ED2862"/>
    <w:rsid w:val="00ED35AB"/>
    <w:rsid w:val="00ED4DB8"/>
    <w:rsid w:val="00ED702D"/>
    <w:rsid w:val="00ED78EE"/>
    <w:rsid w:val="00EE0EB9"/>
    <w:rsid w:val="00EE137E"/>
    <w:rsid w:val="00EE1A4A"/>
    <w:rsid w:val="00EE2CBE"/>
    <w:rsid w:val="00EE2E1F"/>
    <w:rsid w:val="00EE4873"/>
    <w:rsid w:val="00EE4BAD"/>
    <w:rsid w:val="00EE53CA"/>
    <w:rsid w:val="00EE6609"/>
    <w:rsid w:val="00EF0BAC"/>
    <w:rsid w:val="00EF1B2F"/>
    <w:rsid w:val="00EF22D3"/>
    <w:rsid w:val="00EF2B45"/>
    <w:rsid w:val="00EF2BAF"/>
    <w:rsid w:val="00EF2E27"/>
    <w:rsid w:val="00EF3B46"/>
    <w:rsid w:val="00EF6E26"/>
    <w:rsid w:val="00EF7B74"/>
    <w:rsid w:val="00F0548A"/>
    <w:rsid w:val="00F0561D"/>
    <w:rsid w:val="00F057C4"/>
    <w:rsid w:val="00F06759"/>
    <w:rsid w:val="00F06805"/>
    <w:rsid w:val="00F06BC5"/>
    <w:rsid w:val="00F1037E"/>
    <w:rsid w:val="00F124EA"/>
    <w:rsid w:val="00F13112"/>
    <w:rsid w:val="00F138CC"/>
    <w:rsid w:val="00F164A9"/>
    <w:rsid w:val="00F1687E"/>
    <w:rsid w:val="00F17D68"/>
    <w:rsid w:val="00F2186D"/>
    <w:rsid w:val="00F21BD5"/>
    <w:rsid w:val="00F21D1E"/>
    <w:rsid w:val="00F24D5C"/>
    <w:rsid w:val="00F253D6"/>
    <w:rsid w:val="00F26544"/>
    <w:rsid w:val="00F30B14"/>
    <w:rsid w:val="00F332AA"/>
    <w:rsid w:val="00F3388B"/>
    <w:rsid w:val="00F3646E"/>
    <w:rsid w:val="00F37E76"/>
    <w:rsid w:val="00F41C1A"/>
    <w:rsid w:val="00F42354"/>
    <w:rsid w:val="00F446E4"/>
    <w:rsid w:val="00F44C69"/>
    <w:rsid w:val="00F458AE"/>
    <w:rsid w:val="00F50531"/>
    <w:rsid w:val="00F5065B"/>
    <w:rsid w:val="00F50CBA"/>
    <w:rsid w:val="00F5151C"/>
    <w:rsid w:val="00F54E30"/>
    <w:rsid w:val="00F54F58"/>
    <w:rsid w:val="00F553C2"/>
    <w:rsid w:val="00F56BD7"/>
    <w:rsid w:val="00F57EF8"/>
    <w:rsid w:val="00F602C3"/>
    <w:rsid w:val="00F60544"/>
    <w:rsid w:val="00F6367A"/>
    <w:rsid w:val="00F64287"/>
    <w:rsid w:val="00F65277"/>
    <w:rsid w:val="00F66CE5"/>
    <w:rsid w:val="00F67190"/>
    <w:rsid w:val="00F72E05"/>
    <w:rsid w:val="00F72E60"/>
    <w:rsid w:val="00F75922"/>
    <w:rsid w:val="00F763B9"/>
    <w:rsid w:val="00F80F19"/>
    <w:rsid w:val="00F81C75"/>
    <w:rsid w:val="00F849A9"/>
    <w:rsid w:val="00F849EC"/>
    <w:rsid w:val="00F86A11"/>
    <w:rsid w:val="00F86D99"/>
    <w:rsid w:val="00F87DAC"/>
    <w:rsid w:val="00F908F0"/>
    <w:rsid w:val="00F927B1"/>
    <w:rsid w:val="00F932BE"/>
    <w:rsid w:val="00FA181E"/>
    <w:rsid w:val="00FA1A58"/>
    <w:rsid w:val="00FA1C4E"/>
    <w:rsid w:val="00FA7645"/>
    <w:rsid w:val="00FB0F70"/>
    <w:rsid w:val="00FB17B4"/>
    <w:rsid w:val="00FB2F4F"/>
    <w:rsid w:val="00FB33F2"/>
    <w:rsid w:val="00FB4A66"/>
    <w:rsid w:val="00FB4FD5"/>
    <w:rsid w:val="00FB5DD4"/>
    <w:rsid w:val="00FB63AA"/>
    <w:rsid w:val="00FB6CCF"/>
    <w:rsid w:val="00FC154E"/>
    <w:rsid w:val="00FC1DF1"/>
    <w:rsid w:val="00FC32E8"/>
    <w:rsid w:val="00FC51C9"/>
    <w:rsid w:val="00FC5B6F"/>
    <w:rsid w:val="00FC6A5A"/>
    <w:rsid w:val="00FC78F2"/>
    <w:rsid w:val="00FD2E98"/>
    <w:rsid w:val="00FD363F"/>
    <w:rsid w:val="00FD43C3"/>
    <w:rsid w:val="00FE1E11"/>
    <w:rsid w:val="00FE2816"/>
    <w:rsid w:val="00FE288F"/>
    <w:rsid w:val="00FE41F7"/>
    <w:rsid w:val="00FE585F"/>
    <w:rsid w:val="00FE7422"/>
    <w:rsid w:val="00FE7BF1"/>
    <w:rsid w:val="00FE7EE5"/>
    <w:rsid w:val="00FF17D5"/>
    <w:rsid w:val="00FF1F32"/>
    <w:rsid w:val="00FF23FC"/>
    <w:rsid w:val="00FF32AA"/>
    <w:rsid w:val="00FF35F7"/>
    <w:rsid w:val="00FF4A3E"/>
    <w:rsid w:val="00FF4C06"/>
    <w:rsid w:val="00FF4FA6"/>
    <w:rsid w:val="00FF6CF3"/>
    <w:rsid w:val="00FF72F2"/>
    <w:rsid w:val="00FF7E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410F2"/>
  <w15:docId w15:val="{1C90999B-429C-4563-A843-BEC468A9F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Caption"/>
    <w:rsid w:val="00220206"/>
    <w:rPr>
      <w:rFonts w:ascii="Times New Roman" w:hAnsi="Times New Roman"/>
    </w:rPr>
  </w:style>
  <w:style w:type="paragraph" w:styleId="Heading1">
    <w:name w:val="heading 1"/>
    <w:basedOn w:val="Normal"/>
    <w:next w:val="Normal"/>
    <w:link w:val="Heading1Char"/>
    <w:uiPriority w:val="9"/>
    <w:rsid w:val="00611F78"/>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rsid w:val="00B52420"/>
    <w:pPr>
      <w:keepNext/>
      <w:keepLines/>
      <w:spacing w:before="40" w:after="0"/>
      <w:outlineLvl w:val="1"/>
    </w:pPr>
    <w:rPr>
      <w:rFonts w:eastAsiaTheme="majorEastAsia" w:cstheme="majorBidi"/>
      <w:b/>
      <w:color w:val="000000" w:themeColor="text1"/>
      <w:sz w:val="24"/>
      <w:szCs w:val="26"/>
    </w:rPr>
  </w:style>
  <w:style w:type="paragraph" w:styleId="Heading7">
    <w:name w:val="heading 7"/>
    <w:basedOn w:val="Normal"/>
    <w:next w:val="Normal"/>
    <w:link w:val="Heading7Char"/>
    <w:uiPriority w:val="9"/>
    <w:unhideWhenUsed/>
    <w:qFormat/>
    <w:rsid w:val="003F166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3F166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apitolo"/>
    <w:basedOn w:val="Normal"/>
    <w:uiPriority w:val="34"/>
    <w:qFormat/>
    <w:rsid w:val="003F166A"/>
    <w:pPr>
      <w:ind w:left="720"/>
      <w:contextualSpacing/>
    </w:pPr>
  </w:style>
  <w:style w:type="character" w:customStyle="1" w:styleId="Heading7Char">
    <w:name w:val="Heading 7 Char"/>
    <w:basedOn w:val="DefaultParagraphFont"/>
    <w:link w:val="Heading7"/>
    <w:uiPriority w:val="9"/>
    <w:rsid w:val="003F166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F166A"/>
    <w:rPr>
      <w:rFonts w:asciiTheme="majorHAnsi" w:eastAsiaTheme="majorEastAsia" w:hAnsiTheme="majorHAnsi" w:cstheme="majorBidi"/>
      <w:color w:val="404040" w:themeColor="text1" w:themeTint="BF"/>
      <w:sz w:val="20"/>
      <w:szCs w:val="20"/>
    </w:rPr>
  </w:style>
  <w:style w:type="paragraph" w:styleId="NormalWeb">
    <w:name w:val="Normal (Web)"/>
    <w:basedOn w:val="Normal"/>
    <w:uiPriority w:val="99"/>
    <w:unhideWhenUsed/>
    <w:rsid w:val="00F2186D"/>
    <w:pPr>
      <w:spacing w:before="100" w:beforeAutospacing="1" w:after="100" w:afterAutospacing="1" w:line="240" w:lineRule="auto"/>
    </w:pPr>
    <w:rPr>
      <w:rFonts w:eastAsia="Times New Roman" w:cs="Times New Roman"/>
      <w:sz w:val="24"/>
      <w:szCs w:val="24"/>
      <w:lang w:eastAsia="it-IT"/>
    </w:rPr>
  </w:style>
  <w:style w:type="character" w:styleId="CommentReference">
    <w:name w:val="annotation reference"/>
    <w:basedOn w:val="DefaultParagraphFont"/>
    <w:uiPriority w:val="99"/>
    <w:semiHidden/>
    <w:unhideWhenUsed/>
    <w:rsid w:val="000F024F"/>
    <w:rPr>
      <w:sz w:val="16"/>
      <w:szCs w:val="16"/>
    </w:rPr>
  </w:style>
  <w:style w:type="paragraph" w:styleId="CommentText">
    <w:name w:val="annotation text"/>
    <w:basedOn w:val="Normal"/>
    <w:link w:val="CommentTextChar"/>
    <w:uiPriority w:val="99"/>
    <w:unhideWhenUsed/>
    <w:rsid w:val="000F024F"/>
    <w:pPr>
      <w:spacing w:line="240" w:lineRule="auto"/>
    </w:pPr>
    <w:rPr>
      <w:sz w:val="20"/>
      <w:szCs w:val="20"/>
    </w:rPr>
  </w:style>
  <w:style w:type="character" w:customStyle="1" w:styleId="CommentTextChar">
    <w:name w:val="Comment Text Char"/>
    <w:basedOn w:val="DefaultParagraphFont"/>
    <w:link w:val="CommentText"/>
    <w:uiPriority w:val="99"/>
    <w:rsid w:val="000F024F"/>
    <w:rPr>
      <w:sz w:val="20"/>
      <w:szCs w:val="20"/>
    </w:rPr>
  </w:style>
  <w:style w:type="paragraph" w:styleId="CommentSubject">
    <w:name w:val="annotation subject"/>
    <w:basedOn w:val="CommentText"/>
    <w:next w:val="CommentText"/>
    <w:link w:val="CommentSubjectChar"/>
    <w:uiPriority w:val="99"/>
    <w:semiHidden/>
    <w:unhideWhenUsed/>
    <w:rsid w:val="000F024F"/>
    <w:rPr>
      <w:b/>
      <w:bCs/>
    </w:rPr>
  </w:style>
  <w:style w:type="character" w:customStyle="1" w:styleId="CommentSubjectChar">
    <w:name w:val="Comment Subject Char"/>
    <w:basedOn w:val="CommentTextChar"/>
    <w:link w:val="CommentSubject"/>
    <w:uiPriority w:val="99"/>
    <w:semiHidden/>
    <w:rsid w:val="000F024F"/>
    <w:rPr>
      <w:b/>
      <w:bCs/>
      <w:sz w:val="20"/>
      <w:szCs w:val="20"/>
    </w:rPr>
  </w:style>
  <w:style w:type="paragraph" w:styleId="BalloonText">
    <w:name w:val="Balloon Text"/>
    <w:basedOn w:val="Normal"/>
    <w:link w:val="BalloonTextChar"/>
    <w:uiPriority w:val="99"/>
    <w:semiHidden/>
    <w:unhideWhenUsed/>
    <w:rsid w:val="000F02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24F"/>
    <w:rPr>
      <w:rFonts w:ascii="Tahoma" w:hAnsi="Tahoma" w:cs="Tahoma"/>
      <w:sz w:val="16"/>
      <w:szCs w:val="16"/>
    </w:rPr>
  </w:style>
  <w:style w:type="character" w:styleId="Hyperlink">
    <w:name w:val="Hyperlink"/>
    <w:basedOn w:val="DefaultParagraphFont"/>
    <w:unhideWhenUsed/>
    <w:rsid w:val="005A4DF8"/>
    <w:rPr>
      <w:color w:val="0000FF"/>
      <w:u w:val="single"/>
    </w:rPr>
  </w:style>
  <w:style w:type="paragraph" w:styleId="Header">
    <w:name w:val="header"/>
    <w:basedOn w:val="Normal"/>
    <w:link w:val="HeaderChar"/>
    <w:uiPriority w:val="99"/>
    <w:unhideWhenUsed/>
    <w:rsid w:val="00AF5040"/>
    <w:pPr>
      <w:tabs>
        <w:tab w:val="center" w:pos="4819"/>
        <w:tab w:val="right" w:pos="9638"/>
      </w:tabs>
      <w:spacing w:after="0" w:line="240" w:lineRule="auto"/>
    </w:pPr>
  </w:style>
  <w:style w:type="character" w:customStyle="1" w:styleId="HeaderChar">
    <w:name w:val="Header Char"/>
    <w:basedOn w:val="DefaultParagraphFont"/>
    <w:link w:val="Header"/>
    <w:uiPriority w:val="99"/>
    <w:rsid w:val="00AF5040"/>
  </w:style>
  <w:style w:type="paragraph" w:styleId="Footer">
    <w:name w:val="footer"/>
    <w:basedOn w:val="Normal"/>
    <w:link w:val="FooterChar"/>
    <w:uiPriority w:val="99"/>
    <w:unhideWhenUsed/>
    <w:rsid w:val="00AF5040"/>
    <w:pPr>
      <w:tabs>
        <w:tab w:val="center" w:pos="4819"/>
        <w:tab w:val="right" w:pos="9638"/>
      </w:tabs>
      <w:spacing w:after="0" w:line="240" w:lineRule="auto"/>
    </w:pPr>
  </w:style>
  <w:style w:type="character" w:customStyle="1" w:styleId="FooterChar">
    <w:name w:val="Footer Char"/>
    <w:basedOn w:val="DefaultParagraphFont"/>
    <w:link w:val="Footer"/>
    <w:uiPriority w:val="99"/>
    <w:rsid w:val="00AF5040"/>
  </w:style>
  <w:style w:type="character" w:customStyle="1" w:styleId="Heading1Char">
    <w:name w:val="Heading 1 Char"/>
    <w:basedOn w:val="DefaultParagraphFont"/>
    <w:link w:val="Heading1"/>
    <w:uiPriority w:val="9"/>
    <w:rsid w:val="00611F78"/>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B52420"/>
    <w:rPr>
      <w:rFonts w:ascii="Times New Roman" w:eastAsiaTheme="majorEastAsia" w:hAnsi="Times New Roman" w:cstheme="majorBidi"/>
      <w:b/>
      <w:color w:val="000000" w:themeColor="text1"/>
      <w:sz w:val="24"/>
      <w:szCs w:val="26"/>
    </w:rPr>
  </w:style>
  <w:style w:type="paragraph" w:styleId="Caption">
    <w:name w:val="caption"/>
    <w:basedOn w:val="Normal"/>
    <w:next w:val="Normal"/>
    <w:uiPriority w:val="35"/>
    <w:unhideWhenUsed/>
    <w:qFormat/>
    <w:rsid w:val="00A047C7"/>
    <w:pPr>
      <w:spacing w:after="80" w:line="360" w:lineRule="auto"/>
      <w:jc w:val="center"/>
    </w:pPr>
    <w:rPr>
      <w:b/>
      <w:bCs/>
      <w:sz w:val="18"/>
      <w:szCs w:val="18"/>
    </w:rPr>
  </w:style>
  <w:style w:type="table" w:styleId="LightShading-Accent1">
    <w:name w:val="Light Shading Accent 1"/>
    <w:basedOn w:val="TableNormal"/>
    <w:uiPriority w:val="60"/>
    <w:rsid w:val="00A047C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536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chiara1">
    <w:name w:val="Griglia tabella chiara1"/>
    <w:basedOn w:val="TableNormal"/>
    <w:uiPriority w:val="40"/>
    <w:rsid w:val="003073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lasemplice-21">
    <w:name w:val="Tabella semplice - 21"/>
    <w:basedOn w:val="TableNormal"/>
    <w:uiPriority w:val="42"/>
    <w:rsid w:val="006E6D4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Title">
    <w:name w:val="EndNote Bibliography Title"/>
    <w:basedOn w:val="Normal"/>
    <w:link w:val="EndNoteBibliographyTitleCarattere"/>
    <w:rsid w:val="0015422C"/>
    <w:pPr>
      <w:spacing w:after="0"/>
      <w:jc w:val="center"/>
    </w:pPr>
    <w:rPr>
      <w:rFonts w:cs="Times New Roman"/>
      <w:noProof/>
      <w:lang w:val="en-US"/>
    </w:rPr>
  </w:style>
  <w:style w:type="character" w:customStyle="1" w:styleId="EndNoteBibliographyTitleCarattere">
    <w:name w:val="EndNote Bibliography Title Carattere"/>
    <w:basedOn w:val="DefaultParagraphFont"/>
    <w:link w:val="EndNoteBibliographyTitle"/>
    <w:rsid w:val="0015422C"/>
    <w:rPr>
      <w:rFonts w:ascii="Times New Roman" w:hAnsi="Times New Roman" w:cs="Times New Roman"/>
      <w:noProof/>
      <w:lang w:val="en-US"/>
    </w:rPr>
  </w:style>
  <w:style w:type="paragraph" w:customStyle="1" w:styleId="EndNoteBibliography">
    <w:name w:val="EndNote Bibliography"/>
    <w:basedOn w:val="Normal"/>
    <w:link w:val="EndNoteBibliographyCarattere"/>
    <w:rsid w:val="0015422C"/>
    <w:pPr>
      <w:spacing w:line="240" w:lineRule="auto"/>
      <w:jc w:val="both"/>
    </w:pPr>
    <w:rPr>
      <w:rFonts w:cs="Times New Roman"/>
      <w:noProof/>
      <w:lang w:val="en-US"/>
    </w:rPr>
  </w:style>
  <w:style w:type="character" w:customStyle="1" w:styleId="EndNoteBibliographyCarattere">
    <w:name w:val="EndNote Bibliography Carattere"/>
    <w:basedOn w:val="DefaultParagraphFont"/>
    <w:link w:val="EndNoteBibliography"/>
    <w:rsid w:val="0015422C"/>
    <w:rPr>
      <w:rFonts w:ascii="Times New Roman" w:hAnsi="Times New Roman" w:cs="Times New Roman"/>
      <w:noProof/>
      <w:lang w:val="en-US"/>
    </w:rPr>
  </w:style>
  <w:style w:type="paragraph" w:styleId="Revision">
    <w:name w:val="Revision"/>
    <w:hidden/>
    <w:uiPriority w:val="99"/>
    <w:semiHidden/>
    <w:rsid w:val="00D91C42"/>
    <w:pPr>
      <w:spacing w:after="0" w:line="240" w:lineRule="auto"/>
    </w:pPr>
    <w:rPr>
      <w:rFonts w:ascii="Times New Roman" w:hAnsi="Times New Roman"/>
    </w:rPr>
  </w:style>
  <w:style w:type="character" w:customStyle="1" w:styleId="html-italic">
    <w:name w:val="html-italic"/>
    <w:basedOn w:val="DefaultParagraphFont"/>
    <w:rsid w:val="00711CD5"/>
  </w:style>
  <w:style w:type="character" w:customStyle="1" w:styleId="identifier">
    <w:name w:val="identifier"/>
    <w:basedOn w:val="DefaultParagraphFont"/>
    <w:rsid w:val="00C57A4F"/>
  </w:style>
  <w:style w:type="character" w:customStyle="1" w:styleId="title-text">
    <w:name w:val="title-text"/>
    <w:basedOn w:val="DefaultParagraphFont"/>
    <w:rsid w:val="00C579B1"/>
  </w:style>
  <w:style w:type="character" w:styleId="Emphasis">
    <w:name w:val="Emphasis"/>
    <w:basedOn w:val="DefaultParagraphFont"/>
    <w:uiPriority w:val="20"/>
    <w:qFormat/>
    <w:rsid w:val="00C579B1"/>
    <w:rPr>
      <w:i/>
      <w:iCs/>
    </w:rPr>
  </w:style>
  <w:style w:type="character" w:customStyle="1" w:styleId="Menzionenonrisolta1">
    <w:name w:val="Menzione non risolta1"/>
    <w:basedOn w:val="DefaultParagraphFont"/>
    <w:uiPriority w:val="99"/>
    <w:semiHidden/>
    <w:unhideWhenUsed/>
    <w:rsid w:val="00113EA2"/>
    <w:rPr>
      <w:color w:val="605E5C"/>
      <w:shd w:val="clear" w:color="auto" w:fill="E1DFDD"/>
    </w:rPr>
  </w:style>
  <w:style w:type="character" w:customStyle="1" w:styleId="hlfld-title">
    <w:name w:val="hlfld-title"/>
    <w:basedOn w:val="DefaultParagraphFont"/>
    <w:rsid w:val="00760CC7"/>
  </w:style>
  <w:style w:type="character" w:customStyle="1" w:styleId="hlfld-contribauthor">
    <w:name w:val="hlfld-contribauthor"/>
    <w:basedOn w:val="DefaultParagraphFont"/>
    <w:rsid w:val="00760CC7"/>
  </w:style>
  <w:style w:type="character" w:customStyle="1" w:styleId="author-xref-symbol">
    <w:name w:val="author-xref-symbol"/>
    <w:basedOn w:val="DefaultParagraphFont"/>
    <w:rsid w:val="00760CC7"/>
  </w:style>
  <w:style w:type="character" w:customStyle="1" w:styleId="cit-title">
    <w:name w:val="cit-title"/>
    <w:basedOn w:val="DefaultParagraphFont"/>
    <w:rsid w:val="00760CC7"/>
  </w:style>
  <w:style w:type="character" w:customStyle="1" w:styleId="cit-year-info">
    <w:name w:val="cit-year-info"/>
    <w:basedOn w:val="DefaultParagraphFont"/>
    <w:rsid w:val="00760CC7"/>
  </w:style>
  <w:style w:type="character" w:customStyle="1" w:styleId="cit-volume">
    <w:name w:val="cit-volume"/>
    <w:basedOn w:val="DefaultParagraphFont"/>
    <w:rsid w:val="00760CC7"/>
  </w:style>
  <w:style w:type="character" w:customStyle="1" w:styleId="cit-issue">
    <w:name w:val="cit-issue"/>
    <w:basedOn w:val="DefaultParagraphFont"/>
    <w:rsid w:val="00760CC7"/>
  </w:style>
  <w:style w:type="character" w:customStyle="1" w:styleId="cit-pagerange">
    <w:name w:val="cit-pagerange"/>
    <w:basedOn w:val="DefaultParagraphFont"/>
    <w:rsid w:val="00760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35671">
      <w:bodyDiv w:val="1"/>
      <w:marLeft w:val="0"/>
      <w:marRight w:val="0"/>
      <w:marTop w:val="0"/>
      <w:marBottom w:val="0"/>
      <w:divBdr>
        <w:top w:val="none" w:sz="0" w:space="0" w:color="auto"/>
        <w:left w:val="none" w:sz="0" w:space="0" w:color="auto"/>
        <w:bottom w:val="none" w:sz="0" w:space="0" w:color="auto"/>
        <w:right w:val="none" w:sz="0" w:space="0" w:color="auto"/>
      </w:divBdr>
    </w:div>
    <w:div w:id="65031177">
      <w:bodyDiv w:val="1"/>
      <w:marLeft w:val="0"/>
      <w:marRight w:val="0"/>
      <w:marTop w:val="0"/>
      <w:marBottom w:val="0"/>
      <w:divBdr>
        <w:top w:val="none" w:sz="0" w:space="0" w:color="auto"/>
        <w:left w:val="none" w:sz="0" w:space="0" w:color="auto"/>
        <w:bottom w:val="none" w:sz="0" w:space="0" w:color="auto"/>
        <w:right w:val="none" w:sz="0" w:space="0" w:color="auto"/>
      </w:divBdr>
    </w:div>
    <w:div w:id="138621923">
      <w:bodyDiv w:val="1"/>
      <w:marLeft w:val="0"/>
      <w:marRight w:val="0"/>
      <w:marTop w:val="0"/>
      <w:marBottom w:val="0"/>
      <w:divBdr>
        <w:top w:val="none" w:sz="0" w:space="0" w:color="auto"/>
        <w:left w:val="none" w:sz="0" w:space="0" w:color="auto"/>
        <w:bottom w:val="none" w:sz="0" w:space="0" w:color="auto"/>
        <w:right w:val="none" w:sz="0" w:space="0" w:color="auto"/>
      </w:divBdr>
    </w:div>
    <w:div w:id="209270158">
      <w:bodyDiv w:val="1"/>
      <w:marLeft w:val="0"/>
      <w:marRight w:val="0"/>
      <w:marTop w:val="0"/>
      <w:marBottom w:val="0"/>
      <w:divBdr>
        <w:top w:val="none" w:sz="0" w:space="0" w:color="auto"/>
        <w:left w:val="none" w:sz="0" w:space="0" w:color="auto"/>
        <w:bottom w:val="none" w:sz="0" w:space="0" w:color="auto"/>
        <w:right w:val="none" w:sz="0" w:space="0" w:color="auto"/>
      </w:divBdr>
      <w:divsChild>
        <w:div w:id="874731633">
          <w:marLeft w:val="0"/>
          <w:marRight w:val="0"/>
          <w:marTop w:val="0"/>
          <w:marBottom w:val="0"/>
          <w:divBdr>
            <w:top w:val="none" w:sz="0" w:space="0" w:color="auto"/>
            <w:left w:val="none" w:sz="0" w:space="0" w:color="auto"/>
            <w:bottom w:val="none" w:sz="0" w:space="0" w:color="auto"/>
            <w:right w:val="none" w:sz="0" w:space="0" w:color="auto"/>
          </w:divBdr>
          <w:divsChild>
            <w:div w:id="1457062199">
              <w:marLeft w:val="0"/>
              <w:marRight w:val="0"/>
              <w:marTop w:val="0"/>
              <w:marBottom w:val="0"/>
              <w:divBdr>
                <w:top w:val="none" w:sz="0" w:space="0" w:color="auto"/>
                <w:left w:val="none" w:sz="0" w:space="0" w:color="auto"/>
                <w:bottom w:val="none" w:sz="0" w:space="0" w:color="auto"/>
                <w:right w:val="none" w:sz="0" w:space="0" w:color="auto"/>
              </w:divBdr>
            </w:div>
          </w:divsChild>
        </w:div>
        <w:div w:id="1638679963">
          <w:marLeft w:val="0"/>
          <w:marRight w:val="0"/>
          <w:marTop w:val="0"/>
          <w:marBottom w:val="0"/>
          <w:divBdr>
            <w:top w:val="none" w:sz="0" w:space="0" w:color="auto"/>
            <w:left w:val="none" w:sz="0" w:space="0" w:color="auto"/>
            <w:bottom w:val="none" w:sz="0" w:space="0" w:color="auto"/>
            <w:right w:val="none" w:sz="0" w:space="0" w:color="auto"/>
          </w:divBdr>
          <w:divsChild>
            <w:div w:id="35784153">
              <w:marLeft w:val="0"/>
              <w:marRight w:val="0"/>
              <w:marTop w:val="0"/>
              <w:marBottom w:val="0"/>
              <w:divBdr>
                <w:top w:val="none" w:sz="0" w:space="0" w:color="auto"/>
                <w:left w:val="none" w:sz="0" w:space="0" w:color="auto"/>
                <w:bottom w:val="none" w:sz="0" w:space="0" w:color="auto"/>
                <w:right w:val="none" w:sz="0" w:space="0" w:color="auto"/>
              </w:divBdr>
              <w:divsChild>
                <w:div w:id="1576739702">
                  <w:marLeft w:val="0"/>
                  <w:marRight w:val="0"/>
                  <w:marTop w:val="0"/>
                  <w:marBottom w:val="0"/>
                  <w:divBdr>
                    <w:top w:val="single" w:sz="6" w:space="0" w:color="auto"/>
                    <w:left w:val="single" w:sz="6" w:space="0" w:color="auto"/>
                    <w:bottom w:val="single" w:sz="6" w:space="0" w:color="auto"/>
                    <w:right w:val="single" w:sz="6" w:space="0" w:color="auto"/>
                  </w:divBdr>
                  <w:divsChild>
                    <w:div w:id="157813157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45070372">
      <w:bodyDiv w:val="1"/>
      <w:marLeft w:val="0"/>
      <w:marRight w:val="0"/>
      <w:marTop w:val="0"/>
      <w:marBottom w:val="0"/>
      <w:divBdr>
        <w:top w:val="none" w:sz="0" w:space="0" w:color="auto"/>
        <w:left w:val="none" w:sz="0" w:space="0" w:color="auto"/>
        <w:bottom w:val="none" w:sz="0" w:space="0" w:color="auto"/>
        <w:right w:val="none" w:sz="0" w:space="0" w:color="auto"/>
      </w:divBdr>
    </w:div>
    <w:div w:id="433403289">
      <w:bodyDiv w:val="1"/>
      <w:marLeft w:val="0"/>
      <w:marRight w:val="0"/>
      <w:marTop w:val="0"/>
      <w:marBottom w:val="0"/>
      <w:divBdr>
        <w:top w:val="none" w:sz="0" w:space="0" w:color="auto"/>
        <w:left w:val="none" w:sz="0" w:space="0" w:color="auto"/>
        <w:bottom w:val="none" w:sz="0" w:space="0" w:color="auto"/>
        <w:right w:val="none" w:sz="0" w:space="0" w:color="auto"/>
      </w:divBdr>
    </w:div>
    <w:div w:id="485364326">
      <w:bodyDiv w:val="1"/>
      <w:marLeft w:val="0"/>
      <w:marRight w:val="0"/>
      <w:marTop w:val="0"/>
      <w:marBottom w:val="0"/>
      <w:divBdr>
        <w:top w:val="none" w:sz="0" w:space="0" w:color="auto"/>
        <w:left w:val="none" w:sz="0" w:space="0" w:color="auto"/>
        <w:bottom w:val="none" w:sz="0" w:space="0" w:color="auto"/>
        <w:right w:val="none" w:sz="0" w:space="0" w:color="auto"/>
      </w:divBdr>
    </w:div>
    <w:div w:id="740635339">
      <w:bodyDiv w:val="1"/>
      <w:marLeft w:val="0"/>
      <w:marRight w:val="0"/>
      <w:marTop w:val="0"/>
      <w:marBottom w:val="0"/>
      <w:divBdr>
        <w:top w:val="none" w:sz="0" w:space="0" w:color="auto"/>
        <w:left w:val="none" w:sz="0" w:space="0" w:color="auto"/>
        <w:bottom w:val="none" w:sz="0" w:space="0" w:color="auto"/>
        <w:right w:val="none" w:sz="0" w:space="0" w:color="auto"/>
      </w:divBdr>
    </w:div>
    <w:div w:id="807669763">
      <w:bodyDiv w:val="1"/>
      <w:marLeft w:val="0"/>
      <w:marRight w:val="0"/>
      <w:marTop w:val="0"/>
      <w:marBottom w:val="0"/>
      <w:divBdr>
        <w:top w:val="none" w:sz="0" w:space="0" w:color="auto"/>
        <w:left w:val="none" w:sz="0" w:space="0" w:color="auto"/>
        <w:bottom w:val="none" w:sz="0" w:space="0" w:color="auto"/>
        <w:right w:val="none" w:sz="0" w:space="0" w:color="auto"/>
      </w:divBdr>
    </w:div>
    <w:div w:id="1002778933">
      <w:bodyDiv w:val="1"/>
      <w:marLeft w:val="0"/>
      <w:marRight w:val="0"/>
      <w:marTop w:val="0"/>
      <w:marBottom w:val="0"/>
      <w:divBdr>
        <w:top w:val="none" w:sz="0" w:space="0" w:color="auto"/>
        <w:left w:val="none" w:sz="0" w:space="0" w:color="auto"/>
        <w:bottom w:val="none" w:sz="0" w:space="0" w:color="auto"/>
        <w:right w:val="none" w:sz="0" w:space="0" w:color="auto"/>
      </w:divBdr>
    </w:div>
    <w:div w:id="1012878838">
      <w:bodyDiv w:val="1"/>
      <w:marLeft w:val="0"/>
      <w:marRight w:val="0"/>
      <w:marTop w:val="0"/>
      <w:marBottom w:val="0"/>
      <w:divBdr>
        <w:top w:val="none" w:sz="0" w:space="0" w:color="auto"/>
        <w:left w:val="none" w:sz="0" w:space="0" w:color="auto"/>
        <w:bottom w:val="none" w:sz="0" w:space="0" w:color="auto"/>
        <w:right w:val="none" w:sz="0" w:space="0" w:color="auto"/>
      </w:divBdr>
    </w:div>
    <w:div w:id="1432971582">
      <w:bodyDiv w:val="1"/>
      <w:marLeft w:val="0"/>
      <w:marRight w:val="0"/>
      <w:marTop w:val="0"/>
      <w:marBottom w:val="0"/>
      <w:divBdr>
        <w:top w:val="none" w:sz="0" w:space="0" w:color="auto"/>
        <w:left w:val="none" w:sz="0" w:space="0" w:color="auto"/>
        <w:bottom w:val="none" w:sz="0" w:space="0" w:color="auto"/>
        <w:right w:val="none" w:sz="0" w:space="0" w:color="auto"/>
      </w:divBdr>
    </w:div>
    <w:div w:id="1566379382">
      <w:bodyDiv w:val="1"/>
      <w:marLeft w:val="0"/>
      <w:marRight w:val="0"/>
      <w:marTop w:val="0"/>
      <w:marBottom w:val="0"/>
      <w:divBdr>
        <w:top w:val="none" w:sz="0" w:space="0" w:color="auto"/>
        <w:left w:val="none" w:sz="0" w:space="0" w:color="auto"/>
        <w:bottom w:val="none" w:sz="0" w:space="0" w:color="auto"/>
        <w:right w:val="none" w:sz="0" w:space="0" w:color="auto"/>
      </w:divBdr>
      <w:divsChild>
        <w:div w:id="747191091">
          <w:marLeft w:val="0"/>
          <w:marRight w:val="0"/>
          <w:marTop w:val="0"/>
          <w:marBottom w:val="0"/>
          <w:divBdr>
            <w:top w:val="none" w:sz="0" w:space="0" w:color="auto"/>
            <w:left w:val="none" w:sz="0" w:space="0" w:color="auto"/>
            <w:bottom w:val="none" w:sz="0" w:space="0" w:color="auto"/>
            <w:right w:val="none" w:sz="0" w:space="0" w:color="auto"/>
          </w:divBdr>
          <w:divsChild>
            <w:div w:id="1754932241">
              <w:marLeft w:val="0"/>
              <w:marRight w:val="0"/>
              <w:marTop w:val="0"/>
              <w:marBottom w:val="0"/>
              <w:divBdr>
                <w:top w:val="none" w:sz="0" w:space="0" w:color="auto"/>
                <w:left w:val="none" w:sz="0" w:space="0" w:color="auto"/>
                <w:bottom w:val="none" w:sz="0" w:space="0" w:color="auto"/>
                <w:right w:val="none" w:sz="0" w:space="0" w:color="auto"/>
              </w:divBdr>
              <w:divsChild>
                <w:div w:id="683433643">
                  <w:marLeft w:val="0"/>
                  <w:marRight w:val="0"/>
                  <w:marTop w:val="0"/>
                  <w:marBottom w:val="0"/>
                  <w:divBdr>
                    <w:top w:val="none" w:sz="0" w:space="0" w:color="auto"/>
                    <w:left w:val="none" w:sz="0" w:space="0" w:color="auto"/>
                    <w:bottom w:val="none" w:sz="0" w:space="0" w:color="auto"/>
                    <w:right w:val="none" w:sz="0" w:space="0" w:color="auto"/>
                  </w:divBdr>
                  <w:divsChild>
                    <w:div w:id="1642465782">
                      <w:marLeft w:val="0"/>
                      <w:marRight w:val="0"/>
                      <w:marTop w:val="0"/>
                      <w:marBottom w:val="0"/>
                      <w:divBdr>
                        <w:top w:val="none" w:sz="0" w:space="0" w:color="auto"/>
                        <w:left w:val="none" w:sz="0" w:space="0" w:color="auto"/>
                        <w:bottom w:val="none" w:sz="0" w:space="0" w:color="auto"/>
                        <w:right w:val="none" w:sz="0" w:space="0" w:color="auto"/>
                      </w:divBdr>
                      <w:divsChild>
                        <w:div w:id="148442242">
                          <w:marLeft w:val="0"/>
                          <w:marRight w:val="0"/>
                          <w:marTop w:val="0"/>
                          <w:marBottom w:val="0"/>
                          <w:divBdr>
                            <w:top w:val="none" w:sz="0" w:space="0" w:color="auto"/>
                            <w:left w:val="none" w:sz="0" w:space="0" w:color="auto"/>
                            <w:bottom w:val="none" w:sz="0" w:space="0" w:color="auto"/>
                            <w:right w:val="none" w:sz="0" w:space="0" w:color="auto"/>
                          </w:divBdr>
                          <w:divsChild>
                            <w:div w:id="1065374309">
                              <w:marLeft w:val="0"/>
                              <w:marRight w:val="300"/>
                              <w:marTop w:val="180"/>
                              <w:marBottom w:val="0"/>
                              <w:divBdr>
                                <w:top w:val="none" w:sz="0" w:space="0" w:color="auto"/>
                                <w:left w:val="none" w:sz="0" w:space="0" w:color="auto"/>
                                <w:bottom w:val="none" w:sz="0" w:space="0" w:color="auto"/>
                                <w:right w:val="none" w:sz="0" w:space="0" w:color="auto"/>
                              </w:divBdr>
                              <w:divsChild>
                                <w:div w:id="184709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797512">
          <w:marLeft w:val="0"/>
          <w:marRight w:val="0"/>
          <w:marTop w:val="0"/>
          <w:marBottom w:val="0"/>
          <w:divBdr>
            <w:top w:val="none" w:sz="0" w:space="0" w:color="auto"/>
            <w:left w:val="none" w:sz="0" w:space="0" w:color="auto"/>
            <w:bottom w:val="none" w:sz="0" w:space="0" w:color="auto"/>
            <w:right w:val="none" w:sz="0" w:space="0" w:color="auto"/>
          </w:divBdr>
          <w:divsChild>
            <w:div w:id="678048120">
              <w:marLeft w:val="0"/>
              <w:marRight w:val="0"/>
              <w:marTop w:val="0"/>
              <w:marBottom w:val="0"/>
              <w:divBdr>
                <w:top w:val="none" w:sz="0" w:space="0" w:color="auto"/>
                <w:left w:val="none" w:sz="0" w:space="0" w:color="auto"/>
                <w:bottom w:val="none" w:sz="0" w:space="0" w:color="auto"/>
                <w:right w:val="none" w:sz="0" w:space="0" w:color="auto"/>
              </w:divBdr>
              <w:divsChild>
                <w:div w:id="1271621740">
                  <w:marLeft w:val="0"/>
                  <w:marRight w:val="0"/>
                  <w:marTop w:val="0"/>
                  <w:marBottom w:val="0"/>
                  <w:divBdr>
                    <w:top w:val="none" w:sz="0" w:space="0" w:color="auto"/>
                    <w:left w:val="none" w:sz="0" w:space="0" w:color="auto"/>
                    <w:bottom w:val="none" w:sz="0" w:space="0" w:color="auto"/>
                    <w:right w:val="none" w:sz="0" w:space="0" w:color="auto"/>
                  </w:divBdr>
                  <w:divsChild>
                    <w:div w:id="392772584">
                      <w:marLeft w:val="0"/>
                      <w:marRight w:val="0"/>
                      <w:marTop w:val="0"/>
                      <w:marBottom w:val="0"/>
                      <w:divBdr>
                        <w:top w:val="none" w:sz="0" w:space="0" w:color="auto"/>
                        <w:left w:val="none" w:sz="0" w:space="0" w:color="auto"/>
                        <w:bottom w:val="none" w:sz="0" w:space="0" w:color="auto"/>
                        <w:right w:val="none" w:sz="0" w:space="0" w:color="auto"/>
                      </w:divBdr>
                      <w:divsChild>
                        <w:div w:id="105778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161614">
      <w:bodyDiv w:val="1"/>
      <w:marLeft w:val="0"/>
      <w:marRight w:val="0"/>
      <w:marTop w:val="0"/>
      <w:marBottom w:val="0"/>
      <w:divBdr>
        <w:top w:val="none" w:sz="0" w:space="0" w:color="auto"/>
        <w:left w:val="none" w:sz="0" w:space="0" w:color="auto"/>
        <w:bottom w:val="none" w:sz="0" w:space="0" w:color="auto"/>
        <w:right w:val="none" w:sz="0" w:space="0" w:color="auto"/>
      </w:divBdr>
    </w:div>
    <w:div w:id="1585842442">
      <w:bodyDiv w:val="1"/>
      <w:marLeft w:val="0"/>
      <w:marRight w:val="0"/>
      <w:marTop w:val="0"/>
      <w:marBottom w:val="0"/>
      <w:divBdr>
        <w:top w:val="none" w:sz="0" w:space="0" w:color="auto"/>
        <w:left w:val="none" w:sz="0" w:space="0" w:color="auto"/>
        <w:bottom w:val="none" w:sz="0" w:space="0" w:color="auto"/>
        <w:right w:val="none" w:sz="0" w:space="0" w:color="auto"/>
      </w:divBdr>
    </w:div>
    <w:div w:id="1704674994">
      <w:bodyDiv w:val="1"/>
      <w:marLeft w:val="0"/>
      <w:marRight w:val="0"/>
      <w:marTop w:val="0"/>
      <w:marBottom w:val="0"/>
      <w:divBdr>
        <w:top w:val="none" w:sz="0" w:space="0" w:color="auto"/>
        <w:left w:val="none" w:sz="0" w:space="0" w:color="auto"/>
        <w:bottom w:val="none" w:sz="0" w:space="0" w:color="auto"/>
        <w:right w:val="none" w:sz="0" w:space="0" w:color="auto"/>
      </w:divBdr>
    </w:div>
    <w:div w:id="1758134809">
      <w:bodyDiv w:val="1"/>
      <w:marLeft w:val="0"/>
      <w:marRight w:val="0"/>
      <w:marTop w:val="0"/>
      <w:marBottom w:val="0"/>
      <w:divBdr>
        <w:top w:val="none" w:sz="0" w:space="0" w:color="auto"/>
        <w:left w:val="none" w:sz="0" w:space="0" w:color="auto"/>
        <w:bottom w:val="none" w:sz="0" w:space="0" w:color="auto"/>
        <w:right w:val="none" w:sz="0" w:space="0" w:color="auto"/>
      </w:divBdr>
    </w:div>
    <w:div w:id="1798524815">
      <w:bodyDiv w:val="1"/>
      <w:marLeft w:val="0"/>
      <w:marRight w:val="0"/>
      <w:marTop w:val="0"/>
      <w:marBottom w:val="0"/>
      <w:divBdr>
        <w:top w:val="none" w:sz="0" w:space="0" w:color="auto"/>
        <w:left w:val="none" w:sz="0" w:space="0" w:color="auto"/>
        <w:bottom w:val="none" w:sz="0" w:space="0" w:color="auto"/>
        <w:right w:val="none" w:sz="0" w:space="0" w:color="auto"/>
      </w:divBdr>
      <w:divsChild>
        <w:div w:id="938753649">
          <w:marLeft w:val="0"/>
          <w:marRight w:val="0"/>
          <w:marTop w:val="0"/>
          <w:marBottom w:val="0"/>
          <w:divBdr>
            <w:top w:val="none" w:sz="0" w:space="0" w:color="auto"/>
            <w:left w:val="none" w:sz="0" w:space="0" w:color="auto"/>
            <w:bottom w:val="none" w:sz="0" w:space="0" w:color="auto"/>
            <w:right w:val="none" w:sz="0" w:space="0" w:color="auto"/>
          </w:divBdr>
          <w:divsChild>
            <w:div w:id="1599754257">
              <w:marLeft w:val="0"/>
              <w:marRight w:val="0"/>
              <w:marTop w:val="0"/>
              <w:marBottom w:val="0"/>
              <w:divBdr>
                <w:top w:val="none" w:sz="0" w:space="0" w:color="auto"/>
                <w:left w:val="none" w:sz="0" w:space="0" w:color="auto"/>
                <w:bottom w:val="none" w:sz="0" w:space="0" w:color="auto"/>
                <w:right w:val="none" w:sz="0" w:space="0" w:color="auto"/>
              </w:divBdr>
              <w:divsChild>
                <w:div w:id="997730686">
                  <w:marLeft w:val="0"/>
                  <w:marRight w:val="0"/>
                  <w:marTop w:val="0"/>
                  <w:marBottom w:val="0"/>
                  <w:divBdr>
                    <w:top w:val="none" w:sz="0" w:space="0" w:color="auto"/>
                    <w:left w:val="none" w:sz="0" w:space="0" w:color="auto"/>
                    <w:bottom w:val="none" w:sz="0" w:space="0" w:color="auto"/>
                    <w:right w:val="none" w:sz="0" w:space="0" w:color="auto"/>
                  </w:divBdr>
                  <w:divsChild>
                    <w:div w:id="2012634994">
                      <w:marLeft w:val="0"/>
                      <w:marRight w:val="0"/>
                      <w:marTop w:val="0"/>
                      <w:marBottom w:val="0"/>
                      <w:divBdr>
                        <w:top w:val="none" w:sz="0" w:space="0" w:color="auto"/>
                        <w:left w:val="none" w:sz="0" w:space="0" w:color="auto"/>
                        <w:bottom w:val="none" w:sz="0" w:space="0" w:color="auto"/>
                        <w:right w:val="none" w:sz="0" w:space="0" w:color="auto"/>
                      </w:divBdr>
                      <w:divsChild>
                        <w:div w:id="2831110">
                          <w:marLeft w:val="0"/>
                          <w:marRight w:val="0"/>
                          <w:marTop w:val="0"/>
                          <w:marBottom w:val="0"/>
                          <w:divBdr>
                            <w:top w:val="none" w:sz="0" w:space="0" w:color="auto"/>
                            <w:left w:val="none" w:sz="0" w:space="0" w:color="auto"/>
                            <w:bottom w:val="none" w:sz="0" w:space="0" w:color="auto"/>
                            <w:right w:val="none" w:sz="0" w:space="0" w:color="auto"/>
                          </w:divBdr>
                          <w:divsChild>
                            <w:div w:id="2144735366">
                              <w:marLeft w:val="0"/>
                              <w:marRight w:val="300"/>
                              <w:marTop w:val="180"/>
                              <w:marBottom w:val="0"/>
                              <w:divBdr>
                                <w:top w:val="none" w:sz="0" w:space="0" w:color="auto"/>
                                <w:left w:val="none" w:sz="0" w:space="0" w:color="auto"/>
                                <w:bottom w:val="none" w:sz="0" w:space="0" w:color="auto"/>
                                <w:right w:val="none" w:sz="0" w:space="0" w:color="auto"/>
                              </w:divBdr>
                              <w:divsChild>
                                <w:div w:id="34413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255728">
          <w:marLeft w:val="0"/>
          <w:marRight w:val="0"/>
          <w:marTop w:val="0"/>
          <w:marBottom w:val="0"/>
          <w:divBdr>
            <w:top w:val="none" w:sz="0" w:space="0" w:color="auto"/>
            <w:left w:val="none" w:sz="0" w:space="0" w:color="auto"/>
            <w:bottom w:val="none" w:sz="0" w:space="0" w:color="auto"/>
            <w:right w:val="none" w:sz="0" w:space="0" w:color="auto"/>
          </w:divBdr>
          <w:divsChild>
            <w:div w:id="1157111555">
              <w:marLeft w:val="0"/>
              <w:marRight w:val="0"/>
              <w:marTop w:val="0"/>
              <w:marBottom w:val="0"/>
              <w:divBdr>
                <w:top w:val="none" w:sz="0" w:space="0" w:color="auto"/>
                <w:left w:val="none" w:sz="0" w:space="0" w:color="auto"/>
                <w:bottom w:val="none" w:sz="0" w:space="0" w:color="auto"/>
                <w:right w:val="none" w:sz="0" w:space="0" w:color="auto"/>
              </w:divBdr>
              <w:divsChild>
                <w:div w:id="2107840385">
                  <w:marLeft w:val="0"/>
                  <w:marRight w:val="0"/>
                  <w:marTop w:val="0"/>
                  <w:marBottom w:val="0"/>
                  <w:divBdr>
                    <w:top w:val="none" w:sz="0" w:space="0" w:color="auto"/>
                    <w:left w:val="none" w:sz="0" w:space="0" w:color="auto"/>
                    <w:bottom w:val="none" w:sz="0" w:space="0" w:color="auto"/>
                    <w:right w:val="none" w:sz="0" w:space="0" w:color="auto"/>
                  </w:divBdr>
                  <w:divsChild>
                    <w:div w:id="546722875">
                      <w:marLeft w:val="0"/>
                      <w:marRight w:val="0"/>
                      <w:marTop w:val="0"/>
                      <w:marBottom w:val="0"/>
                      <w:divBdr>
                        <w:top w:val="none" w:sz="0" w:space="0" w:color="auto"/>
                        <w:left w:val="none" w:sz="0" w:space="0" w:color="auto"/>
                        <w:bottom w:val="none" w:sz="0" w:space="0" w:color="auto"/>
                        <w:right w:val="none" w:sz="0" w:space="0" w:color="auto"/>
                      </w:divBdr>
                      <w:divsChild>
                        <w:div w:id="210175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355897">
      <w:bodyDiv w:val="1"/>
      <w:marLeft w:val="0"/>
      <w:marRight w:val="0"/>
      <w:marTop w:val="0"/>
      <w:marBottom w:val="0"/>
      <w:divBdr>
        <w:top w:val="none" w:sz="0" w:space="0" w:color="auto"/>
        <w:left w:val="none" w:sz="0" w:space="0" w:color="auto"/>
        <w:bottom w:val="none" w:sz="0" w:space="0" w:color="auto"/>
        <w:right w:val="none" w:sz="0" w:space="0" w:color="auto"/>
      </w:divBdr>
    </w:div>
    <w:div w:id="1919053382">
      <w:bodyDiv w:val="1"/>
      <w:marLeft w:val="0"/>
      <w:marRight w:val="0"/>
      <w:marTop w:val="0"/>
      <w:marBottom w:val="0"/>
      <w:divBdr>
        <w:top w:val="none" w:sz="0" w:space="0" w:color="auto"/>
        <w:left w:val="none" w:sz="0" w:space="0" w:color="auto"/>
        <w:bottom w:val="none" w:sz="0" w:space="0" w:color="auto"/>
        <w:right w:val="none" w:sz="0" w:space="0" w:color="auto"/>
      </w:divBdr>
      <w:divsChild>
        <w:div w:id="774906038">
          <w:marLeft w:val="720"/>
          <w:marRight w:val="0"/>
          <w:marTop w:val="0"/>
          <w:marBottom w:val="0"/>
          <w:divBdr>
            <w:top w:val="none" w:sz="0" w:space="0" w:color="auto"/>
            <w:left w:val="none" w:sz="0" w:space="0" w:color="auto"/>
            <w:bottom w:val="none" w:sz="0" w:space="0" w:color="auto"/>
            <w:right w:val="none" w:sz="0" w:space="0" w:color="auto"/>
          </w:divBdr>
        </w:div>
      </w:divsChild>
    </w:div>
    <w:div w:id="2016103295">
      <w:bodyDiv w:val="1"/>
      <w:marLeft w:val="0"/>
      <w:marRight w:val="0"/>
      <w:marTop w:val="0"/>
      <w:marBottom w:val="0"/>
      <w:divBdr>
        <w:top w:val="none" w:sz="0" w:space="0" w:color="auto"/>
        <w:left w:val="none" w:sz="0" w:space="0" w:color="auto"/>
        <w:bottom w:val="none" w:sz="0" w:space="0" w:color="auto"/>
        <w:right w:val="none" w:sz="0" w:space="0" w:color="auto"/>
      </w:divBdr>
    </w:div>
    <w:div w:id="203830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palazzo@unisa.it" TargetMode="External"/><Relationship Id="rId13" Type="http://schemas.openxmlformats.org/officeDocument/2006/relationships/hyperlink" Target="mailto:ereverchon@unisa.it" TargetMode="External"/><Relationship Id="rId18" Type="http://schemas.microsoft.com/office/2011/relationships/commentsExtended" Target="commentsExtended.xml"/><Relationship Id="rId26" Type="http://schemas.openxmlformats.org/officeDocument/2006/relationships/image" Target="media/image8.png"/><Relationship Id="rId51"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mailto:nmaffulli@unisa.it" TargetMode="External"/><Relationship Id="rId17" Type="http://schemas.openxmlformats.org/officeDocument/2006/relationships/comments" Target="comments.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gdellaporta@unisa.it" TargetMode="External"/><Relationship Id="rId20" Type="http://schemas.openxmlformats.org/officeDocument/2006/relationships/image" Target="media/image2.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scala@unisa.it" TargetMode="External"/><Relationship Id="rId24" Type="http://schemas.openxmlformats.org/officeDocument/2006/relationships/image" Target="media/image6.png"/><Relationship Id="rId53"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mailto:gdellaporta@unisa.it"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mailto:mciardulli@unisa.it"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elamparelli@unisa.it" TargetMode="External"/><Relationship Id="rId14" Type="http://schemas.openxmlformats.org/officeDocument/2006/relationships/hyperlink" Target="mailto:ansantoro@unisa.it"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FE8F4-0E49-4C03-87A6-09340D885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2309</TotalTime>
  <Pages>40</Pages>
  <Words>17727</Words>
  <Characters>101049</Characters>
  <Application>Microsoft Office Word</Application>
  <DocSecurity>0</DocSecurity>
  <Lines>842</Lines>
  <Paragraphs>237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118539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IDA</dc:creator>
  <cp:lastModifiedBy>Nicholas Forsyth</cp:lastModifiedBy>
  <cp:revision>4</cp:revision>
  <cp:lastPrinted>2020-02-04T10:34:00Z</cp:lastPrinted>
  <dcterms:created xsi:type="dcterms:W3CDTF">2020-11-10T17:07:00Z</dcterms:created>
  <dcterms:modified xsi:type="dcterms:W3CDTF">2020-11-12T18:22:00Z</dcterms:modified>
</cp:coreProperties>
</file>